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41C87" w14:textId="24718293" w:rsidR="007C0AB7" w:rsidRPr="007C0AB7" w:rsidRDefault="007C0AB7" w:rsidP="007C0A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ns w:id="0" w:author="Author"/>
          <w:iCs/>
          <w:szCs w:val="22"/>
        </w:rPr>
      </w:pPr>
      <w:ins w:id="1" w:author="Author">
        <w:r w:rsidRPr="007C0AB7">
          <w:rPr>
            <w:bCs/>
            <w:szCs w:val="22"/>
          </w:rPr>
          <w:t xml:space="preserve">Настоящият документ представлява одобрената продуктова информация на </w:t>
        </w:r>
        <w:r w:rsidRPr="0048419D">
          <w:rPr>
            <w:szCs w:val="22"/>
          </w:rPr>
          <w:t>ARIKAYCE липозомен 590</w:t>
        </w:r>
        <w:r>
          <w:rPr>
            <w:szCs w:val="22"/>
          </w:rPr>
          <w:t> mg</w:t>
        </w:r>
        <w:r w:rsidRPr="0048419D">
          <w:rPr>
            <w:szCs w:val="22"/>
          </w:rPr>
          <w:t xml:space="preserve"> дисперсия за небулизатор</w:t>
        </w:r>
        <w:r w:rsidRPr="007C0AB7">
          <w:rPr>
            <w:bCs/>
            <w:szCs w:val="22"/>
          </w:rPr>
          <w:t xml:space="preserve">, като са подчертани промените, настъпили в резултат на предходната процедура, които засягат продуктовата информация (PSUSA/10882/202209). </w:t>
        </w:r>
      </w:ins>
    </w:p>
    <w:p w14:paraId="326C27C4" w14:textId="77777777" w:rsidR="007C0AB7" w:rsidRPr="007C0AB7" w:rsidRDefault="007C0AB7" w:rsidP="007C0A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ins w:id="2" w:author="Author"/>
          <w:bCs/>
          <w:szCs w:val="22"/>
          <w:lang w:val="en-US"/>
        </w:rPr>
      </w:pPr>
    </w:p>
    <w:p w14:paraId="26F5A536" w14:textId="0DDC5C81" w:rsidR="00DE67B5" w:rsidRPr="007C0AB7" w:rsidRDefault="007C0AB7" w:rsidP="007C0A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Cs/>
          <w:szCs w:val="22"/>
        </w:rPr>
      </w:pPr>
      <w:ins w:id="3" w:author="Author">
        <w:r w:rsidRPr="007C0AB7">
          <w:rPr>
            <w:bCs/>
            <w:szCs w:val="22"/>
          </w:rPr>
          <w:t>За повече информация вижте уебсайта на Европейската агенция по лекарствата: https://www.ema.europa.eu/en/medicines/human/EPAR/</w:t>
        </w:r>
        <w:r w:rsidRPr="00DA1754">
          <w:rPr>
            <w:bCs/>
            <w:szCs w:val="22"/>
          </w:rPr>
          <w:t>arikayce-liposomal</w:t>
        </w:r>
      </w:ins>
    </w:p>
    <w:p w14:paraId="38CFC8E8" w14:textId="77777777" w:rsidR="00DE67B5" w:rsidRPr="0048419D" w:rsidRDefault="00DE67B5">
      <w:pPr>
        <w:spacing w:line="240" w:lineRule="auto"/>
        <w:outlineLvl w:val="0"/>
        <w:rPr>
          <w:b/>
          <w:szCs w:val="22"/>
        </w:rPr>
      </w:pPr>
    </w:p>
    <w:p w14:paraId="165B4047" w14:textId="77777777" w:rsidR="00DE67B5" w:rsidRPr="0048419D" w:rsidRDefault="00DE67B5">
      <w:pPr>
        <w:spacing w:line="240" w:lineRule="auto"/>
        <w:outlineLvl w:val="0"/>
        <w:rPr>
          <w:b/>
          <w:szCs w:val="22"/>
        </w:rPr>
      </w:pPr>
    </w:p>
    <w:p w14:paraId="45BDAF05" w14:textId="77777777" w:rsidR="00DE67B5" w:rsidRPr="0048419D" w:rsidRDefault="00DE67B5">
      <w:pPr>
        <w:spacing w:line="240" w:lineRule="auto"/>
        <w:outlineLvl w:val="0"/>
        <w:rPr>
          <w:b/>
          <w:szCs w:val="22"/>
        </w:rPr>
      </w:pPr>
    </w:p>
    <w:p w14:paraId="18F03ABF" w14:textId="77777777" w:rsidR="00DE67B5" w:rsidRPr="0048419D" w:rsidRDefault="00DE67B5">
      <w:pPr>
        <w:spacing w:line="240" w:lineRule="auto"/>
        <w:outlineLvl w:val="0"/>
        <w:rPr>
          <w:b/>
          <w:szCs w:val="22"/>
        </w:rPr>
      </w:pPr>
    </w:p>
    <w:p w14:paraId="530A6264" w14:textId="77777777" w:rsidR="00DE67B5" w:rsidRPr="0048419D" w:rsidRDefault="00DE67B5">
      <w:pPr>
        <w:spacing w:line="240" w:lineRule="auto"/>
        <w:outlineLvl w:val="0"/>
        <w:rPr>
          <w:b/>
          <w:szCs w:val="22"/>
        </w:rPr>
      </w:pPr>
    </w:p>
    <w:p w14:paraId="506D6839" w14:textId="77777777" w:rsidR="00DE67B5" w:rsidRPr="0048419D" w:rsidRDefault="00DE67B5">
      <w:pPr>
        <w:spacing w:line="240" w:lineRule="auto"/>
        <w:outlineLvl w:val="0"/>
        <w:rPr>
          <w:b/>
          <w:szCs w:val="22"/>
        </w:rPr>
      </w:pPr>
    </w:p>
    <w:p w14:paraId="10444101" w14:textId="77777777" w:rsidR="00DE67B5" w:rsidRPr="0048419D" w:rsidRDefault="00DE67B5">
      <w:pPr>
        <w:spacing w:line="240" w:lineRule="auto"/>
        <w:outlineLvl w:val="0"/>
        <w:rPr>
          <w:b/>
          <w:szCs w:val="22"/>
        </w:rPr>
      </w:pPr>
    </w:p>
    <w:p w14:paraId="257E853A" w14:textId="77777777" w:rsidR="00DE67B5" w:rsidRPr="0048419D" w:rsidRDefault="00DE67B5">
      <w:pPr>
        <w:spacing w:line="240" w:lineRule="auto"/>
        <w:outlineLvl w:val="0"/>
        <w:rPr>
          <w:b/>
          <w:szCs w:val="22"/>
        </w:rPr>
      </w:pPr>
    </w:p>
    <w:p w14:paraId="01C9CEF3" w14:textId="77777777" w:rsidR="00DE67B5" w:rsidRPr="0048419D" w:rsidRDefault="00DE67B5">
      <w:pPr>
        <w:spacing w:line="240" w:lineRule="auto"/>
        <w:outlineLvl w:val="0"/>
        <w:rPr>
          <w:b/>
          <w:szCs w:val="22"/>
        </w:rPr>
      </w:pPr>
    </w:p>
    <w:p w14:paraId="361501B1" w14:textId="77777777" w:rsidR="00DE67B5" w:rsidRPr="0048419D" w:rsidRDefault="00DE67B5">
      <w:pPr>
        <w:spacing w:line="240" w:lineRule="auto"/>
        <w:outlineLvl w:val="0"/>
        <w:rPr>
          <w:b/>
          <w:szCs w:val="22"/>
        </w:rPr>
      </w:pPr>
    </w:p>
    <w:p w14:paraId="5EEEACBB" w14:textId="77777777" w:rsidR="00DE67B5" w:rsidRPr="0048419D" w:rsidRDefault="00DE67B5">
      <w:pPr>
        <w:spacing w:line="240" w:lineRule="auto"/>
        <w:outlineLvl w:val="0"/>
        <w:rPr>
          <w:b/>
          <w:szCs w:val="22"/>
        </w:rPr>
      </w:pPr>
    </w:p>
    <w:p w14:paraId="05657314" w14:textId="77777777" w:rsidR="00DE67B5" w:rsidRPr="0048419D" w:rsidRDefault="00DE67B5">
      <w:pPr>
        <w:spacing w:line="240" w:lineRule="auto"/>
        <w:outlineLvl w:val="0"/>
        <w:rPr>
          <w:b/>
          <w:szCs w:val="22"/>
        </w:rPr>
      </w:pPr>
    </w:p>
    <w:p w14:paraId="1FFC8462" w14:textId="77777777" w:rsidR="00DE67B5" w:rsidRPr="0048419D" w:rsidRDefault="00DE67B5">
      <w:pPr>
        <w:spacing w:line="240" w:lineRule="auto"/>
        <w:outlineLvl w:val="0"/>
        <w:rPr>
          <w:b/>
          <w:szCs w:val="22"/>
        </w:rPr>
      </w:pPr>
    </w:p>
    <w:p w14:paraId="356F6D55" w14:textId="77777777" w:rsidR="00DE67B5" w:rsidRPr="0048419D" w:rsidRDefault="00DE67B5">
      <w:pPr>
        <w:spacing w:line="240" w:lineRule="auto"/>
        <w:outlineLvl w:val="0"/>
        <w:rPr>
          <w:b/>
          <w:szCs w:val="22"/>
        </w:rPr>
      </w:pPr>
    </w:p>
    <w:p w14:paraId="0EC22588" w14:textId="77777777" w:rsidR="00DE67B5" w:rsidRPr="0048419D" w:rsidRDefault="00DE67B5">
      <w:pPr>
        <w:spacing w:line="240" w:lineRule="auto"/>
        <w:outlineLvl w:val="0"/>
        <w:rPr>
          <w:b/>
          <w:szCs w:val="22"/>
        </w:rPr>
      </w:pPr>
    </w:p>
    <w:p w14:paraId="4926891B" w14:textId="77777777" w:rsidR="00DE67B5" w:rsidRPr="0048419D" w:rsidRDefault="00DE67B5">
      <w:pPr>
        <w:spacing w:line="240" w:lineRule="auto"/>
        <w:outlineLvl w:val="0"/>
        <w:rPr>
          <w:b/>
          <w:szCs w:val="22"/>
        </w:rPr>
      </w:pPr>
    </w:p>
    <w:p w14:paraId="66669B36" w14:textId="77777777" w:rsidR="00DE67B5" w:rsidRPr="0048419D" w:rsidRDefault="00DE67B5">
      <w:pPr>
        <w:spacing w:line="240" w:lineRule="auto"/>
        <w:outlineLvl w:val="0"/>
        <w:rPr>
          <w:b/>
          <w:szCs w:val="22"/>
        </w:rPr>
      </w:pPr>
    </w:p>
    <w:p w14:paraId="095D4E9F" w14:textId="77777777" w:rsidR="00DE67B5" w:rsidRPr="0048419D" w:rsidRDefault="00DE67B5">
      <w:pPr>
        <w:spacing w:line="240" w:lineRule="auto"/>
        <w:outlineLvl w:val="0"/>
        <w:rPr>
          <w:b/>
          <w:szCs w:val="22"/>
        </w:rPr>
      </w:pPr>
    </w:p>
    <w:p w14:paraId="5B9DE1BB" w14:textId="77777777" w:rsidR="00DE67B5" w:rsidRPr="0048419D" w:rsidRDefault="00DE67B5">
      <w:pPr>
        <w:spacing w:line="240" w:lineRule="auto"/>
        <w:outlineLvl w:val="0"/>
        <w:rPr>
          <w:b/>
          <w:szCs w:val="22"/>
        </w:rPr>
      </w:pPr>
    </w:p>
    <w:p w14:paraId="52E9B712" w14:textId="77777777" w:rsidR="00DE67B5" w:rsidRPr="0048419D" w:rsidRDefault="00DE67B5">
      <w:pPr>
        <w:spacing w:line="240" w:lineRule="auto"/>
        <w:outlineLvl w:val="0"/>
        <w:rPr>
          <w:b/>
          <w:szCs w:val="22"/>
        </w:rPr>
      </w:pPr>
    </w:p>
    <w:p w14:paraId="6B211C35" w14:textId="77777777" w:rsidR="00DE67B5" w:rsidRPr="0048419D" w:rsidRDefault="00DE67B5">
      <w:pPr>
        <w:spacing w:line="240" w:lineRule="auto"/>
        <w:outlineLvl w:val="0"/>
        <w:rPr>
          <w:b/>
          <w:szCs w:val="22"/>
        </w:rPr>
      </w:pPr>
    </w:p>
    <w:p w14:paraId="704401F4" w14:textId="77777777" w:rsidR="00DE67B5" w:rsidRPr="0048419D" w:rsidRDefault="00DE67B5">
      <w:pPr>
        <w:spacing w:line="240" w:lineRule="auto"/>
        <w:outlineLvl w:val="0"/>
        <w:rPr>
          <w:b/>
          <w:szCs w:val="22"/>
        </w:rPr>
      </w:pPr>
    </w:p>
    <w:p w14:paraId="7C0BF2A3" w14:textId="77777777" w:rsidR="00DE67B5" w:rsidRPr="0048419D" w:rsidRDefault="007D6201">
      <w:pPr>
        <w:spacing w:line="240" w:lineRule="auto"/>
        <w:jc w:val="center"/>
        <w:outlineLvl w:val="0"/>
        <w:rPr>
          <w:szCs w:val="22"/>
        </w:rPr>
      </w:pPr>
      <w:r w:rsidRPr="0048419D">
        <w:rPr>
          <w:b/>
          <w:szCs w:val="22"/>
        </w:rPr>
        <w:t>ПРИЛОЖЕНИЕ I</w:t>
      </w:r>
    </w:p>
    <w:p w14:paraId="716840F0" w14:textId="77777777" w:rsidR="00DE67B5" w:rsidRPr="0048419D" w:rsidRDefault="00DE67B5">
      <w:pPr>
        <w:spacing w:line="240" w:lineRule="auto"/>
        <w:jc w:val="center"/>
        <w:outlineLvl w:val="0"/>
        <w:rPr>
          <w:szCs w:val="22"/>
        </w:rPr>
      </w:pPr>
    </w:p>
    <w:p w14:paraId="47901C6A" w14:textId="77777777" w:rsidR="00DE67B5" w:rsidRPr="0048419D" w:rsidRDefault="007D6201" w:rsidP="00F229FB">
      <w:pPr>
        <w:pStyle w:val="TitleA"/>
      </w:pPr>
      <w:r w:rsidRPr="0048419D">
        <w:t>КРАТКА ХАРАКТЕРИСТИКА НА ПРОДУКТА</w:t>
      </w:r>
    </w:p>
    <w:p w14:paraId="7E9EF7A1" w14:textId="77777777" w:rsidR="00DE67B5" w:rsidRPr="0048419D" w:rsidRDefault="00DE67B5">
      <w:pPr>
        <w:spacing w:line="240" w:lineRule="auto"/>
        <w:rPr>
          <w:szCs w:val="22"/>
        </w:rPr>
      </w:pPr>
    </w:p>
    <w:p w14:paraId="338ED59F" w14:textId="77777777" w:rsidR="00DE67B5" w:rsidRPr="0048419D" w:rsidRDefault="007D6201">
      <w:pPr>
        <w:spacing w:line="240" w:lineRule="auto"/>
        <w:rPr>
          <w:szCs w:val="22"/>
        </w:rPr>
      </w:pPr>
      <w:r w:rsidRPr="0048419D">
        <w:rPr>
          <w:szCs w:val="22"/>
        </w:rPr>
        <w:br w:type="page"/>
      </w:r>
    </w:p>
    <w:p w14:paraId="09A6119A" w14:textId="77777777" w:rsidR="00DE67B5" w:rsidRPr="0048419D" w:rsidRDefault="007D6201">
      <w:pPr>
        <w:suppressAutoHyphens/>
        <w:spacing w:line="240" w:lineRule="auto"/>
        <w:ind w:left="567" w:hanging="567"/>
        <w:rPr>
          <w:szCs w:val="22"/>
        </w:rPr>
      </w:pPr>
      <w:r w:rsidRPr="0048419D">
        <w:rPr>
          <w:b/>
          <w:szCs w:val="22"/>
        </w:rPr>
        <w:lastRenderedPageBreak/>
        <w:t>1.</w:t>
      </w:r>
      <w:r w:rsidRPr="0048419D">
        <w:rPr>
          <w:b/>
          <w:szCs w:val="22"/>
        </w:rPr>
        <w:tab/>
        <w:t>ИМЕ НА ЛЕКАРСТВЕНИЯ ПРОДУКТ</w:t>
      </w:r>
    </w:p>
    <w:p w14:paraId="42FDF672" w14:textId="77777777" w:rsidR="00DE67B5" w:rsidRPr="0048419D" w:rsidRDefault="00DE67B5">
      <w:pPr>
        <w:spacing w:line="240" w:lineRule="auto"/>
        <w:rPr>
          <w:iCs/>
          <w:szCs w:val="22"/>
        </w:rPr>
      </w:pPr>
    </w:p>
    <w:p w14:paraId="23E4416B" w14:textId="77777777" w:rsidR="00DE67B5" w:rsidRPr="0048419D" w:rsidRDefault="007D6201">
      <w:pPr>
        <w:spacing w:line="240" w:lineRule="auto"/>
        <w:rPr>
          <w:iCs/>
          <w:szCs w:val="22"/>
        </w:rPr>
      </w:pPr>
      <w:r w:rsidRPr="0048419D">
        <w:rPr>
          <w:szCs w:val="22"/>
        </w:rPr>
        <w:t>ARIKAYCE липозомен 590</w:t>
      </w:r>
      <w:r w:rsidR="006D2F30">
        <w:rPr>
          <w:szCs w:val="22"/>
        </w:rPr>
        <w:t> mg</w:t>
      </w:r>
      <w:r w:rsidRPr="0048419D">
        <w:rPr>
          <w:szCs w:val="22"/>
        </w:rPr>
        <w:t xml:space="preserve"> дисперсия за небулизатор</w:t>
      </w:r>
    </w:p>
    <w:p w14:paraId="06AE5CB9" w14:textId="77777777" w:rsidR="00DE67B5" w:rsidRPr="0048419D" w:rsidRDefault="00DE67B5">
      <w:pPr>
        <w:spacing w:line="240" w:lineRule="auto"/>
        <w:rPr>
          <w:iCs/>
          <w:szCs w:val="22"/>
        </w:rPr>
      </w:pPr>
    </w:p>
    <w:p w14:paraId="6A27D72F" w14:textId="77777777" w:rsidR="00DE67B5" w:rsidRPr="0048419D" w:rsidRDefault="00DE67B5">
      <w:pPr>
        <w:spacing w:line="240" w:lineRule="auto"/>
        <w:rPr>
          <w:iCs/>
          <w:szCs w:val="22"/>
        </w:rPr>
      </w:pPr>
    </w:p>
    <w:p w14:paraId="157705D6" w14:textId="77777777" w:rsidR="00DE67B5" w:rsidRPr="0048419D" w:rsidRDefault="007D6201">
      <w:pPr>
        <w:suppressAutoHyphens/>
        <w:spacing w:line="240" w:lineRule="auto"/>
        <w:ind w:left="567" w:hanging="567"/>
        <w:rPr>
          <w:b/>
          <w:szCs w:val="22"/>
        </w:rPr>
      </w:pPr>
      <w:r w:rsidRPr="0048419D">
        <w:rPr>
          <w:b/>
          <w:szCs w:val="22"/>
        </w:rPr>
        <w:t>2.</w:t>
      </w:r>
      <w:r w:rsidRPr="0048419D">
        <w:rPr>
          <w:b/>
          <w:szCs w:val="22"/>
        </w:rPr>
        <w:tab/>
        <w:t>КАЧЕСТВЕН И КОЛИЧЕСТВЕН СЪСТАВ</w:t>
      </w:r>
    </w:p>
    <w:p w14:paraId="12279B77" w14:textId="77777777" w:rsidR="00DE67B5" w:rsidRPr="0048419D" w:rsidRDefault="00DE67B5">
      <w:pPr>
        <w:spacing w:line="240" w:lineRule="auto"/>
        <w:rPr>
          <w:szCs w:val="22"/>
        </w:rPr>
      </w:pPr>
    </w:p>
    <w:p w14:paraId="1483EAF7" w14:textId="6A4AAB01" w:rsidR="00B37A7F" w:rsidRPr="0048419D" w:rsidRDefault="00146E28" w:rsidP="00B37A7F">
      <w:pPr>
        <w:rPr>
          <w:szCs w:val="22"/>
        </w:rPr>
      </w:pPr>
      <w:r>
        <w:rPr>
          <w:szCs w:val="22"/>
        </w:rPr>
        <w:t>Всеки</w:t>
      </w:r>
      <w:r w:rsidR="00B37A7F" w:rsidRPr="0048419D">
        <w:rPr>
          <w:szCs w:val="22"/>
        </w:rPr>
        <w:t> флакон съдържа амикацинов сулфат</w:t>
      </w:r>
      <w:del w:id="4" w:author="Author">
        <w:r w:rsidR="00B37A7F" w:rsidRPr="0048419D" w:rsidDel="00072128">
          <w:rPr>
            <w:szCs w:val="22"/>
          </w:rPr>
          <w:delText xml:space="preserve"> (</w:delText>
        </w:r>
        <w:r w:rsidR="00A96638" w:rsidRPr="00A02CBB" w:rsidDel="00072128">
          <w:rPr>
            <w:iCs/>
            <w:szCs w:val="22"/>
          </w:rPr>
          <w:delText>amikacin sulfate</w:delText>
        </w:r>
        <w:r w:rsidR="00B37A7F" w:rsidRPr="0048419D" w:rsidDel="00072128">
          <w:rPr>
            <w:szCs w:val="22"/>
          </w:rPr>
          <w:delText>)</w:delText>
        </w:r>
      </w:del>
      <w:r w:rsidR="00B37A7F" w:rsidRPr="0048419D">
        <w:rPr>
          <w:szCs w:val="22"/>
        </w:rPr>
        <w:t xml:space="preserve">, </w:t>
      </w:r>
      <w:r w:rsidR="00542601">
        <w:rPr>
          <w:szCs w:val="22"/>
        </w:rPr>
        <w:t>еквивалентен</w:t>
      </w:r>
      <w:r w:rsidR="00B37A7F" w:rsidRPr="0048419D">
        <w:rPr>
          <w:szCs w:val="22"/>
        </w:rPr>
        <w:t xml:space="preserve"> на 590</w:t>
      </w:r>
      <w:r w:rsidR="006D2F30">
        <w:rPr>
          <w:szCs w:val="22"/>
        </w:rPr>
        <w:t> mg</w:t>
      </w:r>
      <w:r w:rsidR="00B37A7F" w:rsidRPr="0048419D">
        <w:rPr>
          <w:szCs w:val="22"/>
        </w:rPr>
        <w:t xml:space="preserve"> амикацин </w:t>
      </w:r>
      <w:ins w:id="5" w:author="Author">
        <w:r w:rsidR="00072128" w:rsidRPr="0048419D">
          <w:rPr>
            <w:szCs w:val="22"/>
          </w:rPr>
          <w:t>(</w:t>
        </w:r>
        <w:r w:rsidR="00072128" w:rsidRPr="00A02CBB">
          <w:rPr>
            <w:iCs/>
            <w:szCs w:val="22"/>
          </w:rPr>
          <w:t>amikacin</w:t>
        </w:r>
        <w:r w:rsidR="00072128">
          <w:rPr>
            <w:iCs/>
            <w:szCs w:val="22"/>
          </w:rPr>
          <w:t>)</w:t>
        </w:r>
        <w:r w:rsidR="00072128">
          <w:rPr>
            <w:szCs w:val="22"/>
          </w:rPr>
          <w:t xml:space="preserve"> </w:t>
        </w:r>
        <w:r w:rsidR="00072128" w:rsidRPr="005E0536">
          <w:rPr>
            <w:szCs w:val="22"/>
            <w:lang w:val="ru-RU"/>
            <w:rPrChange w:id="6" w:author="Author">
              <w:rPr>
                <w:szCs w:val="22"/>
                <w:lang w:val="en-US"/>
              </w:rPr>
            </w:rPrChange>
          </w:rPr>
          <w:t>под</w:t>
        </w:r>
      </w:ins>
      <w:del w:id="7" w:author="Author">
        <w:r w:rsidDel="00072128">
          <w:rPr>
            <w:szCs w:val="22"/>
          </w:rPr>
          <w:delText>в</w:delText>
        </w:r>
      </w:del>
      <w:r>
        <w:rPr>
          <w:szCs w:val="22"/>
        </w:rPr>
        <w:t xml:space="preserve"> </w:t>
      </w:r>
      <w:del w:id="8" w:author="Author">
        <w:r w:rsidDel="00072128">
          <w:rPr>
            <w:szCs w:val="22"/>
          </w:rPr>
          <w:delText xml:space="preserve">липозомна </w:delText>
        </w:r>
      </w:del>
      <w:r>
        <w:rPr>
          <w:szCs w:val="22"/>
        </w:rPr>
        <w:t>форма</w:t>
      </w:r>
      <w:ins w:id="9" w:author="Author">
        <w:r w:rsidR="00072128">
          <w:rPr>
            <w:szCs w:val="22"/>
          </w:rPr>
          <w:t>та на</w:t>
        </w:r>
        <w:r w:rsidR="00072128" w:rsidRPr="00072128">
          <w:rPr>
            <w:szCs w:val="22"/>
          </w:rPr>
          <w:t xml:space="preserve"> </w:t>
        </w:r>
        <w:r w:rsidR="00072128">
          <w:rPr>
            <w:szCs w:val="22"/>
          </w:rPr>
          <w:t>липозоми</w:t>
        </w:r>
      </w:ins>
      <w:r>
        <w:rPr>
          <w:szCs w:val="22"/>
        </w:rPr>
        <w:t xml:space="preserve">. Средната </w:t>
      </w:r>
      <w:r w:rsidR="007E23D8">
        <w:t>доза, която се доставя от всеки флакон</w:t>
      </w:r>
      <w:r w:rsidR="007E23D8">
        <w:rPr>
          <w:szCs w:val="22"/>
        </w:rPr>
        <w:t xml:space="preserve"> </w:t>
      </w:r>
      <w:r>
        <w:rPr>
          <w:szCs w:val="22"/>
        </w:rPr>
        <w:t>е приблизително 312</w:t>
      </w:r>
      <w:r w:rsidR="006D2F30">
        <w:rPr>
          <w:szCs w:val="22"/>
        </w:rPr>
        <w:t> mg</w:t>
      </w:r>
      <w:r w:rsidR="00B37A7F" w:rsidRPr="0048419D">
        <w:rPr>
          <w:szCs w:val="22"/>
        </w:rPr>
        <w:t xml:space="preserve"> амикацин.</w:t>
      </w:r>
    </w:p>
    <w:p w14:paraId="23D9CB31" w14:textId="77777777" w:rsidR="00DE67B5" w:rsidRPr="0048419D" w:rsidRDefault="00DE67B5">
      <w:pPr>
        <w:spacing w:line="240" w:lineRule="auto"/>
        <w:rPr>
          <w:szCs w:val="22"/>
        </w:rPr>
      </w:pPr>
    </w:p>
    <w:p w14:paraId="7554D8E2" w14:textId="77777777" w:rsidR="00DE67B5" w:rsidRPr="0048419D" w:rsidRDefault="007D6201">
      <w:pPr>
        <w:spacing w:line="240" w:lineRule="auto"/>
        <w:rPr>
          <w:szCs w:val="22"/>
        </w:rPr>
      </w:pPr>
      <w:r w:rsidRPr="0048419D">
        <w:rPr>
          <w:szCs w:val="22"/>
        </w:rPr>
        <w:t>За пълния списък на</w:t>
      </w:r>
      <w:r w:rsidR="00CE4D89">
        <w:rPr>
          <w:szCs w:val="22"/>
        </w:rPr>
        <w:t xml:space="preserve"> помощните вещества вижте точка</w:t>
      </w:r>
      <w:r w:rsidR="00CE4D89">
        <w:rPr>
          <w:szCs w:val="22"/>
          <w:lang w:val="de-DE"/>
        </w:rPr>
        <w:t> </w:t>
      </w:r>
      <w:r w:rsidRPr="0048419D">
        <w:rPr>
          <w:szCs w:val="22"/>
        </w:rPr>
        <w:t>6.1.</w:t>
      </w:r>
    </w:p>
    <w:p w14:paraId="53115E3F" w14:textId="77777777" w:rsidR="00DE67B5" w:rsidRPr="0048419D" w:rsidRDefault="00DE67B5">
      <w:pPr>
        <w:spacing w:line="240" w:lineRule="auto"/>
        <w:rPr>
          <w:szCs w:val="22"/>
        </w:rPr>
      </w:pPr>
    </w:p>
    <w:p w14:paraId="5C59725F" w14:textId="77777777" w:rsidR="00DE67B5" w:rsidRPr="0048419D" w:rsidRDefault="00DE67B5">
      <w:pPr>
        <w:spacing w:line="240" w:lineRule="auto"/>
        <w:rPr>
          <w:szCs w:val="22"/>
        </w:rPr>
      </w:pPr>
    </w:p>
    <w:p w14:paraId="6E859E65" w14:textId="77777777" w:rsidR="00DE67B5" w:rsidRPr="0048419D" w:rsidRDefault="007D6201">
      <w:pPr>
        <w:suppressAutoHyphens/>
        <w:spacing w:line="240" w:lineRule="auto"/>
        <w:ind w:left="567" w:hanging="567"/>
        <w:rPr>
          <w:b/>
          <w:szCs w:val="22"/>
        </w:rPr>
      </w:pPr>
      <w:r w:rsidRPr="0048419D">
        <w:rPr>
          <w:b/>
          <w:szCs w:val="22"/>
        </w:rPr>
        <w:t>3.</w:t>
      </w:r>
      <w:r w:rsidRPr="0048419D">
        <w:rPr>
          <w:b/>
          <w:szCs w:val="22"/>
        </w:rPr>
        <w:tab/>
        <w:t>ЛЕКАРСТВЕНА ФОРМА</w:t>
      </w:r>
    </w:p>
    <w:p w14:paraId="171A7A83" w14:textId="77777777" w:rsidR="00DE67B5" w:rsidRPr="0048419D" w:rsidRDefault="00DE67B5">
      <w:pPr>
        <w:suppressAutoHyphens/>
        <w:spacing w:line="240" w:lineRule="auto"/>
        <w:ind w:left="567" w:hanging="567"/>
        <w:rPr>
          <w:b/>
          <w:szCs w:val="22"/>
        </w:rPr>
      </w:pPr>
    </w:p>
    <w:p w14:paraId="6DDAA3C4" w14:textId="77777777" w:rsidR="00DE67B5" w:rsidRPr="0048419D" w:rsidRDefault="008274FC">
      <w:pPr>
        <w:suppressAutoHyphens/>
        <w:spacing w:line="240" w:lineRule="auto"/>
        <w:ind w:left="567" w:hanging="567"/>
        <w:rPr>
          <w:szCs w:val="22"/>
        </w:rPr>
      </w:pPr>
      <w:r w:rsidRPr="0048419D">
        <w:rPr>
          <w:szCs w:val="22"/>
        </w:rPr>
        <w:t>Дисперсия за небулизатор</w:t>
      </w:r>
    </w:p>
    <w:p w14:paraId="77C98E89" w14:textId="77777777" w:rsidR="002342CA" w:rsidRPr="0048419D" w:rsidRDefault="002342CA" w:rsidP="002342CA">
      <w:pPr>
        <w:spacing w:line="240" w:lineRule="auto"/>
        <w:rPr>
          <w:szCs w:val="22"/>
        </w:rPr>
      </w:pPr>
    </w:p>
    <w:p w14:paraId="0A6E1330" w14:textId="73EEC6AA" w:rsidR="002342CA" w:rsidRPr="0048419D" w:rsidRDefault="00334F4D" w:rsidP="002342CA">
      <w:pPr>
        <w:spacing w:line="240" w:lineRule="auto"/>
        <w:rPr>
          <w:szCs w:val="22"/>
        </w:rPr>
      </w:pPr>
      <w:r>
        <w:rPr>
          <w:szCs w:val="22"/>
        </w:rPr>
        <w:t>Б</w:t>
      </w:r>
      <w:r w:rsidR="002342CA" w:rsidRPr="0048419D">
        <w:rPr>
          <w:szCs w:val="22"/>
        </w:rPr>
        <w:t xml:space="preserve">яла, </w:t>
      </w:r>
      <w:r w:rsidR="009553C8">
        <w:rPr>
          <w:szCs w:val="22"/>
        </w:rPr>
        <w:t>подобна на мляко</w:t>
      </w:r>
      <w:r w:rsidR="002342CA" w:rsidRPr="0048419D">
        <w:rPr>
          <w:szCs w:val="22"/>
        </w:rPr>
        <w:t>, водна дисперсия за небулизатор.</w:t>
      </w:r>
    </w:p>
    <w:p w14:paraId="3BE2BDD4" w14:textId="77777777" w:rsidR="00DE67B5" w:rsidRPr="0048419D" w:rsidRDefault="00DE67B5">
      <w:pPr>
        <w:spacing w:line="240" w:lineRule="auto"/>
        <w:rPr>
          <w:szCs w:val="22"/>
        </w:rPr>
      </w:pPr>
    </w:p>
    <w:p w14:paraId="049939FF" w14:textId="77777777" w:rsidR="002342CA" w:rsidRPr="0048419D" w:rsidRDefault="002342CA">
      <w:pPr>
        <w:spacing w:line="240" w:lineRule="auto"/>
        <w:rPr>
          <w:szCs w:val="22"/>
        </w:rPr>
      </w:pPr>
    </w:p>
    <w:p w14:paraId="0552A629" w14:textId="77777777" w:rsidR="00DE67B5" w:rsidRPr="0048419D" w:rsidRDefault="007D6201">
      <w:pPr>
        <w:keepNext/>
        <w:suppressAutoHyphens/>
        <w:spacing w:line="240" w:lineRule="auto"/>
        <w:ind w:left="567" w:hanging="567"/>
        <w:rPr>
          <w:b/>
          <w:szCs w:val="22"/>
        </w:rPr>
      </w:pPr>
      <w:r w:rsidRPr="0048419D">
        <w:rPr>
          <w:b/>
          <w:szCs w:val="22"/>
        </w:rPr>
        <w:t>4.</w:t>
      </w:r>
      <w:r w:rsidRPr="0048419D">
        <w:rPr>
          <w:b/>
          <w:szCs w:val="22"/>
        </w:rPr>
        <w:tab/>
        <w:t>КЛИНИЧНИ ДАННИ</w:t>
      </w:r>
    </w:p>
    <w:p w14:paraId="4EBD210D" w14:textId="77777777" w:rsidR="00DE67B5" w:rsidRPr="0048419D" w:rsidRDefault="00DE67B5">
      <w:pPr>
        <w:keepNext/>
        <w:spacing w:line="240" w:lineRule="auto"/>
        <w:rPr>
          <w:szCs w:val="22"/>
        </w:rPr>
      </w:pPr>
    </w:p>
    <w:p w14:paraId="48A9C55E" w14:textId="77777777" w:rsidR="00DE67B5" w:rsidRPr="0048419D" w:rsidRDefault="007D6201">
      <w:pPr>
        <w:keepNext/>
        <w:spacing w:line="240" w:lineRule="auto"/>
        <w:ind w:left="567" w:hanging="567"/>
        <w:outlineLvl w:val="0"/>
        <w:rPr>
          <w:szCs w:val="22"/>
        </w:rPr>
      </w:pPr>
      <w:r w:rsidRPr="0048419D">
        <w:rPr>
          <w:b/>
          <w:szCs w:val="22"/>
        </w:rPr>
        <w:t>4.1</w:t>
      </w:r>
      <w:r w:rsidRPr="0048419D">
        <w:rPr>
          <w:b/>
          <w:szCs w:val="22"/>
        </w:rPr>
        <w:tab/>
        <w:t>Терапевтични показания</w:t>
      </w:r>
    </w:p>
    <w:p w14:paraId="3405723A" w14:textId="77777777" w:rsidR="00DE67B5" w:rsidRPr="0048419D" w:rsidRDefault="00DE67B5">
      <w:pPr>
        <w:keepNext/>
        <w:spacing w:line="240" w:lineRule="auto"/>
        <w:rPr>
          <w:szCs w:val="22"/>
        </w:rPr>
      </w:pPr>
    </w:p>
    <w:p w14:paraId="4FFBF50F" w14:textId="31BE6E95" w:rsidR="00DE67B5" w:rsidRPr="0048419D" w:rsidRDefault="007D6201">
      <w:pPr>
        <w:keepNext/>
        <w:spacing w:line="240" w:lineRule="auto"/>
        <w:rPr>
          <w:szCs w:val="22"/>
        </w:rPr>
      </w:pPr>
      <w:r w:rsidRPr="0048419D">
        <w:rPr>
          <w:szCs w:val="22"/>
        </w:rPr>
        <w:t xml:space="preserve">ARIKAYCE липозомен е показан за лечение на нетуберкулозни микобактериални (НТМ) белодробни инфекции, причинени от </w:t>
      </w:r>
      <w:del w:id="10" w:author="Author">
        <w:r w:rsidRPr="0048419D" w:rsidDel="008C7F58">
          <w:rPr>
            <w:szCs w:val="22"/>
          </w:rPr>
          <w:delText xml:space="preserve">комплекса </w:delText>
        </w:r>
      </w:del>
      <w:r w:rsidRPr="0048419D">
        <w:rPr>
          <w:i/>
          <w:szCs w:val="22"/>
        </w:rPr>
        <w:t>Mycobacterium avium</w:t>
      </w:r>
      <w:r w:rsidRPr="0048419D">
        <w:rPr>
          <w:szCs w:val="22"/>
        </w:rPr>
        <w:t xml:space="preserve"> </w:t>
      </w:r>
      <w:ins w:id="11" w:author="Author">
        <w:r w:rsidR="008C7F58" w:rsidRPr="0048419D">
          <w:rPr>
            <w:szCs w:val="22"/>
          </w:rPr>
          <w:t xml:space="preserve">комплекс </w:t>
        </w:r>
      </w:ins>
      <w:r w:rsidRPr="0048419D">
        <w:rPr>
          <w:szCs w:val="22"/>
        </w:rPr>
        <w:t>(</w:t>
      </w:r>
      <w:r w:rsidR="00874F0E" w:rsidRPr="004D036B">
        <w:rPr>
          <w:i/>
          <w:iCs/>
          <w:lang w:val="en-US"/>
        </w:rPr>
        <w:t>Mycobacterium</w:t>
      </w:r>
      <w:r w:rsidR="00874F0E" w:rsidRPr="00A02CBB">
        <w:rPr>
          <w:i/>
          <w:iCs/>
        </w:rPr>
        <w:t xml:space="preserve"> </w:t>
      </w:r>
      <w:r w:rsidR="00874F0E" w:rsidRPr="004D036B">
        <w:rPr>
          <w:i/>
          <w:iCs/>
          <w:lang w:val="en-US"/>
        </w:rPr>
        <w:t>avium</w:t>
      </w:r>
      <w:r w:rsidR="00874F0E" w:rsidRPr="00A02CBB">
        <w:t xml:space="preserve"> </w:t>
      </w:r>
      <w:r w:rsidR="00874F0E" w:rsidRPr="00A70CC0">
        <w:rPr>
          <w:lang w:val="en-US"/>
        </w:rPr>
        <w:t>Complex</w:t>
      </w:r>
      <w:r w:rsidR="00874F0E" w:rsidRPr="00A02CBB">
        <w:t xml:space="preserve">, </w:t>
      </w:r>
      <w:r w:rsidRPr="0048419D">
        <w:rPr>
          <w:szCs w:val="22"/>
        </w:rPr>
        <w:t>MAC) при възрастни с</w:t>
      </w:r>
      <w:r w:rsidR="00B673B3">
        <w:rPr>
          <w:szCs w:val="22"/>
        </w:rPr>
        <w:t xml:space="preserve"> </w:t>
      </w:r>
      <w:r w:rsidRPr="0048419D">
        <w:rPr>
          <w:szCs w:val="22"/>
        </w:rPr>
        <w:t xml:space="preserve">ограничени </w:t>
      </w:r>
      <w:r w:rsidR="001A58DE">
        <w:rPr>
          <w:szCs w:val="22"/>
        </w:rPr>
        <w:t>възможности</w:t>
      </w:r>
      <w:r w:rsidR="001A58DE" w:rsidRPr="0048419D">
        <w:rPr>
          <w:szCs w:val="22"/>
        </w:rPr>
        <w:t xml:space="preserve"> </w:t>
      </w:r>
      <w:r w:rsidRPr="0048419D">
        <w:rPr>
          <w:szCs w:val="22"/>
        </w:rPr>
        <w:t>за лечение</w:t>
      </w:r>
      <w:r w:rsidR="00B673B3">
        <w:rPr>
          <w:szCs w:val="22"/>
        </w:rPr>
        <w:t>, които нямат кистозна фиброза</w:t>
      </w:r>
      <w:r w:rsidRPr="0048419D">
        <w:rPr>
          <w:szCs w:val="22"/>
        </w:rPr>
        <w:t xml:space="preserve"> (вж. точк</w:t>
      </w:r>
      <w:r w:rsidR="00874F0E">
        <w:rPr>
          <w:szCs w:val="22"/>
          <w:lang w:val="en-US"/>
        </w:rPr>
        <w:t>a</w:t>
      </w:r>
      <w:r w:rsidRPr="0048419D">
        <w:rPr>
          <w:szCs w:val="22"/>
        </w:rPr>
        <w:t> 4.2, 4.4 и 5.1).</w:t>
      </w:r>
    </w:p>
    <w:p w14:paraId="0FF52010" w14:textId="77777777" w:rsidR="00FF6789" w:rsidRPr="0048419D" w:rsidRDefault="00FF6789">
      <w:pPr>
        <w:keepNext/>
        <w:spacing w:line="240" w:lineRule="auto"/>
        <w:rPr>
          <w:szCs w:val="22"/>
        </w:rPr>
      </w:pPr>
    </w:p>
    <w:p w14:paraId="49DBB099" w14:textId="77777777" w:rsidR="00FF6789" w:rsidRPr="0048419D" w:rsidRDefault="00FF6789">
      <w:pPr>
        <w:keepNext/>
        <w:spacing w:line="240" w:lineRule="auto"/>
        <w:rPr>
          <w:szCs w:val="22"/>
        </w:rPr>
      </w:pPr>
      <w:r w:rsidRPr="0048419D">
        <w:rPr>
          <w:szCs w:val="22"/>
        </w:rPr>
        <w:t>Трябва да се вземат предвид официалните препоръки за употреба на антибактериални средства.</w:t>
      </w:r>
    </w:p>
    <w:p w14:paraId="192B922B" w14:textId="77777777" w:rsidR="00E22832" w:rsidRPr="00966CA2" w:rsidRDefault="00E22832" w:rsidP="00E228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moveTo w:id="12" w:author="Author"/>
          <w:rFonts w:eastAsia="TimesNewRomanPSMT"/>
          <w:szCs w:val="22"/>
          <w:lang w:eastAsia="en-IE"/>
        </w:rPr>
      </w:pPr>
      <w:moveToRangeStart w:id="13" w:author="Author" w:name="move193300932"/>
    </w:p>
    <w:p w14:paraId="37934128" w14:textId="0EB8589D" w:rsidR="00E22832" w:rsidRPr="009A56D9" w:rsidRDefault="00E22832" w:rsidP="00E228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moveTo w:id="14" w:author="Author"/>
        </w:rPr>
      </w:pPr>
      <w:moveTo w:id="15" w:author="Author">
        <w:r w:rsidRPr="00F865FD">
          <w:rPr>
            <w:rFonts w:eastAsia="TimesNewRomanPSMT"/>
            <w:szCs w:val="22"/>
            <w:lang w:val="en-IE" w:eastAsia="en-IE"/>
          </w:rPr>
          <w:t>ARIKAYCE</w:t>
        </w:r>
        <w:r w:rsidRPr="00966CA2">
          <w:rPr>
            <w:rFonts w:eastAsia="TimesNewRomanPSMT"/>
            <w:szCs w:val="22"/>
            <w:lang w:val="ru-RU" w:eastAsia="en-IE"/>
          </w:rPr>
          <w:t xml:space="preserve"> </w:t>
        </w:r>
        <w:r>
          <w:rPr>
            <w:rFonts w:eastAsia="TimesNewRomanPSMT"/>
            <w:szCs w:val="22"/>
            <w:lang w:eastAsia="en-IE"/>
          </w:rPr>
          <w:t>липозомен трябва да се използва заедно с</w:t>
        </w:r>
        <w:r w:rsidRPr="00966CA2">
          <w:rPr>
            <w:rFonts w:eastAsia="TimesNewRomanPSMT"/>
            <w:szCs w:val="22"/>
            <w:lang w:val="ru-RU" w:eastAsia="en-IE"/>
          </w:rPr>
          <w:t xml:space="preserve"> </w:t>
        </w:r>
        <w:r>
          <w:rPr>
            <w:rFonts w:eastAsia="TimesNewRomanPSMT"/>
            <w:szCs w:val="22"/>
            <w:lang w:eastAsia="en-IE"/>
          </w:rPr>
          <w:t>други антибактериални средства</w:t>
        </w:r>
        <w:r w:rsidRPr="00966CA2">
          <w:rPr>
            <w:rFonts w:eastAsia="TimesNewRomanPSMT"/>
            <w:szCs w:val="22"/>
            <w:lang w:val="ru-RU" w:eastAsia="en-IE"/>
          </w:rPr>
          <w:t xml:space="preserve"> </w:t>
        </w:r>
        <w:r>
          <w:rPr>
            <w:rFonts w:eastAsia="TimesNewRomanPSMT"/>
            <w:szCs w:val="22"/>
            <w:lang w:eastAsia="en-IE"/>
          </w:rPr>
          <w:t xml:space="preserve">за лечение на </w:t>
        </w:r>
        <w:r w:rsidRPr="0048419D">
          <w:rPr>
            <w:szCs w:val="22"/>
          </w:rPr>
          <w:t>белодробн</w:t>
        </w:r>
        <w:r>
          <w:rPr>
            <w:szCs w:val="22"/>
          </w:rPr>
          <w:t xml:space="preserve">и инфекции, причинени от </w:t>
        </w:r>
        <w:del w:id="16" w:author="Author">
          <w:r w:rsidRPr="0048419D" w:rsidDel="008C7F58">
            <w:rPr>
              <w:szCs w:val="22"/>
            </w:rPr>
            <w:delText xml:space="preserve">комплекса </w:delText>
          </w:r>
        </w:del>
        <w:r w:rsidRPr="0048419D">
          <w:rPr>
            <w:i/>
            <w:szCs w:val="22"/>
          </w:rPr>
          <w:t>Mycobacterium avium</w:t>
        </w:r>
      </w:moveTo>
      <w:ins w:id="17" w:author="Author">
        <w:r w:rsidR="008C7F58" w:rsidRPr="008C7F58">
          <w:rPr>
            <w:szCs w:val="22"/>
          </w:rPr>
          <w:t xml:space="preserve"> </w:t>
        </w:r>
        <w:r w:rsidR="008C7F58" w:rsidRPr="0048419D">
          <w:rPr>
            <w:szCs w:val="22"/>
          </w:rPr>
          <w:t>комплекс</w:t>
        </w:r>
      </w:ins>
      <w:moveTo w:id="18" w:author="Author">
        <w:r w:rsidRPr="00966CA2">
          <w:rPr>
            <w:rFonts w:eastAsia="TimesNewRomanPSMT"/>
            <w:lang w:val="ru-RU"/>
          </w:rPr>
          <w:t>.</w:t>
        </w:r>
      </w:moveTo>
    </w:p>
    <w:moveToRangeEnd w:id="13"/>
    <w:p w14:paraId="0C12AC8F" w14:textId="77777777" w:rsidR="000310C7" w:rsidRPr="0048419D" w:rsidRDefault="000310C7">
      <w:pPr>
        <w:keepNext/>
        <w:spacing w:line="240" w:lineRule="auto"/>
        <w:rPr>
          <w:szCs w:val="22"/>
        </w:rPr>
      </w:pPr>
    </w:p>
    <w:p w14:paraId="4372AEA9" w14:textId="77777777" w:rsidR="00DE67B5" w:rsidRPr="0048419D" w:rsidRDefault="007D6201">
      <w:pPr>
        <w:keepNext/>
        <w:spacing w:line="240" w:lineRule="auto"/>
        <w:ind w:left="567" w:hanging="567"/>
        <w:outlineLvl w:val="0"/>
        <w:rPr>
          <w:b/>
          <w:szCs w:val="22"/>
        </w:rPr>
      </w:pPr>
      <w:r w:rsidRPr="0048419D">
        <w:rPr>
          <w:b/>
          <w:szCs w:val="22"/>
        </w:rPr>
        <w:t>4.2</w:t>
      </w:r>
      <w:r w:rsidRPr="0048419D">
        <w:rPr>
          <w:b/>
          <w:szCs w:val="22"/>
        </w:rPr>
        <w:tab/>
        <w:t>Дозировка и начин на приложение</w:t>
      </w:r>
    </w:p>
    <w:p w14:paraId="21A35287" w14:textId="77777777" w:rsidR="00DE67B5" w:rsidRPr="0048419D" w:rsidRDefault="00DE67B5">
      <w:pPr>
        <w:keepNext/>
        <w:spacing w:line="240" w:lineRule="auto"/>
        <w:rPr>
          <w:szCs w:val="22"/>
        </w:rPr>
      </w:pPr>
    </w:p>
    <w:p w14:paraId="11A1C350" w14:textId="6FBE64A1" w:rsidR="0026568F" w:rsidRDefault="0026568F" w:rsidP="0026568F">
      <w:r>
        <w:t xml:space="preserve">Лечението </w:t>
      </w:r>
      <w:r w:rsidR="00286034">
        <w:t>с</w:t>
      </w:r>
      <w:r w:rsidR="00530A0B" w:rsidRPr="00966CA2">
        <w:rPr>
          <w:lang w:val="ru-RU"/>
        </w:rPr>
        <w:t xml:space="preserve"> </w:t>
      </w:r>
      <w:r w:rsidR="00530A0B" w:rsidRPr="0048419D">
        <w:rPr>
          <w:szCs w:val="22"/>
        </w:rPr>
        <w:t>ARIKAYCE липозомен</w:t>
      </w:r>
      <w:r w:rsidR="00530A0B">
        <w:t xml:space="preserve"> </w:t>
      </w:r>
      <w:r>
        <w:t xml:space="preserve">трябва да се започне и контролира от лекар с опит в лечението на </w:t>
      </w:r>
      <w:r w:rsidR="00530A0B" w:rsidRPr="0048419D">
        <w:rPr>
          <w:szCs w:val="22"/>
        </w:rPr>
        <w:t>нетуберкулозн</w:t>
      </w:r>
      <w:r w:rsidR="00530A0B">
        <w:rPr>
          <w:szCs w:val="22"/>
        </w:rPr>
        <w:t>о</w:t>
      </w:r>
      <w:r w:rsidR="00530A0B" w:rsidRPr="0048419D">
        <w:rPr>
          <w:szCs w:val="22"/>
        </w:rPr>
        <w:t xml:space="preserve"> белодробн</w:t>
      </w:r>
      <w:r w:rsidR="00530A0B">
        <w:rPr>
          <w:szCs w:val="22"/>
        </w:rPr>
        <w:t>о заболяване</w:t>
      </w:r>
      <w:r w:rsidR="00530A0B" w:rsidRPr="0048419D">
        <w:rPr>
          <w:szCs w:val="22"/>
        </w:rPr>
        <w:t>, причинен</w:t>
      </w:r>
      <w:r w:rsidR="00530A0B">
        <w:rPr>
          <w:szCs w:val="22"/>
        </w:rPr>
        <w:t>о</w:t>
      </w:r>
      <w:r w:rsidR="00530A0B" w:rsidRPr="0048419D">
        <w:rPr>
          <w:szCs w:val="22"/>
        </w:rPr>
        <w:t xml:space="preserve"> от </w:t>
      </w:r>
      <w:del w:id="19" w:author="Author">
        <w:r w:rsidR="00530A0B" w:rsidRPr="0048419D" w:rsidDel="00F7626E">
          <w:rPr>
            <w:szCs w:val="22"/>
          </w:rPr>
          <w:delText xml:space="preserve">комплекса </w:delText>
        </w:r>
      </w:del>
      <w:r w:rsidR="00530A0B" w:rsidRPr="0048419D">
        <w:rPr>
          <w:i/>
          <w:szCs w:val="22"/>
        </w:rPr>
        <w:t>Mycobacterium avium</w:t>
      </w:r>
      <w:ins w:id="20" w:author="Author">
        <w:r w:rsidR="00F7626E" w:rsidRPr="00F7626E">
          <w:rPr>
            <w:szCs w:val="22"/>
          </w:rPr>
          <w:t xml:space="preserve"> </w:t>
        </w:r>
        <w:r w:rsidR="00F7626E" w:rsidRPr="0048419D">
          <w:rPr>
            <w:szCs w:val="22"/>
          </w:rPr>
          <w:t>комплекс</w:t>
        </w:r>
      </w:ins>
      <w:r>
        <w:t>.</w:t>
      </w:r>
    </w:p>
    <w:p w14:paraId="05CE855F" w14:textId="5542CBE5" w:rsidR="000442F7" w:rsidRPr="00966CA2" w:rsidDel="00E22832" w:rsidRDefault="000442F7" w:rsidP="00966CA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moveFrom w:id="21" w:author="Author"/>
          <w:rFonts w:eastAsia="TimesNewRomanPSMT"/>
          <w:szCs w:val="22"/>
          <w:lang w:eastAsia="en-IE"/>
        </w:rPr>
      </w:pPr>
      <w:moveFromRangeStart w:id="22" w:author="Author" w:name="move193300932"/>
    </w:p>
    <w:p w14:paraId="5EDF2E8E" w14:textId="35D0752A" w:rsidR="006E0269" w:rsidRPr="009A56D9" w:rsidDel="00E22832" w:rsidRDefault="000442F7" w:rsidP="007A3D2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moveFrom w:id="23" w:author="Author"/>
        </w:rPr>
      </w:pPr>
      <w:moveFrom w:id="24" w:author="Author">
        <w:r w:rsidRPr="00F865FD" w:rsidDel="00E22832">
          <w:rPr>
            <w:rFonts w:eastAsia="TimesNewRomanPSMT"/>
            <w:szCs w:val="22"/>
            <w:lang w:val="en-IE" w:eastAsia="en-IE"/>
          </w:rPr>
          <w:t>ARIKAYCE</w:t>
        </w:r>
        <w:r w:rsidRPr="00966CA2" w:rsidDel="00E22832">
          <w:rPr>
            <w:rFonts w:eastAsia="TimesNewRomanPSMT"/>
            <w:szCs w:val="22"/>
            <w:lang w:val="ru-RU" w:eastAsia="en-IE"/>
          </w:rPr>
          <w:t xml:space="preserve"> </w:t>
        </w:r>
        <w:r w:rsidDel="00E22832">
          <w:rPr>
            <w:rFonts w:eastAsia="TimesNewRomanPSMT"/>
            <w:szCs w:val="22"/>
            <w:lang w:eastAsia="en-IE"/>
          </w:rPr>
          <w:t>липозомен трябва да се използва заедно с</w:t>
        </w:r>
        <w:r w:rsidRPr="00966CA2" w:rsidDel="00E22832">
          <w:rPr>
            <w:rFonts w:eastAsia="TimesNewRomanPSMT"/>
            <w:szCs w:val="22"/>
            <w:lang w:val="ru-RU" w:eastAsia="en-IE"/>
          </w:rPr>
          <w:t xml:space="preserve"> </w:t>
        </w:r>
        <w:r w:rsidDel="00E22832">
          <w:rPr>
            <w:rFonts w:eastAsia="TimesNewRomanPSMT"/>
            <w:szCs w:val="22"/>
            <w:lang w:eastAsia="en-IE"/>
          </w:rPr>
          <w:t xml:space="preserve">други антибактериални </w:t>
        </w:r>
        <w:r w:rsidR="00286034" w:rsidDel="00E22832">
          <w:rPr>
            <w:rFonts w:eastAsia="TimesNewRomanPSMT"/>
            <w:szCs w:val="22"/>
            <w:lang w:eastAsia="en-IE"/>
          </w:rPr>
          <w:t>средства</w:t>
        </w:r>
        <w:r w:rsidR="00286034" w:rsidRPr="00966CA2" w:rsidDel="00E22832">
          <w:rPr>
            <w:rFonts w:eastAsia="TimesNewRomanPSMT"/>
            <w:szCs w:val="22"/>
            <w:lang w:val="ru-RU" w:eastAsia="en-IE"/>
          </w:rPr>
          <w:t xml:space="preserve"> </w:t>
        </w:r>
        <w:r w:rsidR="001A58DE" w:rsidDel="00E22832">
          <w:rPr>
            <w:rFonts w:eastAsia="TimesNewRomanPSMT"/>
            <w:szCs w:val="22"/>
            <w:lang w:eastAsia="en-IE"/>
          </w:rPr>
          <w:t xml:space="preserve">за лечение на </w:t>
        </w:r>
        <w:r w:rsidR="00654473" w:rsidRPr="0048419D" w:rsidDel="00E22832">
          <w:rPr>
            <w:szCs w:val="22"/>
          </w:rPr>
          <w:t>белодробн</w:t>
        </w:r>
        <w:r w:rsidR="00654473" w:rsidDel="00E22832">
          <w:rPr>
            <w:szCs w:val="22"/>
          </w:rPr>
          <w:t>и инфекции</w:t>
        </w:r>
        <w:r w:rsidR="001A58DE" w:rsidDel="00E22832">
          <w:rPr>
            <w:szCs w:val="22"/>
          </w:rPr>
          <w:t>, причинени от</w:t>
        </w:r>
        <w:r w:rsidR="00654473" w:rsidDel="00E22832">
          <w:rPr>
            <w:szCs w:val="22"/>
          </w:rPr>
          <w:t xml:space="preserve"> </w:t>
        </w:r>
        <w:r w:rsidR="00654473" w:rsidRPr="0048419D" w:rsidDel="00E22832">
          <w:rPr>
            <w:szCs w:val="22"/>
          </w:rPr>
          <w:t xml:space="preserve">комплекса </w:t>
        </w:r>
        <w:r w:rsidR="00654473" w:rsidRPr="0048419D" w:rsidDel="00E22832">
          <w:rPr>
            <w:i/>
            <w:szCs w:val="22"/>
          </w:rPr>
          <w:t>Mycobacterium avium</w:t>
        </w:r>
        <w:r w:rsidRPr="00966CA2" w:rsidDel="00E22832">
          <w:rPr>
            <w:rFonts w:eastAsia="TimesNewRomanPSMT"/>
            <w:lang w:val="ru-RU"/>
          </w:rPr>
          <w:t>.</w:t>
        </w:r>
      </w:moveFrom>
    </w:p>
    <w:moveFromRangeEnd w:id="22"/>
    <w:p w14:paraId="3309DB66" w14:textId="77777777" w:rsidR="0026568F" w:rsidRDefault="0026568F">
      <w:pPr>
        <w:keepNext/>
        <w:spacing w:line="240" w:lineRule="auto"/>
        <w:rPr>
          <w:szCs w:val="22"/>
          <w:u w:val="single"/>
        </w:rPr>
      </w:pPr>
    </w:p>
    <w:p w14:paraId="1C329B6B" w14:textId="77777777" w:rsidR="00DE67B5" w:rsidRPr="0048419D" w:rsidRDefault="007D6201">
      <w:pPr>
        <w:keepNext/>
        <w:spacing w:line="240" w:lineRule="auto"/>
        <w:rPr>
          <w:szCs w:val="22"/>
          <w:u w:val="single"/>
        </w:rPr>
      </w:pPr>
      <w:r w:rsidRPr="0048419D">
        <w:rPr>
          <w:szCs w:val="22"/>
          <w:u w:val="single"/>
        </w:rPr>
        <w:t>Дозировка</w:t>
      </w:r>
    </w:p>
    <w:p w14:paraId="5C8116A9" w14:textId="77777777" w:rsidR="00DE67B5" w:rsidRPr="0048419D" w:rsidRDefault="00DE67B5">
      <w:pPr>
        <w:keepNext/>
        <w:spacing w:line="240" w:lineRule="auto"/>
        <w:rPr>
          <w:szCs w:val="22"/>
        </w:rPr>
      </w:pPr>
    </w:p>
    <w:p w14:paraId="5F4F3379" w14:textId="58346963" w:rsidR="00DE67B5" w:rsidRPr="0048419D" w:rsidRDefault="007D6201">
      <w:pPr>
        <w:keepNext/>
        <w:spacing w:line="240" w:lineRule="auto"/>
        <w:rPr>
          <w:szCs w:val="22"/>
        </w:rPr>
      </w:pPr>
      <w:r w:rsidRPr="0048419D">
        <w:rPr>
          <w:szCs w:val="22"/>
        </w:rPr>
        <w:t>Препоръчителната доза е един флакон (590</w:t>
      </w:r>
      <w:r w:rsidR="006D2F30">
        <w:rPr>
          <w:szCs w:val="22"/>
        </w:rPr>
        <w:t> mg</w:t>
      </w:r>
      <w:r w:rsidRPr="0048419D">
        <w:rPr>
          <w:szCs w:val="22"/>
        </w:rPr>
        <w:t xml:space="preserve">), прилаган веднъж дневно чрез инхалация. </w:t>
      </w:r>
    </w:p>
    <w:p w14:paraId="7C76A03D" w14:textId="77777777" w:rsidR="00985BAD" w:rsidRPr="0048419D" w:rsidRDefault="00985BAD" w:rsidP="00B83C95">
      <w:pPr>
        <w:keepNext/>
        <w:spacing w:line="240" w:lineRule="auto"/>
        <w:rPr>
          <w:szCs w:val="22"/>
        </w:rPr>
      </w:pPr>
    </w:p>
    <w:p w14:paraId="6DEE4AF4" w14:textId="77777777" w:rsidR="00DE67B5" w:rsidRPr="0048419D" w:rsidRDefault="007D6201">
      <w:pPr>
        <w:pStyle w:val="PleaseReviewReport"/>
        <w:spacing w:before="0" w:after="0"/>
        <w:rPr>
          <w:rFonts w:ascii="Times New Roman" w:hAnsi="Times New Roman" w:cs="Times New Roman"/>
          <w:i/>
          <w:iCs/>
          <w:sz w:val="22"/>
          <w:szCs w:val="22"/>
        </w:rPr>
      </w:pPr>
      <w:r w:rsidRPr="0048419D">
        <w:rPr>
          <w:rFonts w:ascii="Times New Roman" w:hAnsi="Times New Roman"/>
          <w:i/>
          <w:iCs/>
          <w:sz w:val="22"/>
          <w:szCs w:val="22"/>
        </w:rPr>
        <w:t>Продължителност на лечението</w:t>
      </w:r>
    </w:p>
    <w:p w14:paraId="69BE6A26" w14:textId="00AFD5E0" w:rsidR="00DE67B5" w:rsidRPr="0048419D" w:rsidRDefault="007D6201" w:rsidP="00CE4D89">
      <w:pPr>
        <w:pStyle w:val="PleaseReviewReport"/>
        <w:spacing w:before="0" w:after="0"/>
        <w:rPr>
          <w:rFonts w:ascii="Times New Roman" w:hAnsi="Times New Roman" w:cs="Times New Roman"/>
          <w:sz w:val="22"/>
          <w:szCs w:val="22"/>
        </w:rPr>
      </w:pPr>
      <w:r w:rsidRPr="0048419D">
        <w:rPr>
          <w:rFonts w:ascii="Times New Roman" w:hAnsi="Times New Roman"/>
          <w:sz w:val="22"/>
          <w:szCs w:val="22"/>
        </w:rPr>
        <w:t xml:space="preserve">Лечението с </w:t>
      </w:r>
      <w:r w:rsidR="0026568F">
        <w:rPr>
          <w:rFonts w:ascii="Times New Roman" w:hAnsi="Times New Roman"/>
          <w:sz w:val="22"/>
          <w:szCs w:val="22"/>
        </w:rPr>
        <w:t>инхал</w:t>
      </w:r>
      <w:r w:rsidR="00286034">
        <w:rPr>
          <w:rFonts w:ascii="Times New Roman" w:hAnsi="Times New Roman"/>
          <w:sz w:val="22"/>
          <w:szCs w:val="22"/>
        </w:rPr>
        <w:t>аторен</w:t>
      </w:r>
      <w:r w:rsidR="0026568F" w:rsidRPr="0048419D">
        <w:rPr>
          <w:rFonts w:ascii="Times New Roman" w:hAnsi="Times New Roman"/>
          <w:sz w:val="22"/>
          <w:szCs w:val="22"/>
        </w:rPr>
        <w:t xml:space="preserve"> </w:t>
      </w:r>
      <w:r w:rsidRPr="0048419D">
        <w:rPr>
          <w:rFonts w:ascii="Times New Roman" w:hAnsi="Times New Roman"/>
          <w:sz w:val="22"/>
          <w:szCs w:val="22"/>
        </w:rPr>
        <w:t>липозомен</w:t>
      </w:r>
      <w:r w:rsidR="0026568F">
        <w:rPr>
          <w:rFonts w:ascii="Times New Roman" w:hAnsi="Times New Roman"/>
          <w:sz w:val="22"/>
          <w:szCs w:val="22"/>
        </w:rPr>
        <w:t xml:space="preserve"> амикацин</w:t>
      </w:r>
      <w:r w:rsidRPr="0048419D">
        <w:rPr>
          <w:rFonts w:ascii="Times New Roman" w:hAnsi="Times New Roman"/>
          <w:sz w:val="22"/>
          <w:szCs w:val="22"/>
        </w:rPr>
        <w:t>, като част от комбин</w:t>
      </w:r>
      <w:r w:rsidR="00286034">
        <w:rPr>
          <w:rFonts w:ascii="Times New Roman" w:hAnsi="Times New Roman"/>
          <w:sz w:val="22"/>
          <w:szCs w:val="22"/>
        </w:rPr>
        <w:t>ирана</w:t>
      </w:r>
      <w:r w:rsidRPr="0048419D">
        <w:rPr>
          <w:rFonts w:ascii="Times New Roman" w:hAnsi="Times New Roman"/>
          <w:sz w:val="22"/>
          <w:szCs w:val="22"/>
        </w:rPr>
        <w:t xml:space="preserve"> антибактериал</w:t>
      </w:r>
      <w:r w:rsidR="00286034">
        <w:rPr>
          <w:rFonts w:ascii="Times New Roman" w:hAnsi="Times New Roman"/>
          <w:sz w:val="22"/>
          <w:szCs w:val="22"/>
        </w:rPr>
        <w:t>на</w:t>
      </w:r>
      <w:r w:rsidRPr="0048419D">
        <w:rPr>
          <w:rFonts w:ascii="Times New Roman" w:hAnsi="Times New Roman"/>
          <w:sz w:val="22"/>
          <w:szCs w:val="22"/>
        </w:rPr>
        <w:t xml:space="preserve"> </w:t>
      </w:r>
      <w:r w:rsidR="00286034">
        <w:rPr>
          <w:rFonts w:ascii="Times New Roman" w:hAnsi="Times New Roman"/>
          <w:sz w:val="22"/>
          <w:szCs w:val="22"/>
        </w:rPr>
        <w:t>схема</w:t>
      </w:r>
      <w:r w:rsidRPr="0048419D">
        <w:rPr>
          <w:rFonts w:ascii="Times New Roman" w:hAnsi="Times New Roman"/>
          <w:sz w:val="22"/>
          <w:szCs w:val="22"/>
        </w:rPr>
        <w:t>, трябва да продължи за период от 12</w:t>
      </w:r>
      <w:r w:rsidR="00CE4D89">
        <w:rPr>
          <w:rFonts w:ascii="Times New Roman" w:hAnsi="Times New Roman"/>
          <w:sz w:val="22"/>
          <w:szCs w:val="22"/>
          <w:lang w:val="de-DE"/>
        </w:rPr>
        <w:t> </w:t>
      </w:r>
      <w:r w:rsidRPr="0048419D">
        <w:rPr>
          <w:rFonts w:ascii="Times New Roman" w:hAnsi="Times New Roman"/>
          <w:sz w:val="22"/>
          <w:szCs w:val="22"/>
        </w:rPr>
        <w:t xml:space="preserve">месеца след конверсия на посявка от храчка. </w:t>
      </w:r>
    </w:p>
    <w:p w14:paraId="48FB2938" w14:textId="77777777" w:rsidR="00DE67B5" w:rsidRPr="0048419D" w:rsidRDefault="00DE67B5">
      <w:pPr>
        <w:pStyle w:val="PleaseReviewReport"/>
        <w:spacing w:before="0" w:after="0"/>
        <w:rPr>
          <w:rFonts w:ascii="Times New Roman" w:hAnsi="Times New Roman" w:cs="Times New Roman"/>
          <w:sz w:val="22"/>
          <w:szCs w:val="22"/>
        </w:rPr>
      </w:pPr>
    </w:p>
    <w:p w14:paraId="66691505" w14:textId="74ACB1B0" w:rsidR="00DE67B5" w:rsidRPr="0048419D" w:rsidRDefault="007D6201">
      <w:pPr>
        <w:rPr>
          <w:szCs w:val="22"/>
        </w:rPr>
      </w:pPr>
      <w:r w:rsidRPr="0048419D">
        <w:rPr>
          <w:szCs w:val="22"/>
        </w:rPr>
        <w:t xml:space="preserve">Лечението с </w:t>
      </w:r>
      <w:r w:rsidR="0026568F">
        <w:rPr>
          <w:szCs w:val="22"/>
        </w:rPr>
        <w:t>инхал</w:t>
      </w:r>
      <w:r w:rsidR="003249F0">
        <w:rPr>
          <w:szCs w:val="22"/>
        </w:rPr>
        <w:t>атор</w:t>
      </w:r>
      <w:r w:rsidR="00DF039F">
        <w:rPr>
          <w:szCs w:val="22"/>
        </w:rPr>
        <w:t>е</w:t>
      </w:r>
      <w:r w:rsidR="003249F0">
        <w:rPr>
          <w:szCs w:val="22"/>
        </w:rPr>
        <w:t>н</w:t>
      </w:r>
      <w:r w:rsidR="0026568F">
        <w:rPr>
          <w:szCs w:val="22"/>
        </w:rPr>
        <w:t xml:space="preserve"> липозомен амикацин</w:t>
      </w:r>
      <w:r w:rsidR="0026568F" w:rsidRPr="0048419D">
        <w:rPr>
          <w:szCs w:val="22"/>
        </w:rPr>
        <w:t xml:space="preserve"> </w:t>
      </w:r>
      <w:r w:rsidRPr="0048419D">
        <w:rPr>
          <w:szCs w:val="22"/>
        </w:rPr>
        <w:t xml:space="preserve">не трябва да </w:t>
      </w:r>
      <w:r w:rsidR="00CE4D89">
        <w:rPr>
          <w:szCs w:val="22"/>
        </w:rPr>
        <w:t>продължава повече от максимум 6</w:t>
      </w:r>
      <w:r w:rsidR="00CE4D89">
        <w:rPr>
          <w:szCs w:val="22"/>
          <w:lang w:val="de-DE"/>
        </w:rPr>
        <w:t> </w:t>
      </w:r>
      <w:r w:rsidRPr="0048419D">
        <w:rPr>
          <w:szCs w:val="22"/>
        </w:rPr>
        <w:t>месеца, ако дотогава няма потвърждение за конверсия на посявка от храчка (КПХ).</w:t>
      </w:r>
    </w:p>
    <w:p w14:paraId="68584C30" w14:textId="77777777" w:rsidR="00DE67B5" w:rsidRPr="0048419D" w:rsidRDefault="00DE67B5">
      <w:pPr>
        <w:rPr>
          <w:szCs w:val="22"/>
        </w:rPr>
      </w:pPr>
    </w:p>
    <w:p w14:paraId="1E6FB271" w14:textId="20299970" w:rsidR="00DE67B5" w:rsidRPr="0048419D" w:rsidRDefault="007D6201">
      <w:pPr>
        <w:pStyle w:val="PleaseReviewReport"/>
        <w:spacing w:before="0" w:after="0"/>
        <w:rPr>
          <w:rFonts w:ascii="Times New Roman" w:eastAsia="Times New Roman" w:hAnsi="Times New Roman" w:cs="Times New Roman"/>
          <w:sz w:val="22"/>
          <w:szCs w:val="22"/>
        </w:rPr>
      </w:pPr>
      <w:r w:rsidRPr="0048419D">
        <w:rPr>
          <w:rFonts w:ascii="Times New Roman" w:hAnsi="Times New Roman"/>
          <w:sz w:val="22"/>
          <w:szCs w:val="22"/>
        </w:rPr>
        <w:t xml:space="preserve">Максималната продължителност на лечението с </w:t>
      </w:r>
      <w:r w:rsidR="0026568F" w:rsidRPr="0026568F">
        <w:rPr>
          <w:rFonts w:ascii="Times New Roman" w:hAnsi="Times New Roman"/>
          <w:sz w:val="22"/>
          <w:szCs w:val="22"/>
        </w:rPr>
        <w:t>инхал</w:t>
      </w:r>
      <w:r w:rsidR="003249F0">
        <w:rPr>
          <w:rFonts w:ascii="Times New Roman" w:hAnsi="Times New Roman"/>
          <w:sz w:val="22"/>
          <w:szCs w:val="22"/>
        </w:rPr>
        <w:t>аторен</w:t>
      </w:r>
      <w:r w:rsidR="0026568F" w:rsidRPr="0026568F">
        <w:rPr>
          <w:rFonts w:ascii="Times New Roman" w:hAnsi="Times New Roman"/>
          <w:sz w:val="22"/>
          <w:szCs w:val="22"/>
        </w:rPr>
        <w:t xml:space="preserve"> липозомен амикацин </w:t>
      </w:r>
      <w:r w:rsidRPr="0048419D">
        <w:rPr>
          <w:rFonts w:ascii="Times New Roman" w:hAnsi="Times New Roman"/>
          <w:sz w:val="22"/>
          <w:szCs w:val="22"/>
        </w:rPr>
        <w:t xml:space="preserve">не </w:t>
      </w:r>
      <w:r w:rsidR="00CE4D89">
        <w:rPr>
          <w:rFonts w:ascii="Times New Roman" w:hAnsi="Times New Roman"/>
          <w:sz w:val="22"/>
          <w:szCs w:val="22"/>
        </w:rPr>
        <w:t xml:space="preserve">трябва да превишава </w:t>
      </w:r>
      <w:r w:rsidR="0026568F">
        <w:rPr>
          <w:rFonts w:ascii="Times New Roman" w:hAnsi="Times New Roman"/>
          <w:sz w:val="22"/>
          <w:szCs w:val="22"/>
        </w:rPr>
        <w:t>18</w:t>
      </w:r>
      <w:r w:rsidR="0026568F">
        <w:rPr>
          <w:rFonts w:ascii="Times New Roman" w:hAnsi="Times New Roman"/>
          <w:sz w:val="22"/>
          <w:szCs w:val="22"/>
          <w:lang w:val="de-DE"/>
        </w:rPr>
        <w:t> </w:t>
      </w:r>
      <w:r w:rsidRPr="0048419D">
        <w:rPr>
          <w:rFonts w:ascii="Times New Roman" w:hAnsi="Times New Roman"/>
          <w:sz w:val="22"/>
          <w:szCs w:val="22"/>
        </w:rPr>
        <w:t>месеца.</w:t>
      </w:r>
    </w:p>
    <w:p w14:paraId="3E1D6D32" w14:textId="77777777" w:rsidR="00362963" w:rsidRPr="0048419D" w:rsidRDefault="00362963">
      <w:pPr>
        <w:keepNext/>
        <w:tabs>
          <w:tab w:val="num" w:pos="450"/>
          <w:tab w:val="left" w:pos="3600"/>
        </w:tabs>
        <w:spacing w:line="240" w:lineRule="auto"/>
        <w:rPr>
          <w:i/>
          <w:szCs w:val="22"/>
        </w:rPr>
      </w:pPr>
    </w:p>
    <w:p w14:paraId="09F2F055" w14:textId="77777777" w:rsidR="00DE67B5" w:rsidRPr="0048419D" w:rsidRDefault="007D6201">
      <w:pPr>
        <w:keepNext/>
        <w:tabs>
          <w:tab w:val="num" w:pos="450"/>
          <w:tab w:val="left" w:pos="3600"/>
        </w:tabs>
        <w:spacing w:line="240" w:lineRule="auto"/>
        <w:rPr>
          <w:i/>
          <w:szCs w:val="22"/>
        </w:rPr>
      </w:pPr>
      <w:r w:rsidRPr="0048419D">
        <w:rPr>
          <w:i/>
          <w:szCs w:val="22"/>
        </w:rPr>
        <w:t>Пропуснати дози</w:t>
      </w:r>
    </w:p>
    <w:p w14:paraId="47FAA633" w14:textId="74A0F4FA" w:rsidR="00DE67B5" w:rsidRPr="0048419D" w:rsidRDefault="007D6201">
      <w:pPr>
        <w:keepNext/>
        <w:tabs>
          <w:tab w:val="num" w:pos="450"/>
          <w:tab w:val="left" w:pos="3600"/>
        </w:tabs>
        <w:spacing w:line="240" w:lineRule="auto"/>
        <w:rPr>
          <w:szCs w:val="22"/>
        </w:rPr>
      </w:pPr>
      <w:r w:rsidRPr="0048419D">
        <w:rPr>
          <w:szCs w:val="22"/>
        </w:rPr>
        <w:t xml:space="preserve">Ако </w:t>
      </w:r>
      <w:r w:rsidR="00AD23FA">
        <w:rPr>
          <w:szCs w:val="22"/>
        </w:rPr>
        <w:t xml:space="preserve">е </w:t>
      </w:r>
      <w:r w:rsidR="00AD23FA" w:rsidRPr="0048419D">
        <w:rPr>
          <w:szCs w:val="22"/>
        </w:rPr>
        <w:t xml:space="preserve">пропусната </w:t>
      </w:r>
      <w:r w:rsidRPr="0048419D">
        <w:rPr>
          <w:szCs w:val="22"/>
        </w:rPr>
        <w:t xml:space="preserve">дневна доза амикацин , следващата доза трябва да се приложи на следващия ден. Не трябва да се </w:t>
      </w:r>
      <w:r w:rsidR="009D0DBD">
        <w:rPr>
          <w:szCs w:val="22"/>
        </w:rPr>
        <w:t>прилага</w:t>
      </w:r>
      <w:r w:rsidR="009D0DBD" w:rsidRPr="0048419D">
        <w:rPr>
          <w:szCs w:val="22"/>
        </w:rPr>
        <w:t xml:space="preserve"> </w:t>
      </w:r>
      <w:r w:rsidRPr="0048419D">
        <w:rPr>
          <w:szCs w:val="22"/>
        </w:rPr>
        <w:t>двойна доза, за да се компенсира пропуснатата доза.</w:t>
      </w:r>
    </w:p>
    <w:p w14:paraId="75C6CAA4" w14:textId="77777777" w:rsidR="00DE67B5" w:rsidRPr="0048419D" w:rsidRDefault="00DE67B5">
      <w:pPr>
        <w:pStyle w:val="PleaseReviewReport"/>
        <w:spacing w:before="0" w:after="0"/>
        <w:rPr>
          <w:rFonts w:ascii="Times New Roman" w:hAnsi="Times New Roman" w:cs="Times New Roman"/>
          <w:sz w:val="22"/>
          <w:szCs w:val="22"/>
        </w:rPr>
      </w:pPr>
    </w:p>
    <w:p w14:paraId="6658E6CB" w14:textId="5DE30B23" w:rsidR="00DE67B5" w:rsidRPr="0048419D" w:rsidRDefault="009D0DBD">
      <w:pPr>
        <w:spacing w:line="240" w:lineRule="auto"/>
        <w:rPr>
          <w:bCs/>
          <w:i/>
          <w:iCs/>
          <w:szCs w:val="22"/>
        </w:rPr>
      </w:pPr>
      <w:r>
        <w:rPr>
          <w:bCs/>
          <w:i/>
          <w:iCs/>
          <w:szCs w:val="22"/>
        </w:rPr>
        <w:t>С</w:t>
      </w:r>
      <w:r w:rsidR="007D6201" w:rsidRPr="0048419D">
        <w:rPr>
          <w:bCs/>
          <w:i/>
          <w:iCs/>
          <w:szCs w:val="22"/>
        </w:rPr>
        <w:t>тарческа възраст</w:t>
      </w:r>
    </w:p>
    <w:p w14:paraId="7B9AE544" w14:textId="77777777" w:rsidR="00DE67B5" w:rsidRPr="0048419D" w:rsidRDefault="007D6201">
      <w:pPr>
        <w:spacing w:line="240" w:lineRule="auto"/>
        <w:ind w:right="-20"/>
        <w:rPr>
          <w:szCs w:val="22"/>
        </w:rPr>
      </w:pPr>
      <w:r w:rsidRPr="0048419D">
        <w:rPr>
          <w:szCs w:val="22"/>
        </w:rPr>
        <w:t>Не е необходимо адаптиране на дозата.</w:t>
      </w:r>
    </w:p>
    <w:p w14:paraId="005A54A6" w14:textId="77777777" w:rsidR="00DE67B5" w:rsidRPr="0048419D" w:rsidRDefault="00DE67B5">
      <w:pPr>
        <w:spacing w:line="240" w:lineRule="auto"/>
        <w:rPr>
          <w:bCs/>
          <w:iCs/>
          <w:szCs w:val="22"/>
        </w:rPr>
      </w:pPr>
    </w:p>
    <w:p w14:paraId="246E09FF" w14:textId="7EB711C5" w:rsidR="00DE67B5" w:rsidRPr="0048419D" w:rsidRDefault="007D6201">
      <w:pPr>
        <w:keepNext/>
        <w:spacing w:line="240" w:lineRule="auto"/>
        <w:rPr>
          <w:bCs/>
          <w:i/>
          <w:iCs/>
          <w:szCs w:val="22"/>
        </w:rPr>
      </w:pPr>
      <w:r w:rsidRPr="0048419D">
        <w:rPr>
          <w:bCs/>
          <w:i/>
          <w:iCs/>
          <w:szCs w:val="22"/>
        </w:rPr>
        <w:t>Чернодробно увреждане</w:t>
      </w:r>
    </w:p>
    <w:p w14:paraId="2C823D21" w14:textId="5F25CAE6" w:rsidR="00DE67B5" w:rsidRPr="0048419D" w:rsidRDefault="00D74513">
      <w:pPr>
        <w:keepNext/>
        <w:spacing w:line="240" w:lineRule="auto"/>
        <w:rPr>
          <w:szCs w:val="22"/>
        </w:rPr>
      </w:pPr>
      <w:r>
        <w:rPr>
          <w:szCs w:val="22"/>
        </w:rPr>
        <w:t>Инхал</w:t>
      </w:r>
      <w:r w:rsidR="00E37C19">
        <w:rPr>
          <w:szCs w:val="22"/>
        </w:rPr>
        <w:t>аторният</w:t>
      </w:r>
      <w:r>
        <w:rPr>
          <w:szCs w:val="22"/>
        </w:rPr>
        <w:t xml:space="preserve"> липозомен амикацин</w:t>
      </w:r>
      <w:r w:rsidRPr="0048419D">
        <w:rPr>
          <w:szCs w:val="22"/>
        </w:rPr>
        <w:t xml:space="preserve"> </w:t>
      </w:r>
      <w:r w:rsidR="007D6201" w:rsidRPr="0048419D">
        <w:rPr>
          <w:szCs w:val="22"/>
        </w:rPr>
        <w:t>все още не е проучван при пациенти с чернодробно увреждане. Не е необходимо да се прави адаптиране на дозата при чернодробно увреждане, тъй като амикацин не се метаболизира в черния дроб.</w:t>
      </w:r>
    </w:p>
    <w:p w14:paraId="1B6FD369" w14:textId="77777777" w:rsidR="00DE67B5" w:rsidRPr="0048419D" w:rsidRDefault="00DE67B5" w:rsidP="000B5574">
      <w:pPr>
        <w:spacing w:line="240" w:lineRule="auto"/>
        <w:rPr>
          <w:szCs w:val="22"/>
        </w:rPr>
      </w:pPr>
    </w:p>
    <w:p w14:paraId="2C0E345E" w14:textId="59B1FB4B" w:rsidR="00DE67B5" w:rsidRPr="0048419D" w:rsidRDefault="007D6201">
      <w:pPr>
        <w:keepNext/>
        <w:spacing w:line="240" w:lineRule="auto"/>
        <w:rPr>
          <w:i/>
          <w:szCs w:val="22"/>
        </w:rPr>
      </w:pPr>
      <w:r w:rsidRPr="0048419D">
        <w:rPr>
          <w:i/>
          <w:szCs w:val="22"/>
        </w:rPr>
        <w:t>Бъбречно увреждане</w:t>
      </w:r>
    </w:p>
    <w:p w14:paraId="37FBD018" w14:textId="0DF252B6" w:rsidR="00DE67B5" w:rsidRPr="0048419D" w:rsidRDefault="00D74513">
      <w:pPr>
        <w:keepNext/>
        <w:spacing w:line="240" w:lineRule="auto"/>
        <w:rPr>
          <w:szCs w:val="22"/>
        </w:rPr>
      </w:pPr>
      <w:r>
        <w:rPr>
          <w:szCs w:val="22"/>
        </w:rPr>
        <w:t>Инхал</w:t>
      </w:r>
      <w:r w:rsidR="00E37C19">
        <w:rPr>
          <w:szCs w:val="22"/>
        </w:rPr>
        <w:t>аторният</w:t>
      </w:r>
      <w:r>
        <w:rPr>
          <w:szCs w:val="22"/>
        </w:rPr>
        <w:t xml:space="preserve"> липозомен амикацин</w:t>
      </w:r>
      <w:r w:rsidRPr="0048419D">
        <w:rPr>
          <w:szCs w:val="22"/>
        </w:rPr>
        <w:t xml:space="preserve"> </w:t>
      </w:r>
      <w:r w:rsidR="007D6201" w:rsidRPr="0048419D">
        <w:rPr>
          <w:szCs w:val="22"/>
        </w:rPr>
        <w:t xml:space="preserve">все още не е проучван при пациенти </w:t>
      </w:r>
      <w:r w:rsidR="00CE4D89">
        <w:rPr>
          <w:szCs w:val="22"/>
        </w:rPr>
        <w:t>с бъбречно увреждане</w:t>
      </w:r>
      <w:r>
        <w:rPr>
          <w:szCs w:val="22"/>
        </w:rPr>
        <w:t xml:space="preserve">. </w:t>
      </w:r>
      <w:r>
        <w:t>Употребата при пациенти с тежко бъбречно увреждане е противопоказана</w:t>
      </w:r>
      <w:r w:rsidR="00CE4D89">
        <w:rPr>
          <w:szCs w:val="22"/>
        </w:rPr>
        <w:t xml:space="preserve"> (вж. точк</w:t>
      </w:r>
      <w:r w:rsidR="00E37C19">
        <w:rPr>
          <w:szCs w:val="22"/>
        </w:rPr>
        <w:t>а</w:t>
      </w:r>
      <w:r w:rsidR="00CE4D89">
        <w:rPr>
          <w:szCs w:val="22"/>
          <w:lang w:val="de-DE"/>
        </w:rPr>
        <w:t> </w:t>
      </w:r>
      <w:r w:rsidR="007D6201" w:rsidRPr="0048419D">
        <w:rPr>
          <w:szCs w:val="22"/>
        </w:rPr>
        <w:t>4.3 и</w:t>
      </w:r>
      <w:r w:rsidR="00E06FBC">
        <w:rPr>
          <w:szCs w:val="22"/>
          <w:lang w:val="de-DE"/>
        </w:rPr>
        <w:t> </w:t>
      </w:r>
      <w:r w:rsidR="007D6201" w:rsidRPr="0048419D">
        <w:rPr>
          <w:szCs w:val="22"/>
        </w:rPr>
        <w:t>4.4).</w:t>
      </w:r>
    </w:p>
    <w:p w14:paraId="526AE94E" w14:textId="77777777" w:rsidR="00F96A98" w:rsidRPr="0048419D" w:rsidRDefault="00F96A98" w:rsidP="000B5574">
      <w:pPr>
        <w:spacing w:line="240" w:lineRule="auto"/>
        <w:rPr>
          <w:szCs w:val="22"/>
        </w:rPr>
      </w:pPr>
    </w:p>
    <w:p w14:paraId="6A854534" w14:textId="77777777" w:rsidR="00DE67B5" w:rsidRPr="0048419D" w:rsidRDefault="007D6201">
      <w:pPr>
        <w:spacing w:line="240" w:lineRule="auto"/>
        <w:rPr>
          <w:i/>
          <w:iCs/>
          <w:szCs w:val="22"/>
        </w:rPr>
      </w:pPr>
      <w:r w:rsidRPr="0048419D">
        <w:rPr>
          <w:i/>
          <w:iCs/>
          <w:szCs w:val="22"/>
        </w:rPr>
        <w:t>Педиатрична популация</w:t>
      </w:r>
    </w:p>
    <w:p w14:paraId="15BCBD00" w14:textId="2076BE93" w:rsidR="00DE67B5" w:rsidRPr="0048419D" w:rsidRDefault="007D6201">
      <w:pPr>
        <w:spacing w:line="240" w:lineRule="auto"/>
        <w:rPr>
          <w:bCs/>
          <w:iCs/>
          <w:szCs w:val="22"/>
        </w:rPr>
      </w:pPr>
      <w:r w:rsidRPr="0048419D">
        <w:rPr>
          <w:szCs w:val="22"/>
        </w:rPr>
        <w:t xml:space="preserve">Безопасността и ефикасността на </w:t>
      </w:r>
      <w:r w:rsidR="0033327F" w:rsidRPr="0026568F">
        <w:rPr>
          <w:szCs w:val="22"/>
        </w:rPr>
        <w:t>инхал</w:t>
      </w:r>
      <w:r w:rsidR="00E37C19">
        <w:rPr>
          <w:szCs w:val="22"/>
        </w:rPr>
        <w:t>аторен</w:t>
      </w:r>
      <w:r w:rsidR="0033327F" w:rsidRPr="0026568F">
        <w:rPr>
          <w:szCs w:val="22"/>
        </w:rPr>
        <w:t xml:space="preserve"> липозомен амикацин</w:t>
      </w:r>
      <w:r w:rsidR="0033327F" w:rsidRPr="0048419D">
        <w:rPr>
          <w:szCs w:val="22"/>
        </w:rPr>
        <w:t xml:space="preserve"> </w:t>
      </w:r>
      <w:r w:rsidRPr="0048419D">
        <w:rPr>
          <w:szCs w:val="22"/>
        </w:rPr>
        <w:t>при деца на възраст под 18 години все още не са установени. Липсват данни.</w:t>
      </w:r>
    </w:p>
    <w:p w14:paraId="04AB6C11" w14:textId="77777777" w:rsidR="00DE67B5" w:rsidRPr="0048419D" w:rsidRDefault="00DE67B5">
      <w:pPr>
        <w:spacing w:line="240" w:lineRule="auto"/>
        <w:rPr>
          <w:bCs/>
          <w:iCs/>
          <w:szCs w:val="22"/>
        </w:rPr>
      </w:pPr>
    </w:p>
    <w:p w14:paraId="3F5D6B18" w14:textId="77777777" w:rsidR="00DE67B5" w:rsidRPr="0048419D" w:rsidRDefault="007D6201">
      <w:pPr>
        <w:keepNext/>
        <w:spacing w:line="240" w:lineRule="auto"/>
        <w:rPr>
          <w:bCs/>
          <w:iCs/>
          <w:szCs w:val="22"/>
          <w:u w:val="single"/>
        </w:rPr>
      </w:pPr>
      <w:r w:rsidRPr="0048419D">
        <w:rPr>
          <w:bCs/>
          <w:iCs/>
          <w:szCs w:val="22"/>
          <w:u w:val="single"/>
        </w:rPr>
        <w:t>Начин на приложение</w:t>
      </w:r>
    </w:p>
    <w:p w14:paraId="7DE243EB" w14:textId="77777777" w:rsidR="00DE67B5" w:rsidRPr="0048419D" w:rsidRDefault="00DE67B5">
      <w:pPr>
        <w:keepNext/>
        <w:spacing w:line="240" w:lineRule="auto"/>
        <w:rPr>
          <w:bCs/>
          <w:iCs/>
          <w:szCs w:val="22"/>
          <w:u w:val="single"/>
        </w:rPr>
      </w:pPr>
    </w:p>
    <w:p w14:paraId="6C548428" w14:textId="77777777" w:rsidR="00DE67B5" w:rsidRPr="0048419D" w:rsidRDefault="0045179C">
      <w:pPr>
        <w:keepNext/>
        <w:spacing w:line="240" w:lineRule="auto"/>
        <w:rPr>
          <w:bCs/>
          <w:iCs/>
          <w:szCs w:val="22"/>
        </w:rPr>
      </w:pPr>
      <w:r w:rsidRPr="0048419D">
        <w:rPr>
          <w:szCs w:val="22"/>
        </w:rPr>
        <w:t>Инхалаторно приложение</w:t>
      </w:r>
    </w:p>
    <w:p w14:paraId="015EE10E" w14:textId="77777777" w:rsidR="00DE67B5" w:rsidRPr="0048419D" w:rsidRDefault="00DE67B5">
      <w:pPr>
        <w:spacing w:line="240" w:lineRule="auto"/>
        <w:rPr>
          <w:bCs/>
          <w:iCs/>
          <w:szCs w:val="22"/>
          <w:u w:val="single"/>
        </w:rPr>
      </w:pPr>
    </w:p>
    <w:p w14:paraId="2FEC8691" w14:textId="2022EFAF" w:rsidR="00DE67B5" w:rsidRPr="0048419D" w:rsidRDefault="009553C8">
      <w:pPr>
        <w:spacing w:line="240" w:lineRule="auto"/>
        <w:rPr>
          <w:bCs/>
          <w:iCs/>
          <w:szCs w:val="22"/>
        </w:rPr>
      </w:pPr>
      <w:r>
        <w:rPr>
          <w:szCs w:val="22"/>
        </w:rPr>
        <w:t>Инхалаторният</w:t>
      </w:r>
      <w:r w:rsidRPr="0026568F">
        <w:rPr>
          <w:szCs w:val="22"/>
        </w:rPr>
        <w:t xml:space="preserve"> </w:t>
      </w:r>
      <w:r w:rsidR="0033327F" w:rsidRPr="0026568F">
        <w:rPr>
          <w:szCs w:val="22"/>
        </w:rPr>
        <w:t>липозомен амикацин</w:t>
      </w:r>
      <w:r w:rsidR="0033327F" w:rsidRPr="0048419D">
        <w:rPr>
          <w:szCs w:val="22"/>
        </w:rPr>
        <w:t xml:space="preserve"> </w:t>
      </w:r>
      <w:r w:rsidR="007D6201" w:rsidRPr="0048419D">
        <w:rPr>
          <w:szCs w:val="22"/>
        </w:rPr>
        <w:t xml:space="preserve">трябва да се </w:t>
      </w:r>
      <w:r w:rsidR="00AD23FA">
        <w:rPr>
          <w:szCs w:val="22"/>
        </w:rPr>
        <w:t>използва</w:t>
      </w:r>
      <w:r w:rsidR="00AD23FA" w:rsidRPr="0048419D">
        <w:rPr>
          <w:szCs w:val="22"/>
        </w:rPr>
        <w:t xml:space="preserve"> </w:t>
      </w:r>
      <w:r w:rsidR="007D6201" w:rsidRPr="0048419D">
        <w:rPr>
          <w:szCs w:val="22"/>
        </w:rPr>
        <w:t>само със системата за небулизиране Lamira</w:t>
      </w:r>
      <w:r w:rsidR="007D6201" w:rsidRPr="0048419D">
        <w:rPr>
          <w:bCs/>
          <w:iCs/>
          <w:szCs w:val="22"/>
          <w:vertAlign w:val="superscript"/>
        </w:rPr>
        <w:t xml:space="preserve"> </w:t>
      </w:r>
      <w:r w:rsidR="007D6201" w:rsidRPr="0048419D">
        <w:rPr>
          <w:szCs w:val="22"/>
        </w:rPr>
        <w:t>(небулизатор, аерозолна глава и регулатор). За указания о</w:t>
      </w:r>
      <w:r w:rsidR="00CE4D89">
        <w:rPr>
          <w:szCs w:val="22"/>
        </w:rPr>
        <w:t xml:space="preserve">тносно </w:t>
      </w:r>
      <w:r w:rsidR="00AD23FA">
        <w:rPr>
          <w:szCs w:val="22"/>
        </w:rPr>
        <w:t xml:space="preserve">употребата </w:t>
      </w:r>
      <w:r w:rsidR="00CE4D89">
        <w:rPr>
          <w:szCs w:val="22"/>
        </w:rPr>
        <w:t>вижте точка</w:t>
      </w:r>
      <w:r w:rsidR="00CE4D89">
        <w:rPr>
          <w:szCs w:val="22"/>
          <w:lang w:val="de-DE"/>
        </w:rPr>
        <w:t> </w:t>
      </w:r>
      <w:r w:rsidR="007D6201" w:rsidRPr="0048419D">
        <w:rPr>
          <w:szCs w:val="22"/>
        </w:rPr>
        <w:t>6.6. Да не се прилага по никакъв друг път на въвеждане или чрез друг вид инхалаторна система.</w:t>
      </w:r>
    </w:p>
    <w:p w14:paraId="1FF33029" w14:textId="77777777" w:rsidR="00B83C95" w:rsidRDefault="00B83C95" w:rsidP="00B83C95">
      <w:pPr>
        <w:keepNext/>
        <w:spacing w:line="240" w:lineRule="auto"/>
        <w:outlineLvl w:val="0"/>
        <w:rPr>
          <w:szCs w:val="22"/>
        </w:rPr>
      </w:pPr>
    </w:p>
    <w:p w14:paraId="4F8B5ED0" w14:textId="46CF0EB4" w:rsidR="0033327F" w:rsidRPr="009A56D9" w:rsidRDefault="0033327F" w:rsidP="0033327F">
      <w:pPr>
        <w:rPr>
          <w:bCs/>
          <w:iCs/>
        </w:rPr>
      </w:pPr>
      <w:del w:id="25" w:author="Author">
        <w:r w:rsidDel="001D4FB8">
          <w:delText xml:space="preserve">ARIKAYCE липозомен се прилага само с помощта на системата за небулизиране Lamira. </w:delText>
        </w:r>
        <w:r w:rsidDel="008C3E41">
          <w:delText xml:space="preserve">Както при всички други </w:delText>
        </w:r>
        <w:r w:rsidR="00AD23FA" w:rsidDel="008C3E41">
          <w:delText xml:space="preserve">лечения чрез </w:delText>
        </w:r>
        <w:r w:rsidDel="008C3E41">
          <w:delText>небулизиран</w:delText>
        </w:r>
        <w:r w:rsidR="000D19A2" w:rsidDel="008C3E41">
          <w:delText>е</w:delText>
        </w:r>
        <w:r w:rsidDel="008C3E41">
          <w:delText>, д</w:delText>
        </w:r>
      </w:del>
      <w:ins w:id="26" w:author="Author">
        <w:r w:rsidR="008C3E41">
          <w:t>Д</w:t>
        </w:r>
      </w:ins>
      <w:r>
        <w:t xml:space="preserve">оставяното в белите дробове количество зависи от </w:t>
      </w:r>
      <w:r w:rsidR="0053516A">
        <w:t xml:space="preserve">фактори, присъщи на </w:t>
      </w:r>
      <w:r>
        <w:t>пациента. При препоръчителн</w:t>
      </w:r>
      <w:r w:rsidR="00DF039F">
        <w:t>о</w:t>
      </w:r>
      <w:r>
        <w:t>т</w:t>
      </w:r>
      <w:r w:rsidR="00DF039F">
        <w:t>о</w:t>
      </w:r>
      <w:r>
        <w:t xml:space="preserve"> </w:t>
      </w:r>
      <w:r>
        <w:rPr>
          <w:i/>
          <w:iCs/>
        </w:rPr>
        <w:t>in vitro</w:t>
      </w:r>
      <w:r>
        <w:t xml:space="preserve"> </w:t>
      </w:r>
      <w:r w:rsidR="00DF039F">
        <w:t xml:space="preserve">тестване </w:t>
      </w:r>
      <w:r>
        <w:t xml:space="preserve">с </w:t>
      </w:r>
      <w:r w:rsidR="00F92C9F">
        <w:t>модел на дишане</w:t>
      </w:r>
      <w:r w:rsidR="00E06FBC">
        <w:t>, характерен за възрастни (500</w:t>
      </w:r>
      <w:r w:rsidR="00E06FBC">
        <w:rPr>
          <w:lang w:val="de-DE"/>
        </w:rPr>
        <w:t> </w:t>
      </w:r>
      <w:r>
        <w:t xml:space="preserve">ml обем на вдишване, 15 вдишвания в минута и съотношение </w:t>
      </w:r>
      <w:r w:rsidR="00F92C9F">
        <w:t>вдишване</w:t>
      </w:r>
      <w:r>
        <w:t>:</w:t>
      </w:r>
      <w:r w:rsidR="00F92C9F">
        <w:t xml:space="preserve"> издишване </w:t>
      </w:r>
      <w:r>
        <w:t>1:1), средната доза</w:t>
      </w:r>
      <w:r w:rsidR="007E23D8">
        <w:t>, която се доставя</w:t>
      </w:r>
      <w:r>
        <w:t xml:space="preserve"> от мундщука е приблизително 312 mg амикацин (приблизително 53% от обявеното съдържание) със средна скорост на доставяне на лекарството</w:t>
      </w:r>
      <w:r w:rsidR="00E06FBC">
        <w:t xml:space="preserve"> 22,3 mg/</w:t>
      </w:r>
      <w:del w:id="27" w:author="Author">
        <w:r w:rsidR="00E06FBC" w:rsidDel="00F228AE">
          <w:delText>мин.</w:delText>
        </w:r>
      </w:del>
      <w:ins w:id="28" w:author="Author">
        <w:r w:rsidR="00F228AE">
          <w:rPr>
            <w:lang w:val="en-US"/>
          </w:rPr>
          <w:t>min</w:t>
        </w:r>
        <w:r w:rsidR="00F228AE">
          <w:t xml:space="preserve"> </w:t>
        </w:r>
      </w:ins>
      <w:r w:rsidR="00E06FBC">
        <w:t>като се прием</w:t>
      </w:r>
      <w:r w:rsidR="00F92C9F">
        <w:t>е, че</w:t>
      </w:r>
      <w:r w:rsidR="00E06FBC">
        <w:t xml:space="preserve"> </w:t>
      </w:r>
      <w:r>
        <w:t>време</w:t>
      </w:r>
      <w:r w:rsidR="00F92C9F">
        <w:t>то</w:t>
      </w:r>
      <w:r>
        <w:t xml:space="preserve"> за небулиз</w:t>
      </w:r>
      <w:r w:rsidR="00F92C9F">
        <w:t>иране е 14</w:t>
      </w:r>
      <w:r w:rsidR="00F92C9F">
        <w:rPr>
          <w:lang w:val="de-DE"/>
        </w:rPr>
        <w:t> </w:t>
      </w:r>
      <w:r w:rsidR="00F92C9F">
        <w:t>минути</w:t>
      </w:r>
      <w:r>
        <w:t xml:space="preserve">. </w:t>
      </w:r>
      <w:del w:id="29" w:author="Author">
        <w:r w:rsidDel="00E53D3C">
          <w:delText>Средн</w:delText>
        </w:r>
        <w:r w:rsidR="00DF039F" w:rsidDel="00E53D3C">
          <w:delText>ата</w:delText>
        </w:r>
        <w:r w:rsidDel="00E53D3C">
          <w:delText xml:space="preserve"> </w:delText>
        </w:r>
      </w:del>
      <w:ins w:id="30" w:author="Author">
        <w:r w:rsidR="00E53D3C">
          <w:t xml:space="preserve">Осреднената </w:t>
        </w:r>
      </w:ins>
      <w:r>
        <w:t>медиан</w:t>
      </w:r>
      <w:r w:rsidR="00DF039F">
        <w:t>а на</w:t>
      </w:r>
      <w:r>
        <w:t xml:space="preserve"> аеродинамич</w:t>
      </w:r>
      <w:r w:rsidR="00DF039F">
        <w:t>ния</w:t>
      </w:r>
      <w:r>
        <w:t xml:space="preserve"> диаметър (</w:t>
      </w:r>
      <w:r w:rsidR="00F92C9F">
        <w:rPr>
          <w:szCs w:val="22"/>
        </w:rPr>
        <w:t xml:space="preserve">mass median aerodynamic diameter, </w:t>
      </w:r>
      <w:r>
        <w:t>MMAD)</w:t>
      </w:r>
      <w:del w:id="31" w:author="Author">
        <w:r w:rsidR="00DF039F" w:rsidDel="00E53D3C">
          <w:delText>, свързана с масата</w:delText>
        </w:r>
      </w:del>
      <w:r>
        <w:t xml:space="preserve"> на небулизираните аерозолни капчици е около 4,7 µm при D</w:t>
      </w:r>
      <w:r>
        <w:rPr>
          <w:vertAlign w:val="subscript"/>
        </w:rPr>
        <w:t>10</w:t>
      </w:r>
      <w:r>
        <w:t xml:space="preserve"> 2,4 µm и D</w:t>
      </w:r>
      <w:r>
        <w:rPr>
          <w:vertAlign w:val="subscript"/>
        </w:rPr>
        <w:t>90</w:t>
      </w:r>
      <w:r>
        <w:t xml:space="preserve"> 9,0 µm, определени с</w:t>
      </w:r>
      <w:r w:rsidR="0053516A">
        <w:t xml:space="preserve"> помощта на</w:t>
      </w:r>
      <w:r>
        <w:t xml:space="preserve"> </w:t>
      </w:r>
      <w:r w:rsidR="0053516A">
        <w:t xml:space="preserve">импакторен метод от </w:t>
      </w:r>
      <w:del w:id="32" w:author="Author">
        <w:r w:rsidDel="00A02B6E">
          <w:delText>най-ново</w:delText>
        </w:r>
      </w:del>
      <w:ins w:id="33" w:author="Author">
        <w:r w:rsidR="00A02B6E">
          <w:t>следващо</w:t>
        </w:r>
      </w:ins>
      <w:r>
        <w:t xml:space="preserve"> поколение.</w:t>
      </w:r>
    </w:p>
    <w:p w14:paraId="30C11F74" w14:textId="77777777" w:rsidR="0033327F" w:rsidRPr="0048419D" w:rsidRDefault="0033327F" w:rsidP="00B83C95">
      <w:pPr>
        <w:keepNext/>
        <w:spacing w:line="240" w:lineRule="auto"/>
        <w:outlineLvl w:val="0"/>
        <w:rPr>
          <w:szCs w:val="22"/>
        </w:rPr>
      </w:pPr>
    </w:p>
    <w:p w14:paraId="7BE064AD" w14:textId="77777777" w:rsidR="00DE67B5" w:rsidRPr="0048419D" w:rsidRDefault="007D6201" w:rsidP="00B83C95">
      <w:pPr>
        <w:keepNext/>
        <w:spacing w:line="240" w:lineRule="auto"/>
        <w:outlineLvl w:val="0"/>
        <w:rPr>
          <w:b/>
          <w:szCs w:val="22"/>
        </w:rPr>
      </w:pPr>
      <w:r w:rsidRPr="0048419D">
        <w:rPr>
          <w:b/>
          <w:szCs w:val="22"/>
        </w:rPr>
        <w:t>4.3</w:t>
      </w:r>
      <w:r w:rsidRPr="0048419D">
        <w:rPr>
          <w:b/>
          <w:szCs w:val="22"/>
        </w:rPr>
        <w:tab/>
        <w:t>Противопоказания</w:t>
      </w:r>
    </w:p>
    <w:p w14:paraId="6A83423F" w14:textId="77777777" w:rsidR="00DE67B5" w:rsidRPr="0048419D" w:rsidRDefault="00DE67B5">
      <w:pPr>
        <w:keepNext/>
        <w:spacing w:line="240" w:lineRule="auto"/>
        <w:rPr>
          <w:szCs w:val="22"/>
        </w:rPr>
      </w:pPr>
    </w:p>
    <w:p w14:paraId="48915F66" w14:textId="7A7E7933" w:rsidR="00AD3693" w:rsidRPr="0048419D" w:rsidRDefault="007D6201">
      <w:pPr>
        <w:keepNext/>
        <w:spacing w:line="240" w:lineRule="auto"/>
        <w:rPr>
          <w:szCs w:val="22"/>
        </w:rPr>
      </w:pPr>
      <w:r w:rsidRPr="0048419D">
        <w:rPr>
          <w:szCs w:val="22"/>
        </w:rPr>
        <w:t>Свръхчувствителност към активното вещество, към няк</w:t>
      </w:r>
      <w:r w:rsidR="008A4EB1">
        <w:rPr>
          <w:szCs w:val="22"/>
          <w:lang w:val="en-US"/>
        </w:rPr>
        <w:t>o</w:t>
      </w:r>
      <w:r w:rsidR="008A4EB1">
        <w:rPr>
          <w:szCs w:val="22"/>
        </w:rPr>
        <w:t>й</w:t>
      </w:r>
      <w:r w:rsidRPr="0048419D">
        <w:rPr>
          <w:szCs w:val="22"/>
        </w:rPr>
        <w:t xml:space="preserve"> аминогликозид</w:t>
      </w:r>
      <w:r w:rsidR="008A4EB1">
        <w:rPr>
          <w:szCs w:val="22"/>
        </w:rPr>
        <w:t xml:space="preserve">ен антибиотик </w:t>
      </w:r>
      <w:r w:rsidRPr="0048419D">
        <w:rPr>
          <w:szCs w:val="22"/>
        </w:rPr>
        <w:t>или към някое от помощ</w:t>
      </w:r>
      <w:r w:rsidR="00AC1E0F">
        <w:rPr>
          <w:szCs w:val="22"/>
        </w:rPr>
        <w:t>ните вещества, изброени в точка</w:t>
      </w:r>
      <w:r w:rsidR="00AC1E0F">
        <w:rPr>
          <w:szCs w:val="22"/>
          <w:lang w:val="de-DE"/>
        </w:rPr>
        <w:t> </w:t>
      </w:r>
      <w:r w:rsidRPr="0048419D">
        <w:rPr>
          <w:szCs w:val="22"/>
        </w:rPr>
        <w:t>6.1.</w:t>
      </w:r>
    </w:p>
    <w:p w14:paraId="0C05B735" w14:textId="77777777" w:rsidR="008E170B" w:rsidRDefault="008E170B" w:rsidP="002073C0">
      <w:pPr>
        <w:keepNext/>
        <w:spacing w:line="240" w:lineRule="auto"/>
        <w:rPr>
          <w:szCs w:val="22"/>
        </w:rPr>
      </w:pPr>
    </w:p>
    <w:p w14:paraId="525215FD" w14:textId="46E065C2" w:rsidR="002073C0" w:rsidRPr="0048419D" w:rsidRDefault="002073C0" w:rsidP="002073C0">
      <w:pPr>
        <w:keepNext/>
        <w:spacing w:line="240" w:lineRule="auto"/>
        <w:rPr>
          <w:szCs w:val="22"/>
        </w:rPr>
      </w:pPr>
      <w:r w:rsidRPr="0048419D">
        <w:rPr>
          <w:szCs w:val="22"/>
        </w:rPr>
        <w:t>Свръхчувствителност към соя</w:t>
      </w:r>
      <w:del w:id="34" w:author="Author">
        <w:r w:rsidRPr="0048419D" w:rsidDel="00A02B6E">
          <w:rPr>
            <w:szCs w:val="22"/>
          </w:rPr>
          <w:delText>.</w:delText>
        </w:r>
      </w:del>
    </w:p>
    <w:p w14:paraId="32226B6B" w14:textId="77777777" w:rsidR="008E170B" w:rsidRPr="0048419D" w:rsidRDefault="008E170B" w:rsidP="002073C0">
      <w:pPr>
        <w:keepNext/>
        <w:spacing w:line="240" w:lineRule="auto"/>
        <w:rPr>
          <w:szCs w:val="22"/>
        </w:rPr>
      </w:pPr>
    </w:p>
    <w:p w14:paraId="6D7FBFE9" w14:textId="1760F97B" w:rsidR="002073C0" w:rsidRPr="0048419D" w:rsidRDefault="002073C0" w:rsidP="002073C0">
      <w:pPr>
        <w:keepNext/>
        <w:spacing w:line="240" w:lineRule="auto"/>
        <w:rPr>
          <w:szCs w:val="22"/>
        </w:rPr>
      </w:pPr>
      <w:r w:rsidRPr="0048419D">
        <w:rPr>
          <w:szCs w:val="22"/>
        </w:rPr>
        <w:t>Едновременно приложение с друг аминогликозид</w:t>
      </w:r>
      <w:r w:rsidR="0053516A">
        <w:rPr>
          <w:szCs w:val="22"/>
        </w:rPr>
        <w:t>ен антибиотик</w:t>
      </w:r>
      <w:r w:rsidRPr="0048419D">
        <w:rPr>
          <w:szCs w:val="22"/>
        </w:rPr>
        <w:t xml:space="preserve">, </w:t>
      </w:r>
      <w:r w:rsidR="006D4205">
        <w:rPr>
          <w:szCs w:val="22"/>
        </w:rPr>
        <w:t>независимо от</w:t>
      </w:r>
      <w:r w:rsidRPr="0048419D">
        <w:rPr>
          <w:szCs w:val="22"/>
        </w:rPr>
        <w:t xml:space="preserve"> път</w:t>
      </w:r>
      <w:r w:rsidR="006D4205">
        <w:rPr>
          <w:szCs w:val="22"/>
        </w:rPr>
        <w:t>я</w:t>
      </w:r>
      <w:r w:rsidRPr="0048419D">
        <w:rPr>
          <w:szCs w:val="22"/>
        </w:rPr>
        <w:t xml:space="preserve"> на въвеждане</w:t>
      </w:r>
      <w:del w:id="35" w:author="Author">
        <w:r w:rsidRPr="0048419D" w:rsidDel="00A02B6E">
          <w:rPr>
            <w:szCs w:val="22"/>
          </w:rPr>
          <w:delText>.</w:delText>
        </w:r>
      </w:del>
      <w:r w:rsidR="008E170B" w:rsidRPr="008E170B">
        <w:rPr>
          <w:szCs w:val="22"/>
        </w:rPr>
        <w:t xml:space="preserve"> </w:t>
      </w:r>
    </w:p>
    <w:p w14:paraId="58F237E4" w14:textId="77777777" w:rsidR="008E170B" w:rsidRDefault="008E170B">
      <w:pPr>
        <w:spacing w:line="240" w:lineRule="auto"/>
        <w:ind w:left="567" w:hanging="567"/>
        <w:outlineLvl w:val="0"/>
        <w:rPr>
          <w:szCs w:val="22"/>
        </w:rPr>
      </w:pPr>
    </w:p>
    <w:p w14:paraId="5F57158B" w14:textId="23422C14" w:rsidR="00FE719E" w:rsidRDefault="008E170B">
      <w:pPr>
        <w:spacing w:line="240" w:lineRule="auto"/>
        <w:ind w:left="567" w:hanging="567"/>
        <w:outlineLvl w:val="0"/>
        <w:rPr>
          <w:szCs w:val="22"/>
        </w:rPr>
      </w:pPr>
      <w:r w:rsidRPr="0048419D">
        <w:rPr>
          <w:szCs w:val="22"/>
        </w:rPr>
        <w:t>Тежко бъбречно увреждане</w:t>
      </w:r>
      <w:del w:id="36" w:author="Author">
        <w:r w:rsidDel="00A02B6E">
          <w:rPr>
            <w:szCs w:val="22"/>
          </w:rPr>
          <w:delText>.</w:delText>
        </w:r>
      </w:del>
    </w:p>
    <w:p w14:paraId="2AE26F08" w14:textId="77777777" w:rsidR="008E170B" w:rsidRPr="0048419D" w:rsidRDefault="008E170B">
      <w:pPr>
        <w:spacing w:line="240" w:lineRule="auto"/>
        <w:ind w:left="567" w:hanging="567"/>
        <w:outlineLvl w:val="0"/>
        <w:rPr>
          <w:b/>
          <w:szCs w:val="22"/>
        </w:rPr>
      </w:pPr>
    </w:p>
    <w:p w14:paraId="4BCA5135" w14:textId="77777777" w:rsidR="00DE67B5" w:rsidRPr="0048419D" w:rsidRDefault="007D6201" w:rsidP="00D02977">
      <w:pPr>
        <w:keepNext/>
        <w:spacing w:line="240" w:lineRule="auto"/>
        <w:ind w:left="567" w:hanging="567"/>
        <w:outlineLvl w:val="0"/>
        <w:rPr>
          <w:b/>
          <w:szCs w:val="22"/>
        </w:rPr>
      </w:pPr>
      <w:r w:rsidRPr="0048419D">
        <w:rPr>
          <w:b/>
          <w:szCs w:val="22"/>
        </w:rPr>
        <w:lastRenderedPageBreak/>
        <w:t>4.4</w:t>
      </w:r>
      <w:r w:rsidRPr="0048419D">
        <w:rPr>
          <w:b/>
          <w:szCs w:val="22"/>
        </w:rPr>
        <w:tab/>
        <w:t>Специални предупреждения и предпазни мерки при употреба</w:t>
      </w:r>
    </w:p>
    <w:p w14:paraId="2B9A4D26" w14:textId="77777777" w:rsidR="00B80757" w:rsidRDefault="00B80757" w:rsidP="00D02977">
      <w:pPr>
        <w:keepNext/>
        <w:spacing w:line="240" w:lineRule="auto"/>
        <w:ind w:left="567" w:hanging="567"/>
        <w:outlineLvl w:val="0"/>
        <w:rPr>
          <w:b/>
          <w:szCs w:val="22"/>
        </w:rPr>
      </w:pPr>
    </w:p>
    <w:p w14:paraId="598E7E0C" w14:textId="77777777" w:rsidR="008E170B" w:rsidRPr="009A56D9" w:rsidRDefault="008E170B" w:rsidP="00D02977">
      <w:pPr>
        <w:keepNext/>
        <w:rPr>
          <w:u w:val="single"/>
        </w:rPr>
      </w:pPr>
      <w:r>
        <w:rPr>
          <w:u w:val="single"/>
        </w:rPr>
        <w:t>Анафилаксия и реакции на свръхчувствителност</w:t>
      </w:r>
    </w:p>
    <w:p w14:paraId="4A868AFE" w14:textId="77777777" w:rsidR="008E170B" w:rsidRPr="009A56D9" w:rsidRDefault="008E170B" w:rsidP="00D02977">
      <w:pPr>
        <w:keepNext/>
        <w:rPr>
          <w:u w:val="single"/>
        </w:rPr>
      </w:pPr>
    </w:p>
    <w:p w14:paraId="268F1D0C" w14:textId="0143D808" w:rsidR="008E170B" w:rsidRPr="009A56D9" w:rsidRDefault="008E170B" w:rsidP="00D02977">
      <w:pPr>
        <w:keepNext/>
        <w:autoSpaceDE w:val="0"/>
        <w:autoSpaceDN w:val="0"/>
        <w:adjustRightInd w:val="0"/>
        <w:spacing w:line="240" w:lineRule="auto"/>
        <w:rPr>
          <w:rFonts w:eastAsia="SimSun"/>
        </w:rPr>
      </w:pPr>
      <w:del w:id="37" w:author="Author">
        <w:r w:rsidDel="00A02B6E">
          <w:delText>,</w:delText>
        </w:r>
      </w:del>
      <w:r w:rsidR="006D4205">
        <w:t>С</w:t>
      </w:r>
      <w:r>
        <w:t xml:space="preserve">ъобщавани </w:t>
      </w:r>
      <w:r w:rsidR="006D4205">
        <w:t xml:space="preserve">са </w:t>
      </w:r>
      <w:r>
        <w:t>сериозни и потенциално животозастрашаващи реакции на свръхчувствителност, включително анафилаксия</w:t>
      </w:r>
      <w:r w:rsidR="006D4205" w:rsidRPr="006D4205">
        <w:t xml:space="preserve"> </w:t>
      </w:r>
      <w:r w:rsidR="006D4205">
        <w:t>при пациенти, приемащи инхалаторен липозомен амикацин</w:t>
      </w:r>
      <w:r>
        <w:t>.</w:t>
      </w:r>
    </w:p>
    <w:p w14:paraId="5B5A28FA" w14:textId="77777777" w:rsidR="008E170B" w:rsidRPr="009A56D9" w:rsidRDefault="008E170B" w:rsidP="008E170B">
      <w:pPr>
        <w:autoSpaceDE w:val="0"/>
        <w:autoSpaceDN w:val="0"/>
        <w:adjustRightInd w:val="0"/>
        <w:spacing w:line="240" w:lineRule="auto"/>
        <w:rPr>
          <w:rFonts w:eastAsia="SimSun"/>
          <w:lang w:eastAsia="en-GB"/>
        </w:rPr>
      </w:pPr>
    </w:p>
    <w:p w14:paraId="2CE2F3EF" w14:textId="7BADB969" w:rsidR="008E170B" w:rsidRPr="009A56D9" w:rsidRDefault="008E170B" w:rsidP="008E170B">
      <w:pPr>
        <w:autoSpaceDE w:val="0"/>
        <w:autoSpaceDN w:val="0"/>
        <w:adjustRightInd w:val="0"/>
        <w:spacing w:line="240" w:lineRule="auto"/>
        <w:rPr>
          <w:rFonts w:eastAsia="SimSun"/>
        </w:rPr>
      </w:pPr>
      <w:r>
        <w:t xml:space="preserve">Преди започване на терапия с </w:t>
      </w:r>
      <w:r w:rsidR="009553C8">
        <w:t xml:space="preserve">инхалаторен </w:t>
      </w:r>
      <w:r>
        <w:t>липозомен амикацин</w:t>
      </w:r>
      <w:del w:id="38" w:author="Author">
        <w:r w:rsidDel="00934C22">
          <w:delText>,</w:delText>
        </w:r>
      </w:del>
      <w:r>
        <w:t xml:space="preserve"> трябва да се направи </w:t>
      </w:r>
      <w:r w:rsidR="00211346">
        <w:t xml:space="preserve">оценка </w:t>
      </w:r>
      <w:r>
        <w:t xml:space="preserve">за </w:t>
      </w:r>
      <w:r w:rsidR="00211346">
        <w:t xml:space="preserve">наличие на </w:t>
      </w:r>
      <w:r>
        <w:t xml:space="preserve">реакции </w:t>
      </w:r>
      <w:r w:rsidR="00211346">
        <w:t xml:space="preserve">на свръхчувствителност </w:t>
      </w:r>
      <w:r>
        <w:t>към аминогликозиди</w:t>
      </w:r>
      <w:r w:rsidR="006D4205">
        <w:t xml:space="preserve"> в миналото</w:t>
      </w:r>
      <w:r>
        <w:t xml:space="preserve">. Ако се развие анафилаксия или реакция на свръхчувствителност, </w:t>
      </w:r>
      <w:r w:rsidR="009553C8">
        <w:t xml:space="preserve">инхалаторният </w:t>
      </w:r>
      <w:r>
        <w:t xml:space="preserve">липозомен амикацин трябва да бъде спрян и да се </w:t>
      </w:r>
      <w:r w:rsidR="006D4205">
        <w:t xml:space="preserve">предприемат </w:t>
      </w:r>
      <w:r>
        <w:t>съответн</w:t>
      </w:r>
      <w:r w:rsidR="006D4205">
        <w:t>ите</w:t>
      </w:r>
      <w:r>
        <w:t xml:space="preserve"> поддържаща </w:t>
      </w:r>
      <w:r w:rsidR="006D4205">
        <w:t>мерки</w:t>
      </w:r>
      <w:r>
        <w:t>.</w:t>
      </w:r>
    </w:p>
    <w:p w14:paraId="19B4EDFF" w14:textId="77777777" w:rsidR="008E170B" w:rsidRPr="0048419D" w:rsidRDefault="008E170B">
      <w:pPr>
        <w:spacing w:line="240" w:lineRule="auto"/>
        <w:ind w:left="567" w:hanging="567"/>
        <w:outlineLvl w:val="0"/>
        <w:rPr>
          <w:b/>
          <w:szCs w:val="22"/>
        </w:rPr>
      </w:pPr>
    </w:p>
    <w:p w14:paraId="4D1AFEC4" w14:textId="77777777" w:rsidR="00DE67B5" w:rsidRPr="0048419D" w:rsidRDefault="007D6201">
      <w:pPr>
        <w:spacing w:line="240" w:lineRule="auto"/>
        <w:outlineLvl w:val="0"/>
        <w:rPr>
          <w:iCs/>
          <w:szCs w:val="22"/>
          <w:u w:val="single"/>
        </w:rPr>
      </w:pPr>
      <w:r w:rsidRPr="0048419D">
        <w:rPr>
          <w:iCs/>
          <w:szCs w:val="22"/>
          <w:u w:val="single"/>
        </w:rPr>
        <w:t>Алергичен алвеолит</w:t>
      </w:r>
    </w:p>
    <w:p w14:paraId="1FAC88B6" w14:textId="77777777" w:rsidR="006B351C" w:rsidRPr="0048419D" w:rsidRDefault="006B351C">
      <w:pPr>
        <w:spacing w:line="240" w:lineRule="auto"/>
        <w:outlineLvl w:val="0"/>
        <w:rPr>
          <w:iCs/>
          <w:szCs w:val="22"/>
          <w:u w:val="single"/>
        </w:rPr>
      </w:pPr>
    </w:p>
    <w:p w14:paraId="390569FC" w14:textId="4551BD1A" w:rsidR="00DE67B5" w:rsidRPr="0048419D" w:rsidRDefault="00211346">
      <w:pPr>
        <w:spacing w:line="240" w:lineRule="auto"/>
        <w:outlineLvl w:val="0"/>
        <w:rPr>
          <w:szCs w:val="22"/>
        </w:rPr>
      </w:pPr>
      <w:r>
        <w:rPr>
          <w:szCs w:val="22"/>
        </w:rPr>
        <w:t>И</w:t>
      </w:r>
      <w:r w:rsidRPr="0048419D">
        <w:rPr>
          <w:szCs w:val="22"/>
        </w:rPr>
        <w:t xml:space="preserve">ма съобщения за алергичен </w:t>
      </w:r>
      <w:r>
        <w:rPr>
          <w:szCs w:val="22"/>
        </w:rPr>
        <w:t>алвеолит и пневмонит</w:t>
      </w:r>
      <w:r w:rsidRPr="0048419D">
        <w:rPr>
          <w:szCs w:val="22"/>
        </w:rPr>
        <w:t xml:space="preserve"> </w:t>
      </w:r>
      <w:r>
        <w:rPr>
          <w:szCs w:val="22"/>
        </w:rPr>
        <w:t>п</w:t>
      </w:r>
      <w:r w:rsidR="007D6201" w:rsidRPr="0048419D">
        <w:rPr>
          <w:szCs w:val="22"/>
        </w:rPr>
        <w:t xml:space="preserve">ри </w:t>
      </w:r>
      <w:r w:rsidR="006D4205">
        <w:rPr>
          <w:szCs w:val="22"/>
        </w:rPr>
        <w:t>употребата</w:t>
      </w:r>
      <w:r w:rsidR="006D4205" w:rsidRPr="0048419D">
        <w:rPr>
          <w:szCs w:val="22"/>
        </w:rPr>
        <w:t xml:space="preserve"> </w:t>
      </w:r>
      <w:r w:rsidR="007D6201" w:rsidRPr="0048419D">
        <w:rPr>
          <w:szCs w:val="22"/>
        </w:rPr>
        <w:t xml:space="preserve">на </w:t>
      </w:r>
      <w:r w:rsidR="009553C8">
        <w:rPr>
          <w:szCs w:val="22"/>
        </w:rPr>
        <w:t xml:space="preserve">инхалаторен </w:t>
      </w:r>
      <w:r w:rsidR="008E170B">
        <w:rPr>
          <w:szCs w:val="22"/>
        </w:rPr>
        <w:t>липозомен амикацин</w:t>
      </w:r>
      <w:r w:rsidR="008E170B" w:rsidRPr="0048419D">
        <w:rPr>
          <w:szCs w:val="22"/>
        </w:rPr>
        <w:t xml:space="preserve"> </w:t>
      </w:r>
      <w:r w:rsidR="007D6201" w:rsidRPr="0048419D">
        <w:rPr>
          <w:szCs w:val="22"/>
        </w:rPr>
        <w:t xml:space="preserve">в клинични проучвания </w:t>
      </w:r>
      <w:r w:rsidR="00AC1E0F">
        <w:rPr>
          <w:szCs w:val="22"/>
        </w:rPr>
        <w:t>(вж. точка</w:t>
      </w:r>
      <w:r w:rsidR="00AC1E0F">
        <w:rPr>
          <w:szCs w:val="22"/>
          <w:lang w:val="de-DE"/>
        </w:rPr>
        <w:t> </w:t>
      </w:r>
      <w:r w:rsidR="007D6201" w:rsidRPr="0048419D">
        <w:rPr>
          <w:szCs w:val="22"/>
        </w:rPr>
        <w:t>4.8).</w:t>
      </w:r>
    </w:p>
    <w:p w14:paraId="1FBFC769" w14:textId="77777777" w:rsidR="00DE67B5" w:rsidRPr="0048419D" w:rsidRDefault="00DE67B5">
      <w:pPr>
        <w:spacing w:line="240" w:lineRule="auto"/>
        <w:outlineLvl w:val="0"/>
        <w:rPr>
          <w:szCs w:val="22"/>
        </w:rPr>
      </w:pPr>
    </w:p>
    <w:p w14:paraId="1B51B8F9" w14:textId="3E863E77" w:rsidR="00DE67B5" w:rsidRPr="0048419D" w:rsidRDefault="007D6201">
      <w:pPr>
        <w:spacing w:line="240" w:lineRule="auto"/>
        <w:outlineLvl w:val="0"/>
        <w:rPr>
          <w:i/>
          <w:szCs w:val="22"/>
        </w:rPr>
      </w:pPr>
      <w:r w:rsidRPr="0048419D">
        <w:rPr>
          <w:szCs w:val="22"/>
        </w:rPr>
        <w:t xml:space="preserve">Ако се развие алергичен алвеолит, лечението с </w:t>
      </w:r>
      <w:r w:rsidR="009553C8">
        <w:rPr>
          <w:szCs w:val="22"/>
        </w:rPr>
        <w:t xml:space="preserve">инхалаторен </w:t>
      </w:r>
      <w:r w:rsidR="008E170B">
        <w:rPr>
          <w:szCs w:val="22"/>
        </w:rPr>
        <w:t>липозомен амикацин</w:t>
      </w:r>
      <w:r w:rsidR="008E170B" w:rsidRPr="0048419D">
        <w:rPr>
          <w:szCs w:val="22"/>
        </w:rPr>
        <w:t xml:space="preserve"> </w:t>
      </w:r>
      <w:r w:rsidRPr="0048419D">
        <w:rPr>
          <w:szCs w:val="22"/>
        </w:rPr>
        <w:t xml:space="preserve">трябва да се прекрати и пациентите </w:t>
      </w:r>
      <w:r w:rsidR="008E170B">
        <w:rPr>
          <w:szCs w:val="22"/>
        </w:rPr>
        <w:t>трябва</w:t>
      </w:r>
      <w:r w:rsidR="008E170B" w:rsidRPr="0048419D">
        <w:rPr>
          <w:szCs w:val="22"/>
        </w:rPr>
        <w:t xml:space="preserve"> </w:t>
      </w:r>
      <w:r w:rsidRPr="0048419D">
        <w:rPr>
          <w:szCs w:val="22"/>
        </w:rPr>
        <w:t xml:space="preserve">да бъдат лекувани </w:t>
      </w:r>
      <w:r w:rsidR="00A71B94">
        <w:rPr>
          <w:szCs w:val="22"/>
        </w:rPr>
        <w:t>съгласно</w:t>
      </w:r>
      <w:r w:rsidRPr="0048419D">
        <w:rPr>
          <w:szCs w:val="22"/>
        </w:rPr>
        <w:t xml:space="preserve"> медицинск</w:t>
      </w:r>
      <w:r w:rsidR="00A71B94">
        <w:rPr>
          <w:szCs w:val="22"/>
        </w:rPr>
        <w:t>ата</w:t>
      </w:r>
      <w:r w:rsidRPr="0048419D">
        <w:rPr>
          <w:szCs w:val="22"/>
        </w:rPr>
        <w:t xml:space="preserve"> </w:t>
      </w:r>
      <w:r w:rsidR="00A71B94">
        <w:rPr>
          <w:szCs w:val="22"/>
        </w:rPr>
        <w:t>практика</w:t>
      </w:r>
      <w:r w:rsidRPr="0048419D">
        <w:rPr>
          <w:szCs w:val="22"/>
        </w:rPr>
        <w:t>.</w:t>
      </w:r>
    </w:p>
    <w:p w14:paraId="2931FA48" w14:textId="77777777" w:rsidR="00DE67B5" w:rsidRPr="0048419D" w:rsidRDefault="00DE67B5">
      <w:pPr>
        <w:spacing w:line="240" w:lineRule="auto"/>
        <w:outlineLvl w:val="0"/>
        <w:rPr>
          <w:i/>
          <w:szCs w:val="22"/>
        </w:rPr>
      </w:pPr>
    </w:p>
    <w:p w14:paraId="7D5B5D1E" w14:textId="77777777" w:rsidR="00DE67B5" w:rsidRPr="0048419D" w:rsidRDefault="007D6201">
      <w:pPr>
        <w:keepNext/>
        <w:spacing w:line="240" w:lineRule="auto"/>
        <w:outlineLvl w:val="0"/>
        <w:rPr>
          <w:iCs/>
          <w:szCs w:val="22"/>
          <w:u w:val="single"/>
        </w:rPr>
      </w:pPr>
      <w:bookmarkStart w:id="39" w:name="_Hlk29384552"/>
      <w:r w:rsidRPr="0048419D">
        <w:rPr>
          <w:iCs/>
          <w:szCs w:val="22"/>
          <w:u w:val="single"/>
        </w:rPr>
        <w:t xml:space="preserve">Бронхоспазъм </w:t>
      </w:r>
    </w:p>
    <w:p w14:paraId="3510343F" w14:textId="77777777" w:rsidR="001F57A1" w:rsidRPr="0048419D" w:rsidRDefault="001F57A1">
      <w:pPr>
        <w:keepNext/>
        <w:spacing w:line="240" w:lineRule="auto"/>
        <w:outlineLvl w:val="0"/>
        <w:rPr>
          <w:iCs/>
          <w:szCs w:val="22"/>
          <w:u w:val="single"/>
        </w:rPr>
      </w:pPr>
    </w:p>
    <w:p w14:paraId="49B1218A" w14:textId="1143A6EB" w:rsidR="00DE67B5" w:rsidRPr="0048419D" w:rsidRDefault="00A71B94">
      <w:pPr>
        <w:keepNext/>
        <w:spacing w:line="240" w:lineRule="auto"/>
        <w:rPr>
          <w:szCs w:val="22"/>
        </w:rPr>
      </w:pPr>
      <w:r>
        <w:rPr>
          <w:szCs w:val="22"/>
        </w:rPr>
        <w:t>И</w:t>
      </w:r>
      <w:r w:rsidRPr="0048419D">
        <w:rPr>
          <w:szCs w:val="22"/>
        </w:rPr>
        <w:t xml:space="preserve">ма съобщения за бронхоспазъм </w:t>
      </w:r>
      <w:r>
        <w:rPr>
          <w:szCs w:val="22"/>
        </w:rPr>
        <w:t>п</w:t>
      </w:r>
      <w:r w:rsidR="007D6201" w:rsidRPr="0048419D">
        <w:rPr>
          <w:szCs w:val="22"/>
        </w:rPr>
        <w:t xml:space="preserve">ри приложение на </w:t>
      </w:r>
      <w:r w:rsidR="009553C8">
        <w:rPr>
          <w:szCs w:val="22"/>
        </w:rPr>
        <w:t xml:space="preserve">инхалаторен </w:t>
      </w:r>
      <w:r w:rsidR="006D037B">
        <w:rPr>
          <w:szCs w:val="22"/>
        </w:rPr>
        <w:t>липозомен амикацин</w:t>
      </w:r>
      <w:r w:rsidR="006D037B" w:rsidRPr="0048419D">
        <w:rPr>
          <w:szCs w:val="22"/>
        </w:rPr>
        <w:t xml:space="preserve"> </w:t>
      </w:r>
      <w:r w:rsidR="007D6201" w:rsidRPr="0048419D">
        <w:rPr>
          <w:szCs w:val="22"/>
        </w:rPr>
        <w:t xml:space="preserve">в клинични проучвания. При пациенти с анамнеза </w:t>
      </w:r>
      <w:r>
        <w:rPr>
          <w:szCs w:val="22"/>
        </w:rPr>
        <w:t>з</w:t>
      </w:r>
      <w:r w:rsidR="007D6201" w:rsidRPr="0048419D">
        <w:rPr>
          <w:szCs w:val="22"/>
        </w:rPr>
        <w:t>а реактивна болест на дихателните пътища, астма или бронхоспазъм</w:t>
      </w:r>
      <w:r>
        <w:rPr>
          <w:szCs w:val="22"/>
        </w:rPr>
        <w:t>,</w:t>
      </w:r>
      <w:r w:rsidR="007D6201" w:rsidRPr="0048419D">
        <w:rPr>
          <w:szCs w:val="22"/>
        </w:rPr>
        <w:t xml:space="preserve"> </w:t>
      </w:r>
      <w:r w:rsidR="00292E81">
        <w:rPr>
          <w:szCs w:val="22"/>
        </w:rPr>
        <w:t xml:space="preserve">инхалаторен </w:t>
      </w:r>
      <w:r w:rsidR="006D037B">
        <w:rPr>
          <w:szCs w:val="22"/>
        </w:rPr>
        <w:t>липозомен амикацин</w:t>
      </w:r>
      <w:r w:rsidR="006D037B" w:rsidRPr="0048419D">
        <w:rPr>
          <w:szCs w:val="22"/>
        </w:rPr>
        <w:t xml:space="preserve"> </w:t>
      </w:r>
      <w:r w:rsidR="007D6201" w:rsidRPr="0048419D">
        <w:rPr>
          <w:szCs w:val="22"/>
        </w:rPr>
        <w:t xml:space="preserve">трябва да се прилага след употреба на краткодействащ бронходилатор. Ако има </w:t>
      </w:r>
      <w:r>
        <w:rPr>
          <w:szCs w:val="22"/>
        </w:rPr>
        <w:t>данни</w:t>
      </w:r>
      <w:r w:rsidRPr="0048419D">
        <w:rPr>
          <w:szCs w:val="22"/>
        </w:rPr>
        <w:t xml:space="preserve"> </w:t>
      </w:r>
      <w:r w:rsidR="007D6201" w:rsidRPr="0048419D">
        <w:rPr>
          <w:szCs w:val="22"/>
        </w:rPr>
        <w:t xml:space="preserve">за бронхоспазъм, дължащ се на инхалация </w:t>
      </w:r>
      <w:r w:rsidR="006D4205">
        <w:rPr>
          <w:szCs w:val="22"/>
        </w:rPr>
        <w:t xml:space="preserve">с </w:t>
      </w:r>
      <w:r w:rsidR="00292E81">
        <w:rPr>
          <w:szCs w:val="22"/>
        </w:rPr>
        <w:t xml:space="preserve">инхалаторен </w:t>
      </w:r>
      <w:r w:rsidR="006D037B">
        <w:rPr>
          <w:szCs w:val="22"/>
        </w:rPr>
        <w:t>липозомен амикацин</w:t>
      </w:r>
      <w:r w:rsidR="007D6201" w:rsidRPr="0048419D">
        <w:rPr>
          <w:szCs w:val="22"/>
        </w:rPr>
        <w:t xml:space="preserve">, пациентът трябва да бъде </w:t>
      </w:r>
      <w:r w:rsidR="006D4205">
        <w:rPr>
          <w:szCs w:val="22"/>
        </w:rPr>
        <w:t>премедикиран</w:t>
      </w:r>
      <w:r w:rsidR="007D6201" w:rsidRPr="0048419D">
        <w:rPr>
          <w:szCs w:val="22"/>
        </w:rPr>
        <w:t xml:space="preserve"> с бронходилатори (вж. точка 4.8).</w:t>
      </w:r>
    </w:p>
    <w:bookmarkEnd w:id="39"/>
    <w:p w14:paraId="2B607E01" w14:textId="77777777" w:rsidR="00DE67B5" w:rsidRPr="0048419D" w:rsidRDefault="00DE67B5">
      <w:pPr>
        <w:spacing w:line="240" w:lineRule="auto"/>
        <w:rPr>
          <w:szCs w:val="22"/>
        </w:rPr>
      </w:pPr>
    </w:p>
    <w:p w14:paraId="2FCEC228" w14:textId="5A03FE51" w:rsidR="00DE67B5" w:rsidRPr="0048419D" w:rsidRDefault="007D6201">
      <w:pPr>
        <w:pStyle w:val="CM46"/>
        <w:rPr>
          <w:bCs/>
          <w:iCs/>
          <w:sz w:val="22"/>
          <w:szCs w:val="22"/>
          <w:u w:val="single"/>
        </w:rPr>
      </w:pPr>
      <w:del w:id="40" w:author="Author">
        <w:r w:rsidRPr="0048419D" w:rsidDel="00934C22">
          <w:rPr>
            <w:bCs/>
            <w:iCs/>
            <w:sz w:val="22"/>
            <w:szCs w:val="22"/>
            <w:u w:val="single"/>
          </w:rPr>
          <w:delText xml:space="preserve">Влошаване </w:delText>
        </w:r>
      </w:del>
      <w:ins w:id="41" w:author="Author">
        <w:r w:rsidR="00934C22">
          <w:rPr>
            <w:bCs/>
            <w:iCs/>
            <w:sz w:val="22"/>
            <w:szCs w:val="22"/>
            <w:u w:val="single"/>
          </w:rPr>
          <w:t>Обостряне</w:t>
        </w:r>
        <w:r w:rsidR="00934C22" w:rsidRPr="0048419D">
          <w:rPr>
            <w:bCs/>
            <w:iCs/>
            <w:sz w:val="22"/>
            <w:szCs w:val="22"/>
            <w:u w:val="single"/>
          </w:rPr>
          <w:t xml:space="preserve"> </w:t>
        </w:r>
      </w:ins>
      <w:r w:rsidRPr="0048419D">
        <w:rPr>
          <w:bCs/>
          <w:iCs/>
          <w:sz w:val="22"/>
          <w:szCs w:val="22"/>
          <w:u w:val="single"/>
        </w:rPr>
        <w:t xml:space="preserve">на подлежащо белодробно заболяване </w:t>
      </w:r>
    </w:p>
    <w:p w14:paraId="29FB518C" w14:textId="77777777" w:rsidR="001F57A1" w:rsidRPr="0048419D" w:rsidRDefault="001F57A1" w:rsidP="00B80757">
      <w:pPr>
        <w:pStyle w:val="Default"/>
        <w:rPr>
          <w:color w:val="auto"/>
          <w:sz w:val="22"/>
          <w:szCs w:val="22"/>
        </w:rPr>
      </w:pPr>
    </w:p>
    <w:p w14:paraId="2974399C" w14:textId="3CF169DB" w:rsidR="00DE67B5" w:rsidRPr="0048419D" w:rsidRDefault="007D6201">
      <w:pPr>
        <w:spacing w:line="240" w:lineRule="auto"/>
        <w:rPr>
          <w:szCs w:val="22"/>
        </w:rPr>
      </w:pPr>
      <w:r w:rsidRPr="0048419D">
        <w:rPr>
          <w:szCs w:val="22"/>
        </w:rPr>
        <w:t>В клинични изпитвания при пациенти, лекувани с</w:t>
      </w:r>
      <w:r w:rsidR="006D037B">
        <w:rPr>
          <w:szCs w:val="22"/>
        </w:rPr>
        <w:t xml:space="preserve"> </w:t>
      </w:r>
      <w:r w:rsidR="00292E81">
        <w:rPr>
          <w:szCs w:val="22"/>
        </w:rPr>
        <w:t xml:space="preserve">инхалаторен </w:t>
      </w:r>
      <w:r w:rsidR="006D037B">
        <w:rPr>
          <w:szCs w:val="22"/>
        </w:rPr>
        <w:t>липозомен амикацин</w:t>
      </w:r>
      <w:r w:rsidRPr="0048419D">
        <w:rPr>
          <w:szCs w:val="22"/>
        </w:rPr>
        <w:t xml:space="preserve">, има по-висока честота на съобщения за </w:t>
      </w:r>
      <w:del w:id="42" w:author="Author">
        <w:r w:rsidRPr="0048419D" w:rsidDel="002B6040">
          <w:rPr>
            <w:szCs w:val="22"/>
          </w:rPr>
          <w:delText xml:space="preserve">влошаване </w:delText>
        </w:r>
      </w:del>
      <w:ins w:id="43" w:author="Author">
        <w:r w:rsidR="002B6040">
          <w:rPr>
            <w:szCs w:val="22"/>
          </w:rPr>
          <w:t>обостряне</w:t>
        </w:r>
        <w:r w:rsidR="002B6040" w:rsidRPr="0048419D">
          <w:rPr>
            <w:szCs w:val="22"/>
          </w:rPr>
          <w:t xml:space="preserve"> </w:t>
        </w:r>
      </w:ins>
      <w:r w:rsidRPr="0048419D">
        <w:rPr>
          <w:szCs w:val="22"/>
        </w:rPr>
        <w:t xml:space="preserve">на подлежащо белодробно заболяване (хронична обструктивна белодробна болест, </w:t>
      </w:r>
      <w:del w:id="44" w:author="Author">
        <w:r w:rsidRPr="0048419D" w:rsidDel="00934C22">
          <w:rPr>
            <w:szCs w:val="22"/>
          </w:rPr>
          <w:delText xml:space="preserve">инфекциозно </w:delText>
        </w:r>
      </w:del>
      <w:r w:rsidRPr="0048419D">
        <w:rPr>
          <w:szCs w:val="22"/>
        </w:rPr>
        <w:t>влошаване на хронична обструктивна белодробна болест</w:t>
      </w:r>
      <w:ins w:id="45" w:author="Author">
        <w:r w:rsidR="003D10BD">
          <w:rPr>
            <w:szCs w:val="22"/>
          </w:rPr>
          <w:t>, свързано с</w:t>
        </w:r>
        <w:r w:rsidR="00934C22" w:rsidRPr="005E0536">
          <w:rPr>
            <w:szCs w:val="22"/>
            <w:lang w:val="ru-RU"/>
            <w:rPrChange w:id="46" w:author="Author">
              <w:rPr>
                <w:szCs w:val="22"/>
                <w:lang w:val="en-US"/>
              </w:rPr>
            </w:rPrChange>
          </w:rPr>
          <w:t xml:space="preserve"> инфекция</w:t>
        </w:r>
      </w:ins>
      <w:r w:rsidRPr="0048419D">
        <w:rPr>
          <w:szCs w:val="22"/>
        </w:rPr>
        <w:t xml:space="preserve">, </w:t>
      </w:r>
      <w:del w:id="47" w:author="Author">
        <w:r w:rsidRPr="0048419D" w:rsidDel="00905719">
          <w:rPr>
            <w:szCs w:val="22"/>
          </w:rPr>
          <w:delText xml:space="preserve">инфекциозно </w:delText>
        </w:r>
        <w:r w:rsidRPr="0048419D" w:rsidDel="00482683">
          <w:rPr>
            <w:szCs w:val="22"/>
          </w:rPr>
          <w:delText xml:space="preserve">влошаване </w:delText>
        </w:r>
      </w:del>
      <w:ins w:id="48" w:author="Author">
        <w:r w:rsidR="00482683">
          <w:rPr>
            <w:szCs w:val="22"/>
          </w:rPr>
          <w:t>обостряне</w:t>
        </w:r>
        <w:r w:rsidR="00482683" w:rsidRPr="0048419D">
          <w:rPr>
            <w:szCs w:val="22"/>
          </w:rPr>
          <w:t xml:space="preserve"> </w:t>
        </w:r>
      </w:ins>
      <w:r w:rsidRPr="0048419D">
        <w:rPr>
          <w:szCs w:val="22"/>
        </w:rPr>
        <w:t>на бронхиектаз</w:t>
      </w:r>
      <w:r w:rsidR="008A7444">
        <w:rPr>
          <w:szCs w:val="22"/>
        </w:rPr>
        <w:t>и</w:t>
      </w:r>
      <w:ins w:id="49" w:author="Author">
        <w:r w:rsidR="00905719">
          <w:rPr>
            <w:szCs w:val="22"/>
          </w:rPr>
          <w:t>я</w:t>
        </w:r>
        <w:r w:rsidR="003D10BD">
          <w:rPr>
            <w:szCs w:val="22"/>
          </w:rPr>
          <w:t xml:space="preserve">, </w:t>
        </w:r>
      </w:ins>
      <w:del w:id="50" w:author="Author">
        <w:r w:rsidR="008A7444" w:rsidDel="00905719">
          <w:rPr>
            <w:szCs w:val="22"/>
          </w:rPr>
          <w:delText>и</w:delText>
        </w:r>
      </w:del>
      <w:ins w:id="51" w:author="Author">
        <w:r w:rsidR="003D10BD">
          <w:rPr>
            <w:szCs w:val="22"/>
          </w:rPr>
          <w:t>свързано с</w:t>
        </w:r>
        <w:r w:rsidR="00905719" w:rsidRPr="005E0536">
          <w:rPr>
            <w:szCs w:val="22"/>
            <w:lang w:val="ru-RU"/>
            <w:rPrChange w:id="52" w:author="Author">
              <w:rPr>
                <w:szCs w:val="22"/>
                <w:lang w:val="en-US"/>
              </w:rPr>
            </w:rPrChange>
          </w:rPr>
          <w:t xml:space="preserve"> инфекция</w:t>
        </w:r>
      </w:ins>
      <w:r w:rsidRPr="0048419D">
        <w:rPr>
          <w:szCs w:val="22"/>
        </w:rPr>
        <w:t>)</w:t>
      </w:r>
      <w:del w:id="53" w:author="Author">
        <w:r w:rsidRPr="0048419D" w:rsidDel="00905719">
          <w:rPr>
            <w:szCs w:val="22"/>
          </w:rPr>
          <w:delText>,</w:delText>
        </w:r>
      </w:del>
      <w:r w:rsidRPr="0048419D">
        <w:rPr>
          <w:szCs w:val="22"/>
        </w:rPr>
        <w:t xml:space="preserve"> в сравнение с пациенти, които не са лекувани с</w:t>
      </w:r>
      <w:r w:rsidR="006D037B">
        <w:rPr>
          <w:szCs w:val="22"/>
        </w:rPr>
        <w:t xml:space="preserve"> </w:t>
      </w:r>
      <w:r w:rsidR="00292E81">
        <w:rPr>
          <w:szCs w:val="22"/>
        </w:rPr>
        <w:t xml:space="preserve">инхалаторен </w:t>
      </w:r>
      <w:r w:rsidR="006D037B">
        <w:rPr>
          <w:szCs w:val="22"/>
        </w:rPr>
        <w:t>липозомен амикацин</w:t>
      </w:r>
      <w:r w:rsidRPr="0048419D">
        <w:rPr>
          <w:szCs w:val="22"/>
        </w:rPr>
        <w:t xml:space="preserve">. Трябва да се подхожда с повишено внимание, когато се започва лечение с </w:t>
      </w:r>
      <w:r w:rsidR="00292E81">
        <w:rPr>
          <w:szCs w:val="22"/>
        </w:rPr>
        <w:t xml:space="preserve">инхалаторен </w:t>
      </w:r>
      <w:r w:rsidR="006D037B">
        <w:rPr>
          <w:szCs w:val="22"/>
        </w:rPr>
        <w:t>липозомен амикацин</w:t>
      </w:r>
      <w:r w:rsidR="006D037B" w:rsidRPr="0048419D">
        <w:rPr>
          <w:szCs w:val="22"/>
        </w:rPr>
        <w:t xml:space="preserve"> </w:t>
      </w:r>
      <w:r w:rsidRPr="0048419D">
        <w:rPr>
          <w:szCs w:val="22"/>
        </w:rPr>
        <w:t>при пациенти с тези подлежащи заболявания. Трябва да се предвиди спиране на лечението с</w:t>
      </w:r>
      <w:r w:rsidR="006D037B" w:rsidRPr="006D037B">
        <w:rPr>
          <w:szCs w:val="22"/>
        </w:rPr>
        <w:t xml:space="preserve"> </w:t>
      </w:r>
      <w:r w:rsidR="00292E81">
        <w:rPr>
          <w:szCs w:val="22"/>
        </w:rPr>
        <w:t xml:space="preserve">инхалаторен </w:t>
      </w:r>
      <w:r w:rsidR="006D037B">
        <w:rPr>
          <w:szCs w:val="22"/>
        </w:rPr>
        <w:t>липозомен амикацин</w:t>
      </w:r>
      <w:r w:rsidRPr="0048419D">
        <w:rPr>
          <w:szCs w:val="22"/>
        </w:rPr>
        <w:t xml:space="preserve">, ако се наблюдават признаци на </w:t>
      </w:r>
      <w:del w:id="54" w:author="Author">
        <w:r w:rsidRPr="0048419D" w:rsidDel="00482683">
          <w:rPr>
            <w:szCs w:val="22"/>
          </w:rPr>
          <w:delText>влошаване</w:delText>
        </w:r>
      </w:del>
      <w:ins w:id="55" w:author="Author">
        <w:r w:rsidR="00482683">
          <w:rPr>
            <w:szCs w:val="22"/>
          </w:rPr>
          <w:t>обостряне</w:t>
        </w:r>
      </w:ins>
      <w:r w:rsidRPr="0048419D">
        <w:rPr>
          <w:szCs w:val="22"/>
        </w:rPr>
        <w:t>.</w:t>
      </w:r>
    </w:p>
    <w:p w14:paraId="6AD2CFAA" w14:textId="77777777" w:rsidR="00DE67B5" w:rsidRPr="0048419D" w:rsidRDefault="00DE67B5">
      <w:pPr>
        <w:spacing w:line="240" w:lineRule="auto"/>
        <w:rPr>
          <w:szCs w:val="22"/>
        </w:rPr>
      </w:pPr>
    </w:p>
    <w:p w14:paraId="34759D3A" w14:textId="77777777" w:rsidR="00DE67B5" w:rsidRPr="0048419D" w:rsidRDefault="007D6201" w:rsidP="0075705E">
      <w:pPr>
        <w:keepNext/>
        <w:spacing w:line="240" w:lineRule="auto"/>
        <w:outlineLvl w:val="0"/>
        <w:rPr>
          <w:iCs/>
          <w:szCs w:val="22"/>
          <w:u w:val="single"/>
        </w:rPr>
      </w:pPr>
      <w:r w:rsidRPr="0048419D">
        <w:rPr>
          <w:iCs/>
          <w:szCs w:val="22"/>
          <w:u w:val="single"/>
        </w:rPr>
        <w:t>Ототоксичност</w:t>
      </w:r>
    </w:p>
    <w:p w14:paraId="1F1D8646" w14:textId="77777777" w:rsidR="001F57A1" w:rsidRPr="0048419D" w:rsidRDefault="001F57A1" w:rsidP="0075705E">
      <w:pPr>
        <w:keepNext/>
        <w:spacing w:line="240" w:lineRule="auto"/>
        <w:outlineLvl w:val="0"/>
        <w:rPr>
          <w:iCs/>
          <w:szCs w:val="22"/>
          <w:u w:val="single"/>
        </w:rPr>
      </w:pPr>
    </w:p>
    <w:p w14:paraId="4AB4FADA" w14:textId="6162E373" w:rsidR="00DE67B5" w:rsidRPr="0048419D" w:rsidRDefault="007D6201" w:rsidP="0075705E">
      <w:pPr>
        <w:keepNext/>
        <w:spacing w:line="240" w:lineRule="auto"/>
        <w:rPr>
          <w:szCs w:val="22"/>
        </w:rPr>
      </w:pPr>
      <w:r w:rsidRPr="0048419D">
        <w:rPr>
          <w:szCs w:val="22"/>
        </w:rPr>
        <w:t xml:space="preserve">В клинични изпитвания </w:t>
      </w:r>
      <w:r w:rsidR="00402CE5" w:rsidRPr="0048419D">
        <w:rPr>
          <w:szCs w:val="22"/>
        </w:rPr>
        <w:t>честота на съобщения</w:t>
      </w:r>
      <w:r w:rsidR="00402CE5">
        <w:rPr>
          <w:szCs w:val="22"/>
        </w:rPr>
        <w:t>та</w:t>
      </w:r>
      <w:r w:rsidR="00402CE5" w:rsidRPr="0048419D">
        <w:rPr>
          <w:szCs w:val="22"/>
        </w:rPr>
        <w:t xml:space="preserve"> за ототоксичност </w:t>
      </w:r>
      <w:r w:rsidR="00402CE5">
        <w:rPr>
          <w:szCs w:val="22"/>
        </w:rPr>
        <w:t xml:space="preserve">е по-голяма </w:t>
      </w:r>
      <w:r w:rsidR="00402CE5" w:rsidRPr="0048419D">
        <w:rPr>
          <w:szCs w:val="22"/>
        </w:rPr>
        <w:t>(включва глухота, замайване, пресинкоп, тинитус и вертиго)</w:t>
      </w:r>
      <w:r w:rsidR="00402CE5">
        <w:rPr>
          <w:szCs w:val="22"/>
        </w:rPr>
        <w:t xml:space="preserve"> </w:t>
      </w:r>
      <w:r w:rsidRPr="0048419D">
        <w:rPr>
          <w:szCs w:val="22"/>
        </w:rPr>
        <w:t xml:space="preserve">при пациенти, лекувани с </w:t>
      </w:r>
      <w:r w:rsidR="00292E81">
        <w:rPr>
          <w:szCs w:val="22"/>
        </w:rPr>
        <w:t xml:space="preserve">инхалаторен </w:t>
      </w:r>
      <w:r w:rsidR="006D037B">
        <w:rPr>
          <w:szCs w:val="22"/>
        </w:rPr>
        <w:t>липозомен амикацин</w:t>
      </w:r>
      <w:r w:rsidRPr="0048419D">
        <w:rPr>
          <w:szCs w:val="22"/>
        </w:rPr>
        <w:t>,</w:t>
      </w:r>
      <w:del w:id="56" w:author="Author">
        <w:r w:rsidRPr="0048419D" w:rsidDel="00905719">
          <w:rPr>
            <w:szCs w:val="22"/>
          </w:rPr>
          <w:delText>,</w:delText>
        </w:r>
      </w:del>
      <w:r w:rsidRPr="0048419D">
        <w:rPr>
          <w:szCs w:val="22"/>
        </w:rPr>
        <w:t xml:space="preserve"> в сравнение с пациенти, които не са лекувани с </w:t>
      </w:r>
      <w:r w:rsidR="00292E81">
        <w:rPr>
          <w:szCs w:val="22"/>
        </w:rPr>
        <w:t xml:space="preserve">инхалаторен </w:t>
      </w:r>
      <w:r w:rsidR="006D037B">
        <w:rPr>
          <w:szCs w:val="22"/>
        </w:rPr>
        <w:t>липозомен амикацин</w:t>
      </w:r>
      <w:r w:rsidRPr="0048419D">
        <w:rPr>
          <w:szCs w:val="22"/>
        </w:rPr>
        <w:t xml:space="preserve">. Тинитус е най-често съобщаваната нежелана реакция, свързана с ототоксичност. </w:t>
      </w:r>
    </w:p>
    <w:p w14:paraId="1C086BB8" w14:textId="77777777" w:rsidR="008264C8" w:rsidRPr="0048419D" w:rsidRDefault="008264C8">
      <w:pPr>
        <w:spacing w:line="240" w:lineRule="auto"/>
        <w:rPr>
          <w:szCs w:val="22"/>
        </w:rPr>
      </w:pPr>
    </w:p>
    <w:p w14:paraId="0A192240" w14:textId="7B750993" w:rsidR="00666911" w:rsidRPr="0048419D" w:rsidRDefault="00A96EE1" w:rsidP="00CE3531">
      <w:pPr>
        <w:spacing w:line="280" w:lineRule="atLeast"/>
        <w:rPr>
          <w:szCs w:val="22"/>
        </w:rPr>
      </w:pPr>
      <w:r>
        <w:rPr>
          <w:szCs w:val="22"/>
        </w:rPr>
        <w:t xml:space="preserve">Слуховата и вестибуларната функция трябва да се </w:t>
      </w:r>
      <w:r w:rsidR="006E055F">
        <w:rPr>
          <w:szCs w:val="22"/>
        </w:rPr>
        <w:t>изследват</w:t>
      </w:r>
      <w:r>
        <w:rPr>
          <w:szCs w:val="22"/>
        </w:rPr>
        <w:t xml:space="preserve"> периодично</w:t>
      </w:r>
      <w:r w:rsidR="00107D59">
        <w:rPr>
          <w:szCs w:val="22"/>
        </w:rPr>
        <w:t xml:space="preserve"> при всички пациенти</w:t>
      </w:r>
      <w:r w:rsidR="00BE3CD6">
        <w:rPr>
          <w:szCs w:val="22"/>
        </w:rPr>
        <w:t>, а</w:t>
      </w:r>
      <w:r w:rsidR="006E055F">
        <w:rPr>
          <w:szCs w:val="22"/>
        </w:rPr>
        <w:t xml:space="preserve"> </w:t>
      </w:r>
      <w:r w:rsidR="00666911" w:rsidRPr="0048419D">
        <w:rPr>
          <w:szCs w:val="22"/>
        </w:rPr>
        <w:t>при пациенти с известна или подозирана слухова или вестибуларна дисфункция</w:t>
      </w:r>
      <w:r w:rsidR="00BE3CD6" w:rsidRPr="0048419D">
        <w:rPr>
          <w:szCs w:val="22"/>
        </w:rPr>
        <w:t xml:space="preserve"> </w:t>
      </w:r>
      <w:r w:rsidR="00BE3CD6">
        <w:rPr>
          <w:szCs w:val="22"/>
        </w:rPr>
        <w:t>се препоръчва изследване</w:t>
      </w:r>
      <w:r w:rsidR="00402CE5">
        <w:rPr>
          <w:szCs w:val="22"/>
        </w:rPr>
        <w:t>то да е</w:t>
      </w:r>
      <w:r w:rsidR="00402CE5" w:rsidRPr="00402CE5">
        <w:rPr>
          <w:szCs w:val="22"/>
        </w:rPr>
        <w:t xml:space="preserve"> </w:t>
      </w:r>
      <w:r w:rsidR="00402CE5">
        <w:rPr>
          <w:szCs w:val="22"/>
        </w:rPr>
        <w:t>често</w:t>
      </w:r>
      <w:r w:rsidR="00666911" w:rsidRPr="0048419D">
        <w:rPr>
          <w:szCs w:val="22"/>
        </w:rPr>
        <w:t xml:space="preserve">. </w:t>
      </w:r>
    </w:p>
    <w:p w14:paraId="0143B1C4" w14:textId="77777777" w:rsidR="00666911" w:rsidRPr="0048419D" w:rsidRDefault="00666911" w:rsidP="00CE3531">
      <w:pPr>
        <w:spacing w:line="280" w:lineRule="atLeast"/>
        <w:rPr>
          <w:szCs w:val="22"/>
        </w:rPr>
      </w:pPr>
    </w:p>
    <w:p w14:paraId="1D076EBE" w14:textId="33FCB7EF" w:rsidR="00666911" w:rsidRPr="0048419D" w:rsidRDefault="00666911" w:rsidP="00CE3531">
      <w:pPr>
        <w:tabs>
          <w:tab w:val="clear" w:pos="567"/>
          <w:tab w:val="left" w:pos="0"/>
        </w:tabs>
        <w:spacing w:line="280" w:lineRule="atLeast"/>
        <w:rPr>
          <w:szCs w:val="22"/>
        </w:rPr>
      </w:pPr>
      <w:r w:rsidRPr="0048419D">
        <w:rPr>
          <w:szCs w:val="22"/>
        </w:rPr>
        <w:t xml:space="preserve">Ако по време на лечението се развие ототоксичност, трябва да се </w:t>
      </w:r>
      <w:r w:rsidR="00107D59">
        <w:rPr>
          <w:szCs w:val="22"/>
        </w:rPr>
        <w:t>обмисли</w:t>
      </w:r>
      <w:r w:rsidR="00107D59" w:rsidRPr="0048419D">
        <w:rPr>
          <w:szCs w:val="22"/>
        </w:rPr>
        <w:t xml:space="preserve"> </w:t>
      </w:r>
      <w:r w:rsidRPr="0048419D">
        <w:rPr>
          <w:szCs w:val="22"/>
        </w:rPr>
        <w:t xml:space="preserve">спиране на </w:t>
      </w:r>
      <w:r w:rsidR="00292E81">
        <w:rPr>
          <w:szCs w:val="22"/>
        </w:rPr>
        <w:t>инхалатор</w:t>
      </w:r>
      <w:del w:id="57" w:author="Author">
        <w:r w:rsidR="00292E81" w:rsidDel="00905719">
          <w:rPr>
            <w:szCs w:val="22"/>
          </w:rPr>
          <w:delText>е</w:delText>
        </w:r>
      </w:del>
      <w:r w:rsidR="00292E81">
        <w:rPr>
          <w:szCs w:val="22"/>
        </w:rPr>
        <w:t>н</w:t>
      </w:r>
      <w:ins w:id="58" w:author="Author">
        <w:r w:rsidR="00905719">
          <w:rPr>
            <w:szCs w:val="22"/>
          </w:rPr>
          <w:t>ия</w:t>
        </w:r>
      </w:ins>
      <w:r w:rsidR="00292E81">
        <w:rPr>
          <w:szCs w:val="22"/>
        </w:rPr>
        <w:t xml:space="preserve"> </w:t>
      </w:r>
      <w:r w:rsidR="006D037B">
        <w:rPr>
          <w:szCs w:val="22"/>
        </w:rPr>
        <w:t>липозомен амикацин</w:t>
      </w:r>
      <w:r w:rsidRPr="0048419D">
        <w:rPr>
          <w:szCs w:val="22"/>
        </w:rPr>
        <w:t>.</w:t>
      </w:r>
    </w:p>
    <w:p w14:paraId="3496CD68" w14:textId="77777777" w:rsidR="00414254" w:rsidRDefault="00414254" w:rsidP="00414254">
      <w:pPr>
        <w:tabs>
          <w:tab w:val="clear" w:pos="567"/>
          <w:tab w:val="left" w:pos="0"/>
        </w:tabs>
        <w:spacing w:line="280" w:lineRule="atLeast"/>
        <w:rPr>
          <w:szCs w:val="22"/>
        </w:rPr>
      </w:pPr>
    </w:p>
    <w:p w14:paraId="59122F22" w14:textId="73B42451" w:rsidR="00414254" w:rsidRPr="00C91B4F" w:rsidRDefault="00414254" w:rsidP="00414254">
      <w:pPr>
        <w:tabs>
          <w:tab w:val="clear" w:pos="567"/>
          <w:tab w:val="left" w:pos="0"/>
        </w:tabs>
        <w:spacing w:line="280" w:lineRule="atLeast"/>
        <w:rPr>
          <w:szCs w:val="22"/>
        </w:rPr>
      </w:pPr>
      <w:r>
        <w:rPr>
          <w:szCs w:val="22"/>
        </w:rPr>
        <w:lastRenderedPageBreak/>
        <w:t xml:space="preserve">Съществува повишен риск от ототоксичност при пациенти с </w:t>
      </w:r>
      <w:r w:rsidRPr="00414254">
        <w:rPr>
          <w:szCs w:val="22"/>
        </w:rPr>
        <w:t>мутаци</w:t>
      </w:r>
      <w:r>
        <w:rPr>
          <w:szCs w:val="22"/>
        </w:rPr>
        <w:t>и</w:t>
      </w:r>
      <w:r w:rsidRPr="00414254">
        <w:rPr>
          <w:szCs w:val="22"/>
        </w:rPr>
        <w:t xml:space="preserve"> на митохондриална</w:t>
      </w:r>
      <w:r>
        <w:rPr>
          <w:szCs w:val="22"/>
        </w:rPr>
        <w:t>та</w:t>
      </w:r>
      <w:r w:rsidRPr="00414254">
        <w:rPr>
          <w:szCs w:val="22"/>
        </w:rPr>
        <w:t xml:space="preserve"> ДНК</w:t>
      </w:r>
      <w:r>
        <w:rPr>
          <w:szCs w:val="22"/>
        </w:rPr>
        <w:t xml:space="preserve"> </w:t>
      </w:r>
      <w:r w:rsidRPr="00C91B4F">
        <w:rPr>
          <w:szCs w:val="22"/>
        </w:rPr>
        <w:t>(</w:t>
      </w:r>
      <w:r w:rsidRPr="00414254">
        <w:rPr>
          <w:szCs w:val="22"/>
        </w:rPr>
        <w:t xml:space="preserve">по-специално </w:t>
      </w:r>
      <w:ins w:id="59" w:author="Author">
        <w:r w:rsidR="00405C51" w:rsidRPr="00414254">
          <w:rPr>
            <w:szCs w:val="22"/>
          </w:rPr>
          <w:t>A до G</w:t>
        </w:r>
        <w:r w:rsidR="00405C51">
          <w:rPr>
            <w:szCs w:val="22"/>
          </w:rPr>
          <w:t xml:space="preserve"> </w:t>
        </w:r>
        <w:r w:rsidR="00405C51" w:rsidRPr="00414254">
          <w:rPr>
            <w:szCs w:val="22"/>
          </w:rPr>
          <w:t xml:space="preserve">субституция </w:t>
        </w:r>
        <w:r w:rsidR="00405C51">
          <w:rPr>
            <w:szCs w:val="22"/>
          </w:rPr>
          <w:t xml:space="preserve">на </w:t>
        </w:r>
      </w:ins>
      <w:r w:rsidRPr="00414254">
        <w:rPr>
          <w:szCs w:val="22"/>
        </w:rPr>
        <w:t xml:space="preserve">нуклеотид 1555 </w:t>
      </w:r>
      <w:del w:id="60" w:author="Author">
        <w:r w:rsidRPr="00414254" w:rsidDel="00405C51">
          <w:rPr>
            <w:szCs w:val="22"/>
          </w:rPr>
          <w:delText>A до G</w:delText>
        </w:r>
        <w:r w:rsidDel="00405C51">
          <w:rPr>
            <w:szCs w:val="22"/>
          </w:rPr>
          <w:delText xml:space="preserve"> </w:delText>
        </w:r>
        <w:r w:rsidRPr="00414254" w:rsidDel="00405C51">
          <w:rPr>
            <w:szCs w:val="22"/>
          </w:rPr>
          <w:delText xml:space="preserve">субституцията </w:delText>
        </w:r>
      </w:del>
      <w:r w:rsidRPr="00414254">
        <w:rPr>
          <w:szCs w:val="22"/>
        </w:rPr>
        <w:t>в 12S рРНК гена</w:t>
      </w:r>
      <w:r>
        <w:rPr>
          <w:szCs w:val="22"/>
        </w:rPr>
        <w:t>)</w:t>
      </w:r>
      <w:r w:rsidRPr="00C91B4F">
        <w:rPr>
          <w:szCs w:val="22"/>
        </w:rPr>
        <w:t xml:space="preserve">, </w:t>
      </w:r>
      <w:r w:rsidRPr="00414254">
        <w:rPr>
          <w:szCs w:val="22"/>
        </w:rPr>
        <w:t>дори ако</w:t>
      </w:r>
      <w:r>
        <w:rPr>
          <w:szCs w:val="22"/>
        </w:rPr>
        <w:t xml:space="preserve"> по време на лечението </w:t>
      </w:r>
      <w:r w:rsidRPr="00414254">
        <w:rPr>
          <w:szCs w:val="22"/>
        </w:rPr>
        <w:t>серумните нива на аминогликозидите са в рамките на препоръчителните</w:t>
      </w:r>
      <w:r w:rsidR="00A40158">
        <w:rPr>
          <w:szCs w:val="22"/>
        </w:rPr>
        <w:t xml:space="preserve"> </w:t>
      </w:r>
      <w:r w:rsidRPr="00414254">
        <w:rPr>
          <w:szCs w:val="22"/>
        </w:rPr>
        <w:t>граници</w:t>
      </w:r>
      <w:r w:rsidR="00A40158">
        <w:rPr>
          <w:szCs w:val="22"/>
        </w:rPr>
        <w:t>.</w:t>
      </w:r>
    </w:p>
    <w:p w14:paraId="29A71740" w14:textId="77777777" w:rsidR="00414254" w:rsidRPr="00C91B4F" w:rsidRDefault="00414254" w:rsidP="00414254">
      <w:pPr>
        <w:tabs>
          <w:tab w:val="clear" w:pos="567"/>
          <w:tab w:val="left" w:pos="0"/>
        </w:tabs>
        <w:spacing w:line="280" w:lineRule="atLeast"/>
        <w:rPr>
          <w:szCs w:val="22"/>
        </w:rPr>
      </w:pPr>
    </w:p>
    <w:p w14:paraId="41302DE4" w14:textId="1E8CB3AF" w:rsidR="00B80757" w:rsidRDefault="00A40158" w:rsidP="00A40158">
      <w:pPr>
        <w:tabs>
          <w:tab w:val="clear" w:pos="567"/>
          <w:tab w:val="left" w:pos="0"/>
        </w:tabs>
        <w:spacing w:line="280" w:lineRule="atLeast"/>
        <w:rPr>
          <w:szCs w:val="22"/>
        </w:rPr>
      </w:pPr>
      <w:r>
        <w:rPr>
          <w:szCs w:val="22"/>
        </w:rPr>
        <w:t>При пациенти с</w:t>
      </w:r>
      <w:r w:rsidRPr="00A40158">
        <w:rPr>
          <w:szCs w:val="22"/>
        </w:rPr>
        <w:t xml:space="preserve"> фамилна анамнеза </w:t>
      </w:r>
      <w:r>
        <w:rPr>
          <w:szCs w:val="22"/>
        </w:rPr>
        <w:t xml:space="preserve">по майчина линия </w:t>
      </w:r>
      <w:r w:rsidRPr="00A40158">
        <w:rPr>
          <w:szCs w:val="22"/>
        </w:rPr>
        <w:t xml:space="preserve">за </w:t>
      </w:r>
      <w:r w:rsidR="00EF20D4">
        <w:rPr>
          <w:szCs w:val="22"/>
        </w:rPr>
        <w:t xml:space="preserve">наличие на </w:t>
      </w:r>
      <w:r>
        <w:rPr>
          <w:szCs w:val="22"/>
        </w:rPr>
        <w:t xml:space="preserve">съответни мутации или </w:t>
      </w:r>
      <w:r w:rsidR="00EF20D4" w:rsidRPr="00A40158">
        <w:rPr>
          <w:szCs w:val="22"/>
        </w:rPr>
        <w:t>загуба</w:t>
      </w:r>
      <w:r w:rsidR="00EF20D4">
        <w:rPr>
          <w:szCs w:val="22"/>
        </w:rPr>
        <w:t xml:space="preserve"> на </w:t>
      </w:r>
      <w:r w:rsidR="00EF20D4" w:rsidRPr="00A40158">
        <w:rPr>
          <w:szCs w:val="22"/>
        </w:rPr>
        <w:t>слух</w:t>
      </w:r>
      <w:r w:rsidR="00EF20D4">
        <w:rPr>
          <w:szCs w:val="22"/>
        </w:rPr>
        <w:t>а,</w:t>
      </w:r>
      <w:r w:rsidR="00EF20D4" w:rsidRPr="00A40158">
        <w:rPr>
          <w:szCs w:val="22"/>
        </w:rPr>
        <w:t xml:space="preserve"> </w:t>
      </w:r>
      <w:r w:rsidRPr="00A40158">
        <w:rPr>
          <w:szCs w:val="22"/>
        </w:rPr>
        <w:t>предизвикана от аминогликозид</w:t>
      </w:r>
      <w:r w:rsidR="00EF20D4">
        <w:rPr>
          <w:szCs w:val="22"/>
        </w:rPr>
        <w:t>,</w:t>
      </w:r>
      <w:r w:rsidRPr="00A40158">
        <w:rPr>
          <w:szCs w:val="22"/>
        </w:rPr>
        <w:t xml:space="preserve"> може да </w:t>
      </w:r>
      <w:r w:rsidR="00EF20D4">
        <w:rPr>
          <w:szCs w:val="22"/>
        </w:rPr>
        <w:t xml:space="preserve">се </w:t>
      </w:r>
      <w:r w:rsidRPr="00A40158">
        <w:rPr>
          <w:szCs w:val="22"/>
        </w:rPr>
        <w:t xml:space="preserve">наложи </w:t>
      </w:r>
      <w:r w:rsidR="00EF20D4">
        <w:rPr>
          <w:szCs w:val="22"/>
        </w:rPr>
        <w:t xml:space="preserve">да </w:t>
      </w:r>
      <w:r w:rsidRPr="00A40158">
        <w:rPr>
          <w:szCs w:val="22"/>
        </w:rPr>
        <w:t>се обмислят алтернативни лечения</w:t>
      </w:r>
      <w:r>
        <w:rPr>
          <w:szCs w:val="22"/>
        </w:rPr>
        <w:t xml:space="preserve"> или генетично тестване преди прил</w:t>
      </w:r>
      <w:r w:rsidR="00EF20D4">
        <w:rPr>
          <w:szCs w:val="22"/>
        </w:rPr>
        <w:t>ожение</w:t>
      </w:r>
      <w:r w:rsidR="00414254" w:rsidRPr="00C91B4F">
        <w:rPr>
          <w:szCs w:val="22"/>
        </w:rPr>
        <w:t>.</w:t>
      </w:r>
    </w:p>
    <w:p w14:paraId="0CB3306D" w14:textId="77777777" w:rsidR="00414254" w:rsidRPr="0048419D" w:rsidRDefault="00414254" w:rsidP="00414254">
      <w:pPr>
        <w:tabs>
          <w:tab w:val="clear" w:pos="567"/>
          <w:tab w:val="left" w:pos="0"/>
        </w:tabs>
        <w:spacing w:line="280" w:lineRule="atLeast"/>
        <w:rPr>
          <w:szCs w:val="22"/>
        </w:rPr>
      </w:pPr>
    </w:p>
    <w:p w14:paraId="705D5203" w14:textId="77777777" w:rsidR="00DE67B5" w:rsidRPr="0048419D" w:rsidRDefault="007D6201">
      <w:pPr>
        <w:keepNext/>
        <w:spacing w:line="240" w:lineRule="auto"/>
        <w:outlineLvl w:val="0"/>
        <w:rPr>
          <w:iCs/>
          <w:szCs w:val="22"/>
          <w:u w:val="single"/>
        </w:rPr>
      </w:pPr>
      <w:r w:rsidRPr="0048419D">
        <w:rPr>
          <w:iCs/>
          <w:szCs w:val="22"/>
          <w:u w:val="single"/>
        </w:rPr>
        <w:t>Нефротоксичност</w:t>
      </w:r>
    </w:p>
    <w:p w14:paraId="47203EDE" w14:textId="77777777" w:rsidR="001F57A1" w:rsidRPr="0048419D" w:rsidRDefault="001F57A1">
      <w:pPr>
        <w:keepNext/>
        <w:spacing w:line="240" w:lineRule="auto"/>
        <w:outlineLvl w:val="0"/>
        <w:rPr>
          <w:iCs/>
          <w:szCs w:val="22"/>
          <w:u w:val="single"/>
        </w:rPr>
      </w:pPr>
    </w:p>
    <w:p w14:paraId="3B189534" w14:textId="7C734907" w:rsidR="00061191" w:rsidRDefault="00402CE5">
      <w:pPr>
        <w:keepNext/>
        <w:spacing w:line="240" w:lineRule="auto"/>
        <w:rPr>
          <w:szCs w:val="22"/>
        </w:rPr>
      </w:pPr>
      <w:r>
        <w:rPr>
          <w:szCs w:val="22"/>
        </w:rPr>
        <w:t>И</w:t>
      </w:r>
      <w:r w:rsidRPr="0048419D">
        <w:rPr>
          <w:szCs w:val="22"/>
        </w:rPr>
        <w:t xml:space="preserve">ма съобщения за нефротоксичност </w:t>
      </w:r>
      <w:r>
        <w:rPr>
          <w:szCs w:val="22"/>
        </w:rPr>
        <w:t>от</w:t>
      </w:r>
      <w:r w:rsidR="007D6201" w:rsidRPr="0048419D">
        <w:rPr>
          <w:szCs w:val="22"/>
        </w:rPr>
        <w:t xml:space="preserve"> клинични изпитвания при пациенти, лекувани с </w:t>
      </w:r>
      <w:r w:rsidR="00292E81">
        <w:rPr>
          <w:szCs w:val="22"/>
        </w:rPr>
        <w:t xml:space="preserve">инхалаторен </w:t>
      </w:r>
      <w:r w:rsidR="006D037B">
        <w:rPr>
          <w:szCs w:val="22"/>
        </w:rPr>
        <w:t>липозомен амикацин</w:t>
      </w:r>
      <w:r w:rsidR="007D6201" w:rsidRPr="0048419D">
        <w:rPr>
          <w:szCs w:val="22"/>
        </w:rPr>
        <w:t xml:space="preserve">. </w:t>
      </w:r>
      <w:r w:rsidR="006E055F">
        <w:rPr>
          <w:szCs w:val="22"/>
        </w:rPr>
        <w:t>Бъбречната функция трябва да се изследва периодично</w:t>
      </w:r>
      <w:r w:rsidR="00107D59">
        <w:rPr>
          <w:szCs w:val="22"/>
        </w:rPr>
        <w:t xml:space="preserve"> при всички пациенти</w:t>
      </w:r>
      <w:r w:rsidR="006E055F">
        <w:rPr>
          <w:szCs w:val="22"/>
        </w:rPr>
        <w:t xml:space="preserve">, а при пациенти с вече съществуваща </w:t>
      </w:r>
      <w:r w:rsidR="007D6201" w:rsidRPr="0048419D">
        <w:rPr>
          <w:szCs w:val="22"/>
        </w:rPr>
        <w:t xml:space="preserve">бъбречна дисфункция </w:t>
      </w:r>
      <w:r w:rsidR="006E055F">
        <w:rPr>
          <w:szCs w:val="22"/>
        </w:rPr>
        <w:t>се препоръчва изследване</w:t>
      </w:r>
      <w:r w:rsidR="00061191">
        <w:rPr>
          <w:szCs w:val="22"/>
        </w:rPr>
        <w:t>то да е</w:t>
      </w:r>
      <w:r w:rsidR="00061191" w:rsidRPr="00061191">
        <w:rPr>
          <w:szCs w:val="22"/>
        </w:rPr>
        <w:t xml:space="preserve"> </w:t>
      </w:r>
      <w:r w:rsidR="00061191">
        <w:rPr>
          <w:szCs w:val="22"/>
        </w:rPr>
        <w:t>често</w:t>
      </w:r>
      <w:r w:rsidR="007D6201" w:rsidRPr="0048419D">
        <w:rPr>
          <w:szCs w:val="22"/>
        </w:rPr>
        <w:t xml:space="preserve">. </w:t>
      </w:r>
      <w:bookmarkStart w:id="61" w:name="_Hlk31038842"/>
    </w:p>
    <w:p w14:paraId="3920BB77" w14:textId="4C02366C" w:rsidR="00DE67B5" w:rsidRPr="002F19D9" w:rsidRDefault="007D6201">
      <w:pPr>
        <w:keepNext/>
        <w:spacing w:line="240" w:lineRule="auto"/>
        <w:rPr>
          <w:szCs w:val="22"/>
          <w:lang w:val="ru-RU"/>
        </w:rPr>
      </w:pPr>
      <w:r w:rsidRPr="0048419D">
        <w:rPr>
          <w:szCs w:val="22"/>
        </w:rPr>
        <w:t xml:space="preserve">Трябва да се </w:t>
      </w:r>
      <w:r w:rsidR="00107D59">
        <w:rPr>
          <w:szCs w:val="22"/>
        </w:rPr>
        <w:t xml:space="preserve">обмисли </w:t>
      </w:r>
      <w:r w:rsidRPr="0048419D">
        <w:rPr>
          <w:szCs w:val="22"/>
        </w:rPr>
        <w:t xml:space="preserve">спиране на </w:t>
      </w:r>
      <w:r w:rsidR="00292E81">
        <w:rPr>
          <w:szCs w:val="22"/>
        </w:rPr>
        <w:t xml:space="preserve">инхалаторен </w:t>
      </w:r>
      <w:r w:rsidR="006D037B">
        <w:rPr>
          <w:szCs w:val="22"/>
        </w:rPr>
        <w:t>липозомен амикацин</w:t>
      </w:r>
      <w:r w:rsidRPr="0048419D">
        <w:rPr>
          <w:szCs w:val="22"/>
        </w:rPr>
        <w:t xml:space="preserve"> при пациенти, при които се </w:t>
      </w:r>
      <w:r w:rsidR="003C56FB">
        <w:rPr>
          <w:szCs w:val="22"/>
        </w:rPr>
        <w:t>появят</w:t>
      </w:r>
      <w:r w:rsidR="003C56FB" w:rsidRPr="0048419D">
        <w:rPr>
          <w:szCs w:val="22"/>
        </w:rPr>
        <w:t xml:space="preserve"> </w:t>
      </w:r>
      <w:r w:rsidR="003C56FB">
        <w:rPr>
          <w:szCs w:val="22"/>
        </w:rPr>
        <w:t>данни</w:t>
      </w:r>
      <w:r w:rsidR="003C56FB" w:rsidRPr="0048419D">
        <w:rPr>
          <w:szCs w:val="22"/>
        </w:rPr>
        <w:t xml:space="preserve"> </w:t>
      </w:r>
      <w:r w:rsidRPr="0048419D">
        <w:rPr>
          <w:szCs w:val="22"/>
        </w:rPr>
        <w:t>за нефротоксичност</w:t>
      </w:r>
      <w:bookmarkEnd w:id="61"/>
      <w:r w:rsidR="004E2BB4" w:rsidRPr="0048419D">
        <w:rPr>
          <w:szCs w:val="22"/>
        </w:rPr>
        <w:t xml:space="preserve"> по време на лечение</w:t>
      </w:r>
      <w:r w:rsidR="00061191">
        <w:rPr>
          <w:szCs w:val="22"/>
        </w:rPr>
        <w:t>то</w:t>
      </w:r>
      <w:r w:rsidRPr="0048419D">
        <w:rPr>
          <w:szCs w:val="22"/>
        </w:rPr>
        <w:t xml:space="preserve">. </w:t>
      </w:r>
    </w:p>
    <w:p w14:paraId="37C49A53" w14:textId="77777777" w:rsidR="006E0269" w:rsidRDefault="006E0269">
      <w:pPr>
        <w:keepNext/>
        <w:spacing w:line="240" w:lineRule="auto"/>
        <w:rPr>
          <w:szCs w:val="22"/>
        </w:rPr>
      </w:pPr>
    </w:p>
    <w:p w14:paraId="0C6130AE" w14:textId="2476776F" w:rsidR="006E0269" w:rsidRPr="0048419D" w:rsidRDefault="00540669">
      <w:pPr>
        <w:keepNext/>
        <w:spacing w:line="240" w:lineRule="auto"/>
        <w:rPr>
          <w:szCs w:val="22"/>
        </w:rPr>
      </w:pPr>
      <w:r w:rsidRPr="00540669">
        <w:rPr>
          <w:szCs w:val="22"/>
        </w:rPr>
        <w:t>Употребата при пациенти с тежко чернодробно уврежда</w:t>
      </w:r>
      <w:r w:rsidR="00F6364A">
        <w:rPr>
          <w:szCs w:val="22"/>
        </w:rPr>
        <w:t>не е противопоказана (вж. точка</w:t>
      </w:r>
      <w:r w:rsidR="00F6364A">
        <w:rPr>
          <w:szCs w:val="22"/>
          <w:lang w:val="de-DE"/>
        </w:rPr>
        <w:t> </w:t>
      </w:r>
      <w:r w:rsidRPr="00540669">
        <w:rPr>
          <w:szCs w:val="22"/>
        </w:rPr>
        <w:t>4.3).</w:t>
      </w:r>
    </w:p>
    <w:p w14:paraId="0795447A" w14:textId="77777777" w:rsidR="00CE3531" w:rsidRPr="0048419D" w:rsidRDefault="00CE3531">
      <w:pPr>
        <w:spacing w:line="240" w:lineRule="auto"/>
        <w:rPr>
          <w:szCs w:val="22"/>
        </w:rPr>
      </w:pPr>
    </w:p>
    <w:p w14:paraId="0470B7D1" w14:textId="77777777" w:rsidR="00DE67B5" w:rsidRPr="0048419D" w:rsidRDefault="007D6201" w:rsidP="00211755">
      <w:pPr>
        <w:keepNext/>
        <w:keepLines/>
        <w:spacing w:line="240" w:lineRule="auto"/>
        <w:outlineLvl w:val="0"/>
        <w:rPr>
          <w:iCs/>
          <w:szCs w:val="22"/>
          <w:u w:val="single"/>
        </w:rPr>
      </w:pPr>
      <w:r w:rsidRPr="0048419D">
        <w:rPr>
          <w:iCs/>
          <w:szCs w:val="22"/>
          <w:u w:val="single"/>
        </w:rPr>
        <w:t>Невромускулна блокада</w:t>
      </w:r>
    </w:p>
    <w:p w14:paraId="734888F1" w14:textId="77777777" w:rsidR="001F57A1" w:rsidRPr="0048419D" w:rsidRDefault="001F57A1" w:rsidP="00211755">
      <w:pPr>
        <w:keepNext/>
        <w:keepLines/>
        <w:spacing w:line="240" w:lineRule="auto"/>
        <w:outlineLvl w:val="0"/>
        <w:rPr>
          <w:iCs/>
          <w:szCs w:val="22"/>
          <w:u w:val="single"/>
        </w:rPr>
      </w:pPr>
    </w:p>
    <w:p w14:paraId="40BA7259" w14:textId="668941CF" w:rsidR="00DE67B5" w:rsidRPr="0048419D" w:rsidRDefault="007D6201" w:rsidP="00211755">
      <w:pPr>
        <w:pStyle w:val="Heading6"/>
        <w:keepLines/>
        <w:numPr>
          <w:ilvl w:val="0"/>
          <w:numId w:val="0"/>
        </w:numPr>
        <w:tabs>
          <w:tab w:val="clear" w:pos="270"/>
        </w:tabs>
        <w:rPr>
          <w:b w:val="0"/>
          <w:sz w:val="22"/>
          <w:szCs w:val="22"/>
        </w:rPr>
      </w:pPr>
      <w:r w:rsidRPr="0048419D">
        <w:rPr>
          <w:b w:val="0"/>
          <w:sz w:val="22"/>
          <w:szCs w:val="22"/>
        </w:rPr>
        <w:t xml:space="preserve">В клинични изпитвания при лечение с </w:t>
      </w:r>
      <w:r w:rsidR="00292E81">
        <w:rPr>
          <w:b w:val="0"/>
          <w:sz w:val="22"/>
          <w:szCs w:val="22"/>
        </w:rPr>
        <w:t xml:space="preserve">инхалаторен </w:t>
      </w:r>
      <w:r w:rsidR="006D037B">
        <w:rPr>
          <w:b w:val="0"/>
          <w:sz w:val="22"/>
          <w:szCs w:val="22"/>
        </w:rPr>
        <w:t>липозомен амикацин</w:t>
      </w:r>
      <w:r w:rsidRPr="0048419D">
        <w:rPr>
          <w:b w:val="0"/>
          <w:sz w:val="22"/>
          <w:szCs w:val="22"/>
        </w:rPr>
        <w:t xml:space="preserve"> има съобщения за невромускулни нарушения (съобщени като мускулна слабост, периферна невропатия и нарушение на равновесието). Аминогликозидите може да влошат мускулната слабост, поради подобния на кураре ефект, който оказват върху невромускулн</w:t>
      </w:r>
      <w:del w:id="62" w:author="Author">
        <w:r w:rsidRPr="0048419D" w:rsidDel="00FE0630">
          <w:rPr>
            <w:b w:val="0"/>
            <w:sz w:val="22"/>
            <w:szCs w:val="22"/>
          </w:rPr>
          <w:delText>ия синапс</w:delText>
        </w:r>
      </w:del>
      <w:ins w:id="63" w:author="Author">
        <w:r w:rsidR="00FE0630" w:rsidRPr="00FE0630">
          <w:rPr>
            <w:b w:val="0"/>
            <w:sz w:val="22"/>
            <w:szCs w:val="22"/>
          </w:rPr>
          <w:t>ата трансмисия</w:t>
        </w:r>
      </w:ins>
      <w:r w:rsidRPr="0048419D">
        <w:rPr>
          <w:b w:val="0"/>
          <w:sz w:val="22"/>
          <w:szCs w:val="22"/>
        </w:rPr>
        <w:t>, и употребата при пациенти с миастения гравис не е препоръчителна. Пациенти</w:t>
      </w:r>
      <w:r w:rsidR="00061191">
        <w:rPr>
          <w:b w:val="0"/>
          <w:sz w:val="22"/>
          <w:szCs w:val="22"/>
        </w:rPr>
        <w:t>те</w:t>
      </w:r>
      <w:r w:rsidRPr="0048419D">
        <w:rPr>
          <w:b w:val="0"/>
          <w:sz w:val="22"/>
          <w:szCs w:val="22"/>
        </w:rPr>
        <w:t xml:space="preserve"> с известни или </w:t>
      </w:r>
      <w:r w:rsidR="00D07004">
        <w:rPr>
          <w:b w:val="0"/>
          <w:sz w:val="22"/>
          <w:szCs w:val="22"/>
        </w:rPr>
        <w:t>със съмнение за</w:t>
      </w:r>
      <w:r w:rsidR="00D07004" w:rsidRPr="0048419D">
        <w:rPr>
          <w:b w:val="0"/>
          <w:sz w:val="22"/>
          <w:szCs w:val="22"/>
        </w:rPr>
        <w:t xml:space="preserve"> </w:t>
      </w:r>
      <w:r w:rsidRPr="0048419D">
        <w:rPr>
          <w:b w:val="0"/>
          <w:sz w:val="22"/>
          <w:szCs w:val="22"/>
        </w:rPr>
        <w:t>невромускулни нарушения трябва да бъдат стриктно наблюд</w:t>
      </w:r>
      <w:r w:rsidR="003C56FB">
        <w:rPr>
          <w:b w:val="0"/>
          <w:sz w:val="22"/>
          <w:szCs w:val="22"/>
        </w:rPr>
        <w:t>авани</w:t>
      </w:r>
      <w:r w:rsidRPr="0048419D">
        <w:rPr>
          <w:b w:val="0"/>
          <w:sz w:val="22"/>
          <w:szCs w:val="22"/>
        </w:rPr>
        <w:t>.</w:t>
      </w:r>
    </w:p>
    <w:p w14:paraId="4BC19048" w14:textId="77777777" w:rsidR="00DE67B5" w:rsidRPr="0048419D" w:rsidRDefault="00DE67B5">
      <w:pPr>
        <w:rPr>
          <w:szCs w:val="22"/>
        </w:rPr>
      </w:pPr>
    </w:p>
    <w:p w14:paraId="5BC8ECBA" w14:textId="77777777" w:rsidR="00DE67B5" w:rsidRPr="0048419D" w:rsidRDefault="007D6201">
      <w:pPr>
        <w:spacing w:line="240" w:lineRule="auto"/>
        <w:outlineLvl w:val="0"/>
        <w:rPr>
          <w:szCs w:val="22"/>
          <w:u w:val="single"/>
        </w:rPr>
      </w:pPr>
      <w:r w:rsidRPr="0048419D">
        <w:rPr>
          <w:szCs w:val="22"/>
          <w:u w:val="single"/>
        </w:rPr>
        <w:t>Едновременно приложение с други лекарствени продукти</w:t>
      </w:r>
    </w:p>
    <w:p w14:paraId="462E7BDA" w14:textId="77777777" w:rsidR="001F57A1" w:rsidRPr="0048419D" w:rsidRDefault="001F57A1">
      <w:pPr>
        <w:spacing w:line="240" w:lineRule="auto"/>
        <w:outlineLvl w:val="0"/>
        <w:rPr>
          <w:szCs w:val="22"/>
          <w:u w:val="single"/>
        </w:rPr>
      </w:pPr>
    </w:p>
    <w:p w14:paraId="005243B3" w14:textId="3F1DEF17" w:rsidR="00742057" w:rsidRPr="00211755" w:rsidRDefault="007D6201">
      <w:pPr>
        <w:spacing w:line="240" w:lineRule="auto"/>
        <w:outlineLvl w:val="0"/>
        <w:rPr>
          <w:szCs w:val="22"/>
        </w:rPr>
      </w:pPr>
      <w:r w:rsidRPr="0048419D">
        <w:rPr>
          <w:szCs w:val="22"/>
        </w:rPr>
        <w:t xml:space="preserve">Едновременното приложение на </w:t>
      </w:r>
      <w:r w:rsidR="00292E81">
        <w:rPr>
          <w:szCs w:val="22"/>
        </w:rPr>
        <w:t xml:space="preserve">инхалаторен </w:t>
      </w:r>
      <w:r w:rsidR="006D037B">
        <w:rPr>
          <w:szCs w:val="22"/>
        </w:rPr>
        <w:t>липозомен амикацин</w:t>
      </w:r>
      <w:r w:rsidRPr="0048419D">
        <w:rPr>
          <w:szCs w:val="22"/>
        </w:rPr>
        <w:t xml:space="preserve"> с други аминогликози</w:t>
      </w:r>
      <w:r w:rsidR="00AC1E0F">
        <w:rPr>
          <w:szCs w:val="22"/>
        </w:rPr>
        <w:t>ди е противопоказано (вж. точка</w:t>
      </w:r>
      <w:r w:rsidR="00AC1E0F">
        <w:rPr>
          <w:szCs w:val="22"/>
          <w:lang w:val="de-DE"/>
        </w:rPr>
        <w:t> </w:t>
      </w:r>
      <w:r w:rsidRPr="0048419D">
        <w:rPr>
          <w:szCs w:val="22"/>
        </w:rPr>
        <w:t>4.3).</w:t>
      </w:r>
    </w:p>
    <w:p w14:paraId="6EFBD3E9" w14:textId="77777777" w:rsidR="00E06FBC" w:rsidRPr="006E0269" w:rsidRDefault="00E06FBC">
      <w:pPr>
        <w:spacing w:line="240" w:lineRule="auto"/>
        <w:outlineLvl w:val="0"/>
        <w:rPr>
          <w:szCs w:val="22"/>
        </w:rPr>
      </w:pPr>
    </w:p>
    <w:p w14:paraId="4DFD8017" w14:textId="7A6A2B54" w:rsidR="00DE67B5" w:rsidRPr="0048419D" w:rsidRDefault="00742057">
      <w:pPr>
        <w:spacing w:line="240" w:lineRule="auto"/>
        <w:outlineLvl w:val="0"/>
        <w:rPr>
          <w:szCs w:val="22"/>
        </w:rPr>
      </w:pPr>
      <w:r w:rsidRPr="0048419D">
        <w:rPr>
          <w:szCs w:val="22"/>
        </w:rPr>
        <w:t xml:space="preserve">Едновременното приложение с други лекарствени продукти, които </w:t>
      </w:r>
      <w:r w:rsidR="001730AD">
        <w:rPr>
          <w:szCs w:val="22"/>
        </w:rPr>
        <w:t>засягат</w:t>
      </w:r>
      <w:r w:rsidR="001730AD" w:rsidRPr="0048419D">
        <w:rPr>
          <w:szCs w:val="22"/>
        </w:rPr>
        <w:t xml:space="preserve"> </w:t>
      </w:r>
      <w:r w:rsidRPr="0048419D">
        <w:rPr>
          <w:szCs w:val="22"/>
        </w:rPr>
        <w:t>слуховата функция, вестибуларната функция или бъбречната функция (включително диуретици) не е препоръчително.</w:t>
      </w:r>
    </w:p>
    <w:p w14:paraId="1127D08B" w14:textId="77777777" w:rsidR="001C4A1E" w:rsidRPr="0048419D" w:rsidRDefault="001C4A1E">
      <w:pPr>
        <w:spacing w:line="240" w:lineRule="auto"/>
        <w:outlineLvl w:val="0"/>
        <w:rPr>
          <w:szCs w:val="22"/>
        </w:rPr>
      </w:pPr>
    </w:p>
    <w:p w14:paraId="3F782456" w14:textId="77777777" w:rsidR="00DE67B5" w:rsidRPr="0048419D" w:rsidRDefault="007D6201">
      <w:pPr>
        <w:spacing w:line="240" w:lineRule="auto"/>
        <w:outlineLvl w:val="0"/>
        <w:rPr>
          <w:b/>
          <w:szCs w:val="22"/>
        </w:rPr>
      </w:pPr>
      <w:r w:rsidRPr="0048419D">
        <w:rPr>
          <w:b/>
          <w:szCs w:val="22"/>
        </w:rPr>
        <w:t>4.5</w:t>
      </w:r>
      <w:r w:rsidRPr="0048419D">
        <w:rPr>
          <w:b/>
          <w:szCs w:val="22"/>
        </w:rPr>
        <w:tab/>
        <w:t>Взаимодействие с други лекарствени продукти и други форми на взаимодействие</w:t>
      </w:r>
    </w:p>
    <w:p w14:paraId="7F16C7C9" w14:textId="77777777" w:rsidR="00DE67B5" w:rsidRPr="0048419D" w:rsidRDefault="00DE67B5">
      <w:pPr>
        <w:spacing w:line="240" w:lineRule="auto"/>
        <w:rPr>
          <w:szCs w:val="22"/>
        </w:rPr>
      </w:pPr>
    </w:p>
    <w:p w14:paraId="27FB7457" w14:textId="550BF76B" w:rsidR="00DE67B5" w:rsidRDefault="007D6201">
      <w:pPr>
        <w:autoSpaceDE w:val="0"/>
        <w:autoSpaceDN w:val="0"/>
        <w:adjustRightInd w:val="0"/>
        <w:spacing w:line="240" w:lineRule="auto"/>
        <w:rPr>
          <w:szCs w:val="22"/>
        </w:rPr>
      </w:pPr>
      <w:r w:rsidRPr="00781179">
        <w:rPr>
          <w:szCs w:val="22"/>
        </w:rPr>
        <w:t xml:space="preserve">Не са провеждани клинични проучвания за лекарствени взаимодействия с </w:t>
      </w:r>
      <w:r w:rsidR="00292E81" w:rsidRPr="00781179">
        <w:rPr>
          <w:szCs w:val="22"/>
        </w:rPr>
        <w:t xml:space="preserve">инхалаторен </w:t>
      </w:r>
      <w:r w:rsidR="006D037B" w:rsidRPr="00781179">
        <w:rPr>
          <w:szCs w:val="22"/>
        </w:rPr>
        <w:t>липозомен амикацин</w:t>
      </w:r>
      <w:r w:rsidRPr="00781179">
        <w:rPr>
          <w:szCs w:val="22"/>
        </w:rPr>
        <w:t>.</w:t>
      </w:r>
    </w:p>
    <w:p w14:paraId="74AAED11" w14:textId="77777777" w:rsidR="006D037B" w:rsidRDefault="006D037B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5C559F9B" w14:textId="77777777" w:rsidR="006D037B" w:rsidRPr="009A56D9" w:rsidRDefault="006D037B" w:rsidP="006D037B">
      <w:pPr>
        <w:keepNext/>
        <w:rPr>
          <w:u w:val="single"/>
        </w:rPr>
      </w:pPr>
      <w:r>
        <w:rPr>
          <w:u w:val="single"/>
        </w:rPr>
        <w:t>Фармакодинамични взаимодействия</w:t>
      </w:r>
    </w:p>
    <w:p w14:paraId="5BD8F604" w14:textId="77777777" w:rsidR="006D037B" w:rsidRPr="009A56D9" w:rsidRDefault="006D037B" w:rsidP="006D037B">
      <w:pPr>
        <w:keepNext/>
        <w:rPr>
          <w:lang w:eastAsia="en-GB"/>
        </w:rPr>
      </w:pPr>
    </w:p>
    <w:p w14:paraId="2D62E932" w14:textId="49A44D26" w:rsidR="006D037B" w:rsidRPr="009A56D9" w:rsidRDefault="006D037B" w:rsidP="006D037B">
      <w:pPr>
        <w:keepNext/>
      </w:pPr>
      <w:r>
        <w:t xml:space="preserve">Употребата на </w:t>
      </w:r>
      <w:r w:rsidR="00292E81">
        <w:t xml:space="preserve">инхалаторен </w:t>
      </w:r>
      <w:r>
        <w:t>амикацин с</w:t>
      </w:r>
      <w:r w:rsidRPr="00316477">
        <w:t xml:space="preserve"> друг аминогликозид</w:t>
      </w:r>
      <w:r w:rsidR="00061191">
        <w:t>ен антибиотик</w:t>
      </w:r>
      <w:r w:rsidRPr="00316477">
        <w:t xml:space="preserve">, </w:t>
      </w:r>
      <w:r w:rsidR="00061191">
        <w:t>независимо от</w:t>
      </w:r>
      <w:r w:rsidRPr="00316477">
        <w:t xml:space="preserve"> път</w:t>
      </w:r>
      <w:r w:rsidR="00061191">
        <w:t>я</w:t>
      </w:r>
      <w:r w:rsidRPr="00316477">
        <w:t xml:space="preserve"> на въвеждане</w:t>
      </w:r>
      <w:r w:rsidR="00E06FBC">
        <w:t xml:space="preserve">, е противопоказана (вж. </w:t>
      </w:r>
      <w:r w:rsidR="002C4ED3">
        <w:rPr>
          <w:szCs w:val="22"/>
        </w:rPr>
        <w:t>т</w:t>
      </w:r>
      <w:r w:rsidR="00E06FBC">
        <w:t>очка</w:t>
      </w:r>
      <w:r w:rsidR="00E06FBC">
        <w:rPr>
          <w:lang w:val="de-DE"/>
        </w:rPr>
        <w:t> </w:t>
      </w:r>
      <w:r>
        <w:t>4.3).</w:t>
      </w:r>
    </w:p>
    <w:p w14:paraId="4698F2AA" w14:textId="77777777" w:rsidR="006D037B" w:rsidRPr="009A56D9" w:rsidRDefault="006D037B" w:rsidP="006D037B"/>
    <w:p w14:paraId="74A232E1" w14:textId="5FF4DF56" w:rsidR="006D037B" w:rsidRPr="006D037B" w:rsidRDefault="006D037B" w:rsidP="008F2FA4">
      <w:r>
        <w:t xml:space="preserve">Не е препоръчително едновременно и/или последователно приложение на </w:t>
      </w:r>
      <w:r w:rsidR="008965F5">
        <w:t xml:space="preserve">инхалаторен </w:t>
      </w:r>
      <w:r>
        <w:t>липозомен амикацин с други лекарствени продукти с невротоксичен, нефротоксичен или ототоксичен потенциал, които може да увеличат токсичност</w:t>
      </w:r>
      <w:r w:rsidR="001730AD">
        <w:t>та на аминогликозидите</w:t>
      </w:r>
      <w:r>
        <w:t xml:space="preserve"> (напр. диурети</w:t>
      </w:r>
      <w:r w:rsidR="001730AD">
        <w:t>ци</w:t>
      </w:r>
      <w:r>
        <w:t xml:space="preserve"> като етакринова киселина, фуроземид или и</w:t>
      </w:r>
      <w:r w:rsidR="00E06FBC">
        <w:t xml:space="preserve">нтравенозен манитол) (вж. </w:t>
      </w:r>
      <w:r w:rsidR="002C68AD">
        <w:rPr>
          <w:szCs w:val="22"/>
        </w:rPr>
        <w:t>т</w:t>
      </w:r>
      <w:r w:rsidR="00E06FBC">
        <w:t>очка</w:t>
      </w:r>
      <w:r w:rsidR="00E06FBC">
        <w:rPr>
          <w:lang w:val="de-DE"/>
        </w:rPr>
        <w:t> </w:t>
      </w:r>
      <w:r>
        <w:t>4.4).</w:t>
      </w:r>
    </w:p>
    <w:p w14:paraId="0D86DAC0" w14:textId="77777777" w:rsidR="00DE67B5" w:rsidRPr="0048419D" w:rsidRDefault="00DE67B5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0982B8B7" w14:textId="77777777" w:rsidR="00DE67B5" w:rsidRPr="0048419D" w:rsidRDefault="007D6201">
      <w:pPr>
        <w:keepNext/>
        <w:spacing w:line="240" w:lineRule="auto"/>
        <w:ind w:left="567" w:hanging="567"/>
        <w:outlineLvl w:val="0"/>
        <w:rPr>
          <w:b/>
          <w:szCs w:val="22"/>
        </w:rPr>
      </w:pPr>
      <w:r w:rsidRPr="0048419D">
        <w:rPr>
          <w:b/>
          <w:szCs w:val="22"/>
        </w:rPr>
        <w:lastRenderedPageBreak/>
        <w:t>4.6</w:t>
      </w:r>
      <w:r w:rsidRPr="0048419D">
        <w:rPr>
          <w:b/>
          <w:szCs w:val="22"/>
        </w:rPr>
        <w:tab/>
        <w:t>Фертилитет, бременност и кърмене</w:t>
      </w:r>
    </w:p>
    <w:p w14:paraId="76F50A76" w14:textId="77777777" w:rsidR="00DE67B5" w:rsidRPr="0048419D" w:rsidRDefault="00DE67B5">
      <w:pPr>
        <w:keepNext/>
        <w:spacing w:line="240" w:lineRule="auto"/>
        <w:rPr>
          <w:szCs w:val="22"/>
        </w:rPr>
      </w:pPr>
    </w:p>
    <w:p w14:paraId="319F43BC" w14:textId="77777777" w:rsidR="00DE67B5" w:rsidRPr="0048419D" w:rsidRDefault="007D6201">
      <w:pPr>
        <w:keepNext/>
        <w:spacing w:line="240" w:lineRule="auto"/>
        <w:rPr>
          <w:szCs w:val="22"/>
          <w:u w:val="single"/>
        </w:rPr>
      </w:pPr>
      <w:r w:rsidRPr="0048419D">
        <w:rPr>
          <w:szCs w:val="22"/>
          <w:u w:val="single"/>
        </w:rPr>
        <w:t>Бременност</w:t>
      </w:r>
    </w:p>
    <w:p w14:paraId="45F6484E" w14:textId="77777777" w:rsidR="00D51F7A" w:rsidRPr="0048419D" w:rsidRDefault="00D51F7A">
      <w:pPr>
        <w:keepNext/>
        <w:spacing w:line="240" w:lineRule="auto"/>
        <w:rPr>
          <w:szCs w:val="22"/>
          <w:u w:val="single"/>
        </w:rPr>
      </w:pPr>
    </w:p>
    <w:p w14:paraId="1440BD58" w14:textId="2F0D745D" w:rsidR="00DE67B5" w:rsidRPr="0048419D" w:rsidRDefault="007D6201">
      <w:pPr>
        <w:keepNext/>
        <w:spacing w:line="240" w:lineRule="auto"/>
        <w:rPr>
          <w:szCs w:val="22"/>
        </w:rPr>
      </w:pPr>
      <w:r w:rsidRPr="0048419D">
        <w:rPr>
          <w:szCs w:val="22"/>
        </w:rPr>
        <w:t xml:space="preserve">Липсват данни от употребата на </w:t>
      </w:r>
      <w:r w:rsidR="008965F5">
        <w:rPr>
          <w:szCs w:val="22"/>
        </w:rPr>
        <w:t xml:space="preserve">инхалаторен </w:t>
      </w:r>
      <w:r w:rsidR="006D037B">
        <w:rPr>
          <w:szCs w:val="22"/>
        </w:rPr>
        <w:t>липозомен амикацин</w:t>
      </w:r>
      <w:r w:rsidRPr="0048419D">
        <w:rPr>
          <w:szCs w:val="22"/>
        </w:rPr>
        <w:t xml:space="preserve"> при бременни жени. Очаква се системната експозиция на амикацин след инхалиране на </w:t>
      </w:r>
      <w:r w:rsidR="008965F5">
        <w:rPr>
          <w:szCs w:val="22"/>
        </w:rPr>
        <w:t xml:space="preserve">инхалаторен </w:t>
      </w:r>
      <w:r w:rsidR="006D037B">
        <w:rPr>
          <w:szCs w:val="22"/>
        </w:rPr>
        <w:t>липозомен амикацин</w:t>
      </w:r>
      <w:r w:rsidRPr="0048419D">
        <w:rPr>
          <w:szCs w:val="22"/>
        </w:rPr>
        <w:t xml:space="preserve"> да е ниска в сравнен</w:t>
      </w:r>
      <w:r w:rsidR="002A13F2">
        <w:rPr>
          <w:szCs w:val="22"/>
        </w:rPr>
        <w:t>ие</w:t>
      </w:r>
      <w:r w:rsidRPr="0048419D">
        <w:rPr>
          <w:szCs w:val="22"/>
        </w:rPr>
        <w:t xml:space="preserve"> с парентерално</w:t>
      </w:r>
      <w:r w:rsidR="002A13F2">
        <w:rPr>
          <w:szCs w:val="22"/>
        </w:rPr>
        <w:t>то</w:t>
      </w:r>
      <w:r w:rsidRPr="0048419D">
        <w:rPr>
          <w:szCs w:val="22"/>
        </w:rPr>
        <w:t xml:space="preserve"> приложение на амикацин. </w:t>
      </w:r>
    </w:p>
    <w:p w14:paraId="12AC86C1" w14:textId="77777777" w:rsidR="00DE67B5" w:rsidRPr="0048419D" w:rsidRDefault="00DE67B5">
      <w:pPr>
        <w:spacing w:line="240" w:lineRule="auto"/>
        <w:rPr>
          <w:szCs w:val="22"/>
        </w:rPr>
      </w:pPr>
    </w:p>
    <w:p w14:paraId="7FBA4CE9" w14:textId="11AADB4F" w:rsidR="00DE67B5" w:rsidRPr="0048419D" w:rsidRDefault="007D6201">
      <w:pPr>
        <w:spacing w:line="240" w:lineRule="auto"/>
        <w:rPr>
          <w:szCs w:val="22"/>
        </w:rPr>
      </w:pPr>
      <w:r w:rsidRPr="0048419D">
        <w:rPr>
          <w:szCs w:val="22"/>
        </w:rPr>
        <w:t xml:space="preserve">Липсват данни от употребата на аминогликозиди при бременни жени. Аминогликозидите може да причинят фетално увреждане. Аминогликозидите преминават през плацентата и са съобщавани случаи на пълна, необратима, билатерална </w:t>
      </w:r>
      <w:r w:rsidR="004B24F9">
        <w:rPr>
          <w:szCs w:val="22"/>
        </w:rPr>
        <w:t>вродена</w:t>
      </w:r>
      <w:r w:rsidR="00E326F2">
        <w:rPr>
          <w:szCs w:val="22"/>
        </w:rPr>
        <w:t xml:space="preserve"> </w:t>
      </w:r>
      <w:r w:rsidRPr="0048419D">
        <w:rPr>
          <w:szCs w:val="22"/>
        </w:rPr>
        <w:t xml:space="preserve">глухота при деца, чиито майки са </w:t>
      </w:r>
      <w:r w:rsidR="00D07004">
        <w:rPr>
          <w:szCs w:val="22"/>
        </w:rPr>
        <w:t>лекувани със</w:t>
      </w:r>
      <w:r w:rsidR="00D07004" w:rsidRPr="0048419D">
        <w:rPr>
          <w:szCs w:val="22"/>
        </w:rPr>
        <w:t xml:space="preserve"> </w:t>
      </w:r>
      <w:r w:rsidRPr="0048419D">
        <w:rPr>
          <w:szCs w:val="22"/>
        </w:rPr>
        <w:t>стрептомицин по време на бременност</w:t>
      </w:r>
      <w:r w:rsidR="004B24F9">
        <w:rPr>
          <w:szCs w:val="22"/>
        </w:rPr>
        <w:t>та</w:t>
      </w:r>
      <w:r w:rsidRPr="0048419D">
        <w:rPr>
          <w:szCs w:val="22"/>
        </w:rPr>
        <w:t xml:space="preserve">. Въпреки че не са съобщавани нежелани реакции </w:t>
      </w:r>
      <w:r w:rsidR="004B24F9">
        <w:rPr>
          <w:szCs w:val="22"/>
        </w:rPr>
        <w:t>при</w:t>
      </w:r>
      <w:r w:rsidR="004B24F9" w:rsidRPr="0048419D">
        <w:rPr>
          <w:szCs w:val="22"/>
        </w:rPr>
        <w:t xml:space="preserve"> </w:t>
      </w:r>
      <w:del w:id="64" w:author="Author">
        <w:r w:rsidRPr="0048419D" w:rsidDel="001A4802">
          <w:rPr>
            <w:szCs w:val="22"/>
          </w:rPr>
          <w:delText xml:space="preserve">плода </w:delText>
        </w:r>
      </w:del>
      <w:ins w:id="65" w:author="Author">
        <w:r w:rsidR="001A4802">
          <w:rPr>
            <w:szCs w:val="22"/>
          </w:rPr>
          <w:t>фетуса</w:t>
        </w:r>
        <w:r w:rsidR="001A4802" w:rsidRPr="0048419D">
          <w:rPr>
            <w:szCs w:val="22"/>
          </w:rPr>
          <w:t xml:space="preserve"> </w:t>
        </w:r>
      </w:ins>
      <w:r w:rsidRPr="0048419D">
        <w:rPr>
          <w:szCs w:val="22"/>
        </w:rPr>
        <w:t xml:space="preserve">или новородените </w:t>
      </w:r>
      <w:r w:rsidR="004B24F9">
        <w:rPr>
          <w:szCs w:val="22"/>
        </w:rPr>
        <w:t>на</w:t>
      </w:r>
      <w:r w:rsidR="004B24F9" w:rsidRPr="0048419D">
        <w:rPr>
          <w:szCs w:val="22"/>
        </w:rPr>
        <w:t xml:space="preserve"> </w:t>
      </w:r>
      <w:r w:rsidRPr="0048419D">
        <w:rPr>
          <w:szCs w:val="22"/>
        </w:rPr>
        <w:t>бременни жени, лекувани с други аминогликозиди, все пак съществува потенциален риск от увреждане. Не са провеждани проучвания за репродуктивна токсичност с инхал</w:t>
      </w:r>
      <w:r w:rsidR="00E326F2">
        <w:rPr>
          <w:szCs w:val="22"/>
        </w:rPr>
        <w:t>аторен</w:t>
      </w:r>
      <w:r w:rsidRPr="0048419D">
        <w:rPr>
          <w:szCs w:val="22"/>
        </w:rPr>
        <w:t xml:space="preserve"> амикацин</w:t>
      </w:r>
      <w:r w:rsidR="002A13F2" w:rsidRPr="002A13F2">
        <w:rPr>
          <w:szCs w:val="22"/>
        </w:rPr>
        <w:t xml:space="preserve"> </w:t>
      </w:r>
      <w:del w:id="66" w:author="Author">
        <w:r w:rsidR="002A13F2" w:rsidRPr="0048419D" w:rsidDel="00BC72E6">
          <w:rPr>
            <w:szCs w:val="22"/>
          </w:rPr>
          <w:delText xml:space="preserve">върху </w:delText>
        </w:r>
      </w:del>
      <w:ins w:id="67" w:author="Author">
        <w:r w:rsidR="00BC72E6">
          <w:rPr>
            <w:szCs w:val="22"/>
          </w:rPr>
          <w:t>при</w:t>
        </w:r>
        <w:r w:rsidR="00BC72E6" w:rsidRPr="0048419D">
          <w:rPr>
            <w:szCs w:val="22"/>
          </w:rPr>
          <w:t xml:space="preserve"> </w:t>
        </w:r>
      </w:ins>
      <w:r w:rsidR="002A13F2" w:rsidRPr="0048419D">
        <w:rPr>
          <w:szCs w:val="22"/>
        </w:rPr>
        <w:t>животни</w:t>
      </w:r>
      <w:r w:rsidRPr="0048419D">
        <w:rPr>
          <w:szCs w:val="22"/>
        </w:rPr>
        <w:t>. При проучвания за репродуктивна токсичност на парентерално прилаган амикацин при мишки, плъхове и зайци н</w:t>
      </w:r>
      <w:r w:rsidR="00E326F2">
        <w:rPr>
          <w:szCs w:val="22"/>
        </w:rPr>
        <w:t xml:space="preserve">яма </w:t>
      </w:r>
      <w:r w:rsidRPr="0048419D">
        <w:rPr>
          <w:szCs w:val="22"/>
        </w:rPr>
        <w:t>съобщени</w:t>
      </w:r>
      <w:r w:rsidR="00E326F2">
        <w:rPr>
          <w:szCs w:val="22"/>
        </w:rPr>
        <w:t>я за</w:t>
      </w:r>
      <w:r w:rsidRPr="0048419D">
        <w:rPr>
          <w:szCs w:val="22"/>
        </w:rPr>
        <w:t xml:space="preserve"> фетални малформации.</w:t>
      </w:r>
    </w:p>
    <w:p w14:paraId="29258CB1" w14:textId="77777777" w:rsidR="00DE67B5" w:rsidRPr="0048419D" w:rsidRDefault="00DE67B5">
      <w:pPr>
        <w:spacing w:line="240" w:lineRule="auto"/>
        <w:rPr>
          <w:szCs w:val="22"/>
        </w:rPr>
      </w:pPr>
    </w:p>
    <w:p w14:paraId="20933A7E" w14:textId="5DF51444" w:rsidR="00DE67B5" w:rsidRPr="0048419D" w:rsidRDefault="007D6201">
      <w:pPr>
        <w:autoSpaceDE w:val="0"/>
        <w:autoSpaceDN w:val="0"/>
        <w:rPr>
          <w:szCs w:val="22"/>
        </w:rPr>
      </w:pPr>
      <w:r w:rsidRPr="0048419D">
        <w:rPr>
          <w:szCs w:val="22"/>
        </w:rPr>
        <w:t xml:space="preserve">Като предпазна мярка е за предпочитане да се избягва употребата на </w:t>
      </w:r>
      <w:r w:rsidR="006D037B">
        <w:rPr>
          <w:szCs w:val="22"/>
        </w:rPr>
        <w:t>инхалиран липозомен амикацин</w:t>
      </w:r>
      <w:r w:rsidRPr="0048419D">
        <w:rPr>
          <w:szCs w:val="22"/>
        </w:rPr>
        <w:t xml:space="preserve"> по време на бременност.</w:t>
      </w:r>
    </w:p>
    <w:p w14:paraId="4B37C598" w14:textId="77777777" w:rsidR="00DE67B5" w:rsidRPr="0048419D" w:rsidRDefault="00DE67B5">
      <w:pPr>
        <w:spacing w:line="240" w:lineRule="auto"/>
        <w:rPr>
          <w:szCs w:val="22"/>
        </w:rPr>
      </w:pPr>
    </w:p>
    <w:p w14:paraId="35A43F8C" w14:textId="77777777" w:rsidR="00DE67B5" w:rsidRPr="0048419D" w:rsidRDefault="007D6201">
      <w:pPr>
        <w:keepNext/>
        <w:spacing w:line="240" w:lineRule="auto"/>
        <w:rPr>
          <w:szCs w:val="22"/>
          <w:u w:val="single"/>
        </w:rPr>
      </w:pPr>
      <w:r w:rsidRPr="0048419D">
        <w:rPr>
          <w:szCs w:val="22"/>
          <w:u w:val="single"/>
        </w:rPr>
        <w:t>Кърмене</w:t>
      </w:r>
    </w:p>
    <w:p w14:paraId="7926A3D7" w14:textId="77777777" w:rsidR="00DE67B5" w:rsidRPr="0048419D" w:rsidRDefault="00DE67B5">
      <w:pPr>
        <w:keepNext/>
        <w:spacing w:line="240" w:lineRule="auto"/>
        <w:rPr>
          <w:szCs w:val="22"/>
          <w:u w:val="single"/>
        </w:rPr>
      </w:pPr>
    </w:p>
    <w:p w14:paraId="5A6861F8" w14:textId="3433A426" w:rsidR="00DE67B5" w:rsidRPr="0048419D" w:rsidRDefault="007D6201">
      <w:pPr>
        <w:keepNext/>
        <w:spacing w:line="240" w:lineRule="auto"/>
        <w:rPr>
          <w:szCs w:val="22"/>
        </w:rPr>
      </w:pPr>
      <w:r w:rsidRPr="0048419D">
        <w:rPr>
          <w:szCs w:val="22"/>
        </w:rPr>
        <w:t xml:space="preserve">Няма информация за </w:t>
      </w:r>
      <w:r w:rsidR="002A13F2">
        <w:rPr>
          <w:szCs w:val="22"/>
        </w:rPr>
        <w:t>присъствие</w:t>
      </w:r>
      <w:r w:rsidR="002A13F2" w:rsidRPr="0048419D">
        <w:rPr>
          <w:szCs w:val="22"/>
        </w:rPr>
        <w:t xml:space="preserve"> </w:t>
      </w:r>
      <w:r w:rsidRPr="0048419D">
        <w:rPr>
          <w:szCs w:val="22"/>
        </w:rPr>
        <w:t xml:space="preserve">на амикацин в кърмата. Очаква се обаче системната експозиция на </w:t>
      </w:r>
      <w:r w:rsidR="008965F5">
        <w:rPr>
          <w:szCs w:val="22"/>
        </w:rPr>
        <w:t xml:space="preserve">инхалаторен </w:t>
      </w:r>
      <w:r w:rsidR="006D037B">
        <w:rPr>
          <w:szCs w:val="22"/>
        </w:rPr>
        <w:t>липозомен амикацин</w:t>
      </w:r>
      <w:r w:rsidRPr="0048419D">
        <w:rPr>
          <w:szCs w:val="22"/>
        </w:rPr>
        <w:t xml:space="preserve"> след инхалиране да е ниска в сравнение с парентерално</w:t>
      </w:r>
      <w:r w:rsidR="002A13F2">
        <w:rPr>
          <w:szCs w:val="22"/>
        </w:rPr>
        <w:t>то</w:t>
      </w:r>
      <w:r w:rsidRPr="0048419D">
        <w:rPr>
          <w:szCs w:val="22"/>
        </w:rPr>
        <w:t xml:space="preserve"> приложение на амикацин. </w:t>
      </w:r>
    </w:p>
    <w:p w14:paraId="71835277" w14:textId="77777777" w:rsidR="00DE67B5" w:rsidRPr="0048419D" w:rsidRDefault="00DE67B5">
      <w:pPr>
        <w:spacing w:line="240" w:lineRule="auto"/>
        <w:rPr>
          <w:szCs w:val="22"/>
        </w:rPr>
      </w:pPr>
    </w:p>
    <w:p w14:paraId="55FF843C" w14:textId="3C2D07AB" w:rsidR="00DE67B5" w:rsidRPr="0048419D" w:rsidRDefault="007D6201">
      <w:pPr>
        <w:spacing w:line="240" w:lineRule="auto"/>
        <w:rPr>
          <w:rFonts w:eastAsia="SimSun"/>
          <w:szCs w:val="22"/>
        </w:rPr>
      </w:pPr>
      <w:r w:rsidRPr="0048419D">
        <w:rPr>
          <w:szCs w:val="22"/>
        </w:rPr>
        <w:t xml:space="preserve">Трябва да се вземе решение дали да се преустанови кърменето или да се преустанови/не се приложи терапията с </w:t>
      </w:r>
      <w:r w:rsidR="008965F5">
        <w:rPr>
          <w:szCs w:val="22"/>
        </w:rPr>
        <w:t xml:space="preserve">инхалаторен </w:t>
      </w:r>
      <w:r w:rsidR="006D037B">
        <w:rPr>
          <w:szCs w:val="22"/>
        </w:rPr>
        <w:t>липозомен амикацин</w:t>
      </w:r>
      <w:r w:rsidRPr="0048419D">
        <w:rPr>
          <w:szCs w:val="22"/>
        </w:rPr>
        <w:t>, като се вземат предвид ползата от кърменето за детето и ползата от терапията за жената.</w:t>
      </w:r>
    </w:p>
    <w:p w14:paraId="4680C5F1" w14:textId="77777777" w:rsidR="00DE67B5" w:rsidRPr="0048419D" w:rsidRDefault="00DE67B5">
      <w:pPr>
        <w:spacing w:line="240" w:lineRule="auto"/>
        <w:rPr>
          <w:szCs w:val="22"/>
          <w:u w:val="single"/>
        </w:rPr>
      </w:pPr>
    </w:p>
    <w:p w14:paraId="553687B7" w14:textId="77777777" w:rsidR="00DE67B5" w:rsidRPr="0048419D" w:rsidRDefault="007D6201">
      <w:pPr>
        <w:spacing w:line="240" w:lineRule="auto"/>
        <w:rPr>
          <w:szCs w:val="22"/>
          <w:u w:val="single"/>
        </w:rPr>
      </w:pPr>
      <w:r w:rsidRPr="0048419D">
        <w:rPr>
          <w:szCs w:val="22"/>
          <w:u w:val="single"/>
        </w:rPr>
        <w:t>Фертилитет</w:t>
      </w:r>
    </w:p>
    <w:p w14:paraId="2801572A" w14:textId="77777777" w:rsidR="00D51F7A" w:rsidRPr="0048419D" w:rsidRDefault="00D51F7A">
      <w:pPr>
        <w:spacing w:line="240" w:lineRule="auto"/>
        <w:rPr>
          <w:szCs w:val="22"/>
          <w:u w:val="single"/>
        </w:rPr>
      </w:pPr>
    </w:p>
    <w:p w14:paraId="5679BE5F" w14:textId="62B5D969" w:rsidR="00DE67B5" w:rsidRPr="0048419D" w:rsidRDefault="007D6201">
      <w:pPr>
        <w:spacing w:line="240" w:lineRule="auto"/>
        <w:rPr>
          <w:szCs w:val="22"/>
        </w:rPr>
      </w:pPr>
      <w:r w:rsidRPr="0048419D">
        <w:rPr>
          <w:szCs w:val="22"/>
        </w:rPr>
        <w:t xml:space="preserve">Не са провеждани проучвания </w:t>
      </w:r>
      <w:r w:rsidR="00767D39">
        <w:rPr>
          <w:szCs w:val="22"/>
        </w:rPr>
        <w:t>по отношение на</w:t>
      </w:r>
      <w:r w:rsidR="002A13F2" w:rsidRPr="0048419D">
        <w:rPr>
          <w:szCs w:val="22"/>
        </w:rPr>
        <w:t xml:space="preserve"> фертилитет</w:t>
      </w:r>
      <w:r w:rsidR="00767D39">
        <w:rPr>
          <w:szCs w:val="22"/>
        </w:rPr>
        <w:t>а</w:t>
      </w:r>
      <w:r w:rsidR="002A13F2" w:rsidRPr="0048419D">
        <w:rPr>
          <w:szCs w:val="22"/>
        </w:rPr>
        <w:t xml:space="preserve"> </w:t>
      </w:r>
      <w:r w:rsidRPr="0048419D">
        <w:rPr>
          <w:szCs w:val="22"/>
        </w:rPr>
        <w:t xml:space="preserve">с </w:t>
      </w:r>
      <w:r w:rsidR="008965F5">
        <w:rPr>
          <w:szCs w:val="22"/>
        </w:rPr>
        <w:t xml:space="preserve">инхалаторен </w:t>
      </w:r>
      <w:r w:rsidR="006D037B">
        <w:rPr>
          <w:szCs w:val="22"/>
        </w:rPr>
        <w:t>липозомен амикацин</w:t>
      </w:r>
      <w:r w:rsidRPr="0048419D">
        <w:rPr>
          <w:szCs w:val="22"/>
        </w:rPr>
        <w:t>.</w:t>
      </w:r>
    </w:p>
    <w:p w14:paraId="178933BB" w14:textId="77777777" w:rsidR="00DE67B5" w:rsidRPr="0048419D" w:rsidRDefault="00DE67B5">
      <w:pPr>
        <w:spacing w:line="240" w:lineRule="auto"/>
        <w:rPr>
          <w:i/>
          <w:szCs w:val="22"/>
        </w:rPr>
      </w:pPr>
    </w:p>
    <w:p w14:paraId="05925205" w14:textId="77777777" w:rsidR="00DE67B5" w:rsidRPr="0048419D" w:rsidRDefault="007D6201" w:rsidP="001C4A1E">
      <w:pPr>
        <w:keepNext/>
        <w:spacing w:line="240" w:lineRule="auto"/>
        <w:ind w:left="567" w:hanging="567"/>
        <w:outlineLvl w:val="0"/>
        <w:rPr>
          <w:b/>
          <w:szCs w:val="22"/>
        </w:rPr>
      </w:pPr>
      <w:r w:rsidRPr="0048419D">
        <w:rPr>
          <w:b/>
          <w:szCs w:val="22"/>
        </w:rPr>
        <w:t>4.7</w:t>
      </w:r>
      <w:r w:rsidRPr="0048419D">
        <w:rPr>
          <w:b/>
          <w:szCs w:val="22"/>
        </w:rPr>
        <w:tab/>
        <w:t>Ефекти върху способността за шофиране и работа с машини</w:t>
      </w:r>
    </w:p>
    <w:p w14:paraId="59614F6C" w14:textId="77777777" w:rsidR="00DE67B5" w:rsidRPr="0048419D" w:rsidRDefault="00DE67B5" w:rsidP="001C4A1E">
      <w:pPr>
        <w:keepNext/>
        <w:spacing w:line="240" w:lineRule="auto"/>
        <w:rPr>
          <w:szCs w:val="22"/>
        </w:rPr>
      </w:pPr>
    </w:p>
    <w:p w14:paraId="0530D8A0" w14:textId="48BCDDCE" w:rsidR="00DE67B5" w:rsidRPr="0048419D" w:rsidRDefault="007D6201" w:rsidP="001C4A1E">
      <w:pPr>
        <w:keepNext/>
        <w:rPr>
          <w:szCs w:val="22"/>
        </w:rPr>
      </w:pPr>
      <w:r w:rsidRPr="0048419D">
        <w:rPr>
          <w:szCs w:val="22"/>
        </w:rPr>
        <w:t xml:space="preserve">Амикацин повлиява в малка степен способността за шофиране и работа с машини. Приложението на </w:t>
      </w:r>
      <w:r w:rsidR="008965F5">
        <w:rPr>
          <w:szCs w:val="22"/>
        </w:rPr>
        <w:t xml:space="preserve">инхалаторен </w:t>
      </w:r>
      <w:r w:rsidR="006D037B">
        <w:rPr>
          <w:szCs w:val="22"/>
        </w:rPr>
        <w:t>липозомен амикацин</w:t>
      </w:r>
      <w:r w:rsidRPr="0048419D">
        <w:rPr>
          <w:szCs w:val="22"/>
        </w:rPr>
        <w:t xml:space="preserve"> може да причини замайване и други ве</w:t>
      </w:r>
      <w:r w:rsidR="00AC1E0F">
        <w:rPr>
          <w:szCs w:val="22"/>
        </w:rPr>
        <w:t>стибуларни нарушения (вж. точка</w:t>
      </w:r>
      <w:r w:rsidR="00AC1E0F">
        <w:rPr>
          <w:szCs w:val="22"/>
          <w:lang w:val="de-DE"/>
        </w:rPr>
        <w:t> </w:t>
      </w:r>
      <w:r w:rsidRPr="0048419D">
        <w:rPr>
          <w:szCs w:val="22"/>
        </w:rPr>
        <w:t xml:space="preserve">4.8). Пациентите трябва да бъдат съветвани да не шофират и да не работят с машини </w:t>
      </w:r>
      <w:r w:rsidR="00E326F2">
        <w:rPr>
          <w:szCs w:val="22"/>
        </w:rPr>
        <w:t>докато използват</w:t>
      </w:r>
      <w:r w:rsidRPr="0048419D">
        <w:rPr>
          <w:szCs w:val="22"/>
        </w:rPr>
        <w:t xml:space="preserve"> </w:t>
      </w:r>
      <w:r w:rsidR="008965F5">
        <w:rPr>
          <w:szCs w:val="22"/>
        </w:rPr>
        <w:t xml:space="preserve">инхалаторен </w:t>
      </w:r>
      <w:r w:rsidR="006D037B">
        <w:rPr>
          <w:szCs w:val="22"/>
        </w:rPr>
        <w:t>липозомен амикацин</w:t>
      </w:r>
      <w:r w:rsidRPr="0048419D">
        <w:rPr>
          <w:szCs w:val="22"/>
        </w:rPr>
        <w:t xml:space="preserve">. </w:t>
      </w:r>
    </w:p>
    <w:p w14:paraId="3DF3254D" w14:textId="77777777" w:rsidR="00972A48" w:rsidRPr="0048419D" w:rsidRDefault="00972A48">
      <w:pPr>
        <w:spacing w:line="240" w:lineRule="auto"/>
        <w:rPr>
          <w:szCs w:val="22"/>
        </w:rPr>
      </w:pPr>
    </w:p>
    <w:p w14:paraId="33EAD723" w14:textId="77777777" w:rsidR="00DE67B5" w:rsidRPr="0048419D" w:rsidRDefault="007D6201">
      <w:pPr>
        <w:spacing w:line="240" w:lineRule="auto"/>
        <w:ind w:left="567" w:hanging="567"/>
        <w:outlineLvl w:val="0"/>
        <w:rPr>
          <w:b/>
          <w:szCs w:val="22"/>
        </w:rPr>
      </w:pPr>
      <w:bookmarkStart w:id="68" w:name="_Hlk29384850"/>
      <w:r w:rsidRPr="0048419D">
        <w:rPr>
          <w:b/>
          <w:szCs w:val="22"/>
        </w:rPr>
        <w:t>4.8</w:t>
      </w:r>
      <w:r w:rsidRPr="0048419D">
        <w:rPr>
          <w:b/>
          <w:szCs w:val="22"/>
        </w:rPr>
        <w:tab/>
        <w:t>Нежелани лекарствени реакции</w:t>
      </w:r>
    </w:p>
    <w:bookmarkEnd w:id="68"/>
    <w:p w14:paraId="534C1D39" w14:textId="77777777" w:rsidR="00DE67B5" w:rsidRPr="0048419D" w:rsidRDefault="00DE67B5">
      <w:pPr>
        <w:spacing w:line="240" w:lineRule="auto"/>
        <w:rPr>
          <w:szCs w:val="22"/>
          <w:u w:val="single"/>
        </w:rPr>
      </w:pPr>
    </w:p>
    <w:p w14:paraId="2A0A06CC" w14:textId="77777777" w:rsidR="00DE67B5" w:rsidRPr="0048419D" w:rsidRDefault="007D6201">
      <w:pPr>
        <w:spacing w:line="240" w:lineRule="auto"/>
        <w:rPr>
          <w:i/>
          <w:szCs w:val="22"/>
        </w:rPr>
      </w:pPr>
      <w:r w:rsidRPr="0048419D">
        <w:rPr>
          <w:szCs w:val="22"/>
          <w:u w:val="single"/>
        </w:rPr>
        <w:t>Обобщение на профила на безопасност</w:t>
      </w:r>
      <w:r w:rsidRPr="0048419D">
        <w:rPr>
          <w:i/>
          <w:szCs w:val="22"/>
        </w:rPr>
        <w:t xml:space="preserve"> </w:t>
      </w:r>
    </w:p>
    <w:p w14:paraId="5DB399F2" w14:textId="77777777" w:rsidR="001C4A1E" w:rsidRPr="0048419D" w:rsidRDefault="001C4A1E">
      <w:pPr>
        <w:spacing w:line="240" w:lineRule="auto"/>
        <w:rPr>
          <w:szCs w:val="22"/>
        </w:rPr>
      </w:pPr>
    </w:p>
    <w:p w14:paraId="4E25D0F3" w14:textId="18F8395E" w:rsidR="00D51F7A" w:rsidRPr="0048419D" w:rsidRDefault="001C4A1E">
      <w:pPr>
        <w:spacing w:line="240" w:lineRule="auto"/>
        <w:rPr>
          <w:szCs w:val="22"/>
        </w:rPr>
      </w:pPr>
      <w:r w:rsidRPr="0048419D">
        <w:rPr>
          <w:szCs w:val="22"/>
        </w:rPr>
        <w:t xml:space="preserve">Най-често съобщаваните </w:t>
      </w:r>
      <w:r w:rsidR="00B65C67">
        <w:rPr>
          <w:szCs w:val="22"/>
        </w:rPr>
        <w:t xml:space="preserve">респираторни </w:t>
      </w:r>
      <w:r w:rsidRPr="0048419D">
        <w:rPr>
          <w:szCs w:val="22"/>
        </w:rPr>
        <w:t xml:space="preserve">нежелани реакции са дисфония (42,6%), </w:t>
      </w:r>
      <w:r w:rsidR="006300DD" w:rsidRPr="0048419D">
        <w:rPr>
          <w:szCs w:val="22"/>
        </w:rPr>
        <w:t>кашлица</w:t>
      </w:r>
      <w:r w:rsidR="006300DD">
        <w:rPr>
          <w:szCs w:val="22"/>
          <w:lang w:val="de-DE"/>
        </w:rPr>
        <w:t> </w:t>
      </w:r>
      <w:r w:rsidRPr="0048419D">
        <w:rPr>
          <w:szCs w:val="22"/>
        </w:rPr>
        <w:t>(30</w:t>
      </w:r>
      <w:r w:rsidR="00B82A2A" w:rsidRPr="008D1AEB">
        <w:rPr>
          <w:szCs w:val="22"/>
        </w:rPr>
        <w:t>,</w:t>
      </w:r>
      <w:r w:rsidRPr="0048419D">
        <w:rPr>
          <w:szCs w:val="22"/>
        </w:rPr>
        <w:t xml:space="preserve">9%), диспнея (14,4%), хемоптиза (10,9%), орофарингеална болка (9,2%) и </w:t>
      </w:r>
      <w:r w:rsidR="006300DD" w:rsidRPr="0048419D">
        <w:rPr>
          <w:szCs w:val="22"/>
        </w:rPr>
        <w:t>бронхоспазъм</w:t>
      </w:r>
      <w:r w:rsidR="006300DD">
        <w:rPr>
          <w:szCs w:val="22"/>
          <w:lang w:val="de-DE"/>
        </w:rPr>
        <w:t> </w:t>
      </w:r>
      <w:r w:rsidRPr="0048419D">
        <w:rPr>
          <w:szCs w:val="22"/>
        </w:rPr>
        <w:t>(2,2%). Други често съобщавани нереспираторни нежелани реакции включва</w:t>
      </w:r>
      <w:r w:rsidR="00B65C67">
        <w:rPr>
          <w:szCs w:val="22"/>
        </w:rPr>
        <w:t>т</w:t>
      </w:r>
      <w:r w:rsidRPr="0048419D">
        <w:rPr>
          <w:szCs w:val="22"/>
        </w:rPr>
        <w:t xml:space="preserve"> </w:t>
      </w:r>
      <w:r w:rsidR="006300DD" w:rsidRPr="0048419D">
        <w:rPr>
          <w:szCs w:val="22"/>
        </w:rPr>
        <w:t>умора</w:t>
      </w:r>
      <w:r w:rsidR="006300DD">
        <w:rPr>
          <w:szCs w:val="22"/>
          <w:lang w:val="de-DE"/>
        </w:rPr>
        <w:t> </w:t>
      </w:r>
      <w:r w:rsidRPr="0048419D">
        <w:rPr>
          <w:szCs w:val="22"/>
        </w:rPr>
        <w:t xml:space="preserve">(7,2%), диария (6,4%), </w:t>
      </w:r>
      <w:del w:id="69" w:author="Author">
        <w:r w:rsidRPr="0048419D" w:rsidDel="00482683">
          <w:rPr>
            <w:szCs w:val="22"/>
          </w:rPr>
          <w:delText>влошаване</w:delText>
        </w:r>
        <w:r w:rsidR="00767D39" w:rsidDel="00482683">
          <w:rPr>
            <w:szCs w:val="22"/>
          </w:rPr>
          <w:delText xml:space="preserve"> </w:delText>
        </w:r>
      </w:del>
      <w:ins w:id="70" w:author="Author">
        <w:r w:rsidR="00482683">
          <w:rPr>
            <w:szCs w:val="22"/>
          </w:rPr>
          <w:t xml:space="preserve">обостряне </w:t>
        </w:r>
      </w:ins>
      <w:del w:id="71" w:author="Author">
        <w:r w:rsidR="00767D39" w:rsidDel="003D10BD">
          <w:rPr>
            <w:szCs w:val="22"/>
          </w:rPr>
          <w:delText>при</w:delText>
        </w:r>
        <w:r w:rsidR="00767D39" w:rsidRPr="0048419D" w:rsidDel="003D10BD">
          <w:rPr>
            <w:szCs w:val="22"/>
          </w:rPr>
          <w:delText xml:space="preserve"> </w:delText>
        </w:r>
      </w:del>
      <w:ins w:id="72" w:author="Author">
        <w:r w:rsidR="003D10BD">
          <w:rPr>
            <w:szCs w:val="22"/>
          </w:rPr>
          <w:t>на</w:t>
        </w:r>
        <w:r w:rsidR="003D10BD" w:rsidRPr="0048419D">
          <w:rPr>
            <w:szCs w:val="22"/>
          </w:rPr>
          <w:t xml:space="preserve"> </w:t>
        </w:r>
      </w:ins>
      <w:r w:rsidRPr="0048419D">
        <w:rPr>
          <w:szCs w:val="22"/>
        </w:rPr>
        <w:t>бронхиектаз</w:t>
      </w:r>
      <w:r w:rsidR="00B65C67">
        <w:rPr>
          <w:szCs w:val="22"/>
        </w:rPr>
        <w:t>и</w:t>
      </w:r>
      <w:del w:id="73" w:author="Author">
        <w:r w:rsidR="00B65C67" w:rsidDel="003D10BD">
          <w:rPr>
            <w:szCs w:val="22"/>
          </w:rPr>
          <w:delText>и</w:delText>
        </w:r>
      </w:del>
      <w:ins w:id="74" w:author="Author">
        <w:r w:rsidR="003D10BD">
          <w:rPr>
            <w:szCs w:val="22"/>
          </w:rPr>
          <w:t>я</w:t>
        </w:r>
      </w:ins>
      <w:r w:rsidR="00D80F1F">
        <w:rPr>
          <w:szCs w:val="22"/>
        </w:rPr>
        <w:t>,</w:t>
      </w:r>
      <w:r w:rsidRPr="0048419D">
        <w:rPr>
          <w:szCs w:val="22"/>
        </w:rPr>
        <w:t xml:space="preserve"> </w:t>
      </w:r>
      <w:r w:rsidR="00D80F1F">
        <w:rPr>
          <w:szCs w:val="22"/>
        </w:rPr>
        <w:t>свързано с инфекция</w:t>
      </w:r>
      <w:r w:rsidR="00D80F1F" w:rsidRPr="0048419D">
        <w:rPr>
          <w:szCs w:val="22"/>
        </w:rPr>
        <w:t xml:space="preserve"> </w:t>
      </w:r>
      <w:r w:rsidRPr="0048419D">
        <w:rPr>
          <w:szCs w:val="22"/>
        </w:rPr>
        <w:t>(6,2%) и гадене (5,9%).</w:t>
      </w:r>
    </w:p>
    <w:p w14:paraId="1BCDD3AB" w14:textId="77777777" w:rsidR="001C4A1E" w:rsidRPr="0048419D" w:rsidRDefault="001C4A1E">
      <w:pPr>
        <w:spacing w:line="240" w:lineRule="auto"/>
        <w:rPr>
          <w:i/>
          <w:szCs w:val="22"/>
        </w:rPr>
      </w:pPr>
    </w:p>
    <w:p w14:paraId="423E1559" w14:textId="4E85C609" w:rsidR="00DE67B5" w:rsidRPr="0048419D" w:rsidRDefault="007D6201">
      <w:pPr>
        <w:spacing w:line="240" w:lineRule="auto"/>
        <w:rPr>
          <w:szCs w:val="22"/>
        </w:rPr>
      </w:pPr>
      <w:r w:rsidRPr="0048419D">
        <w:rPr>
          <w:szCs w:val="22"/>
        </w:rPr>
        <w:t xml:space="preserve">Най-честите сериозни нежелани реакции </w:t>
      </w:r>
      <w:del w:id="75" w:author="Author">
        <w:r w:rsidRPr="0048419D" w:rsidDel="00C91028">
          <w:rPr>
            <w:szCs w:val="22"/>
          </w:rPr>
          <w:delText>са включвали</w:delText>
        </w:r>
      </w:del>
      <w:ins w:id="76" w:author="Author">
        <w:r w:rsidR="00C91028">
          <w:rPr>
            <w:szCs w:val="22"/>
          </w:rPr>
          <w:t>включват</w:t>
        </w:r>
      </w:ins>
      <w:r w:rsidRPr="0048419D">
        <w:rPr>
          <w:szCs w:val="22"/>
        </w:rPr>
        <w:t xml:space="preserve"> </w:t>
      </w:r>
      <w:r w:rsidR="003C1D6C">
        <w:rPr>
          <w:szCs w:val="22"/>
        </w:rPr>
        <w:t>хронична обструктивна белодробна болест (</w:t>
      </w:r>
      <w:r w:rsidRPr="0048419D">
        <w:rPr>
          <w:szCs w:val="22"/>
        </w:rPr>
        <w:t>ХОББ</w:t>
      </w:r>
      <w:r w:rsidR="003C1D6C">
        <w:rPr>
          <w:szCs w:val="22"/>
        </w:rPr>
        <w:t>)</w:t>
      </w:r>
      <w:r w:rsidRPr="0048419D">
        <w:rPr>
          <w:szCs w:val="22"/>
        </w:rPr>
        <w:t xml:space="preserve"> (1,5%), хемоптиза (1,2%) и </w:t>
      </w:r>
      <w:del w:id="77" w:author="Author">
        <w:r w:rsidRPr="0048419D" w:rsidDel="007F3458">
          <w:rPr>
            <w:szCs w:val="22"/>
          </w:rPr>
          <w:delText xml:space="preserve">инфекциозно </w:delText>
        </w:r>
        <w:r w:rsidRPr="0048419D" w:rsidDel="00482683">
          <w:rPr>
            <w:szCs w:val="22"/>
          </w:rPr>
          <w:delText xml:space="preserve">влошаване </w:delText>
        </w:r>
      </w:del>
      <w:ins w:id="78" w:author="Author">
        <w:r w:rsidR="00482683">
          <w:rPr>
            <w:szCs w:val="22"/>
          </w:rPr>
          <w:t>обостряне</w:t>
        </w:r>
        <w:r w:rsidR="00482683" w:rsidRPr="0048419D">
          <w:rPr>
            <w:szCs w:val="22"/>
          </w:rPr>
          <w:t xml:space="preserve"> </w:t>
        </w:r>
      </w:ins>
      <w:r w:rsidRPr="0048419D">
        <w:rPr>
          <w:szCs w:val="22"/>
        </w:rPr>
        <w:t>на бронхиектаз</w:t>
      </w:r>
      <w:r w:rsidR="00B65C67">
        <w:rPr>
          <w:szCs w:val="22"/>
        </w:rPr>
        <w:t>и</w:t>
      </w:r>
      <w:ins w:id="79" w:author="Author">
        <w:r w:rsidR="007F3458">
          <w:rPr>
            <w:szCs w:val="22"/>
          </w:rPr>
          <w:t>я</w:t>
        </w:r>
      </w:ins>
      <w:del w:id="80" w:author="Author">
        <w:r w:rsidR="00B65C67" w:rsidDel="007F3458">
          <w:rPr>
            <w:szCs w:val="22"/>
          </w:rPr>
          <w:delText>ите</w:delText>
        </w:r>
      </w:del>
      <w:ins w:id="81" w:author="Author">
        <w:r w:rsidR="007F3458">
          <w:rPr>
            <w:szCs w:val="22"/>
          </w:rPr>
          <w:t>, свързано с инфекция</w:t>
        </w:r>
      </w:ins>
      <w:r w:rsidRPr="0048419D">
        <w:rPr>
          <w:szCs w:val="22"/>
        </w:rPr>
        <w:t xml:space="preserve"> (1,0%).</w:t>
      </w:r>
    </w:p>
    <w:p w14:paraId="62C5C315" w14:textId="77777777" w:rsidR="00DE67B5" w:rsidRPr="0048419D" w:rsidRDefault="00DE67B5">
      <w:pPr>
        <w:spacing w:line="240" w:lineRule="auto"/>
        <w:rPr>
          <w:szCs w:val="22"/>
        </w:rPr>
      </w:pPr>
    </w:p>
    <w:p w14:paraId="57D9EEF8" w14:textId="77777777" w:rsidR="00DE67B5" w:rsidRPr="0048419D" w:rsidRDefault="007D6201">
      <w:pPr>
        <w:keepNext/>
        <w:spacing w:line="240" w:lineRule="auto"/>
        <w:rPr>
          <w:szCs w:val="22"/>
          <w:u w:val="single"/>
        </w:rPr>
        <w:pPrChange w:id="82" w:author="Author">
          <w:pPr>
            <w:spacing w:line="240" w:lineRule="auto"/>
          </w:pPr>
        </w:pPrChange>
      </w:pPr>
      <w:bookmarkStart w:id="83" w:name="_Hlk29384969"/>
      <w:r w:rsidRPr="0048419D">
        <w:rPr>
          <w:szCs w:val="22"/>
          <w:u w:val="single"/>
        </w:rPr>
        <w:lastRenderedPageBreak/>
        <w:t>Табличен списък на нежеланите реакции</w:t>
      </w:r>
    </w:p>
    <w:p w14:paraId="5EB180F9" w14:textId="77777777" w:rsidR="00DE67B5" w:rsidRPr="0048419D" w:rsidRDefault="00DE67B5">
      <w:pPr>
        <w:keepNext/>
        <w:spacing w:line="240" w:lineRule="auto"/>
        <w:rPr>
          <w:szCs w:val="22"/>
          <w:u w:val="single"/>
        </w:rPr>
        <w:pPrChange w:id="84" w:author="Author">
          <w:pPr>
            <w:spacing w:line="240" w:lineRule="auto"/>
          </w:pPr>
        </w:pPrChange>
      </w:pPr>
    </w:p>
    <w:p w14:paraId="5AADCB57" w14:textId="46BA7798" w:rsidR="00DE67B5" w:rsidRPr="0048419D" w:rsidRDefault="007D6201">
      <w:pPr>
        <w:keepNext/>
        <w:spacing w:line="240" w:lineRule="auto"/>
        <w:rPr>
          <w:szCs w:val="22"/>
        </w:rPr>
        <w:pPrChange w:id="85" w:author="Author">
          <w:pPr>
            <w:spacing w:line="240" w:lineRule="auto"/>
          </w:pPr>
        </w:pPrChange>
      </w:pPr>
      <w:r w:rsidRPr="0048419D">
        <w:rPr>
          <w:szCs w:val="22"/>
        </w:rPr>
        <w:t xml:space="preserve">Нежеланите </w:t>
      </w:r>
      <w:r w:rsidR="00B65C67">
        <w:rPr>
          <w:szCs w:val="22"/>
        </w:rPr>
        <w:t xml:space="preserve">лекарствени </w:t>
      </w:r>
      <w:r w:rsidRPr="0048419D">
        <w:rPr>
          <w:szCs w:val="22"/>
        </w:rPr>
        <w:t xml:space="preserve">реакции в таблица 1 са представени </w:t>
      </w:r>
      <w:r w:rsidR="00767D39">
        <w:rPr>
          <w:szCs w:val="22"/>
        </w:rPr>
        <w:t>съгласно</w:t>
      </w:r>
      <w:r w:rsidR="00767D39" w:rsidRPr="0048419D">
        <w:rPr>
          <w:szCs w:val="22"/>
        </w:rPr>
        <w:t xml:space="preserve"> </w:t>
      </w:r>
      <w:r w:rsidRPr="0048419D">
        <w:rPr>
          <w:szCs w:val="22"/>
        </w:rPr>
        <w:t xml:space="preserve">системо-органните класове </w:t>
      </w:r>
      <w:r w:rsidR="00B65C67">
        <w:rPr>
          <w:szCs w:val="22"/>
        </w:rPr>
        <w:t xml:space="preserve">по </w:t>
      </w:r>
      <w:r w:rsidRPr="0048419D">
        <w:rPr>
          <w:szCs w:val="22"/>
        </w:rPr>
        <w:t>MedDRA</w:t>
      </w:r>
      <w:del w:id="86" w:author="Author">
        <w:r w:rsidR="00A52101" w:rsidDel="00555A50">
          <w:rPr>
            <w:szCs w:val="22"/>
          </w:rPr>
          <w:delText>,</w:delText>
        </w:r>
      </w:del>
      <w:r w:rsidR="00A52101">
        <w:rPr>
          <w:szCs w:val="22"/>
        </w:rPr>
        <w:t xml:space="preserve"> въз основа на клинични изпитвания и постмаркетингови данни</w:t>
      </w:r>
      <w:r w:rsidRPr="0048419D">
        <w:rPr>
          <w:szCs w:val="22"/>
        </w:rPr>
        <w:t xml:space="preserve">. В рамките на всеки системо-органен клас са използвани следните дефиниции </w:t>
      </w:r>
      <w:r w:rsidR="00767D39">
        <w:rPr>
          <w:szCs w:val="22"/>
        </w:rPr>
        <w:t>п</w:t>
      </w:r>
      <w:r w:rsidR="00767D39" w:rsidRPr="0048419D">
        <w:rPr>
          <w:szCs w:val="22"/>
        </w:rPr>
        <w:t xml:space="preserve">ри групирането </w:t>
      </w:r>
      <w:r w:rsidR="00767D39">
        <w:rPr>
          <w:szCs w:val="22"/>
        </w:rPr>
        <w:t>по</w:t>
      </w:r>
      <w:r w:rsidR="00767D39" w:rsidRPr="0048419D">
        <w:rPr>
          <w:szCs w:val="22"/>
        </w:rPr>
        <w:t xml:space="preserve"> </w:t>
      </w:r>
      <w:r w:rsidRPr="0048419D">
        <w:rPr>
          <w:szCs w:val="22"/>
        </w:rPr>
        <w:t>честота: много чести (≥</w:t>
      </w:r>
      <w:r w:rsidR="006A02DD">
        <w:rPr>
          <w:szCs w:val="22"/>
          <w:lang w:val="en-US"/>
        </w:rPr>
        <w:t> </w:t>
      </w:r>
      <w:r w:rsidRPr="0048419D">
        <w:rPr>
          <w:szCs w:val="22"/>
        </w:rPr>
        <w:t>1/10), чести (≥</w:t>
      </w:r>
      <w:r w:rsidR="006A02DD">
        <w:rPr>
          <w:szCs w:val="22"/>
          <w:lang w:val="en-US"/>
        </w:rPr>
        <w:t> </w:t>
      </w:r>
      <w:r w:rsidRPr="0048419D">
        <w:rPr>
          <w:szCs w:val="22"/>
        </w:rPr>
        <w:t>1/100 до &lt;</w:t>
      </w:r>
      <w:r w:rsidR="006A02DD">
        <w:rPr>
          <w:szCs w:val="22"/>
          <w:lang w:val="en-US"/>
        </w:rPr>
        <w:t> </w:t>
      </w:r>
      <w:r w:rsidRPr="0048419D">
        <w:rPr>
          <w:szCs w:val="22"/>
        </w:rPr>
        <w:t>1/10), нечести (≥</w:t>
      </w:r>
      <w:r w:rsidR="006A02DD">
        <w:rPr>
          <w:szCs w:val="22"/>
          <w:lang w:val="en-US"/>
        </w:rPr>
        <w:t> </w:t>
      </w:r>
      <w:r w:rsidRPr="0048419D">
        <w:rPr>
          <w:szCs w:val="22"/>
        </w:rPr>
        <w:t>1/1 000 до &lt;</w:t>
      </w:r>
      <w:r w:rsidR="006A02DD">
        <w:rPr>
          <w:szCs w:val="22"/>
          <w:lang w:val="en-US"/>
        </w:rPr>
        <w:t> </w:t>
      </w:r>
      <w:r w:rsidRPr="0048419D">
        <w:rPr>
          <w:szCs w:val="22"/>
        </w:rPr>
        <w:t>1/100), редки (≥</w:t>
      </w:r>
      <w:r w:rsidR="006A02DD">
        <w:rPr>
          <w:szCs w:val="22"/>
          <w:lang w:val="en-US"/>
        </w:rPr>
        <w:t> </w:t>
      </w:r>
      <w:r w:rsidRPr="0048419D">
        <w:rPr>
          <w:szCs w:val="22"/>
        </w:rPr>
        <w:t>1/10 000 до &lt;</w:t>
      </w:r>
      <w:r w:rsidR="006A02DD">
        <w:rPr>
          <w:szCs w:val="22"/>
          <w:lang w:val="en-US"/>
        </w:rPr>
        <w:t> </w:t>
      </w:r>
      <w:r w:rsidRPr="0048419D">
        <w:rPr>
          <w:szCs w:val="22"/>
        </w:rPr>
        <w:t>1/1 000), много редки (&lt;</w:t>
      </w:r>
      <w:r w:rsidR="006A02DD">
        <w:rPr>
          <w:szCs w:val="22"/>
          <w:lang w:val="en-US"/>
        </w:rPr>
        <w:t> </w:t>
      </w:r>
      <w:r w:rsidRPr="0048419D">
        <w:rPr>
          <w:szCs w:val="22"/>
        </w:rPr>
        <w:t>1/10 000), с неизвестна честота: (от наличните данни не може да бъде направена оценка).</w:t>
      </w:r>
    </w:p>
    <w:bookmarkEnd w:id="83"/>
    <w:p w14:paraId="585E9E3F" w14:textId="77777777" w:rsidR="00DE67B5" w:rsidRPr="0048419D" w:rsidRDefault="00DE67B5">
      <w:pPr>
        <w:spacing w:line="240" w:lineRule="auto"/>
        <w:rPr>
          <w:szCs w:val="22"/>
        </w:rPr>
      </w:pPr>
    </w:p>
    <w:p w14:paraId="40E9C854" w14:textId="77777777" w:rsidR="00DE67B5" w:rsidRPr="0048419D" w:rsidRDefault="007D6201" w:rsidP="00555314">
      <w:pPr>
        <w:keepNext/>
        <w:spacing w:line="240" w:lineRule="auto"/>
        <w:rPr>
          <w:b/>
          <w:szCs w:val="22"/>
        </w:rPr>
      </w:pPr>
      <w:r w:rsidRPr="0048419D">
        <w:rPr>
          <w:b/>
          <w:szCs w:val="22"/>
        </w:rPr>
        <w:t>Таблица 1 – Обобщение на нежеланите реакции</w:t>
      </w:r>
    </w:p>
    <w:p w14:paraId="63B71881" w14:textId="77777777" w:rsidR="00DE67B5" w:rsidRPr="0048419D" w:rsidRDefault="00DE67B5" w:rsidP="00555314">
      <w:pPr>
        <w:keepNext/>
        <w:spacing w:line="240" w:lineRule="auto"/>
        <w:rPr>
          <w:b/>
          <w:szCs w:val="22"/>
        </w:rPr>
      </w:pPr>
    </w:p>
    <w:tbl>
      <w:tblPr>
        <w:tblW w:w="4714" w:type="pct"/>
        <w:tblLook w:val="04A0" w:firstRow="1" w:lastRow="0" w:firstColumn="1" w:lastColumn="0" w:noHBand="0" w:noVBand="1"/>
      </w:tblPr>
      <w:tblGrid>
        <w:gridCol w:w="3707"/>
        <w:gridCol w:w="2909"/>
        <w:gridCol w:w="1936"/>
      </w:tblGrid>
      <w:tr w:rsidR="00FD79AF" w:rsidRPr="0048419D" w14:paraId="01BD93BC" w14:textId="77777777" w:rsidTr="007603E2">
        <w:trPr>
          <w:cantSplit/>
          <w:tblHeader/>
        </w:trPr>
        <w:tc>
          <w:tcPr>
            <w:tcW w:w="2167" w:type="pct"/>
            <w:shd w:val="clear" w:color="auto" w:fill="auto"/>
            <w:vAlign w:val="center"/>
          </w:tcPr>
          <w:p w14:paraId="0233EC7A" w14:textId="77777777" w:rsidR="00DE67B5" w:rsidRPr="0048419D" w:rsidRDefault="007D6201" w:rsidP="00555314">
            <w:pPr>
              <w:keepNext/>
              <w:spacing w:line="240" w:lineRule="auto"/>
              <w:rPr>
                <w:b/>
                <w:szCs w:val="22"/>
              </w:rPr>
            </w:pPr>
            <w:r w:rsidRPr="0048419D">
              <w:rPr>
                <w:b/>
                <w:szCs w:val="22"/>
              </w:rPr>
              <w:t>Системо-органен клас</w:t>
            </w:r>
          </w:p>
        </w:tc>
        <w:tc>
          <w:tcPr>
            <w:tcW w:w="1701" w:type="pct"/>
            <w:shd w:val="clear" w:color="auto" w:fill="auto"/>
            <w:vAlign w:val="center"/>
          </w:tcPr>
          <w:p w14:paraId="1D03AF1B" w14:textId="77777777" w:rsidR="00DE67B5" w:rsidRPr="0048419D" w:rsidRDefault="007D6201" w:rsidP="00555314">
            <w:pPr>
              <w:keepNext/>
              <w:spacing w:line="240" w:lineRule="auto"/>
              <w:rPr>
                <w:b/>
                <w:szCs w:val="22"/>
              </w:rPr>
            </w:pPr>
            <w:r w:rsidRPr="0048419D">
              <w:rPr>
                <w:b/>
                <w:szCs w:val="22"/>
              </w:rPr>
              <w:t>Нежелани реакции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31616DC9" w14:textId="60869693" w:rsidR="00DE67B5" w:rsidRPr="0048419D" w:rsidRDefault="00474683" w:rsidP="00555314">
            <w:pPr>
              <w:keepNext/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Категория по ч</w:t>
            </w:r>
            <w:r w:rsidR="007D6201" w:rsidRPr="0048419D">
              <w:rPr>
                <w:b/>
                <w:szCs w:val="22"/>
              </w:rPr>
              <w:t>естота</w:t>
            </w:r>
          </w:p>
        </w:tc>
      </w:tr>
      <w:tr w:rsidR="00FD79AF" w:rsidRPr="0048419D" w14:paraId="446F67D4" w14:textId="77777777" w:rsidTr="007603E2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60D9535C" w14:textId="77777777" w:rsidR="00DE67B5" w:rsidRPr="0048419D" w:rsidRDefault="007D6201" w:rsidP="00555314">
            <w:pPr>
              <w:keepNext/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Инфекции и инфестации</w:t>
            </w:r>
          </w:p>
        </w:tc>
        <w:tc>
          <w:tcPr>
            <w:tcW w:w="1701" w:type="pct"/>
            <w:shd w:val="clear" w:color="auto" w:fill="auto"/>
          </w:tcPr>
          <w:p w14:paraId="0C5FD5E1" w14:textId="31FA2CE3" w:rsidR="00DE67B5" w:rsidRPr="0048419D" w:rsidRDefault="00767D39" w:rsidP="00555A50">
            <w:pPr>
              <w:keepNext/>
              <w:spacing w:line="240" w:lineRule="auto"/>
              <w:rPr>
                <w:szCs w:val="22"/>
              </w:rPr>
            </w:pPr>
            <w:del w:id="87" w:author="Author">
              <w:r w:rsidDel="00482683">
                <w:rPr>
                  <w:szCs w:val="22"/>
                </w:rPr>
                <w:delText>В</w:delText>
              </w:r>
              <w:r w:rsidR="007D6201" w:rsidRPr="0048419D" w:rsidDel="00482683">
                <w:rPr>
                  <w:szCs w:val="22"/>
                </w:rPr>
                <w:delText>лошаване</w:delText>
              </w:r>
              <w:r w:rsidDel="00482683">
                <w:rPr>
                  <w:szCs w:val="22"/>
                </w:rPr>
                <w:delText xml:space="preserve"> </w:delText>
              </w:r>
            </w:del>
            <w:ins w:id="88" w:author="Author">
              <w:r w:rsidR="00482683">
                <w:rPr>
                  <w:szCs w:val="22"/>
                </w:rPr>
                <w:t xml:space="preserve">Обостряне </w:t>
              </w:r>
            </w:ins>
            <w:del w:id="89" w:author="Author">
              <w:r w:rsidDel="00555A50">
                <w:rPr>
                  <w:szCs w:val="22"/>
                </w:rPr>
                <w:delText>при</w:delText>
              </w:r>
              <w:r w:rsidRPr="0048419D" w:rsidDel="00555A50">
                <w:rPr>
                  <w:szCs w:val="22"/>
                </w:rPr>
                <w:delText xml:space="preserve"> </w:delText>
              </w:r>
            </w:del>
            <w:ins w:id="90" w:author="Author">
              <w:r w:rsidR="00555A50">
                <w:rPr>
                  <w:szCs w:val="22"/>
                </w:rPr>
                <w:t>на</w:t>
              </w:r>
              <w:r w:rsidR="00555A50" w:rsidRPr="0048419D">
                <w:rPr>
                  <w:szCs w:val="22"/>
                </w:rPr>
                <w:t xml:space="preserve"> </w:t>
              </w:r>
            </w:ins>
            <w:r w:rsidR="007D6201" w:rsidRPr="0048419D">
              <w:rPr>
                <w:szCs w:val="22"/>
              </w:rPr>
              <w:t>бронхиектаз</w:t>
            </w:r>
            <w:r w:rsidR="00474683">
              <w:rPr>
                <w:szCs w:val="22"/>
              </w:rPr>
              <w:t>и</w:t>
            </w:r>
            <w:del w:id="91" w:author="Author">
              <w:r w:rsidR="00474683" w:rsidDel="00555A50">
                <w:rPr>
                  <w:szCs w:val="22"/>
                </w:rPr>
                <w:delText>и</w:delText>
              </w:r>
            </w:del>
            <w:ins w:id="92" w:author="Author">
              <w:r w:rsidR="00555A50">
                <w:rPr>
                  <w:szCs w:val="22"/>
                </w:rPr>
                <w:t>я</w:t>
              </w:r>
            </w:ins>
            <w:r w:rsidR="00D80F1F">
              <w:rPr>
                <w:szCs w:val="22"/>
              </w:rPr>
              <w:t>, свързано с инфекция</w:t>
            </w:r>
            <w:r w:rsidR="00D80F1F" w:rsidRPr="0048419D" w:rsidDel="00474683">
              <w:rPr>
                <w:szCs w:val="22"/>
              </w:rPr>
              <w:t xml:space="preserve"> </w:t>
            </w:r>
          </w:p>
        </w:tc>
        <w:tc>
          <w:tcPr>
            <w:tcW w:w="1132" w:type="pct"/>
            <w:shd w:val="clear" w:color="auto" w:fill="auto"/>
          </w:tcPr>
          <w:p w14:paraId="539CE0F8" w14:textId="77777777" w:rsidR="00DE67B5" w:rsidRPr="0048419D" w:rsidRDefault="007D6201" w:rsidP="00555314">
            <w:pPr>
              <w:keepNext/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Чести</w:t>
            </w:r>
          </w:p>
        </w:tc>
      </w:tr>
      <w:tr w:rsidR="00FD79AF" w:rsidRPr="0048419D" w14:paraId="0685D88D" w14:textId="77777777" w:rsidTr="007603E2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00EF12C6" w14:textId="77777777" w:rsidR="00DE67B5" w:rsidRPr="0048419D" w:rsidRDefault="00DE67B5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6EAFF8D7" w14:textId="77777777" w:rsidR="00DE67B5" w:rsidRPr="0048419D" w:rsidRDefault="007D6201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Ларингит</w:t>
            </w:r>
          </w:p>
        </w:tc>
        <w:tc>
          <w:tcPr>
            <w:tcW w:w="1132" w:type="pct"/>
            <w:shd w:val="clear" w:color="auto" w:fill="auto"/>
          </w:tcPr>
          <w:p w14:paraId="6FEA31CF" w14:textId="77777777" w:rsidR="00DE67B5" w:rsidRPr="0048419D" w:rsidRDefault="007D6201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Чести</w:t>
            </w:r>
          </w:p>
        </w:tc>
      </w:tr>
      <w:tr w:rsidR="00FD79AF" w:rsidRPr="0048419D" w14:paraId="166DD240" w14:textId="77777777" w:rsidTr="007603E2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57D1408F" w14:textId="77777777" w:rsidR="00DE67B5" w:rsidRPr="0048419D" w:rsidRDefault="00DE67B5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11A695A7" w14:textId="77777777" w:rsidR="00DE67B5" w:rsidRPr="0048419D" w:rsidRDefault="007D6201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Орална кандидоза</w:t>
            </w:r>
          </w:p>
        </w:tc>
        <w:tc>
          <w:tcPr>
            <w:tcW w:w="1132" w:type="pct"/>
            <w:shd w:val="clear" w:color="auto" w:fill="auto"/>
          </w:tcPr>
          <w:p w14:paraId="3EC7EA21" w14:textId="77777777" w:rsidR="00DE67B5" w:rsidRPr="0048419D" w:rsidRDefault="007D6201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Чести</w:t>
            </w:r>
          </w:p>
        </w:tc>
      </w:tr>
      <w:tr w:rsidR="00FD79AF" w:rsidRPr="0048419D" w14:paraId="295B478C" w14:textId="77777777" w:rsidTr="007603E2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0E27A810" w14:textId="77777777" w:rsidR="00DE67B5" w:rsidRPr="0048419D" w:rsidRDefault="00DE67B5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226713E1" w14:textId="77777777" w:rsidR="00DE67B5" w:rsidRPr="0048419D" w:rsidRDefault="00DE67B5">
            <w:pPr>
              <w:spacing w:line="240" w:lineRule="auto"/>
              <w:rPr>
                <w:szCs w:val="22"/>
              </w:rPr>
            </w:pPr>
          </w:p>
        </w:tc>
        <w:tc>
          <w:tcPr>
            <w:tcW w:w="1132" w:type="pct"/>
            <w:shd w:val="clear" w:color="auto" w:fill="auto"/>
          </w:tcPr>
          <w:p w14:paraId="67725CB4" w14:textId="77777777" w:rsidR="00DE67B5" w:rsidRPr="0048419D" w:rsidRDefault="00DE67B5">
            <w:pPr>
              <w:spacing w:line="240" w:lineRule="auto"/>
              <w:rPr>
                <w:szCs w:val="22"/>
              </w:rPr>
            </w:pPr>
          </w:p>
        </w:tc>
      </w:tr>
      <w:tr w:rsidR="00A52101" w14:paraId="06E10CD4" w14:textId="77777777" w:rsidTr="00E06FBC">
        <w:trPr>
          <w:cantSplit/>
        </w:trPr>
        <w:tc>
          <w:tcPr>
            <w:tcW w:w="2167" w:type="pct"/>
            <w:shd w:val="clear" w:color="auto" w:fill="auto"/>
          </w:tcPr>
          <w:p w14:paraId="2DD49DC0" w14:textId="77777777" w:rsidR="00A52101" w:rsidRDefault="00A52101" w:rsidP="00E06FBC">
            <w:pPr>
              <w:spacing w:line="240" w:lineRule="auto"/>
              <w:rPr>
                <w:szCs w:val="22"/>
              </w:rPr>
            </w:pPr>
            <w:r w:rsidRPr="00A52101">
              <w:rPr>
                <w:szCs w:val="22"/>
              </w:rPr>
              <w:t>Нарушения на имунната система</w:t>
            </w:r>
          </w:p>
        </w:tc>
        <w:tc>
          <w:tcPr>
            <w:tcW w:w="1701" w:type="pct"/>
            <w:shd w:val="clear" w:color="auto" w:fill="auto"/>
          </w:tcPr>
          <w:p w14:paraId="50B4AB10" w14:textId="77777777" w:rsidR="00A52101" w:rsidRDefault="00A52101" w:rsidP="00E06FBC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Анафилактични реакции</w:t>
            </w:r>
          </w:p>
        </w:tc>
        <w:tc>
          <w:tcPr>
            <w:tcW w:w="1132" w:type="pct"/>
            <w:shd w:val="clear" w:color="auto" w:fill="auto"/>
          </w:tcPr>
          <w:p w14:paraId="3E135643" w14:textId="77777777" w:rsidR="00A52101" w:rsidRDefault="00A52101" w:rsidP="00A52101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С неизвестна честота</w:t>
            </w:r>
          </w:p>
        </w:tc>
      </w:tr>
      <w:tr w:rsidR="00A52101" w14:paraId="1E920B18" w14:textId="77777777" w:rsidTr="00E06FBC">
        <w:trPr>
          <w:cantSplit/>
        </w:trPr>
        <w:tc>
          <w:tcPr>
            <w:tcW w:w="2167" w:type="pct"/>
            <w:shd w:val="clear" w:color="auto" w:fill="auto"/>
          </w:tcPr>
          <w:p w14:paraId="02B5D53F" w14:textId="77777777" w:rsidR="00A52101" w:rsidRDefault="00A52101" w:rsidP="00E06FB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14C27628" w14:textId="77777777" w:rsidR="00A52101" w:rsidRDefault="00A52101" w:rsidP="00E06FBC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Реакции на свръхчувствителност</w:t>
            </w:r>
          </w:p>
        </w:tc>
        <w:tc>
          <w:tcPr>
            <w:tcW w:w="1132" w:type="pct"/>
            <w:shd w:val="clear" w:color="auto" w:fill="auto"/>
          </w:tcPr>
          <w:p w14:paraId="033B8CB7" w14:textId="77777777" w:rsidR="00A52101" w:rsidRDefault="00A52101" w:rsidP="00E06FBC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С неизвестна честота</w:t>
            </w:r>
          </w:p>
        </w:tc>
      </w:tr>
      <w:tr w:rsidR="00A52101" w:rsidRPr="0048419D" w14:paraId="3C5D81B0" w14:textId="77777777" w:rsidTr="007603E2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63C05D8D" w14:textId="77777777" w:rsidR="00A52101" w:rsidRPr="0048419D" w:rsidRDefault="00A52101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65D1E627" w14:textId="77777777" w:rsidR="00A52101" w:rsidRPr="0048419D" w:rsidRDefault="00A52101">
            <w:pPr>
              <w:spacing w:line="240" w:lineRule="auto"/>
              <w:rPr>
                <w:szCs w:val="22"/>
              </w:rPr>
            </w:pPr>
          </w:p>
        </w:tc>
        <w:tc>
          <w:tcPr>
            <w:tcW w:w="1132" w:type="pct"/>
            <w:shd w:val="clear" w:color="auto" w:fill="auto"/>
          </w:tcPr>
          <w:p w14:paraId="407750A4" w14:textId="77777777" w:rsidR="00A52101" w:rsidRPr="0048419D" w:rsidRDefault="00A52101">
            <w:pPr>
              <w:spacing w:line="240" w:lineRule="auto"/>
              <w:rPr>
                <w:szCs w:val="22"/>
              </w:rPr>
            </w:pPr>
          </w:p>
        </w:tc>
      </w:tr>
      <w:tr w:rsidR="00FD79AF" w:rsidRPr="0048419D" w14:paraId="6ACDB429" w14:textId="77777777" w:rsidTr="007603E2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6A451C2B" w14:textId="77777777" w:rsidR="00DE67B5" w:rsidRPr="0048419D" w:rsidRDefault="007D6201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Психични нарушения</w:t>
            </w:r>
          </w:p>
        </w:tc>
        <w:tc>
          <w:tcPr>
            <w:tcW w:w="1701" w:type="pct"/>
            <w:shd w:val="clear" w:color="auto" w:fill="auto"/>
          </w:tcPr>
          <w:p w14:paraId="785698A6" w14:textId="77777777" w:rsidR="00DE67B5" w:rsidRPr="0048419D" w:rsidRDefault="007D6201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Тревожност</w:t>
            </w:r>
          </w:p>
        </w:tc>
        <w:tc>
          <w:tcPr>
            <w:tcW w:w="1132" w:type="pct"/>
            <w:shd w:val="clear" w:color="auto" w:fill="auto"/>
          </w:tcPr>
          <w:p w14:paraId="2D2B2240" w14:textId="77777777" w:rsidR="00DE67B5" w:rsidRPr="0048419D" w:rsidRDefault="007D6201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Нечести</w:t>
            </w:r>
          </w:p>
        </w:tc>
      </w:tr>
      <w:tr w:rsidR="00FD79AF" w:rsidRPr="0048419D" w14:paraId="492ECE6F" w14:textId="77777777" w:rsidTr="007603E2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70856A99" w14:textId="77777777" w:rsidR="00DE67B5" w:rsidRPr="0048419D" w:rsidRDefault="00DE67B5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49576A64" w14:textId="77777777" w:rsidR="00DE67B5" w:rsidRPr="0048419D" w:rsidRDefault="00DE67B5">
            <w:pPr>
              <w:spacing w:line="240" w:lineRule="auto"/>
              <w:rPr>
                <w:szCs w:val="22"/>
              </w:rPr>
            </w:pPr>
          </w:p>
        </w:tc>
        <w:tc>
          <w:tcPr>
            <w:tcW w:w="1132" w:type="pct"/>
            <w:shd w:val="clear" w:color="auto" w:fill="auto"/>
          </w:tcPr>
          <w:p w14:paraId="39994D14" w14:textId="77777777" w:rsidR="00DE67B5" w:rsidRPr="0048419D" w:rsidRDefault="00DE67B5">
            <w:pPr>
              <w:spacing w:line="240" w:lineRule="auto"/>
              <w:rPr>
                <w:szCs w:val="22"/>
              </w:rPr>
            </w:pPr>
          </w:p>
        </w:tc>
      </w:tr>
      <w:tr w:rsidR="00FD79AF" w:rsidRPr="0048419D" w14:paraId="4A2D7AA9" w14:textId="77777777" w:rsidTr="007603E2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23B24DD2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Нарушения на нервната система</w:t>
            </w:r>
          </w:p>
        </w:tc>
        <w:tc>
          <w:tcPr>
            <w:tcW w:w="1701" w:type="pct"/>
            <w:shd w:val="clear" w:color="auto" w:fill="auto"/>
          </w:tcPr>
          <w:p w14:paraId="0A602E6F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Главоболие</w:t>
            </w:r>
          </w:p>
        </w:tc>
        <w:tc>
          <w:tcPr>
            <w:tcW w:w="1132" w:type="pct"/>
            <w:shd w:val="clear" w:color="auto" w:fill="auto"/>
          </w:tcPr>
          <w:p w14:paraId="26E21432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Чести</w:t>
            </w:r>
          </w:p>
        </w:tc>
      </w:tr>
      <w:tr w:rsidR="00FD79AF" w:rsidRPr="0048419D" w14:paraId="1C5EB363" w14:textId="77777777" w:rsidTr="007603E2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4DC77D96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7929B550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Замайване</w:t>
            </w:r>
          </w:p>
        </w:tc>
        <w:tc>
          <w:tcPr>
            <w:tcW w:w="1132" w:type="pct"/>
            <w:shd w:val="clear" w:color="auto" w:fill="auto"/>
          </w:tcPr>
          <w:p w14:paraId="501DA563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Чести</w:t>
            </w:r>
          </w:p>
        </w:tc>
      </w:tr>
      <w:tr w:rsidR="00FD79AF" w:rsidRPr="0048419D" w14:paraId="18DBFC43" w14:textId="77777777" w:rsidTr="007603E2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7814B06F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4CC17980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Дисгеузия</w:t>
            </w:r>
          </w:p>
        </w:tc>
        <w:tc>
          <w:tcPr>
            <w:tcW w:w="1132" w:type="pct"/>
            <w:shd w:val="clear" w:color="auto" w:fill="auto"/>
          </w:tcPr>
          <w:p w14:paraId="355F01FC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Чести</w:t>
            </w:r>
          </w:p>
        </w:tc>
      </w:tr>
      <w:tr w:rsidR="00FD79AF" w:rsidRPr="0048419D" w14:paraId="593E96BF" w14:textId="77777777" w:rsidTr="007603E2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4A695667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462492DF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Афония</w:t>
            </w:r>
          </w:p>
        </w:tc>
        <w:tc>
          <w:tcPr>
            <w:tcW w:w="1132" w:type="pct"/>
            <w:shd w:val="clear" w:color="auto" w:fill="auto"/>
          </w:tcPr>
          <w:p w14:paraId="04234C9B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Чести</w:t>
            </w:r>
          </w:p>
        </w:tc>
      </w:tr>
      <w:tr w:rsidR="00FD79AF" w:rsidRPr="0048419D" w14:paraId="162435A2" w14:textId="77777777" w:rsidTr="007603E2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5129FF51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5334AFC6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Нарушение на равновесието</w:t>
            </w:r>
          </w:p>
        </w:tc>
        <w:tc>
          <w:tcPr>
            <w:tcW w:w="1132" w:type="pct"/>
            <w:shd w:val="clear" w:color="auto" w:fill="auto"/>
          </w:tcPr>
          <w:p w14:paraId="2748279B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Чести</w:t>
            </w:r>
          </w:p>
        </w:tc>
      </w:tr>
      <w:tr w:rsidR="00FD79AF" w:rsidRPr="0048419D" w14:paraId="07494EDD" w14:textId="77777777" w:rsidTr="007603E2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062A56E8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2154A799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132" w:type="pct"/>
            <w:shd w:val="clear" w:color="auto" w:fill="auto"/>
          </w:tcPr>
          <w:p w14:paraId="47AE5D97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</w:p>
        </w:tc>
      </w:tr>
      <w:tr w:rsidR="00FD79AF" w:rsidRPr="0048419D" w14:paraId="683E8AFF" w14:textId="77777777" w:rsidTr="007603E2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22632212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Нарушения на ухото и лабиринта</w:t>
            </w:r>
          </w:p>
        </w:tc>
        <w:tc>
          <w:tcPr>
            <w:tcW w:w="1701" w:type="pct"/>
            <w:shd w:val="clear" w:color="auto" w:fill="auto"/>
          </w:tcPr>
          <w:p w14:paraId="501EBF57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Тинитус</w:t>
            </w:r>
          </w:p>
        </w:tc>
        <w:tc>
          <w:tcPr>
            <w:tcW w:w="1132" w:type="pct"/>
            <w:shd w:val="clear" w:color="auto" w:fill="auto"/>
          </w:tcPr>
          <w:p w14:paraId="469F4C4A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Чести</w:t>
            </w:r>
          </w:p>
        </w:tc>
      </w:tr>
      <w:tr w:rsidR="00FD79AF" w:rsidRPr="0048419D" w14:paraId="19304740" w14:textId="77777777" w:rsidTr="007603E2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426749DB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0F891BA5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Глухота</w:t>
            </w:r>
          </w:p>
        </w:tc>
        <w:tc>
          <w:tcPr>
            <w:tcW w:w="1132" w:type="pct"/>
            <w:shd w:val="clear" w:color="auto" w:fill="auto"/>
          </w:tcPr>
          <w:p w14:paraId="19F64E8D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Чести</w:t>
            </w:r>
          </w:p>
        </w:tc>
      </w:tr>
      <w:tr w:rsidR="00FD79AF" w:rsidRPr="0048419D" w14:paraId="671B7729" w14:textId="77777777" w:rsidTr="007603E2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6C2A156C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2584D2C3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132" w:type="pct"/>
            <w:shd w:val="clear" w:color="auto" w:fill="auto"/>
          </w:tcPr>
          <w:p w14:paraId="7396467F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</w:p>
        </w:tc>
      </w:tr>
      <w:tr w:rsidR="00FD79AF" w:rsidRPr="0048419D" w14:paraId="483ECE31" w14:textId="77777777" w:rsidTr="007603E2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23B75802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 xml:space="preserve">Респираторни, гръдни и медиастинални нарушения </w:t>
            </w:r>
          </w:p>
        </w:tc>
        <w:tc>
          <w:tcPr>
            <w:tcW w:w="1701" w:type="pct"/>
            <w:shd w:val="clear" w:color="auto" w:fill="auto"/>
          </w:tcPr>
          <w:p w14:paraId="4BB7FEB8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Дисфония</w:t>
            </w:r>
          </w:p>
        </w:tc>
        <w:tc>
          <w:tcPr>
            <w:tcW w:w="1132" w:type="pct"/>
            <w:shd w:val="clear" w:color="auto" w:fill="auto"/>
          </w:tcPr>
          <w:p w14:paraId="6CB3C94F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Много чести</w:t>
            </w:r>
          </w:p>
        </w:tc>
      </w:tr>
      <w:tr w:rsidR="00FD79AF" w:rsidRPr="0048419D" w14:paraId="4185D2C3" w14:textId="77777777" w:rsidTr="007603E2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2C78F642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378C0E41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Диспнея</w:t>
            </w:r>
          </w:p>
        </w:tc>
        <w:tc>
          <w:tcPr>
            <w:tcW w:w="1132" w:type="pct"/>
            <w:shd w:val="clear" w:color="auto" w:fill="auto"/>
          </w:tcPr>
          <w:p w14:paraId="130BAA02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Много чести</w:t>
            </w:r>
          </w:p>
        </w:tc>
      </w:tr>
      <w:tr w:rsidR="00FD79AF" w:rsidRPr="0048419D" w14:paraId="6904B3B2" w14:textId="77777777" w:rsidTr="007603E2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45F359FB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23CFD58A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Кашлица</w:t>
            </w:r>
          </w:p>
        </w:tc>
        <w:tc>
          <w:tcPr>
            <w:tcW w:w="1132" w:type="pct"/>
            <w:shd w:val="clear" w:color="auto" w:fill="auto"/>
          </w:tcPr>
          <w:p w14:paraId="773FE36D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Много чести</w:t>
            </w:r>
          </w:p>
        </w:tc>
      </w:tr>
      <w:tr w:rsidR="00FD79AF" w:rsidRPr="0048419D" w14:paraId="5751E830" w14:textId="77777777" w:rsidTr="007603E2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746EB177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559B2175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Хемоптиза</w:t>
            </w:r>
          </w:p>
        </w:tc>
        <w:tc>
          <w:tcPr>
            <w:tcW w:w="1132" w:type="pct"/>
            <w:shd w:val="clear" w:color="auto" w:fill="auto"/>
          </w:tcPr>
          <w:p w14:paraId="3B5F6FD4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Много чести</w:t>
            </w:r>
          </w:p>
        </w:tc>
      </w:tr>
      <w:tr w:rsidR="00FD79AF" w:rsidRPr="0048419D" w14:paraId="3C5D58E4" w14:textId="77777777" w:rsidTr="007603E2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7C4560E9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0CA3C4EE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Орофарингеална болка</w:t>
            </w:r>
          </w:p>
        </w:tc>
        <w:tc>
          <w:tcPr>
            <w:tcW w:w="1132" w:type="pct"/>
            <w:shd w:val="clear" w:color="auto" w:fill="auto"/>
          </w:tcPr>
          <w:p w14:paraId="01C6A2BA" w14:textId="77777777" w:rsidR="006A5ECC" w:rsidRPr="0048419D" w:rsidRDefault="006A5ECC" w:rsidP="00CA645B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Чести</w:t>
            </w:r>
          </w:p>
        </w:tc>
      </w:tr>
      <w:tr w:rsidR="00FD79AF" w:rsidRPr="0048419D" w14:paraId="0E68D7D2" w14:textId="77777777" w:rsidTr="007603E2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6427F9D2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6CA7D9B5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Алергичен алвеолит</w:t>
            </w:r>
          </w:p>
        </w:tc>
        <w:tc>
          <w:tcPr>
            <w:tcW w:w="1132" w:type="pct"/>
            <w:shd w:val="clear" w:color="auto" w:fill="auto"/>
          </w:tcPr>
          <w:p w14:paraId="7E57EE95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Чести</w:t>
            </w:r>
          </w:p>
        </w:tc>
      </w:tr>
      <w:tr w:rsidR="00FD79AF" w:rsidRPr="0048419D" w14:paraId="26CD6FB7" w14:textId="77777777" w:rsidTr="007603E2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672C5958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2B6C7ECE" w14:textId="77777777" w:rsidR="006A5ECC" w:rsidRPr="0048419D" w:rsidRDefault="006A5ECC" w:rsidP="006A5ECC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Хронична обструктивна белодробна болест</w:t>
            </w:r>
          </w:p>
        </w:tc>
        <w:tc>
          <w:tcPr>
            <w:tcW w:w="1132" w:type="pct"/>
            <w:shd w:val="clear" w:color="auto" w:fill="auto"/>
          </w:tcPr>
          <w:p w14:paraId="7C4965A5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Чести</w:t>
            </w:r>
          </w:p>
        </w:tc>
      </w:tr>
      <w:tr w:rsidR="00FD79AF" w:rsidRPr="0048419D" w14:paraId="7797FC69" w14:textId="77777777" w:rsidTr="007603E2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3243943A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659A3941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Хрипове</w:t>
            </w:r>
          </w:p>
        </w:tc>
        <w:tc>
          <w:tcPr>
            <w:tcW w:w="1132" w:type="pct"/>
            <w:shd w:val="clear" w:color="auto" w:fill="auto"/>
          </w:tcPr>
          <w:p w14:paraId="689357B0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Чести</w:t>
            </w:r>
          </w:p>
        </w:tc>
      </w:tr>
      <w:tr w:rsidR="00FD79AF" w:rsidRPr="0048419D" w14:paraId="1EE88A41" w14:textId="77777777" w:rsidTr="007603E2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1CBB438E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571B585B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Продуктивна кашлица</w:t>
            </w:r>
          </w:p>
        </w:tc>
        <w:tc>
          <w:tcPr>
            <w:tcW w:w="1132" w:type="pct"/>
            <w:shd w:val="clear" w:color="auto" w:fill="auto"/>
          </w:tcPr>
          <w:p w14:paraId="4F19769F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Чести</w:t>
            </w:r>
          </w:p>
        </w:tc>
      </w:tr>
      <w:tr w:rsidR="00FD79AF" w:rsidRPr="0048419D" w14:paraId="254A18C9" w14:textId="77777777" w:rsidTr="007603E2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5A0CA6F2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326D68C2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Увеличено отделяне на храчки</w:t>
            </w:r>
          </w:p>
        </w:tc>
        <w:tc>
          <w:tcPr>
            <w:tcW w:w="1132" w:type="pct"/>
            <w:shd w:val="clear" w:color="auto" w:fill="auto"/>
          </w:tcPr>
          <w:p w14:paraId="2A58A1F6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Чести</w:t>
            </w:r>
          </w:p>
        </w:tc>
      </w:tr>
      <w:tr w:rsidR="00CA58C7" w:rsidRPr="0048419D" w:rsidDel="00555A50" w14:paraId="0C1657EB" w14:textId="0D22BEA7" w:rsidTr="007603E2">
        <w:trPr>
          <w:cantSplit/>
          <w:del w:id="93" w:author="Author"/>
        </w:trPr>
        <w:tc>
          <w:tcPr>
            <w:tcW w:w="2167" w:type="pct"/>
            <w:shd w:val="clear" w:color="auto" w:fill="auto"/>
            <w:vAlign w:val="center"/>
          </w:tcPr>
          <w:p w14:paraId="26A59643" w14:textId="70C98805" w:rsidR="00CA58C7" w:rsidRPr="0048419D" w:rsidDel="00555A50" w:rsidRDefault="00CA58C7" w:rsidP="006A5ECC">
            <w:pPr>
              <w:spacing w:line="240" w:lineRule="auto"/>
              <w:rPr>
                <w:del w:id="94" w:author="Author"/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39824781" w14:textId="7E740D44" w:rsidR="00CA58C7" w:rsidRPr="0048419D" w:rsidDel="00555A50" w:rsidRDefault="00CA58C7" w:rsidP="006A5ECC">
            <w:pPr>
              <w:spacing w:line="240" w:lineRule="auto"/>
              <w:rPr>
                <w:del w:id="95" w:author="Author"/>
                <w:szCs w:val="22"/>
              </w:rPr>
            </w:pPr>
          </w:p>
        </w:tc>
        <w:tc>
          <w:tcPr>
            <w:tcW w:w="1132" w:type="pct"/>
            <w:shd w:val="clear" w:color="auto" w:fill="auto"/>
          </w:tcPr>
          <w:p w14:paraId="55FDFE6C" w14:textId="452DE7CF" w:rsidR="00CA58C7" w:rsidRPr="0048419D" w:rsidDel="00555A50" w:rsidRDefault="00CA58C7" w:rsidP="006A5ECC">
            <w:pPr>
              <w:spacing w:line="240" w:lineRule="auto"/>
              <w:rPr>
                <w:del w:id="96" w:author="Author"/>
                <w:szCs w:val="22"/>
              </w:rPr>
            </w:pPr>
          </w:p>
        </w:tc>
      </w:tr>
      <w:tr w:rsidR="00FD79AF" w:rsidRPr="0048419D" w14:paraId="3A5EC7E7" w14:textId="77777777" w:rsidTr="007603E2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50378E50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7E5B78E3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Бронхоспазъм</w:t>
            </w:r>
          </w:p>
        </w:tc>
        <w:tc>
          <w:tcPr>
            <w:tcW w:w="1132" w:type="pct"/>
            <w:shd w:val="clear" w:color="auto" w:fill="auto"/>
          </w:tcPr>
          <w:p w14:paraId="163996E7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Чести</w:t>
            </w:r>
          </w:p>
        </w:tc>
      </w:tr>
      <w:tr w:rsidR="00FD79AF" w:rsidRPr="0048419D" w14:paraId="6D792241" w14:textId="77777777" w:rsidTr="007603E2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6127B44B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4B3C971C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Пневмонит</w:t>
            </w:r>
          </w:p>
        </w:tc>
        <w:tc>
          <w:tcPr>
            <w:tcW w:w="1132" w:type="pct"/>
            <w:shd w:val="clear" w:color="auto" w:fill="auto"/>
          </w:tcPr>
          <w:p w14:paraId="6E7DDC4B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Чести</w:t>
            </w:r>
          </w:p>
        </w:tc>
      </w:tr>
      <w:tr w:rsidR="00FD79AF" w:rsidRPr="0048419D" w14:paraId="650E6141" w14:textId="77777777" w:rsidTr="007603E2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5B23FEF0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0EF8299D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Възпаление на гласните струни</w:t>
            </w:r>
          </w:p>
        </w:tc>
        <w:tc>
          <w:tcPr>
            <w:tcW w:w="1132" w:type="pct"/>
            <w:shd w:val="clear" w:color="auto" w:fill="auto"/>
          </w:tcPr>
          <w:p w14:paraId="61611924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Чести</w:t>
            </w:r>
          </w:p>
        </w:tc>
      </w:tr>
      <w:tr w:rsidR="00474683" w:rsidRPr="0048419D" w14:paraId="7B82FE1A" w14:textId="77777777" w:rsidTr="007603E2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73B5D905" w14:textId="77777777" w:rsidR="00474683" w:rsidRPr="0048419D" w:rsidRDefault="00474683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22538FED" w14:textId="77777777" w:rsidR="00474683" w:rsidRPr="0048419D" w:rsidRDefault="00474683" w:rsidP="006A5ECC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Дразнене на гърлото</w:t>
            </w:r>
          </w:p>
        </w:tc>
        <w:tc>
          <w:tcPr>
            <w:tcW w:w="1132" w:type="pct"/>
            <w:shd w:val="clear" w:color="auto" w:fill="auto"/>
          </w:tcPr>
          <w:p w14:paraId="7AC53B5B" w14:textId="77777777" w:rsidR="00474683" w:rsidRPr="0048419D" w:rsidRDefault="00474683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Чести</w:t>
            </w:r>
          </w:p>
        </w:tc>
      </w:tr>
      <w:tr w:rsidR="00FD79AF" w:rsidRPr="0048419D" w14:paraId="626EC84D" w14:textId="77777777" w:rsidTr="007603E2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6B5B28F3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233ED5B6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132" w:type="pct"/>
            <w:shd w:val="clear" w:color="auto" w:fill="auto"/>
          </w:tcPr>
          <w:p w14:paraId="3C995C18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</w:p>
        </w:tc>
      </w:tr>
      <w:tr w:rsidR="00FD79AF" w:rsidRPr="0048419D" w14:paraId="6929ADDA" w14:textId="77777777" w:rsidTr="007603E2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4F072C08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Стомашно-чревни нарушения</w:t>
            </w:r>
          </w:p>
        </w:tc>
        <w:tc>
          <w:tcPr>
            <w:tcW w:w="1701" w:type="pct"/>
            <w:shd w:val="clear" w:color="auto" w:fill="auto"/>
          </w:tcPr>
          <w:p w14:paraId="6131049F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Диария</w:t>
            </w:r>
          </w:p>
        </w:tc>
        <w:tc>
          <w:tcPr>
            <w:tcW w:w="1132" w:type="pct"/>
            <w:shd w:val="clear" w:color="auto" w:fill="auto"/>
          </w:tcPr>
          <w:p w14:paraId="308B402C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Чести</w:t>
            </w:r>
          </w:p>
        </w:tc>
      </w:tr>
      <w:tr w:rsidR="00FD79AF" w:rsidRPr="0048419D" w14:paraId="4E7DCA67" w14:textId="77777777" w:rsidTr="007603E2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7EFF642D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26B30657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Гадене</w:t>
            </w:r>
          </w:p>
        </w:tc>
        <w:tc>
          <w:tcPr>
            <w:tcW w:w="1132" w:type="pct"/>
            <w:shd w:val="clear" w:color="auto" w:fill="auto"/>
          </w:tcPr>
          <w:p w14:paraId="3D06F1FA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Чести</w:t>
            </w:r>
          </w:p>
        </w:tc>
      </w:tr>
      <w:tr w:rsidR="00FD79AF" w:rsidRPr="0048419D" w14:paraId="136D0ED7" w14:textId="77777777" w:rsidTr="007603E2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4ACAAF4E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5CB40DAA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Повръщане</w:t>
            </w:r>
          </w:p>
        </w:tc>
        <w:tc>
          <w:tcPr>
            <w:tcW w:w="1132" w:type="pct"/>
            <w:shd w:val="clear" w:color="auto" w:fill="auto"/>
          </w:tcPr>
          <w:p w14:paraId="027D13CB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Чести</w:t>
            </w:r>
          </w:p>
        </w:tc>
      </w:tr>
      <w:tr w:rsidR="00FD79AF" w:rsidRPr="0048419D" w14:paraId="0B588BDC" w14:textId="77777777" w:rsidTr="007603E2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59DF1B82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2FE06254" w14:textId="584B6399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Сухота в устата</w:t>
            </w:r>
          </w:p>
        </w:tc>
        <w:tc>
          <w:tcPr>
            <w:tcW w:w="1132" w:type="pct"/>
            <w:shd w:val="clear" w:color="auto" w:fill="auto"/>
          </w:tcPr>
          <w:p w14:paraId="180ED044" w14:textId="1F7AE092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Чести</w:t>
            </w:r>
          </w:p>
        </w:tc>
      </w:tr>
      <w:tr w:rsidR="00474683" w:rsidRPr="0048419D" w14:paraId="159382DC" w14:textId="77777777" w:rsidTr="007603E2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5EFA3184" w14:textId="77777777" w:rsidR="00474683" w:rsidRPr="0048419D" w:rsidRDefault="00474683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3F4A7071" w14:textId="77777777" w:rsidR="00474683" w:rsidRPr="0048419D" w:rsidRDefault="00474683" w:rsidP="006A5ECC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Понижен</w:t>
            </w:r>
            <w:r w:rsidRPr="0048419D">
              <w:rPr>
                <w:szCs w:val="22"/>
              </w:rPr>
              <w:t xml:space="preserve"> апетит</w:t>
            </w:r>
          </w:p>
        </w:tc>
        <w:tc>
          <w:tcPr>
            <w:tcW w:w="1132" w:type="pct"/>
            <w:shd w:val="clear" w:color="auto" w:fill="auto"/>
          </w:tcPr>
          <w:p w14:paraId="25C87093" w14:textId="77777777" w:rsidR="00474683" w:rsidRPr="0048419D" w:rsidRDefault="00474683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Чести</w:t>
            </w:r>
          </w:p>
        </w:tc>
      </w:tr>
      <w:tr w:rsidR="00CA58C7" w:rsidRPr="0048419D" w14:paraId="3B5C4D78" w14:textId="77777777" w:rsidTr="007603E2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570FE206" w14:textId="77777777" w:rsidR="00CA58C7" w:rsidRPr="0048419D" w:rsidRDefault="00CA58C7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175EF18D" w14:textId="77777777" w:rsidR="00CA58C7" w:rsidRPr="0048419D" w:rsidRDefault="00CA58C7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132" w:type="pct"/>
            <w:shd w:val="clear" w:color="auto" w:fill="auto"/>
          </w:tcPr>
          <w:p w14:paraId="30655AE2" w14:textId="77777777" w:rsidR="00CA58C7" w:rsidRPr="0048419D" w:rsidRDefault="00CA58C7" w:rsidP="006A5ECC">
            <w:pPr>
              <w:spacing w:line="240" w:lineRule="auto"/>
              <w:rPr>
                <w:szCs w:val="22"/>
              </w:rPr>
            </w:pPr>
          </w:p>
        </w:tc>
      </w:tr>
      <w:tr w:rsidR="00FD79AF" w:rsidRPr="0048419D" w14:paraId="7154F616" w14:textId="77777777" w:rsidTr="007603E2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5F14C55D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Нарушения на кожата и подкожната тъкан</w:t>
            </w:r>
          </w:p>
        </w:tc>
        <w:tc>
          <w:tcPr>
            <w:tcW w:w="1701" w:type="pct"/>
            <w:shd w:val="clear" w:color="auto" w:fill="auto"/>
          </w:tcPr>
          <w:p w14:paraId="6A1B8841" w14:textId="2BACADA6" w:rsidR="006A5ECC" w:rsidRPr="0048419D" w:rsidRDefault="008D7C04" w:rsidP="006A5ECC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Обрив</w:t>
            </w:r>
          </w:p>
        </w:tc>
        <w:tc>
          <w:tcPr>
            <w:tcW w:w="1132" w:type="pct"/>
            <w:shd w:val="clear" w:color="auto" w:fill="auto"/>
          </w:tcPr>
          <w:p w14:paraId="6AB9B4AB" w14:textId="65B65D6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Чести</w:t>
            </w:r>
          </w:p>
        </w:tc>
      </w:tr>
      <w:tr w:rsidR="00474683" w:rsidRPr="0048419D" w14:paraId="6BFA6359" w14:textId="77777777" w:rsidTr="007603E2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63718E65" w14:textId="77777777" w:rsidR="00474683" w:rsidRPr="0048419D" w:rsidRDefault="00474683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1670A1D2" w14:textId="77777777" w:rsidR="00474683" w:rsidRDefault="00474683" w:rsidP="006A5ECC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Пруритус</w:t>
            </w:r>
          </w:p>
        </w:tc>
        <w:tc>
          <w:tcPr>
            <w:tcW w:w="1132" w:type="pct"/>
            <w:shd w:val="clear" w:color="auto" w:fill="auto"/>
          </w:tcPr>
          <w:p w14:paraId="79FCA2B1" w14:textId="77777777" w:rsidR="00474683" w:rsidRPr="0048419D" w:rsidRDefault="00474683" w:rsidP="006A5ECC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Чести</w:t>
            </w:r>
          </w:p>
        </w:tc>
      </w:tr>
      <w:tr w:rsidR="00FD79AF" w:rsidRPr="0048419D" w14:paraId="5AA69100" w14:textId="77777777" w:rsidTr="007603E2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7FC241B1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5A5F26F3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132" w:type="pct"/>
            <w:shd w:val="clear" w:color="auto" w:fill="auto"/>
          </w:tcPr>
          <w:p w14:paraId="0F6617AA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</w:p>
        </w:tc>
      </w:tr>
      <w:tr w:rsidR="00FD79AF" w:rsidRPr="0048419D" w14:paraId="0118B89C" w14:textId="77777777" w:rsidTr="007603E2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43158856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Нарушения на мускулно-скелетната система и съединителната тъкан</w:t>
            </w:r>
          </w:p>
        </w:tc>
        <w:tc>
          <w:tcPr>
            <w:tcW w:w="1701" w:type="pct"/>
            <w:shd w:val="clear" w:color="auto" w:fill="auto"/>
          </w:tcPr>
          <w:p w14:paraId="2C1C3531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Миалгия</w:t>
            </w:r>
          </w:p>
        </w:tc>
        <w:tc>
          <w:tcPr>
            <w:tcW w:w="1132" w:type="pct"/>
            <w:shd w:val="clear" w:color="auto" w:fill="auto"/>
          </w:tcPr>
          <w:p w14:paraId="51316C7F" w14:textId="77777777" w:rsidR="006A5ECC" w:rsidRPr="0048419D" w:rsidRDefault="00960270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Чести</w:t>
            </w:r>
            <w:r w:rsidRPr="0048419D" w:rsidDel="00CA58C7">
              <w:rPr>
                <w:szCs w:val="22"/>
              </w:rPr>
              <w:t xml:space="preserve"> </w:t>
            </w:r>
          </w:p>
          <w:p w14:paraId="701C19DA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</w:p>
        </w:tc>
      </w:tr>
      <w:tr w:rsidR="00FD79AF" w:rsidRPr="0048419D" w14:paraId="1E6079FD" w14:textId="77777777" w:rsidTr="007603E2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2C6EE841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35D0C634" w14:textId="77777777" w:rsidR="006A5ECC" w:rsidRPr="0048419D" w:rsidRDefault="00CA58C7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Артралгия</w:t>
            </w:r>
          </w:p>
        </w:tc>
        <w:tc>
          <w:tcPr>
            <w:tcW w:w="1132" w:type="pct"/>
            <w:shd w:val="clear" w:color="auto" w:fill="auto"/>
          </w:tcPr>
          <w:p w14:paraId="25508DE6" w14:textId="77777777" w:rsidR="006A5ECC" w:rsidRPr="0048419D" w:rsidRDefault="00CA58C7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Чести</w:t>
            </w:r>
          </w:p>
        </w:tc>
      </w:tr>
      <w:tr w:rsidR="00CA58C7" w:rsidRPr="0048419D" w14:paraId="10617017" w14:textId="77777777" w:rsidTr="007603E2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763492AF" w14:textId="77777777" w:rsidR="00CA58C7" w:rsidRPr="0048419D" w:rsidRDefault="00CA58C7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59EC311E" w14:textId="77777777" w:rsidR="00CA58C7" w:rsidRPr="0048419D" w:rsidRDefault="00CA58C7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132" w:type="pct"/>
            <w:shd w:val="clear" w:color="auto" w:fill="auto"/>
          </w:tcPr>
          <w:p w14:paraId="55253B51" w14:textId="77777777" w:rsidR="00CA58C7" w:rsidRPr="0048419D" w:rsidRDefault="00CA58C7" w:rsidP="006A5ECC">
            <w:pPr>
              <w:spacing w:line="240" w:lineRule="auto"/>
              <w:rPr>
                <w:szCs w:val="22"/>
              </w:rPr>
            </w:pPr>
          </w:p>
        </w:tc>
      </w:tr>
      <w:tr w:rsidR="00FD79AF" w:rsidRPr="0048419D" w14:paraId="0EF7F609" w14:textId="77777777" w:rsidTr="007603E2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0515D7C9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Нарушения на бъбреците и пикочните пътища</w:t>
            </w:r>
          </w:p>
        </w:tc>
        <w:tc>
          <w:tcPr>
            <w:tcW w:w="1701" w:type="pct"/>
            <w:shd w:val="clear" w:color="auto" w:fill="auto"/>
          </w:tcPr>
          <w:p w14:paraId="3203DAB0" w14:textId="1CE69BAC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Бъбречно увреждане</w:t>
            </w:r>
          </w:p>
        </w:tc>
        <w:tc>
          <w:tcPr>
            <w:tcW w:w="1132" w:type="pct"/>
            <w:shd w:val="clear" w:color="auto" w:fill="auto"/>
          </w:tcPr>
          <w:p w14:paraId="58E97345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Чести</w:t>
            </w:r>
          </w:p>
        </w:tc>
      </w:tr>
      <w:tr w:rsidR="00FD79AF" w:rsidRPr="0048419D" w14:paraId="28CF02E2" w14:textId="77777777" w:rsidTr="007603E2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59A6742F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61C422C3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132" w:type="pct"/>
            <w:shd w:val="clear" w:color="auto" w:fill="auto"/>
          </w:tcPr>
          <w:p w14:paraId="3C767E10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</w:p>
        </w:tc>
      </w:tr>
      <w:tr w:rsidR="00FD79AF" w:rsidRPr="0048419D" w14:paraId="77BEFC62" w14:textId="77777777" w:rsidTr="007603E2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28AE4E20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Общи нарушения и ефекти на мястото на приложение</w:t>
            </w:r>
          </w:p>
        </w:tc>
        <w:tc>
          <w:tcPr>
            <w:tcW w:w="1701" w:type="pct"/>
            <w:shd w:val="clear" w:color="auto" w:fill="auto"/>
          </w:tcPr>
          <w:p w14:paraId="41F7FA0A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Умора</w:t>
            </w:r>
          </w:p>
        </w:tc>
        <w:tc>
          <w:tcPr>
            <w:tcW w:w="1132" w:type="pct"/>
            <w:shd w:val="clear" w:color="auto" w:fill="auto"/>
          </w:tcPr>
          <w:p w14:paraId="6140385C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Чести</w:t>
            </w:r>
          </w:p>
        </w:tc>
      </w:tr>
      <w:tr w:rsidR="00FD79AF" w:rsidRPr="0048419D" w14:paraId="5DED4DB1" w14:textId="77777777" w:rsidTr="007603E2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74E52912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16657FEB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Пирексия</w:t>
            </w:r>
          </w:p>
        </w:tc>
        <w:tc>
          <w:tcPr>
            <w:tcW w:w="1132" w:type="pct"/>
            <w:shd w:val="clear" w:color="auto" w:fill="auto"/>
          </w:tcPr>
          <w:p w14:paraId="4EE90EE5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Чести</w:t>
            </w:r>
          </w:p>
        </w:tc>
      </w:tr>
      <w:tr w:rsidR="00FD79AF" w:rsidRPr="0048419D" w14:paraId="09648B56" w14:textId="77777777" w:rsidTr="007603E2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73CA6BB8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37936BAE" w14:textId="0C5B3980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Дискомфорт в гр</w:t>
            </w:r>
            <w:r w:rsidR="003F35C3">
              <w:rPr>
                <w:szCs w:val="22"/>
              </w:rPr>
              <w:t>ъ</w:t>
            </w:r>
            <w:r w:rsidRPr="0048419D">
              <w:rPr>
                <w:szCs w:val="22"/>
              </w:rPr>
              <w:t>д</w:t>
            </w:r>
            <w:r w:rsidR="003F35C3">
              <w:rPr>
                <w:szCs w:val="22"/>
              </w:rPr>
              <w:t>ния кош</w:t>
            </w:r>
          </w:p>
        </w:tc>
        <w:tc>
          <w:tcPr>
            <w:tcW w:w="1132" w:type="pct"/>
            <w:shd w:val="clear" w:color="auto" w:fill="auto"/>
          </w:tcPr>
          <w:p w14:paraId="2D96B32D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Чести</w:t>
            </w:r>
          </w:p>
        </w:tc>
      </w:tr>
      <w:tr w:rsidR="00FD79AF" w:rsidRPr="0048419D" w14:paraId="6907A419" w14:textId="77777777" w:rsidTr="007603E2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71420861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0D485C8A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</w:p>
        </w:tc>
        <w:tc>
          <w:tcPr>
            <w:tcW w:w="1132" w:type="pct"/>
            <w:shd w:val="clear" w:color="auto" w:fill="auto"/>
          </w:tcPr>
          <w:p w14:paraId="2C12D1CE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</w:p>
        </w:tc>
      </w:tr>
      <w:tr w:rsidR="00FD79AF" w:rsidRPr="0048419D" w14:paraId="2C298130" w14:textId="77777777" w:rsidTr="007603E2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652F523C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Изследвания</w:t>
            </w:r>
          </w:p>
        </w:tc>
        <w:tc>
          <w:tcPr>
            <w:tcW w:w="1701" w:type="pct"/>
            <w:shd w:val="clear" w:color="auto" w:fill="auto"/>
          </w:tcPr>
          <w:p w14:paraId="6372AB00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Понижено телесно тегло</w:t>
            </w:r>
          </w:p>
        </w:tc>
        <w:tc>
          <w:tcPr>
            <w:tcW w:w="1132" w:type="pct"/>
            <w:shd w:val="clear" w:color="auto" w:fill="auto"/>
          </w:tcPr>
          <w:p w14:paraId="41170BB9" w14:textId="77777777" w:rsidR="006A5ECC" w:rsidRPr="0048419D" w:rsidRDefault="006A5ECC" w:rsidP="006A5ECC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Чести</w:t>
            </w:r>
          </w:p>
        </w:tc>
      </w:tr>
    </w:tbl>
    <w:p w14:paraId="4F4DE521" w14:textId="77777777" w:rsidR="00DE67B5" w:rsidRPr="0048419D" w:rsidRDefault="00DE67B5">
      <w:pPr>
        <w:spacing w:line="240" w:lineRule="auto"/>
        <w:rPr>
          <w:b/>
          <w:szCs w:val="22"/>
        </w:rPr>
      </w:pPr>
    </w:p>
    <w:p w14:paraId="7A5C02E5" w14:textId="77777777" w:rsidR="00DE67B5" w:rsidRPr="0048419D" w:rsidRDefault="007D6201">
      <w:pPr>
        <w:autoSpaceDE w:val="0"/>
        <w:autoSpaceDN w:val="0"/>
        <w:adjustRightInd w:val="0"/>
        <w:spacing w:line="240" w:lineRule="auto"/>
        <w:rPr>
          <w:szCs w:val="22"/>
          <w:u w:val="single"/>
        </w:rPr>
      </w:pPr>
      <w:bookmarkStart w:id="97" w:name="_Hlk29385086"/>
      <w:r w:rsidRPr="0048419D">
        <w:rPr>
          <w:szCs w:val="22"/>
          <w:u w:val="single"/>
        </w:rPr>
        <w:t>Съобщаване на подозирани нежелани реакции</w:t>
      </w:r>
    </w:p>
    <w:p w14:paraId="36E7F837" w14:textId="77777777" w:rsidR="009A719B" w:rsidRPr="0048419D" w:rsidRDefault="009A719B">
      <w:pPr>
        <w:autoSpaceDE w:val="0"/>
        <w:autoSpaceDN w:val="0"/>
        <w:adjustRightInd w:val="0"/>
        <w:spacing w:line="240" w:lineRule="auto"/>
        <w:rPr>
          <w:szCs w:val="22"/>
          <w:u w:val="single"/>
        </w:rPr>
      </w:pPr>
    </w:p>
    <w:p w14:paraId="7C2A148B" w14:textId="77777777" w:rsidR="00DE67B5" w:rsidRPr="0048419D" w:rsidRDefault="007D6201">
      <w:pPr>
        <w:autoSpaceDE w:val="0"/>
        <w:autoSpaceDN w:val="0"/>
        <w:adjustRightInd w:val="0"/>
        <w:spacing w:line="240" w:lineRule="auto"/>
        <w:rPr>
          <w:szCs w:val="22"/>
        </w:rPr>
      </w:pPr>
      <w:r w:rsidRPr="0048419D">
        <w:rPr>
          <w:szCs w:val="22"/>
        </w:rPr>
        <w:t xml:space="preserve">Съобщаването на подозирани нежелани реакции след разрешаване за употреба на лекарствения продукт е важно. Това позволява да продължи наблюдението на съотношението полза/риск за лекарствения продукт. От медицинските специалисти се изисква да съобщават всяка подозирана нежелана реакция чрез </w:t>
      </w:r>
      <w:r w:rsidRPr="0048419D">
        <w:rPr>
          <w:szCs w:val="22"/>
          <w:highlight w:val="lightGray"/>
        </w:rPr>
        <w:t xml:space="preserve">национална система за съобщаване, посочена в </w:t>
      </w:r>
      <w:hyperlink r:id="rId8" w:history="1">
        <w:r w:rsidRPr="007854FE">
          <w:rPr>
            <w:rStyle w:val="Hyperlink"/>
            <w:szCs w:val="22"/>
            <w:highlight w:val="lightGray"/>
          </w:rPr>
          <w:t>Приложение V</w:t>
        </w:r>
      </w:hyperlink>
      <w:r w:rsidRPr="0048419D">
        <w:rPr>
          <w:szCs w:val="22"/>
        </w:rPr>
        <w:t>.</w:t>
      </w:r>
    </w:p>
    <w:bookmarkEnd w:id="97"/>
    <w:p w14:paraId="75630C08" w14:textId="77777777" w:rsidR="001C4A1E" w:rsidRPr="0048419D" w:rsidRDefault="001C4A1E" w:rsidP="00555314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73D192B4" w14:textId="77777777" w:rsidR="00DE67B5" w:rsidRPr="0048419D" w:rsidRDefault="000261B7">
      <w:pPr>
        <w:spacing w:line="240" w:lineRule="auto"/>
        <w:ind w:left="567" w:hanging="567"/>
        <w:outlineLvl w:val="0"/>
        <w:rPr>
          <w:b/>
          <w:szCs w:val="22"/>
        </w:rPr>
      </w:pPr>
      <w:r w:rsidRPr="00E11061">
        <w:rPr>
          <w:b/>
          <w:szCs w:val="22"/>
        </w:rPr>
        <w:t>4.9</w:t>
      </w:r>
      <w:r w:rsidRPr="00E11061">
        <w:rPr>
          <w:b/>
          <w:szCs w:val="22"/>
        </w:rPr>
        <w:tab/>
        <w:t>Предозиране</w:t>
      </w:r>
    </w:p>
    <w:p w14:paraId="49F5F0B6" w14:textId="77777777" w:rsidR="00DE67B5" w:rsidRPr="0048419D" w:rsidRDefault="00DE67B5">
      <w:pPr>
        <w:spacing w:line="240" w:lineRule="auto"/>
        <w:rPr>
          <w:szCs w:val="22"/>
        </w:rPr>
      </w:pPr>
    </w:p>
    <w:p w14:paraId="7B20508D" w14:textId="4E68F980" w:rsidR="00DE67B5" w:rsidRPr="0048419D" w:rsidRDefault="007D6201">
      <w:pPr>
        <w:rPr>
          <w:szCs w:val="22"/>
        </w:rPr>
      </w:pPr>
      <w:r w:rsidRPr="0048419D">
        <w:rPr>
          <w:szCs w:val="22"/>
        </w:rPr>
        <w:t xml:space="preserve">В клиничните изпитвания не са идентифицирани нежелани реакции, които </w:t>
      </w:r>
      <w:r w:rsidR="00E11061">
        <w:rPr>
          <w:szCs w:val="22"/>
        </w:rPr>
        <w:t xml:space="preserve">да </w:t>
      </w:r>
      <w:r w:rsidRPr="0048419D">
        <w:rPr>
          <w:szCs w:val="22"/>
        </w:rPr>
        <w:t xml:space="preserve">са специфично свързани с предозиране с </w:t>
      </w:r>
      <w:r w:rsidR="008965F5">
        <w:rPr>
          <w:szCs w:val="22"/>
        </w:rPr>
        <w:t xml:space="preserve">инхалаторен </w:t>
      </w:r>
      <w:r w:rsidR="006D037B">
        <w:rPr>
          <w:szCs w:val="22"/>
        </w:rPr>
        <w:t>липозомен амикацин</w:t>
      </w:r>
      <w:r w:rsidRPr="0048419D">
        <w:rPr>
          <w:szCs w:val="22"/>
        </w:rPr>
        <w:t>. При предозиране</w:t>
      </w:r>
      <w:del w:id="98" w:author="Author">
        <w:r w:rsidRPr="0048419D" w:rsidDel="006677B3">
          <w:rPr>
            <w:szCs w:val="22"/>
          </w:rPr>
          <w:delText>,</w:delText>
        </w:r>
      </w:del>
      <w:r w:rsidRPr="0048419D">
        <w:rPr>
          <w:szCs w:val="22"/>
        </w:rPr>
        <w:t xml:space="preserve"> участници</w:t>
      </w:r>
      <w:r w:rsidR="00E7557E">
        <w:rPr>
          <w:szCs w:val="22"/>
        </w:rPr>
        <w:t>те</w:t>
      </w:r>
      <w:r w:rsidRPr="0048419D">
        <w:rPr>
          <w:szCs w:val="22"/>
        </w:rPr>
        <w:t xml:space="preserve"> с вече съществуващ</w:t>
      </w:r>
      <w:r w:rsidR="00E7557E">
        <w:rPr>
          <w:szCs w:val="22"/>
        </w:rPr>
        <w:t>о</w:t>
      </w:r>
      <w:r w:rsidRPr="0048419D">
        <w:rPr>
          <w:szCs w:val="22"/>
        </w:rPr>
        <w:t xml:space="preserve"> </w:t>
      </w:r>
      <w:del w:id="99" w:author="Author">
        <w:r w:rsidRPr="0048419D" w:rsidDel="0065683A">
          <w:rPr>
            <w:szCs w:val="22"/>
          </w:rPr>
          <w:delText xml:space="preserve">увреждане </w:delText>
        </w:r>
      </w:del>
      <w:ins w:id="100" w:author="Author">
        <w:r w:rsidR="0065683A">
          <w:rPr>
            <w:szCs w:val="22"/>
          </w:rPr>
          <w:t>нарушение</w:t>
        </w:r>
        <w:r w:rsidR="0065683A" w:rsidRPr="0048419D">
          <w:rPr>
            <w:szCs w:val="22"/>
          </w:rPr>
          <w:t xml:space="preserve"> </w:t>
        </w:r>
      </w:ins>
      <w:r w:rsidRPr="0048419D">
        <w:rPr>
          <w:szCs w:val="22"/>
        </w:rPr>
        <w:t>на бъбречната функция, глухота или вестибуларно нарушение, или нарушение на невромускулн</w:t>
      </w:r>
      <w:ins w:id="101" w:author="Author">
        <w:r w:rsidR="006677B3">
          <w:rPr>
            <w:szCs w:val="22"/>
          </w:rPr>
          <w:t>ата трансмисия</w:t>
        </w:r>
      </w:ins>
      <w:del w:id="102" w:author="Author">
        <w:r w:rsidRPr="0048419D" w:rsidDel="006677B3">
          <w:rPr>
            <w:szCs w:val="22"/>
          </w:rPr>
          <w:delText>ия синапс</w:delText>
        </w:r>
      </w:del>
      <w:r w:rsidRPr="0048419D">
        <w:rPr>
          <w:szCs w:val="22"/>
        </w:rPr>
        <w:t xml:space="preserve"> може да </w:t>
      </w:r>
      <w:r w:rsidR="00E7557E">
        <w:rPr>
          <w:szCs w:val="22"/>
        </w:rPr>
        <w:t>имат</w:t>
      </w:r>
      <w:r w:rsidR="00E7557E" w:rsidRPr="0048419D">
        <w:rPr>
          <w:szCs w:val="22"/>
        </w:rPr>
        <w:t xml:space="preserve"> </w:t>
      </w:r>
      <w:del w:id="103" w:author="Author">
        <w:r w:rsidRPr="0048419D" w:rsidDel="00482683">
          <w:rPr>
            <w:szCs w:val="22"/>
          </w:rPr>
          <w:delText xml:space="preserve">влошаване </w:delText>
        </w:r>
      </w:del>
      <w:ins w:id="104" w:author="Author">
        <w:r w:rsidR="00482683">
          <w:rPr>
            <w:szCs w:val="22"/>
          </w:rPr>
          <w:t>обостряне</w:t>
        </w:r>
        <w:r w:rsidR="00482683" w:rsidRPr="0048419D">
          <w:rPr>
            <w:szCs w:val="22"/>
          </w:rPr>
          <w:t xml:space="preserve"> </w:t>
        </w:r>
      </w:ins>
      <w:r w:rsidRPr="0048419D">
        <w:rPr>
          <w:szCs w:val="22"/>
        </w:rPr>
        <w:t>на вече съществуващото нарушение.</w:t>
      </w:r>
    </w:p>
    <w:p w14:paraId="21BF3AA5" w14:textId="77777777" w:rsidR="00DE67B5" w:rsidRPr="0048419D" w:rsidRDefault="00DE67B5">
      <w:pPr>
        <w:rPr>
          <w:szCs w:val="22"/>
        </w:rPr>
      </w:pPr>
    </w:p>
    <w:p w14:paraId="40398483" w14:textId="323C34A8" w:rsidR="00DE67B5" w:rsidRPr="0048419D" w:rsidRDefault="007D6201">
      <w:pPr>
        <w:rPr>
          <w:szCs w:val="22"/>
        </w:rPr>
      </w:pPr>
      <w:r w:rsidRPr="0048419D">
        <w:rPr>
          <w:szCs w:val="22"/>
        </w:rPr>
        <w:t xml:space="preserve">В случай на предозиране </w:t>
      </w:r>
      <w:r w:rsidR="008965F5">
        <w:rPr>
          <w:szCs w:val="22"/>
        </w:rPr>
        <w:t xml:space="preserve">инхалаторен </w:t>
      </w:r>
      <w:r w:rsidR="006D037B">
        <w:rPr>
          <w:szCs w:val="22"/>
        </w:rPr>
        <w:t>липозомен амикацин</w:t>
      </w:r>
      <w:r w:rsidRPr="0048419D">
        <w:rPr>
          <w:szCs w:val="22"/>
        </w:rPr>
        <w:t xml:space="preserve"> трябва да се спре незабавно. В случаите, когато се налага бързо елиминиране на амикацин от организма, за да се предотврати увреждане на таргетни органи</w:t>
      </w:r>
      <w:r w:rsidRPr="0048419D">
        <w:rPr>
          <w:szCs w:val="22"/>
          <w:shd w:val="clear" w:color="auto" w:fill="FFFFFF"/>
        </w:rPr>
        <w:t>, например при пациенти с бъбречно увреждане, перитонеална</w:t>
      </w:r>
      <w:r w:rsidR="00E7557E">
        <w:rPr>
          <w:szCs w:val="22"/>
          <w:shd w:val="clear" w:color="auto" w:fill="FFFFFF"/>
        </w:rPr>
        <w:t>та</w:t>
      </w:r>
      <w:r w:rsidRPr="0048419D">
        <w:rPr>
          <w:szCs w:val="22"/>
          <w:shd w:val="clear" w:color="auto" w:fill="FFFFFF"/>
        </w:rPr>
        <w:t xml:space="preserve"> диализа или хемодиализа</w:t>
      </w:r>
      <w:r w:rsidR="00E7557E">
        <w:rPr>
          <w:szCs w:val="22"/>
          <w:shd w:val="clear" w:color="auto" w:fill="FFFFFF"/>
        </w:rPr>
        <w:t>та</w:t>
      </w:r>
      <w:r w:rsidRPr="0048419D">
        <w:rPr>
          <w:szCs w:val="22"/>
          <w:shd w:val="clear" w:color="auto" w:fill="FFFFFF"/>
        </w:rPr>
        <w:t xml:space="preserve"> ще ускорят </w:t>
      </w:r>
      <w:r w:rsidR="00E7557E">
        <w:rPr>
          <w:szCs w:val="22"/>
          <w:shd w:val="clear" w:color="auto" w:fill="FFFFFF"/>
        </w:rPr>
        <w:t>извличането</w:t>
      </w:r>
      <w:r w:rsidR="00E7557E" w:rsidRPr="0048419D">
        <w:rPr>
          <w:szCs w:val="22"/>
          <w:shd w:val="clear" w:color="auto" w:fill="FFFFFF"/>
        </w:rPr>
        <w:t xml:space="preserve"> </w:t>
      </w:r>
      <w:r w:rsidRPr="0048419D">
        <w:rPr>
          <w:szCs w:val="22"/>
          <w:shd w:val="clear" w:color="auto" w:fill="FFFFFF"/>
        </w:rPr>
        <w:t>на амикацин от кръвта.</w:t>
      </w:r>
    </w:p>
    <w:p w14:paraId="799D74BF" w14:textId="77777777" w:rsidR="00DE67B5" w:rsidRPr="0048419D" w:rsidRDefault="00DE67B5">
      <w:pPr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</w:p>
    <w:p w14:paraId="2894B774" w14:textId="77777777" w:rsidR="00DE67B5" w:rsidRPr="0048419D" w:rsidRDefault="00DE67B5">
      <w:pPr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</w:p>
    <w:p w14:paraId="6C4E9E8D" w14:textId="77777777" w:rsidR="00DE67B5" w:rsidRPr="0048419D" w:rsidRDefault="007D6201">
      <w:pPr>
        <w:keepNext/>
        <w:suppressAutoHyphens/>
        <w:spacing w:line="240" w:lineRule="auto"/>
        <w:ind w:left="567" w:hanging="567"/>
        <w:rPr>
          <w:b/>
          <w:szCs w:val="22"/>
        </w:rPr>
      </w:pPr>
      <w:r w:rsidRPr="0048419D">
        <w:rPr>
          <w:b/>
          <w:szCs w:val="22"/>
        </w:rPr>
        <w:t>5.</w:t>
      </w:r>
      <w:r w:rsidRPr="0048419D">
        <w:rPr>
          <w:b/>
          <w:szCs w:val="22"/>
        </w:rPr>
        <w:tab/>
        <w:t>ФАРМАКОЛОГИЧНИ СВОЙСТВА</w:t>
      </w:r>
    </w:p>
    <w:p w14:paraId="1F257705" w14:textId="77777777" w:rsidR="00DE67B5" w:rsidRPr="0048419D" w:rsidRDefault="00DE67B5">
      <w:pPr>
        <w:keepNext/>
        <w:spacing w:line="240" w:lineRule="auto"/>
        <w:rPr>
          <w:szCs w:val="22"/>
        </w:rPr>
      </w:pPr>
    </w:p>
    <w:p w14:paraId="7B53AE97" w14:textId="77777777" w:rsidR="00DE67B5" w:rsidRPr="0048419D" w:rsidRDefault="007D6201">
      <w:pPr>
        <w:keepNext/>
        <w:spacing w:line="240" w:lineRule="auto"/>
        <w:ind w:left="567" w:hanging="567"/>
        <w:outlineLvl w:val="0"/>
        <w:rPr>
          <w:b/>
          <w:szCs w:val="22"/>
        </w:rPr>
      </w:pPr>
      <w:r w:rsidRPr="0048419D">
        <w:rPr>
          <w:b/>
          <w:szCs w:val="22"/>
        </w:rPr>
        <w:t xml:space="preserve">5.1 </w:t>
      </w:r>
      <w:r w:rsidRPr="0048419D">
        <w:rPr>
          <w:b/>
          <w:szCs w:val="22"/>
        </w:rPr>
        <w:tab/>
        <w:t>Фармакодинамични свойства</w:t>
      </w:r>
    </w:p>
    <w:p w14:paraId="545DC466" w14:textId="77777777" w:rsidR="00DE67B5" w:rsidRPr="0048419D" w:rsidRDefault="00DE67B5">
      <w:pPr>
        <w:keepNext/>
        <w:spacing w:line="240" w:lineRule="auto"/>
        <w:rPr>
          <w:szCs w:val="22"/>
        </w:rPr>
      </w:pPr>
    </w:p>
    <w:p w14:paraId="2C446C79" w14:textId="79CB7295" w:rsidR="00DE67B5" w:rsidRPr="0048419D" w:rsidRDefault="007D6201">
      <w:pPr>
        <w:keepNext/>
        <w:autoSpaceDE w:val="0"/>
        <w:autoSpaceDN w:val="0"/>
        <w:adjustRightInd w:val="0"/>
        <w:spacing w:line="240" w:lineRule="auto"/>
        <w:rPr>
          <w:szCs w:val="22"/>
        </w:rPr>
      </w:pPr>
      <w:r w:rsidRPr="0048419D">
        <w:rPr>
          <w:szCs w:val="22"/>
        </w:rPr>
        <w:t>Фармакотерапевтична група: Антибактериални средства за системн</w:t>
      </w:r>
      <w:ins w:id="105" w:author="Author">
        <w:r w:rsidR="00FB781F">
          <w:rPr>
            <w:szCs w:val="22"/>
          </w:rPr>
          <w:t>о приложение</w:t>
        </w:r>
      </w:ins>
      <w:del w:id="106" w:author="Author">
        <w:r w:rsidRPr="0048419D" w:rsidDel="00FB781F">
          <w:rPr>
            <w:szCs w:val="22"/>
          </w:rPr>
          <w:delText>а употреба</w:delText>
        </w:r>
      </w:del>
      <w:r w:rsidRPr="0048419D">
        <w:rPr>
          <w:szCs w:val="22"/>
        </w:rPr>
        <w:t>, други аминогликозиди. ATC код: J01GB06</w:t>
      </w:r>
    </w:p>
    <w:p w14:paraId="58023B9E" w14:textId="77777777" w:rsidR="00DE67B5" w:rsidRPr="0048419D" w:rsidRDefault="00DE67B5">
      <w:pPr>
        <w:autoSpaceDE w:val="0"/>
        <w:autoSpaceDN w:val="0"/>
        <w:adjustRightInd w:val="0"/>
        <w:spacing w:line="240" w:lineRule="auto"/>
        <w:jc w:val="both"/>
        <w:rPr>
          <w:szCs w:val="22"/>
        </w:rPr>
      </w:pPr>
    </w:p>
    <w:p w14:paraId="68B5F82F" w14:textId="77777777" w:rsidR="00DE67B5" w:rsidRPr="0048419D" w:rsidRDefault="007D6201">
      <w:pPr>
        <w:keepNext/>
        <w:spacing w:line="240" w:lineRule="auto"/>
        <w:rPr>
          <w:szCs w:val="22"/>
          <w:u w:val="single"/>
        </w:rPr>
      </w:pPr>
      <w:r w:rsidRPr="0048419D">
        <w:rPr>
          <w:szCs w:val="22"/>
          <w:u w:val="single"/>
        </w:rPr>
        <w:lastRenderedPageBreak/>
        <w:t>Механизъм на действие</w:t>
      </w:r>
    </w:p>
    <w:p w14:paraId="27FF1079" w14:textId="77777777" w:rsidR="007B4979" w:rsidRPr="0048419D" w:rsidRDefault="007B4979">
      <w:pPr>
        <w:keepNext/>
        <w:spacing w:line="240" w:lineRule="auto"/>
        <w:rPr>
          <w:szCs w:val="22"/>
          <w:u w:val="single"/>
        </w:rPr>
      </w:pPr>
    </w:p>
    <w:p w14:paraId="7F27ACEC" w14:textId="2B164F23" w:rsidR="00DE67B5" w:rsidRPr="0048419D" w:rsidRDefault="007D6201">
      <w:pPr>
        <w:keepNext/>
        <w:spacing w:line="240" w:lineRule="auto"/>
        <w:rPr>
          <w:szCs w:val="22"/>
        </w:rPr>
      </w:pPr>
      <w:r w:rsidRPr="0048419D">
        <w:rPr>
          <w:szCs w:val="22"/>
        </w:rPr>
        <w:t xml:space="preserve">Амикацин се свързва със специфичен рецепторен протеин на 30S субединицата на бактериалните рибозоми и препятства </w:t>
      </w:r>
      <w:r w:rsidR="00044054">
        <w:rPr>
          <w:szCs w:val="22"/>
        </w:rPr>
        <w:t>образуването на</w:t>
      </w:r>
      <w:r w:rsidR="00044054" w:rsidRPr="0048419D">
        <w:rPr>
          <w:szCs w:val="22"/>
        </w:rPr>
        <w:t xml:space="preserve"> </w:t>
      </w:r>
      <w:r w:rsidRPr="0048419D">
        <w:rPr>
          <w:szCs w:val="22"/>
        </w:rPr>
        <w:t>комплекс между иРНК (информационна РНК) и 30S субединицата, което води до инхибиране на протеиновия синтез.</w:t>
      </w:r>
    </w:p>
    <w:p w14:paraId="3021D811" w14:textId="77777777" w:rsidR="00DE67B5" w:rsidRPr="0048419D" w:rsidRDefault="00DE67B5">
      <w:pPr>
        <w:keepNext/>
        <w:spacing w:line="240" w:lineRule="auto"/>
        <w:rPr>
          <w:szCs w:val="22"/>
        </w:rPr>
      </w:pPr>
    </w:p>
    <w:p w14:paraId="1D6AC13F" w14:textId="77777777" w:rsidR="00DE67B5" w:rsidRPr="0048419D" w:rsidRDefault="007D6201">
      <w:pPr>
        <w:spacing w:line="240" w:lineRule="auto"/>
        <w:rPr>
          <w:szCs w:val="22"/>
          <w:u w:val="single"/>
        </w:rPr>
      </w:pPr>
      <w:r w:rsidRPr="0048419D">
        <w:rPr>
          <w:szCs w:val="22"/>
          <w:u w:val="single"/>
        </w:rPr>
        <w:t>Резистентност</w:t>
      </w:r>
    </w:p>
    <w:p w14:paraId="238442CA" w14:textId="77777777" w:rsidR="00DE67B5" w:rsidRPr="0048419D" w:rsidRDefault="00DE67B5">
      <w:pPr>
        <w:spacing w:line="240" w:lineRule="auto"/>
        <w:rPr>
          <w:szCs w:val="22"/>
          <w:u w:val="single"/>
        </w:rPr>
      </w:pPr>
    </w:p>
    <w:p w14:paraId="2402FC00" w14:textId="11E6BE4B" w:rsidR="00DE67B5" w:rsidRPr="0048419D" w:rsidRDefault="007D6201">
      <w:pPr>
        <w:spacing w:line="240" w:lineRule="auto"/>
        <w:rPr>
          <w:szCs w:val="22"/>
        </w:rPr>
      </w:pPr>
      <w:r w:rsidRPr="0048419D">
        <w:rPr>
          <w:szCs w:val="22"/>
        </w:rPr>
        <w:t xml:space="preserve">Механизмът на резистентност </w:t>
      </w:r>
      <w:r w:rsidR="00452E6A">
        <w:rPr>
          <w:szCs w:val="22"/>
        </w:rPr>
        <w:t>към</w:t>
      </w:r>
      <w:r w:rsidR="00452E6A" w:rsidRPr="0048419D">
        <w:rPr>
          <w:szCs w:val="22"/>
        </w:rPr>
        <w:t xml:space="preserve"> </w:t>
      </w:r>
      <w:r w:rsidRPr="0048419D">
        <w:rPr>
          <w:szCs w:val="22"/>
        </w:rPr>
        <w:t xml:space="preserve">амикацин при микобактерии се свързва с мутации в </w:t>
      </w:r>
      <w:r w:rsidR="00452E6A">
        <w:rPr>
          <w:szCs w:val="22"/>
        </w:rPr>
        <w:t xml:space="preserve">гена </w:t>
      </w:r>
      <w:r w:rsidRPr="0048419D">
        <w:rPr>
          <w:szCs w:val="22"/>
        </w:rPr>
        <w:t>rrs за 16S рРНК.</w:t>
      </w:r>
    </w:p>
    <w:p w14:paraId="218A63D1" w14:textId="77777777" w:rsidR="00DE67B5" w:rsidRPr="0048419D" w:rsidRDefault="00DE67B5">
      <w:pPr>
        <w:spacing w:line="240" w:lineRule="auto"/>
        <w:rPr>
          <w:szCs w:val="22"/>
          <w:u w:val="single"/>
        </w:rPr>
      </w:pPr>
    </w:p>
    <w:p w14:paraId="55241E45" w14:textId="77777777" w:rsidR="00F253C6" w:rsidRDefault="007D6201" w:rsidP="00A02CBB">
      <w:pPr>
        <w:keepNext/>
        <w:spacing w:line="240" w:lineRule="auto"/>
        <w:rPr>
          <w:szCs w:val="22"/>
          <w:u w:val="single"/>
        </w:rPr>
      </w:pPr>
      <w:r w:rsidRPr="0048419D">
        <w:rPr>
          <w:szCs w:val="22"/>
          <w:u w:val="single"/>
        </w:rPr>
        <w:t>Клиничен опит</w:t>
      </w:r>
    </w:p>
    <w:p w14:paraId="65AA12A2" w14:textId="77777777" w:rsidR="00F253C6" w:rsidRDefault="00F253C6" w:rsidP="00A02CBB">
      <w:pPr>
        <w:keepNext/>
        <w:spacing w:line="240" w:lineRule="auto"/>
        <w:rPr>
          <w:szCs w:val="22"/>
          <w:u w:val="single"/>
        </w:rPr>
      </w:pPr>
    </w:p>
    <w:p w14:paraId="4899BB53" w14:textId="2E94FEB8" w:rsidR="00F253C6" w:rsidRDefault="007D6201" w:rsidP="00A02CBB">
      <w:pPr>
        <w:keepNext/>
        <w:spacing w:line="240" w:lineRule="auto"/>
        <w:rPr>
          <w:szCs w:val="22"/>
        </w:rPr>
      </w:pPr>
      <w:r w:rsidRPr="0048419D">
        <w:rPr>
          <w:szCs w:val="22"/>
        </w:rPr>
        <w:t xml:space="preserve">Ефикасността на </w:t>
      </w:r>
      <w:r w:rsidR="008965F5">
        <w:rPr>
          <w:szCs w:val="22"/>
        </w:rPr>
        <w:t xml:space="preserve">инхалаторен </w:t>
      </w:r>
      <w:r w:rsidR="006D037B">
        <w:rPr>
          <w:szCs w:val="22"/>
        </w:rPr>
        <w:t>липозомен амикацин</w:t>
      </w:r>
      <w:r w:rsidRPr="0048419D">
        <w:rPr>
          <w:szCs w:val="22"/>
        </w:rPr>
        <w:t xml:space="preserve"> е оценена в проучването INS</w:t>
      </w:r>
      <w:r w:rsidR="00A60ABF">
        <w:rPr>
          <w:szCs w:val="22"/>
        </w:rPr>
        <w:noBreakHyphen/>
      </w:r>
      <w:r w:rsidRPr="0048419D">
        <w:rPr>
          <w:szCs w:val="22"/>
        </w:rPr>
        <w:t>212</w:t>
      </w:r>
      <w:r w:rsidR="00A60ABF">
        <w:rPr>
          <w:szCs w:val="22"/>
        </w:rPr>
        <w:noBreakHyphen/>
      </w:r>
      <w:r w:rsidR="00A60ABF">
        <w:rPr>
          <w:szCs w:val="22"/>
          <w:lang w:val="de-DE"/>
        </w:rPr>
        <w:t> </w:t>
      </w:r>
      <w:r w:rsidRPr="0048419D">
        <w:rPr>
          <w:szCs w:val="22"/>
        </w:rPr>
        <w:t>рандомизирано, открито проучване при възрастни пациенти с нетуберкулозни микобактериални белодробни инфекции, причинени от MAC.</w:t>
      </w:r>
    </w:p>
    <w:p w14:paraId="4CB43D43" w14:textId="77777777" w:rsidR="00DE67B5" w:rsidRPr="0048419D" w:rsidRDefault="00DE67B5">
      <w:pPr>
        <w:spacing w:line="240" w:lineRule="auto"/>
        <w:rPr>
          <w:szCs w:val="22"/>
        </w:rPr>
      </w:pPr>
    </w:p>
    <w:p w14:paraId="399F1293" w14:textId="05AAF0FB" w:rsidR="00DE67B5" w:rsidRPr="0048419D" w:rsidRDefault="007D6201">
      <w:pPr>
        <w:spacing w:line="240" w:lineRule="auto"/>
        <w:rPr>
          <w:szCs w:val="22"/>
        </w:rPr>
      </w:pPr>
      <w:r w:rsidRPr="0048419D">
        <w:rPr>
          <w:szCs w:val="22"/>
        </w:rPr>
        <w:t xml:space="preserve">Пациенти, които не са постигнали конверсия на посявка от храчка (КПХ) докато са били на </w:t>
      </w:r>
      <w:r w:rsidR="00A96638" w:rsidRPr="00603690">
        <w:rPr>
          <w:szCs w:val="22"/>
        </w:rPr>
        <w:t>схема</w:t>
      </w:r>
      <w:r w:rsidR="00A96638" w:rsidRPr="00577957">
        <w:rPr>
          <w:szCs w:val="22"/>
        </w:rPr>
        <w:t xml:space="preserve"> на </w:t>
      </w:r>
      <w:r w:rsidR="00A96638" w:rsidRPr="00561B46">
        <w:rPr>
          <w:szCs w:val="22"/>
        </w:rPr>
        <w:t>лечение с</w:t>
      </w:r>
      <w:r w:rsidR="00A96638" w:rsidRPr="004E6909">
        <w:rPr>
          <w:szCs w:val="22"/>
        </w:rPr>
        <w:t xml:space="preserve"> много</w:t>
      </w:r>
      <w:r w:rsidR="00A96638" w:rsidRPr="00603690">
        <w:rPr>
          <w:szCs w:val="22"/>
        </w:rPr>
        <w:t xml:space="preserve"> лекарства</w:t>
      </w:r>
      <w:r w:rsidRPr="00603690">
        <w:rPr>
          <w:szCs w:val="22"/>
        </w:rPr>
        <w:t xml:space="preserve"> (</w:t>
      </w:r>
      <w:r w:rsidR="00452E6A">
        <w:rPr>
          <w:szCs w:val="22"/>
        </w:rPr>
        <w:t>С</w:t>
      </w:r>
      <w:r w:rsidRPr="0048419D">
        <w:rPr>
          <w:szCs w:val="22"/>
        </w:rPr>
        <w:t>МЛ) за най-малко 6 месеца преди включването им в проучването, са рандомизирани да получават ARIKAYCE в допълнение към лечението им с</w:t>
      </w:r>
      <w:r w:rsidR="00D07004">
        <w:rPr>
          <w:szCs w:val="22"/>
        </w:rPr>
        <w:t xml:space="preserve"> СМЛ</w:t>
      </w:r>
      <w:r w:rsidRPr="0048419D">
        <w:rPr>
          <w:szCs w:val="22"/>
        </w:rPr>
        <w:t xml:space="preserve"> или да продължат само на</w:t>
      </w:r>
      <w:r w:rsidR="00D07004">
        <w:rPr>
          <w:szCs w:val="22"/>
        </w:rPr>
        <w:t xml:space="preserve"> СМЛ</w:t>
      </w:r>
      <w:r w:rsidRPr="0048419D">
        <w:rPr>
          <w:szCs w:val="22"/>
        </w:rPr>
        <w:t>. Пациенти, постигнали КПХ, дефинирана като 3 последователни отрицателни за MAC пос</w:t>
      </w:r>
      <w:del w:id="107" w:author="Author">
        <w:r w:rsidRPr="0048419D" w:rsidDel="00C77086">
          <w:rPr>
            <w:szCs w:val="22"/>
          </w:rPr>
          <w:delText>я</w:delText>
        </w:r>
      </w:del>
      <w:ins w:id="108" w:author="Author">
        <w:r w:rsidR="00C77086">
          <w:rPr>
            <w:szCs w:val="22"/>
          </w:rPr>
          <w:t>е</w:t>
        </w:r>
      </w:ins>
      <w:r w:rsidRPr="0048419D">
        <w:rPr>
          <w:szCs w:val="22"/>
        </w:rPr>
        <w:t xml:space="preserve">вки от храчка до месец 6 от лечението, са продължили лечение до 12 месеца след постигане на КПХ. </w:t>
      </w:r>
      <w:r w:rsidR="00835620">
        <w:rPr>
          <w:szCs w:val="22"/>
        </w:rPr>
        <w:t>Тези</w:t>
      </w:r>
      <w:r w:rsidRPr="0048419D">
        <w:rPr>
          <w:szCs w:val="22"/>
        </w:rPr>
        <w:t xml:space="preserve">, </w:t>
      </w:r>
      <w:r w:rsidR="00835620">
        <w:rPr>
          <w:szCs w:val="22"/>
        </w:rPr>
        <w:t xml:space="preserve">които не са </w:t>
      </w:r>
      <w:r w:rsidRPr="0048419D">
        <w:rPr>
          <w:szCs w:val="22"/>
        </w:rPr>
        <w:t>постигнали КПХ до месец 6 са изкл</w:t>
      </w:r>
      <w:r w:rsidR="005F2268">
        <w:rPr>
          <w:szCs w:val="22"/>
        </w:rPr>
        <w:t>юч</w:t>
      </w:r>
      <w:r w:rsidR="00835620">
        <w:rPr>
          <w:szCs w:val="22"/>
        </w:rPr>
        <w:t>ени</w:t>
      </w:r>
      <w:r w:rsidR="005F2268">
        <w:rPr>
          <w:szCs w:val="22"/>
        </w:rPr>
        <w:t xml:space="preserve"> от проучването </w:t>
      </w:r>
      <w:r w:rsidR="00835620">
        <w:rPr>
          <w:szCs w:val="22"/>
        </w:rPr>
        <w:t xml:space="preserve">на </w:t>
      </w:r>
      <w:r w:rsidR="005F2268">
        <w:rPr>
          <w:szCs w:val="22"/>
        </w:rPr>
        <w:t>месец</w:t>
      </w:r>
      <w:r w:rsidR="005F2268">
        <w:rPr>
          <w:szCs w:val="22"/>
          <w:lang w:val="de-DE"/>
        </w:rPr>
        <w:t> </w:t>
      </w:r>
      <w:r w:rsidRPr="0048419D">
        <w:rPr>
          <w:szCs w:val="22"/>
        </w:rPr>
        <w:t xml:space="preserve">8. </w:t>
      </w:r>
    </w:p>
    <w:p w14:paraId="26986613" w14:textId="77777777" w:rsidR="001C4A1E" w:rsidRPr="0048419D" w:rsidRDefault="001C4A1E">
      <w:pPr>
        <w:spacing w:line="240" w:lineRule="auto"/>
        <w:rPr>
          <w:szCs w:val="22"/>
        </w:rPr>
      </w:pPr>
    </w:p>
    <w:p w14:paraId="3F90A41E" w14:textId="5588C558" w:rsidR="00DE67B5" w:rsidRPr="0048419D" w:rsidRDefault="007D6201">
      <w:pPr>
        <w:spacing w:line="240" w:lineRule="auto"/>
        <w:rPr>
          <w:szCs w:val="22"/>
        </w:rPr>
      </w:pPr>
      <w:r w:rsidRPr="0048419D">
        <w:rPr>
          <w:szCs w:val="22"/>
        </w:rPr>
        <w:t>Общо 335 пациенти са рандомизирани и са получ</w:t>
      </w:r>
      <w:ins w:id="109" w:author="Author">
        <w:r w:rsidR="009F7868">
          <w:rPr>
            <w:szCs w:val="22"/>
          </w:rPr>
          <w:t>или</w:t>
        </w:r>
      </w:ins>
      <w:del w:id="110" w:author="Author">
        <w:r w:rsidRPr="0048419D" w:rsidDel="009F7868">
          <w:rPr>
            <w:szCs w:val="22"/>
          </w:rPr>
          <w:delText>авали</w:delText>
        </w:r>
      </w:del>
      <w:r w:rsidRPr="0048419D">
        <w:rPr>
          <w:szCs w:val="22"/>
        </w:rPr>
        <w:t xml:space="preserve"> </w:t>
      </w:r>
      <w:del w:id="111" w:author="Author">
        <w:r w:rsidRPr="0048419D" w:rsidDel="009F7868">
          <w:rPr>
            <w:szCs w:val="22"/>
          </w:rPr>
          <w:delText xml:space="preserve">дози </w:delText>
        </w:r>
      </w:del>
      <w:ins w:id="112" w:author="Author">
        <w:r w:rsidR="009F7868">
          <w:rPr>
            <w:szCs w:val="22"/>
          </w:rPr>
          <w:t>лечение</w:t>
        </w:r>
        <w:r w:rsidR="009F7868" w:rsidRPr="0048419D">
          <w:rPr>
            <w:szCs w:val="22"/>
          </w:rPr>
          <w:t xml:space="preserve"> </w:t>
        </w:r>
      </w:ins>
      <w:r w:rsidRPr="0048419D">
        <w:rPr>
          <w:szCs w:val="22"/>
        </w:rPr>
        <w:t>(ARIKAYCE</w:t>
      </w:r>
      <w:r w:rsidR="004C70A3">
        <w:rPr>
          <w:szCs w:val="22"/>
        </w:rPr>
        <w:t xml:space="preserve"> </w:t>
      </w:r>
      <w:r w:rsidR="006D037B">
        <w:rPr>
          <w:szCs w:val="22"/>
        </w:rPr>
        <w:t>липозомен</w:t>
      </w:r>
      <w:r w:rsidRPr="0048419D">
        <w:rPr>
          <w:szCs w:val="22"/>
        </w:rPr>
        <w:t> +</w:t>
      </w:r>
      <w:r w:rsidR="00D07004">
        <w:rPr>
          <w:szCs w:val="22"/>
        </w:rPr>
        <w:t xml:space="preserve"> СМЛ</w:t>
      </w:r>
      <w:r w:rsidRPr="0048419D">
        <w:rPr>
          <w:szCs w:val="22"/>
        </w:rPr>
        <w:t> n</w:t>
      </w:r>
      <w:r w:rsidR="00B36AB0">
        <w:rPr>
          <w:szCs w:val="22"/>
          <w:lang w:val="en-US"/>
        </w:rPr>
        <w:t> </w:t>
      </w:r>
      <w:r w:rsidRPr="0048419D">
        <w:rPr>
          <w:szCs w:val="22"/>
        </w:rPr>
        <w:t>=</w:t>
      </w:r>
      <w:r w:rsidR="00B36AB0">
        <w:rPr>
          <w:szCs w:val="22"/>
          <w:lang w:val="en-US"/>
        </w:rPr>
        <w:t> </w:t>
      </w:r>
      <w:r w:rsidRPr="0048419D">
        <w:rPr>
          <w:szCs w:val="22"/>
        </w:rPr>
        <w:t>223; само</w:t>
      </w:r>
      <w:r w:rsidR="00D07004">
        <w:rPr>
          <w:szCs w:val="22"/>
        </w:rPr>
        <w:t xml:space="preserve"> СМЛ</w:t>
      </w:r>
      <w:r w:rsidR="00585B4E">
        <w:rPr>
          <w:szCs w:val="22"/>
          <w:lang w:val="de-DE"/>
        </w:rPr>
        <w:t> </w:t>
      </w:r>
      <w:r w:rsidRPr="0048419D">
        <w:rPr>
          <w:szCs w:val="22"/>
        </w:rPr>
        <w:t>n</w:t>
      </w:r>
      <w:r w:rsidR="00B36AB0">
        <w:rPr>
          <w:szCs w:val="22"/>
          <w:lang w:val="en-US"/>
        </w:rPr>
        <w:t> </w:t>
      </w:r>
      <w:r w:rsidRPr="0048419D">
        <w:rPr>
          <w:szCs w:val="22"/>
        </w:rPr>
        <w:t>=</w:t>
      </w:r>
      <w:r w:rsidR="00B36AB0">
        <w:rPr>
          <w:szCs w:val="22"/>
          <w:lang w:val="en-US"/>
        </w:rPr>
        <w:t> </w:t>
      </w:r>
      <w:r w:rsidRPr="0048419D">
        <w:rPr>
          <w:szCs w:val="22"/>
        </w:rPr>
        <w:t xml:space="preserve">112) (популация за безопасност). </w:t>
      </w:r>
      <w:r w:rsidR="00835620">
        <w:rPr>
          <w:szCs w:val="22"/>
        </w:rPr>
        <w:t>Медианата на</w:t>
      </w:r>
      <w:r w:rsidR="00835620" w:rsidRPr="0048419D">
        <w:rPr>
          <w:szCs w:val="22"/>
        </w:rPr>
        <w:t xml:space="preserve"> </w:t>
      </w:r>
      <w:r w:rsidRPr="0048419D">
        <w:rPr>
          <w:szCs w:val="22"/>
        </w:rPr>
        <w:t>продължителност</w:t>
      </w:r>
      <w:r w:rsidR="002D762E">
        <w:rPr>
          <w:szCs w:val="22"/>
        </w:rPr>
        <w:t>та</w:t>
      </w:r>
      <w:r w:rsidRPr="0048419D">
        <w:rPr>
          <w:szCs w:val="22"/>
        </w:rPr>
        <w:t xml:space="preserve"> на предишно</w:t>
      </w:r>
      <w:r w:rsidR="002D762E">
        <w:rPr>
          <w:szCs w:val="22"/>
        </w:rPr>
        <w:t>то</w:t>
      </w:r>
      <w:r w:rsidRPr="0048419D">
        <w:rPr>
          <w:szCs w:val="22"/>
        </w:rPr>
        <w:t xml:space="preserve"> лечение с</w:t>
      </w:r>
      <w:ins w:id="113" w:author="Author">
        <w:r w:rsidR="00C77086">
          <w:rPr>
            <w:szCs w:val="22"/>
          </w:rPr>
          <w:t>ъс</w:t>
        </w:r>
      </w:ins>
      <w:r w:rsidR="00D07004">
        <w:rPr>
          <w:szCs w:val="22"/>
        </w:rPr>
        <w:t xml:space="preserve"> СМЛ</w:t>
      </w:r>
      <w:r w:rsidRPr="0048419D">
        <w:rPr>
          <w:szCs w:val="22"/>
        </w:rPr>
        <w:t xml:space="preserve"> е 2,6 години </w:t>
      </w:r>
      <w:r w:rsidR="00835620">
        <w:rPr>
          <w:szCs w:val="22"/>
        </w:rPr>
        <w:t xml:space="preserve">и </w:t>
      </w:r>
      <w:r w:rsidR="00835620" w:rsidRPr="0048419D">
        <w:rPr>
          <w:szCs w:val="22"/>
        </w:rPr>
        <w:t xml:space="preserve">съответно 2,4 години </w:t>
      </w:r>
      <w:r w:rsidRPr="0048419D">
        <w:rPr>
          <w:szCs w:val="22"/>
        </w:rPr>
        <w:t>в групата на ARIKAYCE</w:t>
      </w:r>
      <w:r w:rsidR="004C70A3">
        <w:rPr>
          <w:szCs w:val="22"/>
        </w:rPr>
        <w:t xml:space="preserve"> </w:t>
      </w:r>
      <w:r w:rsidR="006D037B">
        <w:rPr>
          <w:szCs w:val="22"/>
        </w:rPr>
        <w:t>липозомен</w:t>
      </w:r>
      <w:r w:rsidR="00B36AB0">
        <w:rPr>
          <w:szCs w:val="22"/>
          <w:lang w:val="en-US"/>
        </w:rPr>
        <w:t> </w:t>
      </w:r>
      <w:r w:rsidRPr="0048419D">
        <w:rPr>
          <w:szCs w:val="22"/>
        </w:rPr>
        <w:t>+</w:t>
      </w:r>
      <w:r w:rsidR="00D07004" w:rsidRPr="00A02CBB">
        <w:rPr>
          <w:szCs w:val="22"/>
          <w:lang w:val="ru-RU"/>
        </w:rPr>
        <w:t xml:space="preserve"> СМЛ</w:t>
      </w:r>
      <w:r w:rsidRPr="0048419D">
        <w:rPr>
          <w:szCs w:val="22"/>
        </w:rPr>
        <w:t xml:space="preserve"> и в групата само на</w:t>
      </w:r>
      <w:r w:rsidR="00D07004">
        <w:rPr>
          <w:szCs w:val="22"/>
        </w:rPr>
        <w:t xml:space="preserve"> СМЛ</w:t>
      </w:r>
      <w:r w:rsidRPr="0048419D">
        <w:rPr>
          <w:szCs w:val="22"/>
        </w:rPr>
        <w:t xml:space="preserve">. Пациентите са стратифицирани по статус </w:t>
      </w:r>
      <w:ins w:id="114" w:author="Author">
        <w:r w:rsidR="00C77086">
          <w:rPr>
            <w:szCs w:val="22"/>
          </w:rPr>
          <w:t xml:space="preserve">по отношение </w:t>
        </w:r>
      </w:ins>
      <w:r w:rsidRPr="0048419D">
        <w:rPr>
          <w:szCs w:val="22"/>
        </w:rPr>
        <w:t xml:space="preserve">на пушене (настоящ пушач или непушач) и </w:t>
      </w:r>
      <w:r w:rsidR="002D762E">
        <w:rPr>
          <w:szCs w:val="22"/>
        </w:rPr>
        <w:t>използване</w:t>
      </w:r>
      <w:r w:rsidR="002D762E" w:rsidRPr="0048419D">
        <w:rPr>
          <w:szCs w:val="22"/>
        </w:rPr>
        <w:t xml:space="preserve"> </w:t>
      </w:r>
      <w:r w:rsidRPr="0048419D">
        <w:rPr>
          <w:szCs w:val="22"/>
        </w:rPr>
        <w:t>на</w:t>
      </w:r>
      <w:r w:rsidR="00D07004">
        <w:rPr>
          <w:szCs w:val="22"/>
        </w:rPr>
        <w:t xml:space="preserve"> СМЛ</w:t>
      </w:r>
      <w:r w:rsidRPr="0048419D">
        <w:rPr>
          <w:szCs w:val="22"/>
        </w:rPr>
        <w:t xml:space="preserve"> при скрининга (на лечение или без лечение за период от най-малко 3 месеца преди скрининга). Първичната крайна точка е трайна КПХ, дефинирана като </w:t>
      </w:r>
      <w:r w:rsidR="002D762E">
        <w:rPr>
          <w:szCs w:val="22"/>
        </w:rPr>
        <w:t>процент</w:t>
      </w:r>
      <w:r w:rsidRPr="0048419D">
        <w:rPr>
          <w:szCs w:val="22"/>
        </w:rPr>
        <w:t xml:space="preserve"> на рандомизираните пациенти, к</w:t>
      </w:r>
      <w:r w:rsidR="005F2268">
        <w:rPr>
          <w:szCs w:val="22"/>
        </w:rPr>
        <w:t>оито са постигнали КПХ до месец</w:t>
      </w:r>
      <w:r w:rsidR="005F2268">
        <w:rPr>
          <w:szCs w:val="22"/>
          <w:lang w:val="de-DE"/>
        </w:rPr>
        <w:t> </w:t>
      </w:r>
      <w:r w:rsidRPr="0048419D">
        <w:rPr>
          <w:szCs w:val="22"/>
        </w:rPr>
        <w:t xml:space="preserve">6 </w:t>
      </w:r>
      <w:r w:rsidR="002D762E">
        <w:rPr>
          <w:szCs w:val="22"/>
        </w:rPr>
        <w:t>от</w:t>
      </w:r>
      <w:r w:rsidR="002D762E" w:rsidRPr="0048419D">
        <w:rPr>
          <w:szCs w:val="22"/>
        </w:rPr>
        <w:t xml:space="preserve"> </w:t>
      </w:r>
      <w:r w:rsidRPr="0048419D">
        <w:rPr>
          <w:szCs w:val="22"/>
        </w:rPr>
        <w:t>лечение</w:t>
      </w:r>
      <w:r w:rsidR="002D762E">
        <w:rPr>
          <w:szCs w:val="22"/>
        </w:rPr>
        <w:t>то</w:t>
      </w:r>
      <w:r w:rsidRPr="0048419D">
        <w:rPr>
          <w:szCs w:val="22"/>
        </w:rPr>
        <w:t xml:space="preserve"> и </w:t>
      </w:r>
      <w:r w:rsidR="00035FA5">
        <w:rPr>
          <w:szCs w:val="22"/>
        </w:rPr>
        <w:t xml:space="preserve">не са имали положителен резултат </w:t>
      </w:r>
      <w:r w:rsidR="002D762E">
        <w:rPr>
          <w:szCs w:val="22"/>
        </w:rPr>
        <w:t xml:space="preserve">при </w:t>
      </w:r>
      <w:r w:rsidR="00035FA5">
        <w:rPr>
          <w:szCs w:val="22"/>
        </w:rPr>
        <w:t xml:space="preserve">посявка в твърда </w:t>
      </w:r>
      <w:r w:rsidR="002D762E">
        <w:rPr>
          <w:szCs w:val="22"/>
        </w:rPr>
        <w:t xml:space="preserve">хранителна </w:t>
      </w:r>
      <w:r w:rsidR="00035FA5">
        <w:rPr>
          <w:szCs w:val="22"/>
        </w:rPr>
        <w:t xml:space="preserve">среда или </w:t>
      </w:r>
      <w:r w:rsidR="00C90C74">
        <w:rPr>
          <w:szCs w:val="22"/>
        </w:rPr>
        <w:t xml:space="preserve">са имали </w:t>
      </w:r>
      <w:r w:rsidR="00035FA5">
        <w:rPr>
          <w:szCs w:val="22"/>
        </w:rPr>
        <w:t>не повече от дв</w:t>
      </w:r>
      <w:r w:rsidR="00AE17EC">
        <w:rPr>
          <w:szCs w:val="22"/>
        </w:rPr>
        <w:t>а</w:t>
      </w:r>
      <w:r w:rsidR="00035FA5">
        <w:rPr>
          <w:szCs w:val="22"/>
        </w:rPr>
        <w:t xml:space="preserve"> положителни </w:t>
      </w:r>
      <w:r w:rsidR="00AE17EC">
        <w:rPr>
          <w:szCs w:val="22"/>
        </w:rPr>
        <w:t xml:space="preserve">резултата </w:t>
      </w:r>
      <w:r w:rsidR="00C90C74">
        <w:rPr>
          <w:szCs w:val="22"/>
        </w:rPr>
        <w:t xml:space="preserve">при </w:t>
      </w:r>
      <w:r w:rsidR="00035FA5">
        <w:rPr>
          <w:szCs w:val="22"/>
        </w:rPr>
        <w:t>посявк</w:t>
      </w:r>
      <w:r w:rsidR="00AE17EC">
        <w:rPr>
          <w:szCs w:val="22"/>
        </w:rPr>
        <w:t>а</w:t>
      </w:r>
      <w:r w:rsidR="00035FA5">
        <w:rPr>
          <w:szCs w:val="22"/>
        </w:rPr>
        <w:t xml:space="preserve"> в течна </w:t>
      </w:r>
      <w:r w:rsidR="00C90C74">
        <w:rPr>
          <w:szCs w:val="22"/>
        </w:rPr>
        <w:t xml:space="preserve">хранителна </w:t>
      </w:r>
      <w:r w:rsidR="00035FA5">
        <w:rPr>
          <w:szCs w:val="22"/>
        </w:rPr>
        <w:t xml:space="preserve">среда </w:t>
      </w:r>
      <w:r w:rsidR="00C90C74">
        <w:rPr>
          <w:szCs w:val="22"/>
        </w:rPr>
        <w:t>(</w:t>
      </w:r>
      <w:r w:rsidR="00035FA5">
        <w:rPr>
          <w:szCs w:val="22"/>
        </w:rPr>
        <w:t>бульон</w:t>
      </w:r>
      <w:r w:rsidR="00C90C74">
        <w:rPr>
          <w:szCs w:val="22"/>
        </w:rPr>
        <w:t>)</w:t>
      </w:r>
      <w:r w:rsidR="00035FA5">
        <w:rPr>
          <w:szCs w:val="22"/>
        </w:rPr>
        <w:t xml:space="preserve"> до</w:t>
      </w:r>
      <w:r w:rsidR="005F2268">
        <w:rPr>
          <w:szCs w:val="22"/>
        </w:rPr>
        <w:t xml:space="preserve"> 3</w:t>
      </w:r>
      <w:r w:rsidR="004724E6">
        <w:rPr>
          <w:szCs w:val="22"/>
        </w:rPr>
        <w:t xml:space="preserve">-ия </w:t>
      </w:r>
      <w:r w:rsidRPr="0048419D">
        <w:rPr>
          <w:szCs w:val="22"/>
        </w:rPr>
        <w:t>месец без лечение.</w:t>
      </w:r>
    </w:p>
    <w:p w14:paraId="2AF4FC19" w14:textId="77777777" w:rsidR="00DE67B5" w:rsidRPr="0048419D" w:rsidRDefault="00DE67B5">
      <w:pPr>
        <w:spacing w:line="240" w:lineRule="auto"/>
        <w:rPr>
          <w:szCs w:val="22"/>
        </w:rPr>
      </w:pPr>
    </w:p>
    <w:p w14:paraId="137825D3" w14:textId="21C52E4B" w:rsidR="00DE67B5" w:rsidRDefault="007D6201">
      <w:pPr>
        <w:spacing w:line="240" w:lineRule="auto"/>
        <w:rPr>
          <w:szCs w:val="22"/>
        </w:rPr>
      </w:pPr>
      <w:r w:rsidRPr="0048419D">
        <w:rPr>
          <w:szCs w:val="22"/>
        </w:rPr>
        <w:t>Шестдесет и пет (29,0%) и 10 (8,9%) пациенти са постигнали КПХ до месец 6 на лечение съответно в групата на ARIKAYCE</w:t>
      </w:r>
      <w:r w:rsidR="006D037B">
        <w:rPr>
          <w:szCs w:val="22"/>
        </w:rPr>
        <w:t xml:space="preserve"> липозомен</w:t>
      </w:r>
      <w:r w:rsidR="00B36AB0">
        <w:rPr>
          <w:szCs w:val="22"/>
          <w:lang w:val="en-US"/>
        </w:rPr>
        <w:t> </w:t>
      </w:r>
      <w:r w:rsidRPr="0048419D">
        <w:rPr>
          <w:szCs w:val="22"/>
        </w:rPr>
        <w:t>+</w:t>
      </w:r>
      <w:r w:rsidR="00D07004" w:rsidRPr="00A02CBB">
        <w:rPr>
          <w:szCs w:val="22"/>
          <w:lang w:val="ru-RU"/>
        </w:rPr>
        <w:t xml:space="preserve"> СМЛ</w:t>
      </w:r>
      <w:r w:rsidRPr="0048419D">
        <w:rPr>
          <w:szCs w:val="22"/>
        </w:rPr>
        <w:t xml:space="preserve"> и в групата на</w:t>
      </w:r>
      <w:r w:rsidR="00D07004">
        <w:rPr>
          <w:szCs w:val="22"/>
        </w:rPr>
        <w:t xml:space="preserve"> СМЛ</w:t>
      </w:r>
      <w:r w:rsidRPr="0048419D">
        <w:rPr>
          <w:szCs w:val="22"/>
        </w:rPr>
        <w:t xml:space="preserve"> (p</w:t>
      </w:r>
      <w:r w:rsidR="00B36AB0">
        <w:rPr>
          <w:szCs w:val="22"/>
          <w:lang w:val="en-US"/>
        </w:rPr>
        <w:t> </w:t>
      </w:r>
      <w:r w:rsidRPr="0048419D">
        <w:rPr>
          <w:szCs w:val="22"/>
        </w:rPr>
        <w:t>&lt;</w:t>
      </w:r>
      <w:r w:rsidR="00B36AB0">
        <w:rPr>
          <w:szCs w:val="22"/>
          <w:lang w:val="en-US"/>
        </w:rPr>
        <w:t> </w:t>
      </w:r>
      <w:r w:rsidRPr="0048419D">
        <w:rPr>
          <w:szCs w:val="22"/>
        </w:rPr>
        <w:t>0,0001). О</w:t>
      </w:r>
      <w:r w:rsidR="005F2268">
        <w:rPr>
          <w:szCs w:val="22"/>
        </w:rPr>
        <w:t xml:space="preserve">т </w:t>
      </w:r>
      <w:r w:rsidR="004C70A3">
        <w:rPr>
          <w:szCs w:val="22"/>
        </w:rPr>
        <w:t>тях</w:t>
      </w:r>
      <w:r w:rsidR="006B482F">
        <w:rPr>
          <w:szCs w:val="22"/>
        </w:rPr>
        <w:t>, по данни от първичния анализ,</w:t>
      </w:r>
      <w:r w:rsidR="005F2268">
        <w:rPr>
          <w:szCs w:val="22"/>
        </w:rPr>
        <w:t xml:space="preserve"> трайна КПХ </w:t>
      </w:r>
      <w:r w:rsidR="004724E6">
        <w:rPr>
          <w:szCs w:val="22"/>
        </w:rPr>
        <w:t>на</w:t>
      </w:r>
      <w:r w:rsidR="00C90C74">
        <w:rPr>
          <w:szCs w:val="22"/>
        </w:rPr>
        <w:t xml:space="preserve"> </w:t>
      </w:r>
      <w:r w:rsidR="005F2268">
        <w:rPr>
          <w:szCs w:val="22"/>
        </w:rPr>
        <w:t>3</w:t>
      </w:r>
      <w:r w:rsidR="005F2268">
        <w:rPr>
          <w:szCs w:val="22"/>
          <w:lang w:val="de-DE"/>
        </w:rPr>
        <w:t> </w:t>
      </w:r>
      <w:r w:rsidRPr="0048419D">
        <w:rPr>
          <w:szCs w:val="22"/>
        </w:rPr>
        <w:t>месец без лечение са постигнали 16,1% [36/224], в сравнение с 0% [0/112]; p-стойност &lt;</w:t>
      </w:r>
      <w:r w:rsidR="00B36AB0">
        <w:rPr>
          <w:szCs w:val="22"/>
          <w:lang w:val="en-US"/>
        </w:rPr>
        <w:t> </w:t>
      </w:r>
      <w:r w:rsidRPr="0048419D">
        <w:rPr>
          <w:szCs w:val="22"/>
        </w:rPr>
        <w:t>0,0001.</w:t>
      </w:r>
    </w:p>
    <w:p w14:paraId="034FC1DC" w14:textId="77777777" w:rsidR="006B482F" w:rsidRDefault="006B482F">
      <w:pPr>
        <w:spacing w:line="240" w:lineRule="auto"/>
        <w:rPr>
          <w:szCs w:val="22"/>
        </w:rPr>
      </w:pPr>
    </w:p>
    <w:p w14:paraId="25CCBCDC" w14:textId="431098AD" w:rsidR="006B482F" w:rsidRPr="006B482F" w:rsidRDefault="00AE17EC" w:rsidP="00E257EF">
      <w:del w:id="115" w:author="Author">
        <w:r w:rsidDel="009F7868">
          <w:delText>В</w:delText>
        </w:r>
      </w:del>
      <w:ins w:id="116" w:author="Author">
        <w:r w:rsidR="009F7868">
          <w:t>При</w:t>
        </w:r>
      </w:ins>
      <w:r w:rsidR="006B482F" w:rsidRPr="00E257EF">
        <w:t xml:space="preserve"> </w:t>
      </w:r>
      <w:del w:id="117" w:author="Author">
        <w:r w:rsidRPr="005E0536" w:rsidDel="009F7868">
          <w:rPr>
            <w:i/>
            <w:rPrChange w:id="118" w:author="Author">
              <w:rPr/>
            </w:rPrChange>
          </w:rPr>
          <w:delText xml:space="preserve">един </w:delText>
        </w:r>
      </w:del>
      <w:r w:rsidR="006B482F" w:rsidRPr="005E0536">
        <w:rPr>
          <w:i/>
          <w:lang w:val="en-US"/>
          <w:rPrChange w:id="119" w:author="Author">
            <w:rPr>
              <w:lang w:val="en-US"/>
            </w:rPr>
          </w:rPrChange>
        </w:rPr>
        <w:t>post</w:t>
      </w:r>
      <w:ins w:id="120" w:author="Author">
        <w:r w:rsidR="009F7868">
          <w:rPr>
            <w:i/>
          </w:rPr>
          <w:t xml:space="preserve"> </w:t>
        </w:r>
      </w:ins>
      <w:del w:id="121" w:author="Author">
        <w:r w:rsidR="006B482F" w:rsidRPr="005E0536" w:rsidDel="009F7868">
          <w:rPr>
            <w:i/>
            <w:rPrChange w:id="122" w:author="Author">
              <w:rPr/>
            </w:rPrChange>
          </w:rPr>
          <w:delText>-</w:delText>
        </w:r>
      </w:del>
      <w:r w:rsidR="006B482F" w:rsidRPr="005E0536">
        <w:rPr>
          <w:i/>
          <w:lang w:val="en-US"/>
          <w:rPrChange w:id="123" w:author="Author">
            <w:rPr>
              <w:lang w:val="en-US"/>
            </w:rPr>
          </w:rPrChange>
        </w:rPr>
        <w:t>hoc</w:t>
      </w:r>
      <w:r w:rsidR="006B482F" w:rsidRPr="00E257EF">
        <w:t xml:space="preserve"> </w:t>
      </w:r>
      <w:r>
        <w:t xml:space="preserve">анализ, </w:t>
      </w:r>
      <w:r w:rsidR="004724E6">
        <w:t>който изключва</w:t>
      </w:r>
      <w:r w:rsidR="00E41B28">
        <w:t xml:space="preserve"> </w:t>
      </w:r>
      <w:r>
        <w:t>пациенти</w:t>
      </w:r>
      <w:r w:rsidR="00E41B28">
        <w:t>те</w:t>
      </w:r>
      <w:r>
        <w:t xml:space="preserve"> с </w:t>
      </w:r>
      <w:r w:rsidR="00E41B28">
        <w:t xml:space="preserve">отрицателен </w:t>
      </w:r>
      <w:r>
        <w:t xml:space="preserve">резултат </w:t>
      </w:r>
      <w:r w:rsidR="00E41B28">
        <w:t xml:space="preserve">от </w:t>
      </w:r>
      <w:r>
        <w:t>посявка</w:t>
      </w:r>
      <w:r w:rsidR="004724E6">
        <w:t>та</w:t>
      </w:r>
      <w:r w:rsidR="006B482F" w:rsidRPr="00E257EF">
        <w:t xml:space="preserve"> (</w:t>
      </w:r>
      <w:r>
        <w:t xml:space="preserve">в твърда </w:t>
      </w:r>
      <w:r w:rsidR="00E41B28">
        <w:t xml:space="preserve">хранителна </w:t>
      </w:r>
      <w:r>
        <w:t>среда или бульон</w:t>
      </w:r>
      <w:r w:rsidR="006B482F" w:rsidRPr="00E257EF">
        <w:t xml:space="preserve">) </w:t>
      </w:r>
      <w:r w:rsidR="00E41B28">
        <w:t xml:space="preserve">на </w:t>
      </w:r>
      <w:r>
        <w:t xml:space="preserve">изходното ниво </w:t>
      </w:r>
      <w:r w:rsidR="00E41B28">
        <w:t xml:space="preserve">в </w:t>
      </w:r>
      <w:r>
        <w:t>проучването</w:t>
      </w:r>
      <w:r w:rsidR="006B482F" w:rsidRPr="00E257EF">
        <w:t xml:space="preserve"> </w:t>
      </w:r>
      <w:r>
        <w:t xml:space="preserve">и </w:t>
      </w:r>
      <w:r w:rsidR="004724E6">
        <w:t xml:space="preserve">който отчита </w:t>
      </w:r>
      <w:r>
        <w:t>всеки положителен резултат от посявка</w:t>
      </w:r>
      <w:r w:rsidR="006B482F" w:rsidRPr="00E257EF">
        <w:t xml:space="preserve"> </w:t>
      </w:r>
      <w:r w:rsidRPr="002A2C62">
        <w:t>(</w:t>
      </w:r>
      <w:r>
        <w:t>в твърда среда или бульон</w:t>
      </w:r>
      <w:r w:rsidRPr="002A2C62">
        <w:t>)</w:t>
      </w:r>
      <w:r>
        <w:t xml:space="preserve"> след края на лечението като положителен</w:t>
      </w:r>
      <w:r w:rsidR="006B482F" w:rsidRPr="00E257EF">
        <w:t>, 30/224 (13</w:t>
      </w:r>
      <w:r>
        <w:t>,</w:t>
      </w:r>
      <w:r w:rsidR="006B482F" w:rsidRPr="00E257EF">
        <w:t xml:space="preserve">4%) </w:t>
      </w:r>
      <w:r>
        <w:t>в</w:t>
      </w:r>
      <w:r w:rsidR="006B482F" w:rsidRPr="00E257EF">
        <w:t xml:space="preserve"> </w:t>
      </w:r>
      <w:r w:rsidR="001826EE">
        <w:t xml:space="preserve">групата на </w:t>
      </w:r>
      <w:r w:rsidR="006B482F" w:rsidRPr="00E06E05">
        <w:rPr>
          <w:lang w:val="en-US"/>
        </w:rPr>
        <w:t>ARIKAYCE</w:t>
      </w:r>
      <w:r w:rsidR="006B482F" w:rsidRPr="00E257EF">
        <w:t xml:space="preserve"> </w:t>
      </w:r>
      <w:r w:rsidR="001826EE">
        <w:t>липозомен</w:t>
      </w:r>
      <w:r w:rsidR="006B482F" w:rsidRPr="00E257EF">
        <w:t xml:space="preserve"> + </w:t>
      </w:r>
      <w:ins w:id="124" w:author="Author">
        <w:r w:rsidR="009F7868">
          <w:rPr>
            <w:szCs w:val="22"/>
          </w:rPr>
          <w:t>С</w:t>
        </w:r>
        <w:r w:rsidR="009F7868" w:rsidRPr="0048419D">
          <w:rPr>
            <w:szCs w:val="22"/>
          </w:rPr>
          <w:t>МЛ</w:t>
        </w:r>
        <w:r w:rsidR="009F7868" w:rsidRPr="005E0536" w:rsidDel="009F7868">
          <w:rPr>
            <w:lang w:val="ru-RU"/>
            <w:rPrChange w:id="125" w:author="Author">
              <w:rPr>
                <w:lang w:val="en-US"/>
              </w:rPr>
            </w:rPrChange>
          </w:rPr>
          <w:t xml:space="preserve"> </w:t>
        </w:r>
      </w:ins>
      <w:del w:id="126" w:author="Author">
        <w:r w:rsidR="006B482F" w:rsidRPr="00E06E05" w:rsidDel="009F7868">
          <w:rPr>
            <w:lang w:val="en-US"/>
          </w:rPr>
          <w:delText>MDR</w:delText>
        </w:r>
        <w:r w:rsidR="006B482F" w:rsidRPr="00E257EF" w:rsidDel="009F7868">
          <w:delText xml:space="preserve"> </w:delText>
        </w:r>
      </w:del>
      <w:r w:rsidR="001826EE">
        <w:t>и</w:t>
      </w:r>
      <w:r w:rsidR="006B482F" w:rsidRPr="00E257EF">
        <w:t xml:space="preserve"> 0/112 (0%) </w:t>
      </w:r>
      <w:r w:rsidR="001826EE">
        <w:t>в групата на</w:t>
      </w:r>
      <w:r w:rsidR="006B482F" w:rsidRPr="00E257EF">
        <w:t xml:space="preserve"> </w:t>
      </w:r>
      <w:ins w:id="127" w:author="Author">
        <w:r w:rsidR="009F7868">
          <w:rPr>
            <w:szCs w:val="22"/>
          </w:rPr>
          <w:t>С</w:t>
        </w:r>
        <w:r w:rsidR="009F7868" w:rsidRPr="0048419D">
          <w:rPr>
            <w:szCs w:val="22"/>
          </w:rPr>
          <w:t>МЛ</w:t>
        </w:r>
        <w:r w:rsidR="009F7868" w:rsidRPr="005E0536" w:rsidDel="009F7868">
          <w:rPr>
            <w:lang w:val="ru-RU"/>
            <w:rPrChange w:id="128" w:author="Author">
              <w:rPr>
                <w:lang w:val="en-US"/>
              </w:rPr>
            </w:rPrChange>
          </w:rPr>
          <w:t xml:space="preserve"> </w:t>
        </w:r>
      </w:ins>
      <w:del w:id="129" w:author="Author">
        <w:r w:rsidR="006B482F" w:rsidRPr="00E06E05" w:rsidDel="009F7868">
          <w:rPr>
            <w:lang w:val="en-US"/>
          </w:rPr>
          <w:delText>MDR</w:delText>
        </w:r>
        <w:r w:rsidR="006B482F" w:rsidRPr="00E257EF" w:rsidDel="009F7868">
          <w:delText xml:space="preserve"> </w:delText>
        </w:r>
      </w:del>
      <w:r w:rsidR="001826EE">
        <w:t>са постигнали трайна КПХ</w:t>
      </w:r>
      <w:r w:rsidR="006B482F" w:rsidRPr="00E257EF">
        <w:t xml:space="preserve"> </w:t>
      </w:r>
      <w:r w:rsidR="004724E6">
        <w:t>на</w:t>
      </w:r>
      <w:r w:rsidR="004724E6" w:rsidRPr="00E257EF">
        <w:t xml:space="preserve"> </w:t>
      </w:r>
      <w:r w:rsidR="006B482F" w:rsidRPr="00E257EF">
        <w:t>3</w:t>
      </w:r>
      <w:r w:rsidR="004724E6">
        <w:t xml:space="preserve">-ия </w:t>
      </w:r>
      <w:r w:rsidR="001826EE">
        <w:t>месец без лечение</w:t>
      </w:r>
      <w:r w:rsidR="006B482F" w:rsidRPr="00E257EF">
        <w:t xml:space="preserve">. </w:t>
      </w:r>
      <w:r w:rsidR="001826EE">
        <w:t xml:space="preserve">Съответните стойности </w:t>
      </w:r>
      <w:r w:rsidR="004724E6">
        <w:t>след</w:t>
      </w:r>
      <w:r w:rsidR="004724E6" w:rsidRPr="00B604CB">
        <w:t xml:space="preserve"> </w:t>
      </w:r>
      <w:r w:rsidR="00B604CB" w:rsidRPr="00B604CB">
        <w:t>12</w:t>
      </w:r>
      <w:r w:rsidR="00B604CB">
        <w:rPr>
          <w:lang w:val="de-DE"/>
        </w:rPr>
        <w:t> </w:t>
      </w:r>
      <w:r w:rsidR="001826EE">
        <w:t xml:space="preserve">месеца без лечение са </w:t>
      </w:r>
      <w:r w:rsidR="006B482F" w:rsidRPr="00E257EF">
        <w:t xml:space="preserve">25/224 (11%) </w:t>
      </w:r>
      <w:r w:rsidR="001826EE">
        <w:t>спрямо</w:t>
      </w:r>
      <w:r w:rsidR="006B482F" w:rsidRPr="00E257EF">
        <w:t xml:space="preserve"> 0/112 (0%).</w:t>
      </w:r>
    </w:p>
    <w:p w14:paraId="3A7616A5" w14:textId="77777777" w:rsidR="00066722" w:rsidRPr="0048419D" w:rsidRDefault="00066722">
      <w:pPr>
        <w:spacing w:line="240" w:lineRule="auto"/>
        <w:rPr>
          <w:iCs/>
          <w:szCs w:val="22"/>
          <w:u w:val="single"/>
        </w:rPr>
      </w:pPr>
    </w:p>
    <w:p w14:paraId="5F4F96CD" w14:textId="77777777" w:rsidR="00DE67B5" w:rsidRPr="0048419D" w:rsidRDefault="007D6201">
      <w:pPr>
        <w:spacing w:line="240" w:lineRule="auto"/>
        <w:rPr>
          <w:iCs/>
          <w:szCs w:val="22"/>
          <w:u w:val="single"/>
        </w:rPr>
      </w:pPr>
      <w:r w:rsidRPr="0048419D">
        <w:rPr>
          <w:iCs/>
          <w:szCs w:val="22"/>
          <w:u w:val="single"/>
        </w:rPr>
        <w:t xml:space="preserve">Педиатрична популация </w:t>
      </w:r>
    </w:p>
    <w:p w14:paraId="0B590EAB" w14:textId="77777777" w:rsidR="007B4979" w:rsidRPr="0048419D" w:rsidRDefault="007B4979">
      <w:pPr>
        <w:spacing w:line="240" w:lineRule="auto"/>
        <w:rPr>
          <w:iCs/>
          <w:szCs w:val="22"/>
          <w:u w:val="single"/>
        </w:rPr>
      </w:pPr>
    </w:p>
    <w:p w14:paraId="72946194" w14:textId="0052FC1E" w:rsidR="00DE67B5" w:rsidRPr="0048419D" w:rsidRDefault="007D6201">
      <w:pPr>
        <w:spacing w:line="240" w:lineRule="auto"/>
        <w:rPr>
          <w:szCs w:val="22"/>
        </w:rPr>
      </w:pPr>
      <w:r w:rsidRPr="0048419D">
        <w:rPr>
          <w:szCs w:val="22"/>
        </w:rPr>
        <w:t xml:space="preserve">Европейската агенция по лекарствата отлага задължението за предоставяне на резултатите от проучванията с </w:t>
      </w:r>
      <w:r w:rsidR="008965F5">
        <w:rPr>
          <w:szCs w:val="22"/>
        </w:rPr>
        <w:t xml:space="preserve">инхалаторен </w:t>
      </w:r>
      <w:r w:rsidR="006D037B">
        <w:rPr>
          <w:szCs w:val="22"/>
        </w:rPr>
        <w:t>липозомен амикацин</w:t>
      </w:r>
      <w:r w:rsidRPr="0048419D">
        <w:rPr>
          <w:szCs w:val="22"/>
        </w:rPr>
        <w:t xml:space="preserve"> в една или повече подгрупи на педиатричната популация при НТМ</w:t>
      </w:r>
      <w:r w:rsidR="005F2268">
        <w:rPr>
          <w:szCs w:val="22"/>
        </w:rPr>
        <w:t xml:space="preserve"> белодробна инфекция (вж. точка</w:t>
      </w:r>
      <w:r w:rsidR="005F2268">
        <w:rPr>
          <w:szCs w:val="22"/>
          <w:lang w:val="de-DE"/>
        </w:rPr>
        <w:t> </w:t>
      </w:r>
      <w:r w:rsidRPr="0048419D">
        <w:rPr>
          <w:szCs w:val="22"/>
        </w:rPr>
        <w:t>4.2 за информация относно употреба в педиатрията).</w:t>
      </w:r>
    </w:p>
    <w:p w14:paraId="41705218" w14:textId="77777777" w:rsidR="00DE67B5" w:rsidRPr="0048419D" w:rsidRDefault="00DE67B5">
      <w:pPr>
        <w:numPr>
          <w:ilvl w:val="12"/>
          <w:numId w:val="0"/>
        </w:numPr>
        <w:spacing w:line="240" w:lineRule="auto"/>
        <w:ind w:right="-2"/>
        <w:rPr>
          <w:iCs/>
          <w:szCs w:val="22"/>
        </w:rPr>
      </w:pPr>
    </w:p>
    <w:p w14:paraId="0D0A28C8" w14:textId="77777777" w:rsidR="00DE67B5" w:rsidRPr="0048419D" w:rsidRDefault="007D6201" w:rsidP="008264C8">
      <w:pPr>
        <w:keepNext/>
        <w:spacing w:line="240" w:lineRule="auto"/>
        <w:ind w:left="567" w:hanging="567"/>
        <w:outlineLvl w:val="0"/>
        <w:rPr>
          <w:b/>
          <w:szCs w:val="22"/>
        </w:rPr>
      </w:pPr>
      <w:r w:rsidRPr="0048419D">
        <w:rPr>
          <w:b/>
          <w:szCs w:val="22"/>
        </w:rPr>
        <w:lastRenderedPageBreak/>
        <w:t>5.2</w:t>
      </w:r>
      <w:r w:rsidRPr="0048419D">
        <w:rPr>
          <w:b/>
          <w:szCs w:val="22"/>
        </w:rPr>
        <w:tab/>
        <w:t>Фармакокинетични свойства</w:t>
      </w:r>
    </w:p>
    <w:p w14:paraId="59CB2DC3" w14:textId="77777777" w:rsidR="00DE67B5" w:rsidRPr="0048419D" w:rsidRDefault="00DE67B5" w:rsidP="008264C8">
      <w:pPr>
        <w:keepNext/>
        <w:spacing w:line="240" w:lineRule="auto"/>
        <w:ind w:left="567" w:hanging="567"/>
        <w:outlineLvl w:val="0"/>
        <w:rPr>
          <w:b/>
          <w:szCs w:val="22"/>
        </w:rPr>
      </w:pPr>
    </w:p>
    <w:p w14:paraId="62A77904" w14:textId="77777777" w:rsidR="00DE67B5" w:rsidRPr="0048419D" w:rsidRDefault="007D6201" w:rsidP="008264C8">
      <w:pPr>
        <w:keepNext/>
        <w:autoSpaceDE w:val="0"/>
        <w:autoSpaceDN w:val="0"/>
        <w:adjustRightInd w:val="0"/>
        <w:spacing w:line="240" w:lineRule="auto"/>
        <w:rPr>
          <w:szCs w:val="22"/>
          <w:u w:val="single"/>
        </w:rPr>
      </w:pPr>
      <w:r w:rsidRPr="0048419D">
        <w:rPr>
          <w:szCs w:val="22"/>
          <w:u w:val="single"/>
        </w:rPr>
        <w:t>Абсорбция</w:t>
      </w:r>
    </w:p>
    <w:p w14:paraId="4DDA6CDD" w14:textId="77777777" w:rsidR="00DE67B5" w:rsidRPr="0048419D" w:rsidRDefault="00DE67B5" w:rsidP="008264C8">
      <w:pPr>
        <w:keepNext/>
        <w:autoSpaceDE w:val="0"/>
        <w:autoSpaceDN w:val="0"/>
        <w:adjustRightInd w:val="0"/>
        <w:spacing w:line="240" w:lineRule="auto"/>
        <w:rPr>
          <w:szCs w:val="22"/>
        </w:rPr>
      </w:pPr>
    </w:p>
    <w:p w14:paraId="4F8F2F07" w14:textId="77777777" w:rsidR="00DE67B5" w:rsidRPr="0048419D" w:rsidRDefault="007D6201" w:rsidP="008264C8">
      <w:pPr>
        <w:keepNext/>
        <w:autoSpaceDE w:val="0"/>
        <w:autoSpaceDN w:val="0"/>
        <w:adjustRightInd w:val="0"/>
        <w:spacing w:line="240" w:lineRule="auto"/>
        <w:rPr>
          <w:i/>
          <w:szCs w:val="22"/>
        </w:rPr>
      </w:pPr>
      <w:r w:rsidRPr="0048419D">
        <w:rPr>
          <w:i/>
          <w:szCs w:val="22"/>
        </w:rPr>
        <w:t>Концентрации в храчка</w:t>
      </w:r>
    </w:p>
    <w:p w14:paraId="430C0A17" w14:textId="68CFEF47" w:rsidR="00DE67B5" w:rsidRPr="0048419D" w:rsidRDefault="007D6201" w:rsidP="008264C8">
      <w:pPr>
        <w:keepNext/>
        <w:autoSpaceDE w:val="0"/>
        <w:autoSpaceDN w:val="0"/>
        <w:adjustRightInd w:val="0"/>
        <w:spacing w:line="240" w:lineRule="auto"/>
        <w:rPr>
          <w:szCs w:val="22"/>
        </w:rPr>
      </w:pPr>
      <w:r w:rsidRPr="0048419D">
        <w:rPr>
          <w:szCs w:val="22"/>
        </w:rPr>
        <w:t xml:space="preserve">След инхалация </w:t>
      </w:r>
      <w:r w:rsidR="0075084C" w:rsidRPr="0048419D">
        <w:rPr>
          <w:szCs w:val="22"/>
        </w:rPr>
        <w:t xml:space="preserve">веднъж дневно </w:t>
      </w:r>
      <w:r w:rsidRPr="0048419D">
        <w:rPr>
          <w:szCs w:val="22"/>
        </w:rPr>
        <w:t>на 590</w:t>
      </w:r>
      <w:r w:rsidR="006D2F30">
        <w:rPr>
          <w:szCs w:val="22"/>
        </w:rPr>
        <w:t> mg</w:t>
      </w:r>
      <w:r w:rsidRPr="0048419D">
        <w:rPr>
          <w:szCs w:val="22"/>
        </w:rPr>
        <w:t xml:space="preserve"> </w:t>
      </w:r>
      <w:r w:rsidR="008965F5">
        <w:rPr>
          <w:szCs w:val="22"/>
        </w:rPr>
        <w:t xml:space="preserve">инхалаторен </w:t>
      </w:r>
      <w:r w:rsidR="006D037B">
        <w:rPr>
          <w:szCs w:val="22"/>
        </w:rPr>
        <w:t>липозомен амикацин</w:t>
      </w:r>
      <w:r w:rsidRPr="0048419D">
        <w:rPr>
          <w:szCs w:val="22"/>
        </w:rPr>
        <w:t xml:space="preserve"> при пациенти с MAC</w:t>
      </w:r>
      <w:del w:id="130" w:author="Author">
        <w:r w:rsidR="0075084C" w:rsidDel="00E46DE4">
          <w:rPr>
            <w:szCs w:val="22"/>
          </w:rPr>
          <w:delText>,</w:delText>
        </w:r>
      </w:del>
      <w:r w:rsidRPr="0048419D">
        <w:rPr>
          <w:szCs w:val="22"/>
        </w:rPr>
        <w:t xml:space="preserve"> концентраци</w:t>
      </w:r>
      <w:r w:rsidR="0075084C">
        <w:rPr>
          <w:szCs w:val="22"/>
        </w:rPr>
        <w:t>ята</w:t>
      </w:r>
      <w:r w:rsidRPr="0048419D">
        <w:rPr>
          <w:szCs w:val="22"/>
        </w:rPr>
        <w:t xml:space="preserve"> в храчка 1 до 4 часа след инхалация </w:t>
      </w:r>
      <w:r w:rsidR="0075084C">
        <w:rPr>
          <w:szCs w:val="22"/>
        </w:rPr>
        <w:t>е</w:t>
      </w:r>
      <w:r w:rsidR="0075084C" w:rsidRPr="0048419D">
        <w:rPr>
          <w:szCs w:val="22"/>
        </w:rPr>
        <w:t xml:space="preserve"> </w:t>
      </w:r>
      <w:r w:rsidRPr="0048419D">
        <w:rPr>
          <w:szCs w:val="22"/>
        </w:rPr>
        <w:t>1 720, 884 и 1</w:t>
      </w:r>
      <w:r w:rsidR="00B36AB0" w:rsidRPr="00B36AB0">
        <w:rPr>
          <w:szCs w:val="22"/>
          <w:lang w:val="ru-RU"/>
        </w:rPr>
        <w:t xml:space="preserve"> </w:t>
      </w:r>
      <w:r w:rsidRPr="0048419D">
        <w:rPr>
          <w:szCs w:val="22"/>
        </w:rPr>
        <w:t>300</w:t>
      </w:r>
      <w:r w:rsidR="00B36AB0">
        <w:rPr>
          <w:szCs w:val="22"/>
          <w:lang w:val="en-US"/>
        </w:rPr>
        <w:t> </w:t>
      </w:r>
      <w:r w:rsidRPr="0048419D">
        <w:rPr>
          <w:szCs w:val="22"/>
        </w:rPr>
        <w:t xml:space="preserve">µg/g съответно </w:t>
      </w:r>
      <w:r w:rsidR="0075084C">
        <w:rPr>
          <w:szCs w:val="22"/>
        </w:rPr>
        <w:t>на</w:t>
      </w:r>
      <w:r w:rsidR="0075084C" w:rsidRPr="0048419D">
        <w:rPr>
          <w:szCs w:val="22"/>
        </w:rPr>
        <w:t xml:space="preserve"> </w:t>
      </w:r>
      <w:r w:rsidRPr="0048419D">
        <w:rPr>
          <w:szCs w:val="22"/>
        </w:rPr>
        <w:t>месец 1, 3 и 6. Наблюдавана е висока вариабилност в концентрации</w:t>
      </w:r>
      <w:r w:rsidR="0075084C">
        <w:rPr>
          <w:szCs w:val="22"/>
        </w:rPr>
        <w:t>ята</w:t>
      </w:r>
      <w:r w:rsidRPr="0048419D">
        <w:rPr>
          <w:szCs w:val="22"/>
        </w:rPr>
        <w:t xml:space="preserve"> на амикацин (CV%</w:t>
      </w:r>
      <w:r w:rsidR="00B36AB0">
        <w:rPr>
          <w:szCs w:val="22"/>
          <w:lang w:val="en-US"/>
        </w:rPr>
        <w:t> </w:t>
      </w:r>
      <w:r w:rsidRPr="0048419D">
        <w:rPr>
          <w:szCs w:val="22"/>
        </w:rPr>
        <w:t>&gt;</w:t>
      </w:r>
      <w:r w:rsidR="00B36AB0">
        <w:rPr>
          <w:szCs w:val="22"/>
          <w:lang w:val="en-US"/>
        </w:rPr>
        <w:t> </w:t>
      </w:r>
      <w:r w:rsidRPr="0048419D">
        <w:rPr>
          <w:szCs w:val="22"/>
        </w:rPr>
        <w:t>100%). 48 до 72 часа след инхалация концентраци</w:t>
      </w:r>
      <w:r w:rsidR="0075084C">
        <w:rPr>
          <w:szCs w:val="22"/>
        </w:rPr>
        <w:t>ята</w:t>
      </w:r>
      <w:r w:rsidRPr="0048419D">
        <w:rPr>
          <w:szCs w:val="22"/>
        </w:rPr>
        <w:t xml:space="preserve"> на амикацин в храчка намал</w:t>
      </w:r>
      <w:r w:rsidR="0075084C">
        <w:rPr>
          <w:szCs w:val="22"/>
        </w:rPr>
        <w:t>ява</w:t>
      </w:r>
      <w:r w:rsidRPr="0048419D">
        <w:rPr>
          <w:szCs w:val="22"/>
        </w:rPr>
        <w:t xml:space="preserve"> до приблизително 5% от т</w:t>
      </w:r>
      <w:r w:rsidR="0075084C">
        <w:rPr>
          <w:szCs w:val="22"/>
        </w:rPr>
        <w:t>а</w:t>
      </w:r>
      <w:r w:rsidRPr="0048419D">
        <w:rPr>
          <w:szCs w:val="22"/>
        </w:rPr>
        <w:t>зи</w:t>
      </w:r>
      <w:r w:rsidR="0075084C">
        <w:rPr>
          <w:szCs w:val="22"/>
        </w:rPr>
        <w:t>, наблюдавана</w:t>
      </w:r>
      <w:r w:rsidRPr="0048419D">
        <w:rPr>
          <w:szCs w:val="22"/>
        </w:rPr>
        <w:t xml:space="preserve"> 1 до 4 часа след инхалация.</w:t>
      </w:r>
    </w:p>
    <w:p w14:paraId="3FEBF96F" w14:textId="77777777" w:rsidR="00DE67B5" w:rsidRPr="0048419D" w:rsidRDefault="00DE67B5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5ACCF270" w14:textId="77777777" w:rsidR="00F253C6" w:rsidRDefault="007D6201" w:rsidP="00A02CBB">
      <w:pPr>
        <w:keepNext/>
        <w:autoSpaceDE w:val="0"/>
        <w:autoSpaceDN w:val="0"/>
        <w:adjustRightInd w:val="0"/>
        <w:spacing w:line="240" w:lineRule="auto"/>
        <w:rPr>
          <w:i/>
          <w:szCs w:val="22"/>
        </w:rPr>
      </w:pPr>
      <w:r w:rsidRPr="0048419D">
        <w:rPr>
          <w:i/>
          <w:szCs w:val="22"/>
        </w:rPr>
        <w:t>Серумни концентрации</w:t>
      </w:r>
    </w:p>
    <w:p w14:paraId="037D87BC" w14:textId="386CFFD4" w:rsidR="00DE67B5" w:rsidRPr="0048419D" w:rsidRDefault="007D6201">
      <w:pPr>
        <w:autoSpaceDE w:val="0"/>
        <w:autoSpaceDN w:val="0"/>
        <w:adjustRightInd w:val="0"/>
        <w:spacing w:line="240" w:lineRule="auto"/>
        <w:rPr>
          <w:szCs w:val="22"/>
        </w:rPr>
      </w:pPr>
      <w:r w:rsidRPr="0048419D">
        <w:rPr>
          <w:szCs w:val="22"/>
        </w:rPr>
        <w:t xml:space="preserve">След </w:t>
      </w:r>
      <w:r w:rsidR="00EE1DB5">
        <w:rPr>
          <w:szCs w:val="22"/>
        </w:rPr>
        <w:t>ежедневна</w:t>
      </w:r>
      <w:r w:rsidR="00EE1DB5" w:rsidRPr="0048419D">
        <w:rPr>
          <w:szCs w:val="22"/>
        </w:rPr>
        <w:t xml:space="preserve"> </w:t>
      </w:r>
      <w:r w:rsidRPr="0048419D">
        <w:rPr>
          <w:szCs w:val="22"/>
        </w:rPr>
        <w:t>инхалация на 590</w:t>
      </w:r>
      <w:r w:rsidR="006D2F30">
        <w:rPr>
          <w:szCs w:val="22"/>
          <w:lang w:val="en-US"/>
        </w:rPr>
        <w:t> mg</w:t>
      </w:r>
      <w:r w:rsidRPr="0048419D">
        <w:rPr>
          <w:szCs w:val="22"/>
        </w:rPr>
        <w:t xml:space="preserve"> ARIKAYCE при пациенти с MAC</w:t>
      </w:r>
      <w:del w:id="131" w:author="Author">
        <w:r w:rsidR="006D1764" w:rsidDel="00E46DE4">
          <w:rPr>
            <w:szCs w:val="22"/>
          </w:rPr>
          <w:delText>,</w:delText>
        </w:r>
      </w:del>
      <w:r w:rsidRPr="0048419D">
        <w:rPr>
          <w:szCs w:val="22"/>
        </w:rPr>
        <w:t xml:space="preserve"> </w:t>
      </w:r>
      <w:r w:rsidR="006D1764">
        <w:rPr>
          <w:szCs w:val="22"/>
        </w:rPr>
        <w:t>медианата на</w:t>
      </w:r>
      <w:r w:rsidR="006D1764" w:rsidRPr="0048419D">
        <w:rPr>
          <w:szCs w:val="22"/>
        </w:rPr>
        <w:t xml:space="preserve"> </w:t>
      </w:r>
      <w:r w:rsidRPr="0048419D">
        <w:rPr>
          <w:szCs w:val="22"/>
        </w:rPr>
        <w:t>серумна</w:t>
      </w:r>
      <w:r w:rsidR="006D1764">
        <w:rPr>
          <w:szCs w:val="22"/>
        </w:rPr>
        <w:t>та</w:t>
      </w:r>
      <w:r w:rsidRPr="0048419D">
        <w:rPr>
          <w:szCs w:val="22"/>
        </w:rPr>
        <w:t xml:space="preserve"> AUC</w:t>
      </w:r>
      <w:r w:rsidRPr="0048419D">
        <w:rPr>
          <w:szCs w:val="22"/>
          <w:vertAlign w:val="subscript"/>
        </w:rPr>
        <w:t>0-24</w:t>
      </w:r>
      <w:r w:rsidRPr="0048419D">
        <w:rPr>
          <w:szCs w:val="22"/>
        </w:rPr>
        <w:t xml:space="preserve"> в стационарно състояние е 16,7</w:t>
      </w:r>
      <w:r w:rsidR="00B36AB0">
        <w:rPr>
          <w:szCs w:val="22"/>
          <w:lang w:val="en-US"/>
        </w:rPr>
        <w:t> </w:t>
      </w:r>
      <w:r w:rsidRPr="0048419D">
        <w:rPr>
          <w:szCs w:val="22"/>
        </w:rPr>
        <w:t>µg</w:t>
      </w:r>
      <w:r w:rsidR="00B36AB0">
        <w:rPr>
          <w:szCs w:val="22"/>
          <w:lang w:val="en-US"/>
        </w:rPr>
        <w:t> </w:t>
      </w:r>
      <w:r w:rsidRPr="0048419D">
        <w:rPr>
          <w:szCs w:val="22"/>
        </w:rPr>
        <w:t>*h/ml (диапазон: 4,31 до 55,6</w:t>
      </w:r>
      <w:r w:rsidR="00B36AB0">
        <w:rPr>
          <w:szCs w:val="22"/>
          <w:lang w:val="en-US"/>
        </w:rPr>
        <w:t> </w:t>
      </w:r>
      <w:r w:rsidRPr="0048419D">
        <w:rPr>
          <w:szCs w:val="22"/>
        </w:rPr>
        <w:t>µg</w:t>
      </w:r>
      <w:r w:rsidR="00B36AB0">
        <w:rPr>
          <w:szCs w:val="22"/>
          <w:lang w:val="en-US"/>
        </w:rPr>
        <w:t> </w:t>
      </w:r>
      <w:r w:rsidRPr="0048419D">
        <w:rPr>
          <w:szCs w:val="22"/>
        </w:rPr>
        <w:t>*h/ml; n</w:t>
      </w:r>
      <w:r w:rsidR="00B36AB0">
        <w:rPr>
          <w:szCs w:val="22"/>
          <w:lang w:val="en-US"/>
        </w:rPr>
        <w:t> </w:t>
      </w:r>
      <w:r w:rsidRPr="0048419D">
        <w:rPr>
          <w:szCs w:val="22"/>
        </w:rPr>
        <w:t>=</w:t>
      </w:r>
      <w:r w:rsidR="00B36AB0">
        <w:rPr>
          <w:szCs w:val="22"/>
          <w:lang w:val="en-US"/>
        </w:rPr>
        <w:t> </w:t>
      </w:r>
      <w:r w:rsidRPr="0048419D">
        <w:rPr>
          <w:szCs w:val="22"/>
        </w:rPr>
        <w:t xml:space="preserve">53), а </w:t>
      </w:r>
      <w:r w:rsidR="006D1764">
        <w:rPr>
          <w:szCs w:val="22"/>
        </w:rPr>
        <w:t>медианата на</w:t>
      </w:r>
      <w:r w:rsidR="006D1764" w:rsidRPr="0048419D">
        <w:rPr>
          <w:szCs w:val="22"/>
        </w:rPr>
        <w:t xml:space="preserve"> </w:t>
      </w:r>
      <w:r w:rsidRPr="0048419D">
        <w:rPr>
          <w:szCs w:val="22"/>
        </w:rPr>
        <w:t>серумна</w:t>
      </w:r>
      <w:r w:rsidR="006D1764">
        <w:rPr>
          <w:szCs w:val="22"/>
        </w:rPr>
        <w:t>та</w:t>
      </w:r>
      <w:r w:rsidRPr="0048419D">
        <w:rPr>
          <w:szCs w:val="22"/>
        </w:rPr>
        <w:t xml:space="preserve"> C</w:t>
      </w:r>
      <w:r w:rsidRPr="0048419D">
        <w:rPr>
          <w:szCs w:val="22"/>
          <w:vertAlign w:val="subscript"/>
        </w:rPr>
        <w:t>max</w:t>
      </w:r>
      <w:r w:rsidRPr="0048419D">
        <w:rPr>
          <w:szCs w:val="22"/>
        </w:rPr>
        <w:t xml:space="preserve"> е 1,81</w:t>
      </w:r>
      <w:r w:rsidR="0048419D">
        <w:rPr>
          <w:szCs w:val="22"/>
          <w:lang w:val="en-US"/>
        </w:rPr>
        <w:t> </w:t>
      </w:r>
      <w:r w:rsidRPr="0048419D">
        <w:rPr>
          <w:szCs w:val="22"/>
        </w:rPr>
        <w:t>µg/ml (диапазон: 0,482 до 6,87</w:t>
      </w:r>
      <w:r w:rsidR="00B36AB0">
        <w:rPr>
          <w:szCs w:val="22"/>
          <w:lang w:val="en-US"/>
        </w:rPr>
        <w:t> </w:t>
      </w:r>
      <w:r w:rsidRPr="0048419D">
        <w:rPr>
          <w:szCs w:val="22"/>
        </w:rPr>
        <w:t>μg/ml; n</w:t>
      </w:r>
      <w:r w:rsidR="00B36AB0">
        <w:rPr>
          <w:szCs w:val="22"/>
          <w:lang w:val="en-US"/>
        </w:rPr>
        <w:t> </w:t>
      </w:r>
      <w:r w:rsidRPr="0048419D">
        <w:rPr>
          <w:szCs w:val="22"/>
        </w:rPr>
        <w:t>=</w:t>
      </w:r>
      <w:r w:rsidR="00B36AB0">
        <w:rPr>
          <w:szCs w:val="22"/>
          <w:lang w:val="en-US"/>
        </w:rPr>
        <w:t> </w:t>
      </w:r>
      <w:r w:rsidRPr="0048419D">
        <w:rPr>
          <w:szCs w:val="22"/>
        </w:rPr>
        <w:t>53).</w:t>
      </w:r>
    </w:p>
    <w:p w14:paraId="01CCF0FF" w14:textId="77777777" w:rsidR="00DE67B5" w:rsidRPr="0048419D" w:rsidRDefault="00DE67B5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2E4614DE" w14:textId="77777777" w:rsidR="00DE67B5" w:rsidRPr="0048419D" w:rsidRDefault="007D6201" w:rsidP="00291BD0">
      <w:pPr>
        <w:keepNext/>
        <w:autoSpaceDE w:val="0"/>
        <w:autoSpaceDN w:val="0"/>
        <w:adjustRightInd w:val="0"/>
        <w:spacing w:line="240" w:lineRule="auto"/>
        <w:rPr>
          <w:szCs w:val="22"/>
          <w:u w:val="single"/>
        </w:rPr>
      </w:pPr>
      <w:r w:rsidRPr="0048419D">
        <w:rPr>
          <w:szCs w:val="22"/>
          <w:u w:val="single"/>
        </w:rPr>
        <w:t>Разпределение</w:t>
      </w:r>
    </w:p>
    <w:p w14:paraId="519B6543" w14:textId="77777777" w:rsidR="00961BF3" w:rsidRPr="0048419D" w:rsidRDefault="00961BF3" w:rsidP="00291BD0">
      <w:pPr>
        <w:keepNext/>
        <w:autoSpaceDE w:val="0"/>
        <w:autoSpaceDN w:val="0"/>
        <w:adjustRightInd w:val="0"/>
        <w:spacing w:line="240" w:lineRule="auto"/>
        <w:rPr>
          <w:szCs w:val="22"/>
          <w:u w:val="single"/>
        </w:rPr>
      </w:pPr>
    </w:p>
    <w:p w14:paraId="5188994D" w14:textId="77777777" w:rsidR="00DE67B5" w:rsidRPr="0048419D" w:rsidRDefault="007D6201" w:rsidP="00291BD0">
      <w:pPr>
        <w:keepNext/>
        <w:autoSpaceDE w:val="0"/>
        <w:autoSpaceDN w:val="0"/>
        <w:adjustRightInd w:val="0"/>
        <w:spacing w:line="240" w:lineRule="auto"/>
        <w:rPr>
          <w:szCs w:val="22"/>
        </w:rPr>
      </w:pPr>
      <w:r w:rsidRPr="0048419D">
        <w:rPr>
          <w:szCs w:val="22"/>
        </w:rPr>
        <w:t>Амикацин се свързва ≤</w:t>
      </w:r>
      <w:r w:rsidR="00B36AB0">
        <w:rPr>
          <w:szCs w:val="22"/>
          <w:lang w:val="en-US"/>
        </w:rPr>
        <w:t> </w:t>
      </w:r>
      <w:r w:rsidRPr="0048419D">
        <w:rPr>
          <w:szCs w:val="22"/>
        </w:rPr>
        <w:t>10% със серумните протеини. Средният общ привиден обем на разпределение е изчислен на приблизително 5,0</w:t>
      </w:r>
      <w:r w:rsidR="006D2F30">
        <w:rPr>
          <w:szCs w:val="22"/>
          <w:lang w:val="en-US"/>
        </w:rPr>
        <w:t> </w:t>
      </w:r>
      <w:r w:rsidRPr="0048419D">
        <w:rPr>
          <w:szCs w:val="22"/>
        </w:rPr>
        <w:t>l/kg.</w:t>
      </w:r>
    </w:p>
    <w:p w14:paraId="006DF046" w14:textId="77777777" w:rsidR="00DE67B5" w:rsidRPr="0048419D" w:rsidRDefault="00DE67B5">
      <w:pPr>
        <w:keepNext/>
        <w:autoSpaceDE w:val="0"/>
        <w:autoSpaceDN w:val="0"/>
        <w:adjustRightInd w:val="0"/>
        <w:spacing w:line="240" w:lineRule="auto"/>
        <w:rPr>
          <w:szCs w:val="22"/>
        </w:rPr>
      </w:pPr>
    </w:p>
    <w:p w14:paraId="14A763FB" w14:textId="77777777" w:rsidR="00DE67B5" w:rsidRPr="0048419D" w:rsidRDefault="007D6201">
      <w:pPr>
        <w:keepNext/>
        <w:autoSpaceDE w:val="0"/>
        <w:autoSpaceDN w:val="0"/>
        <w:adjustRightInd w:val="0"/>
        <w:spacing w:line="240" w:lineRule="auto"/>
        <w:jc w:val="both"/>
        <w:rPr>
          <w:szCs w:val="22"/>
          <w:u w:val="single"/>
        </w:rPr>
      </w:pPr>
      <w:r w:rsidRPr="0048419D">
        <w:rPr>
          <w:szCs w:val="22"/>
          <w:u w:val="single"/>
        </w:rPr>
        <w:t>Биотрансформация</w:t>
      </w:r>
    </w:p>
    <w:p w14:paraId="74B350A6" w14:textId="77777777" w:rsidR="00961BF3" w:rsidRPr="0048419D" w:rsidRDefault="00961BF3">
      <w:pPr>
        <w:keepNext/>
        <w:autoSpaceDE w:val="0"/>
        <w:autoSpaceDN w:val="0"/>
        <w:adjustRightInd w:val="0"/>
        <w:spacing w:line="240" w:lineRule="auto"/>
        <w:jc w:val="both"/>
        <w:rPr>
          <w:szCs w:val="22"/>
          <w:u w:val="single"/>
        </w:rPr>
      </w:pPr>
    </w:p>
    <w:p w14:paraId="1E29EC0D" w14:textId="77777777" w:rsidR="00DE67B5" w:rsidRPr="0048419D" w:rsidRDefault="007D6201">
      <w:pPr>
        <w:keepNext/>
        <w:autoSpaceDE w:val="0"/>
        <w:autoSpaceDN w:val="0"/>
        <w:adjustRightInd w:val="0"/>
        <w:spacing w:line="240" w:lineRule="auto"/>
        <w:jc w:val="both"/>
        <w:rPr>
          <w:szCs w:val="22"/>
        </w:rPr>
      </w:pPr>
      <w:r w:rsidRPr="0048419D">
        <w:rPr>
          <w:szCs w:val="22"/>
        </w:rPr>
        <w:t>Амикацин не се метаболизира.</w:t>
      </w:r>
    </w:p>
    <w:p w14:paraId="495174A1" w14:textId="77777777" w:rsidR="00DE67B5" w:rsidRPr="0048419D" w:rsidRDefault="00DE67B5">
      <w:pPr>
        <w:keepNext/>
        <w:autoSpaceDE w:val="0"/>
        <w:autoSpaceDN w:val="0"/>
        <w:adjustRightInd w:val="0"/>
        <w:spacing w:line="240" w:lineRule="auto"/>
        <w:jc w:val="both"/>
        <w:rPr>
          <w:szCs w:val="22"/>
        </w:rPr>
      </w:pPr>
    </w:p>
    <w:p w14:paraId="54F43062" w14:textId="77777777" w:rsidR="00DE67B5" w:rsidRPr="0048419D" w:rsidRDefault="007D6201">
      <w:pPr>
        <w:autoSpaceDE w:val="0"/>
        <w:autoSpaceDN w:val="0"/>
        <w:adjustRightInd w:val="0"/>
        <w:spacing w:line="240" w:lineRule="auto"/>
        <w:jc w:val="both"/>
        <w:rPr>
          <w:szCs w:val="22"/>
          <w:u w:val="single"/>
        </w:rPr>
      </w:pPr>
      <w:r w:rsidRPr="0048419D">
        <w:rPr>
          <w:szCs w:val="22"/>
          <w:u w:val="single"/>
        </w:rPr>
        <w:t xml:space="preserve">Елиминиране </w:t>
      </w:r>
    </w:p>
    <w:p w14:paraId="36F10F05" w14:textId="77777777" w:rsidR="00961BF3" w:rsidRPr="0048419D" w:rsidRDefault="00961BF3">
      <w:pPr>
        <w:autoSpaceDE w:val="0"/>
        <w:autoSpaceDN w:val="0"/>
        <w:adjustRightInd w:val="0"/>
        <w:spacing w:line="240" w:lineRule="auto"/>
        <w:jc w:val="both"/>
        <w:rPr>
          <w:szCs w:val="22"/>
          <w:u w:val="single"/>
        </w:rPr>
      </w:pPr>
    </w:p>
    <w:p w14:paraId="58DA107A" w14:textId="0CBD5256" w:rsidR="00DE67B5" w:rsidRPr="0048419D" w:rsidRDefault="007D6201">
      <w:pPr>
        <w:autoSpaceDE w:val="0"/>
        <w:autoSpaceDN w:val="0"/>
        <w:adjustRightInd w:val="0"/>
        <w:spacing w:line="240" w:lineRule="auto"/>
        <w:rPr>
          <w:szCs w:val="22"/>
        </w:rPr>
      </w:pPr>
      <w:r w:rsidRPr="0048419D">
        <w:rPr>
          <w:szCs w:val="22"/>
        </w:rPr>
        <w:t xml:space="preserve">Амикацин се екскретира непроменен в урината главно чрез гломерулна филтрация. </w:t>
      </w:r>
      <w:bookmarkStart w:id="132" w:name="_Hlk31095300"/>
      <w:r w:rsidRPr="0048419D">
        <w:rPr>
          <w:szCs w:val="22"/>
        </w:rPr>
        <w:t>Средният привиден терминален серумен полуживот на амикацин след инхалация на ARIKAYCE</w:t>
      </w:r>
      <w:r w:rsidR="006D037B">
        <w:rPr>
          <w:szCs w:val="22"/>
        </w:rPr>
        <w:t xml:space="preserve"> липозомен</w:t>
      </w:r>
      <w:r w:rsidRPr="0048419D">
        <w:rPr>
          <w:szCs w:val="22"/>
        </w:rPr>
        <w:t xml:space="preserve"> варир</w:t>
      </w:r>
      <w:r w:rsidR="006D1764">
        <w:rPr>
          <w:szCs w:val="22"/>
        </w:rPr>
        <w:t>а</w:t>
      </w:r>
      <w:r w:rsidRPr="0048419D">
        <w:rPr>
          <w:szCs w:val="22"/>
        </w:rPr>
        <w:t xml:space="preserve"> приблизително </w:t>
      </w:r>
      <w:r w:rsidR="006D1764">
        <w:rPr>
          <w:szCs w:val="22"/>
        </w:rPr>
        <w:t xml:space="preserve">от </w:t>
      </w:r>
      <w:r w:rsidRPr="0048419D">
        <w:rPr>
          <w:szCs w:val="22"/>
        </w:rPr>
        <w:t>3,29 до 14,0</w:t>
      </w:r>
      <w:bookmarkEnd w:id="132"/>
      <w:r w:rsidRPr="0048419D">
        <w:rPr>
          <w:szCs w:val="22"/>
        </w:rPr>
        <w:t> часа.</w:t>
      </w:r>
    </w:p>
    <w:p w14:paraId="40B6F41C" w14:textId="77777777" w:rsidR="00DE67B5" w:rsidRPr="0048419D" w:rsidRDefault="00DE67B5">
      <w:pPr>
        <w:autoSpaceDE w:val="0"/>
        <w:autoSpaceDN w:val="0"/>
        <w:adjustRightInd w:val="0"/>
        <w:spacing w:line="240" w:lineRule="auto"/>
        <w:jc w:val="both"/>
        <w:rPr>
          <w:szCs w:val="22"/>
        </w:rPr>
      </w:pPr>
    </w:p>
    <w:p w14:paraId="45BF9D34" w14:textId="1312E7FA" w:rsidR="00DE67B5" w:rsidRPr="0048419D" w:rsidRDefault="007D6201" w:rsidP="005F2268">
      <w:pPr>
        <w:spacing w:line="240" w:lineRule="auto"/>
        <w:rPr>
          <w:szCs w:val="22"/>
        </w:rPr>
      </w:pPr>
      <w:r w:rsidRPr="0048419D">
        <w:rPr>
          <w:szCs w:val="22"/>
        </w:rPr>
        <w:t xml:space="preserve">При </w:t>
      </w:r>
      <w:del w:id="133" w:author="Author">
        <w:r w:rsidRPr="0048419D" w:rsidDel="00A03DE0">
          <w:rPr>
            <w:szCs w:val="22"/>
          </w:rPr>
          <w:delText xml:space="preserve">един </w:delText>
        </w:r>
      </w:del>
      <w:r w:rsidRPr="0048419D">
        <w:rPr>
          <w:szCs w:val="22"/>
        </w:rPr>
        <w:t xml:space="preserve">популационен фармакокинетичен анализ </w:t>
      </w:r>
      <w:r w:rsidR="006D1764">
        <w:rPr>
          <w:szCs w:val="22"/>
        </w:rPr>
        <w:t>н</w:t>
      </w:r>
      <w:r w:rsidRPr="0048419D">
        <w:rPr>
          <w:szCs w:val="22"/>
        </w:rPr>
        <w:t>а ARIKAYCE</w:t>
      </w:r>
      <w:r w:rsidR="006D037B">
        <w:rPr>
          <w:szCs w:val="22"/>
        </w:rPr>
        <w:t xml:space="preserve"> липозомен</w:t>
      </w:r>
      <w:r w:rsidRPr="0048419D">
        <w:rPr>
          <w:szCs w:val="22"/>
        </w:rPr>
        <w:t xml:space="preserve"> при 53 участници на възраст 20 до 84</w:t>
      </w:r>
      <w:r w:rsidR="005F2268">
        <w:rPr>
          <w:szCs w:val="22"/>
          <w:lang w:val="de-DE"/>
        </w:rPr>
        <w:t> </w:t>
      </w:r>
      <w:r w:rsidRPr="0048419D">
        <w:rPr>
          <w:szCs w:val="22"/>
        </w:rPr>
        <w:t>години с НТМ белодробно заболяване клирънсът на амикацин е 34</w:t>
      </w:r>
      <w:r w:rsidR="00B36AB0">
        <w:rPr>
          <w:szCs w:val="22"/>
          <w:lang w:val="en-US"/>
        </w:rPr>
        <w:t> </w:t>
      </w:r>
      <w:r w:rsidRPr="0048419D">
        <w:rPr>
          <w:szCs w:val="22"/>
        </w:rPr>
        <w:t xml:space="preserve">l/h. Единствената клинична </w:t>
      </w:r>
      <w:r w:rsidR="006D1764">
        <w:rPr>
          <w:szCs w:val="22"/>
        </w:rPr>
        <w:t>ковариата</w:t>
      </w:r>
      <w:r w:rsidRPr="0048419D">
        <w:rPr>
          <w:szCs w:val="22"/>
        </w:rPr>
        <w:t xml:space="preserve">, идентифицирана като </w:t>
      </w:r>
      <w:del w:id="134" w:author="Author">
        <w:r w:rsidRPr="0048419D" w:rsidDel="00A03DE0">
          <w:rPr>
            <w:szCs w:val="22"/>
          </w:rPr>
          <w:delText>предсказуема</w:delText>
        </w:r>
        <w:r w:rsidR="006D1764" w:rsidDel="00A03DE0">
          <w:rPr>
            <w:szCs w:val="22"/>
          </w:rPr>
          <w:delText xml:space="preserve"> </w:delText>
        </w:r>
      </w:del>
      <w:ins w:id="135" w:author="Author">
        <w:r w:rsidR="00A03DE0">
          <w:rPr>
            <w:szCs w:val="22"/>
          </w:rPr>
          <w:t xml:space="preserve">прогнозна </w:t>
        </w:r>
      </w:ins>
      <w:r w:rsidR="006D1764">
        <w:rPr>
          <w:szCs w:val="22"/>
        </w:rPr>
        <w:t>за клирънса на амикацин</w:t>
      </w:r>
      <w:r w:rsidRPr="0048419D">
        <w:rPr>
          <w:szCs w:val="22"/>
        </w:rPr>
        <w:t>, е телесното тегло.</w:t>
      </w:r>
    </w:p>
    <w:p w14:paraId="62FEB538" w14:textId="77777777" w:rsidR="00DE67B5" w:rsidRPr="0048419D" w:rsidRDefault="00DE67B5" w:rsidP="00066722">
      <w:pPr>
        <w:keepNext/>
        <w:numPr>
          <w:ilvl w:val="12"/>
          <w:numId w:val="0"/>
        </w:numPr>
        <w:spacing w:line="240" w:lineRule="auto"/>
        <w:ind w:right="-2"/>
        <w:rPr>
          <w:iCs/>
          <w:szCs w:val="22"/>
        </w:rPr>
      </w:pPr>
    </w:p>
    <w:p w14:paraId="607B23AC" w14:textId="77777777" w:rsidR="00DE67B5" w:rsidRPr="0048419D" w:rsidRDefault="007D6201" w:rsidP="00066722">
      <w:pPr>
        <w:keepNext/>
        <w:spacing w:line="240" w:lineRule="auto"/>
        <w:ind w:left="567" w:hanging="567"/>
        <w:outlineLvl w:val="0"/>
        <w:rPr>
          <w:b/>
          <w:szCs w:val="22"/>
        </w:rPr>
      </w:pPr>
      <w:r w:rsidRPr="0048419D">
        <w:rPr>
          <w:b/>
          <w:szCs w:val="22"/>
        </w:rPr>
        <w:t>5.3</w:t>
      </w:r>
      <w:r w:rsidRPr="0048419D">
        <w:rPr>
          <w:b/>
          <w:szCs w:val="22"/>
        </w:rPr>
        <w:tab/>
        <w:t>Предклинични данни за безопасност</w:t>
      </w:r>
    </w:p>
    <w:p w14:paraId="6F1460C3" w14:textId="77777777" w:rsidR="00DE67B5" w:rsidRPr="0048419D" w:rsidRDefault="00DE67B5" w:rsidP="00066722">
      <w:pPr>
        <w:keepNext/>
        <w:spacing w:line="240" w:lineRule="auto"/>
        <w:rPr>
          <w:szCs w:val="22"/>
        </w:rPr>
      </w:pPr>
    </w:p>
    <w:p w14:paraId="7BD10C87" w14:textId="0D6E61E1" w:rsidR="00DE67B5" w:rsidRPr="0048419D" w:rsidRDefault="00192393" w:rsidP="00066722">
      <w:pPr>
        <w:keepNext/>
        <w:spacing w:line="240" w:lineRule="auto"/>
        <w:rPr>
          <w:szCs w:val="22"/>
          <w:u w:val="single"/>
        </w:rPr>
      </w:pPr>
      <w:r>
        <w:rPr>
          <w:szCs w:val="22"/>
          <w:u w:val="single"/>
        </w:rPr>
        <w:t>Канцеро</w:t>
      </w:r>
      <w:r w:rsidR="007D6201" w:rsidRPr="0048419D">
        <w:rPr>
          <w:szCs w:val="22"/>
          <w:u w:val="single"/>
        </w:rPr>
        <w:t>генност</w:t>
      </w:r>
    </w:p>
    <w:p w14:paraId="1DDA8245" w14:textId="77777777" w:rsidR="00DE67B5" w:rsidRPr="0048419D" w:rsidRDefault="00DE67B5" w:rsidP="00066722">
      <w:pPr>
        <w:keepNext/>
        <w:spacing w:line="240" w:lineRule="auto"/>
        <w:rPr>
          <w:szCs w:val="22"/>
        </w:rPr>
      </w:pPr>
    </w:p>
    <w:p w14:paraId="62C441D8" w14:textId="75B5CB76" w:rsidR="00DE67B5" w:rsidRPr="0048419D" w:rsidRDefault="007D6201" w:rsidP="00066722">
      <w:pPr>
        <w:keepNext/>
        <w:tabs>
          <w:tab w:val="left" w:pos="360"/>
        </w:tabs>
        <w:spacing w:line="240" w:lineRule="auto"/>
        <w:rPr>
          <w:szCs w:val="22"/>
        </w:rPr>
      </w:pPr>
      <w:r w:rsidRPr="0048419D">
        <w:rPr>
          <w:szCs w:val="22"/>
        </w:rPr>
        <w:t xml:space="preserve">В едно 2-годишно проучване </w:t>
      </w:r>
      <w:r w:rsidR="00D63D81">
        <w:rPr>
          <w:szCs w:val="22"/>
        </w:rPr>
        <w:t>за канцеро</w:t>
      </w:r>
      <w:r w:rsidR="00D63D81" w:rsidRPr="0048419D">
        <w:rPr>
          <w:szCs w:val="22"/>
        </w:rPr>
        <w:t xml:space="preserve">генност </w:t>
      </w:r>
      <w:r w:rsidRPr="0048419D">
        <w:rPr>
          <w:szCs w:val="22"/>
        </w:rPr>
        <w:t xml:space="preserve">с </w:t>
      </w:r>
      <w:r w:rsidR="008965F5">
        <w:rPr>
          <w:szCs w:val="22"/>
        </w:rPr>
        <w:t xml:space="preserve">инхалаторен </w:t>
      </w:r>
      <w:r w:rsidR="006D037B">
        <w:rPr>
          <w:szCs w:val="22"/>
        </w:rPr>
        <w:t>липозомен амикацин</w:t>
      </w:r>
      <w:r w:rsidRPr="0048419D">
        <w:rPr>
          <w:szCs w:val="22"/>
        </w:rPr>
        <w:t xml:space="preserve"> при инхалация на дози 5, 15 и 45</w:t>
      </w:r>
      <w:r w:rsidR="006D2F30">
        <w:rPr>
          <w:szCs w:val="22"/>
        </w:rPr>
        <w:t> mg</w:t>
      </w:r>
      <w:r w:rsidRPr="0048419D">
        <w:rPr>
          <w:szCs w:val="22"/>
        </w:rPr>
        <w:t>/kg/ден при плъхове</w:t>
      </w:r>
      <w:r w:rsidR="00DB7D7C">
        <w:rPr>
          <w:szCs w:val="22"/>
        </w:rPr>
        <w:t>,</w:t>
      </w:r>
      <w:r w:rsidRPr="0048419D">
        <w:rPr>
          <w:szCs w:val="22"/>
        </w:rPr>
        <w:t xml:space="preserve"> е наблюдаван плоскоклетъчен карцином </w:t>
      </w:r>
      <w:r w:rsidR="00121A98">
        <w:rPr>
          <w:szCs w:val="22"/>
        </w:rPr>
        <w:t>на</w:t>
      </w:r>
      <w:r w:rsidR="00121A98" w:rsidRPr="0048419D">
        <w:rPr>
          <w:szCs w:val="22"/>
        </w:rPr>
        <w:t xml:space="preserve"> </w:t>
      </w:r>
      <w:r w:rsidRPr="0048419D">
        <w:rPr>
          <w:szCs w:val="22"/>
        </w:rPr>
        <w:t xml:space="preserve">белите дробове </w:t>
      </w:r>
      <w:r w:rsidR="00DB7D7C">
        <w:rPr>
          <w:szCs w:val="22"/>
        </w:rPr>
        <w:t>при</w:t>
      </w:r>
      <w:r w:rsidR="00DB7D7C" w:rsidRPr="0048419D">
        <w:rPr>
          <w:szCs w:val="22"/>
        </w:rPr>
        <w:t xml:space="preserve"> </w:t>
      </w:r>
      <w:r w:rsidRPr="0048419D">
        <w:rPr>
          <w:szCs w:val="22"/>
        </w:rPr>
        <w:t>2 от 120 плъха (0/60 мъжки и 2/60 женски), на които е прилагана най-високата тествана доза (45</w:t>
      </w:r>
      <w:r w:rsidR="006D2F30">
        <w:rPr>
          <w:szCs w:val="22"/>
        </w:rPr>
        <w:t> mg</w:t>
      </w:r>
      <w:r w:rsidRPr="0048419D">
        <w:rPr>
          <w:szCs w:val="22"/>
        </w:rPr>
        <w:t xml:space="preserve">/kg/ден). </w:t>
      </w:r>
      <w:r w:rsidR="00DB7D7C">
        <w:rPr>
          <w:szCs w:val="22"/>
        </w:rPr>
        <w:t>Д</w:t>
      </w:r>
      <w:r w:rsidRPr="0048419D">
        <w:rPr>
          <w:szCs w:val="22"/>
        </w:rPr>
        <w:t>оза</w:t>
      </w:r>
      <w:r w:rsidR="00DB7D7C">
        <w:rPr>
          <w:szCs w:val="22"/>
        </w:rPr>
        <w:t>та</w:t>
      </w:r>
      <w:r w:rsidRPr="0048419D">
        <w:rPr>
          <w:szCs w:val="22"/>
        </w:rPr>
        <w:t xml:space="preserve"> </w:t>
      </w:r>
      <w:r w:rsidR="00DB7D7C">
        <w:rPr>
          <w:szCs w:val="22"/>
        </w:rPr>
        <w:t>ARIKAYCE</w:t>
      </w:r>
      <w:r w:rsidRPr="0048419D">
        <w:rPr>
          <w:szCs w:val="22"/>
        </w:rPr>
        <w:t xml:space="preserve"> е 6</w:t>
      </w:r>
      <w:r w:rsidR="00BA4C04">
        <w:rPr>
          <w:szCs w:val="22"/>
        </w:rPr>
        <w:noBreakHyphen/>
      </w:r>
      <w:r w:rsidRPr="0048419D">
        <w:rPr>
          <w:szCs w:val="22"/>
        </w:rPr>
        <w:t>кратно по-висока от клиничната доза, нормализирана въз основа на тегло</w:t>
      </w:r>
      <w:r w:rsidR="009E4BF4">
        <w:rPr>
          <w:szCs w:val="22"/>
        </w:rPr>
        <w:t>то на бели</w:t>
      </w:r>
      <w:del w:id="136" w:author="Author">
        <w:r w:rsidR="009E4BF4" w:rsidDel="00AA27B2">
          <w:rPr>
            <w:szCs w:val="22"/>
          </w:rPr>
          <w:delText>я</w:delText>
        </w:r>
      </w:del>
      <w:ins w:id="137" w:author="Author">
        <w:r w:rsidR="00AA27B2">
          <w:rPr>
            <w:szCs w:val="22"/>
          </w:rPr>
          <w:t>те</w:t>
        </w:r>
      </w:ins>
      <w:r w:rsidR="009E4BF4">
        <w:rPr>
          <w:szCs w:val="22"/>
        </w:rPr>
        <w:t xml:space="preserve"> дроб</w:t>
      </w:r>
      <w:ins w:id="138" w:author="Author">
        <w:r w:rsidR="00AA27B2">
          <w:rPr>
            <w:szCs w:val="22"/>
          </w:rPr>
          <w:t>ове</w:t>
        </w:r>
      </w:ins>
      <w:r w:rsidRPr="0048419D">
        <w:rPr>
          <w:szCs w:val="22"/>
        </w:rPr>
        <w:t>. Не е наблюдаван плоскоклетъчен карцином при доза 15</w:t>
      </w:r>
      <w:r w:rsidR="006D2F30">
        <w:rPr>
          <w:szCs w:val="22"/>
        </w:rPr>
        <w:t> mg</w:t>
      </w:r>
      <w:r w:rsidRPr="0048419D">
        <w:rPr>
          <w:szCs w:val="22"/>
        </w:rPr>
        <w:t>/kg/ден, която е 2-кратно по</w:t>
      </w:r>
      <w:r w:rsidR="00BA4C04">
        <w:rPr>
          <w:szCs w:val="22"/>
        </w:rPr>
        <w:noBreakHyphen/>
      </w:r>
      <w:r w:rsidRPr="0048419D">
        <w:rPr>
          <w:szCs w:val="22"/>
        </w:rPr>
        <w:t>висока от клиничната доза, нормализирана въз основа на тегло</w:t>
      </w:r>
      <w:r w:rsidR="009E4BF4">
        <w:rPr>
          <w:szCs w:val="22"/>
        </w:rPr>
        <w:t>то на бели</w:t>
      </w:r>
      <w:del w:id="139" w:author="Author">
        <w:r w:rsidR="009E4BF4" w:rsidDel="00AA27B2">
          <w:rPr>
            <w:szCs w:val="22"/>
          </w:rPr>
          <w:delText>я</w:delText>
        </w:r>
      </w:del>
      <w:ins w:id="140" w:author="Author">
        <w:r w:rsidR="00AA27B2">
          <w:rPr>
            <w:szCs w:val="22"/>
          </w:rPr>
          <w:t>те</w:t>
        </w:r>
      </w:ins>
      <w:r w:rsidR="009E4BF4">
        <w:rPr>
          <w:szCs w:val="22"/>
        </w:rPr>
        <w:t xml:space="preserve"> дроб</w:t>
      </w:r>
      <w:ins w:id="141" w:author="Author">
        <w:r w:rsidR="00AA27B2">
          <w:rPr>
            <w:szCs w:val="22"/>
          </w:rPr>
          <w:t>ове</w:t>
        </w:r>
      </w:ins>
      <w:r w:rsidRPr="0048419D">
        <w:rPr>
          <w:szCs w:val="22"/>
        </w:rPr>
        <w:t xml:space="preserve">. Плоскоклетъчният карцином може да е резултат от </w:t>
      </w:r>
      <w:r w:rsidR="00D42C77">
        <w:rPr>
          <w:szCs w:val="22"/>
        </w:rPr>
        <w:t>голямото</w:t>
      </w:r>
      <w:r w:rsidR="00D42C77" w:rsidRPr="0048419D">
        <w:rPr>
          <w:szCs w:val="22"/>
        </w:rPr>
        <w:t xml:space="preserve"> </w:t>
      </w:r>
      <w:r w:rsidRPr="0048419D">
        <w:rPr>
          <w:szCs w:val="22"/>
        </w:rPr>
        <w:t xml:space="preserve">натоварване </w:t>
      </w:r>
      <w:r w:rsidR="009E4BF4">
        <w:rPr>
          <w:szCs w:val="22"/>
        </w:rPr>
        <w:t>на бели</w:t>
      </w:r>
      <w:ins w:id="142" w:author="Author">
        <w:r w:rsidR="00AA27B2">
          <w:rPr>
            <w:szCs w:val="22"/>
          </w:rPr>
          <w:t>те</w:t>
        </w:r>
      </w:ins>
      <w:del w:id="143" w:author="Author">
        <w:r w:rsidR="009E4BF4" w:rsidDel="00AA27B2">
          <w:rPr>
            <w:szCs w:val="22"/>
          </w:rPr>
          <w:delText>я</w:delText>
        </w:r>
      </w:del>
      <w:r w:rsidR="009E4BF4">
        <w:rPr>
          <w:szCs w:val="22"/>
        </w:rPr>
        <w:t xml:space="preserve"> дроб</w:t>
      </w:r>
      <w:ins w:id="144" w:author="Author">
        <w:r w:rsidR="00AA27B2">
          <w:rPr>
            <w:szCs w:val="22"/>
          </w:rPr>
          <w:t>ове</w:t>
        </w:r>
      </w:ins>
      <w:r w:rsidR="009E4BF4">
        <w:rPr>
          <w:szCs w:val="22"/>
        </w:rPr>
        <w:t xml:space="preserve"> </w:t>
      </w:r>
      <w:r w:rsidRPr="0048419D">
        <w:rPr>
          <w:szCs w:val="22"/>
        </w:rPr>
        <w:t xml:space="preserve">с частици от </w:t>
      </w:r>
      <w:r w:rsidR="006D037B">
        <w:rPr>
          <w:szCs w:val="22"/>
        </w:rPr>
        <w:t>инхалиран</w:t>
      </w:r>
      <w:r w:rsidR="009E4BF4">
        <w:rPr>
          <w:szCs w:val="22"/>
        </w:rPr>
        <w:t>ия</w:t>
      </w:r>
      <w:r w:rsidR="006D037B">
        <w:rPr>
          <w:szCs w:val="22"/>
        </w:rPr>
        <w:t xml:space="preserve"> </w:t>
      </w:r>
      <w:r w:rsidR="009E4BF4" w:rsidRPr="0048419D">
        <w:rPr>
          <w:szCs w:val="22"/>
        </w:rPr>
        <w:t>в бели</w:t>
      </w:r>
      <w:del w:id="145" w:author="Author">
        <w:r w:rsidR="009E4BF4" w:rsidRPr="0048419D" w:rsidDel="00AA27B2">
          <w:rPr>
            <w:szCs w:val="22"/>
          </w:rPr>
          <w:delText>я</w:delText>
        </w:r>
      </w:del>
      <w:ins w:id="146" w:author="Author">
        <w:r w:rsidR="00AA27B2">
          <w:rPr>
            <w:szCs w:val="22"/>
          </w:rPr>
          <w:t>те</w:t>
        </w:r>
      </w:ins>
      <w:r w:rsidR="009E4BF4" w:rsidRPr="0048419D">
        <w:rPr>
          <w:szCs w:val="22"/>
        </w:rPr>
        <w:t xml:space="preserve"> дроб</w:t>
      </w:r>
      <w:ins w:id="147" w:author="Author">
        <w:r w:rsidR="00AA27B2">
          <w:rPr>
            <w:szCs w:val="22"/>
          </w:rPr>
          <w:t>ове</w:t>
        </w:r>
      </w:ins>
      <w:r w:rsidR="009E4BF4" w:rsidRPr="0048419D">
        <w:rPr>
          <w:szCs w:val="22"/>
        </w:rPr>
        <w:t xml:space="preserve"> на плъха</w:t>
      </w:r>
      <w:r w:rsidR="009E4BF4">
        <w:rPr>
          <w:szCs w:val="22"/>
        </w:rPr>
        <w:t xml:space="preserve"> </w:t>
      </w:r>
      <w:r w:rsidR="006D037B">
        <w:rPr>
          <w:szCs w:val="22"/>
        </w:rPr>
        <w:t>липозомен амикацин</w:t>
      </w:r>
      <w:r w:rsidRPr="0048419D">
        <w:rPr>
          <w:szCs w:val="22"/>
        </w:rPr>
        <w:t>. Значимостта на белодробни</w:t>
      </w:r>
      <w:r w:rsidR="00D42C77">
        <w:rPr>
          <w:szCs w:val="22"/>
        </w:rPr>
        <w:t>те</w:t>
      </w:r>
      <w:r w:rsidRPr="0048419D">
        <w:rPr>
          <w:szCs w:val="22"/>
        </w:rPr>
        <w:t xml:space="preserve"> тумори</w:t>
      </w:r>
      <w:r w:rsidR="00D42C77">
        <w:rPr>
          <w:szCs w:val="22"/>
        </w:rPr>
        <w:t>, като находка,</w:t>
      </w:r>
      <w:r w:rsidRPr="0048419D">
        <w:rPr>
          <w:szCs w:val="22"/>
        </w:rPr>
        <w:t xml:space="preserve"> за хората, получаващи </w:t>
      </w:r>
      <w:r w:rsidR="00D07004">
        <w:rPr>
          <w:szCs w:val="22"/>
        </w:rPr>
        <w:t xml:space="preserve">инхалаторен </w:t>
      </w:r>
      <w:r w:rsidR="006D037B">
        <w:rPr>
          <w:szCs w:val="22"/>
        </w:rPr>
        <w:t>липозомен амикацин</w:t>
      </w:r>
      <w:r w:rsidRPr="0048419D">
        <w:rPr>
          <w:szCs w:val="22"/>
        </w:rPr>
        <w:t xml:space="preserve">, не е известна. При кучета, на които </w:t>
      </w:r>
      <w:r w:rsidR="00D42C77">
        <w:rPr>
          <w:szCs w:val="22"/>
        </w:rPr>
        <w:t>чрез инхалация ежедневно за 9</w:t>
      </w:r>
      <w:r w:rsidR="00D42C77">
        <w:rPr>
          <w:szCs w:val="22"/>
          <w:lang w:val="de-DE"/>
        </w:rPr>
        <w:t> </w:t>
      </w:r>
      <w:r w:rsidR="00D42C77" w:rsidRPr="0048419D">
        <w:rPr>
          <w:szCs w:val="22"/>
        </w:rPr>
        <w:t>месеца е прил</w:t>
      </w:r>
      <w:r w:rsidR="00D42C77">
        <w:rPr>
          <w:szCs w:val="22"/>
        </w:rPr>
        <w:t xml:space="preserve">аган </w:t>
      </w:r>
      <w:r w:rsidR="00D07004">
        <w:rPr>
          <w:szCs w:val="22"/>
        </w:rPr>
        <w:t xml:space="preserve">инхалаторен </w:t>
      </w:r>
      <w:r w:rsidR="006D037B">
        <w:rPr>
          <w:szCs w:val="22"/>
        </w:rPr>
        <w:t>липозомен амикацин</w:t>
      </w:r>
      <w:r w:rsidRPr="0048419D">
        <w:rPr>
          <w:szCs w:val="22"/>
        </w:rPr>
        <w:t xml:space="preserve"> в дози до 30</w:t>
      </w:r>
      <w:r w:rsidR="006D2F30">
        <w:rPr>
          <w:szCs w:val="22"/>
        </w:rPr>
        <w:t> mg</w:t>
      </w:r>
      <w:r w:rsidRPr="0048419D">
        <w:rPr>
          <w:szCs w:val="22"/>
        </w:rPr>
        <w:t>/kg/ден, не са наблюдавани пренеопластични или неопластични промени в белите дробове (приблизително 3</w:t>
      </w:r>
      <w:r w:rsidR="0028697F">
        <w:rPr>
          <w:szCs w:val="22"/>
          <w:lang w:val="de-DE"/>
        </w:rPr>
        <w:t> </w:t>
      </w:r>
      <w:r w:rsidRPr="0048419D">
        <w:rPr>
          <w:szCs w:val="22"/>
        </w:rPr>
        <w:t>до</w:t>
      </w:r>
      <w:r w:rsidR="0028697F">
        <w:rPr>
          <w:szCs w:val="22"/>
          <w:lang w:val="de-DE"/>
        </w:rPr>
        <w:t> </w:t>
      </w:r>
      <w:r w:rsidRPr="0048419D">
        <w:rPr>
          <w:szCs w:val="22"/>
        </w:rPr>
        <w:t>11 пъти препоръчителната доза при хора, въз основа на тегло</w:t>
      </w:r>
      <w:r w:rsidR="00D42C77">
        <w:rPr>
          <w:szCs w:val="22"/>
        </w:rPr>
        <w:t>то на бели</w:t>
      </w:r>
      <w:del w:id="148" w:author="Author">
        <w:r w:rsidR="00D42C77" w:rsidDel="00AA27B2">
          <w:rPr>
            <w:szCs w:val="22"/>
          </w:rPr>
          <w:delText>я</w:delText>
        </w:r>
      </w:del>
      <w:ins w:id="149" w:author="Author">
        <w:r w:rsidR="00AA27B2">
          <w:rPr>
            <w:szCs w:val="22"/>
          </w:rPr>
          <w:t>те</w:t>
        </w:r>
      </w:ins>
      <w:r w:rsidR="00D42C77">
        <w:rPr>
          <w:szCs w:val="22"/>
        </w:rPr>
        <w:t xml:space="preserve"> дроб</w:t>
      </w:r>
      <w:ins w:id="150" w:author="Author">
        <w:r w:rsidR="00AA27B2">
          <w:rPr>
            <w:szCs w:val="22"/>
          </w:rPr>
          <w:t>ове</w:t>
        </w:r>
      </w:ins>
      <w:r w:rsidRPr="0048419D">
        <w:rPr>
          <w:szCs w:val="22"/>
        </w:rPr>
        <w:t>).</w:t>
      </w:r>
    </w:p>
    <w:p w14:paraId="1E1EDED3" w14:textId="77777777" w:rsidR="00DE67B5" w:rsidRPr="0048419D" w:rsidRDefault="00DE67B5">
      <w:pPr>
        <w:spacing w:line="240" w:lineRule="auto"/>
        <w:rPr>
          <w:szCs w:val="22"/>
        </w:rPr>
      </w:pPr>
    </w:p>
    <w:p w14:paraId="215718F3" w14:textId="77777777" w:rsidR="00DE67B5" w:rsidRPr="0048419D" w:rsidRDefault="007D6201">
      <w:pPr>
        <w:keepNext/>
        <w:spacing w:line="240" w:lineRule="auto"/>
        <w:rPr>
          <w:szCs w:val="22"/>
          <w:u w:val="single"/>
        </w:rPr>
        <w:pPrChange w:id="151" w:author="Author">
          <w:pPr>
            <w:spacing w:line="240" w:lineRule="auto"/>
          </w:pPr>
        </w:pPrChange>
      </w:pPr>
      <w:r w:rsidRPr="0048419D">
        <w:rPr>
          <w:szCs w:val="22"/>
          <w:u w:val="single"/>
        </w:rPr>
        <w:lastRenderedPageBreak/>
        <w:t>Генотоксичност</w:t>
      </w:r>
    </w:p>
    <w:p w14:paraId="2564E304" w14:textId="77777777" w:rsidR="00DE67B5" w:rsidRPr="0048419D" w:rsidRDefault="00DE67B5">
      <w:pPr>
        <w:keepNext/>
        <w:spacing w:line="240" w:lineRule="auto"/>
        <w:rPr>
          <w:szCs w:val="22"/>
        </w:rPr>
        <w:pPrChange w:id="152" w:author="Author">
          <w:pPr>
            <w:spacing w:line="240" w:lineRule="auto"/>
          </w:pPr>
        </w:pPrChange>
      </w:pPr>
    </w:p>
    <w:p w14:paraId="2A65E7E5" w14:textId="3024C0D0" w:rsidR="00DE67B5" w:rsidRPr="0048419D" w:rsidRDefault="006E777F">
      <w:pPr>
        <w:keepNext/>
        <w:spacing w:line="240" w:lineRule="auto"/>
        <w:rPr>
          <w:szCs w:val="22"/>
        </w:rPr>
        <w:pPrChange w:id="153" w:author="Author">
          <w:pPr>
            <w:spacing w:line="240" w:lineRule="auto"/>
          </w:pPr>
        </w:pPrChange>
      </w:pPr>
      <w:r>
        <w:rPr>
          <w:szCs w:val="22"/>
        </w:rPr>
        <w:t>Не са получени</w:t>
      </w:r>
      <w:r w:rsidRPr="0048419D">
        <w:rPr>
          <w:szCs w:val="22"/>
        </w:rPr>
        <w:t xml:space="preserve"> </w:t>
      </w:r>
      <w:r w:rsidR="00341752">
        <w:rPr>
          <w:szCs w:val="22"/>
        </w:rPr>
        <w:t>данни</w:t>
      </w:r>
      <w:r w:rsidR="007D6201" w:rsidRPr="0048419D">
        <w:rPr>
          <w:szCs w:val="22"/>
        </w:rPr>
        <w:t xml:space="preserve"> за мутагенност и</w:t>
      </w:r>
      <w:r>
        <w:rPr>
          <w:szCs w:val="22"/>
        </w:rPr>
        <w:t>ли</w:t>
      </w:r>
      <w:r w:rsidR="007D6201" w:rsidRPr="0048419D">
        <w:rPr>
          <w:szCs w:val="22"/>
        </w:rPr>
        <w:t xml:space="preserve"> генотоксичност в набор от </w:t>
      </w:r>
      <w:r w:rsidR="007D6201" w:rsidRPr="0048419D">
        <w:rPr>
          <w:i/>
          <w:szCs w:val="22"/>
        </w:rPr>
        <w:t>in vitro</w:t>
      </w:r>
      <w:r w:rsidR="007D6201" w:rsidRPr="0048419D">
        <w:rPr>
          <w:szCs w:val="22"/>
        </w:rPr>
        <w:t xml:space="preserve"> и </w:t>
      </w:r>
      <w:r w:rsidR="007D6201" w:rsidRPr="0048419D">
        <w:rPr>
          <w:i/>
          <w:szCs w:val="22"/>
        </w:rPr>
        <w:t>in vivo</w:t>
      </w:r>
      <w:r w:rsidR="007D6201" w:rsidRPr="0048419D">
        <w:rPr>
          <w:szCs w:val="22"/>
        </w:rPr>
        <w:t xml:space="preserve"> проучвания за генотоксичност при липозомни форми на амикацин (</w:t>
      </w:r>
      <w:r w:rsidR="007D6201" w:rsidRPr="0048419D">
        <w:rPr>
          <w:i/>
          <w:szCs w:val="22"/>
        </w:rPr>
        <w:t>in vitro</w:t>
      </w:r>
      <w:r w:rsidR="007D6201" w:rsidRPr="0048419D">
        <w:rPr>
          <w:szCs w:val="22"/>
        </w:rPr>
        <w:t xml:space="preserve"> </w:t>
      </w:r>
      <w:r>
        <w:rPr>
          <w:szCs w:val="22"/>
        </w:rPr>
        <w:t xml:space="preserve">бактериален тест </w:t>
      </w:r>
      <w:r w:rsidR="00766257">
        <w:rPr>
          <w:szCs w:val="22"/>
        </w:rPr>
        <w:t>за мутагенност</w:t>
      </w:r>
      <w:r w:rsidR="007D6201" w:rsidRPr="0048419D">
        <w:rPr>
          <w:szCs w:val="22"/>
        </w:rPr>
        <w:t xml:space="preserve">, </w:t>
      </w:r>
      <w:r w:rsidR="007D6201" w:rsidRPr="0048419D">
        <w:rPr>
          <w:i/>
          <w:szCs w:val="22"/>
        </w:rPr>
        <w:t>in vitro</w:t>
      </w:r>
      <w:r w:rsidR="007D6201" w:rsidRPr="0048419D">
        <w:rPr>
          <w:szCs w:val="22"/>
        </w:rPr>
        <w:t xml:space="preserve"> тест за мутаци</w:t>
      </w:r>
      <w:del w:id="154" w:author="Author">
        <w:r w:rsidR="007D6201" w:rsidRPr="0048419D" w:rsidDel="00BC72E6">
          <w:rPr>
            <w:szCs w:val="22"/>
          </w:rPr>
          <w:delText>я</w:delText>
        </w:r>
      </w:del>
      <w:ins w:id="155" w:author="Author">
        <w:r w:rsidR="00BC72E6">
          <w:rPr>
            <w:szCs w:val="22"/>
          </w:rPr>
          <w:t>и</w:t>
        </w:r>
      </w:ins>
      <w:r w:rsidR="007D6201" w:rsidRPr="0048419D">
        <w:rPr>
          <w:szCs w:val="22"/>
        </w:rPr>
        <w:t xml:space="preserve"> </w:t>
      </w:r>
      <w:r w:rsidR="00766257">
        <w:rPr>
          <w:szCs w:val="22"/>
        </w:rPr>
        <w:t>с</w:t>
      </w:r>
      <w:r w:rsidR="007D6201" w:rsidRPr="0048419D">
        <w:rPr>
          <w:szCs w:val="22"/>
        </w:rPr>
        <w:t xml:space="preserve"> миши лимфом, </w:t>
      </w:r>
      <w:r w:rsidR="007D6201" w:rsidRPr="0048419D">
        <w:rPr>
          <w:i/>
          <w:szCs w:val="22"/>
        </w:rPr>
        <w:t>in vitro</w:t>
      </w:r>
      <w:r w:rsidR="007D6201" w:rsidRPr="0048419D">
        <w:rPr>
          <w:szCs w:val="22"/>
        </w:rPr>
        <w:t xml:space="preserve"> проучване за хромозомни аберации и </w:t>
      </w:r>
      <w:r w:rsidR="007D6201" w:rsidRPr="0048419D">
        <w:rPr>
          <w:i/>
          <w:szCs w:val="22"/>
        </w:rPr>
        <w:t>in vivo</w:t>
      </w:r>
      <w:r w:rsidR="007D6201" w:rsidRPr="0048419D">
        <w:rPr>
          <w:szCs w:val="22"/>
        </w:rPr>
        <w:t xml:space="preserve"> микронуклеарно проучване при плъхове).</w:t>
      </w:r>
    </w:p>
    <w:p w14:paraId="227E150F" w14:textId="77777777" w:rsidR="00DE67B5" w:rsidRPr="0048419D" w:rsidRDefault="00DE67B5">
      <w:pPr>
        <w:spacing w:line="240" w:lineRule="auto"/>
        <w:rPr>
          <w:szCs w:val="22"/>
        </w:rPr>
      </w:pPr>
    </w:p>
    <w:p w14:paraId="59FAA442" w14:textId="77777777" w:rsidR="00DE67B5" w:rsidRPr="0048419D" w:rsidRDefault="007D6201" w:rsidP="00FF27A8">
      <w:pPr>
        <w:keepNext/>
        <w:spacing w:line="240" w:lineRule="auto"/>
        <w:rPr>
          <w:szCs w:val="22"/>
          <w:u w:val="single"/>
        </w:rPr>
      </w:pPr>
      <w:r w:rsidRPr="0048419D">
        <w:rPr>
          <w:szCs w:val="22"/>
          <w:u w:val="single"/>
        </w:rPr>
        <w:t>Репродуктивна токсичност и токсичност върху развитието</w:t>
      </w:r>
    </w:p>
    <w:p w14:paraId="7F7C6093" w14:textId="77777777" w:rsidR="00DE67B5" w:rsidRPr="0048419D" w:rsidRDefault="00DE67B5" w:rsidP="00FF27A8">
      <w:pPr>
        <w:keepNext/>
        <w:spacing w:line="240" w:lineRule="auto"/>
        <w:rPr>
          <w:szCs w:val="22"/>
        </w:rPr>
      </w:pPr>
    </w:p>
    <w:p w14:paraId="6191D71E" w14:textId="6A749FA7" w:rsidR="00DE67B5" w:rsidRPr="0048419D" w:rsidRDefault="007D6201" w:rsidP="00FF27A8">
      <w:pPr>
        <w:keepNext/>
        <w:spacing w:line="240" w:lineRule="auto"/>
        <w:rPr>
          <w:szCs w:val="22"/>
        </w:rPr>
      </w:pPr>
      <w:r w:rsidRPr="0048419D">
        <w:rPr>
          <w:szCs w:val="22"/>
        </w:rPr>
        <w:t xml:space="preserve">Не са провеждани проучвания </w:t>
      </w:r>
      <w:del w:id="156" w:author="Author">
        <w:r w:rsidRPr="0048419D" w:rsidDel="00BC72E6">
          <w:rPr>
            <w:szCs w:val="22"/>
          </w:rPr>
          <w:delText xml:space="preserve">върху </w:delText>
        </w:r>
      </w:del>
      <w:ins w:id="157" w:author="Author">
        <w:r w:rsidR="00BC72E6">
          <w:rPr>
            <w:szCs w:val="22"/>
          </w:rPr>
          <w:t>при</w:t>
        </w:r>
        <w:r w:rsidR="00BC72E6" w:rsidRPr="0048419D">
          <w:rPr>
            <w:szCs w:val="22"/>
          </w:rPr>
          <w:t xml:space="preserve"> </w:t>
        </w:r>
      </w:ins>
      <w:r w:rsidRPr="0048419D">
        <w:rPr>
          <w:szCs w:val="22"/>
        </w:rPr>
        <w:t>животни за репродуктивна токсичност с инхал</w:t>
      </w:r>
      <w:r w:rsidR="002615D6">
        <w:rPr>
          <w:szCs w:val="22"/>
        </w:rPr>
        <w:t>аторен</w:t>
      </w:r>
      <w:r w:rsidRPr="0048419D">
        <w:rPr>
          <w:szCs w:val="22"/>
        </w:rPr>
        <w:t xml:space="preserve"> амикацин. В несъответстващи на добрата лабораторна практика проучвания за репродуктивна токсичност с парентерално приложение на амикацин при мишки и плъхове не е имало съобщения за ефект върху фертилитета или за фетална токсичност. </w:t>
      </w:r>
    </w:p>
    <w:p w14:paraId="32F69382" w14:textId="77777777" w:rsidR="00DE67B5" w:rsidRPr="0048419D" w:rsidRDefault="00DE67B5">
      <w:pPr>
        <w:spacing w:line="240" w:lineRule="auto"/>
        <w:rPr>
          <w:szCs w:val="22"/>
        </w:rPr>
      </w:pPr>
    </w:p>
    <w:p w14:paraId="3885B480" w14:textId="77777777" w:rsidR="00DE67B5" w:rsidRPr="0048419D" w:rsidRDefault="00DE67B5">
      <w:pPr>
        <w:spacing w:line="240" w:lineRule="auto"/>
        <w:rPr>
          <w:szCs w:val="22"/>
        </w:rPr>
      </w:pPr>
    </w:p>
    <w:p w14:paraId="7C6A56E8" w14:textId="77777777" w:rsidR="00DE67B5" w:rsidRPr="0048419D" w:rsidRDefault="007D6201" w:rsidP="00C35074">
      <w:pPr>
        <w:keepNext/>
        <w:suppressAutoHyphens/>
        <w:spacing w:line="240" w:lineRule="auto"/>
        <w:ind w:left="567" w:hanging="567"/>
        <w:rPr>
          <w:b/>
          <w:szCs w:val="22"/>
        </w:rPr>
      </w:pPr>
      <w:r w:rsidRPr="0048419D">
        <w:rPr>
          <w:b/>
          <w:szCs w:val="22"/>
        </w:rPr>
        <w:t>6.</w:t>
      </w:r>
      <w:r w:rsidRPr="0048419D">
        <w:rPr>
          <w:b/>
          <w:szCs w:val="22"/>
        </w:rPr>
        <w:tab/>
        <w:t>ФАРМАЦЕВТИЧНИ ДАННИ</w:t>
      </w:r>
    </w:p>
    <w:p w14:paraId="1694FC44" w14:textId="77777777" w:rsidR="00DE67B5" w:rsidRPr="0048419D" w:rsidRDefault="00DE67B5" w:rsidP="00C35074">
      <w:pPr>
        <w:keepNext/>
        <w:spacing w:line="240" w:lineRule="auto"/>
        <w:rPr>
          <w:szCs w:val="22"/>
        </w:rPr>
      </w:pPr>
    </w:p>
    <w:p w14:paraId="6C9E8B73" w14:textId="77777777" w:rsidR="00DE67B5" w:rsidRPr="0048419D" w:rsidRDefault="007D6201" w:rsidP="00C35074">
      <w:pPr>
        <w:keepNext/>
        <w:spacing w:line="240" w:lineRule="auto"/>
        <w:ind w:left="567" w:hanging="567"/>
        <w:outlineLvl w:val="0"/>
        <w:rPr>
          <w:b/>
          <w:szCs w:val="22"/>
        </w:rPr>
      </w:pPr>
      <w:r w:rsidRPr="0048419D">
        <w:rPr>
          <w:b/>
          <w:szCs w:val="22"/>
        </w:rPr>
        <w:t>6.1</w:t>
      </w:r>
      <w:r w:rsidRPr="0048419D">
        <w:rPr>
          <w:b/>
          <w:szCs w:val="22"/>
        </w:rPr>
        <w:tab/>
        <w:t>Списък на помощните вещества</w:t>
      </w:r>
    </w:p>
    <w:p w14:paraId="1958B750" w14:textId="77777777" w:rsidR="00DE67B5" w:rsidRPr="0048419D" w:rsidRDefault="00DE67B5" w:rsidP="00C35074">
      <w:pPr>
        <w:keepNext/>
        <w:spacing w:line="240" w:lineRule="auto"/>
        <w:rPr>
          <w:i/>
          <w:szCs w:val="22"/>
        </w:rPr>
      </w:pPr>
    </w:p>
    <w:p w14:paraId="7B7D2757" w14:textId="77777777" w:rsidR="00DE67B5" w:rsidRPr="0048419D" w:rsidRDefault="007D6201" w:rsidP="00C35074">
      <w:pPr>
        <w:keepNext/>
        <w:spacing w:line="240" w:lineRule="auto"/>
        <w:rPr>
          <w:szCs w:val="22"/>
        </w:rPr>
      </w:pPr>
      <w:r w:rsidRPr="0048419D">
        <w:rPr>
          <w:szCs w:val="22"/>
        </w:rPr>
        <w:t>Холестерол</w:t>
      </w:r>
    </w:p>
    <w:p w14:paraId="0B5B260D" w14:textId="30C119EC" w:rsidR="00DE67B5" w:rsidRPr="0048419D" w:rsidRDefault="007D6201" w:rsidP="00C35074">
      <w:pPr>
        <w:keepNext/>
        <w:spacing w:line="240" w:lineRule="auto"/>
        <w:rPr>
          <w:szCs w:val="22"/>
        </w:rPr>
      </w:pPr>
      <w:r w:rsidRPr="0048419D">
        <w:rPr>
          <w:szCs w:val="22"/>
        </w:rPr>
        <w:t>Дипалмитоилфосфатидилхолин (DPPC)</w:t>
      </w:r>
    </w:p>
    <w:p w14:paraId="42CF7480" w14:textId="77777777" w:rsidR="00DE67B5" w:rsidRPr="0048419D" w:rsidRDefault="007D6201" w:rsidP="00C35074">
      <w:pPr>
        <w:keepNext/>
        <w:spacing w:line="240" w:lineRule="auto"/>
        <w:rPr>
          <w:szCs w:val="22"/>
        </w:rPr>
      </w:pPr>
      <w:r w:rsidRPr="0048419D">
        <w:rPr>
          <w:szCs w:val="22"/>
        </w:rPr>
        <w:t xml:space="preserve">Натриев хлорид </w:t>
      </w:r>
    </w:p>
    <w:p w14:paraId="2BB519AF" w14:textId="77777777" w:rsidR="00DE67B5" w:rsidRPr="0048419D" w:rsidRDefault="007D6201" w:rsidP="00C35074">
      <w:pPr>
        <w:keepNext/>
        <w:spacing w:line="240" w:lineRule="auto"/>
        <w:rPr>
          <w:szCs w:val="22"/>
        </w:rPr>
      </w:pPr>
      <w:r w:rsidRPr="0048419D">
        <w:rPr>
          <w:szCs w:val="22"/>
        </w:rPr>
        <w:t>Натриев хидроксид (за корекция на pH)</w:t>
      </w:r>
    </w:p>
    <w:p w14:paraId="5DA7177A" w14:textId="77777777" w:rsidR="00DE67B5" w:rsidRPr="0048419D" w:rsidRDefault="007D6201" w:rsidP="00C35074">
      <w:pPr>
        <w:keepNext/>
        <w:spacing w:line="240" w:lineRule="auto"/>
        <w:rPr>
          <w:szCs w:val="22"/>
        </w:rPr>
      </w:pPr>
      <w:r w:rsidRPr="0048419D">
        <w:rPr>
          <w:szCs w:val="22"/>
        </w:rPr>
        <w:t>Вода за инжекции</w:t>
      </w:r>
    </w:p>
    <w:p w14:paraId="6E3C9968" w14:textId="77777777" w:rsidR="00DE67B5" w:rsidRPr="0048419D" w:rsidRDefault="00DE67B5">
      <w:pPr>
        <w:spacing w:line="240" w:lineRule="auto"/>
        <w:rPr>
          <w:szCs w:val="22"/>
        </w:rPr>
      </w:pPr>
    </w:p>
    <w:p w14:paraId="25D60ED0" w14:textId="77777777" w:rsidR="00DE67B5" w:rsidRPr="0048419D" w:rsidRDefault="007D6201">
      <w:pPr>
        <w:keepNext/>
        <w:spacing w:line="240" w:lineRule="auto"/>
        <w:ind w:left="567" w:hanging="567"/>
        <w:outlineLvl w:val="0"/>
        <w:rPr>
          <w:b/>
          <w:szCs w:val="22"/>
        </w:rPr>
      </w:pPr>
      <w:r w:rsidRPr="0048419D">
        <w:rPr>
          <w:b/>
          <w:szCs w:val="22"/>
        </w:rPr>
        <w:t>6.2</w:t>
      </w:r>
      <w:r w:rsidRPr="0048419D">
        <w:rPr>
          <w:b/>
          <w:szCs w:val="22"/>
        </w:rPr>
        <w:tab/>
        <w:t>Несъвместимости</w:t>
      </w:r>
    </w:p>
    <w:p w14:paraId="200307EC" w14:textId="77777777" w:rsidR="00DE67B5" w:rsidRPr="0048419D" w:rsidRDefault="00DE67B5">
      <w:pPr>
        <w:keepNext/>
        <w:spacing w:line="240" w:lineRule="auto"/>
        <w:rPr>
          <w:szCs w:val="22"/>
        </w:rPr>
      </w:pPr>
    </w:p>
    <w:p w14:paraId="2F53B1B7" w14:textId="77777777" w:rsidR="00DE67B5" w:rsidRPr="0048419D" w:rsidRDefault="007D6201">
      <w:pPr>
        <w:keepNext/>
        <w:spacing w:line="240" w:lineRule="auto"/>
        <w:rPr>
          <w:szCs w:val="22"/>
        </w:rPr>
      </w:pPr>
      <w:r w:rsidRPr="0048419D">
        <w:rPr>
          <w:szCs w:val="22"/>
        </w:rPr>
        <w:t>При липса на проучвания за несъвместимости този лекарствен продукт не трябва да се смесва с други лекарствени продукти.</w:t>
      </w:r>
    </w:p>
    <w:p w14:paraId="38D5902C" w14:textId="77777777" w:rsidR="00DE67B5" w:rsidRPr="0048419D" w:rsidRDefault="00DE67B5">
      <w:pPr>
        <w:spacing w:line="240" w:lineRule="auto"/>
        <w:ind w:left="567" w:hanging="567"/>
        <w:outlineLvl w:val="0"/>
        <w:rPr>
          <w:szCs w:val="22"/>
        </w:rPr>
      </w:pPr>
    </w:p>
    <w:p w14:paraId="7408C7E4" w14:textId="77777777" w:rsidR="00DE67B5" w:rsidRPr="0048419D" w:rsidRDefault="007D6201">
      <w:pPr>
        <w:spacing w:line="240" w:lineRule="auto"/>
        <w:ind w:left="567" w:hanging="567"/>
        <w:outlineLvl w:val="0"/>
        <w:rPr>
          <w:b/>
          <w:szCs w:val="22"/>
        </w:rPr>
      </w:pPr>
      <w:r w:rsidRPr="0048419D">
        <w:rPr>
          <w:b/>
          <w:szCs w:val="22"/>
        </w:rPr>
        <w:t>6.3</w:t>
      </w:r>
      <w:r w:rsidRPr="0048419D">
        <w:rPr>
          <w:b/>
          <w:szCs w:val="22"/>
        </w:rPr>
        <w:tab/>
        <w:t>Срок на годност</w:t>
      </w:r>
    </w:p>
    <w:p w14:paraId="0FE962DA" w14:textId="77777777" w:rsidR="00DE67B5" w:rsidRPr="0048419D" w:rsidRDefault="00DE67B5">
      <w:pPr>
        <w:spacing w:line="240" w:lineRule="auto"/>
        <w:rPr>
          <w:szCs w:val="22"/>
        </w:rPr>
      </w:pPr>
    </w:p>
    <w:p w14:paraId="078203C4" w14:textId="77777777" w:rsidR="00DE67B5" w:rsidRPr="0048419D" w:rsidRDefault="007D6201">
      <w:pPr>
        <w:spacing w:line="240" w:lineRule="auto"/>
        <w:rPr>
          <w:szCs w:val="22"/>
        </w:rPr>
      </w:pPr>
      <w:r w:rsidRPr="0048419D">
        <w:rPr>
          <w:szCs w:val="22"/>
        </w:rPr>
        <w:t xml:space="preserve">3 години </w:t>
      </w:r>
    </w:p>
    <w:p w14:paraId="21D71D05" w14:textId="77777777" w:rsidR="00DE67B5" w:rsidRPr="0048419D" w:rsidRDefault="00DE67B5">
      <w:pPr>
        <w:spacing w:line="240" w:lineRule="auto"/>
        <w:rPr>
          <w:szCs w:val="22"/>
        </w:rPr>
      </w:pPr>
    </w:p>
    <w:p w14:paraId="5480FFBD" w14:textId="09CF9D41" w:rsidR="00DE67B5" w:rsidRPr="0048419D" w:rsidRDefault="007D6201">
      <w:pPr>
        <w:spacing w:line="240" w:lineRule="auto"/>
        <w:ind w:left="567" w:hanging="567"/>
        <w:outlineLvl w:val="0"/>
        <w:rPr>
          <w:b/>
          <w:szCs w:val="22"/>
        </w:rPr>
      </w:pPr>
      <w:r w:rsidRPr="0048419D">
        <w:rPr>
          <w:b/>
          <w:szCs w:val="22"/>
        </w:rPr>
        <w:t>6.4</w:t>
      </w:r>
      <w:r w:rsidRPr="0048419D">
        <w:rPr>
          <w:b/>
          <w:szCs w:val="22"/>
        </w:rPr>
        <w:tab/>
      </w:r>
      <w:del w:id="158" w:author="Author">
        <w:r w:rsidRPr="0048419D" w:rsidDel="00B32E8E">
          <w:rPr>
            <w:b/>
            <w:szCs w:val="22"/>
          </w:rPr>
          <w:delText>Специални предпазни мерки при съхранение</w:delText>
        </w:r>
      </w:del>
      <w:ins w:id="159" w:author="Author">
        <w:r w:rsidR="00B32E8E" w:rsidRPr="00B32E8E">
          <w:rPr>
            <w:b/>
            <w:noProof/>
            <w:szCs w:val="22"/>
          </w:rPr>
          <w:t xml:space="preserve"> </w:t>
        </w:r>
        <w:r w:rsidR="00B32E8E" w:rsidRPr="00BB11BD">
          <w:rPr>
            <w:b/>
            <w:noProof/>
            <w:szCs w:val="22"/>
          </w:rPr>
          <w:t>Специални условия на съхранение</w:t>
        </w:r>
      </w:ins>
    </w:p>
    <w:p w14:paraId="73DFD4F7" w14:textId="77777777" w:rsidR="00DE67B5" w:rsidRPr="0048419D" w:rsidRDefault="00DE67B5">
      <w:pPr>
        <w:spacing w:line="240" w:lineRule="auto"/>
        <w:ind w:left="567" w:hanging="567"/>
        <w:outlineLvl w:val="0"/>
        <w:rPr>
          <w:szCs w:val="22"/>
        </w:rPr>
      </w:pPr>
    </w:p>
    <w:p w14:paraId="6CFA09BB" w14:textId="77777777" w:rsidR="00DE67B5" w:rsidRPr="0048419D" w:rsidRDefault="007D6201">
      <w:pPr>
        <w:spacing w:line="240" w:lineRule="auto"/>
        <w:rPr>
          <w:szCs w:val="22"/>
        </w:rPr>
      </w:pPr>
      <w:r w:rsidRPr="0048419D">
        <w:rPr>
          <w:szCs w:val="22"/>
        </w:rPr>
        <w:t>Да се съхранява в хладилник (2</w:t>
      </w:r>
      <w:r w:rsidR="005F2268">
        <w:rPr>
          <w:szCs w:val="22"/>
          <w:lang w:val="en-US"/>
        </w:rPr>
        <w:t> </w:t>
      </w:r>
      <w:r w:rsidRPr="0048419D">
        <w:rPr>
          <w:rFonts w:ascii="Symbol" w:hAnsi="Symbol"/>
          <w:szCs w:val="22"/>
        </w:rPr>
        <w:sym w:font="Symbol" w:char="F0B0"/>
      </w:r>
      <w:r w:rsidRPr="0048419D">
        <w:rPr>
          <w:szCs w:val="22"/>
        </w:rPr>
        <w:t>C – 8</w:t>
      </w:r>
      <w:r w:rsidR="00B36AB0">
        <w:rPr>
          <w:szCs w:val="22"/>
          <w:lang w:val="en-US"/>
        </w:rPr>
        <w:t> </w:t>
      </w:r>
      <w:r w:rsidRPr="0048419D">
        <w:rPr>
          <w:rFonts w:ascii="Symbol" w:hAnsi="Symbol"/>
          <w:szCs w:val="22"/>
        </w:rPr>
        <w:sym w:font="Symbol" w:char="F0B0"/>
      </w:r>
      <w:r w:rsidRPr="0048419D">
        <w:rPr>
          <w:szCs w:val="22"/>
        </w:rPr>
        <w:t>C).</w:t>
      </w:r>
    </w:p>
    <w:p w14:paraId="4F542A77" w14:textId="77777777" w:rsidR="00DE67B5" w:rsidRPr="0048419D" w:rsidRDefault="00DE67B5">
      <w:pPr>
        <w:spacing w:line="240" w:lineRule="auto"/>
        <w:rPr>
          <w:szCs w:val="22"/>
        </w:rPr>
      </w:pPr>
    </w:p>
    <w:p w14:paraId="6AEE07D8" w14:textId="77777777" w:rsidR="00846A41" w:rsidRPr="0048419D" w:rsidRDefault="007D6201" w:rsidP="0075705E">
      <w:pPr>
        <w:spacing w:line="240" w:lineRule="auto"/>
        <w:rPr>
          <w:szCs w:val="22"/>
        </w:rPr>
      </w:pPr>
      <w:r w:rsidRPr="0048419D">
        <w:rPr>
          <w:szCs w:val="22"/>
        </w:rPr>
        <w:t xml:space="preserve">Да не се замразява. </w:t>
      </w:r>
    </w:p>
    <w:p w14:paraId="48AFE9E5" w14:textId="77777777" w:rsidR="00066722" w:rsidRPr="0048419D" w:rsidRDefault="00066722">
      <w:pPr>
        <w:spacing w:line="240" w:lineRule="auto"/>
        <w:rPr>
          <w:szCs w:val="22"/>
        </w:rPr>
      </w:pPr>
    </w:p>
    <w:p w14:paraId="1FACDCEC" w14:textId="56F6CEE9" w:rsidR="00846A41" w:rsidRPr="0048419D" w:rsidRDefault="007D6201">
      <w:pPr>
        <w:spacing w:line="240" w:lineRule="auto"/>
        <w:rPr>
          <w:szCs w:val="22"/>
        </w:rPr>
      </w:pPr>
      <w:r w:rsidRPr="0048419D">
        <w:rPr>
          <w:szCs w:val="22"/>
        </w:rPr>
        <w:t xml:space="preserve">ARIKAYCE може да </w:t>
      </w:r>
      <w:r w:rsidR="005F6CDB">
        <w:rPr>
          <w:szCs w:val="22"/>
        </w:rPr>
        <w:t>се</w:t>
      </w:r>
      <w:r w:rsidR="005F6CDB" w:rsidRPr="0048419D">
        <w:rPr>
          <w:szCs w:val="22"/>
        </w:rPr>
        <w:t xml:space="preserve"> </w:t>
      </w:r>
      <w:r w:rsidRPr="0048419D">
        <w:rPr>
          <w:szCs w:val="22"/>
        </w:rPr>
        <w:t xml:space="preserve">съхранява </w:t>
      </w:r>
      <w:r w:rsidR="00F55608">
        <w:rPr>
          <w:szCs w:val="22"/>
        </w:rPr>
        <w:t>при</w:t>
      </w:r>
      <w:r w:rsidR="00F55608" w:rsidRPr="0048419D">
        <w:rPr>
          <w:szCs w:val="22"/>
        </w:rPr>
        <w:t xml:space="preserve"> </w:t>
      </w:r>
      <w:r w:rsidRPr="0048419D">
        <w:rPr>
          <w:szCs w:val="22"/>
        </w:rPr>
        <w:t>стайна температура под 25</w:t>
      </w:r>
      <w:r w:rsidR="00B36AB0">
        <w:rPr>
          <w:szCs w:val="22"/>
          <w:lang w:val="en-US"/>
        </w:rPr>
        <w:t> </w:t>
      </w:r>
      <w:r w:rsidR="005F2268">
        <w:rPr>
          <w:szCs w:val="22"/>
        </w:rPr>
        <w:t>°C до 4</w:t>
      </w:r>
      <w:r w:rsidR="005F2268">
        <w:rPr>
          <w:szCs w:val="22"/>
          <w:lang w:val="de-DE"/>
        </w:rPr>
        <w:t> </w:t>
      </w:r>
      <w:r w:rsidRPr="0048419D">
        <w:rPr>
          <w:szCs w:val="22"/>
        </w:rPr>
        <w:t xml:space="preserve">седмици. </w:t>
      </w:r>
    </w:p>
    <w:p w14:paraId="45A3FE56" w14:textId="77777777" w:rsidR="00DE67B5" w:rsidRPr="0048419D" w:rsidRDefault="00DE67B5">
      <w:pPr>
        <w:spacing w:line="240" w:lineRule="auto"/>
        <w:rPr>
          <w:szCs w:val="22"/>
        </w:rPr>
      </w:pPr>
    </w:p>
    <w:p w14:paraId="3F60F059" w14:textId="77777777" w:rsidR="00DE67B5" w:rsidRPr="0048419D" w:rsidRDefault="007D6201">
      <w:pPr>
        <w:spacing w:line="240" w:lineRule="auto"/>
        <w:ind w:left="567" w:hanging="567"/>
        <w:outlineLvl w:val="0"/>
        <w:rPr>
          <w:b/>
          <w:szCs w:val="22"/>
        </w:rPr>
      </w:pPr>
      <w:r w:rsidRPr="0048419D">
        <w:rPr>
          <w:b/>
          <w:szCs w:val="22"/>
        </w:rPr>
        <w:t>6.5</w:t>
      </w:r>
      <w:r w:rsidRPr="0048419D">
        <w:rPr>
          <w:b/>
          <w:szCs w:val="22"/>
        </w:rPr>
        <w:tab/>
        <w:t>Вид и съдържание на опаковката</w:t>
      </w:r>
    </w:p>
    <w:p w14:paraId="04F16EA3" w14:textId="77777777" w:rsidR="00DE67B5" w:rsidRPr="0048419D" w:rsidRDefault="00DE67B5">
      <w:pPr>
        <w:spacing w:line="240" w:lineRule="auto"/>
        <w:outlineLvl w:val="0"/>
        <w:rPr>
          <w:b/>
          <w:szCs w:val="22"/>
        </w:rPr>
      </w:pPr>
    </w:p>
    <w:p w14:paraId="3D2E10B2" w14:textId="51A71C08" w:rsidR="00DE67B5" w:rsidRPr="0048419D" w:rsidRDefault="00454C6D">
      <w:pPr>
        <w:spacing w:line="240" w:lineRule="auto"/>
        <w:rPr>
          <w:szCs w:val="22"/>
        </w:rPr>
      </w:pPr>
      <w:del w:id="160" w:author="Author">
        <w:r w:rsidRPr="0048419D" w:rsidDel="006A59AF">
          <w:rPr>
            <w:szCs w:val="22"/>
          </w:rPr>
          <w:delText xml:space="preserve">Всеки </w:delText>
        </w:r>
        <w:r w:rsidR="007D6201" w:rsidRPr="0048419D" w:rsidDel="006A59AF">
          <w:rPr>
            <w:szCs w:val="22"/>
          </w:rPr>
          <w:delText>10</w:delText>
        </w:r>
        <w:r w:rsidR="006D2F30" w:rsidDel="006A59AF">
          <w:rPr>
            <w:szCs w:val="22"/>
            <w:lang w:val="en-US"/>
          </w:rPr>
          <w:delText> ml</w:delText>
        </w:r>
        <w:r w:rsidR="007D6201" w:rsidRPr="0048419D" w:rsidDel="006A59AF">
          <w:rPr>
            <w:szCs w:val="22"/>
          </w:rPr>
          <w:delText xml:space="preserve"> ф</w:delText>
        </w:r>
      </w:del>
      <w:ins w:id="161" w:author="Author">
        <w:r w:rsidR="006A59AF">
          <w:rPr>
            <w:szCs w:val="22"/>
          </w:rPr>
          <w:t>Ф</w:t>
        </w:r>
      </w:ins>
      <w:r w:rsidR="007D6201" w:rsidRPr="0048419D">
        <w:rPr>
          <w:szCs w:val="22"/>
        </w:rPr>
        <w:t xml:space="preserve">лакон от стъкло </w:t>
      </w:r>
      <w:del w:id="162" w:author="Author">
        <w:r w:rsidR="007D6201" w:rsidRPr="0048419D" w:rsidDel="009B4B2D">
          <w:rPr>
            <w:szCs w:val="22"/>
          </w:rPr>
          <w:delText xml:space="preserve">тип І е запечатан </w:delText>
        </w:r>
      </w:del>
      <w:r w:rsidR="007D6201" w:rsidRPr="0048419D">
        <w:rPr>
          <w:szCs w:val="22"/>
        </w:rPr>
        <w:t xml:space="preserve">със запушалка от бромбутилова гума и алуминиева обкатка с </w:t>
      </w:r>
      <w:ins w:id="163" w:author="Author">
        <w:r w:rsidR="009B4B2D">
          <w:rPr>
            <w:szCs w:val="22"/>
          </w:rPr>
          <w:t xml:space="preserve">пластмасово </w:t>
        </w:r>
      </w:ins>
      <w:del w:id="164" w:author="Author">
        <w:r w:rsidR="007D6201" w:rsidRPr="0048419D" w:rsidDel="000F4179">
          <w:rPr>
            <w:szCs w:val="22"/>
          </w:rPr>
          <w:delText>отчупващ</w:delText>
        </w:r>
        <w:r w:rsidR="005F6CDB" w:rsidDel="000F4179">
          <w:rPr>
            <w:szCs w:val="22"/>
          </w:rPr>
          <w:delText>о</w:delText>
        </w:r>
        <w:r w:rsidR="007D6201" w:rsidRPr="0048419D" w:rsidDel="000F4179">
          <w:rPr>
            <w:szCs w:val="22"/>
          </w:rPr>
          <w:delText xml:space="preserve"> </w:delText>
        </w:r>
      </w:del>
      <w:ins w:id="165" w:author="Author">
        <w:del w:id="166" w:author="Author">
          <w:r w:rsidR="000F4179" w:rsidDel="00534796">
            <w:rPr>
              <w:szCs w:val="22"/>
            </w:rPr>
            <w:delText>откачащо</w:delText>
          </w:r>
        </w:del>
        <w:r w:rsidR="00534796">
          <w:rPr>
            <w:szCs w:val="22"/>
          </w:rPr>
          <w:t>отчупващо</w:t>
        </w:r>
        <w:r w:rsidR="000F4179" w:rsidRPr="0048419D">
          <w:rPr>
            <w:szCs w:val="22"/>
          </w:rPr>
          <w:t xml:space="preserve"> </w:t>
        </w:r>
      </w:ins>
      <w:r w:rsidR="007D6201" w:rsidRPr="0048419D">
        <w:rPr>
          <w:szCs w:val="22"/>
        </w:rPr>
        <w:t>се капач</w:t>
      </w:r>
      <w:r w:rsidR="005F6CDB">
        <w:rPr>
          <w:szCs w:val="22"/>
        </w:rPr>
        <w:t>е</w:t>
      </w:r>
      <w:r w:rsidR="007D6201" w:rsidRPr="0048419D">
        <w:rPr>
          <w:szCs w:val="22"/>
        </w:rPr>
        <w:t>.</w:t>
      </w:r>
    </w:p>
    <w:p w14:paraId="2B436052" w14:textId="77777777" w:rsidR="00DE67B5" w:rsidRPr="0048419D" w:rsidRDefault="00DE67B5">
      <w:pPr>
        <w:spacing w:line="240" w:lineRule="auto"/>
        <w:rPr>
          <w:szCs w:val="22"/>
        </w:rPr>
      </w:pPr>
    </w:p>
    <w:p w14:paraId="52D2F398" w14:textId="7131C977" w:rsidR="00DE67B5" w:rsidRPr="0048419D" w:rsidRDefault="005F2268">
      <w:pPr>
        <w:spacing w:line="240" w:lineRule="auto"/>
        <w:rPr>
          <w:szCs w:val="22"/>
        </w:rPr>
      </w:pPr>
      <w:r>
        <w:rPr>
          <w:szCs w:val="22"/>
        </w:rPr>
        <w:t xml:space="preserve">Опаковка </w:t>
      </w:r>
      <w:r w:rsidR="005F6CDB">
        <w:rPr>
          <w:szCs w:val="22"/>
        </w:rPr>
        <w:t xml:space="preserve">по </w:t>
      </w:r>
      <w:r>
        <w:rPr>
          <w:szCs w:val="22"/>
        </w:rPr>
        <w:t>28</w:t>
      </w:r>
      <w:r>
        <w:rPr>
          <w:szCs w:val="22"/>
          <w:lang w:val="de-DE"/>
        </w:rPr>
        <w:t> </w:t>
      </w:r>
      <w:r w:rsidR="007D6201" w:rsidRPr="0048419D">
        <w:rPr>
          <w:szCs w:val="22"/>
        </w:rPr>
        <w:t xml:space="preserve">флакона. </w:t>
      </w:r>
      <w:r w:rsidR="00180FBC">
        <w:rPr>
          <w:szCs w:val="22"/>
        </w:rPr>
        <w:t>Картонената о</w:t>
      </w:r>
      <w:r w:rsidR="007D6201" w:rsidRPr="0048419D">
        <w:rPr>
          <w:szCs w:val="22"/>
        </w:rPr>
        <w:t>паковка съдържа също небулизатор Lamira и 4 аерозолни глави.</w:t>
      </w:r>
    </w:p>
    <w:p w14:paraId="01D7E4D7" w14:textId="77777777" w:rsidR="00DE67B5" w:rsidRPr="0048419D" w:rsidRDefault="00DE67B5">
      <w:pPr>
        <w:spacing w:line="240" w:lineRule="auto"/>
        <w:rPr>
          <w:szCs w:val="22"/>
        </w:rPr>
      </w:pPr>
    </w:p>
    <w:p w14:paraId="5272BEAE" w14:textId="77777777" w:rsidR="00DE67B5" w:rsidRPr="0048419D" w:rsidRDefault="007D6201" w:rsidP="00FD79AF">
      <w:pPr>
        <w:keepNext/>
        <w:spacing w:line="240" w:lineRule="auto"/>
        <w:ind w:left="567" w:hanging="567"/>
        <w:outlineLvl w:val="0"/>
        <w:rPr>
          <w:b/>
          <w:szCs w:val="22"/>
        </w:rPr>
      </w:pPr>
      <w:r w:rsidRPr="0048419D">
        <w:rPr>
          <w:b/>
          <w:szCs w:val="22"/>
        </w:rPr>
        <w:t>6.6</w:t>
      </w:r>
      <w:r w:rsidRPr="0048419D">
        <w:rPr>
          <w:b/>
          <w:szCs w:val="22"/>
        </w:rPr>
        <w:tab/>
        <w:t>Специални предпазни мерки при изхвърляне и работа</w:t>
      </w:r>
    </w:p>
    <w:p w14:paraId="170A0A5C" w14:textId="77777777" w:rsidR="00DE67B5" w:rsidRPr="0048419D" w:rsidRDefault="00DE67B5" w:rsidP="00FD79AF">
      <w:pPr>
        <w:keepNext/>
        <w:spacing w:line="240" w:lineRule="auto"/>
        <w:rPr>
          <w:szCs w:val="22"/>
        </w:rPr>
      </w:pPr>
    </w:p>
    <w:p w14:paraId="773C1A2D" w14:textId="1DDB6F25" w:rsidR="00405CFB" w:rsidRPr="006E0269" w:rsidRDefault="005F6CDB" w:rsidP="00FD79AF">
      <w:pPr>
        <w:keepNext/>
        <w:spacing w:line="240" w:lineRule="auto"/>
        <w:rPr>
          <w:szCs w:val="22"/>
        </w:rPr>
      </w:pPr>
      <w:r>
        <w:rPr>
          <w:szCs w:val="22"/>
        </w:rPr>
        <w:t>Флаконите, които са замразявани трябва д</w:t>
      </w:r>
      <w:r w:rsidR="00405CFB" w:rsidRPr="0048419D">
        <w:rPr>
          <w:szCs w:val="22"/>
        </w:rPr>
        <w:t>а се изхвърлят.</w:t>
      </w:r>
    </w:p>
    <w:p w14:paraId="57C5175F" w14:textId="4AE7A019" w:rsidR="00405CFB" w:rsidRPr="0048419D" w:rsidRDefault="005F6CDB" w:rsidP="00FD79AF">
      <w:pPr>
        <w:keepNext/>
        <w:spacing w:line="240" w:lineRule="auto"/>
        <w:rPr>
          <w:szCs w:val="22"/>
        </w:rPr>
      </w:pPr>
      <w:del w:id="167" w:author="Author">
        <w:r w:rsidDel="00534796">
          <w:rPr>
            <w:szCs w:val="22"/>
          </w:rPr>
          <w:delText>Веднъж</w:delText>
        </w:r>
        <w:r w:rsidR="00405CFB" w:rsidRPr="0048419D" w:rsidDel="00534796">
          <w:rPr>
            <w:szCs w:val="22"/>
          </w:rPr>
          <w:delText xml:space="preserve"> </w:delText>
        </w:r>
      </w:del>
      <w:ins w:id="168" w:author="Author">
        <w:r w:rsidR="00534796">
          <w:rPr>
            <w:szCs w:val="22"/>
          </w:rPr>
          <w:t>След като е</w:t>
        </w:r>
        <w:r w:rsidR="00534796" w:rsidRPr="0048419D">
          <w:rPr>
            <w:szCs w:val="22"/>
          </w:rPr>
          <w:t xml:space="preserve"> </w:t>
        </w:r>
      </w:ins>
      <w:r w:rsidR="00405CFB" w:rsidRPr="0048419D">
        <w:rPr>
          <w:szCs w:val="22"/>
        </w:rPr>
        <w:t>оставен</w:t>
      </w:r>
      <w:ins w:id="169" w:author="Author">
        <w:r w:rsidR="00534796">
          <w:rPr>
            <w:szCs w:val="22"/>
          </w:rPr>
          <w:t>о</w:t>
        </w:r>
      </w:ins>
      <w:r w:rsidR="00405CFB" w:rsidRPr="0048419D">
        <w:rPr>
          <w:szCs w:val="22"/>
        </w:rPr>
        <w:t xml:space="preserve"> </w:t>
      </w:r>
      <w:del w:id="170" w:author="Author">
        <w:r w:rsidDel="00534796">
          <w:rPr>
            <w:szCs w:val="22"/>
          </w:rPr>
          <w:delText>при</w:delText>
        </w:r>
        <w:r w:rsidR="00405CFB" w:rsidRPr="0048419D" w:rsidDel="00534796">
          <w:rPr>
            <w:szCs w:val="22"/>
          </w:rPr>
          <w:delText xml:space="preserve"> </w:delText>
        </w:r>
      </w:del>
      <w:ins w:id="171" w:author="Author">
        <w:r w:rsidR="00534796">
          <w:rPr>
            <w:szCs w:val="22"/>
          </w:rPr>
          <w:t>на</w:t>
        </w:r>
        <w:r w:rsidR="00534796" w:rsidRPr="0048419D">
          <w:rPr>
            <w:szCs w:val="22"/>
          </w:rPr>
          <w:t xml:space="preserve"> </w:t>
        </w:r>
      </w:ins>
      <w:r w:rsidR="00405CFB" w:rsidRPr="0048419D">
        <w:rPr>
          <w:szCs w:val="22"/>
        </w:rPr>
        <w:t>стайна температура, всяко неизползвано количество от лекарството т</w:t>
      </w:r>
      <w:r w:rsidR="005F2268">
        <w:rPr>
          <w:szCs w:val="22"/>
        </w:rPr>
        <w:t xml:space="preserve">рябва да </w:t>
      </w:r>
      <w:r w:rsidR="004245E2">
        <w:rPr>
          <w:szCs w:val="22"/>
        </w:rPr>
        <w:t xml:space="preserve">се </w:t>
      </w:r>
      <w:r w:rsidR="005F2268">
        <w:rPr>
          <w:szCs w:val="22"/>
        </w:rPr>
        <w:t>изхвърл</w:t>
      </w:r>
      <w:r w:rsidR="004245E2">
        <w:rPr>
          <w:szCs w:val="22"/>
        </w:rPr>
        <w:t>и</w:t>
      </w:r>
      <w:r w:rsidR="005F2268">
        <w:rPr>
          <w:szCs w:val="22"/>
        </w:rPr>
        <w:t xml:space="preserve"> след 4</w:t>
      </w:r>
      <w:r w:rsidR="005F2268">
        <w:rPr>
          <w:szCs w:val="22"/>
          <w:lang w:val="de-DE"/>
        </w:rPr>
        <w:t> </w:t>
      </w:r>
      <w:r w:rsidR="00405CFB" w:rsidRPr="0048419D">
        <w:rPr>
          <w:szCs w:val="22"/>
        </w:rPr>
        <w:t>седмици.</w:t>
      </w:r>
    </w:p>
    <w:p w14:paraId="3F1E8E6C" w14:textId="77777777" w:rsidR="00066722" w:rsidRPr="0048419D" w:rsidRDefault="00066722" w:rsidP="00405CFB">
      <w:pPr>
        <w:spacing w:line="240" w:lineRule="auto"/>
        <w:rPr>
          <w:szCs w:val="22"/>
        </w:rPr>
      </w:pPr>
    </w:p>
    <w:p w14:paraId="124AA931" w14:textId="296C0547" w:rsidR="00DE67B5" w:rsidRPr="0048419D" w:rsidRDefault="007D6201" w:rsidP="00405CFB">
      <w:pPr>
        <w:spacing w:line="240" w:lineRule="auto"/>
        <w:rPr>
          <w:szCs w:val="22"/>
        </w:rPr>
      </w:pPr>
      <w:r w:rsidRPr="0048419D">
        <w:rPr>
          <w:szCs w:val="22"/>
        </w:rPr>
        <w:lastRenderedPageBreak/>
        <w:t xml:space="preserve">Ако дозата, която трябва да </w:t>
      </w:r>
      <w:r w:rsidR="004245E2">
        <w:rPr>
          <w:szCs w:val="22"/>
        </w:rPr>
        <w:t>се използва</w:t>
      </w:r>
      <w:r w:rsidRPr="0048419D">
        <w:rPr>
          <w:szCs w:val="22"/>
        </w:rPr>
        <w:t xml:space="preserve"> се съхранява в хладилник, флаконът ARIKAYCE</w:t>
      </w:r>
      <w:r w:rsidR="006D037B">
        <w:rPr>
          <w:szCs w:val="22"/>
        </w:rPr>
        <w:t xml:space="preserve"> липозомен</w:t>
      </w:r>
      <w:r w:rsidRPr="0048419D">
        <w:rPr>
          <w:szCs w:val="22"/>
        </w:rPr>
        <w:t xml:space="preserve"> трябва да </w:t>
      </w:r>
      <w:r w:rsidR="004245E2">
        <w:rPr>
          <w:szCs w:val="22"/>
        </w:rPr>
        <w:t>се</w:t>
      </w:r>
      <w:r w:rsidR="004245E2" w:rsidRPr="0048419D">
        <w:rPr>
          <w:szCs w:val="22"/>
        </w:rPr>
        <w:t xml:space="preserve"> </w:t>
      </w:r>
      <w:r w:rsidRPr="0048419D">
        <w:rPr>
          <w:szCs w:val="22"/>
        </w:rPr>
        <w:t>извад</w:t>
      </w:r>
      <w:r w:rsidR="004245E2">
        <w:rPr>
          <w:szCs w:val="22"/>
        </w:rPr>
        <w:t>и</w:t>
      </w:r>
      <w:r w:rsidRPr="0048419D">
        <w:rPr>
          <w:szCs w:val="22"/>
        </w:rPr>
        <w:t xml:space="preserve"> от хладилника и да </w:t>
      </w:r>
      <w:r w:rsidR="004245E2">
        <w:rPr>
          <w:szCs w:val="22"/>
        </w:rPr>
        <w:t>се</w:t>
      </w:r>
      <w:r w:rsidR="004245E2" w:rsidRPr="0048419D">
        <w:rPr>
          <w:szCs w:val="22"/>
        </w:rPr>
        <w:t xml:space="preserve"> </w:t>
      </w:r>
      <w:r w:rsidRPr="0048419D">
        <w:rPr>
          <w:szCs w:val="22"/>
        </w:rPr>
        <w:t>остав</w:t>
      </w:r>
      <w:r w:rsidR="004245E2">
        <w:rPr>
          <w:szCs w:val="22"/>
        </w:rPr>
        <w:t>и</w:t>
      </w:r>
      <w:r w:rsidRPr="0048419D">
        <w:rPr>
          <w:szCs w:val="22"/>
        </w:rPr>
        <w:t xml:space="preserve"> да достигне стайна температура. Пригответе ARIKAYCE</w:t>
      </w:r>
      <w:r w:rsidR="006D037B">
        <w:rPr>
          <w:szCs w:val="22"/>
        </w:rPr>
        <w:t xml:space="preserve"> липозомен</w:t>
      </w:r>
      <w:r w:rsidRPr="0048419D">
        <w:rPr>
          <w:szCs w:val="22"/>
        </w:rPr>
        <w:t>, като разклатите енергично флакона, докато съдържанието стане еднородно на вид и се смеси добре. Отворете флакона ARIKAYCE</w:t>
      </w:r>
      <w:r w:rsidR="006D037B">
        <w:rPr>
          <w:szCs w:val="22"/>
        </w:rPr>
        <w:t xml:space="preserve"> липозомен</w:t>
      </w:r>
      <w:r w:rsidRPr="0048419D">
        <w:rPr>
          <w:szCs w:val="22"/>
        </w:rPr>
        <w:t xml:space="preserve">, като </w:t>
      </w:r>
      <w:r w:rsidR="004245E2">
        <w:rPr>
          <w:szCs w:val="22"/>
        </w:rPr>
        <w:t>отчупите</w:t>
      </w:r>
      <w:r w:rsidR="004245E2" w:rsidRPr="0048419D">
        <w:rPr>
          <w:szCs w:val="22"/>
        </w:rPr>
        <w:t xml:space="preserve"> </w:t>
      </w:r>
      <w:r w:rsidRPr="0048419D">
        <w:rPr>
          <w:szCs w:val="22"/>
        </w:rPr>
        <w:t>пластмасовото капаче на флакона</w:t>
      </w:r>
      <w:r w:rsidR="00561B46">
        <w:rPr>
          <w:szCs w:val="22"/>
        </w:rPr>
        <w:t xml:space="preserve"> и</w:t>
      </w:r>
      <w:r w:rsidRPr="0048419D">
        <w:rPr>
          <w:szCs w:val="22"/>
        </w:rPr>
        <w:t xml:space="preserve"> след това дръпнете надолу</w:t>
      </w:r>
      <w:r w:rsidR="00577957" w:rsidRPr="00577957">
        <w:rPr>
          <w:szCs w:val="22"/>
        </w:rPr>
        <w:t xml:space="preserve"> </w:t>
      </w:r>
      <w:r w:rsidR="00577957" w:rsidRPr="0048419D">
        <w:rPr>
          <w:szCs w:val="22"/>
        </w:rPr>
        <w:t>металния пръстен</w:t>
      </w:r>
      <w:r w:rsidRPr="0048419D">
        <w:rPr>
          <w:szCs w:val="22"/>
        </w:rPr>
        <w:t xml:space="preserve">, за да </w:t>
      </w:r>
      <w:r w:rsidR="00F645FC">
        <w:rPr>
          <w:szCs w:val="22"/>
        </w:rPr>
        <w:t xml:space="preserve">го </w:t>
      </w:r>
      <w:r w:rsidRPr="0048419D">
        <w:rPr>
          <w:szCs w:val="22"/>
        </w:rPr>
        <w:t xml:space="preserve">разхлабите. Внимателно отстранете металния пръстен и </w:t>
      </w:r>
      <w:r w:rsidR="00603690">
        <w:rPr>
          <w:szCs w:val="22"/>
        </w:rPr>
        <w:t>махнете</w:t>
      </w:r>
      <w:r w:rsidR="00603690" w:rsidRPr="0048419D">
        <w:rPr>
          <w:szCs w:val="22"/>
        </w:rPr>
        <w:t xml:space="preserve"> </w:t>
      </w:r>
      <w:r w:rsidRPr="0048419D">
        <w:rPr>
          <w:szCs w:val="22"/>
        </w:rPr>
        <w:t>гумената запушалка. Излейте съдържанието на флакона ARIKAYCE</w:t>
      </w:r>
      <w:r w:rsidR="006D037B">
        <w:rPr>
          <w:szCs w:val="22"/>
        </w:rPr>
        <w:t xml:space="preserve"> липозомен</w:t>
      </w:r>
      <w:r w:rsidRPr="0048419D">
        <w:rPr>
          <w:szCs w:val="22"/>
        </w:rPr>
        <w:t xml:space="preserve"> в резервоара за лекарството на небулизатора Lamira.</w:t>
      </w:r>
    </w:p>
    <w:p w14:paraId="55497C1D" w14:textId="77777777" w:rsidR="00DE67B5" w:rsidRPr="0048419D" w:rsidRDefault="00DE67B5">
      <w:pPr>
        <w:spacing w:line="240" w:lineRule="auto"/>
        <w:rPr>
          <w:szCs w:val="22"/>
        </w:rPr>
      </w:pPr>
    </w:p>
    <w:p w14:paraId="7F2B5107" w14:textId="5B6F0D5E" w:rsidR="00DE67B5" w:rsidRPr="0048419D" w:rsidRDefault="007D6201">
      <w:pPr>
        <w:spacing w:line="240" w:lineRule="auto"/>
        <w:rPr>
          <w:szCs w:val="22"/>
        </w:rPr>
      </w:pPr>
      <w:bookmarkStart w:id="172" w:name="_Hlk2582135"/>
      <w:r w:rsidRPr="0048419D">
        <w:rPr>
          <w:szCs w:val="22"/>
        </w:rPr>
        <w:t>ARIKAYCE</w:t>
      </w:r>
      <w:r w:rsidR="00DF0CF8">
        <w:rPr>
          <w:szCs w:val="22"/>
        </w:rPr>
        <w:t xml:space="preserve"> липозомен</w:t>
      </w:r>
      <w:r w:rsidRPr="0048419D">
        <w:rPr>
          <w:szCs w:val="22"/>
        </w:rPr>
        <w:t xml:space="preserve"> се прилага </w:t>
      </w:r>
      <w:r w:rsidR="00180FBC">
        <w:rPr>
          <w:szCs w:val="22"/>
        </w:rPr>
        <w:t>като</w:t>
      </w:r>
      <w:r w:rsidRPr="0048419D">
        <w:rPr>
          <w:szCs w:val="22"/>
        </w:rPr>
        <w:t xml:space="preserve"> инхалация чрез небулизиране с помощта на системата за небулизиране Lamira</w:t>
      </w:r>
      <w:bookmarkEnd w:id="172"/>
      <w:r w:rsidRPr="0048419D">
        <w:rPr>
          <w:szCs w:val="22"/>
        </w:rPr>
        <w:t>. ARIKAYCE</w:t>
      </w:r>
      <w:r w:rsidR="006D037B">
        <w:rPr>
          <w:szCs w:val="22"/>
        </w:rPr>
        <w:t xml:space="preserve"> липозомен</w:t>
      </w:r>
      <w:r w:rsidRPr="0048419D">
        <w:rPr>
          <w:szCs w:val="22"/>
        </w:rPr>
        <w:t xml:space="preserve"> трябва да се прилага само </w:t>
      </w:r>
      <w:r w:rsidR="004245E2">
        <w:rPr>
          <w:szCs w:val="22"/>
        </w:rPr>
        <w:t>с помощта на</w:t>
      </w:r>
      <w:r w:rsidR="004245E2" w:rsidRPr="0048419D">
        <w:rPr>
          <w:szCs w:val="22"/>
        </w:rPr>
        <w:t xml:space="preserve"> </w:t>
      </w:r>
      <w:r w:rsidRPr="0048419D">
        <w:rPr>
          <w:szCs w:val="22"/>
        </w:rPr>
        <w:t>системата за небулизиране Lamira (небулизатор, аерозолна глава и регулатор). ARIKAYCE не трябва да се прилага чрез друг вид инхалаторна система. В небулизатора Lamira</w:t>
      </w:r>
      <w:r w:rsidRPr="0048419D">
        <w:rPr>
          <w:szCs w:val="22"/>
          <w:vertAlign w:val="superscript"/>
        </w:rPr>
        <w:t xml:space="preserve"> </w:t>
      </w:r>
      <w:r w:rsidRPr="0048419D">
        <w:rPr>
          <w:szCs w:val="22"/>
        </w:rPr>
        <w:t xml:space="preserve">не бива да се поставят други </w:t>
      </w:r>
      <w:r w:rsidR="004245E2">
        <w:rPr>
          <w:szCs w:val="22"/>
        </w:rPr>
        <w:t xml:space="preserve">видове </w:t>
      </w:r>
      <w:r w:rsidRPr="0048419D">
        <w:rPr>
          <w:szCs w:val="22"/>
        </w:rPr>
        <w:t>лекарствени продукти.</w:t>
      </w:r>
    </w:p>
    <w:p w14:paraId="3BD07A58" w14:textId="77777777" w:rsidR="00DE67B5" w:rsidRPr="0048419D" w:rsidRDefault="00DE67B5">
      <w:pPr>
        <w:spacing w:line="240" w:lineRule="auto"/>
        <w:rPr>
          <w:szCs w:val="22"/>
        </w:rPr>
      </w:pPr>
    </w:p>
    <w:p w14:paraId="47F26519" w14:textId="77777777" w:rsidR="00DE67B5" w:rsidRPr="0048419D" w:rsidRDefault="007D6201">
      <w:pPr>
        <w:spacing w:line="240" w:lineRule="auto"/>
        <w:rPr>
          <w:szCs w:val="22"/>
        </w:rPr>
      </w:pPr>
      <w:r w:rsidRPr="0048419D">
        <w:rPr>
          <w:szCs w:val="22"/>
        </w:rPr>
        <w:t>Неизползваният лекарствен продукт или отпадъчните материали от него трябва да се изхвърлят в съответствие с местните изисквания.</w:t>
      </w:r>
    </w:p>
    <w:p w14:paraId="391D55D6" w14:textId="77777777" w:rsidR="00DE67B5" w:rsidRPr="0048419D" w:rsidRDefault="00DE67B5">
      <w:pPr>
        <w:spacing w:line="240" w:lineRule="auto"/>
        <w:rPr>
          <w:szCs w:val="22"/>
        </w:rPr>
      </w:pPr>
    </w:p>
    <w:p w14:paraId="3572BFD8" w14:textId="77777777" w:rsidR="00DE67B5" w:rsidRPr="0048419D" w:rsidRDefault="00DE67B5">
      <w:pPr>
        <w:spacing w:line="240" w:lineRule="auto"/>
        <w:rPr>
          <w:szCs w:val="22"/>
        </w:rPr>
      </w:pPr>
    </w:p>
    <w:p w14:paraId="0E3697CA" w14:textId="77777777" w:rsidR="00DE67B5" w:rsidRPr="0048419D" w:rsidRDefault="007D6201" w:rsidP="00371897">
      <w:pPr>
        <w:keepNext/>
        <w:keepLines/>
        <w:suppressAutoHyphens/>
        <w:spacing w:line="240" w:lineRule="auto"/>
        <w:ind w:left="567" w:hanging="567"/>
        <w:rPr>
          <w:b/>
          <w:szCs w:val="22"/>
        </w:rPr>
      </w:pPr>
      <w:r w:rsidRPr="0048419D">
        <w:rPr>
          <w:b/>
          <w:szCs w:val="22"/>
        </w:rPr>
        <w:t>7.</w:t>
      </w:r>
      <w:r w:rsidRPr="0048419D">
        <w:rPr>
          <w:b/>
          <w:szCs w:val="22"/>
        </w:rPr>
        <w:tab/>
        <w:t>ПРИТЕЖАТЕЛ НА РАЗРЕШЕНИЕТО ЗА УПОТРЕБА</w:t>
      </w:r>
    </w:p>
    <w:p w14:paraId="5F69DD73" w14:textId="77777777" w:rsidR="00DE67B5" w:rsidRPr="0048419D" w:rsidRDefault="00DE67B5" w:rsidP="00371897">
      <w:pPr>
        <w:keepNext/>
        <w:keepLines/>
        <w:spacing w:line="240" w:lineRule="auto"/>
        <w:rPr>
          <w:szCs w:val="22"/>
        </w:rPr>
      </w:pPr>
    </w:p>
    <w:p w14:paraId="7B616009" w14:textId="77777777" w:rsidR="00DE67B5" w:rsidRPr="0048419D" w:rsidRDefault="007D6201" w:rsidP="00371897">
      <w:pPr>
        <w:pStyle w:val="TabletextrowsAgency"/>
        <w:keepNext/>
        <w:keepLines/>
        <w:widowControl w:val="0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48419D">
        <w:rPr>
          <w:rFonts w:ascii="Times New Roman" w:hAnsi="Times New Roman"/>
          <w:sz w:val="22"/>
          <w:szCs w:val="22"/>
        </w:rPr>
        <w:t>Insmed Netherlands B.V.</w:t>
      </w:r>
    </w:p>
    <w:p w14:paraId="61AE429D" w14:textId="77777777" w:rsidR="00DF0CF8" w:rsidRDefault="00DF0CF8" w:rsidP="00371897">
      <w:pPr>
        <w:pStyle w:val="TabletextrowsAgency"/>
        <w:keepNext/>
        <w:keepLines/>
        <w:widowControl w:val="0"/>
        <w:spacing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Stadsplateau 7</w:t>
      </w:r>
    </w:p>
    <w:p w14:paraId="753E58EC" w14:textId="77777777" w:rsidR="00DE67B5" w:rsidRPr="0048419D" w:rsidRDefault="00DF0CF8" w:rsidP="00371897">
      <w:pPr>
        <w:pStyle w:val="TabletextrowsAgency"/>
        <w:keepNext/>
        <w:keepLines/>
        <w:widowControl w:val="0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371897">
        <w:rPr>
          <w:rFonts w:ascii="Times New Roman" w:hAnsi="Times New Roman"/>
          <w:sz w:val="22"/>
          <w:szCs w:val="22"/>
        </w:rPr>
        <w:t>3521 AZ</w:t>
      </w:r>
      <w:r w:rsidRPr="0048419D">
        <w:rPr>
          <w:rFonts w:ascii="Times New Roman" w:hAnsi="Times New Roman"/>
          <w:sz w:val="22"/>
          <w:szCs w:val="22"/>
        </w:rPr>
        <w:t xml:space="preserve"> </w:t>
      </w:r>
      <w:r w:rsidR="007D6201" w:rsidRPr="0048419D">
        <w:rPr>
          <w:rFonts w:ascii="Times New Roman" w:hAnsi="Times New Roman"/>
          <w:sz w:val="22"/>
          <w:szCs w:val="22"/>
        </w:rPr>
        <w:t>Utrecht</w:t>
      </w:r>
    </w:p>
    <w:p w14:paraId="73E65868" w14:textId="77777777" w:rsidR="00DE67B5" w:rsidRPr="0048419D" w:rsidRDefault="007D6201" w:rsidP="00371897">
      <w:pPr>
        <w:keepNext/>
        <w:keepLines/>
        <w:spacing w:line="240" w:lineRule="auto"/>
        <w:rPr>
          <w:szCs w:val="22"/>
        </w:rPr>
      </w:pPr>
      <w:r w:rsidRPr="0048419D">
        <w:rPr>
          <w:szCs w:val="22"/>
        </w:rPr>
        <w:t xml:space="preserve">Нидерландия </w:t>
      </w:r>
    </w:p>
    <w:p w14:paraId="66DA8597" w14:textId="77777777" w:rsidR="00DE67B5" w:rsidRPr="0048419D" w:rsidRDefault="00DE67B5">
      <w:pPr>
        <w:spacing w:line="240" w:lineRule="auto"/>
        <w:rPr>
          <w:szCs w:val="22"/>
        </w:rPr>
      </w:pPr>
    </w:p>
    <w:p w14:paraId="6843DCC7" w14:textId="77777777" w:rsidR="00DE67B5" w:rsidRPr="0048419D" w:rsidRDefault="00DE67B5">
      <w:pPr>
        <w:spacing w:line="240" w:lineRule="auto"/>
        <w:rPr>
          <w:szCs w:val="22"/>
        </w:rPr>
      </w:pPr>
    </w:p>
    <w:p w14:paraId="0E799FDA" w14:textId="77777777" w:rsidR="00DE67B5" w:rsidRPr="0048419D" w:rsidRDefault="007D6201">
      <w:pPr>
        <w:keepNext/>
        <w:suppressAutoHyphens/>
        <w:spacing w:line="240" w:lineRule="auto"/>
        <w:ind w:left="567" w:hanging="567"/>
        <w:rPr>
          <w:b/>
          <w:szCs w:val="22"/>
        </w:rPr>
      </w:pPr>
      <w:r w:rsidRPr="0048419D">
        <w:rPr>
          <w:b/>
          <w:szCs w:val="22"/>
        </w:rPr>
        <w:t>8.</w:t>
      </w:r>
      <w:r w:rsidRPr="0048419D">
        <w:rPr>
          <w:b/>
          <w:szCs w:val="22"/>
        </w:rPr>
        <w:tab/>
        <w:t>НОМЕР(А) НА РАЗРЕШЕНИЕТО ЗА УПОТРЕБА</w:t>
      </w:r>
    </w:p>
    <w:p w14:paraId="6AF634B3" w14:textId="77777777" w:rsidR="00DE67B5" w:rsidRPr="0048419D" w:rsidRDefault="00DE67B5">
      <w:pPr>
        <w:keepNext/>
        <w:spacing w:line="240" w:lineRule="auto"/>
        <w:rPr>
          <w:szCs w:val="22"/>
        </w:rPr>
      </w:pPr>
    </w:p>
    <w:p w14:paraId="0250B450" w14:textId="77777777" w:rsidR="00F830B8" w:rsidRDefault="00F830B8" w:rsidP="00F830B8">
      <w:pPr>
        <w:keepNext/>
        <w:suppressAutoHyphens/>
        <w:spacing w:line="240" w:lineRule="auto"/>
        <w:ind w:left="567" w:hanging="567"/>
        <w:rPr>
          <w:b/>
          <w:szCs w:val="22"/>
        </w:rPr>
      </w:pPr>
      <w:r w:rsidRPr="004A2A21">
        <w:rPr>
          <w:rFonts w:cs="Verdana"/>
          <w:color w:val="000000"/>
        </w:rPr>
        <w:t>EU/1/20/1469/001</w:t>
      </w:r>
    </w:p>
    <w:p w14:paraId="6D220926" w14:textId="77777777" w:rsidR="00F830B8" w:rsidRPr="0048419D" w:rsidRDefault="00F830B8">
      <w:pPr>
        <w:spacing w:line="240" w:lineRule="auto"/>
        <w:rPr>
          <w:szCs w:val="22"/>
        </w:rPr>
      </w:pPr>
    </w:p>
    <w:p w14:paraId="4DC5D777" w14:textId="77777777" w:rsidR="00DE67B5" w:rsidRPr="0048419D" w:rsidRDefault="007D6201">
      <w:pPr>
        <w:keepNext/>
        <w:suppressAutoHyphens/>
        <w:spacing w:line="240" w:lineRule="auto"/>
        <w:ind w:left="567" w:hanging="567"/>
        <w:rPr>
          <w:b/>
          <w:szCs w:val="22"/>
        </w:rPr>
      </w:pPr>
      <w:r w:rsidRPr="0048419D">
        <w:rPr>
          <w:b/>
          <w:szCs w:val="22"/>
        </w:rPr>
        <w:t>9.</w:t>
      </w:r>
      <w:r w:rsidRPr="0048419D">
        <w:rPr>
          <w:b/>
          <w:szCs w:val="22"/>
        </w:rPr>
        <w:tab/>
        <w:t>ДАТА НА ПЪРВО РАЗРЕШАВАНЕ/ПОДНОВЯВАНЕ НА РАЗРЕШЕНИЕТО ЗА УПОТРЕБА</w:t>
      </w:r>
    </w:p>
    <w:p w14:paraId="39E7C6EC" w14:textId="77777777" w:rsidR="00DE67B5" w:rsidRPr="0048419D" w:rsidRDefault="00DE67B5">
      <w:pPr>
        <w:keepNext/>
        <w:spacing w:line="240" w:lineRule="auto"/>
        <w:rPr>
          <w:i/>
          <w:szCs w:val="22"/>
        </w:rPr>
      </w:pPr>
    </w:p>
    <w:p w14:paraId="0BC72BA5" w14:textId="7736C0DB" w:rsidR="00DE67B5" w:rsidRPr="005E0536" w:rsidRDefault="007D6201">
      <w:pPr>
        <w:keepNext/>
        <w:spacing w:line="240" w:lineRule="auto"/>
        <w:rPr>
          <w:ins w:id="173" w:author="Author"/>
          <w:szCs w:val="22"/>
          <w:rPrChange w:id="174" w:author="Author">
            <w:rPr>
              <w:ins w:id="175" w:author="Author"/>
              <w:szCs w:val="22"/>
              <w:lang w:val="en-US"/>
            </w:rPr>
          </w:rPrChange>
        </w:rPr>
      </w:pPr>
      <w:r w:rsidRPr="0048419D">
        <w:rPr>
          <w:szCs w:val="22"/>
        </w:rPr>
        <w:t xml:space="preserve">Дата на първо разрешаване: </w:t>
      </w:r>
      <w:r w:rsidR="006E6B66" w:rsidRPr="008F5434">
        <w:rPr>
          <w:szCs w:val="22"/>
        </w:rPr>
        <w:t>27 октомври 2020</w:t>
      </w:r>
      <w:ins w:id="176" w:author="Author">
        <w:r w:rsidR="003D449B" w:rsidRPr="005E0536">
          <w:rPr>
            <w:szCs w:val="22"/>
            <w:lang w:val="ru-RU"/>
            <w:rPrChange w:id="177" w:author="Author">
              <w:rPr>
                <w:szCs w:val="22"/>
                <w:lang w:val="en-US"/>
              </w:rPr>
            </w:rPrChange>
          </w:rPr>
          <w:t xml:space="preserve"> </w:t>
        </w:r>
        <w:r w:rsidR="003D449B">
          <w:rPr>
            <w:szCs w:val="22"/>
          </w:rPr>
          <w:t>г.</w:t>
        </w:r>
      </w:ins>
    </w:p>
    <w:p w14:paraId="1A297BF9" w14:textId="7BFAC860" w:rsidR="00536ABC" w:rsidRPr="000F00DB" w:rsidRDefault="00536ABC">
      <w:pPr>
        <w:keepNext/>
        <w:spacing w:line="240" w:lineRule="auto"/>
        <w:rPr>
          <w:szCs w:val="22"/>
        </w:rPr>
      </w:pPr>
      <w:bookmarkStart w:id="178" w:name="_Hlk190329981"/>
      <w:ins w:id="179" w:author="Author">
        <w:r w:rsidRPr="00B672CA">
          <w:rPr>
            <w:szCs w:val="22"/>
            <w:rPrChange w:id="180" w:author="Author">
              <w:rPr>
                <w:szCs w:val="22"/>
                <w:lang w:val="en-US"/>
              </w:rPr>
            </w:rPrChange>
          </w:rPr>
          <w:t>Дата на последно подновяване:</w:t>
        </w:r>
      </w:ins>
    </w:p>
    <w:bookmarkEnd w:id="178"/>
    <w:p w14:paraId="72E21F99" w14:textId="77777777" w:rsidR="00846A41" w:rsidRPr="0048419D" w:rsidRDefault="00846A41">
      <w:pPr>
        <w:keepNext/>
        <w:spacing w:line="240" w:lineRule="auto"/>
        <w:rPr>
          <w:szCs w:val="22"/>
        </w:rPr>
      </w:pPr>
    </w:p>
    <w:p w14:paraId="67E3156F" w14:textId="77777777" w:rsidR="00405CFB" w:rsidRPr="0048419D" w:rsidRDefault="00405CFB">
      <w:pPr>
        <w:suppressAutoHyphens/>
        <w:spacing w:line="240" w:lineRule="auto"/>
        <w:ind w:left="567" w:hanging="567"/>
        <w:rPr>
          <w:b/>
          <w:szCs w:val="22"/>
        </w:rPr>
      </w:pPr>
    </w:p>
    <w:p w14:paraId="0DBA300C" w14:textId="77777777" w:rsidR="00DE67B5" w:rsidRPr="0048419D" w:rsidRDefault="007D6201">
      <w:pPr>
        <w:suppressAutoHyphens/>
        <w:spacing w:line="240" w:lineRule="auto"/>
        <w:ind w:left="567" w:hanging="567"/>
        <w:rPr>
          <w:b/>
          <w:szCs w:val="22"/>
        </w:rPr>
      </w:pPr>
      <w:r w:rsidRPr="0048419D">
        <w:rPr>
          <w:b/>
          <w:szCs w:val="22"/>
        </w:rPr>
        <w:t>10.</w:t>
      </w:r>
      <w:r w:rsidRPr="0048419D">
        <w:rPr>
          <w:b/>
          <w:szCs w:val="22"/>
        </w:rPr>
        <w:tab/>
        <w:t>ДАТА НА АКТУАЛИЗИРАНЕ НА ТЕКСТА</w:t>
      </w:r>
    </w:p>
    <w:p w14:paraId="3AD20557" w14:textId="77777777" w:rsidR="008B09BE" w:rsidRPr="0048419D" w:rsidRDefault="008B09BE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14:paraId="2623B14D" w14:textId="77777777" w:rsidR="00066722" w:rsidRPr="00371897" w:rsidRDefault="00066722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14:paraId="42559085" w14:textId="77777777" w:rsidR="0028697F" w:rsidRPr="006E0269" w:rsidRDefault="0028697F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14:paraId="679604F9" w14:textId="6E531F40" w:rsidR="00DE67B5" w:rsidRPr="0048419D" w:rsidRDefault="007D6201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  <w:bookmarkStart w:id="181" w:name="_Hlk190330015"/>
      <w:r w:rsidRPr="0048419D">
        <w:rPr>
          <w:szCs w:val="22"/>
        </w:rPr>
        <w:t xml:space="preserve">Подробна информация </w:t>
      </w:r>
      <w:ins w:id="182" w:author="Author">
        <w:r w:rsidR="00B56B18" w:rsidRPr="00B56B18">
          <w:rPr>
            <w:szCs w:val="22"/>
          </w:rPr>
          <w:t xml:space="preserve">за този лекарствен продукт </w:t>
        </w:r>
      </w:ins>
      <w:r w:rsidRPr="0048419D">
        <w:rPr>
          <w:szCs w:val="22"/>
        </w:rPr>
        <w:t xml:space="preserve">е предоставена на уебсайта на Европейската агенция по лекарствата </w:t>
      </w:r>
      <w:bookmarkEnd w:id="181"/>
      <w:ins w:id="183" w:author="Author">
        <w:r w:rsidR="00536ABC">
          <w:rPr>
            <w:szCs w:val="22"/>
          </w:rPr>
          <w:fldChar w:fldCharType="begin"/>
        </w:r>
        <w:r w:rsidR="00536ABC">
          <w:rPr>
            <w:szCs w:val="22"/>
          </w:rPr>
          <w:instrText>HYPERLINK "</w:instrText>
        </w:r>
      </w:ins>
      <w:r w:rsidR="00536ABC" w:rsidRPr="00B672CA">
        <w:rPr>
          <w:rPrChange w:id="184" w:author="Author">
            <w:rPr>
              <w:rStyle w:val="Hyperlink"/>
              <w:color w:val="auto"/>
              <w:szCs w:val="22"/>
            </w:rPr>
          </w:rPrChange>
        </w:rPr>
        <w:instrText>http</w:instrText>
      </w:r>
      <w:ins w:id="185" w:author="Author">
        <w:r w:rsidR="00536ABC" w:rsidRPr="00B672CA">
          <w:rPr>
            <w:rPrChange w:id="186" w:author="Author">
              <w:rPr>
                <w:rStyle w:val="Hyperlink"/>
                <w:color w:val="auto"/>
                <w:szCs w:val="22"/>
                <w:lang w:val="en-US"/>
              </w:rPr>
            </w:rPrChange>
          </w:rPr>
          <w:instrText>s</w:instrText>
        </w:r>
      </w:ins>
      <w:r w:rsidR="00536ABC" w:rsidRPr="00B672CA">
        <w:rPr>
          <w:rPrChange w:id="187" w:author="Author">
            <w:rPr>
              <w:rStyle w:val="Hyperlink"/>
              <w:color w:val="auto"/>
              <w:szCs w:val="22"/>
            </w:rPr>
          </w:rPrChange>
        </w:rPr>
        <w:instrText>://www.ema.europa.eu</w:instrText>
      </w:r>
      <w:ins w:id="188" w:author="Author">
        <w:r w:rsidR="00536ABC">
          <w:rPr>
            <w:szCs w:val="22"/>
          </w:rPr>
          <w:instrText>"</w:instrText>
        </w:r>
        <w:r w:rsidR="00536ABC">
          <w:rPr>
            <w:szCs w:val="22"/>
          </w:rPr>
        </w:r>
        <w:r w:rsidR="00536ABC">
          <w:rPr>
            <w:szCs w:val="22"/>
          </w:rPr>
          <w:fldChar w:fldCharType="separate"/>
        </w:r>
      </w:ins>
      <w:r w:rsidR="00536ABC" w:rsidRPr="000F00DB">
        <w:rPr>
          <w:rStyle w:val="Hyperlink"/>
          <w:szCs w:val="22"/>
        </w:rPr>
        <w:t>http</w:t>
      </w:r>
      <w:ins w:id="189" w:author="Author">
        <w:r w:rsidR="00536ABC" w:rsidRPr="000F00DB">
          <w:rPr>
            <w:rStyle w:val="Hyperlink"/>
            <w:szCs w:val="22"/>
            <w:lang w:val="en-US"/>
          </w:rPr>
          <w:t>s</w:t>
        </w:r>
      </w:ins>
      <w:r w:rsidR="00536ABC" w:rsidRPr="000F00DB">
        <w:rPr>
          <w:rStyle w:val="Hyperlink"/>
          <w:szCs w:val="22"/>
        </w:rPr>
        <w:t>://www.ema.europa.eu</w:t>
      </w:r>
      <w:ins w:id="190" w:author="Author">
        <w:r w:rsidR="00536ABC">
          <w:rPr>
            <w:szCs w:val="22"/>
          </w:rPr>
          <w:fldChar w:fldCharType="end"/>
        </w:r>
      </w:ins>
      <w:r w:rsidRPr="0048419D">
        <w:rPr>
          <w:szCs w:val="22"/>
        </w:rPr>
        <w:t>.</w:t>
      </w:r>
    </w:p>
    <w:p w14:paraId="0149A951" w14:textId="77777777" w:rsidR="00DE67B5" w:rsidRDefault="00DE67B5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14:paraId="01F12846" w14:textId="77777777" w:rsidR="005F2268" w:rsidRPr="009633BB" w:rsidRDefault="005F2268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14:paraId="1BA2C07A" w14:textId="77777777" w:rsidR="00DE67B5" w:rsidRPr="0048419D" w:rsidRDefault="007D6201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  <w:r w:rsidRPr="0048419D">
        <w:rPr>
          <w:szCs w:val="22"/>
        </w:rPr>
        <w:br w:type="page"/>
      </w:r>
    </w:p>
    <w:p w14:paraId="4DBECC64" w14:textId="77777777" w:rsidR="00DE67B5" w:rsidRPr="0048419D" w:rsidRDefault="00DE67B5">
      <w:pPr>
        <w:spacing w:line="240" w:lineRule="auto"/>
        <w:rPr>
          <w:szCs w:val="22"/>
        </w:rPr>
      </w:pPr>
    </w:p>
    <w:p w14:paraId="2BB3EF22" w14:textId="77777777" w:rsidR="00DE67B5" w:rsidRPr="0048419D" w:rsidRDefault="00DE67B5">
      <w:pPr>
        <w:spacing w:line="240" w:lineRule="auto"/>
        <w:rPr>
          <w:szCs w:val="22"/>
        </w:rPr>
      </w:pPr>
    </w:p>
    <w:p w14:paraId="30E9C292" w14:textId="77777777" w:rsidR="00DE67B5" w:rsidRPr="0048419D" w:rsidRDefault="00DE67B5">
      <w:pPr>
        <w:spacing w:line="240" w:lineRule="auto"/>
        <w:rPr>
          <w:szCs w:val="22"/>
        </w:rPr>
      </w:pPr>
    </w:p>
    <w:p w14:paraId="12DA1F01" w14:textId="77777777" w:rsidR="00DE67B5" w:rsidRPr="0048419D" w:rsidRDefault="00DE67B5">
      <w:pPr>
        <w:spacing w:line="240" w:lineRule="auto"/>
        <w:rPr>
          <w:szCs w:val="22"/>
        </w:rPr>
      </w:pPr>
    </w:p>
    <w:p w14:paraId="54E4132C" w14:textId="77777777" w:rsidR="00DE67B5" w:rsidRPr="0048419D" w:rsidRDefault="00DE67B5">
      <w:pPr>
        <w:spacing w:line="240" w:lineRule="auto"/>
        <w:rPr>
          <w:szCs w:val="22"/>
        </w:rPr>
      </w:pPr>
    </w:p>
    <w:p w14:paraId="4CC06676" w14:textId="77777777" w:rsidR="00DE67B5" w:rsidRPr="0048419D" w:rsidRDefault="00DE67B5">
      <w:pPr>
        <w:spacing w:line="240" w:lineRule="auto"/>
        <w:rPr>
          <w:szCs w:val="22"/>
        </w:rPr>
      </w:pPr>
    </w:p>
    <w:p w14:paraId="0C2790CA" w14:textId="77777777" w:rsidR="00DE67B5" w:rsidRPr="0048419D" w:rsidRDefault="00DE67B5">
      <w:pPr>
        <w:spacing w:line="240" w:lineRule="auto"/>
        <w:rPr>
          <w:szCs w:val="22"/>
        </w:rPr>
      </w:pPr>
    </w:p>
    <w:p w14:paraId="64EA59A4" w14:textId="77777777" w:rsidR="00DE67B5" w:rsidRPr="0048419D" w:rsidRDefault="00DE67B5">
      <w:pPr>
        <w:spacing w:line="240" w:lineRule="auto"/>
        <w:rPr>
          <w:szCs w:val="22"/>
        </w:rPr>
      </w:pPr>
    </w:p>
    <w:p w14:paraId="0D7DD4A1" w14:textId="77777777" w:rsidR="00DE67B5" w:rsidRPr="0048419D" w:rsidRDefault="00DE67B5">
      <w:pPr>
        <w:spacing w:line="240" w:lineRule="auto"/>
        <w:rPr>
          <w:szCs w:val="22"/>
        </w:rPr>
      </w:pPr>
    </w:p>
    <w:p w14:paraId="2F52D51E" w14:textId="77777777" w:rsidR="00DE67B5" w:rsidRPr="0048419D" w:rsidRDefault="00DE67B5">
      <w:pPr>
        <w:spacing w:line="240" w:lineRule="auto"/>
        <w:rPr>
          <w:szCs w:val="22"/>
        </w:rPr>
      </w:pPr>
    </w:p>
    <w:p w14:paraId="17C6B552" w14:textId="77777777" w:rsidR="00DE67B5" w:rsidRPr="0048419D" w:rsidRDefault="00DE67B5">
      <w:pPr>
        <w:spacing w:line="240" w:lineRule="auto"/>
        <w:rPr>
          <w:szCs w:val="22"/>
        </w:rPr>
      </w:pPr>
    </w:p>
    <w:p w14:paraId="3D26C0F6" w14:textId="77777777" w:rsidR="00DE67B5" w:rsidRPr="0048419D" w:rsidRDefault="00DE67B5">
      <w:pPr>
        <w:spacing w:line="240" w:lineRule="auto"/>
        <w:rPr>
          <w:szCs w:val="22"/>
        </w:rPr>
      </w:pPr>
    </w:p>
    <w:p w14:paraId="12C583B9" w14:textId="77777777" w:rsidR="00DE67B5" w:rsidRPr="0048419D" w:rsidRDefault="00DE67B5">
      <w:pPr>
        <w:spacing w:line="240" w:lineRule="auto"/>
        <w:rPr>
          <w:szCs w:val="22"/>
        </w:rPr>
      </w:pPr>
    </w:p>
    <w:p w14:paraId="3E5B0854" w14:textId="77777777" w:rsidR="00DE67B5" w:rsidRPr="0048419D" w:rsidRDefault="00DE67B5">
      <w:pPr>
        <w:spacing w:line="240" w:lineRule="auto"/>
        <w:rPr>
          <w:szCs w:val="22"/>
        </w:rPr>
      </w:pPr>
    </w:p>
    <w:p w14:paraId="455B5A3A" w14:textId="77777777" w:rsidR="00DE67B5" w:rsidRPr="0048419D" w:rsidRDefault="00DE67B5">
      <w:pPr>
        <w:spacing w:line="240" w:lineRule="auto"/>
        <w:rPr>
          <w:szCs w:val="22"/>
        </w:rPr>
      </w:pPr>
    </w:p>
    <w:p w14:paraId="5CA1497F" w14:textId="77777777" w:rsidR="00DE67B5" w:rsidRPr="0048419D" w:rsidRDefault="00DE67B5">
      <w:pPr>
        <w:spacing w:line="240" w:lineRule="auto"/>
        <w:rPr>
          <w:szCs w:val="22"/>
        </w:rPr>
      </w:pPr>
    </w:p>
    <w:p w14:paraId="328D7297" w14:textId="77777777" w:rsidR="00DE67B5" w:rsidRPr="0048419D" w:rsidRDefault="00DE67B5">
      <w:pPr>
        <w:spacing w:line="240" w:lineRule="auto"/>
        <w:rPr>
          <w:szCs w:val="22"/>
        </w:rPr>
      </w:pPr>
    </w:p>
    <w:p w14:paraId="7771E272" w14:textId="77777777" w:rsidR="00DE67B5" w:rsidRPr="0048419D" w:rsidRDefault="00DE67B5">
      <w:pPr>
        <w:spacing w:line="240" w:lineRule="auto"/>
        <w:rPr>
          <w:szCs w:val="22"/>
        </w:rPr>
      </w:pPr>
    </w:p>
    <w:p w14:paraId="67091637" w14:textId="77777777" w:rsidR="00DE67B5" w:rsidRPr="0048419D" w:rsidRDefault="00DE67B5">
      <w:pPr>
        <w:spacing w:line="240" w:lineRule="auto"/>
        <w:rPr>
          <w:szCs w:val="22"/>
        </w:rPr>
      </w:pPr>
    </w:p>
    <w:p w14:paraId="62A61DE9" w14:textId="77777777" w:rsidR="00DE67B5" w:rsidRPr="0048419D" w:rsidRDefault="00DE67B5">
      <w:pPr>
        <w:spacing w:line="240" w:lineRule="auto"/>
        <w:rPr>
          <w:szCs w:val="22"/>
        </w:rPr>
      </w:pPr>
    </w:p>
    <w:p w14:paraId="19D65CFF" w14:textId="77777777" w:rsidR="00DE67B5" w:rsidRPr="0048419D" w:rsidRDefault="00DE67B5">
      <w:pPr>
        <w:spacing w:line="240" w:lineRule="auto"/>
        <w:rPr>
          <w:szCs w:val="22"/>
        </w:rPr>
      </w:pPr>
    </w:p>
    <w:p w14:paraId="4FBA64F3" w14:textId="77777777" w:rsidR="00DE67B5" w:rsidRPr="0048419D" w:rsidRDefault="00DE67B5">
      <w:pPr>
        <w:spacing w:line="240" w:lineRule="auto"/>
        <w:rPr>
          <w:szCs w:val="22"/>
        </w:rPr>
      </w:pPr>
    </w:p>
    <w:p w14:paraId="3CBF8E9A" w14:textId="77777777" w:rsidR="00DE67B5" w:rsidRPr="0048419D" w:rsidRDefault="007D6201">
      <w:pPr>
        <w:spacing w:line="240" w:lineRule="auto"/>
        <w:jc w:val="center"/>
        <w:rPr>
          <w:szCs w:val="22"/>
        </w:rPr>
      </w:pPr>
      <w:r w:rsidRPr="0048419D">
        <w:rPr>
          <w:b/>
          <w:szCs w:val="22"/>
        </w:rPr>
        <w:t>ПРИЛОЖЕНИЕ II</w:t>
      </w:r>
    </w:p>
    <w:p w14:paraId="1BCE78FF" w14:textId="77777777" w:rsidR="00DE67B5" w:rsidRPr="0048419D" w:rsidRDefault="00DE67B5">
      <w:pPr>
        <w:spacing w:line="240" w:lineRule="auto"/>
        <w:ind w:right="1416"/>
        <w:rPr>
          <w:szCs w:val="22"/>
        </w:rPr>
      </w:pPr>
    </w:p>
    <w:p w14:paraId="5B049A50" w14:textId="77777777" w:rsidR="00DE67B5" w:rsidRPr="0048419D" w:rsidRDefault="007D6201">
      <w:pPr>
        <w:spacing w:line="240" w:lineRule="auto"/>
        <w:ind w:left="1701" w:right="1416" w:hanging="708"/>
        <w:rPr>
          <w:b/>
          <w:szCs w:val="22"/>
        </w:rPr>
      </w:pPr>
      <w:r w:rsidRPr="0048419D">
        <w:rPr>
          <w:b/>
          <w:szCs w:val="22"/>
        </w:rPr>
        <w:t>A.</w:t>
      </w:r>
      <w:r w:rsidRPr="0048419D">
        <w:rPr>
          <w:b/>
          <w:szCs w:val="22"/>
        </w:rPr>
        <w:tab/>
        <w:t>ПРОИЗВОДИТЕЛ(И), ОТГОВОРЕН(НИ) ЗА ОСВОБОЖДАВАНЕ НА ПАРТИДИ</w:t>
      </w:r>
    </w:p>
    <w:p w14:paraId="5AA0DA6F" w14:textId="77777777" w:rsidR="00DE67B5" w:rsidRPr="0048419D" w:rsidRDefault="00DE67B5">
      <w:pPr>
        <w:spacing w:line="240" w:lineRule="auto"/>
        <w:ind w:left="567" w:hanging="567"/>
        <w:rPr>
          <w:szCs w:val="22"/>
        </w:rPr>
      </w:pPr>
    </w:p>
    <w:p w14:paraId="67E8B953" w14:textId="77777777" w:rsidR="00DE67B5" w:rsidRPr="0048419D" w:rsidRDefault="007D6201">
      <w:pPr>
        <w:spacing w:line="240" w:lineRule="auto"/>
        <w:ind w:left="1701" w:right="1418" w:hanging="709"/>
        <w:rPr>
          <w:b/>
          <w:szCs w:val="22"/>
        </w:rPr>
      </w:pPr>
      <w:r w:rsidRPr="0048419D">
        <w:rPr>
          <w:b/>
          <w:szCs w:val="22"/>
        </w:rPr>
        <w:t>Б.</w:t>
      </w:r>
      <w:r w:rsidRPr="0048419D">
        <w:rPr>
          <w:b/>
          <w:szCs w:val="22"/>
        </w:rPr>
        <w:tab/>
        <w:t>УСЛОВИЯ ИЛИ ОГРАНИЧЕНИЯ ЗА ДОСТАВКА И УПОТРЕБА</w:t>
      </w:r>
    </w:p>
    <w:p w14:paraId="661A9FA8" w14:textId="77777777" w:rsidR="00DE67B5" w:rsidRPr="0048419D" w:rsidRDefault="00DE67B5">
      <w:pPr>
        <w:spacing w:line="240" w:lineRule="auto"/>
        <w:ind w:left="567" w:hanging="567"/>
        <w:rPr>
          <w:szCs w:val="22"/>
        </w:rPr>
      </w:pPr>
    </w:p>
    <w:p w14:paraId="266BEF90" w14:textId="77777777" w:rsidR="00DE67B5" w:rsidRPr="0048419D" w:rsidRDefault="007D6201">
      <w:pPr>
        <w:spacing w:line="240" w:lineRule="auto"/>
        <w:ind w:left="1701" w:right="1559" w:hanging="709"/>
        <w:rPr>
          <w:b/>
          <w:szCs w:val="22"/>
        </w:rPr>
      </w:pPr>
      <w:r w:rsidRPr="0048419D">
        <w:rPr>
          <w:b/>
          <w:szCs w:val="22"/>
        </w:rPr>
        <w:t>В.</w:t>
      </w:r>
      <w:r w:rsidRPr="0048419D">
        <w:rPr>
          <w:b/>
          <w:szCs w:val="22"/>
        </w:rPr>
        <w:tab/>
        <w:t>ДРУГИ УСЛОВИЯ И ИЗИСКВАНИЯ НА РАЗРЕШЕНИЕТО ЗА УПОТРЕБА</w:t>
      </w:r>
    </w:p>
    <w:p w14:paraId="15D220A3" w14:textId="77777777" w:rsidR="00DE67B5" w:rsidRPr="0048419D" w:rsidRDefault="00DE67B5">
      <w:pPr>
        <w:spacing w:line="240" w:lineRule="auto"/>
        <w:ind w:right="1558"/>
        <w:rPr>
          <w:b/>
          <w:szCs w:val="22"/>
        </w:rPr>
      </w:pPr>
    </w:p>
    <w:p w14:paraId="393ABEF8" w14:textId="77777777" w:rsidR="00DE67B5" w:rsidRPr="0048419D" w:rsidRDefault="007D6201">
      <w:pPr>
        <w:spacing w:line="240" w:lineRule="auto"/>
        <w:ind w:left="1701" w:right="1416" w:hanging="708"/>
        <w:rPr>
          <w:b/>
          <w:szCs w:val="22"/>
        </w:rPr>
      </w:pPr>
      <w:r w:rsidRPr="0048419D">
        <w:rPr>
          <w:b/>
          <w:szCs w:val="22"/>
        </w:rPr>
        <w:t>Г.</w:t>
      </w:r>
      <w:r w:rsidRPr="0048419D">
        <w:rPr>
          <w:b/>
          <w:szCs w:val="22"/>
        </w:rPr>
        <w:tab/>
        <w:t>УСЛОВИЯ ИЛИ ОГРАНИЧЕНИЯ ЗА БЕЗОПАСНА И ЕФЕКТИВНА УПОТРЕБА НА ЛЕКАРСТВЕНИЯ ПРОДУКТ</w:t>
      </w:r>
    </w:p>
    <w:p w14:paraId="1DBCFAF3" w14:textId="77777777" w:rsidR="00DE67B5" w:rsidRPr="0048419D" w:rsidRDefault="007D6201" w:rsidP="00F229FB">
      <w:pPr>
        <w:pStyle w:val="TitleB"/>
      </w:pPr>
      <w:r w:rsidRPr="0048419D">
        <w:br w:type="page"/>
      </w:r>
      <w:r w:rsidRPr="0048419D">
        <w:lastRenderedPageBreak/>
        <w:t>A.</w:t>
      </w:r>
      <w:r w:rsidRPr="0048419D">
        <w:tab/>
        <w:t>ПРОИЗВОДИТЕЛ(И), ОТГОВОРЕН(НИ) ЗА ОСВОБОЖДАВАНЕ НА ПАРТИДИ</w:t>
      </w:r>
    </w:p>
    <w:p w14:paraId="75F4015C" w14:textId="77777777" w:rsidR="00DE67B5" w:rsidRPr="0048419D" w:rsidRDefault="00DE67B5">
      <w:pPr>
        <w:spacing w:line="240" w:lineRule="auto"/>
        <w:ind w:right="1416"/>
        <w:rPr>
          <w:szCs w:val="22"/>
        </w:rPr>
      </w:pPr>
    </w:p>
    <w:p w14:paraId="2CE51265" w14:textId="77777777" w:rsidR="00DE67B5" w:rsidRPr="0048419D" w:rsidRDefault="007D6201">
      <w:pPr>
        <w:spacing w:line="240" w:lineRule="auto"/>
        <w:outlineLvl w:val="0"/>
        <w:rPr>
          <w:szCs w:val="22"/>
        </w:rPr>
      </w:pPr>
      <w:r w:rsidRPr="0048419D">
        <w:rPr>
          <w:szCs w:val="22"/>
          <w:u w:val="single"/>
        </w:rPr>
        <w:t>Име и адрес на производителя, отговорен за освобождаване на партидите</w:t>
      </w:r>
    </w:p>
    <w:p w14:paraId="6AFF7CCA" w14:textId="77777777" w:rsidR="00DE67B5" w:rsidRPr="0048419D" w:rsidRDefault="00DE67B5">
      <w:pPr>
        <w:spacing w:line="240" w:lineRule="auto"/>
        <w:rPr>
          <w:szCs w:val="22"/>
        </w:rPr>
      </w:pPr>
    </w:p>
    <w:p w14:paraId="666331E3" w14:textId="77777777" w:rsidR="00DE67B5" w:rsidRPr="0048419D" w:rsidRDefault="007D6201">
      <w:pPr>
        <w:pStyle w:val="BodyText"/>
        <w:kinsoku w:val="0"/>
        <w:overflowPunct w:val="0"/>
        <w:rPr>
          <w:i w:val="0"/>
          <w:color w:val="auto"/>
          <w:szCs w:val="22"/>
        </w:rPr>
      </w:pPr>
      <w:r w:rsidRPr="0048419D">
        <w:rPr>
          <w:i w:val="0"/>
          <w:color w:val="auto"/>
          <w:szCs w:val="22"/>
        </w:rPr>
        <w:t>Almac Pharma Services (Ireland) Ltd.</w:t>
      </w:r>
    </w:p>
    <w:p w14:paraId="067DCFDF" w14:textId="77777777" w:rsidR="00DE67B5" w:rsidRPr="0048419D" w:rsidRDefault="007D6201">
      <w:pPr>
        <w:pStyle w:val="BodyText"/>
        <w:kinsoku w:val="0"/>
        <w:overflowPunct w:val="0"/>
        <w:rPr>
          <w:i w:val="0"/>
          <w:color w:val="auto"/>
          <w:szCs w:val="22"/>
        </w:rPr>
      </w:pPr>
      <w:r w:rsidRPr="0048419D">
        <w:rPr>
          <w:i w:val="0"/>
          <w:color w:val="auto"/>
          <w:szCs w:val="22"/>
        </w:rPr>
        <w:t>Finnabair Industrial Estate,</w:t>
      </w:r>
    </w:p>
    <w:p w14:paraId="239C61E6" w14:textId="77777777" w:rsidR="00DE67B5" w:rsidRPr="0048419D" w:rsidRDefault="007D6201">
      <w:pPr>
        <w:pStyle w:val="BodyText"/>
        <w:kinsoku w:val="0"/>
        <w:overflowPunct w:val="0"/>
        <w:rPr>
          <w:i w:val="0"/>
          <w:color w:val="auto"/>
          <w:szCs w:val="22"/>
        </w:rPr>
      </w:pPr>
      <w:r w:rsidRPr="0048419D">
        <w:rPr>
          <w:i w:val="0"/>
          <w:color w:val="auto"/>
          <w:szCs w:val="22"/>
        </w:rPr>
        <w:t>Dundalk, Co. Louth, A91 P9KD,</w:t>
      </w:r>
    </w:p>
    <w:p w14:paraId="41647DC3" w14:textId="77777777" w:rsidR="00DE67B5" w:rsidRPr="0048419D" w:rsidRDefault="007D6201">
      <w:pPr>
        <w:pStyle w:val="BodyText"/>
        <w:kinsoku w:val="0"/>
        <w:overflowPunct w:val="0"/>
        <w:rPr>
          <w:i w:val="0"/>
          <w:color w:val="auto"/>
          <w:szCs w:val="22"/>
        </w:rPr>
      </w:pPr>
      <w:r w:rsidRPr="0048419D">
        <w:rPr>
          <w:i w:val="0"/>
          <w:color w:val="auto"/>
          <w:szCs w:val="22"/>
        </w:rPr>
        <w:t>Ирландия</w:t>
      </w:r>
    </w:p>
    <w:p w14:paraId="47396713" w14:textId="77777777" w:rsidR="00DE67B5" w:rsidRPr="0048419D" w:rsidRDefault="00DE67B5">
      <w:pPr>
        <w:spacing w:line="240" w:lineRule="auto"/>
        <w:rPr>
          <w:szCs w:val="22"/>
        </w:rPr>
      </w:pPr>
    </w:p>
    <w:p w14:paraId="00341774" w14:textId="77777777" w:rsidR="00DE67B5" w:rsidRPr="0048419D" w:rsidRDefault="00DE67B5">
      <w:pPr>
        <w:spacing w:line="240" w:lineRule="auto"/>
        <w:rPr>
          <w:szCs w:val="22"/>
        </w:rPr>
      </w:pPr>
    </w:p>
    <w:p w14:paraId="69745E8E" w14:textId="77777777" w:rsidR="00DE67B5" w:rsidRPr="0048419D" w:rsidRDefault="007E40F1" w:rsidP="00F229FB">
      <w:pPr>
        <w:pStyle w:val="TitleB"/>
      </w:pPr>
      <w:bookmarkStart w:id="191" w:name="OLE_LINK2"/>
      <w:r w:rsidRPr="0048419D">
        <w:t>Б.</w:t>
      </w:r>
      <w:bookmarkEnd w:id="191"/>
      <w:r w:rsidR="007D6201" w:rsidRPr="0048419D">
        <w:tab/>
        <w:t>УСЛОВИЯ ИЛИ ОГРАНИЧЕНИЯ ЗА ДОСТАВКА И УПОТРЕБА</w:t>
      </w:r>
    </w:p>
    <w:p w14:paraId="305C6E3E" w14:textId="77777777" w:rsidR="00DE67B5" w:rsidRPr="0048419D" w:rsidRDefault="00DE67B5">
      <w:pPr>
        <w:spacing w:line="240" w:lineRule="auto"/>
        <w:rPr>
          <w:szCs w:val="22"/>
        </w:rPr>
      </w:pPr>
    </w:p>
    <w:p w14:paraId="64FDFDAA" w14:textId="336C4EAC" w:rsidR="00DE67B5" w:rsidRPr="0048419D" w:rsidRDefault="007D6201">
      <w:pPr>
        <w:numPr>
          <w:ilvl w:val="12"/>
          <w:numId w:val="0"/>
        </w:numPr>
        <w:spacing w:line="240" w:lineRule="auto"/>
        <w:rPr>
          <w:szCs w:val="22"/>
        </w:rPr>
      </w:pPr>
      <w:r w:rsidRPr="0048419D">
        <w:rPr>
          <w:szCs w:val="22"/>
        </w:rPr>
        <w:t xml:space="preserve">Лекарственият продукт се отпуска по </w:t>
      </w:r>
      <w:del w:id="192" w:author="Author">
        <w:r w:rsidR="006A63EF" w:rsidDel="00F8767E">
          <w:rPr>
            <w:szCs w:val="22"/>
          </w:rPr>
          <w:delText xml:space="preserve">специално </w:delText>
        </w:r>
        <w:r w:rsidRPr="0048419D" w:rsidDel="00F8767E">
          <w:rPr>
            <w:szCs w:val="22"/>
          </w:rPr>
          <w:delText xml:space="preserve">лекарско </w:delText>
        </w:r>
      </w:del>
      <w:ins w:id="193" w:author="Author">
        <w:r w:rsidR="00F8767E" w:rsidRPr="00F8767E">
          <w:rPr>
            <w:szCs w:val="22"/>
          </w:rPr>
          <w:t xml:space="preserve">ограничено лекарско </w:t>
        </w:r>
      </w:ins>
      <w:r w:rsidRPr="0048419D">
        <w:rPr>
          <w:szCs w:val="22"/>
        </w:rPr>
        <w:t>предписание</w:t>
      </w:r>
      <w:r w:rsidR="005F7F89" w:rsidRPr="00371897">
        <w:rPr>
          <w:szCs w:val="22"/>
          <w:lang w:val="ru-RU"/>
        </w:rPr>
        <w:t xml:space="preserve"> </w:t>
      </w:r>
      <w:r w:rsidR="00F6364A">
        <w:rPr>
          <w:szCs w:val="22"/>
          <w:lang w:val="ru-RU"/>
        </w:rPr>
        <w:t>(</w:t>
      </w:r>
      <w:ins w:id="194" w:author="Author">
        <w:r w:rsidR="00536ABC" w:rsidRPr="00536ABC">
          <w:rPr>
            <w:szCs w:val="22"/>
            <w:lang w:val="ru-RU"/>
          </w:rPr>
          <w:t>вж. Приложение I: Кратка характеристика на продукта, точка</w:t>
        </w:r>
        <w:r w:rsidR="00E4454C">
          <w:rPr>
            <w:szCs w:val="22"/>
            <w:lang w:val="de-DE"/>
          </w:rPr>
          <w:t> </w:t>
        </w:r>
        <w:r w:rsidR="00536ABC" w:rsidRPr="00536ABC">
          <w:rPr>
            <w:szCs w:val="22"/>
            <w:lang w:val="ru-RU"/>
          </w:rPr>
          <w:t>4.2</w:t>
        </w:r>
      </w:ins>
      <w:del w:id="195" w:author="Author">
        <w:r w:rsidR="00F6364A" w:rsidDel="00536ABC">
          <w:rPr>
            <w:szCs w:val="22"/>
            <w:lang w:val="ru-RU"/>
          </w:rPr>
          <w:delText>вж. точка</w:delText>
        </w:r>
        <w:r w:rsidR="00F6364A" w:rsidDel="00536ABC">
          <w:rPr>
            <w:szCs w:val="22"/>
            <w:lang w:val="de-DE"/>
          </w:rPr>
          <w:delText> </w:delText>
        </w:r>
        <w:r w:rsidR="005F7F89" w:rsidDel="00536ABC">
          <w:rPr>
            <w:szCs w:val="22"/>
            <w:lang w:val="ru-RU"/>
          </w:rPr>
          <w:delText>4.2</w:delText>
        </w:r>
      </w:del>
      <w:r w:rsidR="005F7F89">
        <w:rPr>
          <w:szCs w:val="22"/>
          <w:lang w:val="ru-RU"/>
        </w:rPr>
        <w:t>)</w:t>
      </w:r>
      <w:r w:rsidRPr="0048419D">
        <w:rPr>
          <w:szCs w:val="22"/>
        </w:rPr>
        <w:t>.</w:t>
      </w:r>
    </w:p>
    <w:p w14:paraId="7EF944FC" w14:textId="77777777" w:rsidR="00DE67B5" w:rsidRPr="0048419D" w:rsidRDefault="00DE67B5">
      <w:pPr>
        <w:numPr>
          <w:ilvl w:val="12"/>
          <w:numId w:val="0"/>
        </w:numPr>
        <w:spacing w:line="240" w:lineRule="auto"/>
        <w:rPr>
          <w:szCs w:val="22"/>
        </w:rPr>
      </w:pPr>
    </w:p>
    <w:p w14:paraId="3BD87CC5" w14:textId="77777777" w:rsidR="00DE67B5" w:rsidRPr="0048419D" w:rsidRDefault="00DE67B5">
      <w:pPr>
        <w:numPr>
          <w:ilvl w:val="12"/>
          <w:numId w:val="0"/>
        </w:numPr>
        <w:spacing w:line="240" w:lineRule="auto"/>
        <w:rPr>
          <w:szCs w:val="22"/>
        </w:rPr>
      </w:pPr>
    </w:p>
    <w:p w14:paraId="7B3769E7" w14:textId="77777777" w:rsidR="00DE67B5" w:rsidRPr="0048419D" w:rsidRDefault="007D6201" w:rsidP="00F229FB">
      <w:pPr>
        <w:pStyle w:val="TitleB"/>
      </w:pPr>
      <w:r w:rsidRPr="0048419D">
        <w:t>В.</w:t>
      </w:r>
      <w:r w:rsidRPr="0048419D">
        <w:tab/>
        <w:t>ДРУГИ УСЛОВИЯ И ИЗИСКВАНИЯ НА РАЗРЕШЕНИЕТО ЗА УПОТРЕБА</w:t>
      </w:r>
    </w:p>
    <w:p w14:paraId="17E6C90B" w14:textId="77777777" w:rsidR="00DE67B5" w:rsidRPr="0048419D" w:rsidRDefault="00DE67B5">
      <w:pPr>
        <w:spacing w:line="240" w:lineRule="auto"/>
        <w:ind w:right="-1"/>
        <w:rPr>
          <w:iCs/>
          <w:szCs w:val="22"/>
          <w:u w:val="single"/>
        </w:rPr>
      </w:pPr>
    </w:p>
    <w:p w14:paraId="0BBB63DF" w14:textId="77777777" w:rsidR="00DE67B5" w:rsidRPr="0048419D" w:rsidRDefault="007D6201" w:rsidP="00166106">
      <w:pPr>
        <w:numPr>
          <w:ilvl w:val="0"/>
          <w:numId w:val="2"/>
        </w:numPr>
        <w:spacing w:line="240" w:lineRule="auto"/>
        <w:ind w:right="-1" w:hanging="720"/>
        <w:rPr>
          <w:b/>
          <w:szCs w:val="22"/>
        </w:rPr>
      </w:pPr>
      <w:bookmarkStart w:id="196" w:name="_Hlk190330288"/>
      <w:r w:rsidRPr="0048419D">
        <w:rPr>
          <w:b/>
          <w:szCs w:val="22"/>
        </w:rPr>
        <w:t>Периодични актуализирани доклади за безопасност (ПАДБ)</w:t>
      </w:r>
    </w:p>
    <w:bookmarkEnd w:id="196"/>
    <w:p w14:paraId="2EF31052" w14:textId="77777777" w:rsidR="00DE67B5" w:rsidRPr="0048419D" w:rsidRDefault="00DE67B5">
      <w:pPr>
        <w:tabs>
          <w:tab w:val="left" w:pos="0"/>
        </w:tabs>
        <w:spacing w:line="240" w:lineRule="auto"/>
        <w:ind w:right="567"/>
        <w:rPr>
          <w:szCs w:val="22"/>
        </w:rPr>
      </w:pPr>
    </w:p>
    <w:p w14:paraId="3DC5D702" w14:textId="77777777" w:rsidR="00DE67B5" w:rsidRPr="0048419D" w:rsidRDefault="007D6201">
      <w:pPr>
        <w:tabs>
          <w:tab w:val="left" w:pos="0"/>
        </w:tabs>
        <w:spacing w:line="240" w:lineRule="auto"/>
        <w:ind w:right="567"/>
        <w:rPr>
          <w:iCs/>
          <w:szCs w:val="22"/>
        </w:rPr>
      </w:pPr>
      <w:bookmarkStart w:id="197" w:name="_Hlk190330329"/>
      <w:r w:rsidRPr="0048419D">
        <w:rPr>
          <w:szCs w:val="22"/>
        </w:rPr>
        <w:t>Изискванията за подаване на ПАДБ за този лекарствен продукт са посочени в списъка с референтните дати на Европейския съюз (EURD списък), предвиден в чл. 107в, ал. 7 от Директива 2001/83/ЕО, и във всички следващи актуализации, публикувани на европейския уебпортал за лекарства.</w:t>
      </w:r>
    </w:p>
    <w:bookmarkEnd w:id="197"/>
    <w:p w14:paraId="69D62A8F" w14:textId="77777777" w:rsidR="00DE67B5" w:rsidRPr="0048419D" w:rsidRDefault="00DE67B5">
      <w:pPr>
        <w:tabs>
          <w:tab w:val="left" w:pos="0"/>
        </w:tabs>
        <w:spacing w:line="240" w:lineRule="auto"/>
        <w:ind w:right="567"/>
        <w:rPr>
          <w:iCs/>
          <w:szCs w:val="22"/>
        </w:rPr>
      </w:pPr>
    </w:p>
    <w:p w14:paraId="582BB10D" w14:textId="77777777" w:rsidR="00DE67B5" w:rsidRPr="0048419D" w:rsidRDefault="00DE67B5">
      <w:pPr>
        <w:spacing w:line="240" w:lineRule="auto"/>
        <w:ind w:right="-1"/>
        <w:rPr>
          <w:szCs w:val="22"/>
          <w:u w:val="single"/>
        </w:rPr>
      </w:pPr>
    </w:p>
    <w:p w14:paraId="1F34184A" w14:textId="77777777" w:rsidR="00DE67B5" w:rsidRPr="0048419D" w:rsidRDefault="007D6201" w:rsidP="00F229FB">
      <w:pPr>
        <w:pStyle w:val="TitleB"/>
      </w:pPr>
      <w:r w:rsidRPr="0048419D">
        <w:t>Г.</w:t>
      </w:r>
      <w:r w:rsidRPr="0048419D">
        <w:tab/>
        <w:t>УСЛОВИЯ ИЛИ ОГРАНИЧЕНИЯ ЗА БЕЗОПАСНА И ЕФЕКТИВНА УПОТРЕБА НА ЛЕКАРСТВЕНИЯ ПРОДУКТ</w:t>
      </w:r>
    </w:p>
    <w:p w14:paraId="2C949D2F" w14:textId="77777777" w:rsidR="00DE67B5" w:rsidRPr="0048419D" w:rsidRDefault="00DE67B5">
      <w:pPr>
        <w:spacing w:line="240" w:lineRule="auto"/>
        <w:ind w:right="-1"/>
        <w:rPr>
          <w:szCs w:val="22"/>
          <w:u w:val="single"/>
        </w:rPr>
      </w:pPr>
    </w:p>
    <w:p w14:paraId="5C5EE6CB" w14:textId="77777777" w:rsidR="00DE67B5" w:rsidRPr="0048419D" w:rsidRDefault="007D6201" w:rsidP="00166106">
      <w:pPr>
        <w:numPr>
          <w:ilvl w:val="0"/>
          <w:numId w:val="2"/>
        </w:numPr>
        <w:spacing w:line="240" w:lineRule="auto"/>
        <w:ind w:right="-1" w:hanging="720"/>
        <w:rPr>
          <w:b/>
          <w:szCs w:val="22"/>
        </w:rPr>
      </w:pPr>
      <w:r w:rsidRPr="0048419D">
        <w:rPr>
          <w:b/>
          <w:szCs w:val="22"/>
        </w:rPr>
        <w:t>План за управление на риска (ПУР)</w:t>
      </w:r>
    </w:p>
    <w:p w14:paraId="3FC8E7F7" w14:textId="77777777" w:rsidR="00DE67B5" w:rsidRPr="0048419D" w:rsidRDefault="00DE67B5">
      <w:pPr>
        <w:spacing w:line="240" w:lineRule="auto"/>
        <w:ind w:right="-1"/>
        <w:rPr>
          <w:b/>
          <w:szCs w:val="22"/>
        </w:rPr>
      </w:pPr>
    </w:p>
    <w:p w14:paraId="1977CFFD" w14:textId="77777777" w:rsidR="00DE67B5" w:rsidRPr="0048419D" w:rsidRDefault="007D6201">
      <w:pPr>
        <w:tabs>
          <w:tab w:val="left" w:pos="0"/>
        </w:tabs>
        <w:spacing w:line="240" w:lineRule="auto"/>
        <w:ind w:right="567"/>
        <w:rPr>
          <w:szCs w:val="22"/>
        </w:rPr>
      </w:pPr>
      <w:r w:rsidRPr="0048419D">
        <w:rPr>
          <w:szCs w:val="22"/>
        </w:rPr>
        <w:t>Притежателят на разрешението за употреба (ПРУ) трябва да извършва изискваните дейности и действия, свързани с проследяване на лекарствената безопасност, посочени в одобрения ПУР, представен в Модул 1.8.2 на разрешението за употреба, както и във всички следващи одобрени актуализации на ПУР.</w:t>
      </w:r>
    </w:p>
    <w:p w14:paraId="2472EDE9" w14:textId="77777777" w:rsidR="00DE67B5" w:rsidRPr="0048419D" w:rsidRDefault="00DE67B5">
      <w:pPr>
        <w:spacing w:line="240" w:lineRule="auto"/>
        <w:ind w:right="-1"/>
        <w:rPr>
          <w:iCs/>
          <w:szCs w:val="22"/>
        </w:rPr>
      </w:pPr>
    </w:p>
    <w:p w14:paraId="681DC4AE" w14:textId="77777777" w:rsidR="00DE67B5" w:rsidRPr="0048419D" w:rsidRDefault="007D6201">
      <w:pPr>
        <w:spacing w:line="240" w:lineRule="auto"/>
        <w:ind w:right="-1"/>
        <w:rPr>
          <w:iCs/>
          <w:szCs w:val="22"/>
        </w:rPr>
      </w:pPr>
      <w:r w:rsidRPr="0048419D">
        <w:rPr>
          <w:szCs w:val="22"/>
        </w:rPr>
        <w:t>Актуализиран ПУР трябва да се подава:</w:t>
      </w:r>
    </w:p>
    <w:p w14:paraId="590F3A86" w14:textId="77777777" w:rsidR="00DE67B5" w:rsidRPr="0048419D" w:rsidRDefault="007D6201" w:rsidP="00166106">
      <w:pPr>
        <w:numPr>
          <w:ilvl w:val="0"/>
          <w:numId w:val="1"/>
        </w:numPr>
        <w:tabs>
          <w:tab w:val="clear" w:pos="720"/>
          <w:tab w:val="num" w:pos="567"/>
        </w:tabs>
        <w:spacing w:line="240" w:lineRule="auto"/>
        <w:ind w:left="567" w:right="-1" w:hanging="567"/>
        <w:rPr>
          <w:iCs/>
          <w:szCs w:val="22"/>
        </w:rPr>
      </w:pPr>
      <w:r w:rsidRPr="0048419D">
        <w:rPr>
          <w:szCs w:val="22"/>
        </w:rPr>
        <w:t>по искане на Европейската агенция по лекарствата;</w:t>
      </w:r>
    </w:p>
    <w:p w14:paraId="3845156D" w14:textId="77777777" w:rsidR="00DE67B5" w:rsidRPr="0048419D" w:rsidRDefault="007D6201" w:rsidP="00166106">
      <w:pPr>
        <w:numPr>
          <w:ilvl w:val="0"/>
          <w:numId w:val="1"/>
        </w:numPr>
        <w:tabs>
          <w:tab w:val="clear" w:pos="720"/>
          <w:tab w:val="num" w:pos="567"/>
        </w:tabs>
        <w:spacing w:line="240" w:lineRule="auto"/>
        <w:ind w:left="567" w:right="-1" w:hanging="567"/>
        <w:rPr>
          <w:iCs/>
          <w:szCs w:val="22"/>
        </w:rPr>
      </w:pPr>
      <w:r w:rsidRPr="0048419D">
        <w:rPr>
          <w:szCs w:val="22"/>
        </w:rPr>
        <w:t>винаги, когато се изменя системата за управление на риска, особено в резултат на получаване на нова информация, която може да доведе до значими промени в съотношението полза/риск, или след достигане на важен етап (във връзка с проследяване на лекарствената безопасност или свеждане на риска до минимум).</w:t>
      </w:r>
    </w:p>
    <w:p w14:paraId="4D53BBE8" w14:textId="77777777" w:rsidR="00DE67B5" w:rsidRPr="0048419D" w:rsidRDefault="00DE67B5">
      <w:pPr>
        <w:spacing w:line="240" w:lineRule="auto"/>
        <w:ind w:right="-1"/>
        <w:rPr>
          <w:iCs/>
          <w:szCs w:val="22"/>
        </w:rPr>
      </w:pPr>
    </w:p>
    <w:p w14:paraId="205C8DCC" w14:textId="77777777" w:rsidR="00DE67B5" w:rsidRPr="0048419D" w:rsidRDefault="007D6201" w:rsidP="00FB5827">
      <w:pPr>
        <w:keepNext/>
        <w:keepLines/>
        <w:numPr>
          <w:ilvl w:val="0"/>
          <w:numId w:val="2"/>
        </w:numPr>
        <w:spacing w:line="240" w:lineRule="auto"/>
        <w:ind w:hanging="720"/>
        <w:rPr>
          <w:iCs/>
          <w:szCs w:val="22"/>
        </w:rPr>
      </w:pPr>
      <w:r w:rsidRPr="0048419D">
        <w:rPr>
          <w:b/>
          <w:szCs w:val="22"/>
        </w:rPr>
        <w:t>Допълнителни мерки за свеждане на риска до минимум</w:t>
      </w:r>
    </w:p>
    <w:p w14:paraId="19B88EC6" w14:textId="77777777" w:rsidR="00DE67B5" w:rsidRDefault="00DE67B5" w:rsidP="00FB5827">
      <w:pPr>
        <w:keepNext/>
        <w:keepLines/>
        <w:spacing w:line="240" w:lineRule="auto"/>
        <w:rPr>
          <w:iCs/>
          <w:szCs w:val="22"/>
        </w:rPr>
      </w:pPr>
    </w:p>
    <w:p w14:paraId="5849F63A" w14:textId="77777777" w:rsidR="00283D2A" w:rsidRDefault="00283D2A" w:rsidP="00FB5827">
      <w:pPr>
        <w:keepNext/>
        <w:keepLines/>
        <w:spacing w:line="240" w:lineRule="auto"/>
        <w:rPr>
          <w:iCs/>
          <w:szCs w:val="22"/>
        </w:rPr>
      </w:pPr>
      <w:r>
        <w:rPr>
          <w:iCs/>
          <w:szCs w:val="22"/>
        </w:rPr>
        <w:t>ПРУ е разработил сигнална карта на пациента, която ще бъде включена във вторичната картонена опаковка</w:t>
      </w:r>
      <w:r w:rsidR="00B60481">
        <w:rPr>
          <w:iCs/>
          <w:szCs w:val="22"/>
        </w:rPr>
        <w:t xml:space="preserve">. Текстът на сигналната карта е част от данните върху опаковката – моля, вижте Приложение ІІІ, </w:t>
      </w:r>
      <w:r w:rsidR="00B60481" w:rsidRPr="00B60481">
        <w:rPr>
          <w:iCs/>
          <w:szCs w:val="22"/>
        </w:rPr>
        <w:t>A. ДАННИ ВЪРХУ ОПАКОВКАТА</w:t>
      </w:r>
      <w:r w:rsidR="00B60481">
        <w:rPr>
          <w:iCs/>
          <w:szCs w:val="22"/>
        </w:rPr>
        <w:t>.</w:t>
      </w:r>
    </w:p>
    <w:p w14:paraId="28780708" w14:textId="77777777" w:rsidR="00B60481" w:rsidRDefault="00B60481">
      <w:pPr>
        <w:spacing w:line="240" w:lineRule="auto"/>
        <w:ind w:right="-1"/>
        <w:rPr>
          <w:iCs/>
          <w:szCs w:val="22"/>
        </w:rPr>
      </w:pPr>
    </w:p>
    <w:p w14:paraId="1FB29054" w14:textId="4E60BAE5" w:rsidR="00B60481" w:rsidRDefault="00B60481">
      <w:pPr>
        <w:spacing w:line="240" w:lineRule="auto"/>
        <w:ind w:right="-1"/>
        <w:rPr>
          <w:iCs/>
          <w:szCs w:val="22"/>
        </w:rPr>
      </w:pPr>
      <w:r>
        <w:rPr>
          <w:iCs/>
          <w:szCs w:val="22"/>
        </w:rPr>
        <w:t>Целта на сигналната карта е да информира пациентите, че употребата на ARIKAYCE липозомен може да бъде свързана с разви</w:t>
      </w:r>
      <w:r w:rsidR="00180FBC">
        <w:rPr>
          <w:iCs/>
          <w:szCs w:val="22"/>
        </w:rPr>
        <w:t>тие</w:t>
      </w:r>
      <w:r>
        <w:rPr>
          <w:iCs/>
          <w:szCs w:val="22"/>
        </w:rPr>
        <w:t xml:space="preserve"> на алергичен алвеолит.</w:t>
      </w:r>
    </w:p>
    <w:p w14:paraId="2057B8DD" w14:textId="77777777" w:rsidR="00DE67B5" w:rsidRPr="0048419D" w:rsidRDefault="007D6201">
      <w:pPr>
        <w:spacing w:line="240" w:lineRule="auto"/>
        <w:ind w:right="566"/>
        <w:rPr>
          <w:szCs w:val="22"/>
        </w:rPr>
      </w:pPr>
      <w:r w:rsidRPr="0048419D">
        <w:rPr>
          <w:szCs w:val="22"/>
        </w:rPr>
        <w:br w:type="page"/>
      </w:r>
    </w:p>
    <w:p w14:paraId="605BC1A9" w14:textId="77777777" w:rsidR="00DE67B5" w:rsidRPr="0048419D" w:rsidRDefault="00DE67B5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14:paraId="3B216642" w14:textId="77777777" w:rsidR="00DE67B5" w:rsidRPr="0048419D" w:rsidRDefault="00DE67B5">
      <w:pPr>
        <w:spacing w:line="240" w:lineRule="auto"/>
        <w:rPr>
          <w:szCs w:val="22"/>
        </w:rPr>
      </w:pPr>
    </w:p>
    <w:p w14:paraId="0B5CC11B" w14:textId="77777777" w:rsidR="00DE67B5" w:rsidRPr="0048419D" w:rsidRDefault="00DE67B5">
      <w:pPr>
        <w:spacing w:line="240" w:lineRule="auto"/>
        <w:rPr>
          <w:szCs w:val="22"/>
        </w:rPr>
      </w:pPr>
    </w:p>
    <w:p w14:paraId="0068D518" w14:textId="77777777" w:rsidR="00DE67B5" w:rsidRPr="0048419D" w:rsidRDefault="00DE67B5">
      <w:pPr>
        <w:spacing w:line="240" w:lineRule="auto"/>
        <w:rPr>
          <w:szCs w:val="22"/>
        </w:rPr>
      </w:pPr>
    </w:p>
    <w:p w14:paraId="50C3BA9B" w14:textId="77777777" w:rsidR="00DE67B5" w:rsidRPr="0048419D" w:rsidRDefault="00DE67B5">
      <w:pPr>
        <w:spacing w:line="240" w:lineRule="auto"/>
        <w:rPr>
          <w:szCs w:val="22"/>
        </w:rPr>
      </w:pPr>
    </w:p>
    <w:p w14:paraId="7FDAB1AF" w14:textId="77777777" w:rsidR="00DE67B5" w:rsidRPr="0048419D" w:rsidRDefault="00DE67B5">
      <w:pPr>
        <w:spacing w:line="240" w:lineRule="auto"/>
        <w:rPr>
          <w:szCs w:val="22"/>
        </w:rPr>
      </w:pPr>
    </w:p>
    <w:p w14:paraId="03DF8BF3" w14:textId="77777777" w:rsidR="00DE67B5" w:rsidRPr="0048419D" w:rsidRDefault="00DE67B5">
      <w:pPr>
        <w:spacing w:line="240" w:lineRule="auto"/>
        <w:rPr>
          <w:szCs w:val="22"/>
        </w:rPr>
      </w:pPr>
    </w:p>
    <w:p w14:paraId="3208A90B" w14:textId="77777777" w:rsidR="00DE67B5" w:rsidRPr="0048419D" w:rsidRDefault="00DE67B5">
      <w:pPr>
        <w:spacing w:line="240" w:lineRule="auto"/>
        <w:rPr>
          <w:szCs w:val="22"/>
        </w:rPr>
      </w:pPr>
    </w:p>
    <w:p w14:paraId="1149D494" w14:textId="77777777" w:rsidR="00DE67B5" w:rsidRPr="0048419D" w:rsidRDefault="00DE67B5">
      <w:pPr>
        <w:spacing w:line="240" w:lineRule="auto"/>
        <w:rPr>
          <w:szCs w:val="22"/>
        </w:rPr>
      </w:pPr>
    </w:p>
    <w:p w14:paraId="586CF37A" w14:textId="77777777" w:rsidR="00DE67B5" w:rsidRPr="0048419D" w:rsidRDefault="00DE67B5">
      <w:pPr>
        <w:spacing w:line="240" w:lineRule="auto"/>
        <w:rPr>
          <w:szCs w:val="22"/>
        </w:rPr>
      </w:pPr>
    </w:p>
    <w:p w14:paraId="66C5749F" w14:textId="77777777" w:rsidR="00DE67B5" w:rsidRPr="0048419D" w:rsidRDefault="00DE67B5">
      <w:pPr>
        <w:spacing w:line="240" w:lineRule="auto"/>
        <w:rPr>
          <w:szCs w:val="22"/>
        </w:rPr>
      </w:pPr>
    </w:p>
    <w:p w14:paraId="4017E7C8" w14:textId="77777777" w:rsidR="00DE67B5" w:rsidRPr="0048419D" w:rsidRDefault="00DE67B5">
      <w:pPr>
        <w:spacing w:line="240" w:lineRule="auto"/>
        <w:rPr>
          <w:szCs w:val="22"/>
        </w:rPr>
      </w:pPr>
    </w:p>
    <w:p w14:paraId="7023AC56" w14:textId="77777777" w:rsidR="00DE67B5" w:rsidRPr="0048419D" w:rsidRDefault="00DE67B5">
      <w:pPr>
        <w:spacing w:line="240" w:lineRule="auto"/>
        <w:rPr>
          <w:szCs w:val="22"/>
        </w:rPr>
      </w:pPr>
    </w:p>
    <w:p w14:paraId="2397406D" w14:textId="77777777" w:rsidR="00DE67B5" w:rsidRPr="0048419D" w:rsidRDefault="00DE67B5">
      <w:pPr>
        <w:spacing w:line="240" w:lineRule="auto"/>
        <w:rPr>
          <w:szCs w:val="22"/>
        </w:rPr>
      </w:pPr>
    </w:p>
    <w:p w14:paraId="7C8F5FB3" w14:textId="77777777" w:rsidR="00DE67B5" w:rsidRPr="0048419D" w:rsidRDefault="00DE67B5">
      <w:pPr>
        <w:spacing w:line="240" w:lineRule="auto"/>
        <w:rPr>
          <w:szCs w:val="22"/>
        </w:rPr>
      </w:pPr>
    </w:p>
    <w:p w14:paraId="23574885" w14:textId="77777777" w:rsidR="00DE67B5" w:rsidRPr="0048419D" w:rsidRDefault="00DE67B5">
      <w:pPr>
        <w:spacing w:line="240" w:lineRule="auto"/>
        <w:rPr>
          <w:szCs w:val="22"/>
        </w:rPr>
      </w:pPr>
    </w:p>
    <w:p w14:paraId="6685DEC5" w14:textId="77777777" w:rsidR="00DE67B5" w:rsidRPr="0048419D" w:rsidRDefault="00DE67B5">
      <w:pPr>
        <w:spacing w:line="240" w:lineRule="auto"/>
        <w:rPr>
          <w:szCs w:val="22"/>
        </w:rPr>
      </w:pPr>
    </w:p>
    <w:p w14:paraId="38C01E35" w14:textId="77777777" w:rsidR="00DE67B5" w:rsidRPr="0048419D" w:rsidRDefault="00DE67B5">
      <w:pPr>
        <w:spacing w:line="240" w:lineRule="auto"/>
        <w:outlineLvl w:val="0"/>
        <w:rPr>
          <w:b/>
          <w:szCs w:val="22"/>
        </w:rPr>
      </w:pPr>
    </w:p>
    <w:p w14:paraId="3D53ADA6" w14:textId="77777777" w:rsidR="00DE67B5" w:rsidRPr="0048419D" w:rsidRDefault="00DE67B5">
      <w:pPr>
        <w:spacing w:line="240" w:lineRule="auto"/>
        <w:outlineLvl w:val="0"/>
        <w:rPr>
          <w:b/>
          <w:szCs w:val="22"/>
        </w:rPr>
      </w:pPr>
    </w:p>
    <w:p w14:paraId="4E397D57" w14:textId="77777777" w:rsidR="00DE67B5" w:rsidRPr="0048419D" w:rsidRDefault="00DE67B5">
      <w:pPr>
        <w:spacing w:line="240" w:lineRule="auto"/>
        <w:outlineLvl w:val="0"/>
        <w:rPr>
          <w:b/>
          <w:szCs w:val="22"/>
        </w:rPr>
      </w:pPr>
    </w:p>
    <w:p w14:paraId="0E8A49C0" w14:textId="77777777" w:rsidR="00DE67B5" w:rsidRPr="0048419D" w:rsidRDefault="00DE67B5">
      <w:pPr>
        <w:spacing w:line="240" w:lineRule="auto"/>
        <w:outlineLvl w:val="0"/>
        <w:rPr>
          <w:b/>
          <w:szCs w:val="22"/>
        </w:rPr>
      </w:pPr>
    </w:p>
    <w:p w14:paraId="6A3C07BD" w14:textId="77777777" w:rsidR="00DE67B5" w:rsidRPr="0048419D" w:rsidRDefault="00DE67B5">
      <w:pPr>
        <w:spacing w:line="240" w:lineRule="auto"/>
        <w:outlineLvl w:val="0"/>
        <w:rPr>
          <w:b/>
          <w:szCs w:val="22"/>
        </w:rPr>
      </w:pPr>
    </w:p>
    <w:p w14:paraId="1C01D852" w14:textId="77777777" w:rsidR="00DE67B5" w:rsidRPr="0048419D" w:rsidRDefault="00DE67B5">
      <w:pPr>
        <w:spacing w:line="240" w:lineRule="auto"/>
        <w:outlineLvl w:val="0"/>
        <w:rPr>
          <w:b/>
          <w:szCs w:val="22"/>
        </w:rPr>
      </w:pPr>
    </w:p>
    <w:p w14:paraId="0DD48288" w14:textId="77777777" w:rsidR="00DE67B5" w:rsidRPr="0048419D" w:rsidRDefault="007D6201">
      <w:pPr>
        <w:spacing w:line="240" w:lineRule="auto"/>
        <w:jc w:val="center"/>
        <w:outlineLvl w:val="0"/>
        <w:rPr>
          <w:b/>
          <w:szCs w:val="22"/>
        </w:rPr>
      </w:pPr>
      <w:r w:rsidRPr="0048419D">
        <w:rPr>
          <w:b/>
          <w:szCs w:val="22"/>
        </w:rPr>
        <w:t>ПРИЛОЖЕНИЕ III</w:t>
      </w:r>
    </w:p>
    <w:p w14:paraId="2CA04C7C" w14:textId="77777777" w:rsidR="00DE67B5" w:rsidRPr="0048419D" w:rsidRDefault="00DE67B5">
      <w:pPr>
        <w:spacing w:line="240" w:lineRule="auto"/>
        <w:jc w:val="center"/>
        <w:rPr>
          <w:b/>
          <w:szCs w:val="22"/>
        </w:rPr>
      </w:pPr>
    </w:p>
    <w:p w14:paraId="1CA309EA" w14:textId="77777777" w:rsidR="00DE67B5" w:rsidRPr="0048419D" w:rsidRDefault="007D6201">
      <w:pPr>
        <w:spacing w:line="240" w:lineRule="auto"/>
        <w:jc w:val="center"/>
        <w:outlineLvl w:val="0"/>
        <w:rPr>
          <w:b/>
          <w:szCs w:val="22"/>
        </w:rPr>
      </w:pPr>
      <w:r w:rsidRPr="0048419D">
        <w:rPr>
          <w:b/>
          <w:szCs w:val="22"/>
        </w:rPr>
        <w:t>ДАННИ ВЪРХУ ОПАКОВКАТА И ЛИСТОВКА</w:t>
      </w:r>
    </w:p>
    <w:p w14:paraId="35C019D2" w14:textId="77777777" w:rsidR="00DE67B5" w:rsidRPr="0048419D" w:rsidRDefault="007D6201">
      <w:pPr>
        <w:spacing w:line="240" w:lineRule="auto"/>
        <w:rPr>
          <w:b/>
          <w:szCs w:val="22"/>
        </w:rPr>
      </w:pPr>
      <w:r w:rsidRPr="0048419D">
        <w:rPr>
          <w:szCs w:val="22"/>
        </w:rPr>
        <w:br w:type="page"/>
      </w:r>
    </w:p>
    <w:p w14:paraId="25AB4F87" w14:textId="77777777" w:rsidR="00DE67B5" w:rsidRPr="0048419D" w:rsidRDefault="00DE67B5">
      <w:pPr>
        <w:spacing w:line="240" w:lineRule="auto"/>
        <w:outlineLvl w:val="0"/>
        <w:rPr>
          <w:b/>
          <w:szCs w:val="22"/>
        </w:rPr>
      </w:pPr>
    </w:p>
    <w:p w14:paraId="3816B766" w14:textId="77777777" w:rsidR="00DE67B5" w:rsidRPr="0048419D" w:rsidRDefault="00DE67B5">
      <w:pPr>
        <w:spacing w:line="240" w:lineRule="auto"/>
        <w:outlineLvl w:val="0"/>
        <w:rPr>
          <w:b/>
          <w:szCs w:val="22"/>
        </w:rPr>
      </w:pPr>
    </w:p>
    <w:p w14:paraId="5A869739" w14:textId="77777777" w:rsidR="00DE67B5" w:rsidRPr="0048419D" w:rsidRDefault="00DE67B5">
      <w:pPr>
        <w:spacing w:line="240" w:lineRule="auto"/>
        <w:outlineLvl w:val="0"/>
        <w:rPr>
          <w:b/>
          <w:szCs w:val="22"/>
        </w:rPr>
      </w:pPr>
    </w:p>
    <w:p w14:paraId="7864575F" w14:textId="77777777" w:rsidR="00DE67B5" w:rsidRPr="0048419D" w:rsidRDefault="00DE67B5">
      <w:pPr>
        <w:spacing w:line="240" w:lineRule="auto"/>
        <w:outlineLvl w:val="0"/>
        <w:rPr>
          <w:b/>
          <w:szCs w:val="22"/>
        </w:rPr>
      </w:pPr>
    </w:p>
    <w:p w14:paraId="3C78C668" w14:textId="77777777" w:rsidR="00DE67B5" w:rsidRPr="0048419D" w:rsidRDefault="00DE67B5">
      <w:pPr>
        <w:spacing w:line="240" w:lineRule="auto"/>
        <w:outlineLvl w:val="0"/>
        <w:rPr>
          <w:b/>
          <w:szCs w:val="22"/>
        </w:rPr>
      </w:pPr>
    </w:p>
    <w:p w14:paraId="00605708" w14:textId="77777777" w:rsidR="00DE67B5" w:rsidRPr="0048419D" w:rsidRDefault="00DE67B5">
      <w:pPr>
        <w:spacing w:line="240" w:lineRule="auto"/>
        <w:outlineLvl w:val="0"/>
        <w:rPr>
          <w:b/>
          <w:szCs w:val="22"/>
        </w:rPr>
      </w:pPr>
    </w:p>
    <w:p w14:paraId="0AF779D1" w14:textId="77777777" w:rsidR="00DE67B5" w:rsidRPr="0048419D" w:rsidRDefault="00DE67B5">
      <w:pPr>
        <w:spacing w:line="240" w:lineRule="auto"/>
        <w:outlineLvl w:val="0"/>
        <w:rPr>
          <w:b/>
          <w:szCs w:val="22"/>
        </w:rPr>
      </w:pPr>
    </w:p>
    <w:p w14:paraId="53090B56" w14:textId="77777777" w:rsidR="00DE67B5" w:rsidRPr="0048419D" w:rsidRDefault="00DE67B5">
      <w:pPr>
        <w:spacing w:line="240" w:lineRule="auto"/>
        <w:outlineLvl w:val="0"/>
        <w:rPr>
          <w:b/>
          <w:szCs w:val="22"/>
        </w:rPr>
      </w:pPr>
    </w:p>
    <w:p w14:paraId="1D04C43E" w14:textId="77777777" w:rsidR="00DE67B5" w:rsidRPr="0048419D" w:rsidRDefault="00DE67B5">
      <w:pPr>
        <w:spacing w:line="240" w:lineRule="auto"/>
        <w:outlineLvl w:val="0"/>
        <w:rPr>
          <w:b/>
          <w:szCs w:val="22"/>
        </w:rPr>
      </w:pPr>
    </w:p>
    <w:p w14:paraId="5AE93931" w14:textId="77777777" w:rsidR="00DE67B5" w:rsidRPr="0048419D" w:rsidRDefault="00DE67B5">
      <w:pPr>
        <w:spacing w:line="240" w:lineRule="auto"/>
        <w:outlineLvl w:val="0"/>
        <w:rPr>
          <w:b/>
          <w:szCs w:val="22"/>
        </w:rPr>
      </w:pPr>
    </w:p>
    <w:p w14:paraId="4043EF42" w14:textId="77777777" w:rsidR="00DE67B5" w:rsidRPr="0048419D" w:rsidRDefault="00DE67B5">
      <w:pPr>
        <w:spacing w:line="240" w:lineRule="auto"/>
        <w:outlineLvl w:val="0"/>
        <w:rPr>
          <w:b/>
          <w:szCs w:val="22"/>
        </w:rPr>
      </w:pPr>
    </w:p>
    <w:p w14:paraId="093E8462" w14:textId="77777777" w:rsidR="00DE67B5" w:rsidRPr="0048419D" w:rsidRDefault="00DE67B5">
      <w:pPr>
        <w:spacing w:line="240" w:lineRule="auto"/>
        <w:outlineLvl w:val="0"/>
        <w:rPr>
          <w:b/>
          <w:szCs w:val="22"/>
        </w:rPr>
      </w:pPr>
    </w:p>
    <w:p w14:paraId="3E694911" w14:textId="77777777" w:rsidR="00DE67B5" w:rsidRPr="0048419D" w:rsidRDefault="00DE67B5">
      <w:pPr>
        <w:spacing w:line="240" w:lineRule="auto"/>
        <w:outlineLvl w:val="0"/>
        <w:rPr>
          <w:b/>
          <w:szCs w:val="22"/>
        </w:rPr>
      </w:pPr>
    </w:p>
    <w:p w14:paraId="6824E41F" w14:textId="77777777" w:rsidR="00DE67B5" w:rsidRPr="0048419D" w:rsidRDefault="00DE67B5">
      <w:pPr>
        <w:spacing w:line="240" w:lineRule="auto"/>
        <w:outlineLvl w:val="0"/>
        <w:rPr>
          <w:b/>
          <w:szCs w:val="22"/>
        </w:rPr>
      </w:pPr>
    </w:p>
    <w:p w14:paraId="6A505605" w14:textId="77777777" w:rsidR="00DE67B5" w:rsidRPr="0048419D" w:rsidRDefault="00DE67B5">
      <w:pPr>
        <w:spacing w:line="240" w:lineRule="auto"/>
        <w:outlineLvl w:val="0"/>
        <w:rPr>
          <w:b/>
          <w:szCs w:val="22"/>
        </w:rPr>
      </w:pPr>
    </w:p>
    <w:p w14:paraId="2700F913" w14:textId="77777777" w:rsidR="00DE67B5" w:rsidRPr="0048419D" w:rsidRDefault="00DE67B5">
      <w:pPr>
        <w:spacing w:line="240" w:lineRule="auto"/>
        <w:outlineLvl w:val="0"/>
        <w:rPr>
          <w:b/>
          <w:szCs w:val="22"/>
        </w:rPr>
      </w:pPr>
    </w:p>
    <w:p w14:paraId="6B602005" w14:textId="77777777" w:rsidR="00DE67B5" w:rsidRPr="0048419D" w:rsidRDefault="00DE67B5">
      <w:pPr>
        <w:spacing w:line="240" w:lineRule="auto"/>
        <w:outlineLvl w:val="0"/>
        <w:rPr>
          <w:b/>
          <w:szCs w:val="22"/>
        </w:rPr>
      </w:pPr>
    </w:p>
    <w:p w14:paraId="61B96304" w14:textId="77777777" w:rsidR="00DE67B5" w:rsidRPr="0048419D" w:rsidRDefault="00DE67B5">
      <w:pPr>
        <w:spacing w:line="240" w:lineRule="auto"/>
        <w:outlineLvl w:val="0"/>
        <w:rPr>
          <w:b/>
          <w:szCs w:val="22"/>
        </w:rPr>
      </w:pPr>
    </w:p>
    <w:p w14:paraId="20186C64" w14:textId="77777777" w:rsidR="00DE67B5" w:rsidRPr="0048419D" w:rsidRDefault="00DE67B5">
      <w:pPr>
        <w:spacing w:line="240" w:lineRule="auto"/>
        <w:outlineLvl w:val="0"/>
        <w:rPr>
          <w:b/>
          <w:szCs w:val="22"/>
        </w:rPr>
      </w:pPr>
    </w:p>
    <w:p w14:paraId="64030D4C" w14:textId="77777777" w:rsidR="00DE67B5" w:rsidRPr="0048419D" w:rsidRDefault="00DE67B5">
      <w:pPr>
        <w:spacing w:line="240" w:lineRule="auto"/>
        <w:outlineLvl w:val="0"/>
        <w:rPr>
          <w:b/>
          <w:szCs w:val="22"/>
        </w:rPr>
      </w:pPr>
    </w:p>
    <w:p w14:paraId="6421F5B2" w14:textId="77777777" w:rsidR="00DE67B5" w:rsidRPr="0048419D" w:rsidRDefault="00DE67B5">
      <w:pPr>
        <w:spacing w:line="240" w:lineRule="auto"/>
        <w:outlineLvl w:val="0"/>
        <w:rPr>
          <w:b/>
          <w:szCs w:val="22"/>
        </w:rPr>
      </w:pPr>
    </w:p>
    <w:p w14:paraId="05DBACBF" w14:textId="77777777" w:rsidR="00DE67B5" w:rsidRPr="0048419D" w:rsidRDefault="00DE67B5">
      <w:pPr>
        <w:spacing w:line="240" w:lineRule="auto"/>
        <w:outlineLvl w:val="0"/>
        <w:rPr>
          <w:b/>
          <w:szCs w:val="22"/>
        </w:rPr>
      </w:pPr>
    </w:p>
    <w:p w14:paraId="577ED142" w14:textId="77777777" w:rsidR="00DE67B5" w:rsidRPr="0048419D" w:rsidRDefault="007D6201" w:rsidP="00374945">
      <w:pPr>
        <w:pStyle w:val="TitleA"/>
      </w:pPr>
      <w:r w:rsidRPr="0048419D">
        <w:t>A. ДАННИ ВЪРХУ ОПАКОВКАТА</w:t>
      </w:r>
    </w:p>
    <w:p w14:paraId="372EC1D2" w14:textId="77777777" w:rsidR="00DE67B5" w:rsidRPr="0048419D" w:rsidRDefault="007D6201">
      <w:pPr>
        <w:shd w:val="clear" w:color="auto" w:fill="FFFFFF"/>
        <w:spacing w:line="240" w:lineRule="auto"/>
        <w:rPr>
          <w:szCs w:val="22"/>
        </w:rPr>
      </w:pPr>
      <w:r w:rsidRPr="0048419D">
        <w:rPr>
          <w:szCs w:val="22"/>
        </w:rPr>
        <w:br w:type="page"/>
      </w:r>
    </w:p>
    <w:p w14:paraId="17CE5DE6" w14:textId="77777777" w:rsidR="00DE67B5" w:rsidRPr="0048419D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</w:rPr>
      </w:pPr>
      <w:r w:rsidRPr="0048419D">
        <w:rPr>
          <w:b/>
          <w:szCs w:val="22"/>
        </w:rPr>
        <w:lastRenderedPageBreak/>
        <w:t xml:space="preserve">ДАННИ, КОИТО ТРЯБВА ДА СЪДЪРЖА ВТОРИЧНАТА ОПАКОВКА </w:t>
      </w:r>
    </w:p>
    <w:p w14:paraId="62F4F467" w14:textId="77777777" w:rsidR="00D26803" w:rsidRPr="0048419D" w:rsidRDefault="00D268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</w:rPr>
      </w:pPr>
    </w:p>
    <w:p w14:paraId="6A5107EE" w14:textId="6FEEC4AC" w:rsidR="00DE67B5" w:rsidRPr="0048419D" w:rsidRDefault="007D6201" w:rsidP="00B935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szCs w:val="22"/>
        </w:rPr>
      </w:pPr>
      <w:r w:rsidRPr="0048419D">
        <w:rPr>
          <w:b/>
          <w:bCs/>
          <w:szCs w:val="22"/>
        </w:rPr>
        <w:t>КАРТОНЕНА ОПАКОВКА ЗА 28</w:t>
      </w:r>
      <w:r w:rsidR="00B93519">
        <w:rPr>
          <w:b/>
          <w:bCs/>
          <w:szCs w:val="22"/>
          <w:lang w:val="de-DE"/>
        </w:rPr>
        <w:t> </w:t>
      </w:r>
      <w:r w:rsidRPr="0048419D">
        <w:rPr>
          <w:b/>
          <w:bCs/>
          <w:szCs w:val="22"/>
        </w:rPr>
        <w:t>ФЛАКОНА</w:t>
      </w:r>
      <w:r w:rsidR="007B561B">
        <w:rPr>
          <w:b/>
          <w:bCs/>
          <w:szCs w:val="22"/>
        </w:rPr>
        <w:t>,</w:t>
      </w:r>
      <w:r w:rsidR="00647D6C">
        <w:rPr>
          <w:b/>
          <w:bCs/>
          <w:szCs w:val="22"/>
        </w:rPr>
        <w:t xml:space="preserve"> </w:t>
      </w:r>
      <w:r w:rsidR="007B561B">
        <w:rPr>
          <w:b/>
          <w:bCs/>
          <w:szCs w:val="22"/>
        </w:rPr>
        <w:t>ПОМЕСТЕНИ</w:t>
      </w:r>
      <w:r w:rsidRPr="0048419D">
        <w:rPr>
          <w:b/>
          <w:bCs/>
          <w:szCs w:val="22"/>
        </w:rPr>
        <w:t xml:space="preserve"> В 4 ВЪТРЕШНИ КАРТОНЕНИ ОПАКОВКИ</w:t>
      </w:r>
    </w:p>
    <w:p w14:paraId="41AA209C" w14:textId="77777777" w:rsidR="00DE67B5" w:rsidRPr="0048419D" w:rsidRDefault="00DE67B5">
      <w:pPr>
        <w:spacing w:line="240" w:lineRule="auto"/>
        <w:rPr>
          <w:szCs w:val="22"/>
        </w:rPr>
      </w:pPr>
    </w:p>
    <w:p w14:paraId="36B1D0C5" w14:textId="77777777" w:rsidR="00DE67B5" w:rsidRPr="0048419D" w:rsidRDefault="00DE67B5">
      <w:pPr>
        <w:spacing w:line="240" w:lineRule="auto"/>
        <w:rPr>
          <w:szCs w:val="22"/>
        </w:rPr>
      </w:pPr>
    </w:p>
    <w:p w14:paraId="5EA2F613" w14:textId="77777777" w:rsidR="00DE67B5" w:rsidRPr="0048419D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48419D">
        <w:rPr>
          <w:b/>
          <w:szCs w:val="22"/>
        </w:rPr>
        <w:t>1.</w:t>
      </w:r>
      <w:r w:rsidRPr="0048419D">
        <w:rPr>
          <w:b/>
          <w:szCs w:val="22"/>
        </w:rPr>
        <w:tab/>
        <w:t>ИМЕ НА ЛЕКАРСТВЕНИЯ ПРОДУКТ</w:t>
      </w:r>
    </w:p>
    <w:p w14:paraId="2CC70EF2" w14:textId="77777777" w:rsidR="00DE67B5" w:rsidRPr="0048419D" w:rsidRDefault="00DE67B5">
      <w:pPr>
        <w:spacing w:line="240" w:lineRule="auto"/>
        <w:rPr>
          <w:szCs w:val="22"/>
        </w:rPr>
      </w:pPr>
    </w:p>
    <w:p w14:paraId="6B951DCC" w14:textId="77777777" w:rsidR="00DE67B5" w:rsidRPr="0017156F" w:rsidRDefault="007D6201">
      <w:pPr>
        <w:spacing w:line="240" w:lineRule="auto"/>
        <w:rPr>
          <w:szCs w:val="22"/>
        </w:rPr>
      </w:pPr>
      <w:r w:rsidRPr="00857ABE">
        <w:rPr>
          <w:szCs w:val="22"/>
        </w:rPr>
        <w:t>ARIKAYCE липозомен 590</w:t>
      </w:r>
      <w:r w:rsidR="006D2F30" w:rsidRPr="00857ABE">
        <w:rPr>
          <w:szCs w:val="22"/>
        </w:rPr>
        <w:t> mg</w:t>
      </w:r>
      <w:r w:rsidRPr="00857ABE">
        <w:rPr>
          <w:szCs w:val="22"/>
        </w:rPr>
        <w:t xml:space="preserve"> дисперсия за небулизатор</w:t>
      </w:r>
    </w:p>
    <w:p w14:paraId="52A50AAD" w14:textId="77777777" w:rsidR="00DE67B5" w:rsidRPr="00857ABE" w:rsidRDefault="007D6201">
      <w:pPr>
        <w:spacing w:line="240" w:lineRule="auto"/>
        <w:rPr>
          <w:szCs w:val="22"/>
        </w:rPr>
      </w:pPr>
      <w:r w:rsidRPr="00857ABE">
        <w:rPr>
          <w:szCs w:val="22"/>
        </w:rPr>
        <w:t>амикацин</w:t>
      </w:r>
    </w:p>
    <w:p w14:paraId="20977A86" w14:textId="77777777" w:rsidR="00DE67B5" w:rsidRPr="00857ABE" w:rsidRDefault="00DE67B5">
      <w:pPr>
        <w:spacing w:line="240" w:lineRule="auto"/>
        <w:rPr>
          <w:szCs w:val="22"/>
        </w:rPr>
      </w:pPr>
    </w:p>
    <w:p w14:paraId="6E441AD4" w14:textId="77777777" w:rsidR="00DE67B5" w:rsidRPr="00857ABE" w:rsidRDefault="00DE67B5">
      <w:pPr>
        <w:spacing w:line="240" w:lineRule="auto"/>
        <w:rPr>
          <w:szCs w:val="22"/>
        </w:rPr>
      </w:pPr>
    </w:p>
    <w:p w14:paraId="45C6210A" w14:textId="77777777" w:rsidR="00DE67B5" w:rsidRPr="00857ABE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</w:rPr>
      </w:pPr>
      <w:r w:rsidRPr="00857ABE">
        <w:rPr>
          <w:b/>
          <w:szCs w:val="22"/>
        </w:rPr>
        <w:t>2.</w:t>
      </w:r>
      <w:r w:rsidRPr="00857ABE">
        <w:rPr>
          <w:b/>
          <w:szCs w:val="22"/>
        </w:rPr>
        <w:tab/>
        <w:t>ОБЯВЯВАНЕ НА АКТИВНОТО(ИТЕ) ВЕЩЕСТВО(А)</w:t>
      </w:r>
    </w:p>
    <w:p w14:paraId="5CEE575F" w14:textId="77777777" w:rsidR="00DE67B5" w:rsidRPr="00857ABE" w:rsidRDefault="00DE67B5">
      <w:pPr>
        <w:spacing w:line="240" w:lineRule="auto"/>
        <w:rPr>
          <w:szCs w:val="22"/>
        </w:rPr>
      </w:pPr>
    </w:p>
    <w:p w14:paraId="3E9AB014" w14:textId="748679D0" w:rsidR="008264C8" w:rsidRPr="0017156F" w:rsidRDefault="007D6201">
      <w:pPr>
        <w:spacing w:line="240" w:lineRule="auto"/>
        <w:rPr>
          <w:szCs w:val="22"/>
        </w:rPr>
      </w:pPr>
      <w:r w:rsidRPr="00857ABE">
        <w:rPr>
          <w:szCs w:val="22"/>
        </w:rPr>
        <w:t xml:space="preserve">Всеки флакон съдържа амикацинов сулфат, </w:t>
      </w:r>
      <w:r w:rsidR="007B561B" w:rsidRPr="00857ABE">
        <w:rPr>
          <w:szCs w:val="22"/>
        </w:rPr>
        <w:t xml:space="preserve">еквивалентен </w:t>
      </w:r>
      <w:r w:rsidRPr="00857ABE">
        <w:rPr>
          <w:szCs w:val="22"/>
        </w:rPr>
        <w:t>на 590</w:t>
      </w:r>
      <w:r w:rsidR="006D2F30" w:rsidRPr="00857ABE">
        <w:rPr>
          <w:szCs w:val="22"/>
        </w:rPr>
        <w:t> mg</w:t>
      </w:r>
      <w:r w:rsidRPr="00857ABE">
        <w:rPr>
          <w:szCs w:val="22"/>
        </w:rPr>
        <w:t xml:space="preserve"> амикацин </w:t>
      </w:r>
      <w:ins w:id="198" w:author="Author">
        <w:r w:rsidR="00625E4E" w:rsidRPr="00857ABE">
          <w:rPr>
            <w:szCs w:val="22"/>
          </w:rPr>
          <w:t>под формата на</w:t>
        </w:r>
      </w:ins>
      <w:del w:id="199" w:author="Author">
        <w:r w:rsidRPr="00857ABE" w:rsidDel="00625E4E">
          <w:rPr>
            <w:szCs w:val="22"/>
          </w:rPr>
          <w:delText>в</w:delText>
        </w:r>
      </w:del>
      <w:r w:rsidRPr="00857ABE">
        <w:rPr>
          <w:szCs w:val="22"/>
        </w:rPr>
        <w:t xml:space="preserve"> липозом</w:t>
      </w:r>
      <w:ins w:id="200" w:author="Author">
        <w:r w:rsidR="00625E4E" w:rsidRPr="00857ABE">
          <w:rPr>
            <w:szCs w:val="22"/>
          </w:rPr>
          <w:t>и</w:t>
        </w:r>
      </w:ins>
      <w:del w:id="201" w:author="Author">
        <w:r w:rsidRPr="0017156F" w:rsidDel="00625E4E">
          <w:rPr>
            <w:szCs w:val="22"/>
          </w:rPr>
          <w:delText>на форма</w:delText>
        </w:r>
      </w:del>
      <w:r w:rsidRPr="0017156F">
        <w:rPr>
          <w:szCs w:val="22"/>
        </w:rPr>
        <w:t>.</w:t>
      </w:r>
    </w:p>
    <w:p w14:paraId="4F61BD91" w14:textId="2E0FDF9E" w:rsidR="00CA645B" w:rsidRPr="0048419D" w:rsidRDefault="00CA645B">
      <w:pPr>
        <w:spacing w:line="240" w:lineRule="auto"/>
        <w:rPr>
          <w:szCs w:val="22"/>
        </w:rPr>
      </w:pPr>
      <w:r w:rsidRPr="004B19F7">
        <w:t xml:space="preserve">Средната </w:t>
      </w:r>
      <w:r w:rsidR="00734632" w:rsidRPr="004B19F7">
        <w:t>доза, която се доставя от всеки флакон</w:t>
      </w:r>
      <w:ins w:id="202" w:author="Author">
        <w:r w:rsidR="00072128" w:rsidRPr="004B19F7">
          <w:t>,</w:t>
        </w:r>
      </w:ins>
      <w:r w:rsidR="00734632" w:rsidRPr="002346E8">
        <w:t xml:space="preserve"> </w:t>
      </w:r>
      <w:r w:rsidRPr="002346E8">
        <w:t>е приблизително 312 mg амикацин.</w:t>
      </w:r>
    </w:p>
    <w:p w14:paraId="73B23665" w14:textId="77777777" w:rsidR="00DE67B5" w:rsidRPr="0048419D" w:rsidRDefault="00DE67B5">
      <w:pPr>
        <w:spacing w:line="240" w:lineRule="auto"/>
        <w:rPr>
          <w:szCs w:val="22"/>
        </w:rPr>
      </w:pPr>
    </w:p>
    <w:p w14:paraId="16DDAEEA" w14:textId="77777777" w:rsidR="00DE67B5" w:rsidRPr="0048419D" w:rsidRDefault="00DE67B5">
      <w:pPr>
        <w:spacing w:line="240" w:lineRule="auto"/>
        <w:rPr>
          <w:szCs w:val="22"/>
        </w:rPr>
      </w:pPr>
    </w:p>
    <w:p w14:paraId="518C01FA" w14:textId="77777777" w:rsidR="00DE67B5" w:rsidRPr="0048419D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48419D">
        <w:rPr>
          <w:b/>
          <w:szCs w:val="22"/>
        </w:rPr>
        <w:t>3.</w:t>
      </w:r>
      <w:r w:rsidRPr="0048419D">
        <w:rPr>
          <w:b/>
          <w:szCs w:val="22"/>
        </w:rPr>
        <w:tab/>
        <w:t>СПИСЪК НА ПОМОЩНИТЕ ВЕЩЕСТВА</w:t>
      </w:r>
    </w:p>
    <w:p w14:paraId="0334ABCA" w14:textId="77777777" w:rsidR="00DE67B5" w:rsidRPr="0048419D" w:rsidRDefault="00DE67B5">
      <w:pPr>
        <w:spacing w:line="240" w:lineRule="auto"/>
        <w:rPr>
          <w:szCs w:val="22"/>
        </w:rPr>
      </w:pPr>
    </w:p>
    <w:p w14:paraId="16AF214D" w14:textId="2C617DDF" w:rsidR="00DE67B5" w:rsidRPr="0048419D" w:rsidRDefault="007D6201">
      <w:pPr>
        <w:spacing w:line="240" w:lineRule="auto"/>
        <w:rPr>
          <w:rFonts w:eastAsia="Calibri"/>
          <w:szCs w:val="22"/>
        </w:rPr>
      </w:pPr>
      <w:r w:rsidRPr="0048419D">
        <w:rPr>
          <w:szCs w:val="22"/>
        </w:rPr>
        <w:t>Помощни вещества: холестерол, дипалмитоилфосфатидилхолин (DPPC), натриев хлорид, натриев хидроксид и вода за инжекции</w:t>
      </w:r>
    </w:p>
    <w:p w14:paraId="579D544D" w14:textId="77777777" w:rsidR="00DE67B5" w:rsidRPr="0048419D" w:rsidRDefault="00DE67B5">
      <w:pPr>
        <w:spacing w:line="240" w:lineRule="auto"/>
        <w:rPr>
          <w:szCs w:val="22"/>
        </w:rPr>
      </w:pPr>
    </w:p>
    <w:p w14:paraId="49B7E9D6" w14:textId="77777777" w:rsidR="00DE67B5" w:rsidRPr="0048419D" w:rsidRDefault="00DE67B5">
      <w:pPr>
        <w:spacing w:line="240" w:lineRule="auto"/>
        <w:rPr>
          <w:szCs w:val="22"/>
        </w:rPr>
      </w:pPr>
    </w:p>
    <w:p w14:paraId="2F9284BE" w14:textId="77777777" w:rsidR="00DE67B5" w:rsidRPr="0048419D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48419D">
        <w:rPr>
          <w:b/>
          <w:szCs w:val="22"/>
        </w:rPr>
        <w:t>4.</w:t>
      </w:r>
      <w:r w:rsidRPr="0048419D">
        <w:rPr>
          <w:b/>
          <w:szCs w:val="22"/>
        </w:rPr>
        <w:tab/>
        <w:t>ЛЕКАРСТВЕНА ФОРМА И КОЛИЧЕСТВО В ЕДНА ОПАКОВКА</w:t>
      </w:r>
    </w:p>
    <w:p w14:paraId="22FB4A3D" w14:textId="77777777" w:rsidR="00DE67B5" w:rsidRPr="0048419D" w:rsidRDefault="00DE67B5">
      <w:pPr>
        <w:spacing w:line="240" w:lineRule="auto"/>
        <w:rPr>
          <w:szCs w:val="22"/>
        </w:rPr>
      </w:pPr>
    </w:p>
    <w:p w14:paraId="1D5BB824" w14:textId="77777777" w:rsidR="00DE67B5" w:rsidRPr="0048419D" w:rsidRDefault="007D6201">
      <w:pPr>
        <w:spacing w:line="240" w:lineRule="auto"/>
        <w:rPr>
          <w:szCs w:val="22"/>
        </w:rPr>
      </w:pPr>
      <w:r w:rsidRPr="00B672CA">
        <w:rPr>
          <w:szCs w:val="22"/>
          <w:highlight w:val="lightGray"/>
          <w:rPrChange w:id="203" w:author="Author">
            <w:rPr>
              <w:szCs w:val="22"/>
            </w:rPr>
          </w:rPrChange>
        </w:rPr>
        <w:t>Дисперсия за небулизатор</w:t>
      </w:r>
      <w:r w:rsidRPr="0048419D">
        <w:rPr>
          <w:szCs w:val="22"/>
        </w:rPr>
        <w:t xml:space="preserve"> </w:t>
      </w:r>
    </w:p>
    <w:p w14:paraId="62B3F679" w14:textId="77777777" w:rsidR="00DE67B5" w:rsidRPr="0048419D" w:rsidRDefault="00DE67B5">
      <w:pPr>
        <w:spacing w:line="240" w:lineRule="auto"/>
        <w:rPr>
          <w:szCs w:val="22"/>
        </w:rPr>
      </w:pPr>
    </w:p>
    <w:p w14:paraId="2D035F0B" w14:textId="77777777" w:rsidR="00DE67B5" w:rsidRPr="0048419D" w:rsidRDefault="007D6201">
      <w:pPr>
        <w:spacing w:line="240" w:lineRule="auto"/>
        <w:rPr>
          <w:szCs w:val="22"/>
        </w:rPr>
      </w:pPr>
      <w:r w:rsidRPr="0048419D">
        <w:rPr>
          <w:szCs w:val="22"/>
        </w:rPr>
        <w:t>28</w:t>
      </w:r>
      <w:r w:rsidR="00432DF5">
        <w:rPr>
          <w:szCs w:val="22"/>
          <w:lang w:val="de-DE"/>
        </w:rPr>
        <w:t> </w:t>
      </w:r>
      <w:r w:rsidRPr="0048419D">
        <w:rPr>
          <w:szCs w:val="22"/>
        </w:rPr>
        <w:t>флакона</w:t>
      </w:r>
    </w:p>
    <w:p w14:paraId="7561EFBA" w14:textId="77777777" w:rsidR="008264C8" w:rsidRPr="0048419D" w:rsidRDefault="007D6201">
      <w:pPr>
        <w:spacing w:line="240" w:lineRule="auto"/>
        <w:rPr>
          <w:szCs w:val="22"/>
        </w:rPr>
      </w:pPr>
      <w:r w:rsidRPr="0048419D">
        <w:rPr>
          <w:szCs w:val="22"/>
        </w:rPr>
        <w:t>4 аерозолни глави Lamira</w:t>
      </w:r>
    </w:p>
    <w:p w14:paraId="49369E64" w14:textId="77777777" w:rsidR="00DE67B5" w:rsidRPr="0048419D" w:rsidRDefault="007D6201">
      <w:pPr>
        <w:spacing w:line="240" w:lineRule="auto"/>
        <w:rPr>
          <w:rFonts w:eastAsia="Calibri"/>
          <w:szCs w:val="22"/>
        </w:rPr>
      </w:pPr>
      <w:r w:rsidRPr="0048419D">
        <w:rPr>
          <w:szCs w:val="22"/>
        </w:rPr>
        <w:t>1 небулизатор Lamira</w:t>
      </w:r>
    </w:p>
    <w:p w14:paraId="4F674ADA" w14:textId="77777777" w:rsidR="00DE67B5" w:rsidRPr="0048419D" w:rsidRDefault="00DE67B5">
      <w:pPr>
        <w:spacing w:line="240" w:lineRule="auto"/>
        <w:rPr>
          <w:szCs w:val="22"/>
        </w:rPr>
      </w:pPr>
    </w:p>
    <w:p w14:paraId="48AF75F2" w14:textId="77777777" w:rsidR="00DE67B5" w:rsidRPr="0048419D" w:rsidRDefault="00DE67B5">
      <w:pPr>
        <w:keepNext/>
        <w:spacing w:line="240" w:lineRule="auto"/>
        <w:rPr>
          <w:szCs w:val="22"/>
        </w:rPr>
      </w:pPr>
    </w:p>
    <w:p w14:paraId="0E4C9C35" w14:textId="77777777" w:rsidR="00DE67B5" w:rsidRPr="0048419D" w:rsidRDefault="007D620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48419D">
        <w:rPr>
          <w:b/>
          <w:szCs w:val="22"/>
        </w:rPr>
        <w:t>5.</w:t>
      </w:r>
      <w:r w:rsidRPr="0048419D">
        <w:rPr>
          <w:b/>
          <w:szCs w:val="22"/>
        </w:rPr>
        <w:tab/>
        <w:t>НАЧИН НА ПРИЛОЖЕНИЕ И ПЪТ(ИЩА) НА ВЪВЕЖДАНЕ</w:t>
      </w:r>
    </w:p>
    <w:p w14:paraId="2C11682F" w14:textId="77777777" w:rsidR="00DE67B5" w:rsidRPr="0048419D" w:rsidRDefault="00DE67B5">
      <w:pPr>
        <w:keepNext/>
        <w:spacing w:line="240" w:lineRule="auto"/>
        <w:rPr>
          <w:szCs w:val="22"/>
        </w:rPr>
      </w:pPr>
    </w:p>
    <w:p w14:paraId="32D69F21" w14:textId="77777777" w:rsidR="00DE67B5" w:rsidRPr="0048419D" w:rsidRDefault="007D6201">
      <w:pPr>
        <w:keepNext/>
        <w:spacing w:line="240" w:lineRule="auto"/>
        <w:rPr>
          <w:szCs w:val="22"/>
        </w:rPr>
      </w:pPr>
      <w:r w:rsidRPr="0048419D">
        <w:rPr>
          <w:szCs w:val="22"/>
        </w:rPr>
        <w:t>Преди употреба прочетете листовката.</w:t>
      </w:r>
    </w:p>
    <w:p w14:paraId="6EA37679" w14:textId="33268DC8" w:rsidR="00DE67B5" w:rsidRPr="0048419D" w:rsidRDefault="007D6201">
      <w:pPr>
        <w:keepNext/>
        <w:spacing w:line="240" w:lineRule="auto"/>
        <w:rPr>
          <w:szCs w:val="22"/>
        </w:rPr>
      </w:pPr>
      <w:r w:rsidRPr="0048419D">
        <w:rPr>
          <w:szCs w:val="22"/>
        </w:rPr>
        <w:t>Инхалаторно приложение</w:t>
      </w:r>
    </w:p>
    <w:p w14:paraId="1004F6B9" w14:textId="77777777" w:rsidR="00DE67B5" w:rsidRPr="0048419D" w:rsidRDefault="00DE67B5">
      <w:pPr>
        <w:spacing w:line="240" w:lineRule="auto"/>
        <w:rPr>
          <w:szCs w:val="22"/>
        </w:rPr>
      </w:pPr>
    </w:p>
    <w:p w14:paraId="2979C6F0" w14:textId="77777777" w:rsidR="00DE67B5" w:rsidRPr="0048419D" w:rsidRDefault="00DE67B5">
      <w:pPr>
        <w:spacing w:line="240" w:lineRule="auto"/>
        <w:rPr>
          <w:szCs w:val="22"/>
        </w:rPr>
      </w:pPr>
    </w:p>
    <w:p w14:paraId="3FD1B3B6" w14:textId="77777777" w:rsidR="00DE67B5" w:rsidRPr="0048419D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48419D">
        <w:rPr>
          <w:b/>
          <w:szCs w:val="22"/>
        </w:rPr>
        <w:t>6.</w:t>
      </w:r>
      <w:r w:rsidRPr="0048419D">
        <w:rPr>
          <w:b/>
          <w:szCs w:val="22"/>
        </w:rPr>
        <w:tab/>
        <w:t>СПЕЦИАЛНО ПРЕДУПРЕЖДЕНИЕ, ЧЕ ЛЕКАРСТВЕНИЯТ ПРОДУКТ ТРЯБВА ДА СЕ СЪХРАНЯВА НА МЯСТО ДАЛЕЧЕ ОТ ПОГЛЕДА И ДОСЕГА НА ДЕЦА</w:t>
      </w:r>
    </w:p>
    <w:p w14:paraId="6AE834BE" w14:textId="77777777" w:rsidR="00DE67B5" w:rsidRPr="0048419D" w:rsidRDefault="00DE67B5">
      <w:pPr>
        <w:spacing w:line="240" w:lineRule="auto"/>
        <w:rPr>
          <w:szCs w:val="22"/>
        </w:rPr>
      </w:pPr>
    </w:p>
    <w:p w14:paraId="693C3EE1" w14:textId="77777777" w:rsidR="00DE67B5" w:rsidRPr="0048419D" w:rsidRDefault="007D6201">
      <w:pPr>
        <w:spacing w:line="240" w:lineRule="auto"/>
        <w:outlineLvl w:val="0"/>
        <w:rPr>
          <w:szCs w:val="22"/>
        </w:rPr>
      </w:pPr>
      <w:r w:rsidRPr="0048419D">
        <w:rPr>
          <w:szCs w:val="22"/>
        </w:rPr>
        <w:t>Да се съхранява на място, недостъпно за деца.</w:t>
      </w:r>
    </w:p>
    <w:p w14:paraId="47452045" w14:textId="77777777" w:rsidR="00DE67B5" w:rsidRPr="0048419D" w:rsidRDefault="00DE67B5">
      <w:pPr>
        <w:spacing w:line="240" w:lineRule="auto"/>
        <w:rPr>
          <w:szCs w:val="22"/>
        </w:rPr>
      </w:pPr>
    </w:p>
    <w:p w14:paraId="41F3CB70" w14:textId="77777777" w:rsidR="00DE67B5" w:rsidRPr="0048419D" w:rsidRDefault="00DE67B5">
      <w:pPr>
        <w:spacing w:line="240" w:lineRule="auto"/>
        <w:rPr>
          <w:szCs w:val="22"/>
        </w:rPr>
      </w:pPr>
    </w:p>
    <w:p w14:paraId="40D04F65" w14:textId="77777777" w:rsidR="00DE67B5" w:rsidRPr="0048419D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48419D">
        <w:rPr>
          <w:b/>
          <w:szCs w:val="22"/>
        </w:rPr>
        <w:t>7.</w:t>
      </w:r>
      <w:r w:rsidRPr="0048419D">
        <w:rPr>
          <w:b/>
          <w:szCs w:val="22"/>
        </w:rPr>
        <w:tab/>
        <w:t>ДРУГИ СПЕЦИАЛНИ ПРЕДУПРЕЖДЕНИЯ, АКО Е НЕОБХОДИМО</w:t>
      </w:r>
    </w:p>
    <w:p w14:paraId="1282A904" w14:textId="77777777" w:rsidR="00DE67B5" w:rsidRPr="0048419D" w:rsidRDefault="00DE67B5">
      <w:pPr>
        <w:spacing w:line="240" w:lineRule="auto"/>
        <w:rPr>
          <w:szCs w:val="22"/>
        </w:rPr>
      </w:pPr>
    </w:p>
    <w:p w14:paraId="399AB155" w14:textId="77777777" w:rsidR="00DE67B5" w:rsidRPr="0048419D" w:rsidRDefault="00DE67B5">
      <w:pPr>
        <w:tabs>
          <w:tab w:val="left" w:pos="749"/>
        </w:tabs>
        <w:spacing w:line="240" w:lineRule="auto"/>
        <w:rPr>
          <w:szCs w:val="22"/>
        </w:rPr>
      </w:pPr>
    </w:p>
    <w:p w14:paraId="7E91CA2A" w14:textId="77777777" w:rsidR="00DE67B5" w:rsidRPr="0048419D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48419D">
        <w:rPr>
          <w:b/>
          <w:szCs w:val="22"/>
        </w:rPr>
        <w:t>8.</w:t>
      </w:r>
      <w:r w:rsidRPr="0048419D">
        <w:rPr>
          <w:b/>
          <w:szCs w:val="22"/>
        </w:rPr>
        <w:tab/>
        <w:t>ДАТА НА ИЗТИЧАНЕ НА СРОКА НА ГОДНОСТ</w:t>
      </w:r>
    </w:p>
    <w:p w14:paraId="3A05A79E" w14:textId="77777777" w:rsidR="00DE67B5" w:rsidRPr="0048419D" w:rsidRDefault="00DE67B5">
      <w:pPr>
        <w:spacing w:line="240" w:lineRule="auto"/>
        <w:rPr>
          <w:szCs w:val="22"/>
        </w:rPr>
      </w:pPr>
    </w:p>
    <w:p w14:paraId="05FC23B5" w14:textId="77777777" w:rsidR="00DE67B5" w:rsidRPr="0048419D" w:rsidRDefault="007D6201">
      <w:pPr>
        <w:spacing w:line="240" w:lineRule="auto"/>
        <w:rPr>
          <w:szCs w:val="22"/>
        </w:rPr>
      </w:pPr>
      <w:r w:rsidRPr="0048419D">
        <w:rPr>
          <w:szCs w:val="22"/>
        </w:rPr>
        <w:t>Годен до:</w:t>
      </w:r>
    </w:p>
    <w:p w14:paraId="34F278EC" w14:textId="77777777" w:rsidR="00DE67B5" w:rsidRPr="0048419D" w:rsidRDefault="00DE67B5">
      <w:pPr>
        <w:spacing w:line="240" w:lineRule="auto"/>
        <w:rPr>
          <w:szCs w:val="22"/>
        </w:rPr>
      </w:pPr>
    </w:p>
    <w:p w14:paraId="5515C8FB" w14:textId="77777777" w:rsidR="00DE67B5" w:rsidRPr="0048419D" w:rsidRDefault="00DE67B5">
      <w:pPr>
        <w:spacing w:line="240" w:lineRule="auto"/>
        <w:rPr>
          <w:szCs w:val="22"/>
        </w:rPr>
      </w:pPr>
    </w:p>
    <w:p w14:paraId="3FCC1775" w14:textId="77777777" w:rsidR="00DE67B5" w:rsidRPr="0048419D" w:rsidRDefault="007D620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48419D">
        <w:rPr>
          <w:b/>
          <w:szCs w:val="22"/>
        </w:rPr>
        <w:lastRenderedPageBreak/>
        <w:t>9.</w:t>
      </w:r>
      <w:r w:rsidRPr="0048419D">
        <w:rPr>
          <w:b/>
          <w:szCs w:val="22"/>
        </w:rPr>
        <w:tab/>
        <w:t>СПЕЦИАЛНИ УСЛОВИЯ НА СЪХРАНЕНИЕ</w:t>
      </w:r>
    </w:p>
    <w:p w14:paraId="13ACA7EB" w14:textId="77777777" w:rsidR="00DE67B5" w:rsidRPr="0048419D" w:rsidRDefault="00DE67B5">
      <w:pPr>
        <w:spacing w:line="240" w:lineRule="auto"/>
        <w:rPr>
          <w:szCs w:val="22"/>
        </w:rPr>
      </w:pPr>
    </w:p>
    <w:p w14:paraId="61B28FA0" w14:textId="77777777" w:rsidR="00DE67B5" w:rsidRPr="0048419D" w:rsidRDefault="007D6201">
      <w:pPr>
        <w:tabs>
          <w:tab w:val="clear" w:pos="567"/>
        </w:tabs>
        <w:spacing w:line="240" w:lineRule="auto"/>
        <w:outlineLvl w:val="0"/>
        <w:rPr>
          <w:szCs w:val="22"/>
        </w:rPr>
      </w:pPr>
      <w:r w:rsidRPr="0048419D">
        <w:rPr>
          <w:szCs w:val="22"/>
        </w:rPr>
        <w:t>Да се съхранява в хладилник.</w:t>
      </w:r>
    </w:p>
    <w:p w14:paraId="1A3CE23E" w14:textId="77777777" w:rsidR="00DE67B5" w:rsidRPr="0048419D" w:rsidRDefault="007D6201">
      <w:pPr>
        <w:tabs>
          <w:tab w:val="clear" w:pos="567"/>
        </w:tabs>
        <w:spacing w:line="240" w:lineRule="auto"/>
        <w:outlineLvl w:val="0"/>
        <w:rPr>
          <w:rFonts w:eastAsia="Calibri"/>
          <w:szCs w:val="22"/>
        </w:rPr>
      </w:pPr>
      <w:r w:rsidRPr="0048419D">
        <w:rPr>
          <w:szCs w:val="22"/>
        </w:rPr>
        <w:t>Да не се замразява.</w:t>
      </w:r>
    </w:p>
    <w:p w14:paraId="2CC01454" w14:textId="7632E1BE" w:rsidR="00DE67B5" w:rsidRPr="0048419D" w:rsidRDefault="007D6201">
      <w:pPr>
        <w:spacing w:line="240" w:lineRule="auto"/>
        <w:rPr>
          <w:rFonts w:eastAsia="Calibri"/>
          <w:szCs w:val="22"/>
        </w:rPr>
      </w:pPr>
      <w:r w:rsidRPr="0048419D">
        <w:rPr>
          <w:szCs w:val="22"/>
        </w:rPr>
        <w:t xml:space="preserve">Неотворените флакони може да </w:t>
      </w:r>
      <w:r w:rsidR="007B561B">
        <w:rPr>
          <w:szCs w:val="22"/>
        </w:rPr>
        <w:t>се</w:t>
      </w:r>
      <w:r w:rsidR="007B561B" w:rsidRPr="0048419D">
        <w:rPr>
          <w:szCs w:val="22"/>
        </w:rPr>
        <w:t xml:space="preserve"> </w:t>
      </w:r>
      <w:r w:rsidRPr="0048419D">
        <w:rPr>
          <w:szCs w:val="22"/>
        </w:rPr>
        <w:t>съхранява</w:t>
      </w:r>
      <w:r w:rsidR="007B561B">
        <w:rPr>
          <w:szCs w:val="22"/>
        </w:rPr>
        <w:t>т</w:t>
      </w:r>
      <w:r w:rsidRPr="0048419D">
        <w:rPr>
          <w:szCs w:val="22"/>
        </w:rPr>
        <w:t xml:space="preserve"> </w:t>
      </w:r>
      <w:r w:rsidR="007B561B">
        <w:rPr>
          <w:szCs w:val="22"/>
        </w:rPr>
        <w:t>при</w:t>
      </w:r>
      <w:r w:rsidR="007B561B" w:rsidRPr="0048419D">
        <w:rPr>
          <w:szCs w:val="22"/>
        </w:rPr>
        <w:t xml:space="preserve"> </w:t>
      </w:r>
      <w:r w:rsidRPr="0048419D">
        <w:rPr>
          <w:szCs w:val="22"/>
        </w:rPr>
        <w:t>стайна температура под 25</w:t>
      </w:r>
      <w:r w:rsidR="00743C78">
        <w:rPr>
          <w:szCs w:val="22"/>
          <w:lang w:val="en-US"/>
        </w:rPr>
        <w:t> </w:t>
      </w:r>
      <w:r w:rsidR="00B93519">
        <w:rPr>
          <w:szCs w:val="22"/>
        </w:rPr>
        <w:t>°C до 4</w:t>
      </w:r>
      <w:r w:rsidR="00B93519">
        <w:rPr>
          <w:szCs w:val="22"/>
          <w:lang w:val="de-DE"/>
        </w:rPr>
        <w:t> </w:t>
      </w:r>
      <w:r w:rsidRPr="0048419D">
        <w:rPr>
          <w:szCs w:val="22"/>
        </w:rPr>
        <w:t>седмици.</w:t>
      </w:r>
    </w:p>
    <w:p w14:paraId="5FD8B002" w14:textId="77777777" w:rsidR="008E2BE4" w:rsidRPr="0048419D" w:rsidRDefault="008E2BE4">
      <w:pPr>
        <w:spacing w:line="240" w:lineRule="auto"/>
        <w:rPr>
          <w:szCs w:val="22"/>
        </w:rPr>
      </w:pPr>
    </w:p>
    <w:p w14:paraId="16E5203C" w14:textId="77777777" w:rsidR="00DE67B5" w:rsidRPr="0048419D" w:rsidRDefault="00DE67B5">
      <w:pPr>
        <w:spacing w:line="240" w:lineRule="auto"/>
        <w:ind w:left="567" w:hanging="567"/>
        <w:rPr>
          <w:szCs w:val="22"/>
        </w:rPr>
      </w:pPr>
    </w:p>
    <w:p w14:paraId="6F1259A9" w14:textId="77777777" w:rsidR="00DE67B5" w:rsidRPr="0048419D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</w:rPr>
      </w:pPr>
      <w:r w:rsidRPr="0048419D">
        <w:rPr>
          <w:b/>
          <w:szCs w:val="22"/>
        </w:rPr>
        <w:t>10.</w:t>
      </w:r>
      <w:r w:rsidRPr="0048419D">
        <w:rPr>
          <w:b/>
          <w:szCs w:val="22"/>
        </w:rPr>
        <w:tab/>
        <w:t>СПЕЦИАЛНИ ПРЕДПАЗНИ МЕРКИ ПРИ ИЗХВЪРЛЯНЕ НА НЕИЗПОЛЗВАНА ЧАСТ ОТ ЛЕКАРСТВЕНИТЕ ПРОДУКТИ ИЛИ ОТПАДЪЧНИ МАТЕРИАЛИ ОТ ТЯХ, АКО СЕ ИЗИСКВАТ ТАКИВА</w:t>
      </w:r>
    </w:p>
    <w:p w14:paraId="2E06AD9E" w14:textId="77777777" w:rsidR="00DE67B5" w:rsidRPr="0048419D" w:rsidRDefault="00DE67B5">
      <w:pPr>
        <w:spacing w:line="240" w:lineRule="auto"/>
        <w:rPr>
          <w:szCs w:val="22"/>
        </w:rPr>
      </w:pPr>
    </w:p>
    <w:p w14:paraId="513F5EBD" w14:textId="77777777" w:rsidR="00DE67B5" w:rsidRPr="0048419D" w:rsidRDefault="00DE67B5">
      <w:pPr>
        <w:spacing w:line="240" w:lineRule="auto"/>
        <w:rPr>
          <w:szCs w:val="22"/>
        </w:rPr>
      </w:pPr>
    </w:p>
    <w:p w14:paraId="0722586C" w14:textId="77777777" w:rsidR="00DE67B5" w:rsidRPr="0048419D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</w:rPr>
      </w:pPr>
      <w:r w:rsidRPr="0048419D">
        <w:rPr>
          <w:b/>
          <w:szCs w:val="22"/>
        </w:rPr>
        <w:t>11.</w:t>
      </w:r>
      <w:r w:rsidRPr="0048419D">
        <w:rPr>
          <w:b/>
          <w:szCs w:val="22"/>
        </w:rPr>
        <w:tab/>
        <w:t>ИМЕ И АДРЕС НА ПРИТЕЖАТЕЛЯ НА РАЗРЕШЕНИЕТО ЗА УПОТРЕБА</w:t>
      </w:r>
    </w:p>
    <w:p w14:paraId="4BA6DFF4" w14:textId="77777777" w:rsidR="00DE67B5" w:rsidRPr="0048419D" w:rsidRDefault="00DE67B5">
      <w:pPr>
        <w:spacing w:line="240" w:lineRule="auto"/>
        <w:rPr>
          <w:szCs w:val="22"/>
        </w:rPr>
      </w:pPr>
    </w:p>
    <w:p w14:paraId="5BEA80BC" w14:textId="77777777" w:rsidR="00DE67B5" w:rsidRPr="0048419D" w:rsidRDefault="007D6201">
      <w:pPr>
        <w:pStyle w:val="TabletextrowsAgency"/>
        <w:widowControl w:val="0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48419D">
        <w:rPr>
          <w:rFonts w:ascii="Times New Roman" w:hAnsi="Times New Roman"/>
          <w:sz w:val="22"/>
          <w:szCs w:val="22"/>
        </w:rPr>
        <w:t>Insmed Netherlands B.V.</w:t>
      </w:r>
    </w:p>
    <w:p w14:paraId="4E59981E" w14:textId="77777777" w:rsidR="00CA645B" w:rsidRDefault="00CA645B" w:rsidP="00CA645B">
      <w:pPr>
        <w:pStyle w:val="TabletextrowsAgency"/>
        <w:widowControl w:val="0"/>
        <w:spacing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Stadsplateau 7</w:t>
      </w:r>
    </w:p>
    <w:p w14:paraId="5E2D9F59" w14:textId="77777777" w:rsidR="00DE67B5" w:rsidRPr="0048419D" w:rsidRDefault="00CA645B" w:rsidP="00CA645B">
      <w:pPr>
        <w:pStyle w:val="TabletextrowsAgency"/>
        <w:widowControl w:val="0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2C0334">
        <w:rPr>
          <w:rFonts w:ascii="Times New Roman" w:hAnsi="Times New Roman"/>
          <w:sz w:val="22"/>
          <w:szCs w:val="22"/>
        </w:rPr>
        <w:t>3521 AZ</w:t>
      </w:r>
      <w:r w:rsidR="002C0334">
        <w:rPr>
          <w:rFonts w:ascii="Times New Roman" w:hAnsi="Times New Roman"/>
          <w:sz w:val="22"/>
          <w:szCs w:val="22"/>
          <w:lang w:val="de-DE"/>
        </w:rPr>
        <w:t> </w:t>
      </w:r>
      <w:r w:rsidR="007D6201" w:rsidRPr="0048419D">
        <w:rPr>
          <w:rFonts w:ascii="Times New Roman" w:hAnsi="Times New Roman"/>
          <w:sz w:val="22"/>
          <w:szCs w:val="22"/>
        </w:rPr>
        <w:t>Utrecht</w:t>
      </w:r>
    </w:p>
    <w:p w14:paraId="1746FB1E" w14:textId="77777777" w:rsidR="00DE67B5" w:rsidRPr="0048419D" w:rsidRDefault="007D6201">
      <w:pPr>
        <w:keepNext/>
        <w:spacing w:line="240" w:lineRule="auto"/>
        <w:rPr>
          <w:szCs w:val="22"/>
        </w:rPr>
      </w:pPr>
      <w:r w:rsidRPr="0048419D">
        <w:rPr>
          <w:szCs w:val="22"/>
        </w:rPr>
        <w:t xml:space="preserve">Нидерландия </w:t>
      </w:r>
    </w:p>
    <w:p w14:paraId="710CCED4" w14:textId="77777777" w:rsidR="00DE67B5" w:rsidRDefault="00DE67B5">
      <w:pPr>
        <w:spacing w:line="240" w:lineRule="auto"/>
        <w:rPr>
          <w:ins w:id="204" w:author="Author"/>
          <w:szCs w:val="22"/>
        </w:rPr>
      </w:pPr>
    </w:p>
    <w:p w14:paraId="771BA580" w14:textId="77777777" w:rsidR="004322A0" w:rsidRPr="0048419D" w:rsidRDefault="004322A0">
      <w:pPr>
        <w:spacing w:line="240" w:lineRule="auto"/>
        <w:rPr>
          <w:szCs w:val="22"/>
        </w:rPr>
      </w:pPr>
    </w:p>
    <w:p w14:paraId="136790F5" w14:textId="77777777" w:rsidR="00DE67B5" w:rsidRPr="0048419D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48419D">
        <w:rPr>
          <w:b/>
          <w:szCs w:val="22"/>
        </w:rPr>
        <w:t>12.</w:t>
      </w:r>
      <w:r w:rsidRPr="0048419D">
        <w:rPr>
          <w:b/>
          <w:szCs w:val="22"/>
        </w:rPr>
        <w:tab/>
        <w:t>НОМЕР(А) НА РАЗРЕШЕНИЕТО ЗА УПОТРЕБА</w:t>
      </w:r>
    </w:p>
    <w:p w14:paraId="0730B6E3" w14:textId="77777777" w:rsidR="00DE67B5" w:rsidRPr="0048419D" w:rsidRDefault="00DE67B5">
      <w:pPr>
        <w:spacing w:line="240" w:lineRule="auto"/>
        <w:rPr>
          <w:szCs w:val="22"/>
        </w:rPr>
      </w:pPr>
    </w:p>
    <w:p w14:paraId="72E4D88F" w14:textId="77777777" w:rsidR="00DE67B5" w:rsidRPr="0048419D" w:rsidRDefault="007D6201">
      <w:pPr>
        <w:spacing w:line="240" w:lineRule="auto"/>
        <w:outlineLvl w:val="0"/>
        <w:rPr>
          <w:szCs w:val="22"/>
        </w:rPr>
      </w:pPr>
      <w:r w:rsidRPr="0048419D">
        <w:rPr>
          <w:szCs w:val="22"/>
        </w:rPr>
        <w:t>EU/</w:t>
      </w:r>
      <w:r w:rsidR="00187914" w:rsidRPr="004A2A21">
        <w:rPr>
          <w:rFonts w:cs="Verdana"/>
          <w:color w:val="000000"/>
        </w:rPr>
        <w:t>1/20/1469/001</w:t>
      </w:r>
    </w:p>
    <w:p w14:paraId="5054EBB2" w14:textId="77777777" w:rsidR="00DE67B5" w:rsidRPr="0048419D" w:rsidRDefault="00DE67B5">
      <w:pPr>
        <w:spacing w:line="240" w:lineRule="auto"/>
        <w:rPr>
          <w:szCs w:val="22"/>
        </w:rPr>
      </w:pPr>
    </w:p>
    <w:p w14:paraId="64E2EE58" w14:textId="77777777" w:rsidR="00DE67B5" w:rsidRPr="0048419D" w:rsidRDefault="00DE67B5">
      <w:pPr>
        <w:spacing w:line="240" w:lineRule="auto"/>
        <w:rPr>
          <w:szCs w:val="22"/>
        </w:rPr>
      </w:pPr>
    </w:p>
    <w:p w14:paraId="70DE8846" w14:textId="77777777" w:rsidR="00DE67B5" w:rsidRPr="0048419D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48419D">
        <w:rPr>
          <w:b/>
          <w:szCs w:val="22"/>
        </w:rPr>
        <w:t>13.</w:t>
      </w:r>
      <w:r w:rsidRPr="0048419D">
        <w:rPr>
          <w:b/>
          <w:szCs w:val="22"/>
        </w:rPr>
        <w:tab/>
        <w:t>ПАРТИДЕН НОМЕР</w:t>
      </w:r>
    </w:p>
    <w:p w14:paraId="241ECB42" w14:textId="77777777" w:rsidR="00DE67B5" w:rsidRPr="0048419D" w:rsidRDefault="00DE67B5">
      <w:pPr>
        <w:spacing w:line="240" w:lineRule="auto"/>
        <w:rPr>
          <w:szCs w:val="22"/>
        </w:rPr>
      </w:pPr>
    </w:p>
    <w:p w14:paraId="4C68771F" w14:textId="77777777" w:rsidR="00DE67B5" w:rsidRPr="0048419D" w:rsidRDefault="007D6201">
      <w:pPr>
        <w:spacing w:line="240" w:lineRule="auto"/>
        <w:rPr>
          <w:szCs w:val="22"/>
        </w:rPr>
      </w:pPr>
      <w:r w:rsidRPr="0048419D">
        <w:rPr>
          <w:szCs w:val="22"/>
        </w:rPr>
        <w:t>Партиден №</w:t>
      </w:r>
    </w:p>
    <w:p w14:paraId="5EAEB96D" w14:textId="77777777" w:rsidR="00DE67B5" w:rsidRPr="0048419D" w:rsidRDefault="00DE67B5">
      <w:pPr>
        <w:spacing w:line="240" w:lineRule="auto"/>
        <w:rPr>
          <w:szCs w:val="22"/>
        </w:rPr>
      </w:pPr>
    </w:p>
    <w:p w14:paraId="700C6A47" w14:textId="77777777" w:rsidR="00DE67B5" w:rsidRPr="0048419D" w:rsidRDefault="00DE67B5">
      <w:pPr>
        <w:spacing w:line="240" w:lineRule="auto"/>
        <w:rPr>
          <w:szCs w:val="22"/>
        </w:rPr>
      </w:pPr>
    </w:p>
    <w:p w14:paraId="27562446" w14:textId="77777777" w:rsidR="00DE67B5" w:rsidRPr="0048419D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48419D">
        <w:rPr>
          <w:b/>
          <w:szCs w:val="22"/>
        </w:rPr>
        <w:t>14.</w:t>
      </w:r>
      <w:r w:rsidRPr="0048419D">
        <w:rPr>
          <w:b/>
          <w:szCs w:val="22"/>
        </w:rPr>
        <w:tab/>
        <w:t>НАЧИН НА ОТПУСКАНЕ</w:t>
      </w:r>
    </w:p>
    <w:p w14:paraId="2EBA5C49" w14:textId="77777777" w:rsidR="00DE67B5" w:rsidRPr="0048419D" w:rsidRDefault="00DE67B5">
      <w:pPr>
        <w:spacing w:line="240" w:lineRule="auto"/>
        <w:rPr>
          <w:i/>
          <w:szCs w:val="22"/>
        </w:rPr>
      </w:pPr>
    </w:p>
    <w:p w14:paraId="3E73219B" w14:textId="77777777" w:rsidR="00DE67B5" w:rsidRPr="0048419D" w:rsidRDefault="00DE67B5">
      <w:pPr>
        <w:spacing w:line="240" w:lineRule="auto"/>
        <w:rPr>
          <w:szCs w:val="22"/>
        </w:rPr>
      </w:pPr>
    </w:p>
    <w:p w14:paraId="61DCFCEA" w14:textId="77777777" w:rsidR="00DE67B5" w:rsidRPr="0048419D" w:rsidRDefault="007D6201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48419D">
        <w:rPr>
          <w:b/>
          <w:szCs w:val="22"/>
        </w:rPr>
        <w:t>15.</w:t>
      </w:r>
      <w:r w:rsidR="00743C78" w:rsidRPr="00743C78">
        <w:rPr>
          <w:b/>
          <w:szCs w:val="22"/>
        </w:rPr>
        <w:t xml:space="preserve"> </w:t>
      </w:r>
      <w:r w:rsidR="00743C78" w:rsidRPr="0048419D">
        <w:rPr>
          <w:b/>
          <w:szCs w:val="22"/>
        </w:rPr>
        <w:tab/>
      </w:r>
      <w:r w:rsidRPr="0048419D">
        <w:rPr>
          <w:b/>
          <w:szCs w:val="22"/>
        </w:rPr>
        <w:t>УКАЗАНИЯ ЗА УПОТРЕБА</w:t>
      </w:r>
    </w:p>
    <w:p w14:paraId="75DF9364" w14:textId="77777777" w:rsidR="00DE67B5" w:rsidRPr="0048419D" w:rsidRDefault="00DE67B5">
      <w:pPr>
        <w:spacing w:line="240" w:lineRule="auto"/>
        <w:rPr>
          <w:szCs w:val="22"/>
        </w:rPr>
      </w:pPr>
    </w:p>
    <w:p w14:paraId="1D26633C" w14:textId="77777777" w:rsidR="00DE67B5" w:rsidRPr="0048419D" w:rsidRDefault="00DE67B5">
      <w:pPr>
        <w:spacing w:line="240" w:lineRule="auto"/>
        <w:rPr>
          <w:szCs w:val="22"/>
        </w:rPr>
      </w:pPr>
    </w:p>
    <w:p w14:paraId="64B9AAAB" w14:textId="77777777" w:rsidR="00DE67B5" w:rsidRPr="0048419D" w:rsidRDefault="007D62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szCs w:val="22"/>
        </w:rPr>
      </w:pPr>
      <w:r w:rsidRPr="0048419D">
        <w:rPr>
          <w:b/>
          <w:szCs w:val="22"/>
        </w:rPr>
        <w:t>16.</w:t>
      </w:r>
      <w:r w:rsidR="00743C78" w:rsidRPr="00743C78">
        <w:rPr>
          <w:b/>
          <w:szCs w:val="22"/>
        </w:rPr>
        <w:t xml:space="preserve"> </w:t>
      </w:r>
      <w:r w:rsidR="00743C78" w:rsidRPr="0048419D">
        <w:rPr>
          <w:b/>
          <w:szCs w:val="22"/>
        </w:rPr>
        <w:tab/>
      </w:r>
      <w:r w:rsidRPr="0048419D">
        <w:rPr>
          <w:b/>
          <w:szCs w:val="22"/>
        </w:rPr>
        <w:t>ИНФОРМАЦИЯ НА БРАЙЛОВА АЗБУКА</w:t>
      </w:r>
    </w:p>
    <w:p w14:paraId="41D552F7" w14:textId="77777777" w:rsidR="00DE67B5" w:rsidRPr="0048419D" w:rsidRDefault="00DE67B5">
      <w:pPr>
        <w:spacing w:line="240" w:lineRule="auto"/>
        <w:rPr>
          <w:szCs w:val="22"/>
        </w:rPr>
      </w:pPr>
    </w:p>
    <w:p w14:paraId="2FDC9656" w14:textId="77777777" w:rsidR="00DE67B5" w:rsidRPr="0048419D" w:rsidRDefault="007D6201">
      <w:pPr>
        <w:spacing w:line="240" w:lineRule="auto"/>
        <w:rPr>
          <w:szCs w:val="22"/>
          <w:shd w:val="clear" w:color="auto" w:fill="CCCCCC"/>
        </w:rPr>
      </w:pPr>
      <w:r w:rsidRPr="0048419D">
        <w:rPr>
          <w:szCs w:val="22"/>
        </w:rPr>
        <w:t>Arikayce</w:t>
      </w:r>
    </w:p>
    <w:p w14:paraId="3C803B75" w14:textId="77777777" w:rsidR="00DE67B5" w:rsidRPr="0048419D" w:rsidRDefault="00DE67B5">
      <w:pPr>
        <w:spacing w:line="240" w:lineRule="auto"/>
        <w:rPr>
          <w:szCs w:val="22"/>
          <w:shd w:val="clear" w:color="auto" w:fill="CCCCCC"/>
        </w:rPr>
      </w:pPr>
    </w:p>
    <w:p w14:paraId="1E75C5A8" w14:textId="77777777" w:rsidR="00DE67B5" w:rsidRPr="0048419D" w:rsidRDefault="00DE67B5">
      <w:pPr>
        <w:spacing w:line="240" w:lineRule="auto"/>
        <w:rPr>
          <w:szCs w:val="22"/>
          <w:shd w:val="clear" w:color="auto" w:fill="CCCCCC"/>
        </w:rPr>
      </w:pPr>
    </w:p>
    <w:p w14:paraId="272C82D1" w14:textId="77777777" w:rsidR="00DE67B5" w:rsidRPr="0048419D" w:rsidRDefault="007D62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szCs w:val="22"/>
        </w:rPr>
      </w:pPr>
      <w:r w:rsidRPr="0048419D">
        <w:rPr>
          <w:b/>
          <w:szCs w:val="22"/>
        </w:rPr>
        <w:t>17.</w:t>
      </w:r>
      <w:r w:rsidR="00743C78" w:rsidRPr="00743C78">
        <w:rPr>
          <w:b/>
          <w:szCs w:val="22"/>
        </w:rPr>
        <w:t xml:space="preserve"> </w:t>
      </w:r>
      <w:r w:rsidR="00743C78" w:rsidRPr="0048419D">
        <w:rPr>
          <w:b/>
          <w:szCs w:val="22"/>
        </w:rPr>
        <w:tab/>
      </w:r>
      <w:r w:rsidRPr="0048419D">
        <w:rPr>
          <w:b/>
          <w:szCs w:val="22"/>
        </w:rPr>
        <w:t xml:space="preserve">УНИКАЛЕН ИДЕНТИФИКАТОР — ДВУИЗМЕРЕН БАРКОД </w:t>
      </w:r>
    </w:p>
    <w:p w14:paraId="71A35C05" w14:textId="77777777" w:rsidR="00DE67B5" w:rsidRPr="0048419D" w:rsidRDefault="00DE67B5">
      <w:pPr>
        <w:tabs>
          <w:tab w:val="clear" w:pos="567"/>
        </w:tabs>
        <w:spacing w:line="240" w:lineRule="auto"/>
        <w:rPr>
          <w:szCs w:val="22"/>
        </w:rPr>
      </w:pPr>
    </w:p>
    <w:p w14:paraId="230E32B0" w14:textId="77777777" w:rsidR="00DE67B5" w:rsidRPr="0048419D" w:rsidRDefault="007D6201">
      <w:pPr>
        <w:spacing w:line="240" w:lineRule="auto"/>
        <w:rPr>
          <w:szCs w:val="22"/>
          <w:shd w:val="clear" w:color="auto" w:fill="CCCCCC"/>
        </w:rPr>
      </w:pPr>
      <w:r w:rsidRPr="0048419D">
        <w:rPr>
          <w:szCs w:val="22"/>
          <w:highlight w:val="lightGray"/>
        </w:rPr>
        <w:t>Двуизмерен баркод с включен уникален идентификатор.</w:t>
      </w:r>
    </w:p>
    <w:p w14:paraId="72BB61FA" w14:textId="77777777" w:rsidR="00DE67B5" w:rsidRPr="0048419D" w:rsidRDefault="00DE67B5">
      <w:pPr>
        <w:tabs>
          <w:tab w:val="clear" w:pos="567"/>
        </w:tabs>
        <w:spacing w:line="240" w:lineRule="auto"/>
        <w:rPr>
          <w:szCs w:val="22"/>
        </w:rPr>
      </w:pPr>
    </w:p>
    <w:p w14:paraId="19AA9E12" w14:textId="77777777" w:rsidR="00DE67B5" w:rsidRPr="0048419D" w:rsidRDefault="00DE67B5">
      <w:pPr>
        <w:tabs>
          <w:tab w:val="clear" w:pos="567"/>
        </w:tabs>
        <w:spacing w:line="240" w:lineRule="auto"/>
        <w:rPr>
          <w:szCs w:val="22"/>
        </w:rPr>
      </w:pPr>
    </w:p>
    <w:p w14:paraId="417EE1E5" w14:textId="77777777" w:rsidR="00DE67B5" w:rsidRPr="0048419D" w:rsidRDefault="007D62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szCs w:val="22"/>
        </w:rPr>
      </w:pPr>
      <w:r w:rsidRPr="0048419D">
        <w:rPr>
          <w:b/>
          <w:szCs w:val="22"/>
        </w:rPr>
        <w:t>18.</w:t>
      </w:r>
      <w:r w:rsidR="00743C78" w:rsidRPr="00743C78">
        <w:rPr>
          <w:b/>
          <w:szCs w:val="22"/>
        </w:rPr>
        <w:t xml:space="preserve"> </w:t>
      </w:r>
      <w:r w:rsidR="00743C78" w:rsidRPr="0048419D">
        <w:rPr>
          <w:b/>
          <w:szCs w:val="22"/>
        </w:rPr>
        <w:tab/>
      </w:r>
      <w:r w:rsidRPr="0048419D">
        <w:rPr>
          <w:b/>
          <w:szCs w:val="22"/>
        </w:rPr>
        <w:t>УНИКАЛЕН ИДЕНТИФИКАТОР — ДАННИ ЗА ЧЕТЕНЕ ОТ ХОРА</w:t>
      </w:r>
    </w:p>
    <w:p w14:paraId="3BACE15D" w14:textId="77777777" w:rsidR="00DE67B5" w:rsidRPr="0048419D" w:rsidRDefault="00DE67B5">
      <w:pPr>
        <w:tabs>
          <w:tab w:val="clear" w:pos="567"/>
        </w:tabs>
        <w:spacing w:line="240" w:lineRule="auto"/>
        <w:rPr>
          <w:szCs w:val="22"/>
        </w:rPr>
      </w:pPr>
    </w:p>
    <w:p w14:paraId="724E7816" w14:textId="77777777" w:rsidR="00DE67B5" w:rsidRPr="0048419D" w:rsidRDefault="007D6201">
      <w:pPr>
        <w:spacing w:line="240" w:lineRule="auto"/>
        <w:rPr>
          <w:szCs w:val="22"/>
        </w:rPr>
      </w:pPr>
      <w:r w:rsidRPr="0048419D">
        <w:rPr>
          <w:szCs w:val="22"/>
        </w:rPr>
        <w:t>PC</w:t>
      </w:r>
    </w:p>
    <w:p w14:paraId="4761D2E3" w14:textId="77777777" w:rsidR="00DE67B5" w:rsidRPr="0048419D" w:rsidRDefault="007D6201">
      <w:pPr>
        <w:spacing w:line="240" w:lineRule="auto"/>
        <w:rPr>
          <w:szCs w:val="22"/>
        </w:rPr>
      </w:pPr>
      <w:r w:rsidRPr="0048419D">
        <w:rPr>
          <w:szCs w:val="22"/>
        </w:rPr>
        <w:t>SN</w:t>
      </w:r>
    </w:p>
    <w:p w14:paraId="0EE421B7" w14:textId="77777777" w:rsidR="00DE67B5" w:rsidDel="00AE06E9" w:rsidRDefault="007D6201">
      <w:pPr>
        <w:spacing w:line="240" w:lineRule="auto"/>
        <w:rPr>
          <w:del w:id="205" w:author="Author"/>
          <w:szCs w:val="22"/>
        </w:rPr>
      </w:pPr>
      <w:r w:rsidRPr="0048419D">
        <w:rPr>
          <w:szCs w:val="22"/>
          <w:highlight w:val="lightGray"/>
        </w:rPr>
        <w:t>NN</w:t>
      </w:r>
    </w:p>
    <w:p w14:paraId="60EE1563" w14:textId="77777777" w:rsidR="00B93519" w:rsidRPr="00E4454C" w:rsidRDefault="00B93519">
      <w:pPr>
        <w:spacing w:line="240" w:lineRule="auto"/>
        <w:rPr>
          <w:szCs w:val="22"/>
        </w:rPr>
      </w:pPr>
    </w:p>
    <w:p w14:paraId="28B761BD" w14:textId="77777777" w:rsidR="00DE67B5" w:rsidRPr="0048419D" w:rsidRDefault="007D6201">
      <w:pPr>
        <w:spacing w:line="240" w:lineRule="auto"/>
        <w:rPr>
          <w:szCs w:val="22"/>
        </w:rPr>
      </w:pPr>
      <w:r w:rsidRPr="0048419D">
        <w:rPr>
          <w:szCs w:val="22"/>
        </w:rPr>
        <w:br w:type="page"/>
      </w:r>
    </w:p>
    <w:p w14:paraId="1E2D6348" w14:textId="77777777" w:rsidR="00DE67B5" w:rsidRPr="00E4454C" w:rsidRDefault="00DE67B5">
      <w:pPr>
        <w:shd w:val="clear" w:color="auto" w:fill="FFFFFF"/>
        <w:spacing w:line="240" w:lineRule="auto"/>
        <w:rPr>
          <w:szCs w:val="22"/>
        </w:rPr>
      </w:pPr>
    </w:p>
    <w:p w14:paraId="4E468FE8" w14:textId="77777777" w:rsidR="00DE67B5" w:rsidRPr="0048419D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szCs w:val="22"/>
        </w:rPr>
      </w:pPr>
      <w:r w:rsidRPr="0048419D">
        <w:rPr>
          <w:b/>
          <w:bCs/>
          <w:szCs w:val="22"/>
        </w:rPr>
        <w:t>ДАННИ, КОИТО ТРЯБВА ДА СЪДЪРЖА ВТОРИЧНАТА ОПАКОВКА</w:t>
      </w:r>
    </w:p>
    <w:p w14:paraId="040B8D74" w14:textId="77777777" w:rsidR="008C51EC" w:rsidRPr="0048419D" w:rsidRDefault="008C5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</w:rPr>
      </w:pPr>
    </w:p>
    <w:p w14:paraId="4A3E4A45" w14:textId="190B23DF" w:rsidR="00DE67B5" w:rsidRPr="0048419D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szCs w:val="22"/>
        </w:rPr>
      </w:pPr>
      <w:r w:rsidRPr="0048419D">
        <w:rPr>
          <w:b/>
          <w:bCs/>
          <w:szCs w:val="22"/>
        </w:rPr>
        <w:t>ВЪТРЕШНА КА</w:t>
      </w:r>
      <w:r w:rsidR="00B93519">
        <w:rPr>
          <w:b/>
          <w:bCs/>
          <w:szCs w:val="22"/>
        </w:rPr>
        <w:t xml:space="preserve">РТОНЕНА ОПАКОВКА С </w:t>
      </w:r>
      <w:r w:rsidR="007B561B">
        <w:rPr>
          <w:b/>
          <w:bCs/>
          <w:szCs w:val="22"/>
        </w:rPr>
        <w:t xml:space="preserve">БЛИСТЕР </w:t>
      </w:r>
      <w:r w:rsidR="00B93519">
        <w:rPr>
          <w:b/>
          <w:bCs/>
          <w:szCs w:val="22"/>
        </w:rPr>
        <w:t>ЗА 7</w:t>
      </w:r>
      <w:r w:rsidR="00B93519">
        <w:rPr>
          <w:b/>
          <w:bCs/>
          <w:szCs w:val="22"/>
          <w:lang w:val="de-DE"/>
        </w:rPr>
        <w:t> </w:t>
      </w:r>
      <w:r w:rsidR="00B93519">
        <w:rPr>
          <w:b/>
          <w:bCs/>
          <w:szCs w:val="22"/>
        </w:rPr>
        <w:t>ФЛАКОНА И 1</w:t>
      </w:r>
      <w:r w:rsidR="00B93519">
        <w:rPr>
          <w:b/>
          <w:bCs/>
          <w:szCs w:val="22"/>
          <w:lang w:val="de-DE"/>
        </w:rPr>
        <w:t> </w:t>
      </w:r>
      <w:r w:rsidRPr="0048419D">
        <w:rPr>
          <w:b/>
          <w:bCs/>
          <w:szCs w:val="22"/>
        </w:rPr>
        <w:t>АЕРОЗОЛНА ГЛАВА LAMIRA</w:t>
      </w:r>
    </w:p>
    <w:p w14:paraId="52B41C92" w14:textId="77777777" w:rsidR="00DE67B5" w:rsidRPr="0048419D" w:rsidRDefault="00DE67B5">
      <w:pPr>
        <w:spacing w:line="240" w:lineRule="auto"/>
        <w:rPr>
          <w:szCs w:val="22"/>
        </w:rPr>
      </w:pPr>
    </w:p>
    <w:p w14:paraId="62B8EF45" w14:textId="77777777" w:rsidR="00DE67B5" w:rsidRPr="0048419D" w:rsidRDefault="00DE67B5">
      <w:pPr>
        <w:spacing w:line="240" w:lineRule="auto"/>
        <w:rPr>
          <w:szCs w:val="22"/>
        </w:rPr>
      </w:pPr>
    </w:p>
    <w:p w14:paraId="6BC008EC" w14:textId="77777777" w:rsidR="00DE67B5" w:rsidRPr="0048419D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48419D">
        <w:rPr>
          <w:b/>
          <w:szCs w:val="22"/>
        </w:rPr>
        <w:t>1.</w:t>
      </w:r>
      <w:r w:rsidRPr="0048419D">
        <w:rPr>
          <w:b/>
          <w:szCs w:val="22"/>
        </w:rPr>
        <w:tab/>
        <w:t>ИМЕ НА ЛЕКАРСТВЕНИЯ ПРОДУКТ</w:t>
      </w:r>
    </w:p>
    <w:p w14:paraId="4123444A" w14:textId="77777777" w:rsidR="00DE67B5" w:rsidRPr="0048419D" w:rsidRDefault="00DE67B5">
      <w:pPr>
        <w:spacing w:line="240" w:lineRule="auto"/>
        <w:rPr>
          <w:szCs w:val="22"/>
        </w:rPr>
      </w:pPr>
    </w:p>
    <w:p w14:paraId="00FF9CC9" w14:textId="77777777" w:rsidR="0075705E" w:rsidRPr="0048419D" w:rsidRDefault="007D6201">
      <w:pPr>
        <w:spacing w:line="240" w:lineRule="auto"/>
        <w:rPr>
          <w:szCs w:val="22"/>
        </w:rPr>
      </w:pPr>
      <w:r w:rsidRPr="0048419D">
        <w:rPr>
          <w:szCs w:val="22"/>
        </w:rPr>
        <w:t>ARIKAYCE липозомен 590</w:t>
      </w:r>
      <w:r w:rsidR="006D2F30">
        <w:rPr>
          <w:szCs w:val="22"/>
        </w:rPr>
        <w:t> mg</w:t>
      </w:r>
      <w:r w:rsidRPr="0048419D">
        <w:rPr>
          <w:szCs w:val="22"/>
        </w:rPr>
        <w:t xml:space="preserve"> дисперсия за небулизатор </w:t>
      </w:r>
    </w:p>
    <w:p w14:paraId="692E6C96" w14:textId="77777777" w:rsidR="00DE67B5" w:rsidRPr="0048419D" w:rsidRDefault="007D6201">
      <w:pPr>
        <w:spacing w:line="240" w:lineRule="auto"/>
        <w:rPr>
          <w:szCs w:val="22"/>
        </w:rPr>
      </w:pPr>
      <w:r w:rsidRPr="0048419D">
        <w:rPr>
          <w:szCs w:val="22"/>
        </w:rPr>
        <w:t>амикацин</w:t>
      </w:r>
    </w:p>
    <w:p w14:paraId="35089EB8" w14:textId="77777777" w:rsidR="00DE67B5" w:rsidRPr="0048419D" w:rsidRDefault="00DE67B5">
      <w:pPr>
        <w:spacing w:line="240" w:lineRule="auto"/>
        <w:rPr>
          <w:szCs w:val="22"/>
        </w:rPr>
      </w:pPr>
    </w:p>
    <w:p w14:paraId="26BDD130" w14:textId="77777777" w:rsidR="00DE67B5" w:rsidRPr="0048419D" w:rsidRDefault="00DE67B5">
      <w:pPr>
        <w:spacing w:line="240" w:lineRule="auto"/>
        <w:rPr>
          <w:szCs w:val="22"/>
        </w:rPr>
      </w:pPr>
    </w:p>
    <w:p w14:paraId="5B0ED7D5" w14:textId="77777777" w:rsidR="00DE67B5" w:rsidRPr="0048419D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</w:rPr>
      </w:pPr>
      <w:r w:rsidRPr="0048419D">
        <w:rPr>
          <w:b/>
          <w:szCs w:val="22"/>
        </w:rPr>
        <w:t>2.</w:t>
      </w:r>
      <w:r w:rsidRPr="0048419D">
        <w:rPr>
          <w:b/>
          <w:szCs w:val="22"/>
        </w:rPr>
        <w:tab/>
        <w:t>ОБЯВЯВАНЕ НА АКТИВНОТО(ИТЕ) ВЕЩЕСТВО(А)</w:t>
      </w:r>
    </w:p>
    <w:p w14:paraId="637AE576" w14:textId="77777777" w:rsidR="00DE67B5" w:rsidRPr="0048419D" w:rsidRDefault="00DE67B5">
      <w:pPr>
        <w:spacing w:line="240" w:lineRule="auto"/>
        <w:rPr>
          <w:szCs w:val="22"/>
        </w:rPr>
      </w:pPr>
    </w:p>
    <w:p w14:paraId="7CC1CCF6" w14:textId="2741A552" w:rsidR="008264C8" w:rsidRDefault="007D6201">
      <w:pPr>
        <w:spacing w:line="240" w:lineRule="auto"/>
        <w:rPr>
          <w:szCs w:val="22"/>
        </w:rPr>
      </w:pPr>
      <w:r w:rsidRPr="0048419D">
        <w:rPr>
          <w:szCs w:val="22"/>
        </w:rPr>
        <w:t xml:space="preserve">Всеки флакон съдържа амикацинов сулфат, </w:t>
      </w:r>
      <w:r w:rsidR="009553C8">
        <w:rPr>
          <w:szCs w:val="22"/>
        </w:rPr>
        <w:t>еквивалентен</w:t>
      </w:r>
      <w:r w:rsidRPr="0048419D">
        <w:rPr>
          <w:szCs w:val="22"/>
        </w:rPr>
        <w:t xml:space="preserve"> на 590</w:t>
      </w:r>
      <w:r w:rsidR="006D2F30">
        <w:rPr>
          <w:szCs w:val="22"/>
        </w:rPr>
        <w:t> mg</w:t>
      </w:r>
      <w:r w:rsidRPr="0048419D">
        <w:rPr>
          <w:szCs w:val="22"/>
        </w:rPr>
        <w:t xml:space="preserve"> амикацин </w:t>
      </w:r>
      <w:del w:id="206" w:author="Author">
        <w:r w:rsidRPr="0048419D" w:rsidDel="00266524">
          <w:rPr>
            <w:szCs w:val="22"/>
          </w:rPr>
          <w:delText>в липозомна форма</w:delText>
        </w:r>
      </w:del>
      <w:ins w:id="207" w:author="Author">
        <w:r w:rsidR="00266524">
          <w:rPr>
            <w:szCs w:val="22"/>
          </w:rPr>
          <w:t>под формата на липозоми</w:t>
        </w:r>
      </w:ins>
      <w:r w:rsidRPr="0048419D">
        <w:rPr>
          <w:szCs w:val="22"/>
        </w:rPr>
        <w:t>.</w:t>
      </w:r>
    </w:p>
    <w:p w14:paraId="31E0E531" w14:textId="54935AF1" w:rsidR="00CA645B" w:rsidRPr="0048419D" w:rsidRDefault="00CA645B">
      <w:pPr>
        <w:spacing w:line="240" w:lineRule="auto"/>
        <w:rPr>
          <w:szCs w:val="22"/>
        </w:rPr>
      </w:pPr>
      <w:r>
        <w:t xml:space="preserve">Средната </w:t>
      </w:r>
      <w:r w:rsidR="007E23D8">
        <w:t xml:space="preserve">доза, която се доставя от всеки флакон </w:t>
      </w:r>
      <w:r>
        <w:t>е приблизително 312 mg амикацин.</w:t>
      </w:r>
    </w:p>
    <w:p w14:paraId="1BC54AF7" w14:textId="77777777" w:rsidR="00DE67B5" w:rsidRPr="006E0269" w:rsidRDefault="00DE67B5">
      <w:pPr>
        <w:spacing w:line="240" w:lineRule="auto"/>
        <w:rPr>
          <w:szCs w:val="22"/>
        </w:rPr>
      </w:pPr>
    </w:p>
    <w:p w14:paraId="7AD9A81D" w14:textId="77777777" w:rsidR="00DE67B5" w:rsidRPr="0048419D" w:rsidRDefault="00DE67B5">
      <w:pPr>
        <w:spacing w:line="240" w:lineRule="auto"/>
        <w:rPr>
          <w:szCs w:val="22"/>
        </w:rPr>
      </w:pPr>
    </w:p>
    <w:p w14:paraId="0B135E32" w14:textId="77777777" w:rsidR="00DE67B5" w:rsidRPr="0048419D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48419D">
        <w:rPr>
          <w:b/>
          <w:szCs w:val="22"/>
        </w:rPr>
        <w:t>3.</w:t>
      </w:r>
      <w:r w:rsidRPr="0048419D">
        <w:rPr>
          <w:b/>
          <w:szCs w:val="22"/>
        </w:rPr>
        <w:tab/>
        <w:t>СПИСЪК НА ПОМОЩНИТЕ ВЕЩЕСТВА</w:t>
      </w:r>
    </w:p>
    <w:p w14:paraId="011148CF" w14:textId="77777777" w:rsidR="00DE67B5" w:rsidRPr="0048419D" w:rsidRDefault="00DE67B5">
      <w:pPr>
        <w:spacing w:line="240" w:lineRule="auto"/>
        <w:rPr>
          <w:szCs w:val="22"/>
        </w:rPr>
      </w:pPr>
    </w:p>
    <w:p w14:paraId="0F22D9DC" w14:textId="18376D0E" w:rsidR="00DE67B5" w:rsidRPr="0048419D" w:rsidRDefault="007D6201">
      <w:pPr>
        <w:spacing w:line="240" w:lineRule="auto"/>
        <w:rPr>
          <w:rFonts w:eastAsia="Calibri"/>
          <w:szCs w:val="22"/>
        </w:rPr>
      </w:pPr>
      <w:r w:rsidRPr="0048419D">
        <w:rPr>
          <w:szCs w:val="22"/>
        </w:rPr>
        <w:t>Помощни вещества: холестерол, дипалмитоилфосфатидилхолин (DPPC), натриев хлорид, натриев хидроксид и вода за инжекции</w:t>
      </w:r>
    </w:p>
    <w:p w14:paraId="470C8A4A" w14:textId="77777777" w:rsidR="00DE67B5" w:rsidRPr="0048419D" w:rsidRDefault="00DE67B5">
      <w:pPr>
        <w:spacing w:line="240" w:lineRule="auto"/>
        <w:rPr>
          <w:szCs w:val="22"/>
        </w:rPr>
      </w:pPr>
    </w:p>
    <w:p w14:paraId="47221528" w14:textId="77777777" w:rsidR="00DE67B5" w:rsidRPr="0048419D" w:rsidRDefault="00DE67B5">
      <w:pPr>
        <w:spacing w:line="240" w:lineRule="auto"/>
        <w:rPr>
          <w:szCs w:val="22"/>
        </w:rPr>
      </w:pPr>
    </w:p>
    <w:p w14:paraId="019280A4" w14:textId="77777777" w:rsidR="00DE67B5" w:rsidRPr="0048419D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48419D">
        <w:rPr>
          <w:b/>
          <w:szCs w:val="22"/>
        </w:rPr>
        <w:t>4.</w:t>
      </w:r>
      <w:r w:rsidRPr="0048419D">
        <w:rPr>
          <w:b/>
          <w:szCs w:val="22"/>
        </w:rPr>
        <w:tab/>
        <w:t>ЛЕКАРСТВЕНА ФОРМА И КОЛИЧЕСТВО В ЕДНА ОПАКОВКА</w:t>
      </w:r>
    </w:p>
    <w:p w14:paraId="6C5DD6A3" w14:textId="77777777" w:rsidR="00DE67B5" w:rsidRPr="0048419D" w:rsidRDefault="00DE67B5">
      <w:pPr>
        <w:spacing w:line="240" w:lineRule="auto"/>
        <w:rPr>
          <w:szCs w:val="22"/>
        </w:rPr>
      </w:pPr>
    </w:p>
    <w:p w14:paraId="67001ADB" w14:textId="77777777" w:rsidR="00DE67B5" w:rsidRPr="0048419D" w:rsidRDefault="007D6201">
      <w:pPr>
        <w:spacing w:line="240" w:lineRule="auto"/>
        <w:rPr>
          <w:szCs w:val="22"/>
        </w:rPr>
      </w:pPr>
      <w:r w:rsidRPr="00B672CA">
        <w:rPr>
          <w:szCs w:val="22"/>
          <w:highlight w:val="lightGray"/>
          <w:rPrChange w:id="208" w:author="Author">
            <w:rPr>
              <w:szCs w:val="22"/>
            </w:rPr>
          </w:rPrChange>
        </w:rPr>
        <w:t>Дисперсия за небулизатор</w:t>
      </w:r>
    </w:p>
    <w:p w14:paraId="0A1341AB" w14:textId="77777777" w:rsidR="00DE67B5" w:rsidRPr="0048419D" w:rsidRDefault="00DE67B5">
      <w:pPr>
        <w:spacing w:line="240" w:lineRule="auto"/>
        <w:rPr>
          <w:szCs w:val="22"/>
        </w:rPr>
      </w:pPr>
    </w:p>
    <w:p w14:paraId="1FCAE523" w14:textId="77777777" w:rsidR="00DE67B5" w:rsidRPr="0048419D" w:rsidRDefault="007D6201">
      <w:pPr>
        <w:spacing w:line="240" w:lineRule="auto"/>
        <w:rPr>
          <w:szCs w:val="22"/>
        </w:rPr>
      </w:pPr>
      <w:r w:rsidRPr="0048419D">
        <w:rPr>
          <w:szCs w:val="22"/>
        </w:rPr>
        <w:t>7</w:t>
      </w:r>
      <w:r w:rsidR="0028697F">
        <w:rPr>
          <w:szCs w:val="22"/>
          <w:lang w:val="de-DE"/>
        </w:rPr>
        <w:t> </w:t>
      </w:r>
      <w:r w:rsidRPr="0048419D">
        <w:rPr>
          <w:szCs w:val="22"/>
        </w:rPr>
        <w:t>флакона</w:t>
      </w:r>
    </w:p>
    <w:p w14:paraId="45C5230A" w14:textId="77777777" w:rsidR="00DE67B5" w:rsidRPr="0048419D" w:rsidRDefault="007D6201">
      <w:pPr>
        <w:spacing w:line="240" w:lineRule="auto"/>
        <w:rPr>
          <w:szCs w:val="22"/>
        </w:rPr>
      </w:pPr>
      <w:r w:rsidRPr="0048419D">
        <w:rPr>
          <w:szCs w:val="22"/>
        </w:rPr>
        <w:t>1 аерозолна глава Lamira</w:t>
      </w:r>
    </w:p>
    <w:p w14:paraId="36DE20BB" w14:textId="77777777" w:rsidR="00DE67B5" w:rsidRPr="0048419D" w:rsidRDefault="00DE67B5">
      <w:pPr>
        <w:spacing w:line="240" w:lineRule="auto"/>
        <w:rPr>
          <w:szCs w:val="22"/>
        </w:rPr>
      </w:pPr>
    </w:p>
    <w:p w14:paraId="029A8792" w14:textId="77777777" w:rsidR="00DE67B5" w:rsidRPr="0048419D" w:rsidRDefault="00DE67B5">
      <w:pPr>
        <w:spacing w:line="240" w:lineRule="auto"/>
        <w:rPr>
          <w:szCs w:val="22"/>
        </w:rPr>
      </w:pPr>
    </w:p>
    <w:p w14:paraId="7D4F9326" w14:textId="77777777" w:rsidR="00DE67B5" w:rsidRPr="0048419D" w:rsidRDefault="007D620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48419D">
        <w:rPr>
          <w:b/>
          <w:szCs w:val="22"/>
        </w:rPr>
        <w:t>5.</w:t>
      </w:r>
      <w:r w:rsidRPr="0048419D">
        <w:rPr>
          <w:b/>
          <w:szCs w:val="22"/>
        </w:rPr>
        <w:tab/>
        <w:t>НАЧИН НА ПРИЛОЖЕНИЕ И ПЪТ(ИЩА) НА ВЪВЕЖДАНЕ</w:t>
      </w:r>
    </w:p>
    <w:p w14:paraId="70CD11F7" w14:textId="77777777" w:rsidR="00DE67B5" w:rsidRPr="0048419D" w:rsidRDefault="00DE67B5">
      <w:pPr>
        <w:keepNext/>
        <w:spacing w:line="240" w:lineRule="auto"/>
        <w:rPr>
          <w:szCs w:val="22"/>
        </w:rPr>
      </w:pPr>
    </w:p>
    <w:p w14:paraId="06371690" w14:textId="77777777" w:rsidR="00DE67B5" w:rsidRPr="0048419D" w:rsidRDefault="007D6201">
      <w:pPr>
        <w:keepNext/>
        <w:spacing w:line="240" w:lineRule="auto"/>
        <w:rPr>
          <w:szCs w:val="22"/>
        </w:rPr>
      </w:pPr>
      <w:r w:rsidRPr="0048419D">
        <w:rPr>
          <w:szCs w:val="22"/>
        </w:rPr>
        <w:t>Преди употреба прочетете листовката.</w:t>
      </w:r>
    </w:p>
    <w:p w14:paraId="0A694019" w14:textId="215F675D" w:rsidR="00DE67B5" w:rsidRPr="0048419D" w:rsidRDefault="007D6201">
      <w:pPr>
        <w:keepNext/>
        <w:spacing w:line="240" w:lineRule="auto"/>
        <w:rPr>
          <w:szCs w:val="22"/>
        </w:rPr>
      </w:pPr>
      <w:r w:rsidRPr="0048419D">
        <w:rPr>
          <w:szCs w:val="22"/>
        </w:rPr>
        <w:t>Инхалаторно приложение</w:t>
      </w:r>
    </w:p>
    <w:p w14:paraId="02CCB1E3" w14:textId="77777777" w:rsidR="00DE67B5" w:rsidRPr="0048419D" w:rsidRDefault="00DE67B5">
      <w:pPr>
        <w:spacing w:line="240" w:lineRule="auto"/>
        <w:rPr>
          <w:szCs w:val="22"/>
        </w:rPr>
      </w:pPr>
    </w:p>
    <w:p w14:paraId="01D10ACA" w14:textId="77777777" w:rsidR="00DE67B5" w:rsidRPr="0048419D" w:rsidRDefault="00DE67B5">
      <w:pPr>
        <w:spacing w:line="240" w:lineRule="auto"/>
        <w:rPr>
          <w:szCs w:val="22"/>
        </w:rPr>
      </w:pPr>
    </w:p>
    <w:p w14:paraId="4B979923" w14:textId="77777777" w:rsidR="00DE67B5" w:rsidRPr="0048419D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48419D">
        <w:rPr>
          <w:b/>
          <w:szCs w:val="22"/>
        </w:rPr>
        <w:t>6.</w:t>
      </w:r>
      <w:r w:rsidRPr="0048419D">
        <w:rPr>
          <w:b/>
          <w:szCs w:val="22"/>
        </w:rPr>
        <w:tab/>
        <w:t>СПЕЦИАЛНО ПРЕДУПРЕЖДЕНИЕ, ЧЕ ЛЕКАРСТВЕНИЯТ ПРОДУКТ ТРЯБВА ДА СЕ СЪХРАНЯВА НА МЯСТО ДАЛЕЧЕ ОТ ПОГЛЕДА И ДОСЕГА НА ДЕЦА</w:t>
      </w:r>
    </w:p>
    <w:p w14:paraId="11DAB592" w14:textId="77777777" w:rsidR="00DE67B5" w:rsidRPr="0048419D" w:rsidRDefault="00DE67B5">
      <w:pPr>
        <w:spacing w:line="240" w:lineRule="auto"/>
        <w:rPr>
          <w:szCs w:val="22"/>
        </w:rPr>
      </w:pPr>
    </w:p>
    <w:p w14:paraId="0E74566B" w14:textId="77777777" w:rsidR="00DE67B5" w:rsidRPr="0048419D" w:rsidRDefault="007D6201">
      <w:pPr>
        <w:spacing w:line="240" w:lineRule="auto"/>
        <w:outlineLvl w:val="0"/>
        <w:rPr>
          <w:szCs w:val="22"/>
        </w:rPr>
      </w:pPr>
      <w:r w:rsidRPr="0048419D">
        <w:rPr>
          <w:szCs w:val="22"/>
        </w:rPr>
        <w:t>Да се съхранява на място, недостъпно за деца.</w:t>
      </w:r>
    </w:p>
    <w:p w14:paraId="2023F913" w14:textId="77777777" w:rsidR="00DE67B5" w:rsidRPr="0048419D" w:rsidRDefault="00DE67B5">
      <w:pPr>
        <w:spacing w:line="240" w:lineRule="auto"/>
        <w:rPr>
          <w:szCs w:val="22"/>
        </w:rPr>
      </w:pPr>
    </w:p>
    <w:p w14:paraId="1F171C34" w14:textId="77777777" w:rsidR="00DE67B5" w:rsidRPr="0048419D" w:rsidRDefault="00DE67B5">
      <w:pPr>
        <w:spacing w:line="240" w:lineRule="auto"/>
        <w:rPr>
          <w:szCs w:val="22"/>
        </w:rPr>
      </w:pPr>
    </w:p>
    <w:p w14:paraId="54A1C99C" w14:textId="77777777" w:rsidR="00DE67B5" w:rsidRPr="0048419D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48419D">
        <w:rPr>
          <w:b/>
          <w:szCs w:val="22"/>
        </w:rPr>
        <w:t>7.</w:t>
      </w:r>
      <w:r w:rsidRPr="0048419D">
        <w:rPr>
          <w:b/>
          <w:szCs w:val="22"/>
        </w:rPr>
        <w:tab/>
        <w:t>ДРУГИ СПЕЦИАЛНИ ПРЕДУПРЕЖДЕНИЯ, АКО Е НЕОБХОДИМО</w:t>
      </w:r>
    </w:p>
    <w:p w14:paraId="5DC053E4" w14:textId="77777777" w:rsidR="00DE67B5" w:rsidRPr="0048419D" w:rsidRDefault="00DE67B5">
      <w:pPr>
        <w:spacing w:line="240" w:lineRule="auto"/>
        <w:rPr>
          <w:szCs w:val="22"/>
        </w:rPr>
      </w:pPr>
    </w:p>
    <w:p w14:paraId="365F3316" w14:textId="77777777" w:rsidR="00DE67B5" w:rsidRPr="0048419D" w:rsidRDefault="00DE67B5">
      <w:pPr>
        <w:tabs>
          <w:tab w:val="left" w:pos="749"/>
        </w:tabs>
        <w:spacing w:line="240" w:lineRule="auto"/>
        <w:rPr>
          <w:szCs w:val="22"/>
        </w:rPr>
      </w:pPr>
    </w:p>
    <w:p w14:paraId="7D37A3FC" w14:textId="77777777" w:rsidR="00DE67B5" w:rsidRPr="0048419D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48419D">
        <w:rPr>
          <w:b/>
          <w:szCs w:val="22"/>
        </w:rPr>
        <w:t>8.</w:t>
      </w:r>
      <w:r w:rsidRPr="0048419D">
        <w:rPr>
          <w:b/>
          <w:szCs w:val="22"/>
        </w:rPr>
        <w:tab/>
        <w:t>ДАТА НА ИЗТИЧАНЕ НА СРОКА НА ГОДНОСТ</w:t>
      </w:r>
    </w:p>
    <w:p w14:paraId="5A9B084F" w14:textId="77777777" w:rsidR="00DE67B5" w:rsidRPr="0048419D" w:rsidRDefault="00DE67B5">
      <w:pPr>
        <w:spacing w:line="240" w:lineRule="auto"/>
        <w:rPr>
          <w:szCs w:val="22"/>
        </w:rPr>
      </w:pPr>
    </w:p>
    <w:p w14:paraId="089AB204" w14:textId="493A3C47" w:rsidR="00DE67B5" w:rsidRPr="0048419D" w:rsidRDefault="00D70DF8">
      <w:pPr>
        <w:spacing w:line="240" w:lineRule="auto"/>
        <w:rPr>
          <w:szCs w:val="22"/>
        </w:rPr>
      </w:pPr>
      <w:r w:rsidRPr="0048419D">
        <w:rPr>
          <w:szCs w:val="22"/>
        </w:rPr>
        <w:t xml:space="preserve">Вижте флакона </w:t>
      </w:r>
      <w:r w:rsidR="00694300">
        <w:rPr>
          <w:szCs w:val="22"/>
        </w:rPr>
        <w:t>относно</w:t>
      </w:r>
      <w:r w:rsidR="00694300" w:rsidRPr="0048419D">
        <w:rPr>
          <w:szCs w:val="22"/>
        </w:rPr>
        <w:t xml:space="preserve"> </w:t>
      </w:r>
      <w:r w:rsidRPr="0048419D">
        <w:rPr>
          <w:szCs w:val="22"/>
        </w:rPr>
        <w:t>партид</w:t>
      </w:r>
      <w:r w:rsidR="00F55608">
        <w:rPr>
          <w:szCs w:val="22"/>
        </w:rPr>
        <w:t>ния номер</w:t>
      </w:r>
      <w:r w:rsidRPr="0048419D">
        <w:rPr>
          <w:szCs w:val="22"/>
        </w:rPr>
        <w:t xml:space="preserve"> и срока на годност</w:t>
      </w:r>
      <w:r w:rsidR="00F55608">
        <w:rPr>
          <w:szCs w:val="22"/>
        </w:rPr>
        <w:t>.</w:t>
      </w:r>
    </w:p>
    <w:p w14:paraId="31AC0BD6" w14:textId="77777777" w:rsidR="00DE67B5" w:rsidRDefault="00DE67B5">
      <w:pPr>
        <w:spacing w:line="240" w:lineRule="auto"/>
        <w:rPr>
          <w:szCs w:val="22"/>
        </w:rPr>
      </w:pPr>
    </w:p>
    <w:p w14:paraId="304ED60D" w14:textId="77777777" w:rsidR="00B93519" w:rsidRPr="0048419D" w:rsidRDefault="00B93519">
      <w:pPr>
        <w:spacing w:line="240" w:lineRule="auto"/>
        <w:rPr>
          <w:szCs w:val="22"/>
        </w:rPr>
      </w:pPr>
    </w:p>
    <w:p w14:paraId="5B768B3C" w14:textId="77777777" w:rsidR="00DE67B5" w:rsidRPr="0048419D" w:rsidRDefault="007D620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48419D">
        <w:rPr>
          <w:b/>
          <w:szCs w:val="22"/>
        </w:rPr>
        <w:lastRenderedPageBreak/>
        <w:t>9.</w:t>
      </w:r>
      <w:r w:rsidRPr="0048419D">
        <w:rPr>
          <w:b/>
          <w:szCs w:val="22"/>
        </w:rPr>
        <w:tab/>
        <w:t>СПЕЦИАЛНИ УСЛОВИЯ НА СЪХРАНЕНИЕ</w:t>
      </w:r>
    </w:p>
    <w:p w14:paraId="6DC866D1" w14:textId="77777777" w:rsidR="00DE67B5" w:rsidRPr="0048419D" w:rsidRDefault="00DE67B5">
      <w:pPr>
        <w:spacing w:line="240" w:lineRule="auto"/>
        <w:rPr>
          <w:szCs w:val="22"/>
        </w:rPr>
      </w:pPr>
    </w:p>
    <w:p w14:paraId="3C1D60F4" w14:textId="77777777" w:rsidR="00DE67B5" w:rsidRPr="0048419D" w:rsidRDefault="007D6201">
      <w:pPr>
        <w:tabs>
          <w:tab w:val="clear" w:pos="567"/>
        </w:tabs>
        <w:spacing w:line="240" w:lineRule="auto"/>
        <w:outlineLvl w:val="0"/>
        <w:rPr>
          <w:szCs w:val="22"/>
        </w:rPr>
      </w:pPr>
      <w:r w:rsidRPr="0048419D">
        <w:rPr>
          <w:szCs w:val="22"/>
        </w:rPr>
        <w:t>Да се съхранява в хладилник.</w:t>
      </w:r>
    </w:p>
    <w:p w14:paraId="4E1D4263" w14:textId="77777777" w:rsidR="00DE67B5" w:rsidRPr="0048419D" w:rsidRDefault="007D6201">
      <w:pPr>
        <w:tabs>
          <w:tab w:val="clear" w:pos="567"/>
        </w:tabs>
        <w:spacing w:line="240" w:lineRule="auto"/>
        <w:outlineLvl w:val="0"/>
        <w:rPr>
          <w:rFonts w:eastAsia="Calibri"/>
          <w:szCs w:val="22"/>
        </w:rPr>
      </w:pPr>
      <w:r w:rsidRPr="0048419D">
        <w:rPr>
          <w:szCs w:val="22"/>
        </w:rPr>
        <w:t>Да не се замразява.</w:t>
      </w:r>
    </w:p>
    <w:p w14:paraId="5388B052" w14:textId="197FBAF8" w:rsidR="00DE67B5" w:rsidRPr="0048419D" w:rsidRDefault="007D6201">
      <w:pPr>
        <w:tabs>
          <w:tab w:val="clear" w:pos="567"/>
        </w:tabs>
        <w:spacing w:line="240" w:lineRule="auto"/>
        <w:outlineLvl w:val="0"/>
        <w:rPr>
          <w:szCs w:val="22"/>
        </w:rPr>
      </w:pPr>
      <w:r w:rsidRPr="0048419D">
        <w:rPr>
          <w:szCs w:val="22"/>
        </w:rPr>
        <w:t xml:space="preserve">Неотворените флакони може да </w:t>
      </w:r>
      <w:r w:rsidR="00F55608">
        <w:rPr>
          <w:szCs w:val="22"/>
        </w:rPr>
        <w:t>се</w:t>
      </w:r>
      <w:r w:rsidR="00F55608" w:rsidRPr="0048419D">
        <w:rPr>
          <w:szCs w:val="22"/>
        </w:rPr>
        <w:t xml:space="preserve"> </w:t>
      </w:r>
      <w:r w:rsidRPr="0048419D">
        <w:rPr>
          <w:szCs w:val="22"/>
        </w:rPr>
        <w:t>съхранява</w:t>
      </w:r>
      <w:r w:rsidR="00F55608">
        <w:rPr>
          <w:szCs w:val="22"/>
        </w:rPr>
        <w:t>т</w:t>
      </w:r>
      <w:r w:rsidRPr="0048419D">
        <w:rPr>
          <w:szCs w:val="22"/>
        </w:rPr>
        <w:t xml:space="preserve"> </w:t>
      </w:r>
      <w:r w:rsidR="00F55608">
        <w:rPr>
          <w:szCs w:val="22"/>
        </w:rPr>
        <w:t>при</w:t>
      </w:r>
      <w:r w:rsidR="00F55608" w:rsidRPr="0048419D">
        <w:rPr>
          <w:szCs w:val="22"/>
        </w:rPr>
        <w:t xml:space="preserve"> </w:t>
      </w:r>
      <w:r w:rsidRPr="0048419D">
        <w:rPr>
          <w:szCs w:val="22"/>
        </w:rPr>
        <w:t xml:space="preserve">стайна температура </w:t>
      </w:r>
      <w:del w:id="209" w:author="Author">
        <w:r w:rsidRPr="0048419D" w:rsidDel="004322A0">
          <w:rPr>
            <w:szCs w:val="22"/>
          </w:rPr>
          <w:delText xml:space="preserve">до </w:delText>
        </w:r>
      </w:del>
      <w:ins w:id="210" w:author="Author">
        <w:r w:rsidR="004322A0">
          <w:rPr>
            <w:szCs w:val="22"/>
          </w:rPr>
          <w:t>под</w:t>
        </w:r>
        <w:r w:rsidR="004322A0" w:rsidRPr="0048419D">
          <w:rPr>
            <w:szCs w:val="22"/>
          </w:rPr>
          <w:t xml:space="preserve"> </w:t>
        </w:r>
      </w:ins>
      <w:r w:rsidRPr="0048419D">
        <w:rPr>
          <w:szCs w:val="22"/>
        </w:rPr>
        <w:t>25</w:t>
      </w:r>
      <w:r w:rsidR="00743C78">
        <w:rPr>
          <w:szCs w:val="22"/>
          <w:lang w:val="en-US"/>
        </w:rPr>
        <w:t> </w:t>
      </w:r>
      <w:r w:rsidR="00B93519">
        <w:rPr>
          <w:szCs w:val="22"/>
        </w:rPr>
        <w:t>°C до 4</w:t>
      </w:r>
      <w:r w:rsidR="00B93519">
        <w:rPr>
          <w:szCs w:val="22"/>
          <w:lang w:val="de-DE"/>
        </w:rPr>
        <w:t> </w:t>
      </w:r>
      <w:r w:rsidRPr="0048419D">
        <w:rPr>
          <w:szCs w:val="22"/>
        </w:rPr>
        <w:t>седмици.</w:t>
      </w:r>
    </w:p>
    <w:p w14:paraId="3DE12A42" w14:textId="77777777" w:rsidR="008E2BE4" w:rsidRPr="0048419D" w:rsidRDefault="008E2BE4">
      <w:pPr>
        <w:spacing w:line="240" w:lineRule="auto"/>
        <w:rPr>
          <w:szCs w:val="22"/>
        </w:rPr>
      </w:pPr>
    </w:p>
    <w:p w14:paraId="021EF21C" w14:textId="77777777" w:rsidR="00DE67B5" w:rsidRPr="0048419D" w:rsidRDefault="00DE67B5">
      <w:pPr>
        <w:spacing w:line="240" w:lineRule="auto"/>
        <w:ind w:left="567" w:hanging="567"/>
        <w:rPr>
          <w:szCs w:val="22"/>
        </w:rPr>
      </w:pPr>
    </w:p>
    <w:p w14:paraId="783ABE43" w14:textId="77777777" w:rsidR="00DE67B5" w:rsidRPr="0048419D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</w:rPr>
      </w:pPr>
      <w:r w:rsidRPr="0048419D">
        <w:rPr>
          <w:b/>
          <w:szCs w:val="22"/>
        </w:rPr>
        <w:t>10.</w:t>
      </w:r>
      <w:r w:rsidRPr="0048419D">
        <w:rPr>
          <w:b/>
          <w:szCs w:val="22"/>
        </w:rPr>
        <w:tab/>
        <w:t>СПЕЦИАЛНИ ПРЕДПАЗНИ МЕРКИ ПРИ ИЗХВЪРЛЯНЕ НА НЕИЗПОЛЗВАНА ЧАСТ ОТ ЛЕКАРСТВЕНИТЕ ПРОДУКТИ ИЛИ ОТПАДЪЧНИ МАТЕРИАЛИ ОТ ТЯХ, АКО СЕ ИЗИСКВАТ ТАКИВА</w:t>
      </w:r>
    </w:p>
    <w:p w14:paraId="00A202FD" w14:textId="77777777" w:rsidR="00DE67B5" w:rsidRPr="0048419D" w:rsidRDefault="00DE67B5">
      <w:pPr>
        <w:spacing w:line="240" w:lineRule="auto"/>
        <w:rPr>
          <w:szCs w:val="22"/>
        </w:rPr>
      </w:pPr>
    </w:p>
    <w:p w14:paraId="625944A7" w14:textId="77777777" w:rsidR="00DE67B5" w:rsidRPr="0048419D" w:rsidRDefault="00DE67B5">
      <w:pPr>
        <w:spacing w:line="240" w:lineRule="auto"/>
        <w:rPr>
          <w:szCs w:val="22"/>
        </w:rPr>
      </w:pPr>
    </w:p>
    <w:p w14:paraId="15ABA2F9" w14:textId="77777777" w:rsidR="00DE67B5" w:rsidRPr="0048419D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</w:rPr>
      </w:pPr>
      <w:r w:rsidRPr="0048419D">
        <w:rPr>
          <w:b/>
          <w:szCs w:val="22"/>
        </w:rPr>
        <w:t>11.</w:t>
      </w:r>
      <w:r w:rsidRPr="0048419D">
        <w:rPr>
          <w:b/>
          <w:szCs w:val="22"/>
        </w:rPr>
        <w:tab/>
        <w:t>ИМЕ И АДРЕС НА ПРИТЕЖАТЕЛЯ НА РАЗРЕШЕНИЕТО ЗА УПОТРЕБА</w:t>
      </w:r>
    </w:p>
    <w:p w14:paraId="7497E366" w14:textId="77777777" w:rsidR="00DE67B5" w:rsidRPr="0048419D" w:rsidRDefault="00DE67B5">
      <w:pPr>
        <w:spacing w:line="240" w:lineRule="auto"/>
        <w:rPr>
          <w:szCs w:val="22"/>
        </w:rPr>
      </w:pPr>
    </w:p>
    <w:p w14:paraId="01FBC20F" w14:textId="77777777" w:rsidR="00DE67B5" w:rsidRPr="0048419D" w:rsidRDefault="007D6201">
      <w:pPr>
        <w:pStyle w:val="TabletextrowsAgency"/>
        <w:widowControl w:val="0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48419D">
        <w:rPr>
          <w:rFonts w:ascii="Times New Roman" w:hAnsi="Times New Roman"/>
          <w:sz w:val="22"/>
          <w:szCs w:val="22"/>
        </w:rPr>
        <w:t>Insmed Netherlands B.V.</w:t>
      </w:r>
    </w:p>
    <w:p w14:paraId="3250729F" w14:textId="77777777" w:rsidR="0060646D" w:rsidRDefault="0060646D" w:rsidP="0060646D">
      <w:pPr>
        <w:pStyle w:val="TabletextrowsAgency"/>
        <w:widowControl w:val="0"/>
        <w:spacing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Stadsplateau 7</w:t>
      </w:r>
    </w:p>
    <w:p w14:paraId="534A07F1" w14:textId="77777777" w:rsidR="00DE67B5" w:rsidRPr="00C6383D" w:rsidRDefault="0060646D" w:rsidP="0060646D">
      <w:pPr>
        <w:pStyle w:val="TabletextrowsAgency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D23802">
        <w:rPr>
          <w:rFonts w:ascii="Times New Roman" w:hAnsi="Times New Roman"/>
          <w:sz w:val="22"/>
          <w:szCs w:val="22"/>
        </w:rPr>
        <w:t>3521 AZ</w:t>
      </w:r>
      <w:r w:rsidR="00D23802">
        <w:rPr>
          <w:rFonts w:ascii="Times New Roman" w:hAnsi="Times New Roman"/>
          <w:sz w:val="22"/>
          <w:szCs w:val="22"/>
          <w:lang w:val="de-DE"/>
        </w:rPr>
        <w:t> </w:t>
      </w:r>
      <w:r w:rsidR="007D6201" w:rsidRPr="0048419D">
        <w:rPr>
          <w:rFonts w:ascii="Times New Roman" w:hAnsi="Times New Roman"/>
          <w:sz w:val="22"/>
          <w:szCs w:val="22"/>
        </w:rPr>
        <w:t>Utrecht</w:t>
      </w:r>
    </w:p>
    <w:p w14:paraId="5A1F92A6" w14:textId="77777777" w:rsidR="00DE67B5" w:rsidRPr="0048419D" w:rsidRDefault="007D6201">
      <w:pPr>
        <w:keepNext/>
        <w:spacing w:line="240" w:lineRule="auto"/>
        <w:rPr>
          <w:szCs w:val="22"/>
        </w:rPr>
      </w:pPr>
      <w:r w:rsidRPr="0048419D">
        <w:rPr>
          <w:szCs w:val="22"/>
        </w:rPr>
        <w:t xml:space="preserve">Нидерландия </w:t>
      </w:r>
    </w:p>
    <w:p w14:paraId="0920EEA7" w14:textId="77777777" w:rsidR="004322A0" w:rsidRPr="0048419D" w:rsidRDefault="004322A0" w:rsidP="004322A0">
      <w:pPr>
        <w:spacing w:line="240" w:lineRule="auto"/>
        <w:rPr>
          <w:szCs w:val="22"/>
        </w:rPr>
      </w:pPr>
    </w:p>
    <w:p w14:paraId="122183AB" w14:textId="77777777" w:rsidR="00DE67B5" w:rsidRPr="0048419D" w:rsidRDefault="00DE67B5">
      <w:pPr>
        <w:spacing w:line="240" w:lineRule="auto"/>
        <w:rPr>
          <w:szCs w:val="22"/>
        </w:rPr>
      </w:pPr>
    </w:p>
    <w:p w14:paraId="2AC4E38E" w14:textId="77777777" w:rsidR="00DE67B5" w:rsidRPr="0048419D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48419D">
        <w:rPr>
          <w:b/>
          <w:szCs w:val="22"/>
        </w:rPr>
        <w:t>12.</w:t>
      </w:r>
      <w:r w:rsidRPr="0048419D">
        <w:rPr>
          <w:b/>
          <w:szCs w:val="22"/>
        </w:rPr>
        <w:tab/>
        <w:t xml:space="preserve">НОМЕР(А) НА РАЗРЕШЕНИЕТО ЗА УПОТРЕБА </w:t>
      </w:r>
    </w:p>
    <w:p w14:paraId="5E5A8D69" w14:textId="77777777" w:rsidR="00DE67B5" w:rsidRPr="0048419D" w:rsidRDefault="00DE67B5">
      <w:pPr>
        <w:spacing w:line="240" w:lineRule="auto"/>
        <w:rPr>
          <w:szCs w:val="22"/>
        </w:rPr>
      </w:pPr>
    </w:p>
    <w:p w14:paraId="52EFD248" w14:textId="77777777" w:rsidR="00DE67B5" w:rsidRPr="0048419D" w:rsidRDefault="007D6201">
      <w:pPr>
        <w:spacing w:line="240" w:lineRule="auto"/>
        <w:outlineLvl w:val="0"/>
        <w:rPr>
          <w:szCs w:val="22"/>
        </w:rPr>
      </w:pPr>
      <w:r w:rsidRPr="0048419D">
        <w:rPr>
          <w:szCs w:val="22"/>
        </w:rPr>
        <w:t>EU/</w:t>
      </w:r>
      <w:r w:rsidR="007E5F44" w:rsidRPr="004A2A21">
        <w:rPr>
          <w:rFonts w:cs="Verdana"/>
          <w:color w:val="000000"/>
        </w:rPr>
        <w:t>1/20/1469/001</w:t>
      </w:r>
      <w:r w:rsidRPr="0048419D">
        <w:rPr>
          <w:szCs w:val="22"/>
        </w:rPr>
        <w:t xml:space="preserve"> </w:t>
      </w:r>
    </w:p>
    <w:p w14:paraId="5562E587" w14:textId="77777777" w:rsidR="00DE67B5" w:rsidRPr="0048419D" w:rsidRDefault="00DE67B5">
      <w:pPr>
        <w:spacing w:line="240" w:lineRule="auto"/>
        <w:rPr>
          <w:szCs w:val="22"/>
        </w:rPr>
      </w:pPr>
    </w:p>
    <w:p w14:paraId="4E0C4FEC" w14:textId="77777777" w:rsidR="00DE67B5" w:rsidRPr="0048419D" w:rsidRDefault="00DE67B5">
      <w:pPr>
        <w:spacing w:line="240" w:lineRule="auto"/>
        <w:rPr>
          <w:szCs w:val="22"/>
        </w:rPr>
      </w:pPr>
    </w:p>
    <w:p w14:paraId="4962EF72" w14:textId="77777777" w:rsidR="00DE67B5" w:rsidRPr="0048419D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48419D">
        <w:rPr>
          <w:b/>
          <w:szCs w:val="22"/>
        </w:rPr>
        <w:t>13.</w:t>
      </w:r>
      <w:r w:rsidRPr="0048419D">
        <w:rPr>
          <w:b/>
          <w:szCs w:val="22"/>
        </w:rPr>
        <w:tab/>
        <w:t>ПАРТИДЕН НОМЕР</w:t>
      </w:r>
    </w:p>
    <w:p w14:paraId="7388B2AA" w14:textId="77777777" w:rsidR="00DE67B5" w:rsidRPr="0048419D" w:rsidRDefault="00DE67B5">
      <w:pPr>
        <w:spacing w:line="240" w:lineRule="auto"/>
        <w:rPr>
          <w:szCs w:val="22"/>
        </w:rPr>
      </w:pPr>
    </w:p>
    <w:p w14:paraId="5E3B242F" w14:textId="047BFB33" w:rsidR="00D70DF8" w:rsidRPr="0048419D" w:rsidRDefault="00D70DF8" w:rsidP="0075705E">
      <w:pPr>
        <w:spacing w:line="240" w:lineRule="auto"/>
        <w:rPr>
          <w:szCs w:val="22"/>
        </w:rPr>
      </w:pPr>
      <w:r w:rsidRPr="0048419D">
        <w:rPr>
          <w:szCs w:val="22"/>
        </w:rPr>
        <w:t xml:space="preserve">Вижте флакона </w:t>
      </w:r>
      <w:r w:rsidR="00694300">
        <w:rPr>
          <w:szCs w:val="22"/>
        </w:rPr>
        <w:t>относно</w:t>
      </w:r>
      <w:r w:rsidR="00694300" w:rsidRPr="0048419D">
        <w:rPr>
          <w:szCs w:val="22"/>
        </w:rPr>
        <w:t xml:space="preserve"> </w:t>
      </w:r>
      <w:r w:rsidRPr="0048419D">
        <w:rPr>
          <w:szCs w:val="22"/>
        </w:rPr>
        <w:t>партид</w:t>
      </w:r>
      <w:r w:rsidR="00F55608">
        <w:rPr>
          <w:szCs w:val="22"/>
        </w:rPr>
        <w:t>ния номер</w:t>
      </w:r>
      <w:r w:rsidRPr="0048419D">
        <w:rPr>
          <w:szCs w:val="22"/>
        </w:rPr>
        <w:t xml:space="preserve"> и срока на годност</w:t>
      </w:r>
      <w:r w:rsidR="00F55608">
        <w:rPr>
          <w:szCs w:val="22"/>
        </w:rPr>
        <w:t>.</w:t>
      </w:r>
    </w:p>
    <w:p w14:paraId="1DE805CE" w14:textId="77777777" w:rsidR="00D70DF8" w:rsidRPr="0048419D" w:rsidRDefault="00D70DF8">
      <w:pPr>
        <w:spacing w:line="240" w:lineRule="auto"/>
        <w:rPr>
          <w:szCs w:val="22"/>
        </w:rPr>
      </w:pPr>
    </w:p>
    <w:p w14:paraId="6933646F" w14:textId="77777777" w:rsidR="00D70DF8" w:rsidRPr="0048419D" w:rsidRDefault="00D70DF8">
      <w:pPr>
        <w:spacing w:line="240" w:lineRule="auto"/>
        <w:rPr>
          <w:szCs w:val="22"/>
        </w:rPr>
      </w:pPr>
    </w:p>
    <w:p w14:paraId="73A0E3CB" w14:textId="77777777" w:rsidR="00DE67B5" w:rsidRPr="0048419D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48419D">
        <w:rPr>
          <w:b/>
          <w:szCs w:val="22"/>
        </w:rPr>
        <w:t>14.</w:t>
      </w:r>
      <w:r w:rsidRPr="0048419D">
        <w:rPr>
          <w:b/>
          <w:szCs w:val="22"/>
        </w:rPr>
        <w:tab/>
        <w:t>НАЧИН НА ОТПУСКАНЕ</w:t>
      </w:r>
    </w:p>
    <w:p w14:paraId="7E4FCB0B" w14:textId="77777777" w:rsidR="00DE67B5" w:rsidRPr="0048419D" w:rsidRDefault="00DE67B5">
      <w:pPr>
        <w:spacing w:line="240" w:lineRule="auto"/>
        <w:rPr>
          <w:szCs w:val="22"/>
        </w:rPr>
      </w:pPr>
    </w:p>
    <w:p w14:paraId="562D5F34" w14:textId="77777777" w:rsidR="00DE67B5" w:rsidRPr="0048419D" w:rsidRDefault="00DE67B5">
      <w:pPr>
        <w:spacing w:line="240" w:lineRule="auto"/>
        <w:rPr>
          <w:szCs w:val="22"/>
        </w:rPr>
      </w:pPr>
    </w:p>
    <w:p w14:paraId="25AA319F" w14:textId="77777777" w:rsidR="00DE67B5" w:rsidRPr="0048419D" w:rsidRDefault="007D6201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</w:rPr>
      </w:pPr>
      <w:r w:rsidRPr="0048419D">
        <w:rPr>
          <w:b/>
          <w:szCs w:val="22"/>
        </w:rPr>
        <w:t>15.</w:t>
      </w:r>
      <w:r w:rsidRPr="0048419D">
        <w:rPr>
          <w:b/>
          <w:szCs w:val="22"/>
        </w:rPr>
        <w:tab/>
        <w:t>УКАЗАНИЯ ЗА УПОТРЕБА</w:t>
      </w:r>
    </w:p>
    <w:p w14:paraId="0D3E718A" w14:textId="77777777" w:rsidR="00DE67B5" w:rsidRPr="0048419D" w:rsidRDefault="00DE67B5">
      <w:pPr>
        <w:spacing w:line="240" w:lineRule="auto"/>
        <w:rPr>
          <w:szCs w:val="22"/>
        </w:rPr>
      </w:pPr>
    </w:p>
    <w:p w14:paraId="2F966744" w14:textId="77777777" w:rsidR="00DE67B5" w:rsidRPr="0048419D" w:rsidRDefault="00DE67B5">
      <w:pPr>
        <w:spacing w:line="240" w:lineRule="auto"/>
        <w:rPr>
          <w:szCs w:val="22"/>
        </w:rPr>
      </w:pPr>
    </w:p>
    <w:p w14:paraId="38047505" w14:textId="77777777" w:rsidR="00DE67B5" w:rsidRPr="0048419D" w:rsidRDefault="007D62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szCs w:val="22"/>
        </w:rPr>
      </w:pPr>
      <w:r w:rsidRPr="0048419D">
        <w:rPr>
          <w:b/>
          <w:szCs w:val="22"/>
        </w:rPr>
        <w:t>16.</w:t>
      </w:r>
      <w:r w:rsidRPr="0048419D">
        <w:rPr>
          <w:b/>
          <w:szCs w:val="22"/>
        </w:rPr>
        <w:tab/>
        <w:t>ИНФОРМАЦИЯ НА БРАЙЛОВА АЗБУКА</w:t>
      </w:r>
    </w:p>
    <w:p w14:paraId="1E0A0813" w14:textId="77777777" w:rsidR="00DE67B5" w:rsidRPr="0048419D" w:rsidRDefault="00DE67B5">
      <w:pPr>
        <w:spacing w:line="240" w:lineRule="auto"/>
        <w:rPr>
          <w:szCs w:val="22"/>
        </w:rPr>
      </w:pPr>
    </w:p>
    <w:p w14:paraId="01E490C8" w14:textId="77777777" w:rsidR="001310B6" w:rsidRPr="0048419D" w:rsidRDefault="001310B6" w:rsidP="001310B6">
      <w:pPr>
        <w:spacing w:line="240" w:lineRule="auto"/>
        <w:rPr>
          <w:szCs w:val="22"/>
        </w:rPr>
      </w:pPr>
    </w:p>
    <w:p w14:paraId="3892EDE5" w14:textId="77777777" w:rsidR="001310B6" w:rsidRPr="0048419D" w:rsidRDefault="001310B6" w:rsidP="001310B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szCs w:val="22"/>
        </w:rPr>
      </w:pPr>
      <w:r w:rsidRPr="0048419D">
        <w:rPr>
          <w:b/>
          <w:szCs w:val="22"/>
        </w:rPr>
        <w:t>17.</w:t>
      </w:r>
      <w:r w:rsidRPr="0048419D">
        <w:rPr>
          <w:b/>
          <w:szCs w:val="22"/>
        </w:rPr>
        <w:tab/>
        <w:t xml:space="preserve">УНИКАЛЕН ИДЕНТИФИКАТОР — ДВУИЗМЕРЕН БАРКОД </w:t>
      </w:r>
    </w:p>
    <w:p w14:paraId="77BD4E98" w14:textId="77777777" w:rsidR="001310B6" w:rsidRPr="0048419D" w:rsidRDefault="001310B6" w:rsidP="001310B6">
      <w:pPr>
        <w:tabs>
          <w:tab w:val="clear" w:pos="567"/>
        </w:tabs>
        <w:spacing w:line="240" w:lineRule="auto"/>
        <w:rPr>
          <w:szCs w:val="22"/>
        </w:rPr>
      </w:pPr>
    </w:p>
    <w:p w14:paraId="347D1D59" w14:textId="77777777" w:rsidR="001310B6" w:rsidRPr="0048419D" w:rsidRDefault="001310B6" w:rsidP="001310B6">
      <w:pPr>
        <w:tabs>
          <w:tab w:val="clear" w:pos="567"/>
        </w:tabs>
        <w:spacing w:line="240" w:lineRule="auto"/>
        <w:rPr>
          <w:szCs w:val="22"/>
        </w:rPr>
      </w:pPr>
    </w:p>
    <w:p w14:paraId="3EDBAA30" w14:textId="77777777" w:rsidR="001310B6" w:rsidRPr="0048419D" w:rsidRDefault="001310B6" w:rsidP="001310B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szCs w:val="22"/>
        </w:rPr>
      </w:pPr>
      <w:r w:rsidRPr="0048419D">
        <w:rPr>
          <w:b/>
          <w:szCs w:val="22"/>
        </w:rPr>
        <w:t>18.</w:t>
      </w:r>
      <w:r w:rsidRPr="0048419D">
        <w:rPr>
          <w:b/>
          <w:szCs w:val="22"/>
        </w:rPr>
        <w:tab/>
        <w:t>УНИКАЛЕН ИДЕНТИФИКАТОР — ДАННИ ЗА ЧЕТЕНЕ ОТ ХОРА</w:t>
      </w:r>
    </w:p>
    <w:p w14:paraId="0C1CB886" w14:textId="77777777" w:rsidR="001310B6" w:rsidRPr="0048419D" w:rsidRDefault="001310B6" w:rsidP="001310B6">
      <w:pPr>
        <w:spacing w:line="240" w:lineRule="auto"/>
        <w:rPr>
          <w:szCs w:val="22"/>
        </w:rPr>
      </w:pPr>
    </w:p>
    <w:p w14:paraId="44DFB24A" w14:textId="77777777" w:rsidR="00DE67B5" w:rsidRPr="0048419D" w:rsidRDefault="00DE67B5">
      <w:pPr>
        <w:spacing w:line="240" w:lineRule="auto"/>
        <w:rPr>
          <w:szCs w:val="22"/>
        </w:rPr>
      </w:pPr>
    </w:p>
    <w:p w14:paraId="54C790E8" w14:textId="77777777" w:rsidR="00DE67B5" w:rsidRPr="0048419D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</w:rPr>
      </w:pPr>
      <w:r w:rsidRPr="0048419D">
        <w:rPr>
          <w:b/>
          <w:szCs w:val="22"/>
        </w:rPr>
        <w:br w:type="page"/>
      </w:r>
      <w:r w:rsidRPr="0048419D">
        <w:rPr>
          <w:b/>
          <w:szCs w:val="22"/>
        </w:rPr>
        <w:lastRenderedPageBreak/>
        <w:t>МИНИМУМ ДАННИ, КОИТО ТРЯБВА ДА СЪДЪРЖАТ МАЛКИТЕ ЕДИНИЧНИ ПЪРВИЧНИ ОПАКОВКИ</w:t>
      </w:r>
    </w:p>
    <w:p w14:paraId="070EEDD3" w14:textId="77777777" w:rsidR="00DE67B5" w:rsidRPr="0048419D" w:rsidRDefault="00DE67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</w:rPr>
      </w:pPr>
    </w:p>
    <w:p w14:paraId="62C66D73" w14:textId="77777777" w:rsidR="00DE67B5" w:rsidRPr="0048419D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</w:rPr>
      </w:pPr>
      <w:r w:rsidRPr="0048419D">
        <w:rPr>
          <w:b/>
          <w:bCs/>
          <w:szCs w:val="22"/>
        </w:rPr>
        <w:t xml:space="preserve">ФЛАКОН </w:t>
      </w:r>
    </w:p>
    <w:p w14:paraId="7161BEA6" w14:textId="77777777" w:rsidR="00DE67B5" w:rsidRPr="0048419D" w:rsidRDefault="00DE67B5">
      <w:pPr>
        <w:spacing w:line="240" w:lineRule="auto"/>
        <w:rPr>
          <w:szCs w:val="22"/>
        </w:rPr>
      </w:pPr>
    </w:p>
    <w:p w14:paraId="4DDBD965" w14:textId="77777777" w:rsidR="00DE67B5" w:rsidRPr="0048419D" w:rsidRDefault="00DE67B5">
      <w:pPr>
        <w:spacing w:line="240" w:lineRule="auto"/>
        <w:rPr>
          <w:szCs w:val="22"/>
        </w:rPr>
      </w:pPr>
    </w:p>
    <w:p w14:paraId="062FD189" w14:textId="77777777" w:rsidR="00DE67B5" w:rsidRPr="0048419D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</w:rPr>
      </w:pPr>
      <w:r w:rsidRPr="0048419D">
        <w:rPr>
          <w:b/>
          <w:szCs w:val="22"/>
        </w:rPr>
        <w:t>1.</w:t>
      </w:r>
      <w:r w:rsidRPr="0048419D">
        <w:rPr>
          <w:b/>
          <w:szCs w:val="22"/>
        </w:rPr>
        <w:tab/>
        <w:t>ИМЕ НА ЛЕКАРСТВЕНИЯ ПРОДУКТ И ПЪТ(ИЩА) НА ВЪВЕЖДАНЕ</w:t>
      </w:r>
    </w:p>
    <w:p w14:paraId="73862013" w14:textId="77777777" w:rsidR="00DE67B5" w:rsidRPr="0048419D" w:rsidRDefault="00DE67B5">
      <w:pPr>
        <w:spacing w:line="240" w:lineRule="auto"/>
        <w:ind w:left="567" w:hanging="567"/>
        <w:rPr>
          <w:szCs w:val="22"/>
        </w:rPr>
      </w:pPr>
    </w:p>
    <w:p w14:paraId="7B8978A7" w14:textId="77777777" w:rsidR="00DE67B5" w:rsidRPr="0048419D" w:rsidRDefault="007D6201">
      <w:pPr>
        <w:spacing w:line="240" w:lineRule="auto"/>
        <w:rPr>
          <w:szCs w:val="22"/>
        </w:rPr>
      </w:pPr>
      <w:r w:rsidRPr="0048419D">
        <w:rPr>
          <w:szCs w:val="22"/>
        </w:rPr>
        <w:t>ARIKAYCE липозомен 590</w:t>
      </w:r>
      <w:r w:rsidR="006D2F30">
        <w:rPr>
          <w:szCs w:val="22"/>
        </w:rPr>
        <w:t> mg</w:t>
      </w:r>
      <w:r w:rsidRPr="0048419D">
        <w:rPr>
          <w:szCs w:val="22"/>
        </w:rPr>
        <w:t xml:space="preserve"> дисперсия за небулизатор</w:t>
      </w:r>
    </w:p>
    <w:p w14:paraId="63E69354" w14:textId="77777777" w:rsidR="00DE67B5" w:rsidRPr="0048419D" w:rsidRDefault="007D6201">
      <w:pPr>
        <w:spacing w:line="240" w:lineRule="auto"/>
        <w:rPr>
          <w:szCs w:val="22"/>
        </w:rPr>
      </w:pPr>
      <w:r w:rsidRPr="0048419D">
        <w:rPr>
          <w:szCs w:val="22"/>
        </w:rPr>
        <w:t>амикацин</w:t>
      </w:r>
    </w:p>
    <w:p w14:paraId="78A34356" w14:textId="77777777" w:rsidR="0069386C" w:rsidRPr="0048419D" w:rsidRDefault="0069386C" w:rsidP="0069386C">
      <w:pPr>
        <w:spacing w:line="240" w:lineRule="auto"/>
        <w:rPr>
          <w:moveTo w:id="211" w:author="Author"/>
          <w:szCs w:val="22"/>
        </w:rPr>
      </w:pPr>
      <w:moveToRangeStart w:id="212" w:author="Author" w:name="move193302114"/>
      <w:moveTo w:id="213" w:author="Author">
        <w:r w:rsidRPr="0048419D">
          <w:rPr>
            <w:szCs w:val="22"/>
          </w:rPr>
          <w:t>Инхалаторно приложение</w:t>
        </w:r>
      </w:moveTo>
    </w:p>
    <w:moveToRangeEnd w:id="212"/>
    <w:p w14:paraId="1FAEF6AD" w14:textId="77777777" w:rsidR="00DE67B5" w:rsidRPr="0048419D" w:rsidRDefault="00DE67B5">
      <w:pPr>
        <w:spacing w:line="240" w:lineRule="auto"/>
        <w:rPr>
          <w:szCs w:val="22"/>
        </w:rPr>
      </w:pPr>
    </w:p>
    <w:p w14:paraId="163A19AD" w14:textId="77777777" w:rsidR="00DE67B5" w:rsidRPr="0048419D" w:rsidRDefault="00DE67B5">
      <w:pPr>
        <w:spacing w:line="240" w:lineRule="auto"/>
        <w:rPr>
          <w:szCs w:val="22"/>
        </w:rPr>
      </w:pPr>
    </w:p>
    <w:p w14:paraId="4DF7B89F" w14:textId="77777777" w:rsidR="00DE67B5" w:rsidRPr="0048419D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</w:rPr>
      </w:pPr>
      <w:r w:rsidRPr="0048419D">
        <w:rPr>
          <w:b/>
          <w:szCs w:val="22"/>
        </w:rPr>
        <w:t>2.</w:t>
      </w:r>
      <w:r w:rsidRPr="0048419D">
        <w:rPr>
          <w:b/>
          <w:szCs w:val="22"/>
        </w:rPr>
        <w:tab/>
        <w:t>НАЧИН НА ПРИЛОЖЕНИЕ</w:t>
      </w:r>
    </w:p>
    <w:p w14:paraId="33727D23" w14:textId="77777777" w:rsidR="00DE67B5" w:rsidRPr="0048419D" w:rsidRDefault="00DE67B5">
      <w:pPr>
        <w:spacing w:line="240" w:lineRule="auto"/>
        <w:rPr>
          <w:szCs w:val="22"/>
        </w:rPr>
      </w:pPr>
    </w:p>
    <w:p w14:paraId="4A37653B" w14:textId="5BC03AF9" w:rsidR="00DE67B5" w:rsidRPr="0048419D" w:rsidDel="0069386C" w:rsidRDefault="007D6201">
      <w:pPr>
        <w:spacing w:line="240" w:lineRule="auto"/>
        <w:rPr>
          <w:moveFrom w:id="214" w:author="Author"/>
          <w:szCs w:val="22"/>
        </w:rPr>
      </w:pPr>
      <w:moveFromRangeStart w:id="215" w:author="Author" w:name="move193302114"/>
      <w:moveFrom w:id="216" w:author="Author">
        <w:r w:rsidRPr="0048419D" w:rsidDel="0069386C">
          <w:rPr>
            <w:szCs w:val="22"/>
          </w:rPr>
          <w:t>Инхалаторно приложение</w:t>
        </w:r>
      </w:moveFrom>
    </w:p>
    <w:moveFromRangeEnd w:id="215"/>
    <w:p w14:paraId="4A336725" w14:textId="5A1A6365" w:rsidR="00DE67B5" w:rsidRPr="0048419D" w:rsidDel="0017156F" w:rsidRDefault="00DE67B5">
      <w:pPr>
        <w:spacing w:line="240" w:lineRule="auto"/>
        <w:rPr>
          <w:del w:id="217" w:author="Author"/>
          <w:szCs w:val="22"/>
        </w:rPr>
      </w:pPr>
    </w:p>
    <w:p w14:paraId="3108C0B2" w14:textId="77777777" w:rsidR="00DE67B5" w:rsidRPr="0048419D" w:rsidRDefault="00DE67B5">
      <w:pPr>
        <w:spacing w:line="240" w:lineRule="auto"/>
        <w:rPr>
          <w:szCs w:val="22"/>
        </w:rPr>
      </w:pPr>
    </w:p>
    <w:p w14:paraId="37D546BB" w14:textId="77777777" w:rsidR="00DE67B5" w:rsidRPr="0048419D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</w:rPr>
      </w:pPr>
      <w:r w:rsidRPr="0048419D">
        <w:rPr>
          <w:b/>
          <w:szCs w:val="22"/>
        </w:rPr>
        <w:t>3.</w:t>
      </w:r>
      <w:r w:rsidRPr="0048419D">
        <w:rPr>
          <w:b/>
          <w:szCs w:val="22"/>
        </w:rPr>
        <w:tab/>
        <w:t>ДАТА НА ИЗТИЧАНЕ НА СРОКА НА ГОДНОСТ</w:t>
      </w:r>
    </w:p>
    <w:p w14:paraId="0C073427" w14:textId="77777777" w:rsidR="00DE67B5" w:rsidRPr="0048419D" w:rsidRDefault="00DE67B5">
      <w:pPr>
        <w:spacing w:line="240" w:lineRule="auto"/>
        <w:rPr>
          <w:szCs w:val="22"/>
        </w:rPr>
      </w:pPr>
    </w:p>
    <w:p w14:paraId="0B6862D6" w14:textId="77777777" w:rsidR="00B92599" w:rsidRPr="0048419D" w:rsidRDefault="00B92599" w:rsidP="00B92599">
      <w:pPr>
        <w:spacing w:line="240" w:lineRule="auto"/>
        <w:rPr>
          <w:szCs w:val="22"/>
        </w:rPr>
      </w:pPr>
      <w:r w:rsidRPr="0048419D">
        <w:rPr>
          <w:szCs w:val="22"/>
        </w:rPr>
        <w:t>Годен до:</w:t>
      </w:r>
    </w:p>
    <w:p w14:paraId="3EA454BA" w14:textId="77777777" w:rsidR="00DE67B5" w:rsidRPr="0048419D" w:rsidRDefault="00DE67B5">
      <w:pPr>
        <w:spacing w:line="240" w:lineRule="auto"/>
        <w:rPr>
          <w:szCs w:val="22"/>
        </w:rPr>
      </w:pPr>
    </w:p>
    <w:p w14:paraId="41534B1F" w14:textId="77777777" w:rsidR="001D428D" w:rsidRPr="0048419D" w:rsidRDefault="001D428D">
      <w:pPr>
        <w:spacing w:line="240" w:lineRule="auto"/>
        <w:rPr>
          <w:szCs w:val="22"/>
        </w:rPr>
      </w:pPr>
    </w:p>
    <w:p w14:paraId="3375BF27" w14:textId="77777777" w:rsidR="00DE67B5" w:rsidRPr="0048419D" w:rsidRDefault="007D620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</w:rPr>
      </w:pPr>
      <w:r w:rsidRPr="0048419D">
        <w:rPr>
          <w:b/>
          <w:szCs w:val="22"/>
        </w:rPr>
        <w:t>4.</w:t>
      </w:r>
      <w:r w:rsidRPr="0048419D">
        <w:rPr>
          <w:b/>
          <w:szCs w:val="22"/>
        </w:rPr>
        <w:tab/>
        <w:t>ПАРТИДЕН НОМЕР</w:t>
      </w:r>
    </w:p>
    <w:p w14:paraId="4732FB4E" w14:textId="77777777" w:rsidR="00DE67B5" w:rsidRPr="0048419D" w:rsidRDefault="00DE67B5">
      <w:pPr>
        <w:keepNext/>
        <w:spacing w:line="240" w:lineRule="auto"/>
        <w:ind w:right="113"/>
        <w:rPr>
          <w:szCs w:val="22"/>
        </w:rPr>
      </w:pPr>
    </w:p>
    <w:p w14:paraId="09DFCBC3" w14:textId="77777777" w:rsidR="00291238" w:rsidRPr="0048419D" w:rsidRDefault="00291238" w:rsidP="00291238">
      <w:pPr>
        <w:spacing w:line="240" w:lineRule="auto"/>
        <w:rPr>
          <w:szCs w:val="22"/>
        </w:rPr>
      </w:pPr>
      <w:r w:rsidRPr="0048419D">
        <w:rPr>
          <w:szCs w:val="22"/>
        </w:rPr>
        <w:t>Партиден №</w:t>
      </w:r>
    </w:p>
    <w:p w14:paraId="6998A4F2" w14:textId="77777777" w:rsidR="00DE67B5" w:rsidRPr="0048419D" w:rsidRDefault="00DE67B5">
      <w:pPr>
        <w:spacing w:line="240" w:lineRule="auto"/>
        <w:rPr>
          <w:szCs w:val="22"/>
        </w:rPr>
      </w:pPr>
    </w:p>
    <w:p w14:paraId="1FFCBF18" w14:textId="77777777" w:rsidR="00DE67B5" w:rsidRPr="0048419D" w:rsidRDefault="00DE67B5">
      <w:pPr>
        <w:spacing w:line="240" w:lineRule="auto"/>
        <w:ind w:right="113"/>
        <w:rPr>
          <w:szCs w:val="22"/>
        </w:rPr>
      </w:pPr>
    </w:p>
    <w:p w14:paraId="3E3BB3C4" w14:textId="77777777" w:rsidR="00DE67B5" w:rsidRPr="0048419D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</w:rPr>
      </w:pPr>
      <w:r w:rsidRPr="0048419D">
        <w:rPr>
          <w:b/>
          <w:szCs w:val="22"/>
        </w:rPr>
        <w:t>5.</w:t>
      </w:r>
      <w:r w:rsidRPr="0048419D">
        <w:rPr>
          <w:b/>
          <w:szCs w:val="22"/>
        </w:rPr>
        <w:tab/>
        <w:t>СЪДЪРЖАНИЕ КАТО МАСА, ОБЕМ ИЛИ ЕДИНИЦИ</w:t>
      </w:r>
    </w:p>
    <w:p w14:paraId="136C3AF3" w14:textId="77777777" w:rsidR="00DE67B5" w:rsidRPr="0048419D" w:rsidRDefault="00DE67B5">
      <w:pPr>
        <w:spacing w:line="240" w:lineRule="auto"/>
        <w:ind w:right="113"/>
        <w:rPr>
          <w:szCs w:val="22"/>
        </w:rPr>
      </w:pPr>
    </w:p>
    <w:p w14:paraId="3A1E4076" w14:textId="4586C06B" w:rsidR="00DE67B5" w:rsidRPr="0048419D" w:rsidRDefault="00454C6D">
      <w:pPr>
        <w:spacing w:line="240" w:lineRule="auto"/>
        <w:rPr>
          <w:szCs w:val="22"/>
        </w:rPr>
      </w:pPr>
      <w:r w:rsidRPr="00893DA5">
        <w:rPr>
          <w:szCs w:val="22"/>
          <w:lang w:val="ru-RU"/>
        </w:rPr>
        <w:t>8,9</w:t>
      </w:r>
      <w:r w:rsidR="00D34501">
        <w:rPr>
          <w:szCs w:val="22"/>
          <w:lang w:val="en-US"/>
        </w:rPr>
        <w:t> </w:t>
      </w:r>
      <w:r w:rsidR="006D2F30">
        <w:rPr>
          <w:szCs w:val="22"/>
          <w:lang w:val="en-US"/>
        </w:rPr>
        <w:t>ml</w:t>
      </w:r>
    </w:p>
    <w:p w14:paraId="359BD3F2" w14:textId="77777777" w:rsidR="00DE67B5" w:rsidRPr="0048419D" w:rsidRDefault="00DE67B5">
      <w:pPr>
        <w:spacing w:line="240" w:lineRule="auto"/>
        <w:rPr>
          <w:szCs w:val="22"/>
        </w:rPr>
      </w:pPr>
    </w:p>
    <w:p w14:paraId="361EC607" w14:textId="77777777" w:rsidR="00DE67B5" w:rsidRPr="0048419D" w:rsidRDefault="00DE67B5">
      <w:pPr>
        <w:spacing w:line="240" w:lineRule="auto"/>
        <w:ind w:right="113"/>
        <w:rPr>
          <w:szCs w:val="22"/>
        </w:rPr>
      </w:pPr>
    </w:p>
    <w:p w14:paraId="559FCF96" w14:textId="77777777" w:rsidR="00DE67B5" w:rsidRPr="0048419D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</w:rPr>
      </w:pPr>
      <w:r w:rsidRPr="0048419D">
        <w:rPr>
          <w:b/>
          <w:szCs w:val="22"/>
        </w:rPr>
        <w:t>6.</w:t>
      </w:r>
      <w:r w:rsidRPr="0048419D">
        <w:rPr>
          <w:b/>
          <w:szCs w:val="22"/>
        </w:rPr>
        <w:tab/>
        <w:t>ДРУГО</w:t>
      </w:r>
    </w:p>
    <w:p w14:paraId="6EEB8D8C" w14:textId="77777777" w:rsidR="00DE67B5" w:rsidRPr="009633BB" w:rsidRDefault="00DE67B5">
      <w:pPr>
        <w:spacing w:line="240" w:lineRule="auto"/>
        <w:ind w:right="113"/>
        <w:rPr>
          <w:szCs w:val="22"/>
        </w:rPr>
      </w:pPr>
    </w:p>
    <w:p w14:paraId="5DA22ED1" w14:textId="77777777" w:rsidR="00B93519" w:rsidRPr="009633BB" w:rsidRDefault="00B93519">
      <w:pPr>
        <w:spacing w:line="240" w:lineRule="auto"/>
        <w:ind w:right="113"/>
        <w:rPr>
          <w:szCs w:val="22"/>
        </w:rPr>
      </w:pPr>
    </w:p>
    <w:p w14:paraId="31EAE49D" w14:textId="77777777" w:rsidR="00CC21B0" w:rsidRDefault="007D6201" w:rsidP="00076CA9">
      <w:pPr>
        <w:spacing w:line="240" w:lineRule="auto"/>
        <w:outlineLvl w:val="0"/>
        <w:rPr>
          <w:szCs w:val="22"/>
        </w:rPr>
      </w:pPr>
      <w:r w:rsidRPr="0048419D">
        <w:rPr>
          <w:szCs w:val="22"/>
        </w:rPr>
        <w:br w:type="page"/>
      </w:r>
    </w:p>
    <w:p w14:paraId="1B5128F7" w14:textId="77777777" w:rsidR="00436CF2" w:rsidRPr="009A56D9" w:rsidRDefault="00040619" w:rsidP="00436C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  <w:bookmarkStart w:id="218" w:name="_Hlk40280264"/>
      <w:r w:rsidRPr="00694300">
        <w:rPr>
          <w:b/>
        </w:rPr>
        <w:lastRenderedPageBreak/>
        <w:t>ДАННИ, КОИТО ТРЯБВА ДА СЪДЪРЖА</w:t>
      </w:r>
      <w:r w:rsidR="00436CF2">
        <w:rPr>
          <w:b/>
        </w:rPr>
        <w:t xml:space="preserve"> СИГНАЛНАТА КАРТА НА ПАЦИЕНТА</w:t>
      </w:r>
    </w:p>
    <w:p w14:paraId="139D3B9D" w14:textId="77777777" w:rsidR="00436CF2" w:rsidRPr="009A56D9" w:rsidRDefault="00436CF2" w:rsidP="00436C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</w:p>
    <w:p w14:paraId="1204AC23" w14:textId="77777777" w:rsidR="00436CF2" w:rsidRPr="009A56D9" w:rsidRDefault="00436CF2" w:rsidP="00436CF2">
      <w:pPr>
        <w:spacing w:line="240" w:lineRule="auto"/>
      </w:pPr>
    </w:p>
    <w:p w14:paraId="584C73BC" w14:textId="77777777" w:rsidR="00436CF2" w:rsidRPr="009A56D9" w:rsidRDefault="00436CF2" w:rsidP="00436C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</w:rPr>
      </w:pPr>
      <w:r>
        <w:rPr>
          <w:b/>
        </w:rPr>
        <w:t>1.</w:t>
      </w:r>
      <w:r>
        <w:rPr>
          <w:b/>
        </w:rPr>
        <w:tab/>
        <w:t>ДРУГО</w:t>
      </w:r>
    </w:p>
    <w:p w14:paraId="0800D5E8" w14:textId="77777777" w:rsidR="00436CF2" w:rsidRPr="009A56D9" w:rsidRDefault="00436CF2" w:rsidP="00436CF2">
      <w:pPr>
        <w:spacing w:line="240" w:lineRule="auto"/>
        <w:ind w:right="113"/>
      </w:pPr>
    </w:p>
    <w:p w14:paraId="231ADA42" w14:textId="77777777" w:rsidR="00436CF2" w:rsidRPr="009A56D9" w:rsidRDefault="00436CF2" w:rsidP="00436CF2">
      <w:pPr>
        <w:spacing w:line="240" w:lineRule="auto"/>
        <w:ind w:right="113"/>
      </w:pPr>
      <w:r>
        <w:rPr>
          <w:highlight w:val="lightGray"/>
        </w:rPr>
        <w:t>Лицева страна</w:t>
      </w:r>
    </w:p>
    <w:p w14:paraId="5833D990" w14:textId="77777777" w:rsidR="00436CF2" w:rsidRPr="009A56D9" w:rsidRDefault="00436CF2" w:rsidP="00436CF2">
      <w:pPr>
        <w:spacing w:line="240" w:lineRule="auto"/>
        <w:ind w:right="113"/>
      </w:pPr>
    </w:p>
    <w:p w14:paraId="582E3D02" w14:textId="6445ACA0" w:rsidR="00436CF2" w:rsidRPr="009A56D9" w:rsidRDefault="00436CF2" w:rsidP="00436CF2">
      <w:pPr>
        <w:spacing w:line="240" w:lineRule="auto"/>
        <w:ind w:right="113"/>
        <w:rPr>
          <w:b/>
          <w:bCs/>
        </w:rPr>
      </w:pPr>
      <w:r>
        <w:rPr>
          <w:b/>
          <w:bCs/>
        </w:rPr>
        <w:t>СИГНАЛНА</w:t>
      </w:r>
      <w:del w:id="219" w:author="Author">
        <w:r w:rsidDel="0017156F">
          <w:rPr>
            <w:b/>
            <w:bCs/>
          </w:rPr>
          <w:delText>ТА</w:delText>
        </w:r>
      </w:del>
      <w:r>
        <w:rPr>
          <w:b/>
          <w:bCs/>
        </w:rPr>
        <w:t xml:space="preserve"> КАРТА НА ПАЦИЕНТА</w:t>
      </w:r>
    </w:p>
    <w:p w14:paraId="00E74B73" w14:textId="77777777" w:rsidR="00436CF2" w:rsidRPr="009A56D9" w:rsidRDefault="00436CF2" w:rsidP="00436CF2">
      <w:pPr>
        <w:spacing w:line="240" w:lineRule="auto"/>
        <w:ind w:right="113"/>
        <w:rPr>
          <w:b/>
          <w:bCs/>
        </w:rPr>
      </w:pPr>
    </w:p>
    <w:p w14:paraId="44462676" w14:textId="77777777" w:rsidR="00436CF2" w:rsidRPr="009A56D9" w:rsidRDefault="00436CF2" w:rsidP="00436CF2">
      <w:pPr>
        <w:spacing w:line="240" w:lineRule="auto"/>
        <w:ind w:right="113"/>
        <w:rPr>
          <w:b/>
          <w:bCs/>
        </w:rPr>
      </w:pPr>
      <w:r>
        <w:rPr>
          <w:b/>
          <w:bCs/>
        </w:rPr>
        <w:t>Важна информация за безопасност</w:t>
      </w:r>
    </w:p>
    <w:p w14:paraId="523E52BC" w14:textId="77777777" w:rsidR="00436CF2" w:rsidRPr="00B672CA" w:rsidRDefault="00436CF2" w:rsidP="00436CF2">
      <w:pPr>
        <w:spacing w:line="240" w:lineRule="auto"/>
        <w:ind w:right="113"/>
        <w:rPr>
          <w:rPrChange w:id="220" w:author="Author">
            <w:rPr>
              <w:b/>
              <w:bCs/>
            </w:rPr>
          </w:rPrChange>
        </w:rPr>
      </w:pPr>
    </w:p>
    <w:p w14:paraId="3BF8E1BF" w14:textId="591526DB" w:rsidR="00436CF2" w:rsidRPr="00B672CA" w:rsidDel="005F3284" w:rsidRDefault="00436CF2" w:rsidP="00436CF2">
      <w:pPr>
        <w:spacing w:line="240" w:lineRule="auto"/>
        <w:ind w:right="113"/>
        <w:rPr>
          <w:del w:id="221" w:author="Author"/>
          <w:rPrChange w:id="222" w:author="Author">
            <w:rPr>
              <w:del w:id="223" w:author="Author"/>
              <w:b/>
              <w:bCs/>
            </w:rPr>
          </w:rPrChange>
        </w:rPr>
      </w:pPr>
      <w:r w:rsidRPr="00B672CA">
        <w:rPr>
          <w:rPrChange w:id="224" w:author="Author">
            <w:rPr>
              <w:b/>
              <w:bCs/>
            </w:rPr>
          </w:rPrChange>
        </w:rPr>
        <w:t xml:space="preserve">ARIKAYCE липозомен </w:t>
      </w:r>
      <w:r w:rsidR="00B604CB" w:rsidRPr="00B672CA">
        <w:rPr>
          <w:szCs w:val="22"/>
          <w:rPrChange w:id="225" w:author="Author">
            <w:rPr>
              <w:b/>
              <w:bCs/>
              <w:szCs w:val="22"/>
            </w:rPr>
          </w:rPrChange>
        </w:rPr>
        <w:t>590</w:t>
      </w:r>
      <w:r w:rsidR="00B604CB" w:rsidRPr="00B672CA">
        <w:rPr>
          <w:szCs w:val="22"/>
          <w:lang w:val="de-DE"/>
          <w:rPrChange w:id="226" w:author="Author">
            <w:rPr>
              <w:b/>
              <w:bCs/>
              <w:szCs w:val="22"/>
              <w:lang w:val="de-DE"/>
            </w:rPr>
          </w:rPrChange>
        </w:rPr>
        <w:t> </w:t>
      </w:r>
      <w:r w:rsidR="00FA1051" w:rsidRPr="00B672CA">
        <w:rPr>
          <w:szCs w:val="22"/>
          <w:rPrChange w:id="227" w:author="Author">
            <w:rPr>
              <w:b/>
              <w:bCs/>
              <w:szCs w:val="22"/>
            </w:rPr>
          </w:rPrChange>
        </w:rPr>
        <w:t>mg</w:t>
      </w:r>
    </w:p>
    <w:p w14:paraId="29342F7C" w14:textId="6672D17D" w:rsidR="005F3284" w:rsidRPr="008A7A25" w:rsidRDefault="005F3284" w:rsidP="005F3284">
      <w:pPr>
        <w:spacing w:line="240" w:lineRule="auto"/>
        <w:ind w:right="113"/>
        <w:rPr>
          <w:moveTo w:id="228" w:author="Author"/>
        </w:rPr>
      </w:pPr>
      <w:ins w:id="229" w:author="Author">
        <w:r w:rsidRPr="00B672CA">
          <w:rPr>
            <w:rPrChange w:id="230" w:author="Author">
              <w:rPr>
                <w:b/>
                <w:bCs/>
                <w:lang w:val="en-US"/>
              </w:rPr>
            </w:rPrChange>
          </w:rPr>
          <w:t xml:space="preserve"> </w:t>
        </w:r>
      </w:ins>
      <w:r w:rsidR="00436CF2" w:rsidRPr="00B672CA">
        <w:rPr>
          <w:rPrChange w:id="231" w:author="Author">
            <w:rPr>
              <w:b/>
              <w:bCs/>
            </w:rPr>
          </w:rPrChange>
        </w:rPr>
        <w:t>(амикацин)</w:t>
      </w:r>
      <w:ins w:id="232" w:author="Author">
        <w:r w:rsidRPr="00B672CA">
          <w:rPr>
            <w:rPrChange w:id="233" w:author="Author">
              <w:rPr>
                <w:b/>
                <w:bCs/>
              </w:rPr>
            </w:rPrChange>
          </w:rPr>
          <w:t xml:space="preserve"> </w:t>
        </w:r>
      </w:ins>
      <w:moveToRangeStart w:id="234" w:author="Author" w:name="move183015455"/>
      <w:moveTo w:id="235" w:author="Author">
        <w:r w:rsidRPr="00B672CA">
          <w:rPr>
            <w:rPrChange w:id="236" w:author="Author">
              <w:rPr>
                <w:b/>
                <w:bCs/>
              </w:rPr>
            </w:rPrChange>
          </w:rPr>
          <w:t>може да причини сериозни нежелани реакции.</w:t>
        </w:r>
        <w:del w:id="237" w:author="Author">
          <w:r w:rsidRPr="00B672CA" w:rsidDel="003A05D5">
            <w:rPr>
              <w:rPrChange w:id="238" w:author="Author">
                <w:rPr>
                  <w:b/>
                  <w:bCs/>
                </w:rPr>
              </w:rPrChange>
            </w:rPr>
            <w:delText xml:space="preserve"> </w:delText>
          </w:r>
        </w:del>
      </w:moveTo>
    </w:p>
    <w:p w14:paraId="520E67A9" w14:textId="77777777" w:rsidR="005F3284" w:rsidRPr="008A7A25" w:rsidRDefault="005F3284" w:rsidP="005F3284">
      <w:pPr>
        <w:spacing w:line="240" w:lineRule="auto"/>
        <w:ind w:right="113"/>
        <w:rPr>
          <w:moveTo w:id="239" w:author="Author"/>
        </w:rPr>
      </w:pPr>
      <w:moveTo w:id="240" w:author="Author">
        <w:r w:rsidRPr="00B672CA">
          <w:rPr>
            <w:rPrChange w:id="241" w:author="Author">
              <w:rPr>
                <w:b/>
                <w:bCs/>
              </w:rPr>
            </w:rPrChange>
          </w:rPr>
          <w:t>Те може да се появят по всяко време в хода на лечението.</w:t>
        </w:r>
        <w:del w:id="242" w:author="Author">
          <w:r w:rsidRPr="00B672CA" w:rsidDel="003A05D5">
            <w:rPr>
              <w:rPrChange w:id="243" w:author="Author">
                <w:rPr>
                  <w:b/>
                  <w:bCs/>
                </w:rPr>
              </w:rPrChange>
            </w:rPr>
            <w:delText xml:space="preserve"> </w:delText>
          </w:r>
        </w:del>
      </w:moveTo>
    </w:p>
    <w:p w14:paraId="0DABA067" w14:textId="77777777" w:rsidR="005F3284" w:rsidRPr="003A05D5" w:rsidRDefault="005F3284" w:rsidP="005F3284">
      <w:pPr>
        <w:spacing w:line="240" w:lineRule="auto"/>
        <w:ind w:right="113"/>
        <w:rPr>
          <w:moveTo w:id="244" w:author="Author"/>
        </w:rPr>
      </w:pPr>
      <w:moveTo w:id="245" w:author="Author">
        <w:r w:rsidRPr="00B672CA">
          <w:rPr>
            <w:rPrChange w:id="246" w:author="Author">
              <w:rPr>
                <w:b/>
                <w:bCs/>
              </w:rPr>
            </w:rPrChange>
          </w:rPr>
          <w:t>Може да имате едновременно повече от една нежелана реакция.</w:t>
        </w:r>
      </w:moveTo>
    </w:p>
    <w:p w14:paraId="0C355960" w14:textId="77777777" w:rsidR="005F3284" w:rsidRPr="003A05D5" w:rsidRDefault="005F3284" w:rsidP="005F3284">
      <w:pPr>
        <w:spacing w:line="240" w:lineRule="auto"/>
        <w:ind w:right="113"/>
        <w:rPr>
          <w:moveTo w:id="247" w:author="Author"/>
        </w:rPr>
      </w:pPr>
    </w:p>
    <w:p w14:paraId="75B27610" w14:textId="2AF14551" w:rsidR="005F3284" w:rsidRDefault="005F3284" w:rsidP="005F3284">
      <w:pPr>
        <w:spacing w:line="240" w:lineRule="auto"/>
        <w:ind w:right="113"/>
        <w:rPr>
          <w:moveTo w:id="248" w:author="Author"/>
        </w:rPr>
      </w:pPr>
      <w:moveTo w:id="249" w:author="Author">
        <w:r>
          <w:rPr>
            <w:b/>
            <w:bCs/>
          </w:rPr>
          <w:t xml:space="preserve">Употребата на ARIKAYCE </w:t>
        </w:r>
      </w:moveTo>
      <w:ins w:id="250" w:author="Author">
        <w:r w:rsidR="00D611BB">
          <w:rPr>
            <w:b/>
            <w:bCs/>
          </w:rPr>
          <w:t xml:space="preserve">липозомен </w:t>
        </w:r>
      </w:ins>
      <w:moveTo w:id="251" w:author="Author">
        <w:r>
          <w:rPr>
            <w:b/>
            <w:bCs/>
          </w:rPr>
          <w:t>може да е свързана с развитие</w:t>
        </w:r>
      </w:moveTo>
      <w:ins w:id="252" w:author="Author">
        <w:r w:rsidR="0017156F">
          <w:rPr>
            <w:b/>
            <w:bCs/>
          </w:rPr>
          <w:t>то</w:t>
        </w:r>
      </w:ins>
      <w:moveTo w:id="253" w:author="Author">
        <w:r>
          <w:rPr>
            <w:b/>
            <w:bCs/>
          </w:rPr>
          <w:t xml:space="preserve"> на </w:t>
        </w:r>
        <w:del w:id="254" w:author="Author">
          <w:r w:rsidDel="0017156F">
            <w:rPr>
              <w:b/>
              <w:bCs/>
            </w:rPr>
            <w:delText xml:space="preserve">определено </w:delText>
          </w:r>
        </w:del>
        <w:r>
          <w:rPr>
            <w:b/>
            <w:bCs/>
          </w:rPr>
          <w:t>алергично белодробно заболяване (алергичен алвеолит)</w:t>
        </w:r>
      </w:moveTo>
    </w:p>
    <w:p w14:paraId="5A683ADF" w14:textId="77777777" w:rsidR="005F3284" w:rsidRDefault="005F3284" w:rsidP="005F3284">
      <w:pPr>
        <w:spacing w:line="240" w:lineRule="auto"/>
        <w:ind w:right="113"/>
        <w:rPr>
          <w:moveTo w:id="255" w:author="Author"/>
        </w:rPr>
      </w:pPr>
    </w:p>
    <w:p w14:paraId="6BA76EFA" w14:textId="6FAB95F5" w:rsidR="005F3284" w:rsidRPr="003A05D5" w:rsidRDefault="005F3284" w:rsidP="005F3284">
      <w:pPr>
        <w:spacing w:line="240" w:lineRule="auto"/>
        <w:ind w:right="113"/>
        <w:rPr>
          <w:moveTo w:id="256" w:author="Author"/>
        </w:rPr>
      </w:pPr>
      <w:moveTo w:id="257" w:author="Author">
        <w:r>
          <w:rPr>
            <w:b/>
            <w:bCs/>
          </w:rPr>
          <w:t>НЕЗАБАВНО СЕ СВЪРЖЕТЕ С ВАШИЯ ЛЕКАР</w:t>
        </w:r>
        <w:r w:rsidRPr="00B672CA">
          <w:rPr>
            <w:rPrChange w:id="258" w:author="Author">
              <w:rPr>
                <w:b/>
                <w:bCs/>
              </w:rPr>
            </w:rPrChange>
          </w:rPr>
          <w:t>, ако се появят признаци или симптоми като:</w:t>
        </w:r>
      </w:moveTo>
    </w:p>
    <w:p w14:paraId="1159513A" w14:textId="29DBCE67" w:rsidR="005F3284" w:rsidRPr="008617D0" w:rsidRDefault="0017156F" w:rsidP="005F3284">
      <w:pPr>
        <w:numPr>
          <w:ilvl w:val="0"/>
          <w:numId w:val="14"/>
        </w:numPr>
        <w:tabs>
          <w:tab w:val="clear" w:pos="720"/>
          <w:tab w:val="num" w:pos="567"/>
        </w:tabs>
        <w:spacing w:line="240" w:lineRule="auto"/>
        <w:ind w:left="567" w:right="113" w:hanging="567"/>
        <w:rPr>
          <w:moveTo w:id="259" w:author="Author"/>
        </w:rPr>
      </w:pPr>
      <w:ins w:id="260" w:author="Author">
        <w:r w:rsidRPr="008617D0">
          <w:t>п</w:t>
        </w:r>
      </w:ins>
      <w:moveTo w:id="261" w:author="Author">
        <w:del w:id="262" w:author="Author">
          <w:r w:rsidR="005F3284" w:rsidRPr="005E0536" w:rsidDel="0017156F">
            <w:rPr>
              <w:rPrChange w:id="263" w:author="Author">
                <w:rPr>
                  <w:b/>
                  <w:bCs/>
                </w:rPr>
              </w:rPrChange>
            </w:rPr>
            <w:delText>П</w:delText>
          </w:r>
        </w:del>
        <w:r w:rsidR="005F3284" w:rsidRPr="005E0536">
          <w:rPr>
            <w:rPrChange w:id="264" w:author="Author">
              <w:rPr>
                <w:b/>
                <w:bCs/>
              </w:rPr>
            </w:rPrChange>
          </w:rPr>
          <w:t xml:space="preserve">овишена температура, кашлица, </w:t>
        </w:r>
        <w:del w:id="265" w:author="Author">
          <w:r w:rsidR="005F3284" w:rsidRPr="005E0536" w:rsidDel="00E54CFF">
            <w:rPr>
              <w:rPrChange w:id="266" w:author="Author">
                <w:rPr>
                  <w:b/>
                  <w:bCs/>
                </w:rPr>
              </w:rPrChange>
            </w:rPr>
            <w:delText>влошаващ</w:delText>
          </w:r>
        </w:del>
      </w:moveTo>
      <w:ins w:id="267" w:author="Author">
        <w:del w:id="268" w:author="Author">
          <w:r w:rsidR="00E54CFF" w:rsidRPr="008617D0" w:rsidDel="00385821">
            <w:delText>обострящ</w:delText>
          </w:r>
        </w:del>
        <w:r w:rsidR="00385821">
          <w:t>засилващ</w:t>
        </w:r>
      </w:ins>
      <w:moveTo w:id="269" w:author="Author">
        <w:r w:rsidR="005F3284" w:rsidRPr="005E0536">
          <w:rPr>
            <w:rPrChange w:id="270" w:author="Author">
              <w:rPr>
                <w:b/>
                <w:bCs/>
              </w:rPr>
            </w:rPrChange>
          </w:rPr>
          <w:t xml:space="preserve"> се задух, загуба на телесно тегло</w:t>
        </w:r>
      </w:moveTo>
    </w:p>
    <w:p w14:paraId="2A8DE0D5" w14:textId="4F6540DB" w:rsidR="005F3284" w:rsidRPr="003A05D5" w:rsidRDefault="0017156F" w:rsidP="005F3284">
      <w:pPr>
        <w:numPr>
          <w:ilvl w:val="0"/>
          <w:numId w:val="14"/>
        </w:numPr>
        <w:tabs>
          <w:tab w:val="clear" w:pos="720"/>
          <w:tab w:val="num" w:pos="567"/>
        </w:tabs>
        <w:spacing w:line="240" w:lineRule="auto"/>
        <w:ind w:left="567" w:right="113" w:hanging="567"/>
        <w:rPr>
          <w:moveTo w:id="271" w:author="Author"/>
        </w:rPr>
      </w:pPr>
      <w:ins w:id="272" w:author="Author">
        <w:del w:id="273" w:author="Author">
          <w:r w:rsidRPr="008617D0" w:rsidDel="00E54CFF">
            <w:delText>в</w:delText>
          </w:r>
        </w:del>
      </w:ins>
      <w:moveTo w:id="274" w:author="Author">
        <w:del w:id="275" w:author="Author">
          <w:r w:rsidR="005F3284" w:rsidRPr="005E0536" w:rsidDel="00E54CFF">
            <w:rPr>
              <w:rPrChange w:id="276" w:author="Author">
                <w:rPr>
                  <w:b/>
                  <w:bCs/>
                </w:rPr>
              </w:rPrChange>
            </w:rPr>
            <w:delText>Влошаване</w:delText>
          </w:r>
        </w:del>
      </w:moveTo>
      <w:ins w:id="277" w:author="Author">
        <w:r w:rsidR="00E54CFF" w:rsidRPr="008617D0">
          <w:t>обостряне</w:t>
        </w:r>
      </w:ins>
      <w:moveTo w:id="278" w:author="Author">
        <w:r w:rsidR="005F3284" w:rsidRPr="005E0536">
          <w:rPr>
            <w:rPrChange w:id="279" w:author="Author">
              <w:rPr>
                <w:b/>
                <w:bCs/>
              </w:rPr>
            </w:rPrChange>
          </w:rPr>
          <w:t xml:space="preserve"> на белодробното заболяване</w:t>
        </w:r>
        <w:r w:rsidR="005F3284" w:rsidRPr="00B672CA">
          <w:rPr>
            <w:rPrChange w:id="280" w:author="Author">
              <w:rPr>
                <w:b/>
                <w:bCs/>
              </w:rPr>
            </w:rPrChange>
          </w:rPr>
          <w:t>, което засяга дишането или общото Ви състояние</w:t>
        </w:r>
      </w:moveTo>
    </w:p>
    <w:moveToRangeEnd w:id="234"/>
    <w:p w14:paraId="55F921FE" w14:textId="2D827A8B" w:rsidR="00436CF2" w:rsidRPr="009A56D9" w:rsidDel="00D611BB" w:rsidRDefault="00436CF2" w:rsidP="00436CF2">
      <w:pPr>
        <w:spacing w:line="240" w:lineRule="auto"/>
        <w:ind w:right="113"/>
        <w:rPr>
          <w:del w:id="281" w:author="Author"/>
          <w:b/>
          <w:bCs/>
        </w:rPr>
      </w:pPr>
    </w:p>
    <w:p w14:paraId="519A03A9" w14:textId="01A3DF85" w:rsidR="00436CF2" w:rsidRPr="009A56D9" w:rsidDel="00D611BB" w:rsidRDefault="00436CF2" w:rsidP="00436CF2">
      <w:pPr>
        <w:spacing w:line="240" w:lineRule="auto"/>
        <w:ind w:right="113"/>
        <w:rPr>
          <w:del w:id="282" w:author="Author"/>
          <w:b/>
          <w:bCs/>
        </w:rPr>
      </w:pPr>
    </w:p>
    <w:p w14:paraId="1C8B43F0" w14:textId="4894B2CA" w:rsidR="00436CF2" w:rsidRPr="009A56D9" w:rsidDel="00D611BB" w:rsidRDefault="00436CF2" w:rsidP="00436CF2">
      <w:pPr>
        <w:spacing w:line="240" w:lineRule="auto"/>
        <w:ind w:right="113"/>
        <w:rPr>
          <w:moveFrom w:id="283" w:author="Author"/>
          <w:b/>
          <w:bCs/>
        </w:rPr>
      </w:pPr>
      <w:moveFromRangeStart w:id="284" w:author="Author" w:name="move183015673"/>
      <w:moveFrom w:id="285" w:author="Author">
        <w:r w:rsidDel="00D611BB">
          <w:rPr>
            <w:b/>
            <w:bCs/>
          </w:rPr>
          <w:t>Insmed</w:t>
        </w:r>
      </w:moveFrom>
    </w:p>
    <w:moveFromRangeEnd w:id="284"/>
    <w:p w14:paraId="25BA03FD" w14:textId="77777777" w:rsidR="00436CF2" w:rsidRPr="009A56D9" w:rsidRDefault="00436CF2" w:rsidP="00436CF2">
      <w:pPr>
        <w:spacing w:line="240" w:lineRule="auto"/>
        <w:ind w:right="113"/>
      </w:pPr>
    </w:p>
    <w:p w14:paraId="6C37C46B" w14:textId="77777777" w:rsidR="00436CF2" w:rsidRPr="009A56D9" w:rsidRDefault="00436CF2" w:rsidP="00436CF2">
      <w:pPr>
        <w:spacing w:line="240" w:lineRule="auto"/>
        <w:ind w:right="113"/>
      </w:pPr>
      <w:r>
        <w:rPr>
          <w:highlight w:val="lightGray"/>
        </w:rPr>
        <w:t>Обратна страна</w:t>
      </w:r>
    </w:p>
    <w:p w14:paraId="32772FF6" w14:textId="77777777" w:rsidR="00436CF2" w:rsidRPr="009A56D9" w:rsidDel="003A05D5" w:rsidRDefault="00436CF2" w:rsidP="00436CF2">
      <w:pPr>
        <w:spacing w:line="240" w:lineRule="auto"/>
        <w:ind w:right="113"/>
        <w:rPr>
          <w:del w:id="286" w:author="Author"/>
        </w:rPr>
      </w:pPr>
    </w:p>
    <w:p w14:paraId="2177CA35" w14:textId="08070A5F" w:rsidR="00436CF2" w:rsidRPr="009A56D9" w:rsidDel="005F3284" w:rsidRDefault="00436CF2" w:rsidP="005F3284">
      <w:pPr>
        <w:spacing w:line="240" w:lineRule="auto"/>
        <w:ind w:right="113"/>
        <w:rPr>
          <w:moveFrom w:id="287" w:author="Author"/>
        </w:rPr>
      </w:pPr>
      <w:bookmarkStart w:id="288" w:name="_Hlk40355579"/>
      <w:del w:id="289" w:author="Author">
        <w:r w:rsidDel="00D611BB">
          <w:rPr>
            <w:b/>
            <w:bCs/>
          </w:rPr>
          <w:delText xml:space="preserve">ARIKAYCE липозомен (амикацин) </w:delText>
        </w:r>
      </w:del>
      <w:moveFromRangeStart w:id="290" w:author="Author" w:name="move183015455"/>
      <w:moveFrom w:id="291" w:author="Author">
        <w:r w:rsidDel="005F3284">
          <w:rPr>
            <w:b/>
            <w:bCs/>
          </w:rPr>
          <w:t xml:space="preserve">може да причини сериозни нежелани реакции. </w:t>
        </w:r>
      </w:moveFrom>
    </w:p>
    <w:p w14:paraId="0B9524EE" w14:textId="0F8CD44B" w:rsidR="00436CF2" w:rsidRPr="009A56D9" w:rsidDel="005F3284" w:rsidRDefault="00436CF2" w:rsidP="005F3284">
      <w:pPr>
        <w:spacing w:line="240" w:lineRule="auto"/>
        <w:ind w:right="113"/>
        <w:rPr>
          <w:moveFrom w:id="292" w:author="Author"/>
        </w:rPr>
      </w:pPr>
      <w:moveFrom w:id="293" w:author="Author">
        <w:r w:rsidDel="005F3284">
          <w:rPr>
            <w:b/>
            <w:bCs/>
          </w:rPr>
          <w:t xml:space="preserve">Те може да се </w:t>
        </w:r>
        <w:r w:rsidR="00694300" w:rsidDel="005F3284">
          <w:rPr>
            <w:b/>
            <w:bCs/>
          </w:rPr>
          <w:t xml:space="preserve">появят </w:t>
        </w:r>
        <w:r w:rsidDel="005F3284">
          <w:rPr>
            <w:b/>
            <w:bCs/>
          </w:rPr>
          <w:t xml:space="preserve">по всяко време </w:t>
        </w:r>
        <w:r w:rsidR="00694300" w:rsidDel="005F3284">
          <w:rPr>
            <w:b/>
            <w:bCs/>
          </w:rPr>
          <w:t>в хода</w:t>
        </w:r>
        <w:r w:rsidDel="005F3284">
          <w:rPr>
            <w:b/>
            <w:bCs/>
          </w:rPr>
          <w:t xml:space="preserve"> на лечението. </w:t>
        </w:r>
      </w:moveFrom>
    </w:p>
    <w:p w14:paraId="73B6717C" w14:textId="687EB211" w:rsidR="00436CF2" w:rsidRPr="009A56D9" w:rsidDel="005F3284" w:rsidRDefault="00436CF2" w:rsidP="005F3284">
      <w:pPr>
        <w:spacing w:line="240" w:lineRule="auto"/>
        <w:ind w:right="113"/>
        <w:rPr>
          <w:moveFrom w:id="294" w:author="Author"/>
        </w:rPr>
      </w:pPr>
      <w:moveFrom w:id="295" w:author="Author">
        <w:r w:rsidDel="005F3284">
          <w:rPr>
            <w:b/>
            <w:bCs/>
          </w:rPr>
          <w:t xml:space="preserve">Може да </w:t>
        </w:r>
        <w:r w:rsidR="002072F1" w:rsidDel="005F3284">
          <w:rPr>
            <w:b/>
            <w:bCs/>
          </w:rPr>
          <w:t xml:space="preserve">имате </w:t>
        </w:r>
        <w:r w:rsidDel="005F3284">
          <w:rPr>
            <w:b/>
            <w:bCs/>
          </w:rPr>
          <w:t>едновременно повече от една нежелана реакция.</w:t>
        </w:r>
      </w:moveFrom>
    </w:p>
    <w:p w14:paraId="392C96A3" w14:textId="5F8236FA" w:rsidR="00436CF2" w:rsidRPr="009A56D9" w:rsidDel="005F3284" w:rsidRDefault="00436CF2" w:rsidP="005F3284">
      <w:pPr>
        <w:spacing w:line="240" w:lineRule="auto"/>
        <w:ind w:right="113"/>
        <w:rPr>
          <w:moveFrom w:id="296" w:author="Author"/>
        </w:rPr>
      </w:pPr>
    </w:p>
    <w:p w14:paraId="7E9BB6F7" w14:textId="77C5DDEA" w:rsidR="00436CF2" w:rsidDel="005F3284" w:rsidRDefault="00694300" w:rsidP="005F3284">
      <w:pPr>
        <w:spacing w:line="240" w:lineRule="auto"/>
        <w:ind w:right="113"/>
        <w:rPr>
          <w:moveFrom w:id="297" w:author="Author"/>
        </w:rPr>
      </w:pPr>
      <w:moveFrom w:id="298" w:author="Author">
        <w:r w:rsidDel="005F3284">
          <w:rPr>
            <w:b/>
            <w:bCs/>
          </w:rPr>
          <w:t xml:space="preserve">Употребата на </w:t>
        </w:r>
        <w:r w:rsidR="00436CF2" w:rsidDel="005F3284">
          <w:rPr>
            <w:b/>
            <w:bCs/>
          </w:rPr>
          <w:t>ARIKAYCE може да е свързан</w:t>
        </w:r>
        <w:r w:rsidDel="005F3284">
          <w:rPr>
            <w:b/>
            <w:bCs/>
          </w:rPr>
          <w:t>а</w:t>
        </w:r>
        <w:r w:rsidR="00436CF2" w:rsidDel="005F3284">
          <w:rPr>
            <w:b/>
            <w:bCs/>
          </w:rPr>
          <w:t xml:space="preserve"> с разви</w:t>
        </w:r>
        <w:r w:rsidDel="005F3284">
          <w:rPr>
            <w:b/>
            <w:bCs/>
          </w:rPr>
          <w:t>тие</w:t>
        </w:r>
        <w:r w:rsidR="00436CF2" w:rsidDel="005F3284">
          <w:rPr>
            <w:b/>
            <w:bCs/>
          </w:rPr>
          <w:t xml:space="preserve"> на </w:t>
        </w:r>
        <w:r w:rsidDel="005F3284">
          <w:rPr>
            <w:b/>
            <w:bCs/>
          </w:rPr>
          <w:t xml:space="preserve">определено </w:t>
        </w:r>
        <w:r w:rsidR="00436CF2" w:rsidDel="005F3284">
          <w:rPr>
            <w:b/>
            <w:bCs/>
          </w:rPr>
          <w:t>алергично белодробно заболяване (алергичен алвеолит)</w:t>
        </w:r>
      </w:moveFrom>
    </w:p>
    <w:p w14:paraId="36C71412" w14:textId="7CDF538A" w:rsidR="00436CF2" w:rsidDel="005F3284" w:rsidRDefault="00436CF2" w:rsidP="005F3284">
      <w:pPr>
        <w:spacing w:line="240" w:lineRule="auto"/>
        <w:ind w:right="113"/>
        <w:rPr>
          <w:moveFrom w:id="299" w:author="Author"/>
        </w:rPr>
      </w:pPr>
    </w:p>
    <w:p w14:paraId="0E59D793" w14:textId="08ACD93E" w:rsidR="00436CF2" w:rsidRPr="009A56D9" w:rsidDel="005F3284" w:rsidRDefault="00436CF2" w:rsidP="005F3284">
      <w:pPr>
        <w:spacing w:line="240" w:lineRule="auto"/>
        <w:ind w:right="113"/>
        <w:rPr>
          <w:moveFrom w:id="300" w:author="Author"/>
        </w:rPr>
      </w:pPr>
      <w:moveFrom w:id="301" w:author="Author">
        <w:r w:rsidDel="005F3284">
          <w:rPr>
            <w:b/>
            <w:bCs/>
          </w:rPr>
          <w:t xml:space="preserve">НЕЗАБАВНО СЕ СВЪРЖЕТЕ С ВАШИЯ ЛЕКАР, ако </w:t>
        </w:r>
        <w:r w:rsidR="002072F1" w:rsidDel="005F3284">
          <w:rPr>
            <w:b/>
            <w:bCs/>
          </w:rPr>
          <w:t xml:space="preserve">се появят </w:t>
        </w:r>
        <w:r w:rsidDel="005F3284">
          <w:rPr>
            <w:b/>
            <w:bCs/>
          </w:rPr>
          <w:t>признаци или симптоми като:</w:t>
        </w:r>
      </w:moveFrom>
    </w:p>
    <w:p w14:paraId="27AFDE7F" w14:textId="6C35E2E4" w:rsidR="00436CF2" w:rsidRPr="009A56D9" w:rsidDel="005F3284" w:rsidRDefault="00436CF2">
      <w:pPr>
        <w:spacing w:line="240" w:lineRule="auto"/>
        <w:ind w:right="113"/>
        <w:rPr>
          <w:moveFrom w:id="302" w:author="Author"/>
        </w:rPr>
        <w:pPrChange w:id="303" w:author="Author">
          <w:pPr>
            <w:numPr>
              <w:numId w:val="14"/>
            </w:numPr>
            <w:tabs>
              <w:tab w:val="num" w:pos="567"/>
              <w:tab w:val="num" w:pos="720"/>
            </w:tabs>
            <w:spacing w:line="240" w:lineRule="auto"/>
            <w:ind w:left="567" w:right="113" w:hanging="567"/>
          </w:pPr>
        </w:pPrChange>
      </w:pPr>
      <w:moveFrom w:id="304" w:author="Author">
        <w:r w:rsidDel="005F3284">
          <w:rPr>
            <w:b/>
            <w:bCs/>
          </w:rPr>
          <w:t>Повишена температура, кашлица, влошаващ се задух, загуба на телесно тегло</w:t>
        </w:r>
      </w:moveFrom>
    </w:p>
    <w:p w14:paraId="20F77B8A" w14:textId="38F9984A" w:rsidR="00436CF2" w:rsidRPr="009A56D9" w:rsidDel="00D611BB" w:rsidRDefault="00561B46">
      <w:pPr>
        <w:spacing w:line="240" w:lineRule="auto"/>
        <w:ind w:right="113"/>
        <w:rPr>
          <w:del w:id="305" w:author="Author"/>
        </w:rPr>
        <w:pPrChange w:id="306" w:author="Author">
          <w:pPr>
            <w:numPr>
              <w:numId w:val="14"/>
            </w:numPr>
            <w:tabs>
              <w:tab w:val="num" w:pos="567"/>
              <w:tab w:val="num" w:pos="720"/>
            </w:tabs>
            <w:spacing w:line="240" w:lineRule="auto"/>
            <w:ind w:left="567" w:right="113" w:hanging="567"/>
          </w:pPr>
        </w:pPrChange>
      </w:pPr>
      <w:moveFrom w:id="307" w:author="Author">
        <w:r w:rsidDel="005F3284">
          <w:rPr>
            <w:b/>
            <w:bCs/>
          </w:rPr>
          <w:t>Влошаване на б</w:t>
        </w:r>
        <w:r w:rsidR="00436CF2" w:rsidDel="005F3284">
          <w:rPr>
            <w:b/>
            <w:bCs/>
          </w:rPr>
          <w:t xml:space="preserve">елодробното заболяване, </w:t>
        </w:r>
        <w:r w:rsidDel="005F3284">
          <w:rPr>
            <w:b/>
            <w:bCs/>
          </w:rPr>
          <w:t xml:space="preserve">което </w:t>
        </w:r>
        <w:r w:rsidR="00436CF2" w:rsidDel="005F3284">
          <w:rPr>
            <w:b/>
            <w:bCs/>
          </w:rPr>
          <w:t>зас</w:t>
        </w:r>
        <w:r w:rsidDel="005F3284">
          <w:rPr>
            <w:b/>
            <w:bCs/>
          </w:rPr>
          <w:t>яга</w:t>
        </w:r>
        <w:r w:rsidR="00436CF2" w:rsidDel="005F3284">
          <w:rPr>
            <w:b/>
            <w:bCs/>
          </w:rPr>
          <w:t xml:space="preserve"> дишането или общото Ви състояние</w:t>
        </w:r>
      </w:moveFrom>
      <w:moveFromRangeEnd w:id="290"/>
    </w:p>
    <w:p w14:paraId="514B28F6" w14:textId="77777777" w:rsidR="00436CF2" w:rsidRPr="009A56D9" w:rsidRDefault="00436CF2" w:rsidP="00436CF2">
      <w:pPr>
        <w:spacing w:line="240" w:lineRule="auto"/>
        <w:ind w:right="113"/>
        <w:rPr>
          <w:b/>
          <w:bCs/>
        </w:rPr>
      </w:pPr>
    </w:p>
    <w:p w14:paraId="4B6F3850" w14:textId="06EB1490" w:rsidR="00436CF2" w:rsidRPr="003A05D5" w:rsidRDefault="00436CF2" w:rsidP="00436CF2">
      <w:pPr>
        <w:spacing w:line="240" w:lineRule="auto"/>
        <w:ind w:right="113"/>
      </w:pPr>
      <w:r w:rsidRPr="00B672CA">
        <w:rPr>
          <w:rPrChange w:id="308" w:author="Author">
            <w:rPr>
              <w:b/>
              <w:bCs/>
            </w:rPr>
          </w:rPrChange>
        </w:rPr>
        <w:t xml:space="preserve">Вашият лекар може да Ви </w:t>
      </w:r>
      <w:r w:rsidR="002B36E1" w:rsidRPr="00B672CA">
        <w:rPr>
          <w:rPrChange w:id="309" w:author="Author">
            <w:rPr>
              <w:b/>
              <w:bCs/>
            </w:rPr>
          </w:rPrChange>
        </w:rPr>
        <w:t xml:space="preserve">предпише </w:t>
      </w:r>
      <w:r w:rsidRPr="00B672CA">
        <w:rPr>
          <w:rPrChange w:id="310" w:author="Author">
            <w:rPr>
              <w:b/>
              <w:bCs/>
            </w:rPr>
          </w:rPrChange>
        </w:rPr>
        <w:t xml:space="preserve">други лекарства, които да предотвратят по-сериозни усложнения и да намалят симптомите Ви. Вашият лекар може да </w:t>
      </w:r>
      <w:r w:rsidR="002B36E1" w:rsidRPr="00B672CA">
        <w:rPr>
          <w:rPrChange w:id="311" w:author="Author">
            <w:rPr>
              <w:b/>
              <w:bCs/>
            </w:rPr>
          </w:rPrChange>
        </w:rPr>
        <w:t xml:space="preserve">прецени </w:t>
      </w:r>
      <w:r w:rsidRPr="00B672CA">
        <w:rPr>
          <w:rPrChange w:id="312" w:author="Author">
            <w:rPr>
              <w:b/>
              <w:bCs/>
            </w:rPr>
          </w:rPrChange>
        </w:rPr>
        <w:t>да спре лечението.</w:t>
      </w:r>
    </w:p>
    <w:p w14:paraId="04D031D4" w14:textId="77777777" w:rsidR="00436CF2" w:rsidRPr="003A05D5" w:rsidRDefault="00436CF2" w:rsidP="00436CF2">
      <w:pPr>
        <w:spacing w:line="240" w:lineRule="auto"/>
        <w:ind w:right="113"/>
      </w:pPr>
    </w:p>
    <w:p w14:paraId="4214408C" w14:textId="77777777" w:rsidR="00436CF2" w:rsidRPr="009A56D9" w:rsidRDefault="00436CF2" w:rsidP="00436CF2">
      <w:pPr>
        <w:spacing w:line="240" w:lineRule="auto"/>
        <w:ind w:right="113"/>
      </w:pPr>
      <w:r>
        <w:rPr>
          <w:b/>
          <w:bCs/>
        </w:rPr>
        <w:t>Важно</w:t>
      </w:r>
    </w:p>
    <w:p w14:paraId="1DFD0CFC" w14:textId="77777777" w:rsidR="00436CF2" w:rsidRPr="009A56D9" w:rsidRDefault="00436CF2" w:rsidP="00436CF2">
      <w:pPr>
        <w:numPr>
          <w:ilvl w:val="0"/>
          <w:numId w:val="15"/>
        </w:numPr>
        <w:spacing w:line="240" w:lineRule="auto"/>
        <w:ind w:left="567" w:right="113" w:hanging="567"/>
      </w:pPr>
      <w:r>
        <w:t>Не се опитвайте сами да си поставяте диагноза или да лекувате нежеланите реакции.</w:t>
      </w:r>
    </w:p>
    <w:p w14:paraId="0FE7D606" w14:textId="134C5F06" w:rsidR="00436CF2" w:rsidRPr="009A56D9" w:rsidRDefault="00436CF2" w:rsidP="00436CF2">
      <w:pPr>
        <w:numPr>
          <w:ilvl w:val="0"/>
          <w:numId w:val="15"/>
        </w:numPr>
        <w:spacing w:line="240" w:lineRule="auto"/>
        <w:ind w:left="567" w:right="113" w:hanging="567"/>
      </w:pPr>
      <w:r>
        <w:rPr>
          <w:b/>
          <w:bCs/>
        </w:rPr>
        <w:t xml:space="preserve">Моля, </w:t>
      </w:r>
      <w:r w:rsidR="002B36E1">
        <w:rPr>
          <w:b/>
          <w:bCs/>
        </w:rPr>
        <w:t xml:space="preserve">винаги носете </w:t>
      </w:r>
      <w:r>
        <w:rPr>
          <w:b/>
          <w:bCs/>
        </w:rPr>
        <w:t xml:space="preserve">тази карта </w:t>
      </w:r>
      <w:r w:rsidR="002B36E1">
        <w:rPr>
          <w:b/>
          <w:bCs/>
        </w:rPr>
        <w:t>със</w:t>
      </w:r>
      <w:r>
        <w:rPr>
          <w:b/>
          <w:bCs/>
        </w:rPr>
        <w:t xml:space="preserve"> себе си</w:t>
      </w:r>
      <w:r>
        <w:t>, особено ако пътувате, всеки път, когато посещавате спешно отделение или когато трябва да се явите на преглед при друг лекар.</w:t>
      </w:r>
    </w:p>
    <w:p w14:paraId="4C0A59AE" w14:textId="77777777" w:rsidR="00436CF2" w:rsidRPr="009A56D9" w:rsidRDefault="00436CF2" w:rsidP="00436CF2">
      <w:pPr>
        <w:numPr>
          <w:ilvl w:val="0"/>
          <w:numId w:val="15"/>
        </w:numPr>
        <w:spacing w:line="240" w:lineRule="auto"/>
        <w:ind w:left="567" w:right="113" w:hanging="567"/>
      </w:pPr>
      <w:r>
        <w:t>Не забравяйте да информирате всички медицински специалисти, които посещавате, че сте на лечение с ARIKAYCE липозомен и да им показвате тази карта.</w:t>
      </w:r>
    </w:p>
    <w:p w14:paraId="441F3636" w14:textId="73E63587" w:rsidR="00436CF2" w:rsidRPr="009A56D9" w:rsidRDefault="00436CF2" w:rsidP="00436CF2">
      <w:pPr>
        <w:numPr>
          <w:ilvl w:val="0"/>
          <w:numId w:val="15"/>
        </w:numPr>
        <w:spacing w:line="240" w:lineRule="auto"/>
        <w:ind w:left="567" w:right="113" w:hanging="567"/>
      </w:pPr>
      <w:r>
        <w:t xml:space="preserve">Ако получите някакви нежелани реакции, уведомете Вашия лекар, фармацевт или медицинска сестра. Това включва и всички възможни нежелани реакции, неописани </w:t>
      </w:r>
      <w:r w:rsidR="002B36E1">
        <w:t xml:space="preserve">в </w:t>
      </w:r>
      <w:r>
        <w:t>тази карта.</w:t>
      </w:r>
    </w:p>
    <w:p w14:paraId="7C6F92D3" w14:textId="77777777" w:rsidR="00436CF2" w:rsidRPr="009A56D9" w:rsidRDefault="00436CF2" w:rsidP="00436CF2">
      <w:pPr>
        <w:spacing w:line="240" w:lineRule="auto"/>
        <w:ind w:right="113"/>
      </w:pPr>
    </w:p>
    <w:p w14:paraId="5F60A75B" w14:textId="77777777" w:rsidR="00436CF2" w:rsidRPr="009A56D9" w:rsidRDefault="00436CF2" w:rsidP="00436CF2">
      <w:pPr>
        <w:spacing w:line="240" w:lineRule="auto"/>
        <w:ind w:right="113"/>
      </w:pPr>
      <w:r>
        <w:rPr>
          <w:b/>
          <w:bCs/>
        </w:rPr>
        <w:t>ARIKAYCE липозомен, дата на започване на лечението</w:t>
      </w:r>
    </w:p>
    <w:bookmarkEnd w:id="218"/>
    <w:bookmarkEnd w:id="288"/>
    <w:p w14:paraId="095DC222" w14:textId="77777777" w:rsidR="00D611BB" w:rsidRPr="009A56D9" w:rsidRDefault="00D611BB" w:rsidP="00D611BB">
      <w:pPr>
        <w:spacing w:line="240" w:lineRule="auto"/>
        <w:ind w:right="113"/>
        <w:rPr>
          <w:moveTo w:id="313" w:author="Author"/>
          <w:b/>
          <w:bCs/>
        </w:rPr>
      </w:pPr>
      <w:moveToRangeStart w:id="314" w:author="Author" w:name="move183015673"/>
      <w:moveTo w:id="315" w:author="Author">
        <w:r>
          <w:rPr>
            <w:b/>
            <w:bCs/>
          </w:rPr>
          <w:t>Insmed</w:t>
        </w:r>
      </w:moveTo>
    </w:p>
    <w:moveToRangeEnd w:id="314"/>
    <w:p w14:paraId="1A012DE5" w14:textId="77777777" w:rsidR="00076CA9" w:rsidRPr="0048419D" w:rsidRDefault="00076CA9" w:rsidP="00076CA9">
      <w:pPr>
        <w:spacing w:line="240" w:lineRule="auto"/>
        <w:outlineLvl w:val="0"/>
        <w:rPr>
          <w:b/>
          <w:szCs w:val="22"/>
        </w:rPr>
      </w:pPr>
    </w:p>
    <w:p w14:paraId="3A4A69E2" w14:textId="77777777" w:rsidR="00F44E26" w:rsidRDefault="00F44E26">
      <w:pPr>
        <w:tabs>
          <w:tab w:val="clear" w:pos="567"/>
        </w:tabs>
        <w:spacing w:line="240" w:lineRule="auto"/>
        <w:rPr>
          <w:b/>
          <w:szCs w:val="22"/>
        </w:rPr>
      </w:pPr>
      <w:r>
        <w:rPr>
          <w:b/>
          <w:szCs w:val="22"/>
        </w:rPr>
        <w:br w:type="page"/>
      </w:r>
    </w:p>
    <w:p w14:paraId="53CCC5B6" w14:textId="77777777" w:rsidR="00076CA9" w:rsidRPr="0048419D" w:rsidRDefault="00076CA9" w:rsidP="00076CA9">
      <w:pPr>
        <w:spacing w:line="240" w:lineRule="auto"/>
        <w:outlineLvl w:val="0"/>
        <w:rPr>
          <w:b/>
          <w:szCs w:val="22"/>
        </w:rPr>
      </w:pPr>
    </w:p>
    <w:p w14:paraId="71C9C350" w14:textId="77777777" w:rsidR="00076CA9" w:rsidRPr="0048419D" w:rsidRDefault="00076CA9" w:rsidP="00076CA9">
      <w:pPr>
        <w:spacing w:line="240" w:lineRule="auto"/>
        <w:outlineLvl w:val="0"/>
        <w:rPr>
          <w:b/>
          <w:szCs w:val="22"/>
        </w:rPr>
      </w:pPr>
    </w:p>
    <w:p w14:paraId="6456B8FD" w14:textId="77777777" w:rsidR="00076CA9" w:rsidRPr="0048419D" w:rsidRDefault="00076CA9" w:rsidP="00076CA9">
      <w:pPr>
        <w:spacing w:line="240" w:lineRule="auto"/>
        <w:outlineLvl w:val="0"/>
        <w:rPr>
          <w:b/>
          <w:szCs w:val="22"/>
        </w:rPr>
      </w:pPr>
    </w:p>
    <w:p w14:paraId="6E03B586" w14:textId="77777777" w:rsidR="00076CA9" w:rsidRPr="0048419D" w:rsidRDefault="00076CA9" w:rsidP="00076CA9">
      <w:pPr>
        <w:spacing w:line="240" w:lineRule="auto"/>
        <w:outlineLvl w:val="0"/>
        <w:rPr>
          <w:b/>
          <w:szCs w:val="22"/>
        </w:rPr>
      </w:pPr>
    </w:p>
    <w:p w14:paraId="1F57B9F0" w14:textId="77777777" w:rsidR="00076CA9" w:rsidRPr="0048419D" w:rsidRDefault="00076CA9" w:rsidP="00076CA9">
      <w:pPr>
        <w:spacing w:line="240" w:lineRule="auto"/>
        <w:outlineLvl w:val="0"/>
        <w:rPr>
          <w:b/>
          <w:szCs w:val="22"/>
        </w:rPr>
      </w:pPr>
    </w:p>
    <w:p w14:paraId="0384E12A" w14:textId="77777777" w:rsidR="00076CA9" w:rsidRPr="0048419D" w:rsidRDefault="00076CA9" w:rsidP="00076CA9">
      <w:pPr>
        <w:spacing w:line="240" w:lineRule="auto"/>
        <w:outlineLvl w:val="0"/>
        <w:rPr>
          <w:b/>
          <w:szCs w:val="22"/>
        </w:rPr>
      </w:pPr>
    </w:p>
    <w:p w14:paraId="1BBECBD8" w14:textId="77777777" w:rsidR="00076CA9" w:rsidRPr="0048419D" w:rsidRDefault="00076CA9" w:rsidP="00076CA9">
      <w:pPr>
        <w:spacing w:line="240" w:lineRule="auto"/>
        <w:outlineLvl w:val="0"/>
        <w:rPr>
          <w:b/>
          <w:szCs w:val="22"/>
        </w:rPr>
      </w:pPr>
    </w:p>
    <w:p w14:paraId="019EF12B" w14:textId="77777777" w:rsidR="00076CA9" w:rsidRPr="0048419D" w:rsidRDefault="00076CA9" w:rsidP="00076CA9">
      <w:pPr>
        <w:spacing w:line="240" w:lineRule="auto"/>
        <w:outlineLvl w:val="0"/>
        <w:rPr>
          <w:b/>
          <w:szCs w:val="22"/>
        </w:rPr>
      </w:pPr>
    </w:p>
    <w:p w14:paraId="4996ADFA" w14:textId="77777777" w:rsidR="00076CA9" w:rsidRPr="0048419D" w:rsidRDefault="00076CA9" w:rsidP="00076CA9">
      <w:pPr>
        <w:spacing w:line="240" w:lineRule="auto"/>
        <w:outlineLvl w:val="0"/>
        <w:rPr>
          <w:b/>
          <w:szCs w:val="22"/>
        </w:rPr>
      </w:pPr>
    </w:p>
    <w:p w14:paraId="349D21DE" w14:textId="77777777" w:rsidR="00076CA9" w:rsidRPr="0048419D" w:rsidRDefault="00076CA9" w:rsidP="00076CA9">
      <w:pPr>
        <w:spacing w:line="240" w:lineRule="auto"/>
        <w:outlineLvl w:val="0"/>
        <w:rPr>
          <w:b/>
          <w:szCs w:val="22"/>
        </w:rPr>
      </w:pPr>
    </w:p>
    <w:p w14:paraId="0B2922FC" w14:textId="77777777" w:rsidR="00076CA9" w:rsidRPr="0048419D" w:rsidRDefault="00076CA9" w:rsidP="00076CA9">
      <w:pPr>
        <w:spacing w:line="240" w:lineRule="auto"/>
        <w:outlineLvl w:val="0"/>
        <w:rPr>
          <w:b/>
          <w:szCs w:val="22"/>
        </w:rPr>
      </w:pPr>
    </w:p>
    <w:p w14:paraId="442FCF26" w14:textId="77777777" w:rsidR="00076CA9" w:rsidRPr="0048419D" w:rsidRDefault="00076CA9" w:rsidP="00076CA9">
      <w:pPr>
        <w:spacing w:line="240" w:lineRule="auto"/>
        <w:outlineLvl w:val="0"/>
        <w:rPr>
          <w:b/>
          <w:szCs w:val="22"/>
        </w:rPr>
      </w:pPr>
    </w:p>
    <w:p w14:paraId="792AC815" w14:textId="77777777" w:rsidR="00076CA9" w:rsidRPr="0048419D" w:rsidRDefault="00076CA9" w:rsidP="00076CA9">
      <w:pPr>
        <w:spacing w:line="240" w:lineRule="auto"/>
        <w:outlineLvl w:val="0"/>
        <w:rPr>
          <w:b/>
          <w:szCs w:val="22"/>
        </w:rPr>
      </w:pPr>
    </w:p>
    <w:p w14:paraId="794AC151" w14:textId="77777777" w:rsidR="00076CA9" w:rsidRPr="0048419D" w:rsidRDefault="00076CA9" w:rsidP="00076CA9">
      <w:pPr>
        <w:spacing w:line="240" w:lineRule="auto"/>
        <w:outlineLvl w:val="0"/>
        <w:rPr>
          <w:b/>
          <w:szCs w:val="22"/>
        </w:rPr>
      </w:pPr>
    </w:p>
    <w:p w14:paraId="43E72BA6" w14:textId="77777777" w:rsidR="00076CA9" w:rsidRPr="0048419D" w:rsidRDefault="00076CA9" w:rsidP="00076CA9">
      <w:pPr>
        <w:spacing w:line="240" w:lineRule="auto"/>
        <w:outlineLvl w:val="0"/>
        <w:rPr>
          <w:b/>
          <w:szCs w:val="22"/>
        </w:rPr>
      </w:pPr>
    </w:p>
    <w:p w14:paraId="16825673" w14:textId="77777777" w:rsidR="00076CA9" w:rsidRPr="0048419D" w:rsidRDefault="00076CA9" w:rsidP="00076CA9">
      <w:pPr>
        <w:spacing w:line="240" w:lineRule="auto"/>
        <w:outlineLvl w:val="0"/>
        <w:rPr>
          <w:b/>
          <w:szCs w:val="22"/>
        </w:rPr>
      </w:pPr>
    </w:p>
    <w:p w14:paraId="213B36C5" w14:textId="77777777" w:rsidR="00076CA9" w:rsidRPr="0048419D" w:rsidRDefault="00076CA9" w:rsidP="00076CA9">
      <w:pPr>
        <w:spacing w:line="240" w:lineRule="auto"/>
        <w:outlineLvl w:val="0"/>
        <w:rPr>
          <w:b/>
          <w:szCs w:val="22"/>
        </w:rPr>
      </w:pPr>
    </w:p>
    <w:p w14:paraId="77B0F7DC" w14:textId="77777777" w:rsidR="00076CA9" w:rsidRPr="0048419D" w:rsidRDefault="00076CA9" w:rsidP="00076CA9">
      <w:pPr>
        <w:spacing w:line="240" w:lineRule="auto"/>
        <w:outlineLvl w:val="0"/>
        <w:rPr>
          <w:b/>
          <w:szCs w:val="22"/>
        </w:rPr>
      </w:pPr>
    </w:p>
    <w:p w14:paraId="5B219A06" w14:textId="77777777" w:rsidR="00076CA9" w:rsidRPr="0048419D" w:rsidRDefault="00076CA9" w:rsidP="00076CA9">
      <w:pPr>
        <w:spacing w:line="240" w:lineRule="auto"/>
        <w:outlineLvl w:val="0"/>
        <w:rPr>
          <w:b/>
          <w:szCs w:val="22"/>
        </w:rPr>
      </w:pPr>
    </w:p>
    <w:p w14:paraId="331EAF9F" w14:textId="77777777" w:rsidR="00076CA9" w:rsidRPr="0048419D" w:rsidRDefault="00076CA9" w:rsidP="00076CA9">
      <w:pPr>
        <w:spacing w:line="240" w:lineRule="auto"/>
        <w:outlineLvl w:val="0"/>
        <w:rPr>
          <w:b/>
          <w:szCs w:val="22"/>
        </w:rPr>
      </w:pPr>
    </w:p>
    <w:p w14:paraId="3B443FA1" w14:textId="77777777" w:rsidR="00076CA9" w:rsidRPr="0048419D" w:rsidRDefault="00076CA9" w:rsidP="00076CA9">
      <w:pPr>
        <w:spacing w:line="240" w:lineRule="auto"/>
        <w:outlineLvl w:val="0"/>
        <w:rPr>
          <w:b/>
          <w:szCs w:val="22"/>
        </w:rPr>
      </w:pPr>
    </w:p>
    <w:p w14:paraId="4449C74C" w14:textId="77777777" w:rsidR="00076CA9" w:rsidRPr="0048419D" w:rsidRDefault="00076CA9" w:rsidP="00076CA9">
      <w:pPr>
        <w:spacing w:line="240" w:lineRule="auto"/>
        <w:outlineLvl w:val="0"/>
        <w:rPr>
          <w:b/>
          <w:szCs w:val="22"/>
        </w:rPr>
      </w:pPr>
    </w:p>
    <w:p w14:paraId="5D6F9735" w14:textId="77777777" w:rsidR="00076CA9" w:rsidRPr="0048419D" w:rsidRDefault="00076CA9" w:rsidP="004E0B3D">
      <w:pPr>
        <w:pStyle w:val="TitleA"/>
      </w:pPr>
      <w:r w:rsidRPr="0048419D">
        <w:t>Б. ЛИСТОВКА</w:t>
      </w:r>
    </w:p>
    <w:p w14:paraId="1D08BBF9" w14:textId="77777777" w:rsidR="00076CA9" w:rsidRPr="0048419D" w:rsidRDefault="00076CA9" w:rsidP="00076CA9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</w:rPr>
      </w:pPr>
      <w:r w:rsidRPr="0048419D">
        <w:rPr>
          <w:szCs w:val="22"/>
        </w:rPr>
        <w:br w:type="page"/>
      </w:r>
      <w:r w:rsidRPr="0048419D">
        <w:rPr>
          <w:b/>
          <w:szCs w:val="22"/>
        </w:rPr>
        <w:lastRenderedPageBreak/>
        <w:t>Листовка: информация за пациента</w:t>
      </w:r>
    </w:p>
    <w:p w14:paraId="732012A0" w14:textId="77777777" w:rsidR="00076CA9" w:rsidRPr="0048419D" w:rsidRDefault="00076CA9" w:rsidP="00076CA9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</w:rPr>
      </w:pPr>
    </w:p>
    <w:p w14:paraId="307775CB" w14:textId="77777777" w:rsidR="00076CA9" w:rsidRPr="0048419D" w:rsidRDefault="00076CA9" w:rsidP="00076CA9">
      <w:pPr>
        <w:spacing w:line="240" w:lineRule="auto"/>
        <w:jc w:val="center"/>
        <w:rPr>
          <w:b/>
          <w:szCs w:val="22"/>
        </w:rPr>
      </w:pPr>
      <w:r w:rsidRPr="0048419D">
        <w:rPr>
          <w:b/>
          <w:szCs w:val="22"/>
        </w:rPr>
        <w:t>ARIKAYCE липозомен 590</w:t>
      </w:r>
      <w:r w:rsidR="006D2F30">
        <w:rPr>
          <w:b/>
          <w:szCs w:val="22"/>
        </w:rPr>
        <w:t> mg</w:t>
      </w:r>
      <w:r w:rsidRPr="0048419D">
        <w:rPr>
          <w:b/>
          <w:szCs w:val="22"/>
        </w:rPr>
        <w:t xml:space="preserve"> дисперсия за небулизатор</w:t>
      </w:r>
    </w:p>
    <w:p w14:paraId="71EEB559" w14:textId="2584CDF1" w:rsidR="00D3228F" w:rsidRDefault="00D3228F" w:rsidP="00D3228F">
      <w:pPr>
        <w:spacing w:line="240" w:lineRule="auto"/>
        <w:jc w:val="center"/>
      </w:pPr>
      <w:r>
        <w:rPr>
          <w:szCs w:val="22"/>
        </w:rPr>
        <w:t>а</w:t>
      </w:r>
      <w:r w:rsidR="00076CA9" w:rsidRPr="0048419D">
        <w:rPr>
          <w:szCs w:val="22"/>
        </w:rPr>
        <w:t>микацин</w:t>
      </w:r>
      <w:r>
        <w:rPr>
          <w:szCs w:val="22"/>
        </w:rPr>
        <w:t xml:space="preserve"> (</w:t>
      </w:r>
      <w:r>
        <w:t>amikacin)</w:t>
      </w:r>
    </w:p>
    <w:p w14:paraId="6DB017E8" w14:textId="77777777" w:rsidR="00076CA9" w:rsidRPr="0048419D" w:rsidRDefault="00076CA9" w:rsidP="00076CA9">
      <w:pPr>
        <w:spacing w:line="240" w:lineRule="auto"/>
        <w:jc w:val="center"/>
        <w:rPr>
          <w:szCs w:val="22"/>
        </w:rPr>
      </w:pPr>
    </w:p>
    <w:p w14:paraId="179213CC" w14:textId="77777777" w:rsidR="00076CA9" w:rsidRPr="0048419D" w:rsidRDefault="00076CA9" w:rsidP="00076CA9">
      <w:pPr>
        <w:spacing w:line="240" w:lineRule="auto"/>
        <w:rPr>
          <w:szCs w:val="22"/>
        </w:rPr>
      </w:pPr>
    </w:p>
    <w:p w14:paraId="5A0E3DF8" w14:textId="77777777" w:rsidR="00076CA9" w:rsidRPr="0048419D" w:rsidRDefault="00076CA9" w:rsidP="00076CA9">
      <w:pPr>
        <w:spacing w:line="240" w:lineRule="auto"/>
        <w:rPr>
          <w:b/>
          <w:szCs w:val="22"/>
        </w:rPr>
      </w:pPr>
      <w:r w:rsidRPr="0048419D">
        <w:rPr>
          <w:b/>
          <w:szCs w:val="22"/>
        </w:rPr>
        <w:t>Прочетете внимателно цялата листовка, преди да започнете да използвате това лекарство, тъй като тя съдържа важна за Вас информация.</w:t>
      </w:r>
    </w:p>
    <w:p w14:paraId="6F6C2A28" w14:textId="77777777" w:rsidR="00076CA9" w:rsidRPr="0048419D" w:rsidRDefault="00076CA9" w:rsidP="00166106">
      <w:pPr>
        <w:numPr>
          <w:ilvl w:val="0"/>
          <w:numId w:val="9"/>
        </w:numPr>
        <w:spacing w:line="240" w:lineRule="auto"/>
        <w:ind w:left="567" w:hanging="567"/>
        <w:rPr>
          <w:szCs w:val="22"/>
        </w:rPr>
      </w:pPr>
      <w:r w:rsidRPr="0048419D">
        <w:rPr>
          <w:szCs w:val="22"/>
        </w:rPr>
        <w:t xml:space="preserve">Запазете тази листовка. Може да се наложи да я прочетете отново. </w:t>
      </w:r>
    </w:p>
    <w:p w14:paraId="239A4348" w14:textId="77777777" w:rsidR="00076CA9" w:rsidRPr="0048419D" w:rsidRDefault="00076CA9" w:rsidP="00166106">
      <w:pPr>
        <w:numPr>
          <w:ilvl w:val="0"/>
          <w:numId w:val="9"/>
        </w:numPr>
        <w:spacing w:line="240" w:lineRule="auto"/>
        <w:ind w:left="567" w:hanging="567"/>
        <w:rPr>
          <w:szCs w:val="22"/>
        </w:rPr>
      </w:pPr>
      <w:r w:rsidRPr="0048419D">
        <w:rPr>
          <w:szCs w:val="22"/>
        </w:rPr>
        <w:t>Ако имате някакви допълнителни въпроси, попитайте Вашия лекар или фармацевт.</w:t>
      </w:r>
    </w:p>
    <w:p w14:paraId="7013F9A5" w14:textId="77777777" w:rsidR="00076CA9" w:rsidRPr="0048419D" w:rsidRDefault="00076CA9" w:rsidP="00166106">
      <w:pPr>
        <w:numPr>
          <w:ilvl w:val="0"/>
          <w:numId w:val="9"/>
        </w:numPr>
        <w:spacing w:line="240" w:lineRule="auto"/>
        <w:ind w:left="567" w:hanging="567"/>
        <w:rPr>
          <w:szCs w:val="22"/>
        </w:rPr>
      </w:pPr>
      <w:r w:rsidRPr="0048419D">
        <w:rPr>
          <w:szCs w:val="22"/>
        </w:rPr>
        <w:t xml:space="preserve">Това лекарство е предписано лично на Вас. Не го преотстъпвайте на други хора. То може да им навреди, независимо че признаците на тяхното заболяване са същите като Вашите. </w:t>
      </w:r>
    </w:p>
    <w:p w14:paraId="495D1CA3" w14:textId="77777777" w:rsidR="00076CA9" w:rsidRPr="0048419D" w:rsidRDefault="00076CA9" w:rsidP="00166106">
      <w:pPr>
        <w:numPr>
          <w:ilvl w:val="0"/>
          <w:numId w:val="9"/>
        </w:numPr>
        <w:spacing w:line="240" w:lineRule="auto"/>
        <w:ind w:left="567" w:hanging="567"/>
        <w:rPr>
          <w:szCs w:val="22"/>
        </w:rPr>
      </w:pPr>
      <w:r w:rsidRPr="0048419D">
        <w:rPr>
          <w:szCs w:val="22"/>
        </w:rPr>
        <w:t>Ако получите някакви нежелани реакции, уведомете Вашия лекар или фармацевт. Това включва и всички възможни нежелани реакции, неописа</w:t>
      </w:r>
      <w:r w:rsidR="00B93519">
        <w:rPr>
          <w:szCs w:val="22"/>
        </w:rPr>
        <w:t>ни в тази листовка. Вижте точка</w:t>
      </w:r>
      <w:r w:rsidR="00B93519">
        <w:rPr>
          <w:szCs w:val="22"/>
          <w:lang w:val="de-DE"/>
        </w:rPr>
        <w:t> </w:t>
      </w:r>
      <w:r w:rsidRPr="0048419D">
        <w:rPr>
          <w:szCs w:val="22"/>
        </w:rPr>
        <w:t>4.</w:t>
      </w:r>
    </w:p>
    <w:p w14:paraId="1420700F" w14:textId="77777777" w:rsidR="00076CA9" w:rsidRPr="0048419D" w:rsidRDefault="00076CA9" w:rsidP="00076CA9">
      <w:pPr>
        <w:spacing w:line="240" w:lineRule="auto"/>
        <w:rPr>
          <w:szCs w:val="22"/>
        </w:rPr>
      </w:pPr>
    </w:p>
    <w:p w14:paraId="3B77B6EE" w14:textId="77777777" w:rsidR="00076CA9" w:rsidRPr="0048419D" w:rsidRDefault="00076CA9" w:rsidP="00076CA9">
      <w:pPr>
        <w:tabs>
          <w:tab w:val="clear" w:pos="567"/>
        </w:tabs>
        <w:spacing w:line="240" w:lineRule="auto"/>
        <w:rPr>
          <w:b/>
          <w:szCs w:val="22"/>
        </w:rPr>
      </w:pPr>
      <w:r w:rsidRPr="0048419D">
        <w:rPr>
          <w:b/>
          <w:szCs w:val="22"/>
        </w:rPr>
        <w:t>Какво съдържа тази листовка</w:t>
      </w:r>
    </w:p>
    <w:p w14:paraId="7AB1AD3C" w14:textId="77777777" w:rsidR="00076CA9" w:rsidRPr="0048419D" w:rsidRDefault="00076CA9" w:rsidP="00076CA9">
      <w:pPr>
        <w:spacing w:line="240" w:lineRule="auto"/>
        <w:rPr>
          <w:szCs w:val="22"/>
        </w:rPr>
      </w:pPr>
    </w:p>
    <w:p w14:paraId="0D4FE2C4" w14:textId="77777777" w:rsidR="00076CA9" w:rsidRPr="0048419D" w:rsidRDefault="00076CA9" w:rsidP="00076CA9">
      <w:pPr>
        <w:spacing w:line="240" w:lineRule="auto"/>
        <w:rPr>
          <w:szCs w:val="22"/>
        </w:rPr>
      </w:pPr>
      <w:r w:rsidRPr="0048419D">
        <w:rPr>
          <w:szCs w:val="22"/>
        </w:rPr>
        <w:t>1.</w:t>
      </w:r>
      <w:r w:rsidRPr="0048419D">
        <w:rPr>
          <w:szCs w:val="22"/>
        </w:rPr>
        <w:tab/>
        <w:t>Какво представлява ARIKAYCE</w:t>
      </w:r>
      <w:r w:rsidR="00C86EDE">
        <w:rPr>
          <w:szCs w:val="22"/>
        </w:rPr>
        <w:t xml:space="preserve"> липозомен</w:t>
      </w:r>
      <w:r w:rsidRPr="0048419D">
        <w:rPr>
          <w:szCs w:val="22"/>
        </w:rPr>
        <w:t xml:space="preserve"> и за какво се използва</w:t>
      </w:r>
    </w:p>
    <w:p w14:paraId="4CBB385E" w14:textId="77777777" w:rsidR="00076CA9" w:rsidRPr="0048419D" w:rsidRDefault="00076CA9" w:rsidP="00076CA9">
      <w:pPr>
        <w:spacing w:line="240" w:lineRule="auto"/>
        <w:rPr>
          <w:szCs w:val="22"/>
        </w:rPr>
      </w:pPr>
      <w:r w:rsidRPr="0048419D">
        <w:rPr>
          <w:szCs w:val="22"/>
        </w:rPr>
        <w:t>2.</w:t>
      </w:r>
      <w:r w:rsidRPr="0048419D">
        <w:rPr>
          <w:szCs w:val="22"/>
        </w:rPr>
        <w:tab/>
        <w:t>Какво трябва да знаете, преди да използвате ARIKAYCE</w:t>
      </w:r>
      <w:r w:rsidR="00C86EDE">
        <w:rPr>
          <w:szCs w:val="22"/>
        </w:rPr>
        <w:t xml:space="preserve"> липозомен</w:t>
      </w:r>
    </w:p>
    <w:p w14:paraId="456E4CB5" w14:textId="77777777" w:rsidR="00076CA9" w:rsidRPr="0048419D" w:rsidRDefault="00076CA9" w:rsidP="00076CA9">
      <w:pPr>
        <w:spacing w:line="240" w:lineRule="auto"/>
        <w:rPr>
          <w:szCs w:val="22"/>
        </w:rPr>
      </w:pPr>
      <w:r w:rsidRPr="0048419D">
        <w:rPr>
          <w:szCs w:val="22"/>
        </w:rPr>
        <w:t>3.</w:t>
      </w:r>
      <w:r w:rsidRPr="0048419D">
        <w:rPr>
          <w:szCs w:val="22"/>
        </w:rPr>
        <w:tab/>
        <w:t>Как да използвате ARIKAYCE</w:t>
      </w:r>
      <w:r w:rsidR="00C86EDE">
        <w:rPr>
          <w:szCs w:val="22"/>
        </w:rPr>
        <w:t xml:space="preserve"> липозомен</w:t>
      </w:r>
    </w:p>
    <w:p w14:paraId="33819E70" w14:textId="77777777" w:rsidR="00076CA9" w:rsidRPr="0048419D" w:rsidRDefault="00C80E62" w:rsidP="00076CA9">
      <w:pPr>
        <w:spacing w:line="240" w:lineRule="auto"/>
        <w:rPr>
          <w:szCs w:val="22"/>
        </w:rPr>
      </w:pPr>
      <w:r w:rsidRPr="0048419D">
        <w:rPr>
          <w:szCs w:val="22"/>
        </w:rPr>
        <w:t>4.</w:t>
      </w:r>
      <w:r w:rsidRPr="0048419D">
        <w:rPr>
          <w:szCs w:val="22"/>
        </w:rPr>
        <w:tab/>
        <w:t>Възможни нежелани реакции</w:t>
      </w:r>
    </w:p>
    <w:p w14:paraId="0EA7EAA2" w14:textId="77777777" w:rsidR="00076CA9" w:rsidRPr="0048419D" w:rsidRDefault="00076CA9" w:rsidP="00076CA9">
      <w:pPr>
        <w:spacing w:line="240" w:lineRule="auto"/>
        <w:rPr>
          <w:szCs w:val="22"/>
        </w:rPr>
      </w:pPr>
      <w:r w:rsidRPr="0048419D">
        <w:rPr>
          <w:szCs w:val="22"/>
        </w:rPr>
        <w:t>5.</w:t>
      </w:r>
      <w:r w:rsidRPr="0048419D">
        <w:rPr>
          <w:szCs w:val="22"/>
        </w:rPr>
        <w:tab/>
        <w:t>Как да съхранявате ARIKAYCE</w:t>
      </w:r>
      <w:r w:rsidR="00C86EDE">
        <w:rPr>
          <w:szCs w:val="22"/>
        </w:rPr>
        <w:t xml:space="preserve"> липозомен</w:t>
      </w:r>
    </w:p>
    <w:p w14:paraId="5AE10851" w14:textId="77777777" w:rsidR="00076CA9" w:rsidRPr="0048419D" w:rsidRDefault="00076CA9" w:rsidP="00076CA9">
      <w:pPr>
        <w:spacing w:line="240" w:lineRule="auto"/>
        <w:rPr>
          <w:szCs w:val="22"/>
        </w:rPr>
      </w:pPr>
      <w:r w:rsidRPr="0048419D">
        <w:rPr>
          <w:szCs w:val="22"/>
        </w:rPr>
        <w:t>6.</w:t>
      </w:r>
      <w:r w:rsidRPr="0048419D">
        <w:rPr>
          <w:szCs w:val="22"/>
        </w:rPr>
        <w:tab/>
        <w:t>Съдържание на опаковката и допълнителна информация</w:t>
      </w:r>
    </w:p>
    <w:p w14:paraId="0608DF80" w14:textId="77777777" w:rsidR="00076CA9" w:rsidRPr="0048419D" w:rsidRDefault="00076CA9" w:rsidP="00076CA9">
      <w:pPr>
        <w:spacing w:line="240" w:lineRule="auto"/>
        <w:rPr>
          <w:szCs w:val="22"/>
        </w:rPr>
      </w:pPr>
      <w:r w:rsidRPr="0048419D">
        <w:rPr>
          <w:szCs w:val="22"/>
        </w:rPr>
        <w:t xml:space="preserve">7. </w:t>
      </w:r>
      <w:r w:rsidRPr="0048419D">
        <w:rPr>
          <w:szCs w:val="22"/>
        </w:rPr>
        <w:tab/>
        <w:t>Указания за употреба</w:t>
      </w:r>
    </w:p>
    <w:p w14:paraId="1D72DD56" w14:textId="77777777" w:rsidR="00076CA9" w:rsidRPr="0048419D" w:rsidRDefault="00076CA9" w:rsidP="00076CA9">
      <w:pPr>
        <w:spacing w:line="240" w:lineRule="auto"/>
        <w:rPr>
          <w:szCs w:val="22"/>
        </w:rPr>
      </w:pPr>
    </w:p>
    <w:p w14:paraId="5AA1E9AF" w14:textId="77777777" w:rsidR="001D428D" w:rsidRPr="0048419D" w:rsidRDefault="001D428D" w:rsidP="00076CA9">
      <w:pPr>
        <w:spacing w:line="240" w:lineRule="auto"/>
        <w:rPr>
          <w:szCs w:val="22"/>
        </w:rPr>
      </w:pPr>
    </w:p>
    <w:p w14:paraId="108EB652" w14:textId="77777777" w:rsidR="00076CA9" w:rsidRPr="0048419D" w:rsidRDefault="00076CA9" w:rsidP="00076CA9">
      <w:pPr>
        <w:spacing w:line="240" w:lineRule="auto"/>
        <w:rPr>
          <w:b/>
          <w:szCs w:val="22"/>
        </w:rPr>
      </w:pPr>
      <w:r w:rsidRPr="0048419D">
        <w:rPr>
          <w:b/>
          <w:szCs w:val="22"/>
        </w:rPr>
        <w:t>1.</w:t>
      </w:r>
      <w:r w:rsidRPr="0048419D">
        <w:rPr>
          <w:b/>
          <w:szCs w:val="22"/>
        </w:rPr>
        <w:tab/>
        <w:t>Какво представлява ARIKAYCE</w:t>
      </w:r>
      <w:r w:rsidR="00C86EDE">
        <w:rPr>
          <w:b/>
          <w:szCs w:val="22"/>
        </w:rPr>
        <w:t xml:space="preserve"> липозомен</w:t>
      </w:r>
      <w:r w:rsidRPr="0048419D">
        <w:rPr>
          <w:b/>
          <w:szCs w:val="22"/>
        </w:rPr>
        <w:t xml:space="preserve"> и за какво се използва</w:t>
      </w:r>
    </w:p>
    <w:p w14:paraId="4DF50FCD" w14:textId="77777777" w:rsidR="00076CA9" w:rsidRPr="0048419D" w:rsidRDefault="00076CA9" w:rsidP="00076CA9">
      <w:pPr>
        <w:spacing w:line="240" w:lineRule="auto"/>
        <w:rPr>
          <w:szCs w:val="22"/>
        </w:rPr>
      </w:pPr>
    </w:p>
    <w:p w14:paraId="4D6C0529" w14:textId="640736AB" w:rsidR="00076CA9" w:rsidRPr="0048419D" w:rsidRDefault="00076CA9" w:rsidP="00076CA9">
      <w:pPr>
        <w:spacing w:line="240" w:lineRule="auto"/>
        <w:rPr>
          <w:szCs w:val="22"/>
        </w:rPr>
      </w:pPr>
      <w:r w:rsidRPr="0048419D">
        <w:rPr>
          <w:szCs w:val="22"/>
        </w:rPr>
        <w:t>ARIKAYCE</w:t>
      </w:r>
      <w:r w:rsidR="00C86EDE">
        <w:rPr>
          <w:szCs w:val="22"/>
        </w:rPr>
        <w:t xml:space="preserve"> липозомен</w:t>
      </w:r>
      <w:r w:rsidRPr="0048419D">
        <w:rPr>
          <w:szCs w:val="22"/>
        </w:rPr>
        <w:t xml:space="preserve"> е </w:t>
      </w:r>
      <w:r w:rsidRPr="0048419D">
        <w:rPr>
          <w:b/>
          <w:bCs/>
          <w:szCs w:val="22"/>
        </w:rPr>
        <w:t>антибиотик</w:t>
      </w:r>
      <w:r w:rsidRPr="0048419D">
        <w:rPr>
          <w:szCs w:val="22"/>
        </w:rPr>
        <w:t>, който съдържа активн</w:t>
      </w:r>
      <w:r w:rsidR="00D3228F">
        <w:rPr>
          <w:szCs w:val="22"/>
        </w:rPr>
        <w:t>ото</w:t>
      </w:r>
      <w:r w:rsidRPr="0048419D">
        <w:rPr>
          <w:szCs w:val="22"/>
        </w:rPr>
        <w:t xml:space="preserve"> </w:t>
      </w:r>
      <w:r w:rsidR="00D3228F">
        <w:rPr>
          <w:szCs w:val="22"/>
        </w:rPr>
        <w:t>вещество</w:t>
      </w:r>
      <w:r w:rsidR="00D3228F" w:rsidRPr="0048419D">
        <w:rPr>
          <w:szCs w:val="22"/>
        </w:rPr>
        <w:t xml:space="preserve"> </w:t>
      </w:r>
      <w:r w:rsidRPr="0048419D">
        <w:rPr>
          <w:szCs w:val="22"/>
        </w:rPr>
        <w:t>амикацин. Амикацин спада към група антибиотици, наречени аминогликозиди, които спират растежа на определени видове бактерии, които причиняват инфекции.</w:t>
      </w:r>
    </w:p>
    <w:p w14:paraId="440EDFFE" w14:textId="77777777" w:rsidR="00076CA9" w:rsidRPr="0048419D" w:rsidRDefault="00076CA9" w:rsidP="00076CA9">
      <w:pPr>
        <w:spacing w:line="240" w:lineRule="auto"/>
        <w:rPr>
          <w:szCs w:val="22"/>
        </w:rPr>
      </w:pPr>
    </w:p>
    <w:p w14:paraId="09B3F4E9" w14:textId="6E2FDBE0" w:rsidR="00076CA9" w:rsidRPr="0048419D" w:rsidRDefault="00076CA9" w:rsidP="00076CA9">
      <w:pPr>
        <w:tabs>
          <w:tab w:val="clear" w:pos="567"/>
        </w:tabs>
        <w:spacing w:line="240" w:lineRule="auto"/>
        <w:rPr>
          <w:szCs w:val="22"/>
        </w:rPr>
      </w:pPr>
      <w:r w:rsidRPr="0048419D">
        <w:rPr>
          <w:szCs w:val="22"/>
        </w:rPr>
        <w:t>ARIKAYCE</w:t>
      </w:r>
      <w:r w:rsidR="00C86EDE">
        <w:rPr>
          <w:szCs w:val="22"/>
        </w:rPr>
        <w:t xml:space="preserve"> липозомен</w:t>
      </w:r>
      <w:r w:rsidRPr="0048419D">
        <w:rPr>
          <w:szCs w:val="22"/>
        </w:rPr>
        <w:t xml:space="preserve"> се използва чрез инхалация за лечение на </w:t>
      </w:r>
      <w:r w:rsidRPr="0048419D">
        <w:rPr>
          <w:b/>
          <w:szCs w:val="22"/>
        </w:rPr>
        <w:t>белодробна инфекция</w:t>
      </w:r>
      <w:r w:rsidRPr="0048419D">
        <w:rPr>
          <w:szCs w:val="22"/>
        </w:rPr>
        <w:t xml:space="preserve">, причинена от </w:t>
      </w:r>
      <w:ins w:id="316" w:author="Author">
        <w:r w:rsidR="009805F3">
          <w:rPr>
            <w:rStyle w:val="Emphasis"/>
            <w:i w:val="0"/>
            <w:szCs w:val="22"/>
          </w:rPr>
          <w:t>М</w:t>
        </w:r>
      </w:ins>
      <w:del w:id="317" w:author="Author">
        <w:r w:rsidR="00A96638" w:rsidRPr="005E0536" w:rsidDel="009805F3">
          <w:rPr>
            <w:rStyle w:val="Emphasis"/>
            <w:i w:val="0"/>
            <w:szCs w:val="22"/>
            <w:rPrChange w:id="318" w:author="Author">
              <w:rPr>
                <w:rStyle w:val="Emphasis"/>
                <w:szCs w:val="22"/>
              </w:rPr>
            </w:rPrChange>
          </w:rPr>
          <w:delText>м</w:delText>
        </w:r>
      </w:del>
      <w:r w:rsidR="00A96638" w:rsidRPr="005E0536">
        <w:rPr>
          <w:rStyle w:val="Emphasis"/>
          <w:i w:val="0"/>
          <w:szCs w:val="22"/>
          <w:rPrChange w:id="319" w:author="Author">
            <w:rPr>
              <w:rStyle w:val="Emphasis"/>
              <w:szCs w:val="22"/>
            </w:rPr>
          </w:rPrChange>
        </w:rPr>
        <w:t>икобактери</w:t>
      </w:r>
      <w:r w:rsidR="00D3228F" w:rsidRPr="005E0536">
        <w:rPr>
          <w:rStyle w:val="Emphasis"/>
          <w:i w:val="0"/>
          <w:szCs w:val="22"/>
          <w:rPrChange w:id="320" w:author="Author">
            <w:rPr>
              <w:rStyle w:val="Emphasis"/>
              <w:szCs w:val="22"/>
            </w:rPr>
          </w:rPrChange>
        </w:rPr>
        <w:t>ум</w:t>
      </w:r>
      <w:r w:rsidR="00A96638" w:rsidRPr="005E0536">
        <w:rPr>
          <w:rStyle w:val="Emphasis"/>
          <w:i w:val="0"/>
          <w:szCs w:val="22"/>
          <w:rPrChange w:id="321" w:author="Author">
            <w:rPr>
              <w:rStyle w:val="Emphasis"/>
              <w:szCs w:val="22"/>
            </w:rPr>
          </w:rPrChange>
        </w:rPr>
        <w:t xml:space="preserve"> авиум</w:t>
      </w:r>
      <w:r w:rsidRPr="005E0536">
        <w:rPr>
          <w:i/>
          <w:szCs w:val="22"/>
          <w:rPrChange w:id="322" w:author="Author">
            <w:rPr>
              <w:szCs w:val="22"/>
            </w:rPr>
          </w:rPrChange>
        </w:rPr>
        <w:t xml:space="preserve"> </w:t>
      </w:r>
      <w:r w:rsidRPr="00D60CD7">
        <w:rPr>
          <w:szCs w:val="22"/>
        </w:rPr>
        <w:t>комплекс</w:t>
      </w:r>
      <w:ins w:id="323" w:author="Author">
        <w:r w:rsidR="00D60CD7">
          <w:rPr>
            <w:szCs w:val="22"/>
          </w:rPr>
          <w:t>,</w:t>
        </w:r>
      </w:ins>
      <w:r w:rsidRPr="0048419D">
        <w:rPr>
          <w:szCs w:val="22"/>
        </w:rPr>
        <w:t xml:space="preserve"> </w:t>
      </w:r>
      <w:r w:rsidR="00D3228F">
        <w:rPr>
          <w:szCs w:val="22"/>
        </w:rPr>
        <w:t xml:space="preserve">при </w:t>
      </w:r>
      <w:r w:rsidR="001D0091">
        <w:rPr>
          <w:szCs w:val="22"/>
        </w:rPr>
        <w:t>възрастни с</w:t>
      </w:r>
      <w:r w:rsidRPr="0048419D">
        <w:rPr>
          <w:szCs w:val="22"/>
        </w:rPr>
        <w:t xml:space="preserve"> ограничени или </w:t>
      </w:r>
      <w:r w:rsidR="00F253C6">
        <w:rPr>
          <w:szCs w:val="22"/>
        </w:rPr>
        <w:t xml:space="preserve">липсващи </w:t>
      </w:r>
      <w:r w:rsidR="001D0091">
        <w:rPr>
          <w:szCs w:val="22"/>
        </w:rPr>
        <w:t>възможности за лечение, които нямат кистозна фиброза</w:t>
      </w:r>
      <w:r w:rsidRPr="0048419D">
        <w:rPr>
          <w:szCs w:val="22"/>
        </w:rPr>
        <w:t>.</w:t>
      </w:r>
    </w:p>
    <w:p w14:paraId="57C735C2" w14:textId="77777777" w:rsidR="00076CA9" w:rsidRPr="0048419D" w:rsidRDefault="00076CA9" w:rsidP="00076CA9">
      <w:pPr>
        <w:spacing w:line="240" w:lineRule="auto"/>
        <w:rPr>
          <w:szCs w:val="22"/>
        </w:rPr>
      </w:pPr>
    </w:p>
    <w:p w14:paraId="10662647" w14:textId="77777777" w:rsidR="00076CA9" w:rsidRPr="0048419D" w:rsidRDefault="00076CA9" w:rsidP="00076CA9">
      <w:pPr>
        <w:spacing w:line="240" w:lineRule="auto"/>
        <w:rPr>
          <w:szCs w:val="22"/>
        </w:rPr>
      </w:pPr>
    </w:p>
    <w:p w14:paraId="39D71A41" w14:textId="77777777" w:rsidR="00076CA9" w:rsidRPr="0048419D" w:rsidRDefault="00076CA9" w:rsidP="00076CA9">
      <w:pPr>
        <w:keepNext/>
        <w:spacing w:line="240" w:lineRule="auto"/>
        <w:rPr>
          <w:b/>
          <w:szCs w:val="22"/>
        </w:rPr>
      </w:pPr>
      <w:r w:rsidRPr="0048419D">
        <w:rPr>
          <w:b/>
          <w:szCs w:val="22"/>
        </w:rPr>
        <w:t>2.</w:t>
      </w:r>
      <w:r w:rsidRPr="0048419D">
        <w:rPr>
          <w:b/>
          <w:szCs w:val="22"/>
        </w:rPr>
        <w:tab/>
        <w:t>Какво трябва да знаете, преди да използвате ARIKAYCE</w:t>
      </w:r>
      <w:r w:rsidR="001D0091">
        <w:rPr>
          <w:b/>
          <w:szCs w:val="22"/>
        </w:rPr>
        <w:t xml:space="preserve"> липозомен</w:t>
      </w:r>
    </w:p>
    <w:p w14:paraId="0C170CC1" w14:textId="77777777" w:rsidR="00076CA9" w:rsidRPr="0048419D" w:rsidRDefault="00076CA9" w:rsidP="00076CA9">
      <w:pPr>
        <w:keepNext/>
        <w:spacing w:line="240" w:lineRule="auto"/>
        <w:rPr>
          <w:szCs w:val="22"/>
        </w:rPr>
      </w:pPr>
    </w:p>
    <w:p w14:paraId="6B50F31F" w14:textId="77777777" w:rsidR="00076CA9" w:rsidRPr="0048419D" w:rsidRDefault="00076CA9" w:rsidP="00076CA9">
      <w:pPr>
        <w:keepNext/>
        <w:tabs>
          <w:tab w:val="clear" w:pos="567"/>
        </w:tabs>
        <w:spacing w:line="240" w:lineRule="auto"/>
        <w:ind w:left="709" w:hanging="709"/>
        <w:rPr>
          <w:szCs w:val="22"/>
        </w:rPr>
      </w:pPr>
      <w:r w:rsidRPr="0048419D">
        <w:rPr>
          <w:b/>
          <w:szCs w:val="22"/>
        </w:rPr>
        <w:t>Не използвайте ARIKAYCE</w:t>
      </w:r>
      <w:r w:rsidR="001D0091">
        <w:rPr>
          <w:b/>
          <w:szCs w:val="22"/>
        </w:rPr>
        <w:t xml:space="preserve"> липозомен</w:t>
      </w:r>
    </w:p>
    <w:p w14:paraId="1B8BD025" w14:textId="77777777" w:rsidR="00375334" w:rsidRPr="0048419D" w:rsidRDefault="00076CA9" w:rsidP="00B93519">
      <w:pPr>
        <w:keepNext/>
        <w:numPr>
          <w:ilvl w:val="0"/>
          <w:numId w:val="8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48419D">
        <w:rPr>
          <w:szCs w:val="22"/>
        </w:rPr>
        <w:t xml:space="preserve">ако сте алергични към </w:t>
      </w:r>
      <w:r w:rsidRPr="0048419D">
        <w:rPr>
          <w:b/>
          <w:bCs/>
          <w:szCs w:val="22"/>
        </w:rPr>
        <w:t>амикацин</w:t>
      </w:r>
      <w:r w:rsidRPr="0048419D">
        <w:rPr>
          <w:szCs w:val="22"/>
        </w:rPr>
        <w:t xml:space="preserve"> или други </w:t>
      </w:r>
      <w:r w:rsidRPr="0048419D">
        <w:rPr>
          <w:b/>
          <w:bCs/>
          <w:szCs w:val="22"/>
        </w:rPr>
        <w:t>аминогликозиди</w:t>
      </w:r>
      <w:r w:rsidRPr="0048419D">
        <w:rPr>
          <w:szCs w:val="22"/>
        </w:rPr>
        <w:t xml:space="preserve">, соя или към </w:t>
      </w:r>
      <w:r w:rsidRPr="0048419D">
        <w:rPr>
          <w:b/>
          <w:bCs/>
          <w:szCs w:val="22"/>
        </w:rPr>
        <w:t>някоя от останалите съставки</w:t>
      </w:r>
      <w:r w:rsidRPr="0048419D">
        <w:rPr>
          <w:szCs w:val="22"/>
        </w:rPr>
        <w:t xml:space="preserve"> на това лекарство (изброени в точка</w:t>
      </w:r>
      <w:r w:rsidR="00B93519">
        <w:rPr>
          <w:szCs w:val="22"/>
          <w:lang w:val="de-DE"/>
        </w:rPr>
        <w:t> </w:t>
      </w:r>
      <w:r w:rsidRPr="0048419D">
        <w:rPr>
          <w:szCs w:val="22"/>
        </w:rPr>
        <w:t>6).</w:t>
      </w:r>
    </w:p>
    <w:p w14:paraId="5DBCD3DC" w14:textId="7649BD60" w:rsidR="00375334" w:rsidRDefault="00375334" w:rsidP="00166106">
      <w:pPr>
        <w:keepNext/>
        <w:numPr>
          <w:ilvl w:val="0"/>
          <w:numId w:val="8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48419D">
        <w:rPr>
          <w:szCs w:val="22"/>
        </w:rPr>
        <w:t>ако приемате други аминогликозиди (през устата или за инжектиране)</w:t>
      </w:r>
    </w:p>
    <w:p w14:paraId="30189682" w14:textId="79E147A1" w:rsidR="001D0091" w:rsidRPr="0048419D" w:rsidRDefault="001D0091" w:rsidP="00D60CD7">
      <w:pPr>
        <w:keepNext/>
        <w:numPr>
          <w:ilvl w:val="0"/>
          <w:numId w:val="8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>
        <w:rPr>
          <w:szCs w:val="22"/>
        </w:rPr>
        <w:t>а</w:t>
      </w:r>
      <w:r w:rsidRPr="001D0091">
        <w:rPr>
          <w:szCs w:val="22"/>
        </w:rPr>
        <w:t xml:space="preserve">ко имате </w:t>
      </w:r>
      <w:ins w:id="324" w:author="Author">
        <w:r w:rsidR="00D60CD7">
          <w:rPr>
            <w:szCs w:val="22"/>
          </w:rPr>
          <w:t xml:space="preserve">силно нарушена </w:t>
        </w:r>
      </w:ins>
      <w:del w:id="325" w:author="Author">
        <w:r w:rsidRPr="001D0091" w:rsidDel="00D60CD7">
          <w:rPr>
            <w:szCs w:val="22"/>
          </w:rPr>
          <w:delText xml:space="preserve">влошена </w:delText>
        </w:r>
      </w:del>
      <w:r w:rsidRPr="001D0091">
        <w:rPr>
          <w:szCs w:val="22"/>
        </w:rPr>
        <w:t>бъбречна функция</w:t>
      </w:r>
    </w:p>
    <w:p w14:paraId="3A52CF2C" w14:textId="77777777" w:rsidR="00D343A6" w:rsidRPr="0048419D" w:rsidRDefault="00D343A6" w:rsidP="00D343A6">
      <w:pPr>
        <w:tabs>
          <w:tab w:val="clear" w:pos="567"/>
        </w:tabs>
        <w:spacing w:line="240" w:lineRule="auto"/>
        <w:rPr>
          <w:szCs w:val="22"/>
        </w:rPr>
      </w:pPr>
    </w:p>
    <w:p w14:paraId="15E28B93" w14:textId="77777777" w:rsidR="00076CA9" w:rsidRPr="0048419D" w:rsidRDefault="00076CA9" w:rsidP="00076CA9">
      <w:pPr>
        <w:tabs>
          <w:tab w:val="clear" w:pos="567"/>
        </w:tabs>
        <w:spacing w:line="240" w:lineRule="auto"/>
        <w:ind w:left="709" w:hanging="709"/>
        <w:rPr>
          <w:b/>
          <w:szCs w:val="22"/>
        </w:rPr>
      </w:pPr>
      <w:r w:rsidRPr="0048419D">
        <w:rPr>
          <w:b/>
          <w:szCs w:val="22"/>
        </w:rPr>
        <w:t>Предупреждения и предпазни мерки</w:t>
      </w:r>
    </w:p>
    <w:p w14:paraId="2F114FE9" w14:textId="77777777" w:rsidR="00076CA9" w:rsidRPr="0048419D" w:rsidRDefault="00076CA9" w:rsidP="00076CA9">
      <w:pPr>
        <w:tabs>
          <w:tab w:val="clear" w:pos="567"/>
        </w:tabs>
        <w:spacing w:line="240" w:lineRule="auto"/>
        <w:ind w:left="709" w:hanging="709"/>
        <w:rPr>
          <w:szCs w:val="22"/>
        </w:rPr>
      </w:pPr>
      <w:r w:rsidRPr="0048419D">
        <w:rPr>
          <w:szCs w:val="22"/>
        </w:rPr>
        <w:t xml:space="preserve">Говорете с Вашия лекар или фармацевт, </w:t>
      </w:r>
      <w:r w:rsidRPr="00A009BB">
        <w:rPr>
          <w:szCs w:val="22"/>
          <w:u w:val="single"/>
        </w:rPr>
        <w:t>преди да използвате</w:t>
      </w:r>
      <w:r w:rsidRPr="0048419D">
        <w:rPr>
          <w:szCs w:val="22"/>
        </w:rPr>
        <w:t xml:space="preserve"> ARIKAYCE</w:t>
      </w:r>
      <w:r w:rsidR="00EF1CB1">
        <w:rPr>
          <w:szCs w:val="22"/>
        </w:rPr>
        <w:t xml:space="preserve"> липозомен</w:t>
      </w:r>
      <w:r w:rsidRPr="0048419D">
        <w:rPr>
          <w:szCs w:val="22"/>
        </w:rPr>
        <w:t>, ако:</w:t>
      </w:r>
    </w:p>
    <w:p w14:paraId="46335863" w14:textId="247D7D18" w:rsidR="00076CA9" w:rsidRDefault="00076CA9" w:rsidP="00166106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48419D">
        <w:rPr>
          <w:szCs w:val="22"/>
        </w:rPr>
        <w:t>използвате бронходилатор (</w:t>
      </w:r>
      <w:r w:rsidR="00AC3F57">
        <w:rPr>
          <w:szCs w:val="22"/>
        </w:rPr>
        <w:t xml:space="preserve">лекарство за </w:t>
      </w:r>
      <w:r w:rsidRPr="0048419D">
        <w:rPr>
          <w:szCs w:val="22"/>
        </w:rPr>
        <w:t>облекч</w:t>
      </w:r>
      <w:r w:rsidR="00CE7F08">
        <w:rPr>
          <w:szCs w:val="22"/>
        </w:rPr>
        <w:t>аване на задух</w:t>
      </w:r>
      <w:r w:rsidRPr="0048419D">
        <w:rPr>
          <w:szCs w:val="22"/>
        </w:rPr>
        <w:t xml:space="preserve">) </w:t>
      </w:r>
      <w:r w:rsidR="00F253C6">
        <w:rPr>
          <w:szCs w:val="22"/>
        </w:rPr>
        <w:t>при</w:t>
      </w:r>
      <w:r w:rsidR="00F253C6" w:rsidRPr="0048419D">
        <w:rPr>
          <w:szCs w:val="22"/>
        </w:rPr>
        <w:t xml:space="preserve"> </w:t>
      </w:r>
      <w:r w:rsidRPr="0048419D">
        <w:rPr>
          <w:szCs w:val="22"/>
        </w:rPr>
        <w:t xml:space="preserve">проблеми с дишането, тъй като ще </w:t>
      </w:r>
      <w:r w:rsidR="00AC3F57">
        <w:rPr>
          <w:szCs w:val="22"/>
        </w:rPr>
        <w:t>трябва</w:t>
      </w:r>
      <w:r w:rsidRPr="0048419D">
        <w:rPr>
          <w:szCs w:val="22"/>
        </w:rPr>
        <w:t xml:space="preserve"> да използвате първо</w:t>
      </w:r>
      <w:r w:rsidR="00AC3F57">
        <w:rPr>
          <w:szCs w:val="22"/>
        </w:rPr>
        <w:t xml:space="preserve"> него</w:t>
      </w:r>
      <w:r w:rsidRPr="0048419D">
        <w:rPr>
          <w:szCs w:val="22"/>
        </w:rPr>
        <w:t xml:space="preserve">, </w:t>
      </w:r>
      <w:r w:rsidR="00AC3F57">
        <w:rPr>
          <w:szCs w:val="22"/>
        </w:rPr>
        <w:t>а след това</w:t>
      </w:r>
      <w:r w:rsidRPr="0048419D">
        <w:rPr>
          <w:szCs w:val="22"/>
        </w:rPr>
        <w:t xml:space="preserve"> ARIKAYCE</w:t>
      </w:r>
      <w:r w:rsidR="00EF1CB1">
        <w:rPr>
          <w:szCs w:val="22"/>
        </w:rPr>
        <w:t xml:space="preserve"> липозомен</w:t>
      </w:r>
      <w:r w:rsidRPr="0048419D">
        <w:rPr>
          <w:szCs w:val="22"/>
        </w:rPr>
        <w:t>;</w:t>
      </w:r>
    </w:p>
    <w:p w14:paraId="3AD2B764" w14:textId="77777777" w:rsidR="00EF1CB1" w:rsidRPr="0048419D" w:rsidRDefault="00EF1CB1" w:rsidP="00166106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>
        <w:rPr>
          <w:szCs w:val="22"/>
        </w:rPr>
        <w:t xml:space="preserve">имате </w:t>
      </w:r>
      <w:r w:rsidRPr="00B06F95">
        <w:rPr>
          <w:b/>
          <w:szCs w:val="22"/>
        </w:rPr>
        <w:t>проблеми с бъбреците</w:t>
      </w:r>
      <w:r>
        <w:rPr>
          <w:szCs w:val="22"/>
        </w:rPr>
        <w:t>; може да се наложи да Ви бъде направено изследване на бъбречната функция преди да започнете лечение;</w:t>
      </w:r>
    </w:p>
    <w:p w14:paraId="40D2409C" w14:textId="0DBCE647" w:rsidR="00076CA9" w:rsidRPr="0048419D" w:rsidRDefault="00076CA9" w:rsidP="00166106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48419D">
        <w:rPr>
          <w:szCs w:val="22"/>
        </w:rPr>
        <w:t xml:space="preserve">имате </w:t>
      </w:r>
      <w:r w:rsidRPr="0048419D">
        <w:rPr>
          <w:b/>
          <w:bCs/>
          <w:szCs w:val="22"/>
        </w:rPr>
        <w:t>слухови затруднения</w:t>
      </w:r>
      <w:r w:rsidRPr="0048419D">
        <w:rPr>
          <w:szCs w:val="22"/>
        </w:rPr>
        <w:t xml:space="preserve">, </w:t>
      </w:r>
      <w:r w:rsidRPr="0048419D">
        <w:rPr>
          <w:b/>
          <w:bCs/>
          <w:szCs w:val="22"/>
        </w:rPr>
        <w:t>звънене или бучене в ушите</w:t>
      </w:r>
      <w:r w:rsidRPr="0048419D">
        <w:rPr>
          <w:szCs w:val="22"/>
        </w:rPr>
        <w:t xml:space="preserve"> (тинитус) или </w:t>
      </w:r>
      <w:r w:rsidRPr="0048419D">
        <w:rPr>
          <w:b/>
          <w:szCs w:val="22"/>
        </w:rPr>
        <w:t>проблеми с равновесието</w:t>
      </w:r>
      <w:r w:rsidRPr="0048419D">
        <w:rPr>
          <w:szCs w:val="22"/>
        </w:rPr>
        <w:t xml:space="preserve">, включително усещане за въртене, </w:t>
      </w:r>
      <w:del w:id="326" w:author="Author">
        <w:r w:rsidRPr="0048419D" w:rsidDel="00843F04">
          <w:rPr>
            <w:szCs w:val="22"/>
          </w:rPr>
          <w:delText>липса на координирани мускулни движения,</w:delText>
        </w:r>
      </w:del>
      <w:ins w:id="327" w:author="Author">
        <w:r w:rsidR="00843F04" w:rsidRPr="00843F04">
          <w:rPr>
            <w:szCs w:val="22"/>
          </w:rPr>
          <w:t>некоординирани движения на мускулите</w:t>
        </w:r>
        <w:r w:rsidR="00843F04">
          <w:rPr>
            <w:szCs w:val="22"/>
          </w:rPr>
          <w:t>,</w:t>
        </w:r>
      </w:ins>
      <w:r w:rsidRPr="0048419D">
        <w:rPr>
          <w:szCs w:val="22"/>
        </w:rPr>
        <w:t xml:space="preserve"> зама</w:t>
      </w:r>
      <w:r w:rsidR="001B285D">
        <w:rPr>
          <w:szCs w:val="22"/>
        </w:rPr>
        <w:t>яност</w:t>
      </w:r>
      <w:r w:rsidRPr="0048419D">
        <w:rPr>
          <w:szCs w:val="22"/>
        </w:rPr>
        <w:t xml:space="preserve"> и световъртеж. Може да се наложи да Ви бъде направен слухов тест преди или по време на лечението, ако имате някакви проблеми със слуха;</w:t>
      </w:r>
    </w:p>
    <w:p w14:paraId="5D056CDF" w14:textId="77777777" w:rsidR="00E01794" w:rsidRPr="0048419D" w:rsidRDefault="00076CA9" w:rsidP="00166106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48419D">
        <w:rPr>
          <w:szCs w:val="22"/>
        </w:rPr>
        <w:lastRenderedPageBreak/>
        <w:t xml:space="preserve">ако страдате от </w:t>
      </w:r>
      <w:r w:rsidRPr="0048419D">
        <w:rPr>
          <w:b/>
          <w:szCs w:val="22"/>
        </w:rPr>
        <w:t>други белодробни заболявания</w:t>
      </w:r>
      <w:r w:rsidRPr="00B06F95">
        <w:rPr>
          <w:bCs/>
          <w:szCs w:val="22"/>
        </w:rPr>
        <w:t xml:space="preserve">; </w:t>
      </w:r>
    </w:p>
    <w:p w14:paraId="3EBA5122" w14:textId="16D614CC" w:rsidR="00A82F8A" w:rsidRDefault="00076CA9" w:rsidP="00A82F8A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48419D">
        <w:rPr>
          <w:szCs w:val="22"/>
        </w:rPr>
        <w:t xml:space="preserve">ако имате заболяване, което причинява мускулна слабост и умора, като например </w:t>
      </w:r>
      <w:r w:rsidRPr="0048419D">
        <w:rPr>
          <w:b/>
          <w:bCs/>
          <w:szCs w:val="22"/>
        </w:rPr>
        <w:t>миастения гравис</w:t>
      </w:r>
      <w:r w:rsidR="00A82F8A" w:rsidRPr="00893DA5">
        <w:rPr>
          <w:szCs w:val="22"/>
          <w:lang w:val="ru-RU"/>
        </w:rPr>
        <w:t>;</w:t>
      </w:r>
    </w:p>
    <w:p w14:paraId="4CE00623" w14:textId="6AE16C8F" w:rsidR="00A82F8A" w:rsidRPr="00893DA5" w:rsidRDefault="00A82F8A" w:rsidP="00A82F8A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893DA5">
        <w:rPr>
          <w:szCs w:val="22"/>
        </w:rPr>
        <w:t xml:space="preserve">ако Вие или </w:t>
      </w:r>
      <w:r w:rsidR="003F363D" w:rsidRPr="00893DA5">
        <w:rPr>
          <w:szCs w:val="22"/>
        </w:rPr>
        <w:t>Ваши роднини</w:t>
      </w:r>
      <w:r w:rsidRPr="00893DA5">
        <w:rPr>
          <w:szCs w:val="22"/>
        </w:rPr>
        <w:t xml:space="preserve"> по майчина линия имате свързана с мутация митохондриална болест (генетично нарушение) или загуба на слух</w:t>
      </w:r>
      <w:r w:rsidR="00CD3504">
        <w:rPr>
          <w:szCs w:val="22"/>
        </w:rPr>
        <w:t>а</w:t>
      </w:r>
      <w:r w:rsidRPr="00893DA5">
        <w:rPr>
          <w:szCs w:val="22"/>
        </w:rPr>
        <w:t xml:space="preserve"> вследствие на </w:t>
      </w:r>
      <w:r w:rsidR="00CD3504">
        <w:rPr>
          <w:szCs w:val="22"/>
        </w:rPr>
        <w:t xml:space="preserve">лечение с </w:t>
      </w:r>
      <w:r w:rsidRPr="00893DA5">
        <w:rPr>
          <w:szCs w:val="22"/>
        </w:rPr>
        <w:t xml:space="preserve">антибиотици, препоръчва се да информирате </w:t>
      </w:r>
      <w:r w:rsidR="005459CD" w:rsidRPr="00893DA5">
        <w:rPr>
          <w:szCs w:val="22"/>
        </w:rPr>
        <w:t>з</w:t>
      </w:r>
      <w:r w:rsidRPr="00893DA5">
        <w:rPr>
          <w:szCs w:val="22"/>
        </w:rPr>
        <w:t xml:space="preserve">а това Вашия лекар или фармацевт преди да </w:t>
      </w:r>
      <w:r w:rsidR="00B23C7C">
        <w:rPr>
          <w:szCs w:val="22"/>
        </w:rPr>
        <w:t>започнете лечение</w:t>
      </w:r>
      <w:r w:rsidR="00CD3504">
        <w:rPr>
          <w:szCs w:val="22"/>
        </w:rPr>
        <w:t xml:space="preserve"> с</w:t>
      </w:r>
      <w:r w:rsidRPr="00893DA5">
        <w:rPr>
          <w:szCs w:val="22"/>
        </w:rPr>
        <w:t xml:space="preserve"> аминогликозид; определени мутации в митохондриите могат да повишат риска от загуба на слух</w:t>
      </w:r>
      <w:r w:rsidR="00CD3504">
        <w:rPr>
          <w:szCs w:val="22"/>
          <w:lang w:val="en-US"/>
        </w:rPr>
        <w:t>a</w:t>
      </w:r>
      <w:r w:rsidRPr="00893DA5">
        <w:rPr>
          <w:szCs w:val="22"/>
        </w:rPr>
        <w:t xml:space="preserve"> при</w:t>
      </w:r>
      <w:r w:rsidR="00CD3504">
        <w:rPr>
          <w:szCs w:val="22"/>
        </w:rPr>
        <w:t xml:space="preserve"> употребата на</w:t>
      </w:r>
      <w:r w:rsidRPr="00893DA5">
        <w:rPr>
          <w:szCs w:val="22"/>
        </w:rPr>
        <w:t xml:space="preserve"> този продукт. Вашият лекар може да препоръча преди да </w:t>
      </w:r>
      <w:r w:rsidR="00B23C7C">
        <w:rPr>
          <w:szCs w:val="22"/>
        </w:rPr>
        <w:t>започнете да</w:t>
      </w:r>
      <w:r w:rsidRPr="00893DA5">
        <w:rPr>
          <w:szCs w:val="22"/>
        </w:rPr>
        <w:t xml:space="preserve"> прилага</w:t>
      </w:r>
      <w:r w:rsidR="00B23C7C">
        <w:rPr>
          <w:szCs w:val="22"/>
        </w:rPr>
        <w:t>те</w:t>
      </w:r>
      <w:r w:rsidRPr="00893DA5">
        <w:rPr>
          <w:szCs w:val="22"/>
        </w:rPr>
        <w:t xml:space="preserve"> ARIKAYCE липозомен да Ви бъде направено генетично изследване.</w:t>
      </w:r>
    </w:p>
    <w:p w14:paraId="7B422CA0" w14:textId="77777777" w:rsidR="00076CA9" w:rsidRPr="0048419D" w:rsidRDefault="00076CA9" w:rsidP="00076CA9">
      <w:pPr>
        <w:tabs>
          <w:tab w:val="clear" w:pos="567"/>
        </w:tabs>
        <w:spacing w:line="240" w:lineRule="auto"/>
        <w:rPr>
          <w:szCs w:val="22"/>
        </w:rPr>
      </w:pPr>
    </w:p>
    <w:p w14:paraId="34B6F342" w14:textId="77777777" w:rsidR="00076CA9" w:rsidRDefault="00076CA9" w:rsidP="00076CA9">
      <w:pPr>
        <w:tabs>
          <w:tab w:val="clear" w:pos="567"/>
        </w:tabs>
        <w:spacing w:line="240" w:lineRule="auto"/>
        <w:rPr>
          <w:szCs w:val="22"/>
        </w:rPr>
      </w:pPr>
      <w:r w:rsidRPr="0048419D">
        <w:rPr>
          <w:b/>
          <w:bCs/>
          <w:szCs w:val="22"/>
        </w:rPr>
        <w:t xml:space="preserve">Говорете веднага с Вашия лекар, ако </w:t>
      </w:r>
      <w:r w:rsidRPr="00A009BB">
        <w:rPr>
          <w:b/>
          <w:bCs/>
          <w:szCs w:val="22"/>
          <w:u w:val="single"/>
        </w:rPr>
        <w:t>докато използвате</w:t>
      </w:r>
      <w:r w:rsidRPr="0048419D">
        <w:rPr>
          <w:szCs w:val="22"/>
        </w:rPr>
        <w:t xml:space="preserve"> ARIKAYCE</w:t>
      </w:r>
      <w:r w:rsidR="00EF1CB1">
        <w:rPr>
          <w:szCs w:val="22"/>
        </w:rPr>
        <w:t xml:space="preserve"> липозомен</w:t>
      </w:r>
      <w:r w:rsidRPr="0048419D">
        <w:rPr>
          <w:szCs w:val="22"/>
        </w:rPr>
        <w:t>, получите някое от следните:</w:t>
      </w:r>
    </w:p>
    <w:p w14:paraId="699EEBA3" w14:textId="77777777" w:rsidR="00076CA9" w:rsidRPr="0048419D" w:rsidRDefault="00920A31" w:rsidP="00166106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>
        <w:rPr>
          <w:szCs w:val="22"/>
        </w:rPr>
        <w:t xml:space="preserve">загуба на съзнание, кожен обрив, </w:t>
      </w:r>
      <w:r w:rsidR="00076CA9" w:rsidRPr="0048419D">
        <w:rPr>
          <w:szCs w:val="22"/>
        </w:rPr>
        <w:t xml:space="preserve">повишена температура, </w:t>
      </w:r>
      <w:r w:rsidRPr="0048419D">
        <w:rPr>
          <w:szCs w:val="22"/>
        </w:rPr>
        <w:t>влошава</w:t>
      </w:r>
      <w:r>
        <w:rPr>
          <w:szCs w:val="22"/>
        </w:rPr>
        <w:t>не на или нови проблеми с дишането</w:t>
      </w:r>
      <w:r w:rsidR="00076CA9" w:rsidRPr="0048419D">
        <w:rPr>
          <w:szCs w:val="22"/>
        </w:rPr>
        <w:t>;</w:t>
      </w:r>
    </w:p>
    <w:p w14:paraId="10C2C30E" w14:textId="1254B303" w:rsidR="00076CA9" w:rsidRPr="008B28F9" w:rsidRDefault="00EF1CB1" w:rsidP="00166106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del w:id="328" w:author="Author">
        <w:r w:rsidRPr="00385821" w:rsidDel="00E54CFF">
          <w:rPr>
            <w:szCs w:val="22"/>
          </w:rPr>
          <w:delText xml:space="preserve">влошаване </w:delText>
        </w:r>
      </w:del>
      <w:ins w:id="329" w:author="Author">
        <w:r w:rsidR="00E54CFF" w:rsidRPr="00385821">
          <w:rPr>
            <w:szCs w:val="22"/>
          </w:rPr>
          <w:t xml:space="preserve">обостряне </w:t>
        </w:r>
      </w:ins>
      <w:r w:rsidRPr="00385821">
        <w:rPr>
          <w:szCs w:val="22"/>
        </w:rPr>
        <w:t xml:space="preserve">на </w:t>
      </w:r>
      <w:r w:rsidR="00076CA9" w:rsidRPr="008B28F9">
        <w:rPr>
          <w:szCs w:val="22"/>
        </w:rPr>
        <w:t>проблеми с бъбреците;</w:t>
      </w:r>
    </w:p>
    <w:p w14:paraId="1AC1A6B6" w14:textId="6CAD3317" w:rsidR="001405F6" w:rsidRPr="00CF7279" w:rsidRDefault="00697807" w:rsidP="001405F6">
      <w:pPr>
        <w:keepNext/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trike/>
          <w:szCs w:val="22"/>
        </w:rPr>
      </w:pPr>
      <w:r>
        <w:t>проблеми с</w:t>
      </w:r>
      <w:r w:rsidR="00CE7F08">
        <w:t>ъс</w:t>
      </w:r>
      <w:r>
        <w:t xml:space="preserve"> </w:t>
      </w:r>
      <w:r w:rsidR="00CE7F08">
        <w:t xml:space="preserve">слуха </w:t>
      </w:r>
      <w:r>
        <w:t>като звънене в ушите или загуба на слух</w:t>
      </w:r>
      <w:r w:rsidR="001405F6">
        <w:t>.</w:t>
      </w:r>
      <w:r w:rsidR="001405F6">
        <w:rPr>
          <w:szCs w:val="22"/>
        </w:rPr>
        <w:t xml:space="preserve"> </w:t>
      </w:r>
    </w:p>
    <w:p w14:paraId="1225578E" w14:textId="77777777" w:rsidR="00076CA9" w:rsidRPr="00B06F95" w:rsidRDefault="00697807" w:rsidP="001405F6">
      <w:pPr>
        <w:spacing w:line="240" w:lineRule="auto"/>
        <w:rPr>
          <w:szCs w:val="22"/>
        </w:rPr>
      </w:pPr>
      <w:r>
        <w:rPr>
          <w:szCs w:val="22"/>
        </w:rPr>
        <w:t>Вижте точка</w:t>
      </w:r>
      <w:r w:rsidR="00F6364A">
        <w:rPr>
          <w:szCs w:val="22"/>
          <w:lang w:val="de-DE"/>
        </w:rPr>
        <w:t> </w:t>
      </w:r>
      <w:r w:rsidR="001405F6">
        <w:rPr>
          <w:szCs w:val="22"/>
        </w:rPr>
        <w:t>4.</w:t>
      </w:r>
    </w:p>
    <w:p w14:paraId="3D9CA858" w14:textId="77777777" w:rsidR="001405F6" w:rsidRPr="00F6364A" w:rsidRDefault="001405F6" w:rsidP="001405F6">
      <w:pPr>
        <w:spacing w:line="240" w:lineRule="auto"/>
        <w:rPr>
          <w:szCs w:val="22"/>
        </w:rPr>
      </w:pPr>
    </w:p>
    <w:p w14:paraId="3DF315EE" w14:textId="77777777" w:rsidR="00076CA9" w:rsidRPr="0048419D" w:rsidRDefault="00076CA9" w:rsidP="00076CA9">
      <w:pPr>
        <w:tabs>
          <w:tab w:val="clear" w:pos="567"/>
        </w:tabs>
        <w:spacing w:line="240" w:lineRule="auto"/>
        <w:rPr>
          <w:b/>
          <w:szCs w:val="22"/>
        </w:rPr>
      </w:pPr>
      <w:r w:rsidRPr="0048419D">
        <w:rPr>
          <w:b/>
          <w:szCs w:val="22"/>
        </w:rPr>
        <w:t>Деца</w:t>
      </w:r>
      <w:r w:rsidR="00EF1CB1">
        <w:rPr>
          <w:b/>
          <w:szCs w:val="22"/>
        </w:rPr>
        <w:t xml:space="preserve"> и юноши</w:t>
      </w:r>
    </w:p>
    <w:p w14:paraId="319D1CC2" w14:textId="1C89E44A" w:rsidR="00076CA9" w:rsidRPr="0048419D" w:rsidRDefault="00076CA9" w:rsidP="00076CA9">
      <w:pPr>
        <w:tabs>
          <w:tab w:val="clear" w:pos="567"/>
        </w:tabs>
        <w:spacing w:line="240" w:lineRule="auto"/>
        <w:rPr>
          <w:szCs w:val="22"/>
        </w:rPr>
      </w:pPr>
      <w:r w:rsidRPr="0048419D">
        <w:rPr>
          <w:szCs w:val="22"/>
        </w:rPr>
        <w:t>ARIKAYCE</w:t>
      </w:r>
      <w:r w:rsidR="00EF1CB1">
        <w:rPr>
          <w:szCs w:val="22"/>
        </w:rPr>
        <w:t xml:space="preserve"> липозомен</w:t>
      </w:r>
      <w:r w:rsidRPr="0048419D">
        <w:rPr>
          <w:szCs w:val="22"/>
        </w:rPr>
        <w:t xml:space="preserve"> не трябва да се </w:t>
      </w:r>
      <w:r w:rsidR="00CE7F08">
        <w:rPr>
          <w:szCs w:val="22"/>
        </w:rPr>
        <w:t>използва</w:t>
      </w:r>
      <w:r w:rsidR="00CE7F08" w:rsidRPr="0048419D">
        <w:rPr>
          <w:szCs w:val="22"/>
        </w:rPr>
        <w:t xml:space="preserve"> </w:t>
      </w:r>
      <w:r w:rsidR="00CE7F08">
        <w:rPr>
          <w:szCs w:val="22"/>
        </w:rPr>
        <w:t>при</w:t>
      </w:r>
      <w:r w:rsidR="00CE7F08" w:rsidRPr="0048419D">
        <w:rPr>
          <w:szCs w:val="22"/>
        </w:rPr>
        <w:t xml:space="preserve"> </w:t>
      </w:r>
      <w:r w:rsidRPr="0048419D">
        <w:rPr>
          <w:szCs w:val="22"/>
        </w:rPr>
        <w:t>деца и юноши на възраст под 18 години.</w:t>
      </w:r>
    </w:p>
    <w:p w14:paraId="73651B63" w14:textId="77777777" w:rsidR="00076CA9" w:rsidRPr="0048419D" w:rsidRDefault="00076CA9" w:rsidP="00076CA9">
      <w:pPr>
        <w:tabs>
          <w:tab w:val="clear" w:pos="567"/>
        </w:tabs>
        <w:spacing w:line="240" w:lineRule="auto"/>
        <w:rPr>
          <w:szCs w:val="22"/>
        </w:rPr>
      </w:pPr>
    </w:p>
    <w:p w14:paraId="08D887CD" w14:textId="77777777" w:rsidR="00076CA9" w:rsidRPr="0048419D" w:rsidRDefault="00076CA9" w:rsidP="00076CA9">
      <w:pPr>
        <w:keepNext/>
        <w:tabs>
          <w:tab w:val="clear" w:pos="567"/>
        </w:tabs>
        <w:spacing w:line="240" w:lineRule="auto"/>
        <w:rPr>
          <w:b/>
          <w:szCs w:val="22"/>
        </w:rPr>
      </w:pPr>
      <w:r w:rsidRPr="0048419D">
        <w:rPr>
          <w:b/>
          <w:szCs w:val="22"/>
        </w:rPr>
        <w:t>Други лекарства и ARIKAYCE</w:t>
      </w:r>
      <w:r w:rsidR="00EF1CB1">
        <w:rPr>
          <w:b/>
          <w:szCs w:val="22"/>
        </w:rPr>
        <w:t xml:space="preserve"> липозомен</w:t>
      </w:r>
      <w:r w:rsidRPr="0048419D">
        <w:rPr>
          <w:b/>
          <w:szCs w:val="22"/>
        </w:rPr>
        <w:t xml:space="preserve"> </w:t>
      </w:r>
    </w:p>
    <w:p w14:paraId="75DE6710" w14:textId="77777777" w:rsidR="00076CA9" w:rsidRPr="0048419D" w:rsidRDefault="00076CA9" w:rsidP="00076CA9">
      <w:pPr>
        <w:keepNext/>
        <w:tabs>
          <w:tab w:val="clear" w:pos="567"/>
        </w:tabs>
        <w:spacing w:line="240" w:lineRule="auto"/>
        <w:rPr>
          <w:szCs w:val="22"/>
        </w:rPr>
      </w:pPr>
      <w:r w:rsidRPr="0048419D">
        <w:rPr>
          <w:szCs w:val="22"/>
        </w:rPr>
        <w:t>Трябва да кажете на Вашия лекар или фармацевт, ако приемате, наскоро сте приемали или е възможно да приемате други лекарства.</w:t>
      </w:r>
    </w:p>
    <w:p w14:paraId="7024B55D" w14:textId="77777777" w:rsidR="00076CA9" w:rsidRPr="0048419D" w:rsidRDefault="00076CA9" w:rsidP="00076CA9">
      <w:pPr>
        <w:tabs>
          <w:tab w:val="clear" w:pos="567"/>
        </w:tabs>
        <w:spacing w:line="240" w:lineRule="auto"/>
        <w:rPr>
          <w:szCs w:val="22"/>
        </w:rPr>
      </w:pPr>
    </w:p>
    <w:p w14:paraId="4B4EA7FF" w14:textId="7107B941" w:rsidR="00076CA9" w:rsidRPr="0048419D" w:rsidRDefault="00076CA9" w:rsidP="00076CA9">
      <w:pPr>
        <w:tabs>
          <w:tab w:val="clear" w:pos="567"/>
        </w:tabs>
        <w:spacing w:line="240" w:lineRule="auto"/>
        <w:rPr>
          <w:szCs w:val="22"/>
        </w:rPr>
      </w:pPr>
      <w:bookmarkStart w:id="330" w:name="_Hlk5627336"/>
      <w:r w:rsidRPr="0048419D">
        <w:rPr>
          <w:szCs w:val="22"/>
        </w:rPr>
        <w:t xml:space="preserve">Трябва да </w:t>
      </w:r>
      <w:r w:rsidR="00CE7F08">
        <w:rPr>
          <w:szCs w:val="22"/>
        </w:rPr>
        <w:t xml:space="preserve">се подхожда </w:t>
      </w:r>
      <w:r w:rsidR="00E73EF1">
        <w:rPr>
          <w:szCs w:val="22"/>
        </w:rPr>
        <w:t>с повишено</w:t>
      </w:r>
      <w:r w:rsidR="00CE7F08">
        <w:rPr>
          <w:szCs w:val="22"/>
        </w:rPr>
        <w:t xml:space="preserve"> </w:t>
      </w:r>
      <w:r w:rsidRPr="0048419D">
        <w:rPr>
          <w:szCs w:val="22"/>
        </w:rPr>
        <w:t>внима</w:t>
      </w:r>
      <w:r w:rsidR="00E73EF1">
        <w:rPr>
          <w:szCs w:val="22"/>
        </w:rPr>
        <w:t>ние</w:t>
      </w:r>
      <w:r w:rsidRPr="0048419D">
        <w:rPr>
          <w:szCs w:val="22"/>
        </w:rPr>
        <w:t>, ако приемате други лекарства, тъй като ARIKAYCE</w:t>
      </w:r>
      <w:r w:rsidR="00EF1CB1">
        <w:rPr>
          <w:szCs w:val="22"/>
        </w:rPr>
        <w:t xml:space="preserve"> липозомен</w:t>
      </w:r>
      <w:r w:rsidRPr="0048419D">
        <w:rPr>
          <w:szCs w:val="22"/>
        </w:rPr>
        <w:t xml:space="preserve"> може да взаимодейства с други лекарства</w:t>
      </w:r>
      <w:r w:rsidR="00CE7F08">
        <w:rPr>
          <w:szCs w:val="22"/>
        </w:rPr>
        <w:t>,</w:t>
      </w:r>
      <w:r w:rsidRPr="0048419D">
        <w:rPr>
          <w:szCs w:val="22"/>
        </w:rPr>
        <w:t xml:space="preserve"> например:</w:t>
      </w:r>
    </w:p>
    <w:p w14:paraId="238FBB2E" w14:textId="77777777" w:rsidR="00076CA9" w:rsidRPr="0048419D" w:rsidRDefault="00076CA9" w:rsidP="00166106">
      <w:pPr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48419D">
        <w:rPr>
          <w:szCs w:val="22"/>
        </w:rPr>
        <w:t>диуретици (таблетки за отводняване) като етакринова киселина, фуроземид или манитол</w:t>
      </w:r>
    </w:p>
    <w:p w14:paraId="5C0C8982" w14:textId="5EFC8D42" w:rsidR="00076CA9" w:rsidRPr="0048419D" w:rsidRDefault="00076CA9">
      <w:pPr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48419D">
        <w:rPr>
          <w:szCs w:val="22"/>
        </w:rPr>
        <w:t xml:space="preserve">други лекарства, които може да </w:t>
      </w:r>
      <w:r w:rsidR="003068FB">
        <w:rPr>
          <w:szCs w:val="22"/>
        </w:rPr>
        <w:t>засегнат</w:t>
      </w:r>
      <w:r w:rsidRPr="0048419D">
        <w:rPr>
          <w:szCs w:val="22"/>
        </w:rPr>
        <w:t xml:space="preserve"> бъбреците, слуха, равновесието Ви или да </w:t>
      </w:r>
      <w:r w:rsidR="00920A31">
        <w:rPr>
          <w:szCs w:val="22"/>
        </w:rPr>
        <w:t>намалят</w:t>
      </w:r>
      <w:r w:rsidRPr="0048419D">
        <w:rPr>
          <w:szCs w:val="22"/>
        </w:rPr>
        <w:t xml:space="preserve"> мускулна</w:t>
      </w:r>
      <w:r w:rsidR="00920A31">
        <w:rPr>
          <w:szCs w:val="22"/>
        </w:rPr>
        <w:t>та</w:t>
      </w:r>
      <w:r w:rsidRPr="0048419D">
        <w:rPr>
          <w:szCs w:val="22"/>
        </w:rPr>
        <w:t xml:space="preserve"> </w:t>
      </w:r>
      <w:r w:rsidR="00920A31">
        <w:rPr>
          <w:szCs w:val="22"/>
        </w:rPr>
        <w:t>сила</w:t>
      </w:r>
      <w:bookmarkStart w:id="331" w:name="_Hlk5627304"/>
      <w:ins w:id="332" w:author="Author">
        <w:r w:rsidR="009168EE">
          <w:rPr>
            <w:szCs w:val="22"/>
          </w:rPr>
          <w:t>.</w:t>
        </w:r>
      </w:ins>
    </w:p>
    <w:p w14:paraId="68042A19" w14:textId="77777777" w:rsidR="001310B6" w:rsidRPr="0048419D" w:rsidRDefault="001310B6" w:rsidP="001310B6">
      <w:pPr>
        <w:tabs>
          <w:tab w:val="clear" w:pos="567"/>
        </w:tabs>
        <w:spacing w:line="240" w:lineRule="auto"/>
        <w:rPr>
          <w:szCs w:val="22"/>
        </w:rPr>
      </w:pPr>
    </w:p>
    <w:bookmarkEnd w:id="330"/>
    <w:bookmarkEnd w:id="331"/>
    <w:p w14:paraId="02CFF42D" w14:textId="77777777" w:rsidR="00076CA9" w:rsidRPr="0048419D" w:rsidRDefault="00076CA9" w:rsidP="00076CA9">
      <w:pPr>
        <w:tabs>
          <w:tab w:val="clear" w:pos="567"/>
        </w:tabs>
        <w:spacing w:line="240" w:lineRule="auto"/>
        <w:rPr>
          <w:b/>
          <w:szCs w:val="22"/>
        </w:rPr>
      </w:pPr>
      <w:r w:rsidRPr="0048419D">
        <w:rPr>
          <w:b/>
          <w:szCs w:val="22"/>
        </w:rPr>
        <w:t>Бременност и кърмене</w:t>
      </w:r>
    </w:p>
    <w:p w14:paraId="7ED715D2" w14:textId="77777777" w:rsidR="00076CA9" w:rsidRPr="0048419D" w:rsidRDefault="00076CA9" w:rsidP="00076CA9">
      <w:pPr>
        <w:tabs>
          <w:tab w:val="clear" w:pos="567"/>
        </w:tabs>
        <w:spacing w:line="240" w:lineRule="auto"/>
        <w:rPr>
          <w:szCs w:val="22"/>
        </w:rPr>
      </w:pPr>
      <w:r w:rsidRPr="0048419D">
        <w:rPr>
          <w:szCs w:val="22"/>
        </w:rPr>
        <w:t>Ако сте бременна или кърмите, смятате, че може да сте бременна или планирате бременност, употребата на ARIKAYCE</w:t>
      </w:r>
      <w:r w:rsidR="00B4320A">
        <w:rPr>
          <w:szCs w:val="22"/>
        </w:rPr>
        <w:t xml:space="preserve"> липозомен</w:t>
      </w:r>
      <w:r w:rsidRPr="0048419D">
        <w:rPr>
          <w:szCs w:val="22"/>
        </w:rPr>
        <w:t xml:space="preserve"> трябва да се</w:t>
      </w:r>
      <w:r w:rsidR="00C976C2">
        <w:rPr>
          <w:szCs w:val="22"/>
        </w:rPr>
        <w:t xml:space="preserve"> избягва. </w:t>
      </w:r>
      <w:r w:rsidRPr="0048419D">
        <w:rPr>
          <w:szCs w:val="22"/>
        </w:rPr>
        <w:t>Посъветвайте се с Вашия лекар или фармацевт преди употребата на това лекарство.</w:t>
      </w:r>
    </w:p>
    <w:p w14:paraId="1C6D1154" w14:textId="77777777" w:rsidR="00076CA9" w:rsidRPr="0048419D" w:rsidRDefault="00076CA9" w:rsidP="00076CA9">
      <w:pPr>
        <w:tabs>
          <w:tab w:val="clear" w:pos="567"/>
        </w:tabs>
        <w:spacing w:line="240" w:lineRule="auto"/>
        <w:rPr>
          <w:szCs w:val="22"/>
        </w:rPr>
      </w:pPr>
    </w:p>
    <w:p w14:paraId="1F3E8D9F" w14:textId="22F143DE" w:rsidR="00021CD3" w:rsidRPr="0048419D" w:rsidRDefault="00021CD3" w:rsidP="00021CD3">
      <w:pPr>
        <w:tabs>
          <w:tab w:val="clear" w:pos="567"/>
        </w:tabs>
        <w:spacing w:line="240" w:lineRule="auto"/>
        <w:rPr>
          <w:szCs w:val="22"/>
        </w:rPr>
      </w:pPr>
      <w:r w:rsidRPr="0048419D">
        <w:rPr>
          <w:szCs w:val="22"/>
        </w:rPr>
        <w:t>Ако забременеете докато приемате ARIKAYCE</w:t>
      </w:r>
      <w:r w:rsidR="00B4320A">
        <w:rPr>
          <w:szCs w:val="22"/>
        </w:rPr>
        <w:t xml:space="preserve"> липозомен</w:t>
      </w:r>
      <w:r w:rsidRPr="0048419D">
        <w:rPr>
          <w:szCs w:val="22"/>
        </w:rPr>
        <w:t xml:space="preserve">, кажете на Вашия лекар. Той ще Ви </w:t>
      </w:r>
      <w:r w:rsidR="008A77CD">
        <w:rPr>
          <w:szCs w:val="22"/>
        </w:rPr>
        <w:t>консултира</w:t>
      </w:r>
      <w:r w:rsidR="008A77CD" w:rsidRPr="0048419D">
        <w:rPr>
          <w:szCs w:val="22"/>
        </w:rPr>
        <w:t xml:space="preserve"> </w:t>
      </w:r>
      <w:r w:rsidRPr="0048419D">
        <w:rPr>
          <w:szCs w:val="22"/>
        </w:rPr>
        <w:t>дали да спрете да използвате ARIKAYCE</w:t>
      </w:r>
      <w:r w:rsidR="00B4320A">
        <w:rPr>
          <w:szCs w:val="22"/>
        </w:rPr>
        <w:t xml:space="preserve"> липозомен</w:t>
      </w:r>
      <w:r w:rsidRPr="0048419D">
        <w:rPr>
          <w:szCs w:val="22"/>
        </w:rPr>
        <w:t>.</w:t>
      </w:r>
    </w:p>
    <w:p w14:paraId="3DCBD8E4" w14:textId="77777777" w:rsidR="00076CA9" w:rsidRPr="0048419D" w:rsidRDefault="00076CA9" w:rsidP="00076CA9">
      <w:pPr>
        <w:tabs>
          <w:tab w:val="clear" w:pos="567"/>
        </w:tabs>
        <w:spacing w:line="240" w:lineRule="auto"/>
        <w:rPr>
          <w:szCs w:val="22"/>
        </w:rPr>
      </w:pPr>
    </w:p>
    <w:p w14:paraId="504C6B48" w14:textId="5D16BB24" w:rsidR="00076CA9" w:rsidRPr="0048419D" w:rsidRDefault="00076CA9" w:rsidP="00076CA9">
      <w:pPr>
        <w:tabs>
          <w:tab w:val="clear" w:pos="567"/>
        </w:tabs>
        <w:spacing w:line="240" w:lineRule="auto"/>
        <w:rPr>
          <w:szCs w:val="22"/>
        </w:rPr>
      </w:pPr>
      <w:r w:rsidRPr="0048419D">
        <w:rPr>
          <w:szCs w:val="22"/>
        </w:rPr>
        <w:t xml:space="preserve">Не е известно дали амикацин преминава в кърмата. </w:t>
      </w:r>
      <w:r w:rsidR="003D2AC4">
        <w:rPr>
          <w:szCs w:val="22"/>
        </w:rPr>
        <w:t>Ако кърмите,</w:t>
      </w:r>
      <w:r w:rsidRPr="0048419D">
        <w:rPr>
          <w:szCs w:val="22"/>
        </w:rPr>
        <w:t xml:space="preserve"> Вашия</w:t>
      </w:r>
      <w:r w:rsidR="003D2AC4">
        <w:rPr>
          <w:szCs w:val="22"/>
        </w:rPr>
        <w:t>т</w:t>
      </w:r>
      <w:r w:rsidRPr="0048419D">
        <w:rPr>
          <w:szCs w:val="22"/>
        </w:rPr>
        <w:t xml:space="preserve"> лекар ще Ви </w:t>
      </w:r>
      <w:r w:rsidR="008A77CD">
        <w:rPr>
          <w:szCs w:val="22"/>
        </w:rPr>
        <w:t>консултира</w:t>
      </w:r>
      <w:r w:rsidR="008A77CD" w:rsidRPr="0048419D">
        <w:rPr>
          <w:szCs w:val="22"/>
        </w:rPr>
        <w:t xml:space="preserve"> </w:t>
      </w:r>
      <w:r w:rsidRPr="0048419D">
        <w:rPr>
          <w:szCs w:val="22"/>
        </w:rPr>
        <w:t>дали да спрете кърменето или да спрете лечението с това лекарство.</w:t>
      </w:r>
    </w:p>
    <w:p w14:paraId="1EBC9BCD" w14:textId="77777777" w:rsidR="00076CA9" w:rsidRPr="0048419D" w:rsidRDefault="00076CA9" w:rsidP="00076CA9">
      <w:pPr>
        <w:tabs>
          <w:tab w:val="clear" w:pos="567"/>
        </w:tabs>
        <w:spacing w:line="240" w:lineRule="auto"/>
        <w:rPr>
          <w:szCs w:val="22"/>
        </w:rPr>
      </w:pPr>
    </w:p>
    <w:p w14:paraId="44B1B780" w14:textId="77777777" w:rsidR="00076CA9" w:rsidRPr="0048419D" w:rsidRDefault="00076CA9" w:rsidP="00076CA9">
      <w:pPr>
        <w:tabs>
          <w:tab w:val="clear" w:pos="567"/>
        </w:tabs>
        <w:spacing w:line="240" w:lineRule="auto"/>
        <w:rPr>
          <w:b/>
          <w:szCs w:val="22"/>
        </w:rPr>
      </w:pPr>
      <w:r w:rsidRPr="0048419D">
        <w:rPr>
          <w:b/>
          <w:szCs w:val="22"/>
        </w:rPr>
        <w:t>Шофиране и работа с машини</w:t>
      </w:r>
    </w:p>
    <w:p w14:paraId="70D993E5" w14:textId="18798C7C" w:rsidR="00076CA9" w:rsidRPr="0048419D" w:rsidRDefault="00076CA9" w:rsidP="00076CA9">
      <w:pPr>
        <w:tabs>
          <w:tab w:val="clear" w:pos="567"/>
        </w:tabs>
        <w:spacing w:line="240" w:lineRule="auto"/>
        <w:rPr>
          <w:szCs w:val="22"/>
        </w:rPr>
      </w:pPr>
      <w:r w:rsidRPr="0048419D">
        <w:rPr>
          <w:szCs w:val="22"/>
        </w:rPr>
        <w:t>ARIKAYCE</w:t>
      </w:r>
      <w:r w:rsidR="00B4320A">
        <w:rPr>
          <w:szCs w:val="22"/>
        </w:rPr>
        <w:t xml:space="preserve"> липозомен</w:t>
      </w:r>
      <w:r w:rsidRPr="0048419D">
        <w:rPr>
          <w:szCs w:val="22"/>
        </w:rPr>
        <w:t xml:space="preserve"> може да причини замайване и други вестибуларни нарушения като </w:t>
      </w:r>
      <w:r w:rsidR="00AE3B8E">
        <w:rPr>
          <w:szCs w:val="22"/>
        </w:rPr>
        <w:t>световъртеж</w:t>
      </w:r>
      <w:r w:rsidR="00AE3B8E" w:rsidRPr="0048419D">
        <w:rPr>
          <w:szCs w:val="22"/>
        </w:rPr>
        <w:t xml:space="preserve"> </w:t>
      </w:r>
      <w:r w:rsidRPr="0048419D">
        <w:rPr>
          <w:szCs w:val="22"/>
        </w:rPr>
        <w:t>и нарушени</w:t>
      </w:r>
      <w:r w:rsidR="00AE3B8E">
        <w:rPr>
          <w:szCs w:val="22"/>
        </w:rPr>
        <w:t>е</w:t>
      </w:r>
      <w:r w:rsidRPr="0048419D">
        <w:rPr>
          <w:szCs w:val="22"/>
        </w:rPr>
        <w:t xml:space="preserve"> на равновесието. </w:t>
      </w:r>
      <w:r w:rsidR="00AE3B8E">
        <w:rPr>
          <w:szCs w:val="22"/>
        </w:rPr>
        <w:t>Желателно е</w:t>
      </w:r>
      <w:r w:rsidRPr="0048419D">
        <w:rPr>
          <w:szCs w:val="22"/>
        </w:rPr>
        <w:t xml:space="preserve"> да не шофирате и да не работите с машини след инхалиране на ARIKAYCE</w:t>
      </w:r>
      <w:r w:rsidR="00B4320A">
        <w:rPr>
          <w:szCs w:val="22"/>
        </w:rPr>
        <w:t xml:space="preserve"> липозомен</w:t>
      </w:r>
      <w:r w:rsidRPr="0048419D">
        <w:rPr>
          <w:szCs w:val="22"/>
        </w:rPr>
        <w:t>. Ако имате въпроси, моля, говорете с Вашия лекар.</w:t>
      </w:r>
    </w:p>
    <w:p w14:paraId="660BB5B2" w14:textId="77777777" w:rsidR="00076CA9" w:rsidRPr="0048419D" w:rsidRDefault="00076CA9" w:rsidP="00076CA9">
      <w:pPr>
        <w:spacing w:line="240" w:lineRule="auto"/>
        <w:rPr>
          <w:szCs w:val="22"/>
        </w:rPr>
      </w:pPr>
    </w:p>
    <w:p w14:paraId="6A465117" w14:textId="77777777" w:rsidR="00076CA9" w:rsidRPr="0048419D" w:rsidRDefault="00076CA9" w:rsidP="00076CA9">
      <w:pPr>
        <w:spacing w:line="240" w:lineRule="auto"/>
        <w:rPr>
          <w:szCs w:val="22"/>
        </w:rPr>
      </w:pPr>
    </w:p>
    <w:p w14:paraId="26A1E0FC" w14:textId="77777777" w:rsidR="00076CA9" w:rsidRPr="0048419D" w:rsidRDefault="00076CA9" w:rsidP="00076CA9">
      <w:pPr>
        <w:keepNext/>
        <w:spacing w:line="240" w:lineRule="auto"/>
        <w:rPr>
          <w:b/>
          <w:szCs w:val="22"/>
        </w:rPr>
      </w:pPr>
      <w:r w:rsidRPr="0048419D">
        <w:rPr>
          <w:b/>
          <w:szCs w:val="22"/>
        </w:rPr>
        <w:t>3.</w:t>
      </w:r>
      <w:r w:rsidRPr="0048419D">
        <w:rPr>
          <w:b/>
          <w:szCs w:val="22"/>
        </w:rPr>
        <w:tab/>
        <w:t>Как да използвате ARIKAYCE</w:t>
      </w:r>
      <w:r w:rsidR="00B4320A">
        <w:rPr>
          <w:b/>
          <w:szCs w:val="22"/>
        </w:rPr>
        <w:t xml:space="preserve"> липозомен</w:t>
      </w:r>
    </w:p>
    <w:p w14:paraId="2B40E02A" w14:textId="77777777" w:rsidR="00076CA9" w:rsidRPr="0048419D" w:rsidRDefault="00076CA9" w:rsidP="00076CA9">
      <w:pPr>
        <w:keepNext/>
        <w:spacing w:line="240" w:lineRule="auto"/>
        <w:rPr>
          <w:szCs w:val="22"/>
        </w:rPr>
      </w:pPr>
    </w:p>
    <w:p w14:paraId="72E48312" w14:textId="77777777" w:rsidR="00076CA9" w:rsidRPr="0048419D" w:rsidRDefault="00076CA9" w:rsidP="00076CA9">
      <w:pPr>
        <w:keepNext/>
        <w:spacing w:line="240" w:lineRule="auto"/>
        <w:rPr>
          <w:szCs w:val="22"/>
        </w:rPr>
      </w:pPr>
      <w:r w:rsidRPr="0048419D">
        <w:rPr>
          <w:szCs w:val="22"/>
        </w:rPr>
        <w:t>Винаги използвайте това лекарство точно както Ви е казал Вашият лекар. Ако не сте сигурни в нещо, попитайте Вашия лекар.</w:t>
      </w:r>
    </w:p>
    <w:p w14:paraId="4385453F" w14:textId="77777777" w:rsidR="00076CA9" w:rsidRPr="0048419D" w:rsidRDefault="00076CA9" w:rsidP="00076CA9">
      <w:pPr>
        <w:spacing w:line="240" w:lineRule="auto"/>
        <w:rPr>
          <w:szCs w:val="22"/>
        </w:rPr>
      </w:pPr>
    </w:p>
    <w:p w14:paraId="6ABE5787" w14:textId="78405213" w:rsidR="0050347A" w:rsidRPr="0048419D" w:rsidRDefault="00076CA9" w:rsidP="0075705E">
      <w:pPr>
        <w:keepNext/>
        <w:spacing w:line="240" w:lineRule="auto"/>
        <w:rPr>
          <w:szCs w:val="22"/>
        </w:rPr>
      </w:pPr>
      <w:r w:rsidRPr="0048419D">
        <w:rPr>
          <w:szCs w:val="22"/>
        </w:rPr>
        <w:t xml:space="preserve">Препоръчителната доза е </w:t>
      </w:r>
      <w:r w:rsidRPr="0048419D">
        <w:rPr>
          <w:b/>
          <w:szCs w:val="22"/>
        </w:rPr>
        <w:t>един флакон</w:t>
      </w:r>
      <w:r w:rsidRPr="0048419D">
        <w:rPr>
          <w:szCs w:val="22"/>
        </w:rPr>
        <w:t xml:space="preserve"> ARIKAYCE</w:t>
      </w:r>
      <w:r w:rsidR="00C06A2E">
        <w:rPr>
          <w:szCs w:val="22"/>
        </w:rPr>
        <w:t xml:space="preserve"> липозомен</w:t>
      </w:r>
      <w:r w:rsidR="00AE3B8E">
        <w:rPr>
          <w:szCs w:val="22"/>
        </w:rPr>
        <w:t>,</w:t>
      </w:r>
      <w:r w:rsidRPr="0048419D">
        <w:rPr>
          <w:szCs w:val="22"/>
        </w:rPr>
        <w:t xml:space="preserve"> инхалиран през устата веднъж дневно с помощта</w:t>
      </w:r>
      <w:r w:rsidR="00C976C2">
        <w:rPr>
          <w:szCs w:val="22"/>
        </w:rPr>
        <w:t xml:space="preserve"> на </w:t>
      </w:r>
      <w:del w:id="333" w:author="Author">
        <w:r w:rsidR="00C976C2" w:rsidDel="003E68BC">
          <w:rPr>
            <w:szCs w:val="22"/>
          </w:rPr>
          <w:delText xml:space="preserve">небулизатора </w:delText>
        </w:r>
      </w:del>
      <w:ins w:id="334" w:author="Author">
        <w:r w:rsidR="003E68BC" w:rsidRPr="003E68BC">
          <w:rPr>
            <w:szCs w:val="22"/>
          </w:rPr>
          <w:t>небулизатор</w:t>
        </w:r>
        <w:r w:rsidR="00C5790B">
          <w:rPr>
            <w:szCs w:val="22"/>
          </w:rPr>
          <w:t>а</w:t>
        </w:r>
        <w:del w:id="335" w:author="Author">
          <w:r w:rsidR="003E68BC" w:rsidRPr="003E68BC" w:rsidDel="00C5790B">
            <w:rPr>
              <w:szCs w:val="22"/>
            </w:rPr>
            <w:delText>на</w:delText>
          </w:r>
          <w:r w:rsidR="003E68BC" w:rsidDel="00C5790B">
            <w:rPr>
              <w:szCs w:val="22"/>
            </w:rPr>
            <w:delText>та</w:delText>
          </w:r>
          <w:r w:rsidR="003E68BC" w:rsidRPr="003E68BC" w:rsidDel="00C5790B">
            <w:rPr>
              <w:szCs w:val="22"/>
            </w:rPr>
            <w:delText xml:space="preserve"> чашка</w:delText>
          </w:r>
        </w:del>
        <w:r w:rsidR="003E68BC" w:rsidRPr="003E68BC">
          <w:rPr>
            <w:szCs w:val="22"/>
          </w:rPr>
          <w:t xml:space="preserve"> </w:t>
        </w:r>
      </w:ins>
      <w:r w:rsidR="00C976C2">
        <w:rPr>
          <w:szCs w:val="22"/>
        </w:rPr>
        <w:t>Lamira. След 6</w:t>
      </w:r>
      <w:r w:rsidR="00C976C2">
        <w:rPr>
          <w:szCs w:val="22"/>
          <w:lang w:val="de-DE"/>
        </w:rPr>
        <w:t> </w:t>
      </w:r>
      <w:r w:rsidRPr="0048419D">
        <w:rPr>
          <w:szCs w:val="22"/>
        </w:rPr>
        <w:t xml:space="preserve">месеца на лечение </w:t>
      </w:r>
      <w:r w:rsidRPr="0048419D">
        <w:rPr>
          <w:szCs w:val="22"/>
        </w:rPr>
        <w:lastRenderedPageBreak/>
        <w:t xml:space="preserve">Вашият лекар ще Ви </w:t>
      </w:r>
      <w:r w:rsidR="00AE3B8E">
        <w:rPr>
          <w:szCs w:val="22"/>
        </w:rPr>
        <w:t>каже</w:t>
      </w:r>
      <w:r w:rsidR="00AE3B8E" w:rsidRPr="0048419D">
        <w:rPr>
          <w:szCs w:val="22"/>
        </w:rPr>
        <w:t xml:space="preserve"> </w:t>
      </w:r>
      <w:r w:rsidRPr="0048419D">
        <w:rPr>
          <w:szCs w:val="22"/>
        </w:rPr>
        <w:t>дали да продължите или да спрете лечението. Максималната пр</w:t>
      </w:r>
      <w:r w:rsidR="00C976C2">
        <w:rPr>
          <w:szCs w:val="22"/>
        </w:rPr>
        <w:t>одължителност на лечението е 18</w:t>
      </w:r>
      <w:r w:rsidR="00C976C2">
        <w:rPr>
          <w:szCs w:val="22"/>
          <w:lang w:val="de-DE"/>
        </w:rPr>
        <w:t> </w:t>
      </w:r>
      <w:r w:rsidRPr="0048419D">
        <w:rPr>
          <w:szCs w:val="22"/>
        </w:rPr>
        <w:t xml:space="preserve">месеца. </w:t>
      </w:r>
    </w:p>
    <w:p w14:paraId="2330C77D" w14:textId="77777777" w:rsidR="00076CA9" w:rsidRPr="0048419D" w:rsidRDefault="00076CA9" w:rsidP="00076CA9">
      <w:pPr>
        <w:spacing w:line="240" w:lineRule="auto"/>
        <w:rPr>
          <w:szCs w:val="22"/>
        </w:rPr>
      </w:pPr>
    </w:p>
    <w:p w14:paraId="2161BA0A" w14:textId="77777777" w:rsidR="00076CA9" w:rsidRPr="0048419D" w:rsidRDefault="00076CA9" w:rsidP="00076CA9">
      <w:pPr>
        <w:spacing w:line="240" w:lineRule="auto"/>
        <w:rPr>
          <w:b/>
          <w:szCs w:val="22"/>
        </w:rPr>
      </w:pPr>
      <w:r w:rsidRPr="0048419D">
        <w:rPr>
          <w:b/>
          <w:szCs w:val="22"/>
        </w:rPr>
        <w:t>Как да приемате ARIKAYCE</w:t>
      </w:r>
      <w:r w:rsidR="00C06A2E">
        <w:rPr>
          <w:b/>
          <w:szCs w:val="22"/>
        </w:rPr>
        <w:t xml:space="preserve"> липозомен</w:t>
      </w:r>
    </w:p>
    <w:p w14:paraId="3D2ACAE1" w14:textId="77777777" w:rsidR="00A1716F" w:rsidRPr="0048419D" w:rsidRDefault="00A1716F" w:rsidP="00076CA9">
      <w:pPr>
        <w:spacing w:line="240" w:lineRule="auto"/>
        <w:rPr>
          <w:b/>
          <w:szCs w:val="22"/>
        </w:rPr>
      </w:pPr>
    </w:p>
    <w:p w14:paraId="2DB5EAE3" w14:textId="51B24A28" w:rsidR="00076CA9" w:rsidRPr="0048419D" w:rsidRDefault="00076CA9" w:rsidP="00076CA9">
      <w:pPr>
        <w:spacing w:line="240" w:lineRule="auto"/>
        <w:rPr>
          <w:szCs w:val="22"/>
        </w:rPr>
      </w:pPr>
      <w:r w:rsidRPr="0048419D">
        <w:rPr>
          <w:szCs w:val="22"/>
        </w:rPr>
        <w:t>Ако използвате бронходилатор (</w:t>
      </w:r>
      <w:r w:rsidR="00AE3B8E">
        <w:rPr>
          <w:szCs w:val="22"/>
        </w:rPr>
        <w:t xml:space="preserve">лекарство за </w:t>
      </w:r>
      <w:r w:rsidR="00AE3B8E" w:rsidRPr="0048419D">
        <w:rPr>
          <w:szCs w:val="22"/>
        </w:rPr>
        <w:t>облекч</w:t>
      </w:r>
      <w:r w:rsidR="00AE3B8E">
        <w:rPr>
          <w:szCs w:val="22"/>
        </w:rPr>
        <w:t>аване на задух</w:t>
      </w:r>
      <w:r w:rsidRPr="0048419D">
        <w:rPr>
          <w:szCs w:val="22"/>
        </w:rPr>
        <w:t xml:space="preserve">), използвайте </w:t>
      </w:r>
      <w:r w:rsidR="00AE3B8E">
        <w:rPr>
          <w:szCs w:val="22"/>
        </w:rPr>
        <w:t>първо не</w:t>
      </w:r>
      <w:r w:rsidRPr="0048419D">
        <w:rPr>
          <w:szCs w:val="22"/>
        </w:rPr>
        <w:t>го</w:t>
      </w:r>
      <w:r w:rsidR="00AE3B8E">
        <w:rPr>
          <w:szCs w:val="22"/>
        </w:rPr>
        <w:t>, а след това</w:t>
      </w:r>
      <w:r w:rsidRPr="0048419D">
        <w:rPr>
          <w:szCs w:val="22"/>
        </w:rPr>
        <w:t xml:space="preserve"> ARIKAYCE</w:t>
      </w:r>
      <w:r w:rsidR="00C06A2E">
        <w:rPr>
          <w:szCs w:val="22"/>
        </w:rPr>
        <w:t xml:space="preserve"> липозомен</w:t>
      </w:r>
      <w:r w:rsidRPr="0048419D">
        <w:rPr>
          <w:szCs w:val="22"/>
        </w:rPr>
        <w:t>.</w:t>
      </w:r>
    </w:p>
    <w:p w14:paraId="3700D571" w14:textId="77777777" w:rsidR="00076CA9" w:rsidRPr="0048419D" w:rsidRDefault="00076CA9" w:rsidP="00076CA9">
      <w:pPr>
        <w:spacing w:line="240" w:lineRule="auto"/>
        <w:rPr>
          <w:szCs w:val="22"/>
        </w:rPr>
      </w:pPr>
      <w:r w:rsidRPr="0048419D">
        <w:rPr>
          <w:szCs w:val="22"/>
        </w:rPr>
        <w:t xml:space="preserve">Всеки флакон е </w:t>
      </w:r>
      <w:r w:rsidRPr="0048419D">
        <w:rPr>
          <w:b/>
          <w:bCs/>
          <w:szCs w:val="22"/>
        </w:rPr>
        <w:t>само за еднократна употреба</w:t>
      </w:r>
      <w:r w:rsidRPr="0048419D">
        <w:rPr>
          <w:szCs w:val="22"/>
        </w:rPr>
        <w:t>.</w:t>
      </w:r>
    </w:p>
    <w:p w14:paraId="360914C3" w14:textId="3FD3D0B3" w:rsidR="00076CA9" w:rsidRPr="0048419D" w:rsidRDefault="00076CA9" w:rsidP="005D22F6">
      <w:pPr>
        <w:numPr>
          <w:ilvl w:val="0"/>
          <w:numId w:val="5"/>
        </w:numPr>
        <w:tabs>
          <w:tab w:val="clear" w:pos="567"/>
        </w:tabs>
        <w:spacing w:line="240" w:lineRule="auto"/>
        <w:ind w:left="540" w:hanging="540"/>
        <w:rPr>
          <w:szCs w:val="22"/>
        </w:rPr>
      </w:pPr>
      <w:r w:rsidRPr="0048419D">
        <w:rPr>
          <w:szCs w:val="22"/>
        </w:rPr>
        <w:t>ARIKAYCE</w:t>
      </w:r>
      <w:r w:rsidR="00C06A2E">
        <w:rPr>
          <w:szCs w:val="22"/>
        </w:rPr>
        <w:t xml:space="preserve"> липозомен</w:t>
      </w:r>
      <w:r w:rsidRPr="0048419D">
        <w:rPr>
          <w:szCs w:val="22"/>
        </w:rPr>
        <w:t xml:space="preserve"> трябва </w:t>
      </w:r>
      <w:r w:rsidRPr="0048419D">
        <w:rPr>
          <w:b/>
          <w:bCs/>
          <w:szCs w:val="22"/>
        </w:rPr>
        <w:t>да се използва само</w:t>
      </w:r>
      <w:r w:rsidRPr="0048419D">
        <w:rPr>
          <w:szCs w:val="22"/>
        </w:rPr>
        <w:t xml:space="preserve"> с небулизатора Lamira и аерозолната глава, свързана с регулатора Lamira.</w:t>
      </w:r>
      <w:r w:rsidR="006C690F">
        <w:rPr>
          <w:szCs w:val="22"/>
        </w:rPr>
        <w:t xml:space="preserve"> В</w:t>
      </w:r>
      <w:r w:rsidR="00B604CB">
        <w:rPr>
          <w:szCs w:val="22"/>
        </w:rPr>
        <w:t>ижте точка</w:t>
      </w:r>
      <w:r w:rsidR="00B604CB">
        <w:rPr>
          <w:szCs w:val="22"/>
          <w:lang w:val="de-DE"/>
        </w:rPr>
        <w:t> </w:t>
      </w:r>
      <w:r w:rsidR="00F2277C" w:rsidRPr="00F2277C">
        <w:rPr>
          <w:szCs w:val="22"/>
        </w:rPr>
        <w:t xml:space="preserve">7 </w:t>
      </w:r>
      <w:r w:rsidR="00377DFB">
        <w:rPr>
          <w:szCs w:val="22"/>
        </w:rPr>
        <w:t>относно</w:t>
      </w:r>
      <w:r w:rsidR="00377DFB" w:rsidRPr="00F2277C">
        <w:rPr>
          <w:szCs w:val="22"/>
        </w:rPr>
        <w:t xml:space="preserve"> </w:t>
      </w:r>
      <w:r w:rsidR="00F2277C" w:rsidRPr="00F2277C">
        <w:rPr>
          <w:szCs w:val="22"/>
        </w:rPr>
        <w:t xml:space="preserve">указания за това как да използвате това лекарство със </w:t>
      </w:r>
      <w:r w:rsidR="00F2277C" w:rsidRPr="00205302">
        <w:rPr>
          <w:szCs w:val="22"/>
        </w:rPr>
        <w:t>системата</w:t>
      </w:r>
      <w:r w:rsidR="00F2277C" w:rsidRPr="00F2277C">
        <w:rPr>
          <w:szCs w:val="22"/>
        </w:rPr>
        <w:t xml:space="preserve"> за небулизиране Lamira</w:t>
      </w:r>
      <w:r w:rsidR="006C690F" w:rsidRPr="005D22F6">
        <w:rPr>
          <w:szCs w:val="22"/>
          <w:lang w:val="ru-RU"/>
        </w:rPr>
        <w:t>.</w:t>
      </w:r>
    </w:p>
    <w:p w14:paraId="156E45F9" w14:textId="7AEB1F62" w:rsidR="00076CA9" w:rsidRPr="0048419D" w:rsidRDefault="00076CA9" w:rsidP="00166106">
      <w:pPr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48419D">
        <w:rPr>
          <w:b/>
          <w:bCs/>
          <w:szCs w:val="22"/>
        </w:rPr>
        <w:t>Не използвайте</w:t>
      </w:r>
      <w:r w:rsidRPr="0048419D">
        <w:rPr>
          <w:szCs w:val="22"/>
        </w:rPr>
        <w:t xml:space="preserve"> ARIKAYCE</w:t>
      </w:r>
      <w:r w:rsidR="00C06A2E">
        <w:rPr>
          <w:szCs w:val="22"/>
        </w:rPr>
        <w:t xml:space="preserve"> липозомен</w:t>
      </w:r>
      <w:r w:rsidRPr="0048419D">
        <w:rPr>
          <w:szCs w:val="22"/>
        </w:rPr>
        <w:t xml:space="preserve"> с друг вид </w:t>
      </w:r>
      <w:del w:id="336" w:author="Author">
        <w:r w:rsidRPr="0048419D" w:rsidDel="003E68BC">
          <w:rPr>
            <w:szCs w:val="22"/>
          </w:rPr>
          <w:delText xml:space="preserve">небулизатор </w:delText>
        </w:r>
      </w:del>
      <w:ins w:id="337" w:author="Author">
        <w:r w:rsidR="003E68BC" w:rsidRPr="003E68BC">
          <w:rPr>
            <w:szCs w:val="22"/>
          </w:rPr>
          <w:t>небулизатор</w:t>
        </w:r>
        <w:del w:id="338" w:author="Author">
          <w:r w:rsidR="003E68BC" w:rsidRPr="003E68BC" w:rsidDel="00C5790B">
            <w:rPr>
              <w:szCs w:val="22"/>
            </w:rPr>
            <w:delText>на чашка</w:delText>
          </w:r>
        </w:del>
        <w:r w:rsidR="003E68BC" w:rsidRPr="003E68BC">
          <w:rPr>
            <w:szCs w:val="22"/>
          </w:rPr>
          <w:t xml:space="preserve"> </w:t>
        </w:r>
      </w:ins>
      <w:r w:rsidRPr="0048419D">
        <w:rPr>
          <w:szCs w:val="22"/>
        </w:rPr>
        <w:t>или аерозолна глава.</w:t>
      </w:r>
    </w:p>
    <w:p w14:paraId="427F1FB9" w14:textId="0BAA2F0E" w:rsidR="00076CA9" w:rsidRPr="0048419D" w:rsidRDefault="00076CA9" w:rsidP="00166106">
      <w:pPr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48419D">
        <w:rPr>
          <w:b/>
          <w:bCs/>
          <w:szCs w:val="22"/>
        </w:rPr>
        <w:t>Не поставяйте</w:t>
      </w:r>
      <w:r w:rsidRPr="0048419D">
        <w:rPr>
          <w:szCs w:val="22"/>
        </w:rPr>
        <w:t xml:space="preserve"> други лекарства в небулизатора Lamira.</w:t>
      </w:r>
    </w:p>
    <w:p w14:paraId="21F0D3E0" w14:textId="77777777" w:rsidR="00076CA9" w:rsidRPr="0048419D" w:rsidRDefault="00076CA9" w:rsidP="00166106">
      <w:pPr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48419D">
        <w:rPr>
          <w:b/>
          <w:szCs w:val="22"/>
        </w:rPr>
        <w:t>Не пийте</w:t>
      </w:r>
      <w:r w:rsidRPr="0048419D">
        <w:rPr>
          <w:szCs w:val="22"/>
        </w:rPr>
        <w:t xml:space="preserve"> течността, която се съдържа във флакона.</w:t>
      </w:r>
    </w:p>
    <w:p w14:paraId="2EFCFFC8" w14:textId="77777777" w:rsidR="00076CA9" w:rsidRPr="0048419D" w:rsidRDefault="00076CA9" w:rsidP="00166106">
      <w:pPr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48419D">
        <w:rPr>
          <w:b/>
          <w:szCs w:val="22"/>
        </w:rPr>
        <w:t>Прочетете указанията</w:t>
      </w:r>
      <w:r w:rsidRPr="0048419D">
        <w:rPr>
          <w:szCs w:val="22"/>
        </w:rPr>
        <w:t xml:space="preserve"> за употреба, които са дадени в края на т</w:t>
      </w:r>
      <w:r w:rsidR="00743C78">
        <w:rPr>
          <w:szCs w:val="22"/>
        </w:rPr>
        <w:t>а</w:t>
      </w:r>
      <w:r w:rsidRPr="0048419D">
        <w:rPr>
          <w:szCs w:val="22"/>
        </w:rPr>
        <w:t>зи листовка.</w:t>
      </w:r>
    </w:p>
    <w:p w14:paraId="3AED7978" w14:textId="77777777" w:rsidR="00076CA9" w:rsidRPr="0048419D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4359B3F4" w14:textId="1ADBDEE4" w:rsidR="00076CA9" w:rsidRPr="0048419D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</w:rPr>
      </w:pPr>
      <w:r w:rsidRPr="0048419D">
        <w:rPr>
          <w:b/>
          <w:szCs w:val="22"/>
        </w:rPr>
        <w:t>Как и кога трябва да смените небулизатора Lamira</w:t>
      </w:r>
    </w:p>
    <w:p w14:paraId="63597CCB" w14:textId="00028A27" w:rsidR="00076CA9" w:rsidRPr="0048419D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  <w:r w:rsidRPr="0048419D">
        <w:rPr>
          <w:szCs w:val="22"/>
        </w:rPr>
        <w:t xml:space="preserve">Един небулизатор Lamira трябва да се използва за един 28-дневен курс на лечение. Аерозолната глава трябва да се сменя всяка седмица. Във всяка </w:t>
      </w:r>
      <w:r w:rsidR="00377DFB">
        <w:rPr>
          <w:szCs w:val="22"/>
        </w:rPr>
        <w:t xml:space="preserve">картонена </w:t>
      </w:r>
      <w:r w:rsidRPr="0048419D">
        <w:rPr>
          <w:szCs w:val="22"/>
        </w:rPr>
        <w:t>опаковка ARIKAYCE</w:t>
      </w:r>
      <w:r w:rsidR="00C06A2E">
        <w:rPr>
          <w:szCs w:val="22"/>
        </w:rPr>
        <w:t xml:space="preserve"> липозомен</w:t>
      </w:r>
      <w:r w:rsidRPr="0048419D">
        <w:rPr>
          <w:szCs w:val="22"/>
        </w:rPr>
        <w:t xml:space="preserve"> са предоставени 4</w:t>
      </w:r>
      <w:r w:rsidR="00AD2A3D">
        <w:rPr>
          <w:szCs w:val="22"/>
          <w:lang w:val="de-DE"/>
        </w:rPr>
        <w:t> </w:t>
      </w:r>
      <w:r w:rsidRPr="0048419D">
        <w:rPr>
          <w:szCs w:val="22"/>
        </w:rPr>
        <w:t xml:space="preserve">аерозолни глави. Моля, вижте указанията за употреба на производителя </w:t>
      </w:r>
      <w:r w:rsidR="00377DFB">
        <w:rPr>
          <w:szCs w:val="22"/>
        </w:rPr>
        <w:t>относно</w:t>
      </w:r>
      <w:r w:rsidR="00377DFB" w:rsidRPr="0048419D">
        <w:rPr>
          <w:szCs w:val="22"/>
        </w:rPr>
        <w:t xml:space="preserve"> </w:t>
      </w:r>
      <w:r w:rsidRPr="0048419D">
        <w:rPr>
          <w:szCs w:val="22"/>
        </w:rPr>
        <w:t>съвети за почистване и съхранение.</w:t>
      </w:r>
    </w:p>
    <w:p w14:paraId="7B1559D3" w14:textId="77777777" w:rsidR="00076CA9" w:rsidRPr="0048419D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7D23EAEF" w14:textId="77777777" w:rsidR="00076CA9" w:rsidRPr="0048419D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</w:rPr>
      </w:pPr>
      <w:r w:rsidRPr="0048419D">
        <w:rPr>
          <w:b/>
          <w:szCs w:val="22"/>
        </w:rPr>
        <w:t>Ако сте използвали повече от необходимата доза ARIKAYCE</w:t>
      </w:r>
      <w:r w:rsidR="00C06A2E">
        <w:rPr>
          <w:b/>
          <w:szCs w:val="22"/>
        </w:rPr>
        <w:t xml:space="preserve"> липозомен</w:t>
      </w:r>
    </w:p>
    <w:p w14:paraId="65F8D99E" w14:textId="77777777" w:rsidR="00076CA9" w:rsidRPr="0048419D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  <w:r w:rsidRPr="0048419D">
        <w:rPr>
          <w:szCs w:val="22"/>
        </w:rPr>
        <w:t>Кажете веднага на Вашия лекар, ако се опасявате, че може да сте използвали твърде много от това лекарство.</w:t>
      </w:r>
    </w:p>
    <w:p w14:paraId="16C179E9" w14:textId="77777777" w:rsidR="0050347A" w:rsidRPr="0048419D" w:rsidRDefault="0050347A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176EAE9F" w14:textId="77777777" w:rsidR="00076CA9" w:rsidRPr="0048419D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/>
        <w:outlineLvl w:val="0"/>
        <w:rPr>
          <w:b/>
          <w:szCs w:val="22"/>
        </w:rPr>
      </w:pPr>
      <w:r w:rsidRPr="0048419D">
        <w:rPr>
          <w:b/>
          <w:szCs w:val="22"/>
        </w:rPr>
        <w:t>Ако сте пропуснали да използвате ARIKAYCE</w:t>
      </w:r>
      <w:r w:rsidR="00C06A2E">
        <w:rPr>
          <w:b/>
          <w:szCs w:val="22"/>
        </w:rPr>
        <w:t xml:space="preserve"> липозомен</w:t>
      </w:r>
    </w:p>
    <w:p w14:paraId="0C2DCE79" w14:textId="7C7AABEB" w:rsidR="00076CA9" w:rsidRPr="0048419D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  <w:r w:rsidRPr="0048419D">
        <w:rPr>
          <w:szCs w:val="22"/>
        </w:rPr>
        <w:t xml:space="preserve">Ако сте </w:t>
      </w:r>
      <w:r w:rsidR="00AD6DF1">
        <w:rPr>
          <w:szCs w:val="22"/>
        </w:rPr>
        <w:t>пропуснали</w:t>
      </w:r>
      <w:r w:rsidR="00AD6DF1" w:rsidRPr="0048419D">
        <w:rPr>
          <w:szCs w:val="22"/>
        </w:rPr>
        <w:t xml:space="preserve"> </w:t>
      </w:r>
      <w:r w:rsidRPr="0048419D">
        <w:rPr>
          <w:szCs w:val="22"/>
        </w:rPr>
        <w:t>да приемете лекарството си, приемете го веднага щом е възможно в деня на пропуснатата доза. Не вземайте двойна доза</w:t>
      </w:r>
      <w:r w:rsidR="00377DFB">
        <w:rPr>
          <w:szCs w:val="22"/>
        </w:rPr>
        <w:t xml:space="preserve"> в един и същи ден</w:t>
      </w:r>
      <w:r w:rsidRPr="0048419D">
        <w:rPr>
          <w:szCs w:val="22"/>
        </w:rPr>
        <w:t>, за да компенсирате пропуснатата доза.</w:t>
      </w:r>
    </w:p>
    <w:p w14:paraId="5456C116" w14:textId="77777777" w:rsidR="00076CA9" w:rsidRPr="0048419D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1F3A4DA0" w14:textId="77777777" w:rsidR="00076CA9" w:rsidRPr="0048419D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</w:rPr>
      </w:pPr>
      <w:r w:rsidRPr="0048419D">
        <w:rPr>
          <w:b/>
          <w:szCs w:val="22"/>
        </w:rPr>
        <w:t>Ако сте спрели употребата на ARIKAYCE</w:t>
      </w:r>
      <w:r w:rsidR="00C06A2E">
        <w:rPr>
          <w:b/>
          <w:szCs w:val="22"/>
        </w:rPr>
        <w:t xml:space="preserve"> липозомен</w:t>
      </w:r>
    </w:p>
    <w:p w14:paraId="1AC0A46E" w14:textId="77777777" w:rsidR="00076CA9" w:rsidRPr="0048419D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  <w:r w:rsidRPr="0048419D">
        <w:rPr>
          <w:szCs w:val="22"/>
        </w:rPr>
        <w:t>Трябва да кажете на Вашия лекар, ако по някаква причина решите да спрете да използвате ARIKAYCE</w:t>
      </w:r>
      <w:r w:rsidR="00C06A2E">
        <w:rPr>
          <w:szCs w:val="22"/>
        </w:rPr>
        <w:t xml:space="preserve"> липозомен</w:t>
      </w:r>
      <w:r w:rsidRPr="0048419D">
        <w:rPr>
          <w:szCs w:val="22"/>
        </w:rPr>
        <w:t>.</w:t>
      </w:r>
    </w:p>
    <w:p w14:paraId="6B70D75E" w14:textId="77777777" w:rsidR="00076CA9" w:rsidRPr="0048419D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63030EF5" w14:textId="77777777" w:rsidR="00076CA9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  <w:r w:rsidRPr="0048419D">
        <w:rPr>
          <w:szCs w:val="22"/>
        </w:rPr>
        <w:t>Ако имате някакви допълнителни въпроси, свързани с употребата на това лекарство, попитайте Вашия лекар или фармацевт.</w:t>
      </w:r>
    </w:p>
    <w:p w14:paraId="0761B6BB" w14:textId="77777777" w:rsidR="00076CA9" w:rsidRPr="0048419D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4AABE2B9" w14:textId="77777777" w:rsidR="00076CA9" w:rsidRPr="0048419D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3F25B54A" w14:textId="77777777" w:rsidR="00076CA9" w:rsidRPr="0048419D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</w:rPr>
      </w:pPr>
      <w:r w:rsidRPr="0048419D">
        <w:rPr>
          <w:b/>
          <w:szCs w:val="22"/>
        </w:rPr>
        <w:t>4.</w:t>
      </w:r>
      <w:r w:rsidRPr="0048419D">
        <w:rPr>
          <w:b/>
          <w:szCs w:val="22"/>
        </w:rPr>
        <w:tab/>
        <w:t>Възможни нежелани реакции</w:t>
      </w:r>
    </w:p>
    <w:p w14:paraId="24A8A8CF" w14:textId="77777777" w:rsidR="00076CA9" w:rsidRPr="0048419D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7560C744" w14:textId="77777777" w:rsidR="00076CA9" w:rsidRPr="0048419D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  <w:r w:rsidRPr="0048419D">
        <w:rPr>
          <w:szCs w:val="22"/>
        </w:rPr>
        <w:t>Както всички лекарства, това лекарство може да предизвика нежелани реакции, въпреки че не всеки ги получава.</w:t>
      </w:r>
    </w:p>
    <w:p w14:paraId="1CC97324" w14:textId="77777777" w:rsidR="00076CA9" w:rsidRPr="0048419D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7752F43B" w14:textId="7A1B9411" w:rsidR="00076CA9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</w:rPr>
      </w:pPr>
      <w:del w:id="339" w:author="Author">
        <w:r w:rsidRPr="0048419D" w:rsidDel="004B19F7">
          <w:rPr>
            <w:b/>
            <w:szCs w:val="22"/>
          </w:rPr>
          <w:delText>К</w:delText>
        </w:r>
      </w:del>
      <w:ins w:id="340" w:author="Author">
        <w:r w:rsidR="004B19F7">
          <w:rPr>
            <w:b/>
            <w:szCs w:val="22"/>
          </w:rPr>
          <w:t>Трябва да к</w:t>
        </w:r>
      </w:ins>
      <w:r w:rsidRPr="0048419D">
        <w:rPr>
          <w:b/>
          <w:szCs w:val="22"/>
        </w:rPr>
        <w:t>ажете веднага на Вашия лекар, ако:</w:t>
      </w:r>
    </w:p>
    <w:p w14:paraId="44707890" w14:textId="726DE55D" w:rsidR="00641D97" w:rsidRPr="004240BA" w:rsidRDefault="00B009C8" w:rsidP="004B19F7">
      <w:pPr>
        <w:pStyle w:val="ListParagraph"/>
        <w:keepNext/>
        <w:numPr>
          <w:ilvl w:val="0"/>
          <w:numId w:val="16"/>
        </w:numPr>
        <w:tabs>
          <w:tab w:val="clear" w:pos="567"/>
        </w:tabs>
        <w:spacing w:line="240" w:lineRule="auto"/>
        <w:ind w:left="540" w:right="-2" w:hanging="540"/>
        <w:outlineLvl w:val="0"/>
        <w:rPr>
          <w:szCs w:val="22"/>
        </w:rPr>
      </w:pPr>
      <w:r w:rsidRPr="004240BA">
        <w:rPr>
          <w:szCs w:val="22"/>
        </w:rPr>
        <w:t>получите реакци</w:t>
      </w:r>
      <w:r w:rsidR="00091A8D">
        <w:rPr>
          <w:szCs w:val="22"/>
        </w:rPr>
        <w:t>я</w:t>
      </w:r>
      <w:r w:rsidRPr="004240BA">
        <w:rPr>
          <w:szCs w:val="22"/>
        </w:rPr>
        <w:t xml:space="preserve"> на свръхчувствителност</w:t>
      </w:r>
      <w:r>
        <w:rPr>
          <w:szCs w:val="22"/>
        </w:rPr>
        <w:t xml:space="preserve"> или тежк</w:t>
      </w:r>
      <w:r w:rsidR="00091A8D">
        <w:rPr>
          <w:szCs w:val="22"/>
        </w:rPr>
        <w:t>а</w:t>
      </w:r>
      <w:r>
        <w:rPr>
          <w:szCs w:val="22"/>
        </w:rPr>
        <w:t xml:space="preserve"> алергичн</w:t>
      </w:r>
      <w:r w:rsidR="00091A8D">
        <w:rPr>
          <w:szCs w:val="22"/>
        </w:rPr>
        <w:t>а</w:t>
      </w:r>
      <w:r>
        <w:rPr>
          <w:szCs w:val="22"/>
        </w:rPr>
        <w:t xml:space="preserve"> реакци</w:t>
      </w:r>
      <w:r w:rsidR="00091A8D">
        <w:rPr>
          <w:szCs w:val="22"/>
        </w:rPr>
        <w:t>я</w:t>
      </w:r>
      <w:r>
        <w:rPr>
          <w:szCs w:val="22"/>
        </w:rPr>
        <w:t xml:space="preserve">, когато приемате </w:t>
      </w:r>
      <w:r w:rsidRPr="00965BFD">
        <w:rPr>
          <w:szCs w:val="22"/>
        </w:rPr>
        <w:t>ARIKAYCE</w:t>
      </w:r>
      <w:r w:rsidR="003544F1" w:rsidRPr="003544F1">
        <w:t xml:space="preserve"> </w:t>
      </w:r>
      <w:r w:rsidR="003544F1">
        <w:rPr>
          <w:szCs w:val="22"/>
        </w:rPr>
        <w:t>липозомен</w:t>
      </w:r>
      <w:r w:rsidR="003544F1" w:rsidRPr="003544F1">
        <w:rPr>
          <w:szCs w:val="22"/>
        </w:rPr>
        <w:t xml:space="preserve"> (</w:t>
      </w:r>
      <w:r w:rsidR="003544F1">
        <w:rPr>
          <w:szCs w:val="22"/>
        </w:rPr>
        <w:t>напр.</w:t>
      </w:r>
      <w:r w:rsidR="003544F1" w:rsidRPr="003544F1">
        <w:rPr>
          <w:szCs w:val="22"/>
        </w:rPr>
        <w:t xml:space="preserve"> </w:t>
      </w:r>
      <w:r w:rsidR="003544F1">
        <w:rPr>
          <w:szCs w:val="22"/>
        </w:rPr>
        <w:t xml:space="preserve">с </w:t>
      </w:r>
      <w:r w:rsidR="00091A8D">
        <w:rPr>
          <w:szCs w:val="22"/>
        </w:rPr>
        <w:t xml:space="preserve">поява на </w:t>
      </w:r>
      <w:r w:rsidR="00FF535C">
        <w:rPr>
          <w:szCs w:val="22"/>
        </w:rPr>
        <w:t xml:space="preserve">симптоми като </w:t>
      </w:r>
      <w:r w:rsidR="003544F1">
        <w:rPr>
          <w:szCs w:val="22"/>
        </w:rPr>
        <w:t>ниско кръвно налягане</w:t>
      </w:r>
      <w:r w:rsidR="003544F1" w:rsidRPr="003544F1">
        <w:rPr>
          <w:szCs w:val="22"/>
        </w:rPr>
        <w:t xml:space="preserve">, </w:t>
      </w:r>
      <w:r w:rsidR="003544F1">
        <w:rPr>
          <w:szCs w:val="22"/>
        </w:rPr>
        <w:t>загуба на съзнание</w:t>
      </w:r>
      <w:r w:rsidR="003544F1" w:rsidRPr="003544F1">
        <w:rPr>
          <w:szCs w:val="22"/>
        </w:rPr>
        <w:t xml:space="preserve">, </w:t>
      </w:r>
      <w:r w:rsidR="003544F1">
        <w:rPr>
          <w:szCs w:val="22"/>
        </w:rPr>
        <w:t>тежък кожен обрив или</w:t>
      </w:r>
      <w:r w:rsidR="003544F1" w:rsidRPr="003544F1">
        <w:rPr>
          <w:szCs w:val="22"/>
        </w:rPr>
        <w:t xml:space="preserve"> </w:t>
      </w:r>
      <w:r w:rsidR="00091A8D">
        <w:rPr>
          <w:szCs w:val="22"/>
        </w:rPr>
        <w:t xml:space="preserve">силни </w:t>
      </w:r>
      <w:r w:rsidR="00641D97">
        <w:rPr>
          <w:szCs w:val="22"/>
        </w:rPr>
        <w:t>хрипове и задух</w:t>
      </w:r>
      <w:r w:rsidR="003544F1" w:rsidRPr="003544F1">
        <w:rPr>
          <w:szCs w:val="22"/>
        </w:rPr>
        <w:t xml:space="preserve">). </w:t>
      </w:r>
      <w:r w:rsidR="00641D97">
        <w:rPr>
          <w:szCs w:val="22"/>
        </w:rPr>
        <w:t xml:space="preserve">Честотата </w:t>
      </w:r>
      <w:r w:rsidR="00FF535C">
        <w:rPr>
          <w:szCs w:val="22"/>
        </w:rPr>
        <w:t xml:space="preserve">на поява </w:t>
      </w:r>
      <w:r w:rsidR="00641D97">
        <w:rPr>
          <w:szCs w:val="22"/>
        </w:rPr>
        <w:t>на тези нежелани реакции не е известна</w:t>
      </w:r>
      <w:r w:rsidR="003544F1" w:rsidRPr="003544F1">
        <w:rPr>
          <w:szCs w:val="22"/>
        </w:rPr>
        <w:t>.</w:t>
      </w:r>
    </w:p>
    <w:p w14:paraId="29CE1357" w14:textId="2A480351" w:rsidR="00641D97" w:rsidRPr="0048419D" w:rsidRDefault="00091A8D" w:rsidP="004B19F7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40" w:right="-2" w:hanging="540"/>
        <w:outlineLvl w:val="0"/>
        <w:rPr>
          <w:szCs w:val="22"/>
        </w:rPr>
      </w:pPr>
      <w:r w:rsidRPr="00385821">
        <w:rPr>
          <w:szCs w:val="22"/>
        </w:rPr>
        <w:t xml:space="preserve">имате </w:t>
      </w:r>
      <w:del w:id="341" w:author="Author">
        <w:r w:rsidR="00641D97" w:rsidRPr="00385821" w:rsidDel="00E54CFF">
          <w:rPr>
            <w:szCs w:val="22"/>
          </w:rPr>
          <w:delText xml:space="preserve">влошаване </w:delText>
        </w:r>
      </w:del>
      <w:ins w:id="342" w:author="Author">
        <w:r w:rsidR="00E54CFF" w:rsidRPr="008B28F9">
          <w:rPr>
            <w:szCs w:val="22"/>
          </w:rPr>
          <w:t xml:space="preserve">обостряне </w:t>
        </w:r>
      </w:ins>
      <w:r w:rsidR="00641D97" w:rsidRPr="008B28F9">
        <w:rPr>
          <w:szCs w:val="22"/>
        </w:rPr>
        <w:t xml:space="preserve">на </w:t>
      </w:r>
      <w:r w:rsidRPr="008B28F9">
        <w:rPr>
          <w:szCs w:val="22"/>
        </w:rPr>
        <w:t>основното заболяване</w:t>
      </w:r>
      <w:r>
        <w:rPr>
          <w:szCs w:val="22"/>
        </w:rPr>
        <w:t xml:space="preserve"> на </w:t>
      </w:r>
      <w:r w:rsidR="00641D97">
        <w:rPr>
          <w:szCs w:val="22"/>
        </w:rPr>
        <w:t xml:space="preserve">белите дробове или </w:t>
      </w:r>
      <w:r w:rsidR="00FF535C">
        <w:rPr>
          <w:szCs w:val="22"/>
        </w:rPr>
        <w:t xml:space="preserve">поява на </w:t>
      </w:r>
      <w:r w:rsidR="00641D97">
        <w:rPr>
          <w:szCs w:val="22"/>
        </w:rPr>
        <w:t xml:space="preserve">нови </w:t>
      </w:r>
      <w:r>
        <w:rPr>
          <w:szCs w:val="22"/>
        </w:rPr>
        <w:t xml:space="preserve">симптоми, свързани </w:t>
      </w:r>
      <w:r w:rsidR="00641D97">
        <w:rPr>
          <w:szCs w:val="22"/>
        </w:rPr>
        <w:t>с дишането</w:t>
      </w:r>
      <w:r w:rsidR="00641D97" w:rsidRPr="002835DD">
        <w:rPr>
          <w:szCs w:val="22"/>
        </w:rPr>
        <w:t xml:space="preserve"> (</w:t>
      </w:r>
      <w:r w:rsidR="00641D97">
        <w:rPr>
          <w:szCs w:val="22"/>
        </w:rPr>
        <w:t>напр. задух или хрипове</w:t>
      </w:r>
      <w:r w:rsidR="00641D97" w:rsidRPr="002835DD">
        <w:rPr>
          <w:szCs w:val="22"/>
        </w:rPr>
        <w:t xml:space="preserve">). </w:t>
      </w:r>
      <w:r w:rsidR="00641D97">
        <w:rPr>
          <w:szCs w:val="22"/>
        </w:rPr>
        <w:t xml:space="preserve">Това може да е признак на </w:t>
      </w:r>
      <w:r>
        <w:rPr>
          <w:szCs w:val="22"/>
        </w:rPr>
        <w:t xml:space="preserve">тежко </w:t>
      </w:r>
      <w:r w:rsidR="00641D97">
        <w:rPr>
          <w:szCs w:val="22"/>
        </w:rPr>
        <w:t xml:space="preserve">възпаление </w:t>
      </w:r>
      <w:r w:rsidR="00FF535C">
        <w:rPr>
          <w:szCs w:val="22"/>
        </w:rPr>
        <w:t>на</w:t>
      </w:r>
      <w:r w:rsidR="00641D97">
        <w:rPr>
          <w:szCs w:val="22"/>
        </w:rPr>
        <w:t xml:space="preserve"> белите дробове, което налага лечение, и може да означава, че трябва да спрете да приемате</w:t>
      </w:r>
      <w:r w:rsidR="00641D97" w:rsidRPr="002835DD">
        <w:rPr>
          <w:szCs w:val="22"/>
        </w:rPr>
        <w:t xml:space="preserve"> ARIKAYCE </w:t>
      </w:r>
      <w:r w:rsidR="00641D97">
        <w:rPr>
          <w:szCs w:val="22"/>
        </w:rPr>
        <w:t>липозомен</w:t>
      </w:r>
      <w:r w:rsidR="00641D97" w:rsidRPr="002835DD">
        <w:rPr>
          <w:szCs w:val="22"/>
        </w:rPr>
        <w:t xml:space="preserve">. </w:t>
      </w:r>
      <w:r w:rsidR="00641D97">
        <w:rPr>
          <w:szCs w:val="22"/>
        </w:rPr>
        <w:t xml:space="preserve">Честотата на </w:t>
      </w:r>
      <w:r w:rsidR="00FF535C">
        <w:rPr>
          <w:szCs w:val="22"/>
        </w:rPr>
        <w:t xml:space="preserve">поява на </w:t>
      </w:r>
      <w:r w:rsidR="00641D97">
        <w:rPr>
          <w:szCs w:val="22"/>
        </w:rPr>
        <w:t xml:space="preserve">тези тежки нежелани реакции се определя като </w:t>
      </w:r>
      <w:r w:rsidR="00561B46">
        <w:rPr>
          <w:szCs w:val="22"/>
        </w:rPr>
        <w:t>„</w:t>
      </w:r>
      <w:r w:rsidR="00641D97">
        <w:rPr>
          <w:szCs w:val="22"/>
        </w:rPr>
        <w:t>чести</w:t>
      </w:r>
      <w:r w:rsidR="00561B46">
        <w:rPr>
          <w:szCs w:val="22"/>
        </w:rPr>
        <w:t>“</w:t>
      </w:r>
      <w:r w:rsidR="00641D97">
        <w:rPr>
          <w:szCs w:val="22"/>
        </w:rPr>
        <w:t xml:space="preserve"> до </w:t>
      </w:r>
      <w:r w:rsidR="00561B46">
        <w:rPr>
          <w:szCs w:val="22"/>
        </w:rPr>
        <w:t>„</w:t>
      </w:r>
      <w:r w:rsidR="00641D97">
        <w:rPr>
          <w:szCs w:val="22"/>
        </w:rPr>
        <w:t>много чести</w:t>
      </w:r>
      <w:r w:rsidR="00561B46">
        <w:rPr>
          <w:szCs w:val="22"/>
        </w:rPr>
        <w:t>“</w:t>
      </w:r>
      <w:r w:rsidR="00641D97">
        <w:rPr>
          <w:szCs w:val="22"/>
        </w:rPr>
        <w:t>.</w:t>
      </w:r>
    </w:p>
    <w:p w14:paraId="61C8C114" w14:textId="77777777" w:rsidR="00076CA9" w:rsidRPr="0048419D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6DA3F940" w14:textId="77777777" w:rsidR="00076CA9" w:rsidRPr="0048419D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/>
        <w:outlineLvl w:val="0"/>
        <w:rPr>
          <w:b/>
          <w:szCs w:val="22"/>
        </w:rPr>
      </w:pPr>
      <w:r w:rsidRPr="0048419D">
        <w:rPr>
          <w:b/>
          <w:szCs w:val="22"/>
        </w:rPr>
        <w:lastRenderedPageBreak/>
        <w:t>Други нежелани реакции:</w:t>
      </w:r>
    </w:p>
    <w:p w14:paraId="469DF60C" w14:textId="55D6F168" w:rsidR="00076CA9" w:rsidRPr="0048419D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/>
        <w:outlineLvl w:val="0"/>
        <w:rPr>
          <w:szCs w:val="22"/>
        </w:rPr>
      </w:pPr>
      <w:r w:rsidRPr="0048419D">
        <w:rPr>
          <w:szCs w:val="22"/>
        </w:rPr>
        <w:t>Кажете веднага на Вашия лекар, ако изпитвате няко</w:t>
      </w:r>
      <w:r w:rsidR="00FF535C">
        <w:rPr>
          <w:szCs w:val="22"/>
        </w:rPr>
        <w:t>е</w:t>
      </w:r>
      <w:r w:rsidRPr="0048419D">
        <w:rPr>
          <w:szCs w:val="22"/>
        </w:rPr>
        <w:t xml:space="preserve"> от следните:</w:t>
      </w:r>
    </w:p>
    <w:p w14:paraId="34F5167B" w14:textId="77777777" w:rsidR="00076CA9" w:rsidRPr="0048419D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/>
        <w:outlineLvl w:val="0"/>
        <w:rPr>
          <w:szCs w:val="22"/>
        </w:rPr>
      </w:pPr>
    </w:p>
    <w:p w14:paraId="396C4AA5" w14:textId="77777777" w:rsidR="00076CA9" w:rsidRPr="0048419D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/>
        <w:outlineLvl w:val="0"/>
        <w:rPr>
          <w:szCs w:val="22"/>
        </w:rPr>
      </w:pPr>
      <w:r w:rsidRPr="0048419D">
        <w:rPr>
          <w:szCs w:val="22"/>
        </w:rPr>
        <w:t>Много чести нежелани реакции (може да з</w:t>
      </w:r>
      <w:r w:rsidR="00C976C2">
        <w:rPr>
          <w:szCs w:val="22"/>
        </w:rPr>
        <w:t>асегнат повече от 1 на 10</w:t>
      </w:r>
      <w:r w:rsidR="00C976C2">
        <w:rPr>
          <w:szCs w:val="22"/>
          <w:lang w:val="de-DE"/>
        </w:rPr>
        <w:t> </w:t>
      </w:r>
      <w:r w:rsidRPr="0048419D">
        <w:rPr>
          <w:szCs w:val="22"/>
        </w:rPr>
        <w:t>души)</w:t>
      </w:r>
    </w:p>
    <w:p w14:paraId="0A786D3E" w14:textId="40992DF3" w:rsidR="00076CA9" w:rsidRPr="0048419D" w:rsidRDefault="00FF535C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rPr>
          <w:szCs w:val="22"/>
        </w:rPr>
        <w:t>Т</w:t>
      </w:r>
      <w:r w:rsidR="00076CA9" w:rsidRPr="0048419D">
        <w:rPr>
          <w:szCs w:val="22"/>
        </w:rPr>
        <w:t>рудн</w:t>
      </w:r>
      <w:r>
        <w:rPr>
          <w:szCs w:val="22"/>
        </w:rPr>
        <w:t>ост</w:t>
      </w:r>
      <w:r w:rsidR="008A77CD">
        <w:rPr>
          <w:szCs w:val="22"/>
        </w:rPr>
        <w:t>и</w:t>
      </w:r>
      <w:r>
        <w:rPr>
          <w:szCs w:val="22"/>
        </w:rPr>
        <w:t xml:space="preserve"> при</w:t>
      </w:r>
      <w:r w:rsidR="00076CA9" w:rsidRPr="0048419D">
        <w:rPr>
          <w:szCs w:val="22"/>
        </w:rPr>
        <w:t xml:space="preserve"> говорене</w:t>
      </w:r>
    </w:p>
    <w:p w14:paraId="49039A12" w14:textId="77777777" w:rsidR="00076CA9" w:rsidRDefault="00076CA9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 w:rsidRPr="0048419D">
        <w:rPr>
          <w:szCs w:val="22"/>
        </w:rPr>
        <w:t>Затруднено дишане</w:t>
      </w:r>
    </w:p>
    <w:p w14:paraId="2A3A875F" w14:textId="77777777" w:rsidR="00B009C8" w:rsidRDefault="00B009C8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rPr>
          <w:szCs w:val="22"/>
        </w:rPr>
        <w:t>Кашлица</w:t>
      </w:r>
    </w:p>
    <w:p w14:paraId="22681165" w14:textId="1A89E38C" w:rsidR="00B009C8" w:rsidRPr="0048419D" w:rsidRDefault="004B19F7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ins w:id="343" w:author="Author">
        <w:r>
          <w:rPr>
            <w:szCs w:val="22"/>
          </w:rPr>
          <w:t xml:space="preserve">Изкашляне на </w:t>
        </w:r>
      </w:ins>
      <w:del w:id="344" w:author="Author">
        <w:r w:rsidR="00D07004" w:rsidDel="004B19F7">
          <w:rPr>
            <w:szCs w:val="22"/>
          </w:rPr>
          <w:delText>К</w:delText>
        </w:r>
      </w:del>
      <w:ins w:id="345" w:author="Author">
        <w:r>
          <w:rPr>
            <w:szCs w:val="22"/>
          </w:rPr>
          <w:t>к</w:t>
        </w:r>
      </w:ins>
      <w:r w:rsidR="00D07004">
        <w:rPr>
          <w:szCs w:val="22"/>
        </w:rPr>
        <w:t>ръв</w:t>
      </w:r>
      <w:del w:id="346" w:author="Author">
        <w:r w:rsidR="00D07004" w:rsidDel="004B19F7">
          <w:rPr>
            <w:szCs w:val="22"/>
          </w:rPr>
          <w:delText xml:space="preserve"> в храчките</w:delText>
        </w:r>
      </w:del>
    </w:p>
    <w:p w14:paraId="0D7006EB" w14:textId="77777777" w:rsidR="00076CA9" w:rsidRPr="0048419D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1DC613D4" w14:textId="77777777" w:rsidR="009B554B" w:rsidRDefault="00076CA9" w:rsidP="00C07C31">
      <w:pPr>
        <w:pStyle w:val="ListParagraph"/>
        <w:keepNext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  <w:r w:rsidRPr="0048419D">
        <w:rPr>
          <w:szCs w:val="22"/>
        </w:rPr>
        <w:t>Чести нежелани реакции (може да засегнат до 1 на 10 души)</w:t>
      </w:r>
    </w:p>
    <w:p w14:paraId="52F3772B" w14:textId="1A5DC362" w:rsidR="009B554B" w:rsidRDefault="009B554B" w:rsidP="00FD79AF">
      <w:pPr>
        <w:pStyle w:val="ListParagraph"/>
        <w:keepNext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rPr>
          <w:szCs w:val="22"/>
        </w:rPr>
        <w:t xml:space="preserve">Инфекция, </w:t>
      </w:r>
      <w:r w:rsidRPr="00385821">
        <w:rPr>
          <w:szCs w:val="22"/>
        </w:rPr>
        <w:t xml:space="preserve">причиняваща </w:t>
      </w:r>
      <w:del w:id="347" w:author="Author">
        <w:r w:rsidRPr="00385821" w:rsidDel="00E54CFF">
          <w:rPr>
            <w:szCs w:val="22"/>
          </w:rPr>
          <w:delText xml:space="preserve">влошаване </w:delText>
        </w:r>
      </w:del>
      <w:ins w:id="348" w:author="Author">
        <w:r w:rsidR="00E54CFF" w:rsidRPr="00385821">
          <w:rPr>
            <w:szCs w:val="22"/>
          </w:rPr>
          <w:t>обос</w:t>
        </w:r>
        <w:r w:rsidR="00E54CFF" w:rsidRPr="008B28F9">
          <w:rPr>
            <w:szCs w:val="22"/>
          </w:rPr>
          <w:t xml:space="preserve">тряне </w:t>
        </w:r>
      </w:ins>
      <w:r w:rsidRPr="008B28F9">
        <w:rPr>
          <w:szCs w:val="22"/>
        </w:rPr>
        <w:t>на</w:t>
      </w:r>
      <w:r w:rsidR="008A77CD" w:rsidRPr="008B28F9">
        <w:rPr>
          <w:szCs w:val="22"/>
        </w:rPr>
        <w:t xml:space="preserve"> Вашето</w:t>
      </w:r>
      <w:r w:rsidRPr="008B28F9">
        <w:rPr>
          <w:szCs w:val="22"/>
        </w:rPr>
        <w:t xml:space="preserve"> белодробно</w:t>
      </w:r>
      <w:r>
        <w:rPr>
          <w:szCs w:val="22"/>
        </w:rPr>
        <w:t xml:space="preserve"> заболяване</w:t>
      </w:r>
    </w:p>
    <w:p w14:paraId="612F8D94" w14:textId="31E167DF" w:rsidR="00B20936" w:rsidRPr="0048419D" w:rsidRDefault="00B20936" w:rsidP="00B2093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 w:rsidRPr="0048419D">
        <w:rPr>
          <w:szCs w:val="22"/>
        </w:rPr>
        <w:t xml:space="preserve">Увеличено изкашляне на </w:t>
      </w:r>
      <w:del w:id="349" w:author="Author">
        <w:r w:rsidRPr="0048419D" w:rsidDel="004B19F7">
          <w:rPr>
            <w:szCs w:val="22"/>
          </w:rPr>
          <w:delText xml:space="preserve">секрет </w:delText>
        </w:r>
      </w:del>
      <w:ins w:id="350" w:author="Author">
        <w:r w:rsidR="004B19F7">
          <w:rPr>
            <w:szCs w:val="22"/>
          </w:rPr>
          <w:t>слуз</w:t>
        </w:r>
        <w:r w:rsidR="004B19F7" w:rsidRPr="0048419D">
          <w:rPr>
            <w:szCs w:val="22"/>
          </w:rPr>
          <w:t xml:space="preserve"> </w:t>
        </w:r>
      </w:ins>
      <w:r w:rsidRPr="0048419D">
        <w:rPr>
          <w:szCs w:val="22"/>
        </w:rPr>
        <w:t>от белите дробове</w:t>
      </w:r>
    </w:p>
    <w:p w14:paraId="78574240" w14:textId="77777777" w:rsidR="009B554B" w:rsidRPr="00940866" w:rsidRDefault="00B20936" w:rsidP="0094086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 w:rsidRPr="0048419D">
        <w:rPr>
          <w:szCs w:val="22"/>
        </w:rPr>
        <w:t>Влажна кашлица</w:t>
      </w:r>
    </w:p>
    <w:p w14:paraId="46958923" w14:textId="77777777" w:rsidR="009B554B" w:rsidRPr="0048419D" w:rsidRDefault="009B554B" w:rsidP="00B2093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rPr>
          <w:szCs w:val="22"/>
        </w:rPr>
        <w:t>Хрипове</w:t>
      </w:r>
    </w:p>
    <w:p w14:paraId="71BACF2A" w14:textId="77777777" w:rsidR="00B20936" w:rsidRDefault="009B554B" w:rsidP="00B2093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rPr>
          <w:szCs w:val="22"/>
        </w:rPr>
        <w:t>Дразнене в гърлото</w:t>
      </w:r>
    </w:p>
    <w:p w14:paraId="26AA7B17" w14:textId="77777777" w:rsidR="00850A59" w:rsidRDefault="00E46A63" w:rsidP="00850A59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rPr>
          <w:szCs w:val="22"/>
        </w:rPr>
        <w:t>Възпалено гърло</w:t>
      </w:r>
    </w:p>
    <w:p w14:paraId="7540EC81" w14:textId="77777777" w:rsidR="00E46A63" w:rsidRDefault="00E46A63" w:rsidP="00850A59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rPr>
          <w:szCs w:val="22"/>
        </w:rPr>
        <w:t>Загуба на гласа</w:t>
      </w:r>
    </w:p>
    <w:p w14:paraId="56BE182F" w14:textId="77777777" w:rsidR="00E46A63" w:rsidRDefault="00E46A63" w:rsidP="00850A59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 w:rsidRPr="0048419D">
        <w:rPr>
          <w:szCs w:val="22"/>
        </w:rPr>
        <w:t>Млечница</w:t>
      </w:r>
      <w:r>
        <w:rPr>
          <w:szCs w:val="22"/>
        </w:rPr>
        <w:t xml:space="preserve"> (</w:t>
      </w:r>
      <w:r w:rsidRPr="0048419D">
        <w:rPr>
          <w:szCs w:val="22"/>
        </w:rPr>
        <w:t>гъбична инфекция</w:t>
      </w:r>
      <w:r>
        <w:rPr>
          <w:szCs w:val="22"/>
        </w:rPr>
        <w:t>)</w:t>
      </w:r>
      <w:r w:rsidRPr="0048419D">
        <w:rPr>
          <w:szCs w:val="22"/>
        </w:rPr>
        <w:t xml:space="preserve"> в устата</w:t>
      </w:r>
    </w:p>
    <w:p w14:paraId="55B29EB6" w14:textId="77777777" w:rsidR="00850A59" w:rsidRPr="00850A59" w:rsidRDefault="00850A59" w:rsidP="0094086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 w:rsidRPr="0048419D">
        <w:rPr>
          <w:szCs w:val="22"/>
        </w:rPr>
        <w:t>Болка в устата</w:t>
      </w:r>
    </w:p>
    <w:p w14:paraId="407F8B93" w14:textId="77777777" w:rsidR="00713098" w:rsidRDefault="00713098" w:rsidP="00713098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 w:rsidRPr="0048419D">
        <w:rPr>
          <w:szCs w:val="22"/>
        </w:rPr>
        <w:t>Промяна на усещането за вкус</w:t>
      </w:r>
    </w:p>
    <w:p w14:paraId="781A6FF9" w14:textId="77777777" w:rsidR="00D42BA2" w:rsidRDefault="00D42BA2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rPr>
          <w:szCs w:val="22"/>
        </w:rPr>
        <w:t>Белодробно възпаление</w:t>
      </w:r>
    </w:p>
    <w:p w14:paraId="2946A10A" w14:textId="77777777" w:rsidR="00D42BA2" w:rsidRDefault="00D42BA2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rPr>
          <w:szCs w:val="22"/>
        </w:rPr>
        <w:t>Главоболие</w:t>
      </w:r>
    </w:p>
    <w:p w14:paraId="159CC098" w14:textId="5A7824DA" w:rsidR="00D42BA2" w:rsidRDefault="00D42BA2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rPr>
          <w:szCs w:val="22"/>
        </w:rPr>
        <w:t>Зама</w:t>
      </w:r>
      <w:r w:rsidR="00D949B1">
        <w:rPr>
          <w:szCs w:val="22"/>
        </w:rPr>
        <w:t>яност</w:t>
      </w:r>
    </w:p>
    <w:p w14:paraId="39955765" w14:textId="77777777" w:rsidR="00D42BA2" w:rsidRPr="0048419D" w:rsidRDefault="00D42BA2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rPr>
          <w:szCs w:val="22"/>
        </w:rPr>
        <w:t>Усещане за нестабилност</w:t>
      </w:r>
    </w:p>
    <w:p w14:paraId="31467ECE" w14:textId="77777777" w:rsidR="00076CA9" w:rsidRPr="0048419D" w:rsidRDefault="00076CA9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 w:rsidRPr="0048419D">
        <w:rPr>
          <w:szCs w:val="22"/>
        </w:rPr>
        <w:t>Диария</w:t>
      </w:r>
    </w:p>
    <w:p w14:paraId="787B78C1" w14:textId="77777777" w:rsidR="00076CA9" w:rsidRPr="0048419D" w:rsidRDefault="00076CA9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 w:rsidRPr="0048419D">
        <w:rPr>
          <w:szCs w:val="22"/>
        </w:rPr>
        <w:t>Гадене</w:t>
      </w:r>
    </w:p>
    <w:p w14:paraId="33D46EBD" w14:textId="77777777" w:rsidR="00076CA9" w:rsidRPr="0048419D" w:rsidRDefault="00076CA9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 w:rsidRPr="0048419D">
        <w:rPr>
          <w:szCs w:val="22"/>
        </w:rPr>
        <w:t>Повръщане</w:t>
      </w:r>
    </w:p>
    <w:p w14:paraId="77A90E6A" w14:textId="77777777" w:rsidR="00076CA9" w:rsidRDefault="00076CA9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 w:rsidRPr="0048419D">
        <w:rPr>
          <w:szCs w:val="22"/>
        </w:rPr>
        <w:t>Сухота в устата</w:t>
      </w:r>
    </w:p>
    <w:p w14:paraId="2B9AFCD5" w14:textId="77777777" w:rsidR="00713098" w:rsidRDefault="00713098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rPr>
          <w:szCs w:val="22"/>
        </w:rPr>
        <w:t>Намален апетит</w:t>
      </w:r>
    </w:p>
    <w:p w14:paraId="73E248D3" w14:textId="77777777" w:rsidR="00D949B1" w:rsidRPr="00D949B1" w:rsidRDefault="00D949B1" w:rsidP="00D949B1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rPr>
          <w:szCs w:val="22"/>
        </w:rPr>
        <w:t>Сърбеж по кожата</w:t>
      </w:r>
    </w:p>
    <w:p w14:paraId="4B10B180" w14:textId="77777777" w:rsidR="00713098" w:rsidRDefault="00713098" w:rsidP="00713098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rPr>
          <w:szCs w:val="22"/>
        </w:rPr>
        <w:t>Глухота</w:t>
      </w:r>
    </w:p>
    <w:p w14:paraId="5A76563D" w14:textId="77777777" w:rsidR="00713098" w:rsidRPr="0048419D" w:rsidRDefault="00713098" w:rsidP="00713098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 w:rsidRPr="0048419D">
        <w:rPr>
          <w:szCs w:val="22"/>
        </w:rPr>
        <w:t>Звънене в ушите</w:t>
      </w:r>
    </w:p>
    <w:p w14:paraId="08D73ABB" w14:textId="4E2AB1E9" w:rsidR="00D055BD" w:rsidRPr="00965BFD" w:rsidRDefault="00D055BD" w:rsidP="00940866">
      <w:pPr>
        <w:pStyle w:val="ListParagraph"/>
        <w:keepNext/>
        <w:keepLines/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outlineLvl w:val="0"/>
        <w:rPr>
          <w:szCs w:val="22"/>
        </w:rPr>
      </w:pPr>
      <w:r>
        <w:rPr>
          <w:szCs w:val="22"/>
        </w:rPr>
        <w:t>Бъбречни проблеми, включително влошена бъбречна ф</w:t>
      </w:r>
      <w:r w:rsidR="00341752">
        <w:rPr>
          <w:szCs w:val="22"/>
        </w:rPr>
        <w:t>у</w:t>
      </w:r>
      <w:r>
        <w:rPr>
          <w:szCs w:val="22"/>
        </w:rPr>
        <w:t>нкция</w:t>
      </w:r>
    </w:p>
    <w:p w14:paraId="43F4BFDF" w14:textId="77777777" w:rsidR="00D055BD" w:rsidRPr="00965BFD" w:rsidRDefault="00D055BD" w:rsidP="00D055BD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rPr>
          <w:szCs w:val="22"/>
        </w:rPr>
        <w:t>Болка в ставите</w:t>
      </w:r>
    </w:p>
    <w:p w14:paraId="1F71A0BC" w14:textId="77777777" w:rsidR="00D055BD" w:rsidRPr="00965BFD" w:rsidRDefault="00D055BD" w:rsidP="00D055BD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rPr>
          <w:szCs w:val="22"/>
        </w:rPr>
        <w:t>Мускулна болка</w:t>
      </w:r>
    </w:p>
    <w:p w14:paraId="65301427" w14:textId="77777777" w:rsidR="00D055BD" w:rsidRDefault="00D055BD" w:rsidP="00D055BD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rPr>
          <w:szCs w:val="22"/>
        </w:rPr>
        <w:t>Обрив</w:t>
      </w:r>
    </w:p>
    <w:p w14:paraId="15E40F99" w14:textId="77777777" w:rsidR="0026368B" w:rsidRPr="00D055BD" w:rsidRDefault="00D055BD" w:rsidP="0094086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>
        <w:rPr>
          <w:szCs w:val="22"/>
        </w:rPr>
        <w:t>Умора</w:t>
      </w:r>
    </w:p>
    <w:p w14:paraId="6937219E" w14:textId="77777777" w:rsidR="00076CA9" w:rsidRPr="0048419D" w:rsidRDefault="00076CA9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 w:rsidRPr="0048419D">
        <w:rPr>
          <w:szCs w:val="22"/>
        </w:rPr>
        <w:t>Дискомфорт в гърдите</w:t>
      </w:r>
    </w:p>
    <w:p w14:paraId="0311A938" w14:textId="77777777" w:rsidR="00D055BD" w:rsidRPr="0048419D" w:rsidRDefault="00D055BD" w:rsidP="00D055BD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 w:rsidRPr="0048419D">
        <w:rPr>
          <w:szCs w:val="22"/>
        </w:rPr>
        <w:t>Повишена температура</w:t>
      </w:r>
    </w:p>
    <w:p w14:paraId="57957A0C" w14:textId="77777777" w:rsidR="00076CA9" w:rsidRPr="0048419D" w:rsidRDefault="00076CA9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 w:rsidRPr="0048419D">
        <w:rPr>
          <w:szCs w:val="22"/>
        </w:rPr>
        <w:t>Загуба на телесно тегло</w:t>
      </w:r>
    </w:p>
    <w:p w14:paraId="1C77FAC0" w14:textId="77777777" w:rsidR="00076CA9" w:rsidRPr="0048419D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41DB60CE" w14:textId="77777777" w:rsidR="00076CA9" w:rsidRPr="0048419D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  <w:r w:rsidRPr="0048419D">
        <w:rPr>
          <w:szCs w:val="22"/>
        </w:rPr>
        <w:t>Нечести нежелани реакции (може да засегнат до 1 на 100 души)</w:t>
      </w:r>
    </w:p>
    <w:p w14:paraId="181D9C80" w14:textId="77777777" w:rsidR="00076CA9" w:rsidRPr="0048419D" w:rsidRDefault="00076CA9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</w:rPr>
      </w:pPr>
      <w:r w:rsidRPr="0048419D">
        <w:rPr>
          <w:szCs w:val="22"/>
        </w:rPr>
        <w:t>Тревожност</w:t>
      </w:r>
    </w:p>
    <w:p w14:paraId="43098FED" w14:textId="77777777" w:rsidR="00D055BD" w:rsidRPr="0048419D" w:rsidRDefault="00D055BD" w:rsidP="00076CA9">
      <w:pPr>
        <w:pStyle w:val="ListParagraph"/>
        <w:keepNext/>
        <w:tabs>
          <w:tab w:val="clear" w:pos="567"/>
        </w:tabs>
        <w:spacing w:line="240" w:lineRule="auto"/>
        <w:ind w:left="0"/>
        <w:outlineLvl w:val="0"/>
        <w:rPr>
          <w:b/>
          <w:szCs w:val="22"/>
        </w:rPr>
      </w:pPr>
    </w:p>
    <w:p w14:paraId="60E33E21" w14:textId="77777777" w:rsidR="00076CA9" w:rsidRPr="0048419D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/>
        <w:outlineLvl w:val="0"/>
        <w:rPr>
          <w:b/>
          <w:szCs w:val="22"/>
        </w:rPr>
      </w:pPr>
      <w:r w:rsidRPr="0048419D">
        <w:rPr>
          <w:b/>
          <w:szCs w:val="22"/>
        </w:rPr>
        <w:t>Съобщаване на нежелани реакции</w:t>
      </w:r>
    </w:p>
    <w:p w14:paraId="08D35953" w14:textId="77777777" w:rsidR="00076CA9" w:rsidRPr="0048419D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/>
        <w:outlineLvl w:val="0"/>
        <w:rPr>
          <w:szCs w:val="22"/>
        </w:rPr>
      </w:pPr>
      <w:r w:rsidRPr="0048419D">
        <w:rPr>
          <w:szCs w:val="22"/>
        </w:rPr>
        <w:t xml:space="preserve">Ако получите някакви нежелани реакции, уведомете Вашия лекар или фармацевт. Това включва всички възможни неописани в тази листовка нежелани реакции. Можете също да съобщите нежелани реакции директно чрез </w:t>
      </w:r>
      <w:r w:rsidRPr="0048419D">
        <w:rPr>
          <w:szCs w:val="22"/>
          <w:highlight w:val="lightGray"/>
        </w:rPr>
        <w:t xml:space="preserve">националната система за съобщаване, посочена в </w:t>
      </w:r>
      <w:hyperlink r:id="rId9" w:history="1">
        <w:r w:rsidRPr="00B12C35">
          <w:rPr>
            <w:rStyle w:val="Hyperlink"/>
            <w:szCs w:val="22"/>
            <w:highlight w:val="lightGray"/>
          </w:rPr>
          <w:t>Приложение</w:t>
        </w:r>
        <w:r w:rsidR="000959BC">
          <w:rPr>
            <w:rStyle w:val="Hyperlink"/>
            <w:szCs w:val="22"/>
            <w:highlight w:val="lightGray"/>
            <w:lang w:val="de-DE"/>
          </w:rPr>
          <w:t> </w:t>
        </w:r>
        <w:r w:rsidRPr="00B12C35">
          <w:rPr>
            <w:rStyle w:val="Hyperlink"/>
            <w:szCs w:val="22"/>
            <w:highlight w:val="lightGray"/>
          </w:rPr>
          <w:t>V</w:t>
        </w:r>
      </w:hyperlink>
      <w:r w:rsidRPr="0048419D">
        <w:rPr>
          <w:szCs w:val="22"/>
          <w:highlight w:val="lightGray"/>
        </w:rPr>
        <w:t>.</w:t>
      </w:r>
      <w:r w:rsidRPr="0048419D">
        <w:rPr>
          <w:szCs w:val="22"/>
        </w:rPr>
        <w:t xml:space="preserve"> Като съобщавате нежелани реакции, можете да дадете своя принос за получаване на повече информация относно безопасността на това лекарство.</w:t>
      </w:r>
    </w:p>
    <w:p w14:paraId="2F1676C2" w14:textId="77777777" w:rsidR="00601270" w:rsidRPr="0048419D" w:rsidRDefault="00601270" w:rsidP="00076CA9">
      <w:pPr>
        <w:pStyle w:val="ListParagraph"/>
        <w:keepNext/>
        <w:tabs>
          <w:tab w:val="clear" w:pos="567"/>
        </w:tabs>
        <w:spacing w:line="240" w:lineRule="auto"/>
        <w:ind w:left="0" w:right="-2"/>
        <w:outlineLvl w:val="0"/>
        <w:rPr>
          <w:bCs/>
          <w:szCs w:val="22"/>
        </w:rPr>
      </w:pPr>
    </w:p>
    <w:p w14:paraId="0BD6AD66" w14:textId="77777777" w:rsidR="00601270" w:rsidRPr="0048419D" w:rsidRDefault="00601270" w:rsidP="00076CA9">
      <w:pPr>
        <w:pStyle w:val="ListParagraph"/>
        <w:keepNext/>
        <w:tabs>
          <w:tab w:val="clear" w:pos="567"/>
        </w:tabs>
        <w:spacing w:line="240" w:lineRule="auto"/>
        <w:ind w:left="0" w:right="-2"/>
        <w:outlineLvl w:val="0"/>
        <w:rPr>
          <w:bCs/>
          <w:szCs w:val="22"/>
        </w:rPr>
      </w:pPr>
    </w:p>
    <w:p w14:paraId="45C6C904" w14:textId="77777777" w:rsidR="00076CA9" w:rsidRPr="0048419D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</w:rPr>
      </w:pPr>
      <w:r w:rsidRPr="0048419D">
        <w:rPr>
          <w:b/>
          <w:szCs w:val="22"/>
        </w:rPr>
        <w:t>5.</w:t>
      </w:r>
      <w:r w:rsidRPr="0048419D">
        <w:rPr>
          <w:b/>
          <w:szCs w:val="22"/>
        </w:rPr>
        <w:tab/>
        <w:t>Как да съхранявате ARIKAYCE</w:t>
      </w:r>
      <w:r w:rsidR="00173D91">
        <w:rPr>
          <w:b/>
          <w:szCs w:val="22"/>
        </w:rPr>
        <w:t xml:space="preserve"> липозомен</w:t>
      </w:r>
    </w:p>
    <w:p w14:paraId="761A89AC" w14:textId="77777777" w:rsidR="00076CA9" w:rsidRPr="0048419D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732088E9" w14:textId="77777777" w:rsidR="00076CA9" w:rsidRPr="0048419D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  <w:r w:rsidRPr="0048419D">
        <w:rPr>
          <w:szCs w:val="22"/>
        </w:rPr>
        <w:t>Да се съхранява на място, недостъпно за деца.</w:t>
      </w:r>
    </w:p>
    <w:p w14:paraId="4231558B" w14:textId="77777777" w:rsidR="00076CA9" w:rsidRPr="0048419D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79AB9BEB" w14:textId="79390864" w:rsidR="00076CA9" w:rsidRPr="0048419D" w:rsidRDefault="00076CA9" w:rsidP="00B12C35">
      <w:pPr>
        <w:spacing w:line="240" w:lineRule="auto"/>
        <w:rPr>
          <w:szCs w:val="22"/>
        </w:rPr>
      </w:pPr>
      <w:r w:rsidRPr="0048419D">
        <w:rPr>
          <w:szCs w:val="22"/>
        </w:rPr>
        <w:lastRenderedPageBreak/>
        <w:t xml:space="preserve">Не използвайте това лекарство след срока на годност, отбелязан върху </w:t>
      </w:r>
      <w:ins w:id="351" w:author="Author">
        <w:r w:rsidR="00F15E72">
          <w:rPr>
            <w:szCs w:val="22"/>
          </w:rPr>
          <w:t xml:space="preserve">картонената опаковка и етикета на </w:t>
        </w:r>
      </w:ins>
      <w:r w:rsidRPr="0048419D">
        <w:rPr>
          <w:szCs w:val="22"/>
        </w:rPr>
        <w:t xml:space="preserve">флакона след </w:t>
      </w:r>
      <w:r w:rsidR="001227E5" w:rsidRPr="00B12C35">
        <w:rPr>
          <w:szCs w:val="22"/>
        </w:rPr>
        <w:t>"</w:t>
      </w:r>
      <w:r w:rsidR="001227E5" w:rsidRPr="0048419D">
        <w:rPr>
          <w:szCs w:val="22"/>
        </w:rPr>
        <w:t>Годен до:</w:t>
      </w:r>
      <w:r w:rsidR="001227E5" w:rsidRPr="00B12C35">
        <w:rPr>
          <w:szCs w:val="22"/>
        </w:rPr>
        <w:t>"</w:t>
      </w:r>
      <w:r w:rsidRPr="0048419D">
        <w:rPr>
          <w:szCs w:val="22"/>
        </w:rPr>
        <w:t>. Срокът на годност отговаря на последния ден от посочения месец.</w:t>
      </w:r>
    </w:p>
    <w:p w14:paraId="47899230" w14:textId="77777777" w:rsidR="00076CA9" w:rsidRPr="0048419D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03BA132F" w14:textId="68C3DBBE" w:rsidR="00076CA9" w:rsidRPr="0048419D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  <w:r w:rsidRPr="0048419D">
        <w:rPr>
          <w:szCs w:val="22"/>
        </w:rPr>
        <w:t>Да се съхранява в хладилник (2</w:t>
      </w:r>
      <w:r w:rsidR="00743C78">
        <w:rPr>
          <w:szCs w:val="22"/>
        </w:rPr>
        <w:t> </w:t>
      </w:r>
      <w:r w:rsidRPr="0048419D">
        <w:rPr>
          <w:rFonts w:ascii="Symbol" w:hAnsi="Symbol"/>
          <w:szCs w:val="22"/>
        </w:rPr>
        <w:sym w:font="Symbol" w:char="F0B0"/>
      </w:r>
      <w:r w:rsidRPr="0048419D">
        <w:rPr>
          <w:szCs w:val="22"/>
        </w:rPr>
        <w:t>C</w:t>
      </w:r>
      <w:r w:rsidR="008849D1">
        <w:rPr>
          <w:szCs w:val="22"/>
          <w:lang w:val="en-US"/>
        </w:rPr>
        <w:t> </w:t>
      </w:r>
      <w:r w:rsidRPr="0048419D">
        <w:rPr>
          <w:szCs w:val="22"/>
        </w:rPr>
        <w:t>–</w:t>
      </w:r>
      <w:r w:rsidR="008849D1">
        <w:rPr>
          <w:szCs w:val="22"/>
          <w:lang w:val="en-US"/>
        </w:rPr>
        <w:t> </w:t>
      </w:r>
      <w:r w:rsidR="008849D1">
        <w:rPr>
          <w:szCs w:val="22"/>
        </w:rPr>
        <w:t>8</w:t>
      </w:r>
      <w:r w:rsidR="00743C78">
        <w:rPr>
          <w:szCs w:val="22"/>
        </w:rPr>
        <w:t> </w:t>
      </w:r>
      <w:r w:rsidRPr="0048419D">
        <w:rPr>
          <w:rFonts w:ascii="Symbol" w:hAnsi="Symbol"/>
          <w:szCs w:val="22"/>
        </w:rPr>
        <w:sym w:font="Symbol" w:char="F0B0"/>
      </w:r>
      <w:r w:rsidRPr="0048419D">
        <w:rPr>
          <w:szCs w:val="22"/>
        </w:rPr>
        <w:t>C). Да не се замразява</w:t>
      </w:r>
      <w:r w:rsidR="00E2778B">
        <w:rPr>
          <w:szCs w:val="22"/>
        </w:rPr>
        <w:t xml:space="preserve">, </w:t>
      </w:r>
      <w:r w:rsidR="00E2778B" w:rsidRPr="00E2778B">
        <w:rPr>
          <w:szCs w:val="22"/>
        </w:rPr>
        <w:t>флакони</w:t>
      </w:r>
      <w:r w:rsidR="00D949B1">
        <w:rPr>
          <w:szCs w:val="22"/>
        </w:rPr>
        <w:t>те</w:t>
      </w:r>
      <w:r w:rsidR="00E2778B" w:rsidRPr="00E2778B">
        <w:rPr>
          <w:szCs w:val="22"/>
        </w:rPr>
        <w:t>, които са замр</w:t>
      </w:r>
      <w:r w:rsidR="00D949B1">
        <w:rPr>
          <w:szCs w:val="22"/>
        </w:rPr>
        <w:t>азявани трябва да се изхвърлят</w:t>
      </w:r>
      <w:r w:rsidR="00E2778B" w:rsidRPr="00E2778B">
        <w:rPr>
          <w:szCs w:val="22"/>
        </w:rPr>
        <w:t>.</w:t>
      </w:r>
    </w:p>
    <w:p w14:paraId="147E9A17" w14:textId="77777777" w:rsidR="00076CA9" w:rsidRPr="0048419D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57EA17AE" w14:textId="3C4EFDA5" w:rsidR="00076CA9" w:rsidRPr="0048419D" w:rsidDel="00304646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del w:id="352" w:author="Author"/>
          <w:szCs w:val="22"/>
        </w:rPr>
      </w:pPr>
      <w:del w:id="353" w:author="Author">
        <w:r w:rsidRPr="0048419D" w:rsidDel="00304646">
          <w:rPr>
            <w:szCs w:val="22"/>
          </w:rPr>
          <w:delText xml:space="preserve">Ако дозата, която желаете да използвате, се съхранява в хладилник, извадете флакона от хладилника и го оставете да достигне стайна температура, преди да го използвате. </w:delText>
        </w:r>
      </w:del>
    </w:p>
    <w:p w14:paraId="4A9B584F" w14:textId="3D6577B0" w:rsidR="00076CA9" w:rsidRPr="0048419D" w:rsidDel="00304646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del w:id="354" w:author="Author"/>
          <w:szCs w:val="22"/>
        </w:rPr>
      </w:pPr>
    </w:p>
    <w:p w14:paraId="4497B055" w14:textId="4A605823" w:rsidR="00076CA9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</w:pPr>
      <w:r w:rsidRPr="0048419D">
        <w:rPr>
          <w:szCs w:val="22"/>
        </w:rPr>
        <w:t>ARIKAYCE</w:t>
      </w:r>
      <w:r w:rsidR="00E2778B">
        <w:rPr>
          <w:szCs w:val="22"/>
        </w:rPr>
        <w:t xml:space="preserve"> липозомен</w:t>
      </w:r>
      <w:r w:rsidRPr="0048419D">
        <w:rPr>
          <w:szCs w:val="22"/>
        </w:rPr>
        <w:t xml:space="preserve"> може също така да </w:t>
      </w:r>
      <w:r w:rsidR="00115959">
        <w:rPr>
          <w:szCs w:val="22"/>
        </w:rPr>
        <w:t>се</w:t>
      </w:r>
      <w:r w:rsidR="00115959" w:rsidRPr="0048419D">
        <w:rPr>
          <w:szCs w:val="22"/>
        </w:rPr>
        <w:t xml:space="preserve"> </w:t>
      </w:r>
      <w:r w:rsidRPr="0048419D">
        <w:rPr>
          <w:szCs w:val="22"/>
        </w:rPr>
        <w:t xml:space="preserve">съхранява </w:t>
      </w:r>
      <w:r w:rsidR="00115959">
        <w:rPr>
          <w:szCs w:val="22"/>
        </w:rPr>
        <w:t>при</w:t>
      </w:r>
      <w:r w:rsidR="00115959" w:rsidRPr="0048419D">
        <w:rPr>
          <w:szCs w:val="22"/>
        </w:rPr>
        <w:t xml:space="preserve"> </w:t>
      </w:r>
      <w:r w:rsidRPr="0048419D">
        <w:rPr>
          <w:szCs w:val="22"/>
        </w:rPr>
        <w:t>стайна температура под 25</w:t>
      </w:r>
      <w:r w:rsidR="00743C78">
        <w:rPr>
          <w:szCs w:val="22"/>
        </w:rPr>
        <w:t> </w:t>
      </w:r>
      <w:r w:rsidR="00C976C2">
        <w:rPr>
          <w:szCs w:val="22"/>
        </w:rPr>
        <w:t>°C, но само до 4</w:t>
      </w:r>
      <w:r w:rsidR="00C976C2">
        <w:rPr>
          <w:szCs w:val="22"/>
          <w:lang w:val="de-DE"/>
        </w:rPr>
        <w:t> </w:t>
      </w:r>
      <w:r w:rsidRPr="0048419D">
        <w:rPr>
          <w:szCs w:val="22"/>
        </w:rPr>
        <w:t>седмици.</w:t>
      </w:r>
      <w:r w:rsidR="00E2778B">
        <w:rPr>
          <w:szCs w:val="22"/>
        </w:rPr>
        <w:t xml:space="preserve"> </w:t>
      </w:r>
      <w:del w:id="355" w:author="Author">
        <w:r w:rsidR="00115959" w:rsidDel="002346E8">
          <w:delText>Веднъж</w:delText>
        </w:r>
        <w:r w:rsidR="00E2778B" w:rsidDel="002346E8">
          <w:delText xml:space="preserve"> </w:delText>
        </w:r>
      </w:del>
      <w:ins w:id="356" w:author="Author">
        <w:r w:rsidR="002346E8">
          <w:t xml:space="preserve">След като е </w:t>
        </w:r>
      </w:ins>
      <w:r w:rsidR="00E2778B">
        <w:t xml:space="preserve">оставен </w:t>
      </w:r>
      <w:del w:id="357" w:author="Author">
        <w:r w:rsidR="00115959" w:rsidDel="002346E8">
          <w:delText>при</w:delText>
        </w:r>
      </w:del>
      <w:ins w:id="358" w:author="Author">
        <w:r w:rsidR="002346E8">
          <w:t>на</w:t>
        </w:r>
      </w:ins>
      <w:r w:rsidR="00E2778B">
        <w:t xml:space="preserve"> стайна температура, всяко неизползвано количество от лекарствения продукт т</w:t>
      </w:r>
      <w:r w:rsidR="00AD2A3D">
        <w:t xml:space="preserve">рябва да </w:t>
      </w:r>
      <w:r w:rsidR="00115959">
        <w:t xml:space="preserve">се </w:t>
      </w:r>
      <w:r w:rsidR="00AD2A3D">
        <w:t>изхвърл</w:t>
      </w:r>
      <w:r w:rsidR="00115959">
        <w:t>и</w:t>
      </w:r>
      <w:r w:rsidR="00AD2A3D">
        <w:t xml:space="preserve"> след 4</w:t>
      </w:r>
      <w:r w:rsidR="00AD2A3D">
        <w:rPr>
          <w:lang w:val="de-DE"/>
        </w:rPr>
        <w:t> </w:t>
      </w:r>
      <w:r w:rsidR="00E2778B">
        <w:t>седмици.</w:t>
      </w:r>
    </w:p>
    <w:p w14:paraId="0A547A5C" w14:textId="77777777" w:rsidR="00E2778B" w:rsidRPr="0048419D" w:rsidRDefault="00E2778B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65E6C7DA" w14:textId="674E6485" w:rsidR="00076CA9" w:rsidRPr="0048419D" w:rsidDel="00B56686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del w:id="359" w:author="Author"/>
          <w:szCs w:val="22"/>
        </w:rPr>
      </w:pPr>
      <w:del w:id="360" w:author="Author">
        <w:r w:rsidRPr="0048419D" w:rsidDel="00B56686">
          <w:rPr>
            <w:szCs w:val="22"/>
          </w:rPr>
          <w:delText xml:space="preserve">Това лекарство е млечнобяла течност в прозрачен флакон. Не използвайте, ако забележите промяна в цвета или малки бучици, плуващи във флакона. </w:delText>
        </w:r>
      </w:del>
    </w:p>
    <w:p w14:paraId="618DEB62" w14:textId="2D3D8172" w:rsidR="00076CA9" w:rsidRPr="0048419D" w:rsidDel="00B56686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del w:id="361" w:author="Author"/>
          <w:szCs w:val="22"/>
        </w:rPr>
      </w:pPr>
    </w:p>
    <w:p w14:paraId="1C8BEBBD" w14:textId="77777777" w:rsidR="00076CA9" w:rsidRPr="0048419D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  <w:r w:rsidRPr="0048419D">
        <w:rPr>
          <w:szCs w:val="22"/>
        </w:rPr>
        <w:t>Не изхвърляйте лекарствата в канализацията или в контейнера за домашни отпадъци. Попитайте Вашия фармацевт как да изхвърляте лекарствата, които вече не използвате. Тези мерки ще спомогнат за опазване на околната среда.</w:t>
      </w:r>
    </w:p>
    <w:p w14:paraId="3EDF8308" w14:textId="77777777" w:rsidR="0050347A" w:rsidRPr="0048419D" w:rsidRDefault="0050347A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1FB2ADCA" w14:textId="77777777" w:rsidR="0050347A" w:rsidRPr="0048419D" w:rsidRDefault="0050347A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24C1D6BB" w14:textId="77777777" w:rsidR="00076CA9" w:rsidRPr="0048419D" w:rsidRDefault="00076CA9" w:rsidP="00076CA9">
      <w:pPr>
        <w:pStyle w:val="ListParagraph"/>
        <w:keepNext/>
        <w:keepLines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</w:rPr>
      </w:pPr>
      <w:r w:rsidRPr="0048419D">
        <w:rPr>
          <w:b/>
          <w:szCs w:val="22"/>
        </w:rPr>
        <w:t>6.</w:t>
      </w:r>
      <w:r w:rsidRPr="0048419D">
        <w:rPr>
          <w:b/>
          <w:szCs w:val="22"/>
        </w:rPr>
        <w:tab/>
        <w:t>Съдържание на опаковката и допълнителна информация</w:t>
      </w:r>
    </w:p>
    <w:p w14:paraId="3B578E30" w14:textId="77777777" w:rsidR="00076CA9" w:rsidRPr="0048419D" w:rsidRDefault="00076CA9" w:rsidP="00076CA9">
      <w:pPr>
        <w:pStyle w:val="ListParagraph"/>
        <w:keepNext/>
        <w:keepLines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</w:rPr>
      </w:pPr>
    </w:p>
    <w:p w14:paraId="28F6A181" w14:textId="77777777" w:rsidR="00076CA9" w:rsidRPr="0048419D" w:rsidRDefault="00076CA9" w:rsidP="00076CA9">
      <w:pPr>
        <w:pStyle w:val="ListParagraph"/>
        <w:keepNext/>
        <w:keepLines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</w:rPr>
      </w:pPr>
      <w:r w:rsidRPr="0048419D">
        <w:rPr>
          <w:b/>
          <w:szCs w:val="22"/>
        </w:rPr>
        <w:t>Какво съдържа ARIKAYCE</w:t>
      </w:r>
      <w:r w:rsidR="00E2778B">
        <w:rPr>
          <w:b/>
          <w:szCs w:val="22"/>
        </w:rPr>
        <w:t xml:space="preserve"> липозомен</w:t>
      </w:r>
    </w:p>
    <w:p w14:paraId="189E9214" w14:textId="517D4831" w:rsidR="00076CA9" w:rsidRPr="0048419D" w:rsidRDefault="00076CA9" w:rsidP="00166106">
      <w:pPr>
        <w:pStyle w:val="ListParagraph"/>
        <w:keepNext/>
        <w:keepLines/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outlineLvl w:val="0"/>
        <w:rPr>
          <w:szCs w:val="22"/>
        </w:rPr>
      </w:pPr>
      <w:r w:rsidRPr="0048419D">
        <w:rPr>
          <w:szCs w:val="22"/>
        </w:rPr>
        <w:t xml:space="preserve">Активно вещество: амикацин. Всеки флакон съдържа амикацинов сулфат, </w:t>
      </w:r>
      <w:r w:rsidR="00115959">
        <w:rPr>
          <w:szCs w:val="22"/>
        </w:rPr>
        <w:t>еквивалентен</w:t>
      </w:r>
      <w:r w:rsidR="00115959" w:rsidRPr="0048419D">
        <w:rPr>
          <w:szCs w:val="22"/>
        </w:rPr>
        <w:t xml:space="preserve"> </w:t>
      </w:r>
      <w:r w:rsidRPr="0048419D">
        <w:rPr>
          <w:szCs w:val="22"/>
        </w:rPr>
        <w:t>на 590</w:t>
      </w:r>
      <w:r w:rsidR="006D2F30">
        <w:rPr>
          <w:szCs w:val="22"/>
        </w:rPr>
        <w:t> mg</w:t>
      </w:r>
      <w:r w:rsidRPr="0048419D">
        <w:rPr>
          <w:szCs w:val="22"/>
        </w:rPr>
        <w:t xml:space="preserve"> амикацин </w:t>
      </w:r>
      <w:ins w:id="362" w:author="Author">
        <w:r w:rsidR="00625E4E">
          <w:rPr>
            <w:szCs w:val="22"/>
          </w:rPr>
          <w:t xml:space="preserve">под формата на </w:t>
        </w:r>
      </w:ins>
      <w:del w:id="363" w:author="Author">
        <w:r w:rsidRPr="0048419D" w:rsidDel="00625E4E">
          <w:rPr>
            <w:szCs w:val="22"/>
          </w:rPr>
          <w:delText xml:space="preserve">в </w:delText>
        </w:r>
      </w:del>
      <w:r w:rsidRPr="0048419D">
        <w:rPr>
          <w:szCs w:val="22"/>
        </w:rPr>
        <w:t>липозом</w:t>
      </w:r>
      <w:ins w:id="364" w:author="Author">
        <w:r w:rsidR="00625E4E">
          <w:rPr>
            <w:szCs w:val="22"/>
          </w:rPr>
          <w:t>и</w:t>
        </w:r>
      </w:ins>
      <w:del w:id="365" w:author="Author">
        <w:r w:rsidRPr="0048419D" w:rsidDel="00625E4E">
          <w:rPr>
            <w:szCs w:val="22"/>
          </w:rPr>
          <w:delText>на форма</w:delText>
        </w:r>
      </w:del>
      <w:r w:rsidRPr="0048419D">
        <w:rPr>
          <w:szCs w:val="22"/>
        </w:rPr>
        <w:t>.</w:t>
      </w:r>
      <w:r w:rsidR="00E2778B">
        <w:rPr>
          <w:szCs w:val="22"/>
        </w:rPr>
        <w:t xml:space="preserve"> </w:t>
      </w:r>
      <w:r w:rsidR="00E2778B">
        <w:t xml:space="preserve">Средната </w:t>
      </w:r>
      <w:r w:rsidR="007E23D8">
        <w:t xml:space="preserve">доза, която се доставя от всеки флакон </w:t>
      </w:r>
      <w:r w:rsidR="00E2778B">
        <w:t>е приблизително 312 mg амикацин.</w:t>
      </w:r>
    </w:p>
    <w:p w14:paraId="1656D64B" w14:textId="22AAE102" w:rsidR="00076CA9" w:rsidRPr="0048419D" w:rsidRDefault="00076CA9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outlineLvl w:val="0"/>
        <w:rPr>
          <w:szCs w:val="22"/>
        </w:rPr>
      </w:pPr>
      <w:r w:rsidRPr="0048419D">
        <w:rPr>
          <w:szCs w:val="22"/>
        </w:rPr>
        <w:t>Други съставки: холестерол, дипалмитоилфосфатидилхолин (DPPC), натриев хлорид, натриев хидроксид и вода за инжекции.</w:t>
      </w:r>
    </w:p>
    <w:p w14:paraId="1C67CA99" w14:textId="77777777" w:rsidR="00076CA9" w:rsidRPr="0048419D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54D410C5" w14:textId="77777777" w:rsidR="00076CA9" w:rsidRPr="0048419D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/>
        <w:outlineLvl w:val="0"/>
        <w:rPr>
          <w:b/>
          <w:szCs w:val="22"/>
        </w:rPr>
      </w:pPr>
      <w:r w:rsidRPr="0048419D">
        <w:rPr>
          <w:b/>
          <w:szCs w:val="22"/>
        </w:rPr>
        <w:t>Как изглежда ARIKAYCE</w:t>
      </w:r>
      <w:r w:rsidR="00E2778B">
        <w:rPr>
          <w:b/>
          <w:szCs w:val="22"/>
        </w:rPr>
        <w:t xml:space="preserve"> липозомен</w:t>
      </w:r>
      <w:r w:rsidRPr="0048419D">
        <w:rPr>
          <w:b/>
          <w:szCs w:val="22"/>
        </w:rPr>
        <w:t xml:space="preserve"> и какво съдържа опаковката</w:t>
      </w:r>
    </w:p>
    <w:p w14:paraId="66943074" w14:textId="00557403" w:rsidR="00076CA9" w:rsidRPr="0048419D" w:rsidRDefault="00076CA9" w:rsidP="00076CA9">
      <w:pPr>
        <w:pStyle w:val="CommentText"/>
        <w:keepNext/>
        <w:rPr>
          <w:sz w:val="22"/>
          <w:szCs w:val="22"/>
        </w:rPr>
      </w:pPr>
      <w:r w:rsidRPr="0048419D">
        <w:rPr>
          <w:sz w:val="22"/>
          <w:szCs w:val="22"/>
        </w:rPr>
        <w:t>ARIKAYCE</w:t>
      </w:r>
      <w:r w:rsidR="00E2778B">
        <w:rPr>
          <w:sz w:val="22"/>
          <w:szCs w:val="22"/>
        </w:rPr>
        <w:t xml:space="preserve"> липозомен</w:t>
      </w:r>
      <w:r w:rsidRPr="0048419D">
        <w:rPr>
          <w:sz w:val="22"/>
          <w:szCs w:val="22"/>
        </w:rPr>
        <w:t xml:space="preserve"> е бяла до </w:t>
      </w:r>
      <w:r w:rsidR="00115959">
        <w:rPr>
          <w:sz w:val="22"/>
          <w:szCs w:val="22"/>
        </w:rPr>
        <w:t>почти бяла</w:t>
      </w:r>
      <w:r w:rsidRPr="0048419D">
        <w:rPr>
          <w:sz w:val="22"/>
          <w:szCs w:val="22"/>
        </w:rPr>
        <w:t xml:space="preserve">, </w:t>
      </w:r>
      <w:r w:rsidR="009553C8">
        <w:rPr>
          <w:sz w:val="22"/>
          <w:szCs w:val="22"/>
        </w:rPr>
        <w:t>подобна на мляко</w:t>
      </w:r>
      <w:r w:rsidR="009553C8" w:rsidRPr="0048419D">
        <w:rPr>
          <w:sz w:val="22"/>
          <w:szCs w:val="22"/>
        </w:rPr>
        <w:t xml:space="preserve"> </w:t>
      </w:r>
      <w:r w:rsidRPr="0048419D">
        <w:rPr>
          <w:sz w:val="22"/>
          <w:szCs w:val="22"/>
        </w:rPr>
        <w:t xml:space="preserve">дисперсия за небулизатор в </w:t>
      </w:r>
      <w:del w:id="366" w:author="Author">
        <w:r w:rsidRPr="0048419D" w:rsidDel="00CE3AE0">
          <w:rPr>
            <w:sz w:val="22"/>
            <w:szCs w:val="22"/>
          </w:rPr>
          <w:delText>10</w:delText>
        </w:r>
        <w:r w:rsidR="006D2F30" w:rsidDel="00CE3AE0">
          <w:rPr>
            <w:sz w:val="22"/>
            <w:szCs w:val="22"/>
            <w:lang w:val="en-US"/>
          </w:rPr>
          <w:delText> ml</w:delText>
        </w:r>
        <w:r w:rsidRPr="0048419D" w:rsidDel="00CE3AE0">
          <w:rPr>
            <w:sz w:val="22"/>
            <w:szCs w:val="22"/>
          </w:rPr>
          <w:delText xml:space="preserve"> </w:delText>
        </w:r>
      </w:del>
      <w:r w:rsidRPr="0048419D">
        <w:rPr>
          <w:sz w:val="22"/>
          <w:szCs w:val="22"/>
        </w:rPr>
        <w:t>флакон от стъкло</w:t>
      </w:r>
      <w:del w:id="367" w:author="Author">
        <w:r w:rsidRPr="0048419D" w:rsidDel="00336A00">
          <w:rPr>
            <w:sz w:val="22"/>
            <w:szCs w:val="22"/>
          </w:rPr>
          <w:delText>, запечатан</w:delText>
        </w:r>
      </w:del>
      <w:r w:rsidRPr="0048419D">
        <w:rPr>
          <w:sz w:val="22"/>
          <w:szCs w:val="22"/>
        </w:rPr>
        <w:t xml:space="preserve"> със запушалка от гума и метална обкатка с </w:t>
      </w:r>
      <w:ins w:id="368" w:author="Author">
        <w:r w:rsidR="003723BA">
          <w:rPr>
            <w:sz w:val="22"/>
            <w:szCs w:val="22"/>
          </w:rPr>
          <w:t xml:space="preserve">пластмасово </w:t>
        </w:r>
        <w:del w:id="369" w:author="Author">
          <w:r w:rsidR="003723BA" w:rsidDel="002346E8">
            <w:rPr>
              <w:sz w:val="22"/>
              <w:szCs w:val="22"/>
            </w:rPr>
            <w:delText>откачащо</w:delText>
          </w:r>
        </w:del>
      </w:ins>
      <w:del w:id="370" w:author="Author">
        <w:r w:rsidRPr="0048419D" w:rsidDel="002346E8">
          <w:rPr>
            <w:sz w:val="22"/>
            <w:szCs w:val="22"/>
          </w:rPr>
          <w:delText>отчупващ</w:delText>
        </w:r>
        <w:r w:rsidR="00115959" w:rsidDel="002346E8">
          <w:rPr>
            <w:sz w:val="22"/>
            <w:szCs w:val="22"/>
          </w:rPr>
          <w:delText>о</w:delText>
        </w:r>
      </w:del>
      <w:ins w:id="371" w:author="Author">
        <w:r w:rsidR="002346E8">
          <w:rPr>
            <w:sz w:val="22"/>
            <w:szCs w:val="22"/>
          </w:rPr>
          <w:t>отчупващо</w:t>
        </w:r>
      </w:ins>
      <w:r w:rsidRPr="0048419D">
        <w:rPr>
          <w:sz w:val="22"/>
          <w:szCs w:val="22"/>
        </w:rPr>
        <w:t xml:space="preserve"> се капач</w:t>
      </w:r>
      <w:r w:rsidR="00115959">
        <w:rPr>
          <w:sz w:val="22"/>
          <w:szCs w:val="22"/>
        </w:rPr>
        <w:t>е</w:t>
      </w:r>
      <w:r w:rsidRPr="0048419D">
        <w:rPr>
          <w:sz w:val="22"/>
          <w:szCs w:val="22"/>
        </w:rPr>
        <w:t>.</w:t>
      </w:r>
    </w:p>
    <w:p w14:paraId="5E13B8A4" w14:textId="77777777" w:rsidR="00076CA9" w:rsidRPr="0048419D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/>
        <w:outlineLvl w:val="0"/>
        <w:rPr>
          <w:szCs w:val="22"/>
        </w:rPr>
      </w:pPr>
    </w:p>
    <w:p w14:paraId="359F5800" w14:textId="40300909" w:rsidR="00076CA9" w:rsidRPr="0048419D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/>
        <w:outlineLvl w:val="0"/>
        <w:rPr>
          <w:szCs w:val="22"/>
        </w:rPr>
      </w:pPr>
      <w:r w:rsidRPr="0048419D">
        <w:rPr>
          <w:szCs w:val="22"/>
        </w:rPr>
        <w:t>В една</w:t>
      </w:r>
      <w:r w:rsidR="00C976C2">
        <w:rPr>
          <w:szCs w:val="22"/>
        </w:rPr>
        <w:t xml:space="preserve"> картонена опаковка се съдържат</w:t>
      </w:r>
      <w:r w:rsidR="00C976C2">
        <w:rPr>
          <w:szCs w:val="22"/>
          <w:lang w:val="de-DE"/>
        </w:rPr>
        <w:t> </w:t>
      </w:r>
      <w:r w:rsidRPr="0048419D">
        <w:rPr>
          <w:szCs w:val="22"/>
        </w:rPr>
        <w:t xml:space="preserve">28 флакона за </w:t>
      </w:r>
      <w:r w:rsidR="00EC19A0">
        <w:rPr>
          <w:szCs w:val="22"/>
        </w:rPr>
        <w:t xml:space="preserve">осигуряване на </w:t>
      </w:r>
      <w:r w:rsidRPr="0048419D">
        <w:rPr>
          <w:szCs w:val="22"/>
        </w:rPr>
        <w:t>28</w:t>
      </w:r>
      <w:r w:rsidR="006D2F30" w:rsidRPr="006D2F30">
        <w:rPr>
          <w:szCs w:val="22"/>
          <w:lang w:val="ru-RU"/>
        </w:rPr>
        <w:t>-</w:t>
      </w:r>
      <w:r w:rsidRPr="0048419D">
        <w:rPr>
          <w:szCs w:val="22"/>
        </w:rPr>
        <w:t xml:space="preserve">дневен </w:t>
      </w:r>
      <w:r w:rsidR="009E6396">
        <w:rPr>
          <w:szCs w:val="22"/>
        </w:rPr>
        <w:t>курс</w:t>
      </w:r>
      <w:r w:rsidR="009E6396" w:rsidRPr="0048419D">
        <w:rPr>
          <w:szCs w:val="22"/>
        </w:rPr>
        <w:t xml:space="preserve"> </w:t>
      </w:r>
      <w:r w:rsidR="00EC19A0">
        <w:rPr>
          <w:szCs w:val="22"/>
        </w:rPr>
        <w:t>на лечение</w:t>
      </w:r>
      <w:r w:rsidR="00EC19A0" w:rsidRPr="0048419D">
        <w:rPr>
          <w:szCs w:val="22"/>
        </w:rPr>
        <w:t xml:space="preserve"> </w:t>
      </w:r>
      <w:r w:rsidRPr="0048419D">
        <w:rPr>
          <w:szCs w:val="22"/>
        </w:rPr>
        <w:t>- по един флакон на ден. Една картонена опаковка ARIKAYCE</w:t>
      </w:r>
      <w:r w:rsidR="00474E7D">
        <w:rPr>
          <w:szCs w:val="22"/>
        </w:rPr>
        <w:t xml:space="preserve"> липозомен</w:t>
      </w:r>
      <w:r w:rsidRPr="0048419D">
        <w:rPr>
          <w:szCs w:val="22"/>
        </w:rPr>
        <w:t xml:space="preserve"> съдържа 4</w:t>
      </w:r>
      <w:ins w:id="372" w:author="Author">
        <w:r w:rsidR="002346E8">
          <w:rPr>
            <w:szCs w:val="22"/>
          </w:rPr>
          <w:t> </w:t>
        </w:r>
      </w:ins>
      <w:del w:id="373" w:author="Author">
        <w:r w:rsidRPr="0048419D" w:rsidDel="002346E8">
          <w:rPr>
            <w:szCs w:val="22"/>
          </w:rPr>
          <w:delText xml:space="preserve"> </w:delText>
        </w:r>
      </w:del>
      <w:r w:rsidRPr="0048419D">
        <w:rPr>
          <w:szCs w:val="22"/>
        </w:rPr>
        <w:t>вътрешни картонени опаковки, всяка от които съдържа по 7 флакона и една аерозолна глава. Опаковката за 28</w:t>
      </w:r>
      <w:r w:rsidR="006D2F30" w:rsidRPr="006D2F30">
        <w:rPr>
          <w:szCs w:val="22"/>
          <w:lang w:val="ru-RU"/>
        </w:rPr>
        <w:t>-</w:t>
      </w:r>
      <w:r w:rsidRPr="0048419D">
        <w:rPr>
          <w:szCs w:val="22"/>
        </w:rPr>
        <w:t>дн</w:t>
      </w:r>
      <w:r w:rsidR="009E6396">
        <w:rPr>
          <w:szCs w:val="22"/>
        </w:rPr>
        <w:t>евен курс</w:t>
      </w:r>
      <w:r w:rsidR="00EC19A0">
        <w:rPr>
          <w:szCs w:val="22"/>
        </w:rPr>
        <w:t xml:space="preserve"> на лечение</w:t>
      </w:r>
      <w:r w:rsidRPr="0048419D">
        <w:rPr>
          <w:szCs w:val="22"/>
        </w:rPr>
        <w:t xml:space="preserve"> включва също и </w:t>
      </w:r>
      <w:r w:rsidR="00474E7D">
        <w:rPr>
          <w:szCs w:val="22"/>
        </w:rPr>
        <w:t>1</w:t>
      </w:r>
      <w:r w:rsidR="00C6383D">
        <w:rPr>
          <w:szCs w:val="22"/>
          <w:lang w:val="de-DE"/>
        </w:rPr>
        <w:t> </w:t>
      </w:r>
      <w:r w:rsidRPr="0048419D">
        <w:rPr>
          <w:szCs w:val="22"/>
        </w:rPr>
        <w:t>небулизатор Lamira.</w:t>
      </w:r>
    </w:p>
    <w:p w14:paraId="3CFFCB78" w14:textId="77777777" w:rsidR="00076CA9" w:rsidRPr="0048419D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3C2DA1C5" w14:textId="20852915" w:rsidR="00076CA9" w:rsidRPr="0048419D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</w:rPr>
      </w:pPr>
      <w:r w:rsidRPr="0048419D">
        <w:rPr>
          <w:b/>
          <w:szCs w:val="22"/>
        </w:rPr>
        <w:t>Притежател на разрешението за употреба</w:t>
      </w:r>
      <w:del w:id="374" w:author="Author">
        <w:r w:rsidRPr="0048419D" w:rsidDel="009A1CB1">
          <w:rPr>
            <w:b/>
            <w:szCs w:val="22"/>
          </w:rPr>
          <w:delText xml:space="preserve"> и производител</w:delText>
        </w:r>
      </w:del>
    </w:p>
    <w:p w14:paraId="3DA3E0FA" w14:textId="77777777" w:rsidR="00076CA9" w:rsidRPr="0048419D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  <w:r w:rsidRPr="0048419D">
        <w:rPr>
          <w:szCs w:val="22"/>
        </w:rPr>
        <w:t>Insmed Netherlands B.V.</w:t>
      </w:r>
    </w:p>
    <w:p w14:paraId="52FAAB90" w14:textId="77777777" w:rsidR="005E4AE7" w:rsidRDefault="005E4AE7" w:rsidP="005E4AE7">
      <w:pPr>
        <w:pStyle w:val="TabletextrowsAgency"/>
        <w:widowControl w:val="0"/>
        <w:spacing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Stadsplateau 7</w:t>
      </w:r>
    </w:p>
    <w:p w14:paraId="75949DDC" w14:textId="77777777" w:rsidR="00076CA9" w:rsidRPr="0048419D" w:rsidRDefault="005E4AE7" w:rsidP="005E4AE7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  <w:r>
        <w:rPr>
          <w:szCs w:val="22"/>
        </w:rPr>
        <w:t>3521 AZ</w:t>
      </w:r>
      <w:r w:rsidRPr="0048419D">
        <w:rPr>
          <w:szCs w:val="22"/>
        </w:rPr>
        <w:t xml:space="preserve"> </w:t>
      </w:r>
      <w:r w:rsidR="00076CA9" w:rsidRPr="0048419D">
        <w:rPr>
          <w:szCs w:val="22"/>
        </w:rPr>
        <w:t>Utrecht</w:t>
      </w:r>
    </w:p>
    <w:p w14:paraId="6178E600" w14:textId="77777777" w:rsidR="00076CA9" w:rsidRPr="0048419D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  <w:r w:rsidRPr="0048419D">
        <w:rPr>
          <w:szCs w:val="22"/>
        </w:rPr>
        <w:t>Нидерландия</w:t>
      </w:r>
    </w:p>
    <w:p w14:paraId="761C692F" w14:textId="77777777" w:rsidR="00076CA9" w:rsidRPr="0048419D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3AFC3273" w14:textId="77777777" w:rsidR="00076CA9" w:rsidRPr="0048419D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</w:rPr>
      </w:pPr>
      <w:r w:rsidRPr="0048419D">
        <w:rPr>
          <w:b/>
          <w:szCs w:val="22"/>
        </w:rPr>
        <w:t>Производител</w:t>
      </w:r>
    </w:p>
    <w:p w14:paraId="782841B6" w14:textId="77777777" w:rsidR="00076CA9" w:rsidRPr="0048419D" w:rsidRDefault="00076CA9" w:rsidP="00076CA9">
      <w:pPr>
        <w:pStyle w:val="BodyText"/>
        <w:kinsoku w:val="0"/>
        <w:overflowPunct w:val="0"/>
        <w:rPr>
          <w:i w:val="0"/>
          <w:color w:val="auto"/>
          <w:szCs w:val="22"/>
        </w:rPr>
      </w:pPr>
      <w:r w:rsidRPr="0048419D">
        <w:rPr>
          <w:i w:val="0"/>
          <w:color w:val="auto"/>
          <w:szCs w:val="22"/>
        </w:rPr>
        <w:t>Almac Pharma Services (Ireland) Ltd.</w:t>
      </w:r>
    </w:p>
    <w:p w14:paraId="3B6DDE73" w14:textId="77777777" w:rsidR="00076CA9" w:rsidRPr="0048419D" w:rsidRDefault="00076CA9" w:rsidP="00076CA9">
      <w:pPr>
        <w:pStyle w:val="BodyText"/>
        <w:kinsoku w:val="0"/>
        <w:overflowPunct w:val="0"/>
        <w:rPr>
          <w:i w:val="0"/>
          <w:color w:val="auto"/>
          <w:szCs w:val="22"/>
        </w:rPr>
      </w:pPr>
      <w:r w:rsidRPr="0048419D">
        <w:rPr>
          <w:i w:val="0"/>
          <w:color w:val="auto"/>
          <w:szCs w:val="22"/>
        </w:rPr>
        <w:t xml:space="preserve">Finnabair Industrial Estate, </w:t>
      </w:r>
    </w:p>
    <w:p w14:paraId="00FBBB05" w14:textId="77777777" w:rsidR="00076CA9" w:rsidRPr="0048419D" w:rsidRDefault="00076CA9" w:rsidP="00076CA9">
      <w:pPr>
        <w:pStyle w:val="BodyText"/>
        <w:kinsoku w:val="0"/>
        <w:overflowPunct w:val="0"/>
        <w:rPr>
          <w:i w:val="0"/>
          <w:color w:val="auto"/>
          <w:szCs w:val="22"/>
        </w:rPr>
      </w:pPr>
      <w:r w:rsidRPr="0048419D">
        <w:rPr>
          <w:i w:val="0"/>
          <w:color w:val="auto"/>
          <w:szCs w:val="22"/>
        </w:rPr>
        <w:t>Dundalk, Co. Louth, A91 P9KD,</w:t>
      </w:r>
    </w:p>
    <w:p w14:paraId="54426F1B" w14:textId="77777777" w:rsidR="00076CA9" w:rsidRPr="0048419D" w:rsidRDefault="00076CA9" w:rsidP="00076CA9">
      <w:pPr>
        <w:pStyle w:val="BodyText"/>
        <w:kinsoku w:val="0"/>
        <w:overflowPunct w:val="0"/>
        <w:rPr>
          <w:i w:val="0"/>
          <w:color w:val="auto"/>
          <w:szCs w:val="22"/>
        </w:rPr>
      </w:pPr>
      <w:r w:rsidRPr="0048419D">
        <w:rPr>
          <w:i w:val="0"/>
          <w:color w:val="auto"/>
          <w:szCs w:val="22"/>
        </w:rPr>
        <w:t>Ирландия</w:t>
      </w:r>
    </w:p>
    <w:p w14:paraId="13AD32CF" w14:textId="77777777" w:rsidR="00076CA9" w:rsidRPr="0048419D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7682DF86" w14:textId="77777777" w:rsidR="00076CA9" w:rsidRPr="0048419D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15C61DF4" w14:textId="77777777" w:rsidR="00076CA9" w:rsidRPr="0048419D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</w:rPr>
      </w:pPr>
      <w:r w:rsidRPr="0048419D">
        <w:rPr>
          <w:b/>
          <w:szCs w:val="22"/>
        </w:rPr>
        <w:t>Дата на последно преразглеждане на листовката &lt;{месец ГГГГ}&gt;.</w:t>
      </w:r>
    </w:p>
    <w:p w14:paraId="6C77E04C" w14:textId="77777777" w:rsidR="00076CA9" w:rsidRPr="0048419D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4DE4A876" w14:textId="77777777" w:rsidR="00076CA9" w:rsidRPr="0048419D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</w:rPr>
      </w:pPr>
      <w:r w:rsidRPr="0048419D">
        <w:rPr>
          <w:b/>
          <w:szCs w:val="22"/>
        </w:rPr>
        <w:t>Други източници на информация</w:t>
      </w:r>
    </w:p>
    <w:p w14:paraId="581FA396" w14:textId="77777777" w:rsidR="00076CA9" w:rsidRPr="0048419D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</w:p>
    <w:p w14:paraId="50D3A0D6" w14:textId="7A891370" w:rsidR="00076CA9" w:rsidRPr="0048419D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</w:pPr>
      <w:r w:rsidRPr="0048419D">
        <w:rPr>
          <w:szCs w:val="22"/>
        </w:rPr>
        <w:t xml:space="preserve">Подробна информация за това лекарство е предоставена на уебсайта на Европейската агенция по лекарствата </w:t>
      </w:r>
      <w:ins w:id="375" w:author="Author">
        <w:r w:rsidR="003E68BC" w:rsidRPr="000405F7">
          <w:rPr>
            <w:rStyle w:val="Hyperlink"/>
          </w:rPr>
          <w:t>https://www.ema.europa.eu</w:t>
        </w:r>
      </w:ins>
      <w:del w:id="376" w:author="Author">
        <w:r w:rsidRPr="0048419D" w:rsidDel="003E68BC">
          <w:rPr>
            <w:szCs w:val="22"/>
          </w:rPr>
          <w:delText>http://www.ema.europa.eu</w:delText>
        </w:r>
      </w:del>
      <w:r w:rsidRPr="0048419D">
        <w:rPr>
          <w:szCs w:val="22"/>
        </w:rPr>
        <w:t>. Посочени са също линкове към други уебсайтове, където може да се намери информация за редки заболявания и лечения.</w:t>
      </w:r>
    </w:p>
    <w:p w14:paraId="61CE086F" w14:textId="77777777" w:rsidR="00076CA9" w:rsidRPr="0048419D" w:rsidRDefault="00076CA9" w:rsidP="00076CA9">
      <w:pPr>
        <w:spacing w:line="240" w:lineRule="auto"/>
        <w:rPr>
          <w:b/>
          <w:bCs/>
          <w:szCs w:val="22"/>
        </w:rPr>
      </w:pPr>
      <w:r w:rsidRPr="0048419D">
        <w:rPr>
          <w:szCs w:val="22"/>
        </w:rPr>
        <w:br w:type="page"/>
      </w:r>
      <w:r w:rsidRPr="0048419D">
        <w:rPr>
          <w:b/>
          <w:bCs/>
          <w:szCs w:val="22"/>
        </w:rPr>
        <w:lastRenderedPageBreak/>
        <w:t>7.</w:t>
      </w:r>
      <w:r w:rsidRPr="0048419D">
        <w:rPr>
          <w:b/>
          <w:bCs/>
          <w:szCs w:val="22"/>
        </w:rPr>
        <w:tab/>
        <w:t>Указания за употреба</w:t>
      </w:r>
    </w:p>
    <w:p w14:paraId="38266A3C" w14:textId="77777777" w:rsidR="00076CA9" w:rsidRPr="0048419D" w:rsidRDefault="00076CA9" w:rsidP="00076CA9">
      <w:pPr>
        <w:spacing w:line="240" w:lineRule="auto"/>
        <w:rPr>
          <w:szCs w:val="22"/>
        </w:rPr>
      </w:pPr>
    </w:p>
    <w:p w14:paraId="34C64675" w14:textId="026A607F" w:rsidR="00076CA9" w:rsidRPr="0048419D" w:rsidRDefault="00076CA9" w:rsidP="00076CA9">
      <w:pPr>
        <w:spacing w:line="240" w:lineRule="auto"/>
        <w:ind w:right="341"/>
        <w:rPr>
          <w:rFonts w:eastAsia="Arial"/>
          <w:szCs w:val="22"/>
        </w:rPr>
      </w:pPr>
      <w:r w:rsidRPr="0048419D">
        <w:rPr>
          <w:szCs w:val="22"/>
        </w:rPr>
        <w:t>ARIKAYCE липозомен е за инхалаторно приложение със системата за небулизиране Lamira.</w:t>
      </w:r>
    </w:p>
    <w:p w14:paraId="3589B4FF" w14:textId="68F52E4B" w:rsidR="00076CA9" w:rsidRPr="0048419D" w:rsidRDefault="00076CA9" w:rsidP="00076CA9">
      <w:pPr>
        <w:spacing w:line="240" w:lineRule="auto"/>
        <w:ind w:right="340"/>
        <w:rPr>
          <w:szCs w:val="22"/>
        </w:rPr>
      </w:pPr>
      <w:r w:rsidRPr="0048419D">
        <w:rPr>
          <w:szCs w:val="22"/>
        </w:rPr>
        <w:t xml:space="preserve">Преди да използвате системата за небулизиране Lamira, </w:t>
      </w:r>
      <w:r w:rsidR="004E6909">
        <w:rPr>
          <w:szCs w:val="22"/>
        </w:rPr>
        <w:t xml:space="preserve">трябва да сте сигурни, че сте </w:t>
      </w:r>
      <w:r w:rsidRPr="0048419D">
        <w:rPr>
          <w:szCs w:val="22"/>
        </w:rPr>
        <w:t>проче</w:t>
      </w:r>
      <w:r w:rsidR="004E6909">
        <w:rPr>
          <w:szCs w:val="22"/>
        </w:rPr>
        <w:t>ли</w:t>
      </w:r>
      <w:r w:rsidRPr="0048419D">
        <w:rPr>
          <w:szCs w:val="22"/>
        </w:rPr>
        <w:t xml:space="preserve"> и разбирате в подробности информацията от пълния текст на указанията за употреба, предоставени със системата за небулизиране Lamira. Те ще Ви дадат по-пълна представа за това как да сглобите, подготвите, използвате, почиствате и дезинфектирате системата за небулизиране Lamira. </w:t>
      </w:r>
    </w:p>
    <w:p w14:paraId="7EF160D7" w14:textId="77777777" w:rsidR="00076CA9" w:rsidRPr="0048419D" w:rsidRDefault="00076CA9" w:rsidP="00076CA9">
      <w:pPr>
        <w:spacing w:line="240" w:lineRule="auto"/>
        <w:rPr>
          <w:b/>
          <w:szCs w:val="22"/>
        </w:rPr>
      </w:pPr>
    </w:p>
    <w:p w14:paraId="0D1D1FE1" w14:textId="77777777" w:rsidR="00076CA9" w:rsidRPr="0048419D" w:rsidRDefault="00076CA9" w:rsidP="00076CA9">
      <w:pPr>
        <w:spacing w:line="240" w:lineRule="auto"/>
        <w:rPr>
          <w:szCs w:val="22"/>
        </w:rPr>
      </w:pPr>
      <w:r w:rsidRPr="0048419D">
        <w:rPr>
          <w:szCs w:val="22"/>
        </w:rPr>
        <w:t>Измийте ръцете си със сапун и вода и ги подсушете</w:t>
      </w:r>
      <w:r w:rsidR="00205302" w:rsidRPr="00A02CBB">
        <w:rPr>
          <w:szCs w:val="22"/>
          <w:lang w:val="ru-RU"/>
        </w:rPr>
        <w:t xml:space="preserve"> </w:t>
      </w:r>
      <w:r w:rsidR="00205302">
        <w:rPr>
          <w:szCs w:val="22"/>
        </w:rPr>
        <w:t>добре</w:t>
      </w:r>
      <w:r w:rsidRPr="0048419D">
        <w:rPr>
          <w:szCs w:val="22"/>
        </w:rPr>
        <w:t>.</w:t>
      </w:r>
    </w:p>
    <w:p w14:paraId="315CB34F" w14:textId="77777777" w:rsidR="00076CA9" w:rsidRPr="0048419D" w:rsidRDefault="00076CA9" w:rsidP="00076CA9">
      <w:pPr>
        <w:spacing w:line="240" w:lineRule="auto"/>
        <w:rPr>
          <w:szCs w:val="22"/>
        </w:rPr>
      </w:pPr>
    </w:p>
    <w:p w14:paraId="4C57BCDC" w14:textId="0CAB3975" w:rsidR="00076CA9" w:rsidRDefault="00076CA9" w:rsidP="00076CA9">
      <w:pPr>
        <w:spacing w:line="240" w:lineRule="auto"/>
        <w:rPr>
          <w:ins w:id="377" w:author="Author"/>
          <w:szCs w:val="22"/>
        </w:rPr>
      </w:pPr>
      <w:r w:rsidRPr="0048419D">
        <w:rPr>
          <w:szCs w:val="22"/>
        </w:rPr>
        <w:t xml:space="preserve">Сглобете </w:t>
      </w:r>
      <w:del w:id="378" w:author="Author">
        <w:r w:rsidRPr="0048419D" w:rsidDel="003E68BC">
          <w:rPr>
            <w:szCs w:val="22"/>
          </w:rPr>
          <w:delText>небулизатора</w:delText>
        </w:r>
      </w:del>
      <w:ins w:id="379" w:author="Author">
        <w:r w:rsidR="003E68BC">
          <w:rPr>
            <w:szCs w:val="22"/>
          </w:rPr>
          <w:t>небулизатор</w:t>
        </w:r>
        <w:r w:rsidR="00C5790B">
          <w:rPr>
            <w:szCs w:val="22"/>
          </w:rPr>
          <w:t>а</w:t>
        </w:r>
        <w:del w:id="380" w:author="Author">
          <w:r w:rsidR="003E68BC" w:rsidDel="00C5790B">
            <w:rPr>
              <w:szCs w:val="22"/>
            </w:rPr>
            <w:delText>ната чашка</w:delText>
          </w:r>
        </w:del>
      </w:ins>
      <w:r w:rsidRPr="0048419D">
        <w:rPr>
          <w:szCs w:val="22"/>
        </w:rPr>
        <w:t xml:space="preserve">, като </w:t>
      </w:r>
      <w:del w:id="381" w:author="Author">
        <w:r w:rsidRPr="0048419D" w:rsidDel="003E68BC">
          <w:rPr>
            <w:szCs w:val="22"/>
          </w:rPr>
          <w:delText xml:space="preserve">го </w:delText>
        </w:r>
      </w:del>
      <w:ins w:id="382" w:author="Author">
        <w:r w:rsidR="00C5790B">
          <w:rPr>
            <w:szCs w:val="22"/>
          </w:rPr>
          <w:t>го</w:t>
        </w:r>
        <w:del w:id="383" w:author="Author">
          <w:r w:rsidR="003E68BC" w:rsidDel="00C5790B">
            <w:rPr>
              <w:szCs w:val="22"/>
            </w:rPr>
            <w:delText>я</w:delText>
          </w:r>
        </w:del>
        <w:r w:rsidR="003E68BC" w:rsidRPr="0048419D">
          <w:rPr>
            <w:szCs w:val="22"/>
          </w:rPr>
          <w:t xml:space="preserve"> </w:t>
        </w:r>
      </w:ins>
      <w:r w:rsidRPr="0048419D">
        <w:rPr>
          <w:szCs w:val="22"/>
        </w:rPr>
        <w:t>съедините с регулатора, както е показано</w:t>
      </w:r>
      <w:r w:rsidR="009E6396">
        <w:rPr>
          <w:szCs w:val="22"/>
        </w:rPr>
        <w:t xml:space="preserve"> в</w:t>
      </w:r>
      <w:r w:rsidRPr="0048419D">
        <w:rPr>
          <w:szCs w:val="22"/>
        </w:rPr>
        <w:t xml:space="preserve"> </w:t>
      </w:r>
      <w:r w:rsidR="00205302">
        <w:rPr>
          <w:szCs w:val="22"/>
        </w:rPr>
        <w:t>пълните</w:t>
      </w:r>
      <w:r w:rsidRPr="0048419D">
        <w:rPr>
          <w:szCs w:val="22"/>
        </w:rPr>
        <w:t xml:space="preserve"> указания за употреба.</w:t>
      </w:r>
    </w:p>
    <w:p w14:paraId="1D9BA7DF" w14:textId="77777777" w:rsidR="007F2BFF" w:rsidRDefault="007F2BFF" w:rsidP="00076CA9">
      <w:pPr>
        <w:spacing w:line="240" w:lineRule="auto"/>
        <w:rPr>
          <w:ins w:id="384" w:author="Author"/>
          <w:szCs w:val="22"/>
        </w:rPr>
      </w:pPr>
    </w:p>
    <w:p w14:paraId="2A97B89B" w14:textId="2BD3976F" w:rsidR="007F2BFF" w:rsidRPr="0048419D" w:rsidRDefault="007F2BFF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</w:rPr>
        <w:pPrChange w:id="385" w:author="Author">
          <w:pPr>
            <w:spacing w:line="240" w:lineRule="auto"/>
          </w:pPr>
        </w:pPrChange>
      </w:pPr>
      <w:ins w:id="386" w:author="Author">
        <w:r w:rsidRPr="0048419D">
          <w:rPr>
            <w:szCs w:val="22"/>
          </w:rPr>
          <w:t xml:space="preserve">Това лекарство е млечнобяла течност в прозрачен флакон. Не използвайте, ако забележите промяна в цвета или малки бучици, плуващи във флакона. </w:t>
        </w:r>
      </w:ins>
    </w:p>
    <w:p w14:paraId="5CF5119F" w14:textId="77777777" w:rsidR="00076CA9" w:rsidRPr="0048419D" w:rsidRDefault="00076CA9" w:rsidP="00076CA9">
      <w:pPr>
        <w:spacing w:line="240" w:lineRule="auto"/>
        <w:rPr>
          <w:b/>
          <w:szCs w:val="22"/>
          <w:u w:val="single"/>
        </w:rPr>
      </w:pPr>
    </w:p>
    <w:p w14:paraId="40B1E876" w14:textId="77777777" w:rsidR="00076CA9" w:rsidRPr="0048419D" w:rsidRDefault="00076CA9" w:rsidP="00076CA9">
      <w:pPr>
        <w:spacing w:line="240" w:lineRule="auto"/>
        <w:rPr>
          <w:b/>
          <w:szCs w:val="22"/>
          <w:u w:val="single"/>
        </w:rPr>
      </w:pPr>
      <w:r w:rsidRPr="0048419D">
        <w:rPr>
          <w:b/>
          <w:szCs w:val="22"/>
        </w:rPr>
        <w:t>Приготвяне на лекарството за употреба:</w:t>
      </w:r>
    </w:p>
    <w:p w14:paraId="042FDFB2" w14:textId="77777777" w:rsidR="00076CA9" w:rsidRPr="0048419D" w:rsidRDefault="00076CA9" w:rsidP="00076CA9">
      <w:pPr>
        <w:spacing w:line="240" w:lineRule="auto"/>
        <w:rPr>
          <w:b/>
          <w:szCs w:val="22"/>
        </w:rPr>
      </w:pPr>
    </w:p>
    <w:p w14:paraId="3BA56790" w14:textId="64260B4A" w:rsidR="00076CA9" w:rsidRPr="0048419D" w:rsidRDefault="00076CA9" w:rsidP="00076CA9">
      <w:pPr>
        <w:spacing w:line="240" w:lineRule="auto"/>
        <w:ind w:left="567" w:hanging="567"/>
        <w:rPr>
          <w:szCs w:val="22"/>
        </w:rPr>
      </w:pPr>
      <w:r w:rsidRPr="0048419D">
        <w:rPr>
          <w:szCs w:val="22"/>
        </w:rPr>
        <w:t xml:space="preserve">1. </w:t>
      </w:r>
      <w:r w:rsidRPr="0048419D">
        <w:rPr>
          <w:szCs w:val="22"/>
        </w:rPr>
        <w:tab/>
        <w:t xml:space="preserve">Препоръчително е флаконът да се извади от хладилника най-малко 45 минути преди употреба, за да може да достигне стайна температура. Не използвайте други лекарства с </w:t>
      </w:r>
      <w:del w:id="387" w:author="Author">
        <w:r w:rsidRPr="0048419D" w:rsidDel="009A1CB1">
          <w:rPr>
            <w:szCs w:val="22"/>
          </w:rPr>
          <w:delText xml:space="preserve">небулизатора </w:delText>
        </w:r>
      </w:del>
      <w:ins w:id="388" w:author="Author">
        <w:r w:rsidR="009A1CB1">
          <w:rPr>
            <w:szCs w:val="22"/>
          </w:rPr>
          <w:t>небулизатор</w:t>
        </w:r>
        <w:r w:rsidR="00C5790B">
          <w:rPr>
            <w:szCs w:val="22"/>
          </w:rPr>
          <w:t>а</w:t>
        </w:r>
        <w:del w:id="389" w:author="Author">
          <w:r w:rsidR="009A1CB1" w:rsidDel="00C5790B">
            <w:rPr>
              <w:szCs w:val="22"/>
            </w:rPr>
            <w:delText>ната чашка</w:delText>
          </w:r>
        </w:del>
        <w:r w:rsidR="009A1CB1" w:rsidRPr="0048419D">
          <w:rPr>
            <w:szCs w:val="22"/>
          </w:rPr>
          <w:t xml:space="preserve"> </w:t>
        </w:r>
      </w:ins>
      <w:r w:rsidRPr="0048419D">
        <w:rPr>
          <w:szCs w:val="22"/>
        </w:rPr>
        <w:t>Lamira.</w:t>
      </w:r>
    </w:p>
    <w:p w14:paraId="5382C61E" w14:textId="77777777" w:rsidR="00076CA9" w:rsidRPr="0048419D" w:rsidRDefault="00076CA9" w:rsidP="00076CA9">
      <w:pPr>
        <w:spacing w:line="240" w:lineRule="auto"/>
        <w:rPr>
          <w:szCs w:val="22"/>
        </w:rPr>
      </w:pPr>
    </w:p>
    <w:p w14:paraId="5AF75FB0" w14:textId="77777777" w:rsidR="00076CA9" w:rsidRPr="0048419D" w:rsidRDefault="00076CA9" w:rsidP="00076CA9">
      <w:pPr>
        <w:spacing w:line="240" w:lineRule="auto"/>
        <w:ind w:left="567" w:hanging="567"/>
        <w:rPr>
          <w:szCs w:val="22"/>
        </w:rPr>
      </w:pPr>
      <w:r w:rsidRPr="0048419D">
        <w:rPr>
          <w:szCs w:val="22"/>
        </w:rPr>
        <w:t xml:space="preserve">2. </w:t>
      </w:r>
      <w:r w:rsidRPr="0048419D">
        <w:rPr>
          <w:szCs w:val="22"/>
        </w:rPr>
        <w:tab/>
        <w:t>Разклатете енергично флакона ARIKAYCE липозомен, докато лекарството стане еднородно на вид и се смеси добре.</w:t>
      </w:r>
    </w:p>
    <w:p w14:paraId="5F1EC744" w14:textId="77777777" w:rsidR="00076CA9" w:rsidRPr="0048419D" w:rsidRDefault="00076CA9" w:rsidP="00076CA9">
      <w:pPr>
        <w:spacing w:line="240" w:lineRule="auto"/>
        <w:rPr>
          <w:szCs w:val="22"/>
        </w:rPr>
      </w:pPr>
    </w:p>
    <w:p w14:paraId="3ACF5DDC" w14:textId="1244CD7E" w:rsidR="00076CA9" w:rsidRPr="0048419D" w:rsidRDefault="00076CA9" w:rsidP="00076CA9">
      <w:pPr>
        <w:spacing w:line="240" w:lineRule="auto"/>
        <w:ind w:left="567" w:hanging="567"/>
        <w:rPr>
          <w:szCs w:val="22"/>
        </w:rPr>
      </w:pPr>
      <w:r w:rsidRPr="0048419D">
        <w:rPr>
          <w:szCs w:val="22"/>
        </w:rPr>
        <w:t xml:space="preserve">3. </w:t>
      </w:r>
      <w:r w:rsidRPr="0048419D">
        <w:rPr>
          <w:szCs w:val="22"/>
        </w:rPr>
        <w:tab/>
      </w:r>
      <w:r w:rsidR="00205302">
        <w:rPr>
          <w:szCs w:val="22"/>
        </w:rPr>
        <w:t>Повдигнете</w:t>
      </w:r>
      <w:r w:rsidR="00205302" w:rsidRPr="0048419D">
        <w:rPr>
          <w:szCs w:val="22"/>
        </w:rPr>
        <w:t xml:space="preserve"> </w:t>
      </w:r>
      <w:r w:rsidRPr="0048419D">
        <w:rPr>
          <w:szCs w:val="22"/>
        </w:rPr>
        <w:t>оранжевата капачка и я оставете настрана (фигура 1).</w:t>
      </w:r>
    </w:p>
    <w:p w14:paraId="405098D0" w14:textId="77777777" w:rsidR="00076CA9" w:rsidRPr="0048419D" w:rsidRDefault="00076CA9" w:rsidP="00076CA9">
      <w:pPr>
        <w:pStyle w:val="ListParagraph"/>
        <w:spacing w:line="240" w:lineRule="auto"/>
        <w:ind w:left="0"/>
        <w:rPr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23"/>
        <w:gridCol w:w="4448"/>
      </w:tblGrid>
      <w:tr w:rsidR="00FD79AF" w:rsidRPr="0048419D" w14:paraId="6065278D" w14:textId="77777777" w:rsidTr="008D68DF">
        <w:tc>
          <w:tcPr>
            <w:tcW w:w="4643" w:type="dxa"/>
            <w:shd w:val="clear" w:color="auto" w:fill="auto"/>
          </w:tcPr>
          <w:p w14:paraId="6F033FDF" w14:textId="77777777" w:rsidR="00076CA9" w:rsidRPr="0048419D" w:rsidRDefault="00F32B98" w:rsidP="008D68DF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48419D">
              <w:rPr>
                <w:noProof/>
                <w:szCs w:val="22"/>
                <w:lang w:eastAsia="bg-BG"/>
              </w:rPr>
              <w:drawing>
                <wp:anchor distT="0" distB="0" distL="114300" distR="114300" simplePos="0" relativeHeight="251634176" behindDoc="0" locked="0" layoutInCell="1" allowOverlap="1" wp14:anchorId="6C82CAF2" wp14:editId="70B090D6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75565</wp:posOffset>
                  </wp:positionV>
                  <wp:extent cx="2579370" cy="1330960"/>
                  <wp:effectExtent l="0" t="0" r="0" b="0"/>
                  <wp:wrapSquare wrapText="bothSides"/>
                  <wp:docPr id="1" name="Picture 7" descr="27D525D4-02DF-4A7F-9571-24985D6665E6@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27D525D4-02DF-4A7F-9571-24985D6665E6@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9370" cy="1330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44" w:type="dxa"/>
            <w:shd w:val="clear" w:color="auto" w:fill="auto"/>
          </w:tcPr>
          <w:p w14:paraId="6AB645D2" w14:textId="77777777" w:rsidR="00076CA9" w:rsidRPr="0048419D" w:rsidRDefault="00076CA9" w:rsidP="008D68DF">
            <w:pPr>
              <w:tabs>
                <w:tab w:val="clear" w:pos="567"/>
              </w:tabs>
              <w:spacing w:line="240" w:lineRule="auto"/>
              <w:ind w:left="36"/>
              <w:rPr>
                <w:szCs w:val="22"/>
              </w:rPr>
            </w:pPr>
          </w:p>
          <w:p w14:paraId="6DA17436" w14:textId="77777777" w:rsidR="00076CA9" w:rsidRPr="0048419D" w:rsidRDefault="00076CA9" w:rsidP="008D68DF">
            <w:pPr>
              <w:tabs>
                <w:tab w:val="clear" w:pos="567"/>
              </w:tabs>
              <w:spacing w:line="240" w:lineRule="auto"/>
              <w:ind w:left="36"/>
              <w:rPr>
                <w:szCs w:val="22"/>
              </w:rPr>
            </w:pPr>
          </w:p>
          <w:p w14:paraId="65F41D2C" w14:textId="77777777" w:rsidR="00076CA9" w:rsidRPr="0048419D" w:rsidRDefault="00076CA9" w:rsidP="008D68DF">
            <w:pPr>
              <w:tabs>
                <w:tab w:val="clear" w:pos="567"/>
              </w:tabs>
              <w:spacing w:line="240" w:lineRule="auto"/>
              <w:ind w:left="36"/>
              <w:rPr>
                <w:szCs w:val="22"/>
              </w:rPr>
            </w:pPr>
          </w:p>
          <w:p w14:paraId="61100E01" w14:textId="77777777" w:rsidR="00076CA9" w:rsidRPr="0048419D" w:rsidRDefault="00076CA9" w:rsidP="008D68DF">
            <w:pPr>
              <w:tabs>
                <w:tab w:val="clear" w:pos="567"/>
              </w:tabs>
              <w:spacing w:line="240" w:lineRule="auto"/>
              <w:ind w:left="36"/>
              <w:rPr>
                <w:szCs w:val="22"/>
              </w:rPr>
            </w:pPr>
          </w:p>
          <w:p w14:paraId="3FF62138" w14:textId="77777777" w:rsidR="00076CA9" w:rsidRPr="0048419D" w:rsidRDefault="00076CA9" w:rsidP="008D68DF">
            <w:pPr>
              <w:tabs>
                <w:tab w:val="clear" w:pos="567"/>
              </w:tabs>
              <w:spacing w:line="240" w:lineRule="auto"/>
              <w:ind w:left="36"/>
              <w:rPr>
                <w:szCs w:val="22"/>
              </w:rPr>
            </w:pPr>
            <w:r w:rsidRPr="0048419D">
              <w:rPr>
                <w:szCs w:val="22"/>
              </w:rPr>
              <w:t>Фигура</w:t>
            </w:r>
            <w:r w:rsidR="000E1C9F">
              <w:rPr>
                <w:szCs w:val="22"/>
                <w:lang w:val="de-DE"/>
              </w:rPr>
              <w:t> </w:t>
            </w:r>
            <w:r w:rsidRPr="0048419D">
              <w:rPr>
                <w:szCs w:val="22"/>
              </w:rPr>
              <w:t>1</w:t>
            </w:r>
          </w:p>
        </w:tc>
      </w:tr>
    </w:tbl>
    <w:p w14:paraId="23AB2DA2" w14:textId="77777777" w:rsidR="00076CA9" w:rsidRPr="0048419D" w:rsidRDefault="00076CA9" w:rsidP="00076CA9">
      <w:pPr>
        <w:tabs>
          <w:tab w:val="clear" w:pos="567"/>
        </w:tabs>
        <w:spacing w:line="240" w:lineRule="auto"/>
        <w:rPr>
          <w:szCs w:val="22"/>
        </w:rPr>
      </w:pPr>
    </w:p>
    <w:p w14:paraId="7902586B" w14:textId="77777777" w:rsidR="00076CA9" w:rsidRPr="0048419D" w:rsidRDefault="00076CA9" w:rsidP="00076CA9">
      <w:pPr>
        <w:spacing w:line="240" w:lineRule="auto"/>
        <w:ind w:left="567" w:hanging="567"/>
        <w:rPr>
          <w:szCs w:val="22"/>
        </w:rPr>
      </w:pPr>
      <w:r w:rsidRPr="0048419D">
        <w:rPr>
          <w:szCs w:val="22"/>
        </w:rPr>
        <w:t xml:space="preserve">4. </w:t>
      </w:r>
      <w:r w:rsidRPr="0048419D">
        <w:rPr>
          <w:szCs w:val="22"/>
        </w:rPr>
        <w:tab/>
        <w:t xml:space="preserve">Хванете металния пръстен в горната част на флакона и </w:t>
      </w:r>
      <w:r w:rsidR="00205302">
        <w:rPr>
          <w:szCs w:val="22"/>
        </w:rPr>
        <w:t xml:space="preserve">внимателно </w:t>
      </w:r>
      <w:r w:rsidRPr="0048419D">
        <w:rPr>
          <w:szCs w:val="22"/>
        </w:rPr>
        <w:t>го дръпнете надолу, докато една от страните му се отчупи от флакона (фигура 2).</w:t>
      </w:r>
    </w:p>
    <w:p w14:paraId="6A070664" w14:textId="77777777" w:rsidR="00076CA9" w:rsidRPr="0048419D" w:rsidRDefault="00076CA9" w:rsidP="00076CA9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15"/>
        <w:gridCol w:w="4456"/>
      </w:tblGrid>
      <w:tr w:rsidR="00FD79AF" w:rsidRPr="0048419D" w14:paraId="3E91FD23" w14:textId="77777777" w:rsidTr="008D68DF">
        <w:tc>
          <w:tcPr>
            <w:tcW w:w="4643" w:type="dxa"/>
            <w:shd w:val="clear" w:color="auto" w:fill="auto"/>
          </w:tcPr>
          <w:p w14:paraId="2A8D1E8B" w14:textId="77777777" w:rsidR="00076CA9" w:rsidRPr="0048419D" w:rsidRDefault="00F32B98" w:rsidP="008D68DF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48419D">
              <w:rPr>
                <w:noProof/>
                <w:szCs w:val="22"/>
                <w:lang w:eastAsia="bg-BG"/>
              </w:rPr>
              <w:drawing>
                <wp:anchor distT="0" distB="0" distL="114300" distR="114300" simplePos="0" relativeHeight="251635200" behindDoc="0" locked="0" layoutInCell="1" allowOverlap="1" wp14:anchorId="40B14360" wp14:editId="6B72876C">
                  <wp:simplePos x="0" y="0"/>
                  <wp:positionH relativeFrom="column">
                    <wp:posOffset>156210</wp:posOffset>
                  </wp:positionH>
                  <wp:positionV relativeFrom="paragraph">
                    <wp:posOffset>96520</wp:posOffset>
                  </wp:positionV>
                  <wp:extent cx="2476500" cy="1249680"/>
                  <wp:effectExtent l="0" t="0" r="0" b="0"/>
                  <wp:wrapSquare wrapText="bothSides"/>
                  <wp:docPr id="2" name="Picture 6" descr="076147E1-57FF-4846-A2D7-FE7CE6D58F2B@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076147E1-57FF-4846-A2D7-FE7CE6D58F2B@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24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44" w:type="dxa"/>
            <w:shd w:val="clear" w:color="auto" w:fill="auto"/>
          </w:tcPr>
          <w:p w14:paraId="02D989C6" w14:textId="77777777" w:rsidR="00076CA9" w:rsidRPr="0048419D" w:rsidRDefault="00076CA9" w:rsidP="008D68DF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6E872B25" w14:textId="77777777" w:rsidR="00076CA9" w:rsidRPr="0048419D" w:rsidRDefault="00076CA9" w:rsidP="008D68DF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528F2FD1" w14:textId="77777777" w:rsidR="00076CA9" w:rsidRPr="0048419D" w:rsidRDefault="00076CA9" w:rsidP="008D68DF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5A2A3BC4" w14:textId="77777777" w:rsidR="00076CA9" w:rsidRPr="0048419D" w:rsidRDefault="00076CA9" w:rsidP="008D68DF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2143BC0D" w14:textId="77777777" w:rsidR="00076CA9" w:rsidRPr="0048419D" w:rsidRDefault="00076CA9" w:rsidP="008D68DF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Фигура</w:t>
            </w:r>
            <w:r w:rsidR="000E1C9F">
              <w:rPr>
                <w:szCs w:val="22"/>
                <w:lang w:val="de-DE"/>
              </w:rPr>
              <w:t> </w:t>
            </w:r>
            <w:r w:rsidRPr="0048419D">
              <w:rPr>
                <w:szCs w:val="22"/>
              </w:rPr>
              <w:t>2</w:t>
            </w:r>
          </w:p>
        </w:tc>
      </w:tr>
    </w:tbl>
    <w:p w14:paraId="01A90D52" w14:textId="77777777" w:rsidR="00076CA9" w:rsidRPr="0048419D" w:rsidRDefault="00076CA9" w:rsidP="00076CA9">
      <w:pPr>
        <w:tabs>
          <w:tab w:val="clear" w:pos="567"/>
        </w:tabs>
        <w:spacing w:line="240" w:lineRule="auto"/>
        <w:rPr>
          <w:szCs w:val="22"/>
        </w:rPr>
      </w:pPr>
    </w:p>
    <w:p w14:paraId="4D70C1F4" w14:textId="1423ACDD" w:rsidR="00076CA9" w:rsidRPr="0048419D" w:rsidRDefault="00076CA9" w:rsidP="00076CA9">
      <w:pPr>
        <w:spacing w:line="240" w:lineRule="auto"/>
        <w:ind w:left="567" w:hanging="567"/>
        <w:rPr>
          <w:szCs w:val="22"/>
        </w:rPr>
      </w:pPr>
      <w:r w:rsidRPr="0048419D">
        <w:rPr>
          <w:szCs w:val="22"/>
        </w:rPr>
        <w:t xml:space="preserve">5. </w:t>
      </w:r>
      <w:r w:rsidRPr="0048419D">
        <w:rPr>
          <w:szCs w:val="22"/>
        </w:rPr>
        <w:tab/>
      </w:r>
      <w:ins w:id="390" w:author="Author">
        <w:r w:rsidR="00431399">
          <w:rPr>
            <w:szCs w:val="22"/>
          </w:rPr>
          <w:t>Изд</w:t>
        </w:r>
      </w:ins>
      <w:del w:id="391" w:author="Author">
        <w:r w:rsidRPr="0048419D" w:rsidDel="00431399">
          <w:rPr>
            <w:szCs w:val="22"/>
          </w:rPr>
          <w:delText>Д</w:delText>
        </w:r>
      </w:del>
      <w:r w:rsidRPr="0048419D">
        <w:rPr>
          <w:szCs w:val="22"/>
        </w:rPr>
        <w:t>ърпайте металния пръстен, който обхваща горната част на флакона, с кръгово движение, докато напълно го отстраните от флакона (фигура 3).</w:t>
      </w:r>
    </w:p>
    <w:p w14:paraId="79CD8C33" w14:textId="77777777" w:rsidR="00076CA9" w:rsidRPr="0048419D" w:rsidRDefault="00076CA9" w:rsidP="00076CA9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35"/>
        <w:gridCol w:w="4436"/>
      </w:tblGrid>
      <w:tr w:rsidR="00FD79AF" w:rsidRPr="0048419D" w14:paraId="3C7374DC" w14:textId="77777777" w:rsidTr="008D68DF">
        <w:tc>
          <w:tcPr>
            <w:tcW w:w="4643" w:type="dxa"/>
            <w:shd w:val="clear" w:color="auto" w:fill="auto"/>
          </w:tcPr>
          <w:p w14:paraId="5D886EAC" w14:textId="77777777" w:rsidR="00076CA9" w:rsidRPr="0048419D" w:rsidRDefault="00F32B98" w:rsidP="008D68DF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48419D">
              <w:rPr>
                <w:noProof/>
                <w:szCs w:val="22"/>
                <w:lang w:eastAsia="bg-BG"/>
              </w:rPr>
              <w:lastRenderedPageBreak/>
              <w:drawing>
                <wp:anchor distT="0" distB="0" distL="114300" distR="114300" simplePos="0" relativeHeight="251636224" behindDoc="0" locked="0" layoutInCell="1" allowOverlap="1" wp14:anchorId="23C23A5D" wp14:editId="6D45CCA3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22860</wp:posOffset>
                  </wp:positionV>
                  <wp:extent cx="2722880" cy="1522095"/>
                  <wp:effectExtent l="0" t="0" r="0" b="0"/>
                  <wp:wrapSquare wrapText="bothSides"/>
                  <wp:docPr id="3" name="Picture 5" descr="1239EB18-2788-4D82-8BE5-BCB0503993E7@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1239EB18-2788-4D82-8BE5-BCB0503993E7@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2880" cy="1522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44" w:type="dxa"/>
            <w:shd w:val="clear" w:color="auto" w:fill="auto"/>
          </w:tcPr>
          <w:p w14:paraId="560A96EC" w14:textId="77777777" w:rsidR="00076CA9" w:rsidRPr="0048419D" w:rsidRDefault="00076CA9" w:rsidP="008D68DF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6F4CBEC9" w14:textId="77777777" w:rsidR="00076CA9" w:rsidRPr="0048419D" w:rsidRDefault="00076CA9" w:rsidP="008D68DF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6E402A2A" w14:textId="77777777" w:rsidR="00076CA9" w:rsidRPr="0048419D" w:rsidRDefault="00076CA9" w:rsidP="008D68DF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2E9E84EB" w14:textId="77777777" w:rsidR="00076CA9" w:rsidRPr="0048419D" w:rsidRDefault="00076CA9" w:rsidP="008D68DF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125E085C" w14:textId="77777777" w:rsidR="00076CA9" w:rsidRPr="0048419D" w:rsidRDefault="00076CA9" w:rsidP="008D68DF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Фигура</w:t>
            </w:r>
            <w:r w:rsidR="00DF2E8C">
              <w:rPr>
                <w:b/>
                <w:szCs w:val="22"/>
                <w:lang w:val="de-DE"/>
              </w:rPr>
              <w:t> </w:t>
            </w:r>
            <w:r w:rsidRPr="0048419D">
              <w:rPr>
                <w:szCs w:val="22"/>
              </w:rPr>
              <w:t>3</w:t>
            </w:r>
          </w:p>
        </w:tc>
      </w:tr>
    </w:tbl>
    <w:p w14:paraId="3456E1AE" w14:textId="77777777" w:rsidR="00076CA9" w:rsidRPr="0048419D" w:rsidRDefault="00076CA9" w:rsidP="00076CA9">
      <w:pPr>
        <w:tabs>
          <w:tab w:val="clear" w:pos="567"/>
        </w:tabs>
        <w:spacing w:line="240" w:lineRule="auto"/>
        <w:rPr>
          <w:szCs w:val="22"/>
        </w:rPr>
      </w:pPr>
    </w:p>
    <w:p w14:paraId="041CAE2D" w14:textId="77777777" w:rsidR="00076CA9" w:rsidRPr="0048419D" w:rsidRDefault="00076CA9" w:rsidP="00076CA9">
      <w:pPr>
        <w:keepNext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48419D">
        <w:rPr>
          <w:szCs w:val="22"/>
        </w:rPr>
        <w:t xml:space="preserve">6. </w:t>
      </w:r>
      <w:r w:rsidRPr="0048419D">
        <w:rPr>
          <w:szCs w:val="22"/>
        </w:rPr>
        <w:tab/>
        <w:t>След като отстраните металния пръстен, оставете го настрана. Внимателно отстранете гумената запушалка (фигура 4).</w:t>
      </w:r>
    </w:p>
    <w:p w14:paraId="5B529F48" w14:textId="77777777" w:rsidR="00076CA9" w:rsidRPr="0048419D" w:rsidRDefault="00076CA9" w:rsidP="00076CA9">
      <w:pPr>
        <w:keepNext/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465"/>
      </w:tblGrid>
      <w:tr w:rsidR="00FD79AF" w:rsidRPr="0048419D" w14:paraId="0F4D7760" w14:textId="77777777" w:rsidTr="008D68DF">
        <w:tc>
          <w:tcPr>
            <w:tcW w:w="4643" w:type="dxa"/>
            <w:shd w:val="clear" w:color="auto" w:fill="auto"/>
          </w:tcPr>
          <w:p w14:paraId="0BB56A12" w14:textId="77777777" w:rsidR="00076CA9" w:rsidRPr="0048419D" w:rsidRDefault="00F32B98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48419D">
              <w:rPr>
                <w:noProof/>
                <w:szCs w:val="22"/>
                <w:lang w:eastAsia="bg-BG"/>
              </w:rPr>
              <w:drawing>
                <wp:anchor distT="0" distB="0" distL="114300" distR="114300" simplePos="0" relativeHeight="251637248" behindDoc="0" locked="0" layoutInCell="1" allowOverlap="1" wp14:anchorId="29C874AA" wp14:editId="0A306385">
                  <wp:simplePos x="0" y="0"/>
                  <wp:positionH relativeFrom="column">
                    <wp:posOffset>46355</wp:posOffset>
                  </wp:positionH>
                  <wp:positionV relativeFrom="paragraph">
                    <wp:posOffset>-7934325</wp:posOffset>
                  </wp:positionV>
                  <wp:extent cx="2343150" cy="1405890"/>
                  <wp:effectExtent l="0" t="0" r="0" b="0"/>
                  <wp:wrapSquare wrapText="bothSides"/>
                  <wp:docPr id="4" name="Picture 4" descr="FE715D5F-597A-49DE-9DAA-CB8FF8F139D9@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E715D5F-597A-49DE-9DAA-CB8FF8F139D9@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405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44" w:type="dxa"/>
            <w:shd w:val="clear" w:color="auto" w:fill="auto"/>
          </w:tcPr>
          <w:p w14:paraId="49B2F102" w14:textId="77777777" w:rsidR="00076CA9" w:rsidRPr="0048419D" w:rsidRDefault="00076CA9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70D4A39A" w14:textId="77777777" w:rsidR="00076CA9" w:rsidRPr="0048419D" w:rsidRDefault="00076CA9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28954EE5" w14:textId="77777777" w:rsidR="00076CA9" w:rsidRPr="0048419D" w:rsidRDefault="00076CA9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03007C17" w14:textId="77777777" w:rsidR="00076CA9" w:rsidRPr="0048419D" w:rsidRDefault="00076CA9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44A52A1D" w14:textId="77777777" w:rsidR="00076CA9" w:rsidRPr="0048419D" w:rsidRDefault="00C976C2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Фигура</w:t>
            </w:r>
            <w:r>
              <w:rPr>
                <w:szCs w:val="22"/>
                <w:lang w:val="de-DE"/>
              </w:rPr>
              <w:t> </w:t>
            </w:r>
            <w:r w:rsidR="00076CA9" w:rsidRPr="0048419D">
              <w:rPr>
                <w:szCs w:val="22"/>
              </w:rPr>
              <w:t>4</w:t>
            </w:r>
          </w:p>
        </w:tc>
      </w:tr>
    </w:tbl>
    <w:p w14:paraId="29E96A61" w14:textId="77777777" w:rsidR="00076CA9" w:rsidRPr="0048419D" w:rsidRDefault="00076CA9" w:rsidP="00076CA9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7AA2D02B" w14:textId="748C2553" w:rsidR="00076CA9" w:rsidRPr="0048419D" w:rsidRDefault="00076CA9" w:rsidP="00076CA9">
      <w:pPr>
        <w:spacing w:line="240" w:lineRule="auto"/>
        <w:ind w:left="567" w:hanging="567"/>
        <w:rPr>
          <w:szCs w:val="22"/>
        </w:rPr>
      </w:pPr>
      <w:r w:rsidRPr="0048419D">
        <w:rPr>
          <w:szCs w:val="22"/>
        </w:rPr>
        <w:t xml:space="preserve">7. </w:t>
      </w:r>
      <w:r w:rsidRPr="0048419D">
        <w:rPr>
          <w:szCs w:val="22"/>
        </w:rPr>
        <w:tab/>
        <w:t>Излейте съдърж</w:t>
      </w:r>
      <w:r w:rsidR="009E6396">
        <w:rPr>
          <w:szCs w:val="22"/>
        </w:rPr>
        <w:t>имото</w:t>
      </w:r>
      <w:r w:rsidRPr="0048419D">
        <w:rPr>
          <w:szCs w:val="22"/>
        </w:rPr>
        <w:t xml:space="preserve"> на флакона ARIKAYCE липозомен в резервоара за лекарството</w:t>
      </w:r>
      <w:r w:rsidR="00C976C2">
        <w:rPr>
          <w:szCs w:val="22"/>
        </w:rPr>
        <w:t xml:space="preserve"> на небулизатора Lamira (фигура</w:t>
      </w:r>
      <w:r w:rsidR="00C976C2">
        <w:rPr>
          <w:szCs w:val="22"/>
          <w:lang w:val="de-DE"/>
        </w:rPr>
        <w:t> </w:t>
      </w:r>
      <w:r w:rsidRPr="0048419D">
        <w:rPr>
          <w:szCs w:val="22"/>
        </w:rPr>
        <w:t xml:space="preserve">5). </w:t>
      </w:r>
    </w:p>
    <w:p w14:paraId="0201563F" w14:textId="753C5894" w:rsidR="003E68BC" w:rsidRPr="0048419D" w:rsidRDefault="003E68BC" w:rsidP="00076CA9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8"/>
        <w:gridCol w:w="4503"/>
      </w:tblGrid>
      <w:tr w:rsidR="00FD79AF" w:rsidRPr="0048419D" w14:paraId="721432CF" w14:textId="77777777" w:rsidTr="008D68DF">
        <w:tc>
          <w:tcPr>
            <w:tcW w:w="4643" w:type="dxa"/>
            <w:shd w:val="clear" w:color="auto" w:fill="auto"/>
          </w:tcPr>
          <w:p w14:paraId="0208C629" w14:textId="71EB99BD" w:rsidR="00076CA9" w:rsidRPr="0048419D" w:rsidRDefault="007749C6" w:rsidP="008D68DF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ins w:id="392" w:author="Author">
              <w:r>
                <w:rPr>
                  <w:noProof/>
                  <w:szCs w:val="22"/>
                  <w:lang w:eastAsia="bg-BG"/>
                </w:rPr>
                <w:drawing>
                  <wp:inline distT="0" distB="0" distL="0" distR="0" wp14:anchorId="7675CE75" wp14:editId="207E66CD">
                    <wp:extent cx="1606461" cy="1920458"/>
                    <wp:effectExtent l="0" t="0" r="0" b="3810"/>
                    <wp:docPr id="943716006" name="Picture 3" descr="A white object with a black background&#10;&#10;Description automatically generated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943716006" name="Picture 3" descr="A white object with a black background&#10;&#10;Description automatically generated"/>
                            <pic:cNvPicPr/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25677" cy="1943429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ins>
            <w:del w:id="393" w:author="Author">
              <w:r w:rsidR="00F32B98" w:rsidRPr="0048419D" w:rsidDel="007749C6">
                <w:rPr>
                  <w:noProof/>
                  <w:szCs w:val="22"/>
                  <w:lang w:eastAsia="bg-BG"/>
                </w:rPr>
                <w:drawing>
                  <wp:anchor distT="0" distB="0" distL="114300" distR="114300" simplePos="0" relativeHeight="251633152" behindDoc="0" locked="0" layoutInCell="1" allowOverlap="1" wp14:anchorId="7D669CE9" wp14:editId="649E8E4E">
                    <wp:simplePos x="0" y="0"/>
                    <wp:positionH relativeFrom="margin">
                      <wp:posOffset>203200</wp:posOffset>
                    </wp:positionH>
                    <wp:positionV relativeFrom="margin">
                      <wp:posOffset>63500</wp:posOffset>
                    </wp:positionV>
                    <wp:extent cx="1271905" cy="1695450"/>
                    <wp:effectExtent l="0" t="0" r="0" b="0"/>
                    <wp:wrapSquare wrapText="bothSides"/>
                    <wp:docPr id="5" name="Picture 3" descr="eFlow_18xx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 descr="eFlow_18xx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271905" cy="1695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del>
          </w:p>
        </w:tc>
        <w:tc>
          <w:tcPr>
            <w:tcW w:w="4644" w:type="dxa"/>
            <w:shd w:val="clear" w:color="auto" w:fill="auto"/>
          </w:tcPr>
          <w:p w14:paraId="25A6CC4B" w14:textId="77777777" w:rsidR="00076CA9" w:rsidRPr="0048419D" w:rsidRDefault="00076CA9" w:rsidP="008D68DF">
            <w:pPr>
              <w:spacing w:line="240" w:lineRule="auto"/>
              <w:rPr>
                <w:szCs w:val="22"/>
              </w:rPr>
            </w:pPr>
          </w:p>
          <w:p w14:paraId="0AF811F9" w14:textId="77777777" w:rsidR="00076CA9" w:rsidRPr="0048419D" w:rsidRDefault="00076CA9" w:rsidP="008D68DF">
            <w:pPr>
              <w:spacing w:line="240" w:lineRule="auto"/>
              <w:rPr>
                <w:szCs w:val="22"/>
              </w:rPr>
            </w:pPr>
          </w:p>
          <w:p w14:paraId="69D634D4" w14:textId="77777777" w:rsidR="00076CA9" w:rsidRPr="0048419D" w:rsidRDefault="00076CA9" w:rsidP="008D68DF">
            <w:pPr>
              <w:spacing w:line="240" w:lineRule="auto"/>
              <w:rPr>
                <w:szCs w:val="22"/>
              </w:rPr>
            </w:pPr>
          </w:p>
          <w:p w14:paraId="59B58BC5" w14:textId="77777777" w:rsidR="00076CA9" w:rsidRPr="0048419D" w:rsidRDefault="00076CA9" w:rsidP="008D68DF">
            <w:pPr>
              <w:spacing w:line="240" w:lineRule="auto"/>
              <w:rPr>
                <w:szCs w:val="22"/>
              </w:rPr>
            </w:pPr>
          </w:p>
          <w:p w14:paraId="24BFEDD8" w14:textId="77777777" w:rsidR="00076CA9" w:rsidRPr="0048419D" w:rsidRDefault="00076CA9" w:rsidP="00C976C2">
            <w:pPr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Фигура</w:t>
            </w:r>
            <w:r w:rsidR="00C976C2">
              <w:rPr>
                <w:szCs w:val="22"/>
                <w:lang w:val="de-DE"/>
              </w:rPr>
              <w:t> </w:t>
            </w:r>
            <w:r w:rsidRPr="0048419D">
              <w:rPr>
                <w:szCs w:val="22"/>
              </w:rPr>
              <w:t>5</w:t>
            </w:r>
          </w:p>
        </w:tc>
      </w:tr>
    </w:tbl>
    <w:p w14:paraId="0BEE2A03" w14:textId="77777777" w:rsidR="00076CA9" w:rsidRPr="0048419D" w:rsidRDefault="00076CA9" w:rsidP="00076CA9">
      <w:pPr>
        <w:tabs>
          <w:tab w:val="clear" w:pos="567"/>
        </w:tabs>
        <w:spacing w:line="240" w:lineRule="auto"/>
        <w:rPr>
          <w:szCs w:val="22"/>
        </w:rPr>
      </w:pPr>
    </w:p>
    <w:p w14:paraId="4ACE5D7A" w14:textId="77777777" w:rsidR="00076CA9" w:rsidRPr="0048419D" w:rsidRDefault="00076CA9" w:rsidP="00076CA9">
      <w:pPr>
        <w:keepNext/>
        <w:tabs>
          <w:tab w:val="clear" w:pos="567"/>
        </w:tabs>
        <w:spacing w:line="240" w:lineRule="auto"/>
        <w:rPr>
          <w:szCs w:val="22"/>
        </w:rPr>
      </w:pPr>
      <w:r w:rsidRPr="0048419D">
        <w:rPr>
          <w:szCs w:val="22"/>
        </w:rPr>
        <w:lastRenderedPageBreak/>
        <w:t xml:space="preserve">8. </w:t>
      </w:r>
      <w:r w:rsidRPr="0048419D">
        <w:rPr>
          <w:szCs w:val="22"/>
        </w:rPr>
        <w:tab/>
        <w:t>Затворете резе</w:t>
      </w:r>
      <w:r w:rsidR="00F73779">
        <w:rPr>
          <w:szCs w:val="22"/>
        </w:rPr>
        <w:t>рвоара за лекарството</w:t>
      </w:r>
      <w:r w:rsidR="00C976C2">
        <w:rPr>
          <w:szCs w:val="22"/>
        </w:rPr>
        <w:t xml:space="preserve"> (фигура</w:t>
      </w:r>
      <w:r w:rsidR="00C976C2">
        <w:rPr>
          <w:szCs w:val="22"/>
          <w:lang w:val="de-DE"/>
        </w:rPr>
        <w:t> </w:t>
      </w:r>
      <w:r w:rsidRPr="0048419D">
        <w:rPr>
          <w:szCs w:val="22"/>
        </w:rPr>
        <w:t>6).</w:t>
      </w:r>
    </w:p>
    <w:p w14:paraId="69E4E77C" w14:textId="77777777" w:rsidR="00076CA9" w:rsidRPr="0048419D" w:rsidRDefault="00076CA9" w:rsidP="00076CA9">
      <w:pPr>
        <w:keepNext/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6"/>
        <w:gridCol w:w="4505"/>
      </w:tblGrid>
      <w:tr w:rsidR="00FD79AF" w:rsidRPr="0048419D" w14:paraId="75C90589" w14:textId="77777777" w:rsidTr="008D68DF">
        <w:trPr>
          <w:trHeight w:val="2515"/>
        </w:trPr>
        <w:tc>
          <w:tcPr>
            <w:tcW w:w="4643" w:type="dxa"/>
            <w:shd w:val="clear" w:color="auto" w:fill="auto"/>
          </w:tcPr>
          <w:p w14:paraId="0D917BE8" w14:textId="5EB1BEAE" w:rsidR="00076CA9" w:rsidRPr="0048419D" w:rsidRDefault="007749C6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  <w:ins w:id="394" w:author="Author">
              <w:r>
                <w:rPr>
                  <w:noProof/>
                  <w:szCs w:val="22"/>
                  <w:lang w:eastAsia="bg-BG"/>
                </w:rPr>
                <w:drawing>
                  <wp:inline distT="0" distB="0" distL="0" distR="0" wp14:anchorId="63ECF466" wp14:editId="1468C912">
                    <wp:extent cx="1549278" cy="1790276"/>
                    <wp:effectExtent l="0" t="0" r="0" b="635"/>
                    <wp:docPr id="1943773987" name="Picture 4" descr="A drawing of a light&#10;&#10;Description automatically generated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943773987" name="Picture 4" descr="A drawing of a light&#10;&#10;Description automatically generated"/>
                            <pic:cNvPicPr/>
                          </pic:nvPicPr>
                          <pic:blipFill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559999" cy="1802664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ins>
            <w:del w:id="395" w:author="Author">
              <w:r w:rsidR="00F32B98" w:rsidRPr="0048419D" w:rsidDel="007749C6">
                <w:rPr>
                  <w:noProof/>
                  <w:szCs w:val="22"/>
                  <w:lang w:eastAsia="bg-BG"/>
                </w:rPr>
                <w:drawing>
                  <wp:anchor distT="0" distB="0" distL="114300" distR="114300" simplePos="0" relativeHeight="251638272" behindDoc="0" locked="0" layoutInCell="1" allowOverlap="1" wp14:anchorId="31C62353" wp14:editId="1945EA97">
                    <wp:simplePos x="0" y="0"/>
                    <wp:positionH relativeFrom="margin">
                      <wp:posOffset>87630</wp:posOffset>
                    </wp:positionH>
                    <wp:positionV relativeFrom="margin">
                      <wp:posOffset>73660</wp:posOffset>
                    </wp:positionV>
                    <wp:extent cx="1335405" cy="1375410"/>
                    <wp:effectExtent l="0" t="0" r="0" b="0"/>
                    <wp:wrapSquare wrapText="bothSides"/>
                    <wp:docPr id="6" name="Picture 2" descr="eFlow_19xx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" descr="eFlow_19xx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335405" cy="13754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del>
          </w:p>
        </w:tc>
        <w:tc>
          <w:tcPr>
            <w:tcW w:w="4644" w:type="dxa"/>
            <w:shd w:val="clear" w:color="auto" w:fill="auto"/>
          </w:tcPr>
          <w:p w14:paraId="214B306D" w14:textId="77777777" w:rsidR="00076CA9" w:rsidRPr="0048419D" w:rsidRDefault="00076CA9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5C8D8177" w14:textId="77777777" w:rsidR="00076CA9" w:rsidRPr="0048419D" w:rsidRDefault="00076CA9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3BAC9117" w14:textId="77777777" w:rsidR="00076CA9" w:rsidRPr="0048419D" w:rsidRDefault="00076CA9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6646F78B" w14:textId="77777777" w:rsidR="00076CA9" w:rsidRPr="0048419D" w:rsidRDefault="00076CA9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4B9387AE" w14:textId="77777777" w:rsidR="00076CA9" w:rsidRPr="0048419D" w:rsidRDefault="00076CA9" w:rsidP="00C976C2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48419D">
              <w:rPr>
                <w:szCs w:val="22"/>
              </w:rPr>
              <w:t>Фигура</w:t>
            </w:r>
            <w:r w:rsidR="00C976C2">
              <w:rPr>
                <w:szCs w:val="22"/>
                <w:lang w:val="de-DE"/>
              </w:rPr>
              <w:t> </w:t>
            </w:r>
            <w:r w:rsidRPr="0048419D">
              <w:rPr>
                <w:szCs w:val="22"/>
              </w:rPr>
              <w:t>6</w:t>
            </w:r>
          </w:p>
        </w:tc>
      </w:tr>
    </w:tbl>
    <w:p w14:paraId="3BE6451E" w14:textId="77777777" w:rsidR="00076CA9" w:rsidRPr="0048419D" w:rsidRDefault="00076CA9" w:rsidP="00076CA9">
      <w:pPr>
        <w:tabs>
          <w:tab w:val="clear" w:pos="567"/>
        </w:tabs>
        <w:spacing w:line="240" w:lineRule="auto"/>
        <w:ind w:right="-2"/>
        <w:outlineLvl w:val="0"/>
        <w:rPr>
          <w:szCs w:val="22"/>
        </w:rPr>
      </w:pPr>
    </w:p>
    <w:p w14:paraId="0BF65C8E" w14:textId="066D7D84" w:rsidR="00076CA9" w:rsidRPr="0048419D" w:rsidRDefault="00076CA9" w:rsidP="00076CA9">
      <w:p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48419D">
        <w:rPr>
          <w:szCs w:val="22"/>
        </w:rPr>
        <w:t xml:space="preserve">9. </w:t>
      </w:r>
      <w:r w:rsidRPr="0048419D">
        <w:rPr>
          <w:szCs w:val="22"/>
        </w:rPr>
        <w:tab/>
        <w:t xml:space="preserve">Седнете </w:t>
      </w:r>
      <w:ins w:id="396" w:author="Author">
        <w:r w:rsidR="00431399">
          <w:rPr>
            <w:szCs w:val="22"/>
          </w:rPr>
          <w:t xml:space="preserve">спокойно </w:t>
        </w:r>
      </w:ins>
      <w:r w:rsidRPr="0048419D">
        <w:rPr>
          <w:szCs w:val="22"/>
        </w:rPr>
        <w:t>в</w:t>
      </w:r>
      <w:del w:id="397" w:author="Author">
        <w:r w:rsidRPr="0048419D" w:rsidDel="00431399">
          <w:rPr>
            <w:szCs w:val="22"/>
          </w:rPr>
          <w:delText xml:space="preserve"> отпуснато,</w:delText>
        </w:r>
      </w:del>
      <w:r w:rsidRPr="0048419D">
        <w:rPr>
          <w:szCs w:val="22"/>
        </w:rPr>
        <w:t xml:space="preserve"> изправено положение. Това улеснява инхалирането и помага на лекарството да попадне в белите Ви дробове. </w:t>
      </w:r>
    </w:p>
    <w:p w14:paraId="05496019" w14:textId="77777777" w:rsidR="00076CA9" w:rsidRPr="0048419D" w:rsidRDefault="00076CA9" w:rsidP="00076CA9">
      <w:pPr>
        <w:tabs>
          <w:tab w:val="clear" w:pos="567"/>
        </w:tabs>
        <w:spacing w:line="240" w:lineRule="auto"/>
        <w:rPr>
          <w:szCs w:val="22"/>
        </w:rPr>
      </w:pPr>
    </w:p>
    <w:p w14:paraId="6AF84E82" w14:textId="4597E655" w:rsidR="00076CA9" w:rsidRPr="0048419D" w:rsidRDefault="009842F4" w:rsidP="00076CA9">
      <w:pPr>
        <w:keepNext/>
        <w:keepLines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48419D">
        <w:rPr>
          <w:szCs w:val="22"/>
        </w:rPr>
        <w:t>10</w:t>
      </w:r>
      <w:r w:rsidR="00076CA9" w:rsidRPr="0048419D">
        <w:rPr>
          <w:szCs w:val="22"/>
        </w:rPr>
        <w:t>.</w:t>
      </w:r>
      <w:r w:rsidR="00076CA9" w:rsidRPr="0048419D">
        <w:rPr>
          <w:szCs w:val="22"/>
        </w:rPr>
        <w:tab/>
      </w:r>
      <w:del w:id="398" w:author="Author">
        <w:r w:rsidR="00076CA9" w:rsidRPr="0048419D" w:rsidDel="00431399">
          <w:rPr>
            <w:szCs w:val="22"/>
          </w:rPr>
          <w:delText xml:space="preserve">Вкарайте </w:delText>
        </w:r>
      </w:del>
      <w:ins w:id="399" w:author="Author">
        <w:r w:rsidR="00431399">
          <w:rPr>
            <w:szCs w:val="22"/>
          </w:rPr>
          <w:t>Поставете</w:t>
        </w:r>
        <w:r w:rsidR="00431399" w:rsidRPr="0048419D">
          <w:rPr>
            <w:szCs w:val="22"/>
          </w:rPr>
          <w:t xml:space="preserve"> </w:t>
        </w:r>
      </w:ins>
      <w:r w:rsidR="00076CA9" w:rsidRPr="0048419D">
        <w:rPr>
          <w:szCs w:val="22"/>
        </w:rPr>
        <w:t>мундщука в устата си</w:t>
      </w:r>
      <w:r w:rsidR="0013582C" w:rsidRPr="00A02CBB">
        <w:rPr>
          <w:szCs w:val="22"/>
          <w:lang w:val="ru-RU"/>
        </w:rPr>
        <w:t>,</w:t>
      </w:r>
      <w:r w:rsidR="00076CA9" w:rsidRPr="0048419D">
        <w:rPr>
          <w:szCs w:val="22"/>
        </w:rPr>
        <w:t xml:space="preserve"> </w:t>
      </w:r>
      <w:r w:rsidR="00943734">
        <w:rPr>
          <w:szCs w:val="22"/>
        </w:rPr>
        <w:t xml:space="preserve">вдишайте </w:t>
      </w:r>
      <w:r w:rsidR="00076CA9" w:rsidRPr="0048419D">
        <w:rPr>
          <w:szCs w:val="22"/>
        </w:rPr>
        <w:t xml:space="preserve">бавно </w:t>
      </w:r>
      <w:r w:rsidR="00943734">
        <w:rPr>
          <w:szCs w:val="22"/>
        </w:rPr>
        <w:t xml:space="preserve">и </w:t>
      </w:r>
      <w:r w:rsidR="00076CA9" w:rsidRPr="0048419D">
        <w:rPr>
          <w:szCs w:val="22"/>
        </w:rPr>
        <w:t>дълбок</w:t>
      </w:r>
      <w:r w:rsidR="00943734">
        <w:rPr>
          <w:szCs w:val="22"/>
        </w:rPr>
        <w:t>о</w:t>
      </w:r>
      <w:r w:rsidR="00076CA9" w:rsidRPr="0048419D">
        <w:rPr>
          <w:szCs w:val="22"/>
        </w:rPr>
        <w:t xml:space="preserve">. След това </w:t>
      </w:r>
      <w:r w:rsidR="00943734">
        <w:rPr>
          <w:szCs w:val="22"/>
        </w:rPr>
        <w:t>в</w:t>
      </w:r>
      <w:r w:rsidR="00076CA9" w:rsidRPr="0048419D">
        <w:rPr>
          <w:szCs w:val="22"/>
        </w:rPr>
        <w:t>диш</w:t>
      </w:r>
      <w:r w:rsidR="00943734">
        <w:rPr>
          <w:szCs w:val="22"/>
        </w:rPr>
        <w:t>в</w:t>
      </w:r>
      <w:r w:rsidR="00076CA9" w:rsidRPr="0048419D">
        <w:rPr>
          <w:szCs w:val="22"/>
        </w:rPr>
        <w:t>айте и издиш</w:t>
      </w:r>
      <w:r w:rsidR="00943734">
        <w:rPr>
          <w:szCs w:val="22"/>
        </w:rPr>
        <w:t>в</w:t>
      </w:r>
      <w:r w:rsidR="00076CA9" w:rsidRPr="0048419D">
        <w:rPr>
          <w:szCs w:val="22"/>
        </w:rPr>
        <w:t>айте нормално през мундщука до</w:t>
      </w:r>
      <w:r w:rsidR="00943734">
        <w:rPr>
          <w:szCs w:val="22"/>
        </w:rPr>
        <w:t>като бъде приложено цялото количество от лекарството</w:t>
      </w:r>
      <w:r w:rsidR="00076CA9" w:rsidRPr="0048419D">
        <w:rPr>
          <w:szCs w:val="22"/>
        </w:rPr>
        <w:t xml:space="preserve">. </w:t>
      </w:r>
      <w:r w:rsidR="00943734">
        <w:rPr>
          <w:szCs w:val="22"/>
        </w:rPr>
        <w:t>Приложението на цялото количество от лекарството</w:t>
      </w:r>
      <w:r w:rsidR="00076CA9" w:rsidRPr="0048419D">
        <w:rPr>
          <w:szCs w:val="22"/>
        </w:rPr>
        <w:t xml:space="preserve"> би трябвало да отнеме около 14 минути, но може да отнеме и до 20 минути. През цялото</w:t>
      </w:r>
      <w:r w:rsidR="00943734">
        <w:rPr>
          <w:szCs w:val="22"/>
        </w:rPr>
        <w:t xml:space="preserve"> </w:t>
      </w:r>
      <w:r w:rsidR="00076CA9" w:rsidRPr="0048419D">
        <w:rPr>
          <w:szCs w:val="22"/>
        </w:rPr>
        <w:t>време</w:t>
      </w:r>
      <w:r w:rsidR="00943734">
        <w:rPr>
          <w:szCs w:val="22"/>
        </w:rPr>
        <w:t>,</w:t>
      </w:r>
      <w:r w:rsidR="00076CA9" w:rsidRPr="0048419D">
        <w:rPr>
          <w:szCs w:val="22"/>
        </w:rPr>
        <w:t xml:space="preserve"> </w:t>
      </w:r>
      <w:r w:rsidR="00943734">
        <w:rPr>
          <w:szCs w:val="22"/>
        </w:rPr>
        <w:t>докато прилагате лекарството,</w:t>
      </w:r>
      <w:r w:rsidR="00943734" w:rsidRPr="0048419D">
        <w:rPr>
          <w:szCs w:val="22"/>
        </w:rPr>
        <w:t xml:space="preserve"> </w:t>
      </w:r>
      <w:r w:rsidR="00076CA9" w:rsidRPr="0048419D">
        <w:rPr>
          <w:szCs w:val="22"/>
        </w:rPr>
        <w:t xml:space="preserve">трябва да държите </w:t>
      </w:r>
      <w:del w:id="400" w:author="Author">
        <w:r w:rsidR="00076CA9" w:rsidRPr="0048419D" w:rsidDel="00F70E79">
          <w:rPr>
            <w:szCs w:val="22"/>
          </w:rPr>
          <w:delText xml:space="preserve">небулизатора </w:delText>
        </w:r>
      </w:del>
      <w:ins w:id="401" w:author="Author">
        <w:r w:rsidR="00F70E79">
          <w:rPr>
            <w:szCs w:val="22"/>
          </w:rPr>
          <w:t>небулизатор</w:t>
        </w:r>
        <w:r w:rsidR="00431399">
          <w:rPr>
            <w:szCs w:val="22"/>
          </w:rPr>
          <w:t>а</w:t>
        </w:r>
        <w:del w:id="402" w:author="Author">
          <w:r w:rsidR="00F70E79" w:rsidDel="00431399">
            <w:rPr>
              <w:szCs w:val="22"/>
            </w:rPr>
            <w:delText>ната чашка</w:delText>
          </w:r>
        </w:del>
        <w:r w:rsidR="00F70E79" w:rsidRPr="0048419D">
          <w:rPr>
            <w:szCs w:val="22"/>
          </w:rPr>
          <w:t xml:space="preserve"> </w:t>
        </w:r>
      </w:ins>
      <w:r w:rsidR="00076CA9" w:rsidRPr="0048419D">
        <w:rPr>
          <w:szCs w:val="22"/>
        </w:rPr>
        <w:t xml:space="preserve">в </w:t>
      </w:r>
      <w:del w:id="403" w:author="Author">
        <w:r w:rsidR="00076CA9" w:rsidRPr="0048419D" w:rsidDel="00D159FB">
          <w:rPr>
            <w:szCs w:val="22"/>
          </w:rPr>
          <w:delText xml:space="preserve">изравнено </w:delText>
        </w:r>
      </w:del>
      <w:ins w:id="404" w:author="Author">
        <w:r w:rsidR="00D159FB">
          <w:rPr>
            <w:szCs w:val="22"/>
          </w:rPr>
          <w:t>хоризонтално</w:t>
        </w:r>
        <w:r w:rsidR="00D159FB" w:rsidRPr="0048419D">
          <w:rPr>
            <w:szCs w:val="22"/>
          </w:rPr>
          <w:t xml:space="preserve"> </w:t>
        </w:r>
      </w:ins>
      <w:r w:rsidR="00076CA9" w:rsidRPr="0048419D">
        <w:rPr>
          <w:szCs w:val="22"/>
        </w:rPr>
        <w:t>положение (фигура 7).</w:t>
      </w:r>
    </w:p>
    <w:p w14:paraId="52E8D09B" w14:textId="77777777" w:rsidR="00076CA9" w:rsidRPr="0048419D" w:rsidRDefault="00076CA9" w:rsidP="00076CA9">
      <w:pPr>
        <w:keepNext/>
        <w:keepLines/>
        <w:tabs>
          <w:tab w:val="clear" w:pos="567"/>
        </w:tabs>
        <w:spacing w:line="240" w:lineRule="auto"/>
        <w:ind w:left="567" w:hanging="567"/>
        <w:rPr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2"/>
        <w:gridCol w:w="4509"/>
      </w:tblGrid>
      <w:tr w:rsidR="00FD79AF" w:rsidRPr="0048419D" w14:paraId="0C90995F" w14:textId="77777777" w:rsidTr="0054265C">
        <w:trPr>
          <w:trHeight w:val="2857"/>
        </w:trPr>
        <w:tc>
          <w:tcPr>
            <w:tcW w:w="4562" w:type="dxa"/>
            <w:shd w:val="clear" w:color="auto" w:fill="auto"/>
          </w:tcPr>
          <w:p w14:paraId="48979C0E" w14:textId="77777777" w:rsidR="00076CA9" w:rsidRPr="0048419D" w:rsidRDefault="00F32B98" w:rsidP="008D68DF">
            <w:pPr>
              <w:tabs>
                <w:tab w:val="clear" w:pos="567"/>
              </w:tabs>
              <w:spacing w:line="240" w:lineRule="auto"/>
              <w:ind w:right="-2"/>
              <w:outlineLvl w:val="0"/>
              <w:rPr>
                <w:szCs w:val="22"/>
              </w:rPr>
            </w:pPr>
            <w:r w:rsidRPr="0048419D">
              <w:rPr>
                <w:noProof/>
                <w:szCs w:val="22"/>
                <w:lang w:eastAsia="bg-BG"/>
              </w:rPr>
              <w:drawing>
                <wp:anchor distT="0" distB="0" distL="114300" distR="114300" simplePos="0" relativeHeight="251639296" behindDoc="0" locked="0" layoutInCell="1" allowOverlap="1" wp14:anchorId="2A45689E" wp14:editId="43CB2CFF">
                  <wp:simplePos x="0" y="0"/>
                  <wp:positionH relativeFrom="margin">
                    <wp:posOffset>87630</wp:posOffset>
                  </wp:positionH>
                  <wp:positionV relativeFrom="margin">
                    <wp:posOffset>54610</wp:posOffset>
                  </wp:positionV>
                  <wp:extent cx="1466215" cy="1621790"/>
                  <wp:effectExtent l="0" t="0" r="0" b="0"/>
                  <wp:wrapSquare wrapText="bothSides"/>
                  <wp:docPr id="7" name="Picture 1" descr="eFlow_44x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Flow_44x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215" cy="1621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9" w:type="dxa"/>
            <w:shd w:val="clear" w:color="auto" w:fill="auto"/>
          </w:tcPr>
          <w:p w14:paraId="7B4AA571" w14:textId="77777777" w:rsidR="00076CA9" w:rsidRPr="0048419D" w:rsidRDefault="00076CA9" w:rsidP="008D68DF">
            <w:pPr>
              <w:tabs>
                <w:tab w:val="clear" w:pos="567"/>
              </w:tabs>
              <w:spacing w:line="240" w:lineRule="auto"/>
              <w:ind w:right="-2"/>
              <w:outlineLvl w:val="0"/>
              <w:rPr>
                <w:szCs w:val="22"/>
              </w:rPr>
            </w:pPr>
          </w:p>
          <w:p w14:paraId="79B9D084" w14:textId="77777777" w:rsidR="00076CA9" w:rsidRPr="0048419D" w:rsidRDefault="00076CA9" w:rsidP="008D68DF">
            <w:pPr>
              <w:tabs>
                <w:tab w:val="clear" w:pos="567"/>
              </w:tabs>
              <w:spacing w:line="240" w:lineRule="auto"/>
              <w:ind w:right="-2"/>
              <w:outlineLvl w:val="0"/>
              <w:rPr>
                <w:szCs w:val="22"/>
              </w:rPr>
            </w:pPr>
          </w:p>
          <w:p w14:paraId="68814A84" w14:textId="77777777" w:rsidR="00076CA9" w:rsidRPr="0048419D" w:rsidRDefault="00076CA9" w:rsidP="008D68DF">
            <w:pPr>
              <w:tabs>
                <w:tab w:val="clear" w:pos="567"/>
              </w:tabs>
              <w:spacing w:line="240" w:lineRule="auto"/>
              <w:ind w:right="-2"/>
              <w:outlineLvl w:val="0"/>
              <w:rPr>
                <w:szCs w:val="22"/>
              </w:rPr>
            </w:pPr>
          </w:p>
          <w:p w14:paraId="43149FD1" w14:textId="77777777" w:rsidR="00076CA9" w:rsidRPr="0048419D" w:rsidRDefault="00076CA9" w:rsidP="008D68DF">
            <w:pPr>
              <w:tabs>
                <w:tab w:val="clear" w:pos="567"/>
              </w:tabs>
              <w:spacing w:line="240" w:lineRule="auto"/>
              <w:ind w:right="-2"/>
              <w:outlineLvl w:val="0"/>
              <w:rPr>
                <w:szCs w:val="22"/>
              </w:rPr>
            </w:pPr>
          </w:p>
          <w:p w14:paraId="0943E40E" w14:textId="77777777" w:rsidR="00076CA9" w:rsidRPr="0048419D" w:rsidRDefault="00C976C2" w:rsidP="008D68DF">
            <w:pPr>
              <w:tabs>
                <w:tab w:val="clear" w:pos="567"/>
              </w:tabs>
              <w:spacing w:line="240" w:lineRule="auto"/>
              <w:ind w:right="-2"/>
              <w:outlineLvl w:val="0"/>
              <w:rPr>
                <w:szCs w:val="22"/>
              </w:rPr>
            </w:pPr>
            <w:r>
              <w:rPr>
                <w:szCs w:val="22"/>
              </w:rPr>
              <w:t>Фигура</w:t>
            </w:r>
            <w:r>
              <w:rPr>
                <w:szCs w:val="22"/>
                <w:lang w:val="de-DE"/>
              </w:rPr>
              <w:t> </w:t>
            </w:r>
            <w:r w:rsidR="00076CA9" w:rsidRPr="0048419D">
              <w:rPr>
                <w:szCs w:val="22"/>
              </w:rPr>
              <w:t>7</w:t>
            </w:r>
          </w:p>
        </w:tc>
      </w:tr>
    </w:tbl>
    <w:p w14:paraId="3756BE7A" w14:textId="77777777" w:rsidR="0054265C" w:rsidDel="00A80EF1" w:rsidRDefault="0054265C" w:rsidP="0054265C">
      <w:pPr>
        <w:spacing w:line="240" w:lineRule="auto"/>
        <w:rPr>
          <w:ins w:id="405" w:author="Author"/>
          <w:del w:id="406" w:author="Author"/>
          <w:szCs w:val="22"/>
        </w:rPr>
      </w:pPr>
    </w:p>
    <w:p w14:paraId="31B1FE3C" w14:textId="77777777" w:rsidR="0054265C" w:rsidRPr="00775812" w:rsidDel="001605DB" w:rsidRDefault="0054265C" w:rsidP="0054265C">
      <w:pPr>
        <w:spacing w:line="240" w:lineRule="auto"/>
        <w:rPr>
          <w:ins w:id="407" w:author="Author"/>
          <w:del w:id="408" w:author="Author"/>
          <w:szCs w:val="22"/>
        </w:rPr>
      </w:pPr>
    </w:p>
    <w:p w14:paraId="22589267" w14:textId="77777777" w:rsidR="00076CA9" w:rsidRPr="00B672CA" w:rsidDel="00A80EF1" w:rsidRDefault="00076CA9" w:rsidP="00076CA9">
      <w:pPr>
        <w:tabs>
          <w:tab w:val="clear" w:pos="567"/>
        </w:tabs>
        <w:spacing w:line="240" w:lineRule="auto"/>
        <w:ind w:right="-2"/>
        <w:outlineLvl w:val="0"/>
        <w:rPr>
          <w:del w:id="409" w:author="Author"/>
          <w:szCs w:val="22"/>
          <w:lang w:val="en-US"/>
          <w:rPrChange w:id="410" w:author="Author">
            <w:rPr>
              <w:del w:id="411" w:author="Author"/>
              <w:szCs w:val="22"/>
            </w:rPr>
          </w:rPrChange>
        </w:rPr>
      </w:pPr>
    </w:p>
    <w:p w14:paraId="3AF5386F" w14:textId="65299ADA" w:rsidR="00476CB6" w:rsidDel="00A80EF1" w:rsidRDefault="00476CB6">
      <w:pPr>
        <w:tabs>
          <w:tab w:val="clear" w:pos="567"/>
        </w:tabs>
        <w:spacing w:line="240" w:lineRule="auto"/>
        <w:rPr>
          <w:del w:id="412" w:author="Author"/>
          <w:szCs w:val="22"/>
        </w:rPr>
      </w:pPr>
      <w:del w:id="413" w:author="Author">
        <w:r w:rsidDel="00A80EF1">
          <w:rPr>
            <w:szCs w:val="22"/>
          </w:rPr>
          <w:br w:type="page"/>
        </w:r>
      </w:del>
    </w:p>
    <w:p w14:paraId="2EA8B9E4" w14:textId="79A4D362" w:rsidR="00476CB6" w:rsidRPr="00775812" w:rsidDel="00F70E79" w:rsidRDefault="00476CB6" w:rsidP="00476CB6">
      <w:pPr>
        <w:pStyle w:val="No-numheading3Agency"/>
        <w:spacing w:before="0" w:after="0"/>
        <w:jc w:val="center"/>
        <w:rPr>
          <w:del w:id="414" w:author="Author"/>
          <w:rFonts w:ascii="Times New Roman" w:hAnsi="Times New Roman"/>
          <w:szCs w:val="24"/>
        </w:rPr>
      </w:pPr>
    </w:p>
    <w:p w14:paraId="19F020B8" w14:textId="434E53A8" w:rsidR="00476CB6" w:rsidRPr="003E470F" w:rsidDel="00F70E79" w:rsidRDefault="00476CB6" w:rsidP="00476CB6">
      <w:pPr>
        <w:pStyle w:val="No-numheading3Agency"/>
        <w:spacing w:before="0" w:after="0"/>
        <w:jc w:val="center"/>
        <w:rPr>
          <w:del w:id="415" w:author="Author"/>
          <w:rFonts w:ascii="Times New Roman" w:hAnsi="Times New Roman"/>
          <w:szCs w:val="24"/>
        </w:rPr>
      </w:pPr>
    </w:p>
    <w:p w14:paraId="2C23F1DC" w14:textId="2EEC3404" w:rsidR="00476CB6" w:rsidRPr="003E470F" w:rsidDel="00F70E79" w:rsidRDefault="00476CB6" w:rsidP="00476CB6">
      <w:pPr>
        <w:pStyle w:val="No-numheading3Agency"/>
        <w:spacing w:before="0" w:after="0"/>
        <w:jc w:val="center"/>
        <w:rPr>
          <w:del w:id="416" w:author="Author"/>
          <w:rFonts w:ascii="Times New Roman" w:hAnsi="Times New Roman"/>
          <w:szCs w:val="24"/>
        </w:rPr>
      </w:pPr>
    </w:p>
    <w:p w14:paraId="7A02558B" w14:textId="36944B14" w:rsidR="00476CB6" w:rsidRPr="003E470F" w:rsidDel="00F70E79" w:rsidRDefault="00476CB6" w:rsidP="00476CB6">
      <w:pPr>
        <w:pStyle w:val="No-numheading3Agency"/>
        <w:spacing w:before="0" w:after="0"/>
        <w:jc w:val="center"/>
        <w:rPr>
          <w:del w:id="417" w:author="Author"/>
          <w:rFonts w:ascii="Times New Roman" w:hAnsi="Times New Roman"/>
          <w:szCs w:val="24"/>
        </w:rPr>
      </w:pPr>
    </w:p>
    <w:p w14:paraId="4698A06B" w14:textId="72111EFF" w:rsidR="00476CB6" w:rsidRPr="003E470F" w:rsidDel="00F70E79" w:rsidRDefault="00476CB6" w:rsidP="00476CB6">
      <w:pPr>
        <w:pStyle w:val="No-numheading3Agency"/>
        <w:spacing w:before="0" w:after="0"/>
        <w:jc w:val="center"/>
        <w:rPr>
          <w:del w:id="418" w:author="Author"/>
          <w:rFonts w:ascii="Times New Roman" w:hAnsi="Times New Roman"/>
          <w:szCs w:val="24"/>
        </w:rPr>
      </w:pPr>
    </w:p>
    <w:p w14:paraId="684F0A80" w14:textId="15DF0996" w:rsidR="00476CB6" w:rsidRPr="003E470F" w:rsidDel="00F70E79" w:rsidRDefault="00476CB6" w:rsidP="00476CB6">
      <w:pPr>
        <w:pStyle w:val="No-numheading3Agency"/>
        <w:spacing w:before="0" w:after="0"/>
        <w:jc w:val="center"/>
        <w:rPr>
          <w:del w:id="419" w:author="Author"/>
          <w:rFonts w:ascii="Times New Roman" w:hAnsi="Times New Roman"/>
          <w:szCs w:val="24"/>
        </w:rPr>
      </w:pPr>
    </w:p>
    <w:p w14:paraId="3B52C457" w14:textId="287F772A" w:rsidR="00476CB6" w:rsidRPr="003E470F" w:rsidDel="00F70E79" w:rsidRDefault="00476CB6" w:rsidP="00476CB6">
      <w:pPr>
        <w:pStyle w:val="No-numheading3Agency"/>
        <w:spacing w:before="0" w:after="0"/>
        <w:jc w:val="center"/>
        <w:rPr>
          <w:del w:id="420" w:author="Author"/>
          <w:rFonts w:ascii="Times New Roman" w:hAnsi="Times New Roman"/>
          <w:szCs w:val="24"/>
        </w:rPr>
      </w:pPr>
    </w:p>
    <w:p w14:paraId="71431066" w14:textId="3D0B5E86" w:rsidR="00476CB6" w:rsidRPr="003E470F" w:rsidDel="00F70E79" w:rsidRDefault="00476CB6" w:rsidP="00476CB6">
      <w:pPr>
        <w:pStyle w:val="No-numheading3Agency"/>
        <w:spacing w:before="0" w:after="0"/>
        <w:jc w:val="center"/>
        <w:rPr>
          <w:del w:id="421" w:author="Author"/>
          <w:rFonts w:ascii="Times New Roman" w:hAnsi="Times New Roman"/>
          <w:szCs w:val="24"/>
        </w:rPr>
      </w:pPr>
    </w:p>
    <w:p w14:paraId="34D90E3E" w14:textId="78361377" w:rsidR="00476CB6" w:rsidRPr="009B172B" w:rsidDel="00F70E79" w:rsidRDefault="00476CB6" w:rsidP="00476CB6">
      <w:pPr>
        <w:pStyle w:val="No-numheading3Agency"/>
        <w:spacing w:before="0" w:after="0"/>
        <w:jc w:val="center"/>
        <w:rPr>
          <w:del w:id="422" w:author="Author"/>
          <w:rFonts w:ascii="Times New Roman" w:hAnsi="Times New Roman"/>
          <w:szCs w:val="22"/>
        </w:rPr>
      </w:pPr>
    </w:p>
    <w:p w14:paraId="06043DAA" w14:textId="4D95C5CC" w:rsidR="00476CB6" w:rsidRPr="009B172B" w:rsidDel="00F70E79" w:rsidRDefault="00476CB6" w:rsidP="00476CB6">
      <w:pPr>
        <w:pStyle w:val="No-numheading3Agency"/>
        <w:spacing w:before="0" w:after="0"/>
        <w:jc w:val="center"/>
        <w:rPr>
          <w:del w:id="423" w:author="Author"/>
          <w:rFonts w:ascii="Times New Roman" w:hAnsi="Times New Roman"/>
          <w:szCs w:val="22"/>
        </w:rPr>
      </w:pPr>
    </w:p>
    <w:p w14:paraId="6BBE4DC4" w14:textId="05D20FD6" w:rsidR="00476CB6" w:rsidRPr="009B172B" w:rsidDel="00F70E79" w:rsidRDefault="00476CB6" w:rsidP="00476CB6">
      <w:pPr>
        <w:pStyle w:val="No-numheading3Agency"/>
        <w:spacing w:before="0" w:after="0"/>
        <w:jc w:val="center"/>
        <w:rPr>
          <w:del w:id="424" w:author="Author"/>
          <w:rFonts w:ascii="Times New Roman" w:hAnsi="Times New Roman"/>
          <w:szCs w:val="22"/>
        </w:rPr>
      </w:pPr>
    </w:p>
    <w:p w14:paraId="7EBA3C14" w14:textId="66B6275B" w:rsidR="00476CB6" w:rsidRPr="009B172B" w:rsidDel="00F70E79" w:rsidRDefault="00476CB6" w:rsidP="00476CB6">
      <w:pPr>
        <w:pStyle w:val="No-numheading3Agency"/>
        <w:spacing w:before="0" w:after="0"/>
        <w:jc w:val="center"/>
        <w:rPr>
          <w:del w:id="425" w:author="Author"/>
          <w:rFonts w:ascii="Times New Roman" w:hAnsi="Times New Roman"/>
          <w:szCs w:val="22"/>
        </w:rPr>
      </w:pPr>
    </w:p>
    <w:p w14:paraId="499FD06A" w14:textId="7510CB1C" w:rsidR="00476CB6" w:rsidRPr="009B172B" w:rsidDel="00F70E79" w:rsidRDefault="00476CB6" w:rsidP="00476CB6">
      <w:pPr>
        <w:pStyle w:val="No-numheading3Agency"/>
        <w:spacing w:before="0" w:after="0"/>
        <w:jc w:val="center"/>
        <w:rPr>
          <w:del w:id="426" w:author="Author"/>
          <w:rFonts w:ascii="Times New Roman" w:hAnsi="Times New Roman"/>
          <w:szCs w:val="22"/>
        </w:rPr>
      </w:pPr>
    </w:p>
    <w:p w14:paraId="130B43CF" w14:textId="204CF772" w:rsidR="00476CB6" w:rsidRPr="009B172B" w:rsidDel="00F70E79" w:rsidRDefault="00476CB6" w:rsidP="00476CB6">
      <w:pPr>
        <w:pStyle w:val="No-numheading3Agency"/>
        <w:spacing w:before="0" w:after="0"/>
        <w:jc w:val="center"/>
        <w:rPr>
          <w:del w:id="427" w:author="Author"/>
          <w:rFonts w:ascii="Times New Roman" w:hAnsi="Times New Roman"/>
          <w:szCs w:val="22"/>
        </w:rPr>
      </w:pPr>
    </w:p>
    <w:p w14:paraId="323512C0" w14:textId="43BD9712" w:rsidR="00476CB6" w:rsidRPr="009B172B" w:rsidDel="00F70E79" w:rsidRDefault="00476CB6" w:rsidP="00476CB6">
      <w:pPr>
        <w:pStyle w:val="No-numheading3Agency"/>
        <w:spacing w:before="0" w:after="0"/>
        <w:jc w:val="center"/>
        <w:rPr>
          <w:del w:id="428" w:author="Author"/>
          <w:rFonts w:ascii="Times New Roman" w:hAnsi="Times New Roman"/>
          <w:szCs w:val="22"/>
        </w:rPr>
      </w:pPr>
    </w:p>
    <w:p w14:paraId="391D0C38" w14:textId="5B597264" w:rsidR="00476CB6" w:rsidRPr="009B172B" w:rsidDel="00F70E79" w:rsidRDefault="00476CB6" w:rsidP="00476CB6">
      <w:pPr>
        <w:pStyle w:val="No-numheading3Agency"/>
        <w:spacing w:before="0" w:after="0"/>
        <w:jc w:val="center"/>
        <w:rPr>
          <w:del w:id="429" w:author="Author"/>
          <w:rFonts w:ascii="Times New Roman" w:hAnsi="Times New Roman"/>
          <w:szCs w:val="22"/>
        </w:rPr>
      </w:pPr>
    </w:p>
    <w:p w14:paraId="2A6A8A3A" w14:textId="118652E7" w:rsidR="00476CB6" w:rsidRPr="009B172B" w:rsidDel="00F70E79" w:rsidRDefault="00476CB6" w:rsidP="00476CB6">
      <w:pPr>
        <w:pStyle w:val="No-numheading3Agency"/>
        <w:spacing w:before="0" w:after="0"/>
        <w:jc w:val="center"/>
        <w:rPr>
          <w:del w:id="430" w:author="Author"/>
          <w:rFonts w:ascii="Times New Roman" w:hAnsi="Times New Roman"/>
          <w:szCs w:val="22"/>
        </w:rPr>
      </w:pPr>
    </w:p>
    <w:p w14:paraId="54458A4B" w14:textId="692722F6" w:rsidR="00476CB6" w:rsidRPr="009B172B" w:rsidDel="00F70E79" w:rsidRDefault="00476CB6" w:rsidP="00476CB6">
      <w:pPr>
        <w:pStyle w:val="No-numheading3Agency"/>
        <w:spacing w:before="0" w:after="0"/>
        <w:jc w:val="center"/>
        <w:rPr>
          <w:del w:id="431" w:author="Author"/>
          <w:rFonts w:ascii="Times New Roman" w:hAnsi="Times New Roman"/>
          <w:szCs w:val="22"/>
        </w:rPr>
      </w:pPr>
    </w:p>
    <w:p w14:paraId="0AD73412" w14:textId="1D75164E" w:rsidR="00476CB6" w:rsidRPr="009B172B" w:rsidDel="00F70E79" w:rsidRDefault="00476CB6" w:rsidP="00476CB6">
      <w:pPr>
        <w:pStyle w:val="No-numheading3Agency"/>
        <w:spacing w:before="0" w:after="0"/>
        <w:jc w:val="center"/>
        <w:rPr>
          <w:del w:id="432" w:author="Author"/>
          <w:rFonts w:ascii="Times New Roman" w:hAnsi="Times New Roman"/>
          <w:szCs w:val="22"/>
        </w:rPr>
      </w:pPr>
    </w:p>
    <w:p w14:paraId="7CF53B53" w14:textId="2FE56722" w:rsidR="00476CB6" w:rsidRPr="009B172B" w:rsidDel="00F70E79" w:rsidRDefault="00476CB6" w:rsidP="00476CB6">
      <w:pPr>
        <w:pStyle w:val="No-numheading3Agency"/>
        <w:spacing w:before="0" w:after="0"/>
        <w:jc w:val="center"/>
        <w:rPr>
          <w:del w:id="433" w:author="Author"/>
          <w:rFonts w:ascii="Times New Roman" w:hAnsi="Times New Roman"/>
          <w:szCs w:val="22"/>
        </w:rPr>
      </w:pPr>
    </w:p>
    <w:p w14:paraId="66F1E679" w14:textId="0EB2510E" w:rsidR="00476CB6" w:rsidRPr="009B172B" w:rsidDel="00F70E79" w:rsidRDefault="00476CB6" w:rsidP="00476CB6">
      <w:pPr>
        <w:pStyle w:val="No-numheading3Agency"/>
        <w:spacing w:before="0" w:after="0"/>
        <w:jc w:val="center"/>
        <w:rPr>
          <w:del w:id="434" w:author="Author"/>
          <w:rFonts w:ascii="Times New Roman" w:hAnsi="Times New Roman"/>
          <w:szCs w:val="22"/>
        </w:rPr>
      </w:pPr>
    </w:p>
    <w:p w14:paraId="69238B98" w14:textId="69DC476C" w:rsidR="00476CB6" w:rsidDel="00F70E79" w:rsidRDefault="00476CB6" w:rsidP="00476CB6">
      <w:pPr>
        <w:pStyle w:val="No-numheading3Agency"/>
        <w:spacing w:before="0" w:after="0"/>
        <w:jc w:val="center"/>
        <w:rPr>
          <w:del w:id="435" w:author="Author"/>
          <w:rFonts w:ascii="Times New Roman" w:hAnsi="Times New Roman"/>
          <w:szCs w:val="22"/>
        </w:rPr>
      </w:pPr>
    </w:p>
    <w:p w14:paraId="13AF25AE" w14:textId="42ACE30F" w:rsidR="00476CB6" w:rsidDel="00F70E79" w:rsidRDefault="00476CB6" w:rsidP="00476CB6">
      <w:pPr>
        <w:pStyle w:val="No-numheading3Agency"/>
        <w:spacing w:before="0" w:after="0"/>
        <w:jc w:val="center"/>
        <w:rPr>
          <w:del w:id="436" w:author="Author"/>
          <w:rFonts w:ascii="Times New Roman" w:hAnsi="Times New Roman"/>
          <w:szCs w:val="22"/>
        </w:rPr>
      </w:pPr>
    </w:p>
    <w:p w14:paraId="4145476C" w14:textId="1A4C38E2" w:rsidR="00476CB6" w:rsidRPr="009B172B" w:rsidDel="00F70E79" w:rsidRDefault="00476CB6" w:rsidP="00476CB6">
      <w:pPr>
        <w:pStyle w:val="No-numheading3Agency"/>
        <w:spacing w:before="0" w:after="0"/>
        <w:jc w:val="center"/>
        <w:rPr>
          <w:del w:id="437" w:author="Author"/>
          <w:rFonts w:ascii="Times New Roman" w:hAnsi="Times New Roman"/>
          <w:szCs w:val="22"/>
        </w:rPr>
      </w:pPr>
      <w:del w:id="438" w:author="Author">
        <w:r w:rsidRPr="009B172B" w:rsidDel="00F70E79">
          <w:rPr>
            <w:rFonts w:ascii="Times New Roman" w:hAnsi="Times New Roman"/>
            <w:szCs w:val="22"/>
            <w:lang w:val="bg-BG"/>
          </w:rPr>
          <w:delText>П</w:delText>
        </w:r>
        <w:r w:rsidR="00057C5E" w:rsidRPr="00057C5E" w:rsidDel="00F70E79">
          <w:rPr>
            <w:rFonts w:ascii="Times New Roman" w:hAnsi="Times New Roman"/>
            <w:szCs w:val="22"/>
            <w:lang w:val="bg-BG"/>
          </w:rPr>
          <w:delText>РИЛОЖЕНИЕ</w:delText>
        </w:r>
        <w:r w:rsidRPr="009B172B" w:rsidDel="00F70E79">
          <w:rPr>
            <w:rFonts w:ascii="Times New Roman" w:hAnsi="Times New Roman"/>
            <w:szCs w:val="22"/>
            <w:lang w:val="bg-BG"/>
          </w:rPr>
          <w:delText xml:space="preserve"> IV</w:delText>
        </w:r>
      </w:del>
    </w:p>
    <w:p w14:paraId="19D1D174" w14:textId="792EEDC5" w:rsidR="00476CB6" w:rsidRPr="009B172B" w:rsidDel="00F70E79" w:rsidRDefault="00476CB6" w:rsidP="00476CB6">
      <w:pPr>
        <w:pStyle w:val="BodytextAgency"/>
        <w:spacing w:after="0" w:line="240" w:lineRule="auto"/>
        <w:rPr>
          <w:del w:id="439" w:author="Author"/>
          <w:rFonts w:ascii="Times New Roman" w:hAnsi="Times New Roman"/>
          <w:sz w:val="22"/>
          <w:szCs w:val="22"/>
        </w:rPr>
      </w:pPr>
    </w:p>
    <w:p w14:paraId="0AB29C9F" w14:textId="429CF84A" w:rsidR="00476CB6" w:rsidRPr="0025660C" w:rsidDel="00F70E79" w:rsidRDefault="00476CB6" w:rsidP="00851EE8">
      <w:pPr>
        <w:pStyle w:val="TitleA"/>
        <w:rPr>
          <w:del w:id="440" w:author="Author"/>
        </w:rPr>
      </w:pPr>
      <w:del w:id="441" w:author="Author">
        <w:r w:rsidRPr="0025660C" w:rsidDel="00F70E79">
          <w:delText>Н</w:delText>
        </w:r>
        <w:r w:rsidR="00057C5E" w:rsidRPr="0025660C" w:rsidDel="00F70E79">
          <w:delText>АУЧНИ</w:delText>
        </w:r>
        <w:r w:rsidR="00A9275E" w:rsidRPr="0025660C" w:rsidDel="00F70E79">
          <w:delText xml:space="preserve"> </w:delText>
        </w:r>
        <w:r w:rsidR="00057C5E" w:rsidRPr="0025660C" w:rsidDel="00F70E79">
          <w:delText>ЗАКЛЮЧЕНИЯ</w:delText>
        </w:r>
        <w:r w:rsidR="00A9275E" w:rsidRPr="0025660C" w:rsidDel="00F70E79">
          <w:delText xml:space="preserve"> </w:delText>
        </w:r>
        <w:r w:rsidR="00057C5E" w:rsidRPr="0025660C" w:rsidDel="00F70E79">
          <w:delText>И</w:delText>
        </w:r>
        <w:r w:rsidR="00A9275E" w:rsidRPr="0025660C" w:rsidDel="00F70E79">
          <w:delText xml:space="preserve"> </w:delText>
        </w:r>
        <w:r w:rsidR="00057C5E" w:rsidRPr="0025660C" w:rsidDel="00F70E79">
          <w:delText>ОСНОВАНИЯ</w:delText>
        </w:r>
        <w:r w:rsidR="00A9275E" w:rsidRPr="0025660C" w:rsidDel="00F70E79">
          <w:delText xml:space="preserve"> </w:delText>
        </w:r>
        <w:r w:rsidR="00057C5E" w:rsidRPr="0025660C" w:rsidDel="00F70E79">
          <w:delText>ЗА</w:delText>
        </w:r>
        <w:r w:rsidR="00A9275E" w:rsidRPr="0025660C" w:rsidDel="00F70E79">
          <w:delText xml:space="preserve"> </w:delText>
        </w:r>
        <w:r w:rsidR="00057C5E" w:rsidRPr="0025660C" w:rsidDel="00F70E79">
          <w:delText>ПРОМЯНА</w:delText>
        </w:r>
        <w:r w:rsidR="00A9275E" w:rsidRPr="0025660C" w:rsidDel="00F70E79">
          <w:delText xml:space="preserve"> </w:delText>
        </w:r>
        <w:r w:rsidR="00057C5E" w:rsidRPr="0025660C" w:rsidDel="00F70E79">
          <w:delText>НА</w:delText>
        </w:r>
        <w:r w:rsidR="00A9275E" w:rsidRPr="0025660C" w:rsidDel="00F70E79">
          <w:delText xml:space="preserve"> </w:delText>
        </w:r>
        <w:r w:rsidR="00057C5E" w:rsidRPr="0025660C" w:rsidDel="00F70E79">
          <w:delText>УСЛОВИЯТА</w:delText>
        </w:r>
        <w:r w:rsidR="00397381" w:rsidRPr="00B672CA" w:rsidDel="00F70E79">
          <w:rPr>
            <w:lang w:val="ru-RU"/>
            <w:rPrChange w:id="442" w:author="Author">
              <w:rPr>
                <w:lang w:val="en-US"/>
              </w:rPr>
            </w:rPrChange>
          </w:rPr>
          <w:delText xml:space="preserve"> </w:delText>
        </w:r>
        <w:r w:rsidR="00397381" w:rsidRPr="00B672CA" w:rsidDel="00F70E79">
          <w:rPr>
            <w:lang w:val="ru-RU"/>
            <w:rPrChange w:id="443" w:author="Author">
              <w:rPr>
                <w:lang w:val="en-US"/>
              </w:rPr>
            </w:rPrChange>
          </w:rPr>
          <w:br/>
        </w:r>
        <w:r w:rsidR="00057C5E" w:rsidRPr="0025660C" w:rsidDel="00F70E79">
          <w:delText>НА</w:delText>
        </w:r>
        <w:r w:rsidR="00A9275E" w:rsidRPr="0025660C" w:rsidDel="00F70E79">
          <w:delText xml:space="preserve"> </w:delText>
        </w:r>
        <w:r w:rsidR="00057C5E" w:rsidRPr="0025660C" w:rsidDel="00F70E79">
          <w:delText>РАЗРЕШЕНИЕТО(ЯТА)</w:delText>
        </w:r>
        <w:r w:rsidR="00A9275E" w:rsidRPr="0025660C" w:rsidDel="00F70E79">
          <w:delText xml:space="preserve"> </w:delText>
        </w:r>
        <w:r w:rsidR="00057C5E" w:rsidRPr="0025660C" w:rsidDel="00F70E79">
          <w:delText>ЗА</w:delText>
        </w:r>
        <w:r w:rsidR="00A9275E" w:rsidRPr="0025660C" w:rsidDel="00F70E79">
          <w:delText xml:space="preserve"> </w:delText>
        </w:r>
        <w:r w:rsidR="00057C5E" w:rsidRPr="0025660C" w:rsidDel="00F70E79">
          <w:delText>УПОТРЕБА</w:delText>
        </w:r>
        <w:r w:rsidR="00A9275E" w:rsidRPr="0025660C" w:rsidDel="00F70E79">
          <w:delText xml:space="preserve"> </w:delText>
        </w:r>
      </w:del>
    </w:p>
    <w:p w14:paraId="012F40E1" w14:textId="1AEE0A86" w:rsidR="00476CB6" w:rsidRPr="009B172B" w:rsidDel="00F70E79" w:rsidRDefault="00476CB6" w:rsidP="00476CB6">
      <w:pPr>
        <w:pStyle w:val="BodytextAgency"/>
        <w:spacing w:after="0" w:line="240" w:lineRule="auto"/>
        <w:rPr>
          <w:del w:id="444" w:author="Author"/>
          <w:rFonts w:ascii="Times New Roman" w:hAnsi="Times New Roman"/>
          <w:i/>
          <w:color w:val="339966"/>
          <w:sz w:val="22"/>
          <w:szCs w:val="22"/>
        </w:rPr>
      </w:pPr>
    </w:p>
    <w:p w14:paraId="6E4A18DE" w14:textId="2CCAE881" w:rsidR="00476CB6" w:rsidDel="00F70E79" w:rsidRDefault="00476CB6" w:rsidP="00476CB6">
      <w:pPr>
        <w:rPr>
          <w:del w:id="445" w:author="Author"/>
          <w:b/>
          <w:i/>
          <w:kern w:val="32"/>
          <w:szCs w:val="22"/>
        </w:rPr>
      </w:pPr>
      <w:del w:id="446" w:author="Author">
        <w:r w:rsidDel="00F70E79">
          <w:rPr>
            <w:b/>
            <w:i/>
            <w:kern w:val="32"/>
            <w:szCs w:val="22"/>
          </w:rPr>
          <w:br w:type="page"/>
        </w:r>
      </w:del>
    </w:p>
    <w:p w14:paraId="372354EE" w14:textId="4CE00D97" w:rsidR="00EE1821" w:rsidRPr="00EE1821" w:rsidDel="00F70E79" w:rsidRDefault="00EE1821" w:rsidP="00EE1821">
      <w:pPr>
        <w:keepNext/>
        <w:widowControl w:val="0"/>
        <w:autoSpaceDE w:val="0"/>
        <w:autoSpaceDN w:val="0"/>
        <w:adjustRightInd w:val="0"/>
        <w:spacing w:before="280" w:after="220"/>
        <w:ind w:left="127" w:right="120"/>
        <w:rPr>
          <w:del w:id="447" w:author="Author"/>
          <w:rFonts w:cs="Verdana"/>
          <w:b/>
          <w:bCs/>
          <w:color w:val="000000"/>
        </w:rPr>
      </w:pPr>
      <w:del w:id="448" w:author="Author">
        <w:r w:rsidRPr="00EE1821" w:rsidDel="00F70E79">
          <w:rPr>
            <w:rFonts w:eastAsia="Calibri"/>
            <w:b/>
            <w:color w:val="000000"/>
            <w:szCs w:val="22"/>
          </w:rPr>
          <w:lastRenderedPageBreak/>
          <w:delText>Научни заключения</w:delText>
        </w:r>
      </w:del>
    </w:p>
    <w:p w14:paraId="617E0C32" w14:textId="287571CA" w:rsidR="00EE1821" w:rsidRPr="008D74FE" w:rsidDel="00F70E79" w:rsidRDefault="00EE1821" w:rsidP="00EE1821">
      <w:pPr>
        <w:widowControl w:val="0"/>
        <w:autoSpaceDE w:val="0"/>
        <w:autoSpaceDN w:val="0"/>
        <w:adjustRightInd w:val="0"/>
        <w:spacing w:after="140" w:line="280" w:lineRule="atLeast"/>
        <w:ind w:left="127" w:right="120"/>
        <w:rPr>
          <w:del w:id="449" w:author="Author"/>
          <w:rFonts w:cs="Verdana"/>
          <w:color w:val="000000"/>
        </w:rPr>
      </w:pPr>
      <w:del w:id="450" w:author="Author">
        <w:r w:rsidRPr="00EE1821" w:rsidDel="00F70E79">
          <w:rPr>
            <w:rFonts w:eastAsia="Calibri"/>
            <w:color w:val="000000"/>
            <w:szCs w:val="22"/>
          </w:rPr>
          <w:delText xml:space="preserve">Предвид оценъчния доклад на PRAC относно ПАДБ за </w:delText>
        </w:r>
        <w:r w:rsidRPr="008D74FE" w:rsidDel="00F70E79">
          <w:rPr>
            <w:rFonts w:eastAsia="Calibri"/>
            <w:color w:val="000000"/>
            <w:szCs w:val="22"/>
          </w:rPr>
          <w:delText>амикацин (само разрешен</w:delText>
        </w:r>
        <w:r w:rsidR="004E3878" w:rsidDel="00F70E79">
          <w:rPr>
            <w:rFonts w:eastAsia="Calibri"/>
            <w:color w:val="000000"/>
            <w:szCs w:val="22"/>
          </w:rPr>
          <w:delText>ият по централизирана процедура</w:delText>
        </w:r>
        <w:r w:rsidRPr="008D74FE" w:rsidDel="00F70E79">
          <w:rPr>
            <w:rFonts w:eastAsia="Calibri"/>
            <w:color w:val="000000"/>
            <w:szCs w:val="22"/>
          </w:rPr>
          <w:delText xml:space="preserve"> продукт), научните заключения на CHMP са, както следва: </w:delText>
        </w:r>
      </w:del>
    </w:p>
    <w:p w14:paraId="3BA6BCEC" w14:textId="4A700C9F" w:rsidR="00EE1821" w:rsidRPr="00EE1821" w:rsidDel="00F70E79" w:rsidRDefault="00EE1821" w:rsidP="00EE1821">
      <w:pPr>
        <w:widowControl w:val="0"/>
        <w:autoSpaceDE w:val="0"/>
        <w:autoSpaceDN w:val="0"/>
        <w:adjustRightInd w:val="0"/>
        <w:spacing w:after="140" w:line="280" w:lineRule="atLeast"/>
        <w:ind w:left="127"/>
        <w:rPr>
          <w:del w:id="451" w:author="Author"/>
          <w:rFonts w:cs="Verdana"/>
          <w:color w:val="000000"/>
        </w:rPr>
      </w:pPr>
      <w:del w:id="452" w:author="Author">
        <w:r w:rsidRPr="008D74FE" w:rsidDel="00F70E79">
          <w:rPr>
            <w:rFonts w:eastAsia="Calibri"/>
            <w:color w:val="000000"/>
            <w:szCs w:val="22"/>
          </w:rPr>
          <w:delText xml:space="preserve">С оглед на наличните данни от литературата </w:delText>
        </w:r>
        <w:r w:rsidR="00992340" w:rsidDel="00F70E79">
          <w:rPr>
            <w:rFonts w:eastAsia="Calibri"/>
            <w:color w:val="000000"/>
            <w:szCs w:val="22"/>
          </w:rPr>
          <w:delText>относно</w:delText>
        </w:r>
        <w:r w:rsidRPr="008D74FE" w:rsidDel="00F70E79">
          <w:rPr>
            <w:rFonts w:eastAsia="Calibri"/>
            <w:color w:val="000000"/>
            <w:szCs w:val="22"/>
          </w:rPr>
          <w:delText xml:space="preserve"> повишения риск от ототоксично</w:delText>
        </w:r>
        <w:r w:rsidR="00CF4F63" w:rsidRPr="008D74FE" w:rsidDel="00F70E79">
          <w:rPr>
            <w:rFonts w:eastAsia="Calibri"/>
            <w:color w:val="000000"/>
            <w:szCs w:val="22"/>
          </w:rPr>
          <w:delText xml:space="preserve">ст при пациенти с </w:delText>
        </w:r>
        <w:r w:rsidR="004E3878" w:rsidDel="00F70E79">
          <w:rPr>
            <w:rFonts w:eastAsia="Calibri"/>
            <w:color w:val="000000"/>
            <w:szCs w:val="22"/>
          </w:rPr>
          <w:delText>определени</w:delText>
        </w:r>
        <w:r w:rsidR="00CF4F63" w:rsidRPr="008D74FE" w:rsidDel="00F70E79">
          <w:rPr>
            <w:rFonts w:eastAsia="Calibri"/>
            <w:color w:val="000000"/>
            <w:szCs w:val="22"/>
          </w:rPr>
          <w:delText xml:space="preserve"> </w:delText>
        </w:r>
        <w:r w:rsidR="00F65487" w:rsidRPr="008D74FE" w:rsidDel="00F70E79">
          <w:rPr>
            <w:rFonts w:eastAsia="Calibri"/>
            <w:color w:val="000000"/>
            <w:szCs w:val="22"/>
          </w:rPr>
          <w:delText xml:space="preserve">мутации на митохондриалната рДНК </w:delText>
        </w:r>
        <w:r w:rsidRPr="008D74FE" w:rsidDel="00F70E79">
          <w:rPr>
            <w:rFonts w:eastAsia="Calibri"/>
            <w:color w:val="000000"/>
            <w:szCs w:val="22"/>
          </w:rPr>
          <w:delText xml:space="preserve">и с оглед на правдоподобния механизъм на действие, PRAC </w:delText>
        </w:r>
        <w:r w:rsidR="00F65487" w:rsidRPr="008D74FE" w:rsidDel="00F70E79">
          <w:rPr>
            <w:rFonts w:eastAsia="Calibri"/>
            <w:color w:val="000000"/>
            <w:szCs w:val="22"/>
          </w:rPr>
          <w:delText>смята, че</w:delText>
        </w:r>
        <w:r w:rsidRPr="008D74FE" w:rsidDel="00F70E79">
          <w:rPr>
            <w:rFonts w:eastAsia="Calibri"/>
            <w:color w:val="000000"/>
            <w:szCs w:val="22"/>
          </w:rPr>
          <w:delText xml:space="preserve"> причинно-следствена връзка между </w:delText>
        </w:r>
        <w:r w:rsidRPr="008D74FE" w:rsidDel="00F70E79">
          <w:rPr>
            <w:rFonts w:eastAsia="Calibri"/>
            <w:i/>
            <w:iCs/>
            <w:color w:val="000000"/>
            <w:szCs w:val="22"/>
          </w:rPr>
          <w:delText>амикацин (само разрешен</w:delText>
        </w:r>
        <w:r w:rsidR="004E3878" w:rsidDel="00F70E79">
          <w:rPr>
            <w:rFonts w:eastAsia="Calibri"/>
            <w:i/>
            <w:iCs/>
            <w:color w:val="000000"/>
            <w:szCs w:val="22"/>
          </w:rPr>
          <w:delText>ия по централизирана процедура</w:delText>
        </w:r>
        <w:r w:rsidRPr="008D74FE" w:rsidDel="00F70E79">
          <w:rPr>
            <w:rFonts w:eastAsia="Calibri"/>
            <w:i/>
            <w:iCs/>
            <w:color w:val="000000"/>
            <w:szCs w:val="22"/>
          </w:rPr>
          <w:delText xml:space="preserve"> продукт)</w:delText>
        </w:r>
        <w:r w:rsidRPr="008D74FE" w:rsidDel="00F70E79">
          <w:rPr>
            <w:rFonts w:eastAsia="Calibri"/>
            <w:color w:val="000000"/>
            <w:szCs w:val="22"/>
          </w:rPr>
          <w:delText xml:space="preserve"> и повишен риск от аминогликозид-свързана ото</w:delText>
        </w:r>
        <w:r w:rsidR="005459CD" w:rsidRPr="008D74FE" w:rsidDel="00F70E79">
          <w:rPr>
            <w:rFonts w:eastAsia="Calibri"/>
            <w:color w:val="000000"/>
            <w:szCs w:val="22"/>
          </w:rPr>
          <w:delText>токсичност при пациенти с</w:delText>
        </w:r>
        <w:r w:rsidRPr="008D74FE" w:rsidDel="00F70E79">
          <w:rPr>
            <w:rFonts w:eastAsia="Calibri"/>
            <w:color w:val="000000"/>
            <w:szCs w:val="22"/>
          </w:rPr>
          <w:delText xml:space="preserve"> мутации </w:delText>
        </w:r>
        <w:r w:rsidR="005459CD" w:rsidRPr="008D74FE" w:rsidDel="00F70E79">
          <w:rPr>
            <w:rFonts w:eastAsia="Calibri"/>
            <w:color w:val="000000"/>
            <w:szCs w:val="22"/>
          </w:rPr>
          <w:delText>в митохондриите</w:delText>
        </w:r>
        <w:r w:rsidRPr="008D74FE" w:rsidDel="00F70E79">
          <w:rPr>
            <w:rFonts w:eastAsia="Calibri"/>
            <w:color w:val="000000"/>
            <w:szCs w:val="22"/>
          </w:rPr>
          <w:delText xml:space="preserve"> </w:delText>
        </w:r>
        <w:r w:rsidR="00F65487" w:rsidRPr="008D74FE" w:rsidDel="00F70E79">
          <w:rPr>
            <w:rFonts w:eastAsia="Calibri"/>
            <w:color w:val="000000"/>
            <w:szCs w:val="22"/>
          </w:rPr>
          <w:delText>най-малко</w:delText>
        </w:r>
        <w:r w:rsidR="004E3878" w:rsidDel="00F70E79">
          <w:rPr>
            <w:rFonts w:eastAsia="Calibri"/>
            <w:color w:val="000000"/>
            <w:szCs w:val="22"/>
          </w:rPr>
          <w:delText>то е</w:delText>
        </w:r>
        <w:r w:rsidR="00F65487" w:rsidRPr="008D74FE" w:rsidDel="00F70E79">
          <w:rPr>
            <w:rFonts w:eastAsia="Calibri"/>
            <w:color w:val="000000"/>
            <w:szCs w:val="22"/>
          </w:rPr>
          <w:delText xml:space="preserve"> </w:delText>
        </w:r>
        <w:r w:rsidRPr="008D74FE" w:rsidDel="00F70E79">
          <w:rPr>
            <w:rFonts w:eastAsia="Calibri"/>
            <w:color w:val="000000"/>
            <w:szCs w:val="22"/>
          </w:rPr>
          <w:delText>възможно</w:delText>
        </w:r>
        <w:r w:rsidR="004E3878" w:rsidDel="00F70E79">
          <w:rPr>
            <w:rFonts w:eastAsia="Calibri"/>
            <w:color w:val="000000"/>
            <w:szCs w:val="22"/>
          </w:rPr>
          <w:delText xml:space="preserve"> да съществува</w:delText>
        </w:r>
        <w:r w:rsidRPr="008D74FE" w:rsidDel="00F70E79">
          <w:rPr>
            <w:rFonts w:eastAsia="Calibri"/>
            <w:color w:val="000000"/>
            <w:szCs w:val="22"/>
          </w:rPr>
          <w:delText xml:space="preserve">. PRAC стигна до заключението, че продуктовата информация </w:delText>
        </w:r>
        <w:r w:rsidR="004E3878" w:rsidDel="00F70E79">
          <w:rPr>
            <w:rFonts w:eastAsia="Calibri"/>
            <w:color w:val="000000"/>
            <w:szCs w:val="22"/>
          </w:rPr>
          <w:delText>н</w:delText>
        </w:r>
        <w:r w:rsidRPr="008D74FE" w:rsidDel="00F70E79">
          <w:rPr>
            <w:rFonts w:eastAsia="Calibri"/>
            <w:color w:val="000000"/>
            <w:szCs w:val="22"/>
          </w:rPr>
          <w:delText xml:space="preserve">а продукти, съдържащи </w:delText>
        </w:r>
        <w:r w:rsidRPr="008D74FE" w:rsidDel="00F70E79">
          <w:rPr>
            <w:rFonts w:eastAsia="Calibri"/>
            <w:i/>
            <w:iCs/>
            <w:color w:val="000000"/>
            <w:szCs w:val="22"/>
          </w:rPr>
          <w:delText>амикацин (само разрешен</w:delText>
        </w:r>
        <w:r w:rsidR="004E3878" w:rsidDel="00F70E79">
          <w:rPr>
            <w:rFonts w:eastAsia="Calibri"/>
            <w:i/>
            <w:iCs/>
            <w:color w:val="000000"/>
            <w:szCs w:val="22"/>
          </w:rPr>
          <w:delText>ият по централизирана процедура</w:delText>
        </w:r>
        <w:r w:rsidRPr="008D74FE" w:rsidDel="00F70E79">
          <w:rPr>
            <w:rFonts w:eastAsia="Calibri"/>
            <w:i/>
            <w:iCs/>
            <w:color w:val="000000"/>
            <w:szCs w:val="22"/>
          </w:rPr>
          <w:delText xml:space="preserve"> продукт)</w:delText>
        </w:r>
        <w:r w:rsidRPr="008D74FE" w:rsidDel="00F70E79">
          <w:rPr>
            <w:rFonts w:eastAsia="Calibri"/>
            <w:color w:val="000000"/>
            <w:szCs w:val="22"/>
          </w:rPr>
          <w:delText xml:space="preserve"> </w:delText>
        </w:r>
        <w:r w:rsidR="00992340" w:rsidDel="00F70E79">
          <w:rPr>
            <w:rFonts w:eastAsia="Calibri"/>
            <w:color w:val="000000"/>
            <w:szCs w:val="22"/>
          </w:rPr>
          <w:delText xml:space="preserve">трябва </w:delText>
        </w:r>
        <w:r w:rsidRPr="008D74FE" w:rsidDel="00F70E79">
          <w:rPr>
            <w:rFonts w:eastAsia="Calibri"/>
            <w:color w:val="000000"/>
            <w:szCs w:val="22"/>
          </w:rPr>
          <w:delText xml:space="preserve">да бъде съответно </w:delText>
        </w:r>
        <w:r w:rsidR="004E3878" w:rsidDel="00F70E79">
          <w:rPr>
            <w:rFonts w:eastAsia="Calibri"/>
            <w:color w:val="000000"/>
            <w:szCs w:val="22"/>
          </w:rPr>
          <w:delText>променена</w:delText>
        </w:r>
        <w:r w:rsidRPr="008D74FE" w:rsidDel="00F70E79">
          <w:rPr>
            <w:rFonts w:eastAsia="Calibri"/>
            <w:color w:val="000000"/>
            <w:szCs w:val="22"/>
          </w:rPr>
          <w:delText>.</w:delText>
        </w:r>
      </w:del>
    </w:p>
    <w:p w14:paraId="06AA6CA6" w14:textId="05DDC2EF" w:rsidR="00EE1821" w:rsidRPr="00EE1821" w:rsidDel="00F70E79" w:rsidRDefault="00EE1821" w:rsidP="00EE1821">
      <w:pPr>
        <w:keepNext/>
        <w:widowControl w:val="0"/>
        <w:autoSpaceDE w:val="0"/>
        <w:autoSpaceDN w:val="0"/>
        <w:adjustRightInd w:val="0"/>
        <w:spacing w:before="280" w:after="220"/>
        <w:ind w:left="127" w:right="120"/>
        <w:rPr>
          <w:del w:id="453" w:author="Author"/>
          <w:rFonts w:cs="Verdana"/>
          <w:color w:val="000000"/>
        </w:rPr>
      </w:pPr>
      <w:del w:id="454" w:author="Author">
        <w:r w:rsidRPr="00EE1821" w:rsidDel="00F70E79">
          <w:rPr>
            <w:rFonts w:eastAsia="Calibri"/>
            <w:color w:val="000000"/>
            <w:szCs w:val="22"/>
          </w:rPr>
          <w:delText>CHMP се съгласява с научните заключения на PRAC.</w:delText>
        </w:r>
      </w:del>
    </w:p>
    <w:p w14:paraId="5316D7A6" w14:textId="278C0558" w:rsidR="00EE1821" w:rsidRPr="008D74FE" w:rsidDel="00F70E79" w:rsidRDefault="00EE1821" w:rsidP="00EE1821">
      <w:pPr>
        <w:widowControl w:val="0"/>
        <w:autoSpaceDE w:val="0"/>
        <w:autoSpaceDN w:val="0"/>
        <w:adjustRightInd w:val="0"/>
        <w:spacing w:line="280" w:lineRule="atLeast"/>
        <w:ind w:left="127" w:right="120"/>
        <w:rPr>
          <w:del w:id="455" w:author="Author"/>
          <w:rFonts w:cs="Verdana"/>
          <w:color w:val="000000"/>
          <w:lang w:val="ru-RU"/>
        </w:rPr>
      </w:pPr>
    </w:p>
    <w:p w14:paraId="2E5BCFC0" w14:textId="77CBF20D" w:rsidR="00EE1821" w:rsidRPr="00EE1821" w:rsidDel="00F70E79" w:rsidRDefault="00EE1821" w:rsidP="00EE1821">
      <w:pPr>
        <w:keepNext/>
        <w:widowControl w:val="0"/>
        <w:autoSpaceDE w:val="0"/>
        <w:autoSpaceDN w:val="0"/>
        <w:adjustRightInd w:val="0"/>
        <w:spacing w:before="280" w:after="220"/>
        <w:ind w:left="127" w:right="120"/>
        <w:rPr>
          <w:del w:id="456" w:author="Author"/>
          <w:rFonts w:cs="Verdana"/>
          <w:b/>
          <w:bCs/>
          <w:color w:val="000000"/>
        </w:rPr>
      </w:pPr>
      <w:del w:id="457" w:author="Author">
        <w:r w:rsidRPr="00EE1821" w:rsidDel="00F70E79">
          <w:rPr>
            <w:rFonts w:eastAsia="Calibri"/>
            <w:b/>
            <w:color w:val="000000"/>
            <w:szCs w:val="22"/>
          </w:rPr>
          <w:delText>Основания за промяната на условията на разрешението(ята) за употреба</w:delText>
        </w:r>
      </w:del>
    </w:p>
    <w:p w14:paraId="133DC76E" w14:textId="5B2DDE4E" w:rsidR="00EE1821" w:rsidRPr="00EE1821" w:rsidDel="00F70E79" w:rsidRDefault="00EE1821" w:rsidP="00EE1821">
      <w:pPr>
        <w:widowControl w:val="0"/>
        <w:autoSpaceDE w:val="0"/>
        <w:autoSpaceDN w:val="0"/>
        <w:adjustRightInd w:val="0"/>
        <w:spacing w:after="140" w:line="280" w:lineRule="atLeast"/>
        <w:ind w:left="127" w:right="120"/>
        <w:rPr>
          <w:del w:id="458" w:author="Author"/>
          <w:rFonts w:cs="Verdana"/>
          <w:color w:val="000000"/>
        </w:rPr>
      </w:pPr>
      <w:del w:id="459" w:author="Author">
        <w:r w:rsidRPr="00EE1821" w:rsidDel="00F70E79">
          <w:rPr>
            <w:rFonts w:eastAsia="Calibri"/>
            <w:color w:val="000000"/>
            <w:szCs w:val="22"/>
          </w:rPr>
          <w:delText xml:space="preserve">Въз основа на научните заключения </w:delText>
        </w:r>
        <w:r w:rsidRPr="008D74FE" w:rsidDel="00F70E79">
          <w:rPr>
            <w:rFonts w:eastAsia="Calibri"/>
            <w:color w:val="000000"/>
            <w:szCs w:val="22"/>
          </w:rPr>
          <w:delText>за амикацин (само разрешен</w:delText>
        </w:r>
        <w:r w:rsidR="004E3878" w:rsidDel="00F70E79">
          <w:rPr>
            <w:rFonts w:eastAsia="Calibri"/>
            <w:color w:val="000000"/>
            <w:szCs w:val="22"/>
          </w:rPr>
          <w:delText>ият по централизирана процедура</w:delText>
        </w:r>
        <w:r w:rsidRPr="008D74FE" w:rsidDel="00F70E79">
          <w:rPr>
            <w:rFonts w:eastAsia="Calibri"/>
            <w:color w:val="000000"/>
            <w:szCs w:val="22"/>
          </w:rPr>
          <w:delText xml:space="preserve"> продукт) CHMP счита, че съотношението полза/риск за лекарствения продукт, съдържащ амикацин (само разрешен</w:delText>
        </w:r>
        <w:r w:rsidR="004E3878" w:rsidDel="00F70E79">
          <w:rPr>
            <w:rFonts w:eastAsia="Calibri"/>
            <w:color w:val="000000"/>
            <w:szCs w:val="22"/>
          </w:rPr>
          <w:delText>ият по централизирана процедура</w:delText>
        </w:r>
        <w:r w:rsidRPr="008D74FE" w:rsidDel="00F70E79">
          <w:rPr>
            <w:rFonts w:eastAsia="Calibri"/>
            <w:color w:val="000000"/>
            <w:szCs w:val="22"/>
          </w:rPr>
          <w:delText xml:space="preserve"> продукт) е непроменено с предложените промени в продуктовата</w:delText>
        </w:r>
        <w:r w:rsidRPr="00EE1821" w:rsidDel="00F70E79">
          <w:rPr>
            <w:rFonts w:eastAsia="Calibri"/>
            <w:color w:val="000000"/>
            <w:szCs w:val="22"/>
          </w:rPr>
          <w:delText xml:space="preserve"> информация.</w:delText>
        </w:r>
      </w:del>
    </w:p>
    <w:p w14:paraId="44186FCC" w14:textId="6397F9C8" w:rsidR="00EE1821" w:rsidRPr="00EE1821" w:rsidDel="00F70E79" w:rsidRDefault="00EE1821" w:rsidP="00EE1821">
      <w:pPr>
        <w:tabs>
          <w:tab w:val="clear" w:pos="567"/>
        </w:tabs>
        <w:spacing w:after="200" w:line="276" w:lineRule="auto"/>
        <w:rPr>
          <w:del w:id="460" w:author="Author"/>
          <w:rFonts w:ascii="Calibri" w:eastAsia="Calibri" w:hAnsi="Calibri"/>
          <w:szCs w:val="22"/>
        </w:rPr>
      </w:pPr>
      <w:del w:id="461" w:author="Author">
        <w:r w:rsidDel="00F70E79">
          <w:rPr>
            <w:rFonts w:eastAsia="Calibri"/>
            <w:color w:val="000000"/>
            <w:szCs w:val="22"/>
          </w:rPr>
          <w:delText xml:space="preserve">  </w:delText>
        </w:r>
        <w:r w:rsidRPr="00EE1821" w:rsidDel="00F70E79">
          <w:rPr>
            <w:rFonts w:eastAsia="Calibri"/>
            <w:color w:val="000000"/>
            <w:szCs w:val="22"/>
          </w:rPr>
          <w:delText>CHMP препоръчва промяна на условията на разрешението за употреба.</w:delText>
        </w:r>
      </w:del>
    </w:p>
    <w:p w14:paraId="08267EFB" w14:textId="77777777" w:rsidR="00076CA9" w:rsidRPr="0048419D" w:rsidRDefault="00076CA9">
      <w:pPr>
        <w:tabs>
          <w:tab w:val="clear" w:pos="567"/>
        </w:tabs>
        <w:spacing w:line="240" w:lineRule="auto"/>
        <w:rPr>
          <w:szCs w:val="22"/>
        </w:rPr>
        <w:pPrChange w:id="462" w:author="Author">
          <w:pPr/>
        </w:pPrChange>
      </w:pPr>
    </w:p>
    <w:sectPr w:rsidR="00076CA9" w:rsidRPr="0048419D" w:rsidSect="001B285D">
      <w:footerReference w:type="default" r:id="rId19"/>
      <w:footerReference w:type="first" r:id="rId20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C4B85" w14:textId="77777777" w:rsidR="00F60004" w:rsidRDefault="00F60004">
      <w:r>
        <w:separator/>
      </w:r>
    </w:p>
  </w:endnote>
  <w:endnote w:type="continuationSeparator" w:id="0">
    <w:p w14:paraId="1738B571" w14:textId="77777777" w:rsidR="00F60004" w:rsidRDefault="00F60004">
      <w:r>
        <w:continuationSeparator/>
      </w:r>
    </w:p>
  </w:endnote>
  <w:endnote w:type="continuationNotice" w:id="1">
    <w:p w14:paraId="02AFDA56" w14:textId="77777777" w:rsidR="00F60004" w:rsidRDefault="00F6000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2A426" w14:textId="333D6FD8" w:rsidR="003D449B" w:rsidRPr="003515E9" w:rsidRDefault="003D449B" w:rsidP="003515E9">
    <w:pPr>
      <w:pStyle w:val="Footer"/>
      <w:jc w:val="center"/>
      <w:rPr>
        <w:caps/>
        <w:noProof/>
      </w:rPr>
    </w:pPr>
    <w:r w:rsidRPr="003515E9">
      <w:rPr>
        <w:caps/>
      </w:rPr>
      <w:fldChar w:fldCharType="begin"/>
    </w:r>
    <w:r w:rsidRPr="003515E9">
      <w:rPr>
        <w:caps/>
      </w:rPr>
      <w:instrText xml:space="preserve"> PAGE   \* MERGEFORMAT </w:instrText>
    </w:r>
    <w:r w:rsidRPr="003515E9">
      <w:rPr>
        <w:caps/>
      </w:rPr>
      <w:fldChar w:fldCharType="separate"/>
    </w:r>
    <w:r w:rsidR="00790528">
      <w:rPr>
        <w:caps/>
        <w:noProof/>
      </w:rPr>
      <w:t>21</w:t>
    </w:r>
    <w:r w:rsidRPr="003515E9">
      <w:rPr>
        <w:cap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FC11B" w14:textId="77777777" w:rsidR="003D449B" w:rsidRPr="003515E9" w:rsidRDefault="003D449B" w:rsidP="003515E9">
    <w:pPr>
      <w:pStyle w:val="Footer"/>
      <w:jc w:val="center"/>
    </w:pPr>
    <w:r w:rsidRPr="003515E9">
      <w:rPr>
        <w:caps/>
      </w:rPr>
      <w:fldChar w:fldCharType="begin"/>
    </w:r>
    <w:r w:rsidRPr="003515E9">
      <w:rPr>
        <w:caps/>
      </w:rPr>
      <w:instrText xml:space="preserve"> PAGE   \* MERGEFORMAT </w:instrText>
    </w:r>
    <w:r w:rsidRPr="003515E9">
      <w:rPr>
        <w:caps/>
      </w:rPr>
      <w:fldChar w:fldCharType="separate"/>
    </w:r>
    <w:r w:rsidRPr="003515E9">
      <w:rPr>
        <w:caps/>
      </w:rPr>
      <w:t>2</w:t>
    </w:r>
    <w:r w:rsidRPr="003515E9">
      <w:rPr>
        <w:cap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5DACA" w14:textId="77777777" w:rsidR="00F60004" w:rsidRDefault="00F60004">
      <w:r>
        <w:separator/>
      </w:r>
    </w:p>
  </w:footnote>
  <w:footnote w:type="continuationSeparator" w:id="0">
    <w:p w14:paraId="4A27AFDE" w14:textId="77777777" w:rsidR="00F60004" w:rsidRDefault="00F60004">
      <w:r>
        <w:continuationSeparator/>
      </w:r>
    </w:p>
  </w:footnote>
  <w:footnote w:type="continuationNotice" w:id="1">
    <w:p w14:paraId="6C61BB0B" w14:textId="77777777" w:rsidR="00F60004" w:rsidRDefault="00F60004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2E632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F8E271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15641D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1EE464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AA6C96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C000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60EBD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78667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90E5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C2CC38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6E787E"/>
    <w:multiLevelType w:val="hybridMultilevel"/>
    <w:tmpl w:val="0142AD2E"/>
    <w:lvl w:ilvl="0" w:tplc="12A48DF4">
      <w:start w:val="3531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49E2C8D6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30BAA330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2DC2EA8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673AB2A0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5BC8771E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C6C59A4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7332E78C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7116CAC2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" w15:restartNumberingAfterBreak="0">
    <w:nsid w:val="02AC2950"/>
    <w:multiLevelType w:val="hybridMultilevel"/>
    <w:tmpl w:val="52C6E848"/>
    <w:lvl w:ilvl="0" w:tplc="D002688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C44CC1"/>
    <w:multiLevelType w:val="hybridMultilevel"/>
    <w:tmpl w:val="7FF2C56E"/>
    <w:lvl w:ilvl="0" w:tplc="C478C4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A52FB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AD26B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EE7F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0EC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607C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AAC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A3C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A46DB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0E4A40"/>
    <w:multiLevelType w:val="hybridMultilevel"/>
    <w:tmpl w:val="7FF20FCC"/>
    <w:lvl w:ilvl="0" w:tplc="8BCEC2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CE72841E" w:tentative="1">
      <w:start w:val="1"/>
      <w:numFmt w:val="lowerLetter"/>
      <w:lvlText w:val="%2."/>
      <w:lvlJc w:val="left"/>
      <w:pPr>
        <w:ind w:left="1506" w:hanging="360"/>
      </w:pPr>
    </w:lvl>
    <w:lvl w:ilvl="2" w:tplc="F2E8772A" w:tentative="1">
      <w:start w:val="1"/>
      <w:numFmt w:val="lowerRoman"/>
      <w:lvlText w:val="%3."/>
      <w:lvlJc w:val="right"/>
      <w:pPr>
        <w:ind w:left="2226" w:hanging="180"/>
      </w:pPr>
    </w:lvl>
    <w:lvl w:ilvl="3" w:tplc="F77042A8" w:tentative="1">
      <w:start w:val="1"/>
      <w:numFmt w:val="decimal"/>
      <w:lvlText w:val="%4."/>
      <w:lvlJc w:val="left"/>
      <w:pPr>
        <w:ind w:left="2946" w:hanging="360"/>
      </w:pPr>
    </w:lvl>
    <w:lvl w:ilvl="4" w:tplc="87E4973E" w:tentative="1">
      <w:start w:val="1"/>
      <w:numFmt w:val="lowerLetter"/>
      <w:lvlText w:val="%5."/>
      <w:lvlJc w:val="left"/>
      <w:pPr>
        <w:ind w:left="3666" w:hanging="360"/>
      </w:pPr>
    </w:lvl>
    <w:lvl w:ilvl="5" w:tplc="96642356" w:tentative="1">
      <w:start w:val="1"/>
      <w:numFmt w:val="lowerRoman"/>
      <w:lvlText w:val="%6."/>
      <w:lvlJc w:val="right"/>
      <w:pPr>
        <w:ind w:left="4386" w:hanging="180"/>
      </w:pPr>
    </w:lvl>
    <w:lvl w:ilvl="6" w:tplc="EA8449B2" w:tentative="1">
      <w:start w:val="1"/>
      <w:numFmt w:val="decimal"/>
      <w:lvlText w:val="%7."/>
      <w:lvlJc w:val="left"/>
      <w:pPr>
        <w:ind w:left="5106" w:hanging="360"/>
      </w:pPr>
    </w:lvl>
    <w:lvl w:ilvl="7" w:tplc="AAA64BA0" w:tentative="1">
      <w:start w:val="1"/>
      <w:numFmt w:val="lowerLetter"/>
      <w:lvlText w:val="%8."/>
      <w:lvlJc w:val="left"/>
      <w:pPr>
        <w:ind w:left="5826" w:hanging="360"/>
      </w:pPr>
    </w:lvl>
    <w:lvl w:ilvl="8" w:tplc="D108CD94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10C0631"/>
    <w:multiLevelType w:val="multilevel"/>
    <w:tmpl w:val="A4D2AF48"/>
    <w:lvl w:ilvl="0">
      <w:start w:val="1"/>
      <w:numFmt w:val="decimal"/>
      <w:pStyle w:val="Heading6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isLgl/>
      <w:lvlText w:val="%1.3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</w:abstractNum>
  <w:abstractNum w:abstractNumId="15" w15:restartNumberingAfterBreak="0">
    <w:nsid w:val="227D55F4"/>
    <w:multiLevelType w:val="hybridMultilevel"/>
    <w:tmpl w:val="729C4868"/>
    <w:lvl w:ilvl="0" w:tplc="3BE8905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1865C1"/>
    <w:multiLevelType w:val="hybridMultilevel"/>
    <w:tmpl w:val="F008F170"/>
    <w:lvl w:ilvl="0" w:tplc="752CA410">
      <w:start w:val="3531"/>
      <w:numFmt w:val="bullet"/>
      <w:lvlText w:val="-"/>
      <w:lvlJc w:val="left"/>
      <w:pPr>
        <w:ind w:left="570" w:hanging="570"/>
      </w:pPr>
      <w:rPr>
        <w:rFonts w:ascii="Times New Roman" w:eastAsia="Times New Roman" w:hAnsi="Times New Roman" w:cs="Times New Roman" w:hint="default"/>
      </w:rPr>
    </w:lvl>
    <w:lvl w:ilvl="1" w:tplc="8AF68EB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6C2C0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272EA7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54B8D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E1A24F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45C267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2E094A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D22980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0E2B41"/>
    <w:multiLevelType w:val="hybridMultilevel"/>
    <w:tmpl w:val="9BD26DA0"/>
    <w:lvl w:ilvl="0" w:tplc="4B2E8CA8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6C9E4A9E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72A0468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6C43C22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49105B8A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5396FA3A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201A30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89E72F4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6D72204A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3388275B"/>
    <w:multiLevelType w:val="hybridMultilevel"/>
    <w:tmpl w:val="0A328CD4"/>
    <w:lvl w:ilvl="0" w:tplc="99AA87A4">
      <w:start w:val="35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575210"/>
    <w:multiLevelType w:val="hybridMultilevel"/>
    <w:tmpl w:val="FE9AEE34"/>
    <w:lvl w:ilvl="0" w:tplc="A0881ED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DFEAD82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0947EC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602664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788945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7EA634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298259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BC8E44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CA46DC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22D4BD3"/>
    <w:multiLevelType w:val="hybridMultilevel"/>
    <w:tmpl w:val="22BCD39C"/>
    <w:lvl w:ilvl="0" w:tplc="147E9874">
      <w:start w:val="35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C0D8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B2A6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4E3C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3086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049E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92A6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08AB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F6BC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BE0600"/>
    <w:multiLevelType w:val="hybridMultilevel"/>
    <w:tmpl w:val="17C646B8"/>
    <w:lvl w:ilvl="0" w:tplc="3BE8905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F765EF"/>
    <w:multiLevelType w:val="hybridMultilevel"/>
    <w:tmpl w:val="9CA4C928"/>
    <w:lvl w:ilvl="0" w:tplc="1B283CC0">
      <w:start w:val="35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108BA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7478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22E1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2A86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B057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EAB0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668D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9442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BD797D"/>
    <w:multiLevelType w:val="hybridMultilevel"/>
    <w:tmpl w:val="63983C10"/>
    <w:lvl w:ilvl="0" w:tplc="488804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79C3CFE" w:tentative="1">
      <w:start w:val="1"/>
      <w:numFmt w:val="lowerLetter"/>
      <w:lvlText w:val="%2."/>
      <w:lvlJc w:val="left"/>
      <w:pPr>
        <w:ind w:left="1440" w:hanging="360"/>
      </w:pPr>
    </w:lvl>
    <w:lvl w:ilvl="2" w:tplc="65FC0B7A" w:tentative="1">
      <w:start w:val="1"/>
      <w:numFmt w:val="lowerRoman"/>
      <w:lvlText w:val="%3."/>
      <w:lvlJc w:val="right"/>
      <w:pPr>
        <w:ind w:left="2160" w:hanging="180"/>
      </w:pPr>
    </w:lvl>
    <w:lvl w:ilvl="3" w:tplc="83C49492" w:tentative="1">
      <w:start w:val="1"/>
      <w:numFmt w:val="decimal"/>
      <w:lvlText w:val="%4."/>
      <w:lvlJc w:val="left"/>
      <w:pPr>
        <w:ind w:left="2880" w:hanging="360"/>
      </w:pPr>
    </w:lvl>
    <w:lvl w:ilvl="4" w:tplc="156076E8" w:tentative="1">
      <w:start w:val="1"/>
      <w:numFmt w:val="lowerLetter"/>
      <w:lvlText w:val="%5."/>
      <w:lvlJc w:val="left"/>
      <w:pPr>
        <w:ind w:left="3600" w:hanging="360"/>
      </w:pPr>
    </w:lvl>
    <w:lvl w:ilvl="5" w:tplc="458EB49E" w:tentative="1">
      <w:start w:val="1"/>
      <w:numFmt w:val="lowerRoman"/>
      <w:lvlText w:val="%6."/>
      <w:lvlJc w:val="right"/>
      <w:pPr>
        <w:ind w:left="4320" w:hanging="180"/>
      </w:pPr>
    </w:lvl>
    <w:lvl w:ilvl="6" w:tplc="A3A2FD70" w:tentative="1">
      <w:start w:val="1"/>
      <w:numFmt w:val="decimal"/>
      <w:lvlText w:val="%7."/>
      <w:lvlJc w:val="left"/>
      <w:pPr>
        <w:ind w:left="5040" w:hanging="360"/>
      </w:pPr>
    </w:lvl>
    <w:lvl w:ilvl="7" w:tplc="5E765FD6" w:tentative="1">
      <w:start w:val="1"/>
      <w:numFmt w:val="lowerLetter"/>
      <w:lvlText w:val="%8."/>
      <w:lvlJc w:val="left"/>
      <w:pPr>
        <w:ind w:left="5760" w:hanging="360"/>
      </w:pPr>
    </w:lvl>
    <w:lvl w:ilvl="8" w:tplc="0AEAF7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9337D0"/>
    <w:multiLevelType w:val="hybridMultilevel"/>
    <w:tmpl w:val="B6C885E6"/>
    <w:lvl w:ilvl="0" w:tplc="898056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602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3A8B6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B4F7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0824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8FC9A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303D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245F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C0E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18492E"/>
    <w:multiLevelType w:val="hybridMultilevel"/>
    <w:tmpl w:val="504E5A94"/>
    <w:lvl w:ilvl="0" w:tplc="5680ED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8A91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D645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BAC8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F424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807C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6259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7C10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2A59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599560135">
    <w:abstractNumId w:val="12"/>
  </w:num>
  <w:num w:numId="2" w16cid:durableId="526334559">
    <w:abstractNumId w:val="24"/>
  </w:num>
  <w:num w:numId="3" w16cid:durableId="1116174736">
    <w:abstractNumId w:val="14"/>
  </w:num>
  <w:num w:numId="4" w16cid:durableId="778336493">
    <w:abstractNumId w:val="10"/>
  </w:num>
  <w:num w:numId="5" w16cid:durableId="1134909672">
    <w:abstractNumId w:val="17"/>
  </w:num>
  <w:num w:numId="6" w16cid:durableId="1016620417">
    <w:abstractNumId w:val="19"/>
  </w:num>
  <w:num w:numId="7" w16cid:durableId="552738038">
    <w:abstractNumId w:val="22"/>
  </w:num>
  <w:num w:numId="8" w16cid:durableId="765002186">
    <w:abstractNumId w:val="20"/>
  </w:num>
  <w:num w:numId="9" w16cid:durableId="1547983773">
    <w:abstractNumId w:val="16"/>
  </w:num>
  <w:num w:numId="10" w16cid:durableId="1238058266">
    <w:abstractNumId w:val="21"/>
  </w:num>
  <w:num w:numId="11" w16cid:durableId="1367757172">
    <w:abstractNumId w:val="15"/>
  </w:num>
  <w:num w:numId="12" w16cid:durableId="857817432">
    <w:abstractNumId w:val="23"/>
  </w:num>
  <w:num w:numId="13" w16cid:durableId="1861358399">
    <w:abstractNumId w:val="13"/>
  </w:num>
  <w:num w:numId="14" w16cid:durableId="1550219556">
    <w:abstractNumId w:val="25"/>
  </w:num>
  <w:num w:numId="15" w16cid:durableId="1148747480">
    <w:abstractNumId w:val="11"/>
  </w:num>
  <w:num w:numId="16" w16cid:durableId="490021204">
    <w:abstractNumId w:val="18"/>
  </w:num>
  <w:num w:numId="17" w16cid:durableId="11609754">
    <w:abstractNumId w:val="9"/>
  </w:num>
  <w:num w:numId="18" w16cid:durableId="1835803243">
    <w:abstractNumId w:val="7"/>
  </w:num>
  <w:num w:numId="19" w16cid:durableId="480539443">
    <w:abstractNumId w:val="6"/>
  </w:num>
  <w:num w:numId="20" w16cid:durableId="534460954">
    <w:abstractNumId w:val="5"/>
  </w:num>
  <w:num w:numId="21" w16cid:durableId="1273978838">
    <w:abstractNumId w:val="4"/>
  </w:num>
  <w:num w:numId="22" w16cid:durableId="2062511149">
    <w:abstractNumId w:val="8"/>
  </w:num>
  <w:num w:numId="23" w16cid:durableId="410276817">
    <w:abstractNumId w:val="3"/>
  </w:num>
  <w:num w:numId="24" w16cid:durableId="1364401886">
    <w:abstractNumId w:val="2"/>
  </w:num>
  <w:num w:numId="25" w16cid:durableId="128785605">
    <w:abstractNumId w:val="1"/>
  </w:num>
  <w:num w:numId="26" w16cid:durableId="701251273">
    <w:abstractNumId w:val="0"/>
  </w:num>
  <w:numIdMacAtCleanup w:val="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activeWritingStyle w:appName="MSWord" w:lang="bg-BG" w:vendorID="1" w:dllVersion="512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 style="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812D16"/>
    <w:rsid w:val="0000000F"/>
    <w:rsid w:val="000001EA"/>
    <w:rsid w:val="00000D62"/>
    <w:rsid w:val="00001587"/>
    <w:rsid w:val="0000362A"/>
    <w:rsid w:val="00004781"/>
    <w:rsid w:val="00005701"/>
    <w:rsid w:val="000068B9"/>
    <w:rsid w:val="00007528"/>
    <w:rsid w:val="0001164F"/>
    <w:rsid w:val="00012725"/>
    <w:rsid w:val="00014869"/>
    <w:rsid w:val="000150D3"/>
    <w:rsid w:val="000164F2"/>
    <w:rsid w:val="000166C1"/>
    <w:rsid w:val="0002006B"/>
    <w:rsid w:val="00020245"/>
    <w:rsid w:val="00020795"/>
    <w:rsid w:val="00020AE8"/>
    <w:rsid w:val="00021CD3"/>
    <w:rsid w:val="0002243E"/>
    <w:rsid w:val="00023A2C"/>
    <w:rsid w:val="00023C74"/>
    <w:rsid w:val="00024865"/>
    <w:rsid w:val="00025EB3"/>
    <w:rsid w:val="00025EBE"/>
    <w:rsid w:val="000261B7"/>
    <w:rsid w:val="0002674B"/>
    <w:rsid w:val="00026BF2"/>
    <w:rsid w:val="00026F90"/>
    <w:rsid w:val="000271F6"/>
    <w:rsid w:val="0002784D"/>
    <w:rsid w:val="0003041D"/>
    <w:rsid w:val="00030445"/>
    <w:rsid w:val="000309CC"/>
    <w:rsid w:val="000310C7"/>
    <w:rsid w:val="000318C7"/>
    <w:rsid w:val="00033D26"/>
    <w:rsid w:val="00033FDB"/>
    <w:rsid w:val="000344F6"/>
    <w:rsid w:val="00035FA5"/>
    <w:rsid w:val="000405F7"/>
    <w:rsid w:val="00040619"/>
    <w:rsid w:val="00042263"/>
    <w:rsid w:val="00042737"/>
    <w:rsid w:val="00042799"/>
    <w:rsid w:val="0004312A"/>
    <w:rsid w:val="00043505"/>
    <w:rsid w:val="00043C70"/>
    <w:rsid w:val="00044042"/>
    <w:rsid w:val="00044054"/>
    <w:rsid w:val="000442F7"/>
    <w:rsid w:val="000474D2"/>
    <w:rsid w:val="000479C5"/>
    <w:rsid w:val="00050DFD"/>
    <w:rsid w:val="00051FC3"/>
    <w:rsid w:val="00052300"/>
    <w:rsid w:val="00053809"/>
    <w:rsid w:val="00053914"/>
    <w:rsid w:val="00054756"/>
    <w:rsid w:val="000560C5"/>
    <w:rsid w:val="00056C49"/>
    <w:rsid w:val="00056FE0"/>
    <w:rsid w:val="00057C5E"/>
    <w:rsid w:val="000603C8"/>
    <w:rsid w:val="000608A4"/>
    <w:rsid w:val="00060AA1"/>
    <w:rsid w:val="00061191"/>
    <w:rsid w:val="00062271"/>
    <w:rsid w:val="000631FD"/>
    <w:rsid w:val="000643D3"/>
    <w:rsid w:val="00066722"/>
    <w:rsid w:val="000667B9"/>
    <w:rsid w:val="000676F8"/>
    <w:rsid w:val="00067B16"/>
    <w:rsid w:val="00071F8A"/>
    <w:rsid w:val="00072128"/>
    <w:rsid w:val="00073E04"/>
    <w:rsid w:val="000749B2"/>
    <w:rsid w:val="0007628D"/>
    <w:rsid w:val="00076CA9"/>
    <w:rsid w:val="00080C19"/>
    <w:rsid w:val="000814C7"/>
    <w:rsid w:val="00081DAB"/>
    <w:rsid w:val="00082343"/>
    <w:rsid w:val="000823C2"/>
    <w:rsid w:val="0008380D"/>
    <w:rsid w:val="000858CD"/>
    <w:rsid w:val="00085CF9"/>
    <w:rsid w:val="00085DFF"/>
    <w:rsid w:val="0008642E"/>
    <w:rsid w:val="00087DBD"/>
    <w:rsid w:val="00091821"/>
    <w:rsid w:val="00091A8D"/>
    <w:rsid w:val="00091D5C"/>
    <w:rsid w:val="00092829"/>
    <w:rsid w:val="00092B09"/>
    <w:rsid w:val="00092BF7"/>
    <w:rsid w:val="0009351E"/>
    <w:rsid w:val="00093C5D"/>
    <w:rsid w:val="0009479A"/>
    <w:rsid w:val="00094A49"/>
    <w:rsid w:val="00094AD6"/>
    <w:rsid w:val="000959BC"/>
    <w:rsid w:val="00095D61"/>
    <w:rsid w:val="00095E44"/>
    <w:rsid w:val="00096D8D"/>
    <w:rsid w:val="0009755A"/>
    <w:rsid w:val="0009764F"/>
    <w:rsid w:val="000A1232"/>
    <w:rsid w:val="000A1981"/>
    <w:rsid w:val="000A2979"/>
    <w:rsid w:val="000A40D0"/>
    <w:rsid w:val="000A5ACA"/>
    <w:rsid w:val="000A6D65"/>
    <w:rsid w:val="000B0097"/>
    <w:rsid w:val="000B0DC0"/>
    <w:rsid w:val="000B101F"/>
    <w:rsid w:val="000B1DFC"/>
    <w:rsid w:val="000B1F4B"/>
    <w:rsid w:val="000B2F27"/>
    <w:rsid w:val="000B2F58"/>
    <w:rsid w:val="000B37A8"/>
    <w:rsid w:val="000B3826"/>
    <w:rsid w:val="000B51D9"/>
    <w:rsid w:val="000B5574"/>
    <w:rsid w:val="000B687F"/>
    <w:rsid w:val="000B70AA"/>
    <w:rsid w:val="000B7AAF"/>
    <w:rsid w:val="000C03FB"/>
    <w:rsid w:val="000C1051"/>
    <w:rsid w:val="000C1F86"/>
    <w:rsid w:val="000C308F"/>
    <w:rsid w:val="000C5A4E"/>
    <w:rsid w:val="000C60B6"/>
    <w:rsid w:val="000C635D"/>
    <w:rsid w:val="000C74C0"/>
    <w:rsid w:val="000C7F49"/>
    <w:rsid w:val="000D19A2"/>
    <w:rsid w:val="000D1AEE"/>
    <w:rsid w:val="000D1F4F"/>
    <w:rsid w:val="000D4D07"/>
    <w:rsid w:val="000D5E6C"/>
    <w:rsid w:val="000D7535"/>
    <w:rsid w:val="000D7EB5"/>
    <w:rsid w:val="000E165D"/>
    <w:rsid w:val="000E1ABE"/>
    <w:rsid w:val="000E1BAF"/>
    <w:rsid w:val="000E1C9F"/>
    <w:rsid w:val="000E223E"/>
    <w:rsid w:val="000E2491"/>
    <w:rsid w:val="000E2B94"/>
    <w:rsid w:val="000E2EA9"/>
    <w:rsid w:val="000E36E9"/>
    <w:rsid w:val="000E409B"/>
    <w:rsid w:val="000E46A3"/>
    <w:rsid w:val="000E4E88"/>
    <w:rsid w:val="000E4F13"/>
    <w:rsid w:val="000E5726"/>
    <w:rsid w:val="000E58AC"/>
    <w:rsid w:val="000E6C94"/>
    <w:rsid w:val="000E737E"/>
    <w:rsid w:val="000F00DB"/>
    <w:rsid w:val="000F1BB2"/>
    <w:rsid w:val="000F1E51"/>
    <w:rsid w:val="000F217A"/>
    <w:rsid w:val="000F2B19"/>
    <w:rsid w:val="000F3F39"/>
    <w:rsid w:val="000F3F94"/>
    <w:rsid w:val="000F4179"/>
    <w:rsid w:val="000F5B21"/>
    <w:rsid w:val="000F62BF"/>
    <w:rsid w:val="00101F3D"/>
    <w:rsid w:val="00103501"/>
    <w:rsid w:val="0010353C"/>
    <w:rsid w:val="00103B2D"/>
    <w:rsid w:val="00103CD2"/>
    <w:rsid w:val="00104061"/>
    <w:rsid w:val="00107236"/>
    <w:rsid w:val="00107D59"/>
    <w:rsid w:val="001101A2"/>
    <w:rsid w:val="001106F7"/>
    <w:rsid w:val="001108A9"/>
    <w:rsid w:val="001115DE"/>
    <w:rsid w:val="00112EDA"/>
    <w:rsid w:val="00114174"/>
    <w:rsid w:val="0011470F"/>
    <w:rsid w:val="00114AD6"/>
    <w:rsid w:val="00115959"/>
    <w:rsid w:val="00116552"/>
    <w:rsid w:val="00117C1D"/>
    <w:rsid w:val="00120C49"/>
    <w:rsid w:val="00121785"/>
    <w:rsid w:val="00121A98"/>
    <w:rsid w:val="001227E5"/>
    <w:rsid w:val="00123145"/>
    <w:rsid w:val="00123688"/>
    <w:rsid w:val="001237D0"/>
    <w:rsid w:val="001263AC"/>
    <w:rsid w:val="00127D55"/>
    <w:rsid w:val="00127F30"/>
    <w:rsid w:val="00127F47"/>
    <w:rsid w:val="001310B6"/>
    <w:rsid w:val="00132B52"/>
    <w:rsid w:val="00133572"/>
    <w:rsid w:val="00135392"/>
    <w:rsid w:val="0013582C"/>
    <w:rsid w:val="001364FB"/>
    <w:rsid w:val="001365F2"/>
    <w:rsid w:val="00136D7A"/>
    <w:rsid w:val="0013772E"/>
    <w:rsid w:val="001405F6"/>
    <w:rsid w:val="00140630"/>
    <w:rsid w:val="00141470"/>
    <w:rsid w:val="001414A0"/>
    <w:rsid w:val="00141540"/>
    <w:rsid w:val="001416C1"/>
    <w:rsid w:val="001449DF"/>
    <w:rsid w:val="0014569B"/>
    <w:rsid w:val="00145AAB"/>
    <w:rsid w:val="00145B45"/>
    <w:rsid w:val="00145F4B"/>
    <w:rsid w:val="00146E28"/>
    <w:rsid w:val="001470E0"/>
    <w:rsid w:val="00147BC8"/>
    <w:rsid w:val="00150060"/>
    <w:rsid w:val="0015017B"/>
    <w:rsid w:val="001526EF"/>
    <w:rsid w:val="00154C69"/>
    <w:rsid w:val="001562F3"/>
    <w:rsid w:val="0015704C"/>
    <w:rsid w:val="00157895"/>
    <w:rsid w:val="00157967"/>
    <w:rsid w:val="001600E9"/>
    <w:rsid w:val="001605DB"/>
    <w:rsid w:val="00161701"/>
    <w:rsid w:val="00161E87"/>
    <w:rsid w:val="001651FB"/>
    <w:rsid w:val="0016566C"/>
    <w:rsid w:val="00166020"/>
    <w:rsid w:val="00166106"/>
    <w:rsid w:val="00166AB1"/>
    <w:rsid w:val="00166CED"/>
    <w:rsid w:val="00167F99"/>
    <w:rsid w:val="0017156F"/>
    <w:rsid w:val="00171B19"/>
    <w:rsid w:val="001727F0"/>
    <w:rsid w:val="00172B06"/>
    <w:rsid w:val="001730AD"/>
    <w:rsid w:val="0017347E"/>
    <w:rsid w:val="00173D91"/>
    <w:rsid w:val="001741E4"/>
    <w:rsid w:val="00174A54"/>
    <w:rsid w:val="001752D8"/>
    <w:rsid w:val="00175931"/>
    <w:rsid w:val="0017653F"/>
    <w:rsid w:val="00176B25"/>
    <w:rsid w:val="00180FBC"/>
    <w:rsid w:val="00181B74"/>
    <w:rsid w:val="0018238B"/>
    <w:rsid w:val="001826EE"/>
    <w:rsid w:val="00182E76"/>
    <w:rsid w:val="00183419"/>
    <w:rsid w:val="0018394A"/>
    <w:rsid w:val="00184DCC"/>
    <w:rsid w:val="00186A9D"/>
    <w:rsid w:val="001874A6"/>
    <w:rsid w:val="00187556"/>
    <w:rsid w:val="0018765B"/>
    <w:rsid w:val="00187914"/>
    <w:rsid w:val="00187A09"/>
    <w:rsid w:val="00190913"/>
    <w:rsid w:val="00191B51"/>
    <w:rsid w:val="00192393"/>
    <w:rsid w:val="00193DD3"/>
    <w:rsid w:val="001948AA"/>
    <w:rsid w:val="00194F78"/>
    <w:rsid w:val="00195F65"/>
    <w:rsid w:val="0019632D"/>
    <w:rsid w:val="001970D9"/>
    <w:rsid w:val="00197572"/>
    <w:rsid w:val="001A07E2"/>
    <w:rsid w:val="001A2018"/>
    <w:rsid w:val="001A4802"/>
    <w:rsid w:val="001A4E16"/>
    <w:rsid w:val="001A56F1"/>
    <w:rsid w:val="001A58DE"/>
    <w:rsid w:val="001A5D0E"/>
    <w:rsid w:val="001B01C8"/>
    <w:rsid w:val="001B0B52"/>
    <w:rsid w:val="001B13F6"/>
    <w:rsid w:val="001B1727"/>
    <w:rsid w:val="001B1747"/>
    <w:rsid w:val="001B285D"/>
    <w:rsid w:val="001B2D44"/>
    <w:rsid w:val="001B4433"/>
    <w:rsid w:val="001B5098"/>
    <w:rsid w:val="001B724B"/>
    <w:rsid w:val="001B752A"/>
    <w:rsid w:val="001C005F"/>
    <w:rsid w:val="001C021B"/>
    <w:rsid w:val="001C12FB"/>
    <w:rsid w:val="001C2DB4"/>
    <w:rsid w:val="001C3228"/>
    <w:rsid w:val="001C35E9"/>
    <w:rsid w:val="001C36BD"/>
    <w:rsid w:val="001C3733"/>
    <w:rsid w:val="001C49B3"/>
    <w:rsid w:val="001C4A1E"/>
    <w:rsid w:val="001C569D"/>
    <w:rsid w:val="001C5B30"/>
    <w:rsid w:val="001C78B0"/>
    <w:rsid w:val="001D0091"/>
    <w:rsid w:val="001D03D2"/>
    <w:rsid w:val="001D2528"/>
    <w:rsid w:val="001D3C05"/>
    <w:rsid w:val="001D3E3E"/>
    <w:rsid w:val="001D428D"/>
    <w:rsid w:val="001D4FB8"/>
    <w:rsid w:val="001D59F8"/>
    <w:rsid w:val="001D5DD0"/>
    <w:rsid w:val="001D6AF4"/>
    <w:rsid w:val="001E03BD"/>
    <w:rsid w:val="001E0CC1"/>
    <w:rsid w:val="001E1C10"/>
    <w:rsid w:val="001E2528"/>
    <w:rsid w:val="001E3CC0"/>
    <w:rsid w:val="001E4DFB"/>
    <w:rsid w:val="001E4EFA"/>
    <w:rsid w:val="001E53C9"/>
    <w:rsid w:val="001E55E9"/>
    <w:rsid w:val="001E5F95"/>
    <w:rsid w:val="001E77C3"/>
    <w:rsid w:val="001E7D54"/>
    <w:rsid w:val="001F090B"/>
    <w:rsid w:val="001F180A"/>
    <w:rsid w:val="001F1A28"/>
    <w:rsid w:val="001F1AD0"/>
    <w:rsid w:val="001F1C78"/>
    <w:rsid w:val="001F1E62"/>
    <w:rsid w:val="001F308C"/>
    <w:rsid w:val="001F35E8"/>
    <w:rsid w:val="001F3756"/>
    <w:rsid w:val="001F3DBC"/>
    <w:rsid w:val="001F3DF6"/>
    <w:rsid w:val="001F3FA2"/>
    <w:rsid w:val="001F4014"/>
    <w:rsid w:val="001F445E"/>
    <w:rsid w:val="001F5009"/>
    <w:rsid w:val="001F57A1"/>
    <w:rsid w:val="001F58DF"/>
    <w:rsid w:val="001F6423"/>
    <w:rsid w:val="001F6448"/>
    <w:rsid w:val="001F735C"/>
    <w:rsid w:val="001F7A02"/>
    <w:rsid w:val="001F7B3B"/>
    <w:rsid w:val="00200E20"/>
    <w:rsid w:val="00201213"/>
    <w:rsid w:val="0020143C"/>
    <w:rsid w:val="0020165E"/>
    <w:rsid w:val="0020272E"/>
    <w:rsid w:val="00202822"/>
    <w:rsid w:val="00202E50"/>
    <w:rsid w:val="00203718"/>
    <w:rsid w:val="00204C30"/>
    <w:rsid w:val="00205180"/>
    <w:rsid w:val="00205302"/>
    <w:rsid w:val="002072F1"/>
    <w:rsid w:val="002073C0"/>
    <w:rsid w:val="00207F81"/>
    <w:rsid w:val="002109F4"/>
    <w:rsid w:val="00211346"/>
    <w:rsid w:val="00211755"/>
    <w:rsid w:val="00211FDA"/>
    <w:rsid w:val="00212C84"/>
    <w:rsid w:val="00214031"/>
    <w:rsid w:val="00215FDA"/>
    <w:rsid w:val="002160C2"/>
    <w:rsid w:val="00216589"/>
    <w:rsid w:val="00222BB9"/>
    <w:rsid w:val="0022478F"/>
    <w:rsid w:val="00224B8C"/>
    <w:rsid w:val="00224F1E"/>
    <w:rsid w:val="002258D6"/>
    <w:rsid w:val="002264BA"/>
    <w:rsid w:val="002265E9"/>
    <w:rsid w:val="002274FB"/>
    <w:rsid w:val="00230652"/>
    <w:rsid w:val="002309D2"/>
    <w:rsid w:val="00231B61"/>
    <w:rsid w:val="00232063"/>
    <w:rsid w:val="0023315B"/>
    <w:rsid w:val="00233B26"/>
    <w:rsid w:val="002342CA"/>
    <w:rsid w:val="002346E8"/>
    <w:rsid w:val="002347FE"/>
    <w:rsid w:val="00236347"/>
    <w:rsid w:val="00236616"/>
    <w:rsid w:val="00236D84"/>
    <w:rsid w:val="002379A1"/>
    <w:rsid w:val="002407B6"/>
    <w:rsid w:val="00240D61"/>
    <w:rsid w:val="0024178D"/>
    <w:rsid w:val="00241B98"/>
    <w:rsid w:val="0024392B"/>
    <w:rsid w:val="002450C6"/>
    <w:rsid w:val="00245A55"/>
    <w:rsid w:val="00245DCF"/>
    <w:rsid w:val="0024662B"/>
    <w:rsid w:val="00246C65"/>
    <w:rsid w:val="0024721F"/>
    <w:rsid w:val="002475F0"/>
    <w:rsid w:val="00247B85"/>
    <w:rsid w:val="00247C89"/>
    <w:rsid w:val="00247FC3"/>
    <w:rsid w:val="002519CA"/>
    <w:rsid w:val="00251A10"/>
    <w:rsid w:val="00252BFF"/>
    <w:rsid w:val="00253732"/>
    <w:rsid w:val="002542A8"/>
    <w:rsid w:val="00254484"/>
    <w:rsid w:val="002547B5"/>
    <w:rsid w:val="00255ED9"/>
    <w:rsid w:val="002560EE"/>
    <w:rsid w:val="0025660C"/>
    <w:rsid w:val="00257766"/>
    <w:rsid w:val="00257B1C"/>
    <w:rsid w:val="00260A11"/>
    <w:rsid w:val="00260D9F"/>
    <w:rsid w:val="002615D6"/>
    <w:rsid w:val="0026169A"/>
    <w:rsid w:val="00262176"/>
    <w:rsid w:val="00262763"/>
    <w:rsid w:val="0026368B"/>
    <w:rsid w:val="00263E5F"/>
    <w:rsid w:val="00264255"/>
    <w:rsid w:val="00264326"/>
    <w:rsid w:val="00264BEA"/>
    <w:rsid w:val="0026568F"/>
    <w:rsid w:val="00266524"/>
    <w:rsid w:val="00267850"/>
    <w:rsid w:val="00267F3C"/>
    <w:rsid w:val="002705D9"/>
    <w:rsid w:val="00271032"/>
    <w:rsid w:val="00271111"/>
    <w:rsid w:val="00271D47"/>
    <w:rsid w:val="00273E3E"/>
    <w:rsid w:val="00274147"/>
    <w:rsid w:val="002748FE"/>
    <w:rsid w:val="00275189"/>
    <w:rsid w:val="002756DC"/>
    <w:rsid w:val="00276412"/>
    <w:rsid w:val="00276437"/>
    <w:rsid w:val="00280053"/>
    <w:rsid w:val="0028063F"/>
    <w:rsid w:val="00280740"/>
    <w:rsid w:val="00281135"/>
    <w:rsid w:val="00283B02"/>
    <w:rsid w:val="00283C5D"/>
    <w:rsid w:val="00283D2A"/>
    <w:rsid w:val="002844B0"/>
    <w:rsid w:val="00285863"/>
    <w:rsid w:val="00286034"/>
    <w:rsid w:val="00286322"/>
    <w:rsid w:val="00286649"/>
    <w:rsid w:val="00286650"/>
    <w:rsid w:val="0028697F"/>
    <w:rsid w:val="00290FEC"/>
    <w:rsid w:val="00291238"/>
    <w:rsid w:val="00291BD0"/>
    <w:rsid w:val="00292E81"/>
    <w:rsid w:val="00295DBA"/>
    <w:rsid w:val="00296B03"/>
    <w:rsid w:val="00296C1F"/>
    <w:rsid w:val="00297D7F"/>
    <w:rsid w:val="002A057B"/>
    <w:rsid w:val="002A13F2"/>
    <w:rsid w:val="002A1946"/>
    <w:rsid w:val="002A1E23"/>
    <w:rsid w:val="002A41E6"/>
    <w:rsid w:val="002A44C8"/>
    <w:rsid w:val="002A518E"/>
    <w:rsid w:val="002A534B"/>
    <w:rsid w:val="002A5E48"/>
    <w:rsid w:val="002A6FBE"/>
    <w:rsid w:val="002A733D"/>
    <w:rsid w:val="002A75AB"/>
    <w:rsid w:val="002A7B5F"/>
    <w:rsid w:val="002B0059"/>
    <w:rsid w:val="002B0455"/>
    <w:rsid w:val="002B261C"/>
    <w:rsid w:val="002B2669"/>
    <w:rsid w:val="002B2BEE"/>
    <w:rsid w:val="002B35C5"/>
    <w:rsid w:val="002B36E1"/>
    <w:rsid w:val="002B3935"/>
    <w:rsid w:val="002B3E4C"/>
    <w:rsid w:val="002B406A"/>
    <w:rsid w:val="002B41D4"/>
    <w:rsid w:val="002B543F"/>
    <w:rsid w:val="002B5D25"/>
    <w:rsid w:val="002B6040"/>
    <w:rsid w:val="002B7D73"/>
    <w:rsid w:val="002C0334"/>
    <w:rsid w:val="002C06E3"/>
    <w:rsid w:val="002C0801"/>
    <w:rsid w:val="002C145F"/>
    <w:rsid w:val="002C2B64"/>
    <w:rsid w:val="002C33B3"/>
    <w:rsid w:val="002C3B7B"/>
    <w:rsid w:val="002C3CC9"/>
    <w:rsid w:val="002C44B0"/>
    <w:rsid w:val="002C4E07"/>
    <w:rsid w:val="002C4ED3"/>
    <w:rsid w:val="002C68AD"/>
    <w:rsid w:val="002D0586"/>
    <w:rsid w:val="002D0C68"/>
    <w:rsid w:val="002D1023"/>
    <w:rsid w:val="002D1459"/>
    <w:rsid w:val="002D1470"/>
    <w:rsid w:val="002D21CF"/>
    <w:rsid w:val="002D3643"/>
    <w:rsid w:val="002D3DB7"/>
    <w:rsid w:val="002D4705"/>
    <w:rsid w:val="002D52DA"/>
    <w:rsid w:val="002D5481"/>
    <w:rsid w:val="002D5B65"/>
    <w:rsid w:val="002D6396"/>
    <w:rsid w:val="002D6BF4"/>
    <w:rsid w:val="002D762E"/>
    <w:rsid w:val="002D7877"/>
    <w:rsid w:val="002D7E5E"/>
    <w:rsid w:val="002E07BA"/>
    <w:rsid w:val="002E07EF"/>
    <w:rsid w:val="002E0D06"/>
    <w:rsid w:val="002E157A"/>
    <w:rsid w:val="002E1810"/>
    <w:rsid w:val="002E4E94"/>
    <w:rsid w:val="002E5E26"/>
    <w:rsid w:val="002E6A52"/>
    <w:rsid w:val="002F040D"/>
    <w:rsid w:val="002F14E2"/>
    <w:rsid w:val="002F19D9"/>
    <w:rsid w:val="002F1F28"/>
    <w:rsid w:val="002F3912"/>
    <w:rsid w:val="002F3D14"/>
    <w:rsid w:val="002F43CA"/>
    <w:rsid w:val="002F57AA"/>
    <w:rsid w:val="002F6EF7"/>
    <w:rsid w:val="002F714C"/>
    <w:rsid w:val="002F77AC"/>
    <w:rsid w:val="002F77BF"/>
    <w:rsid w:val="003004A2"/>
    <w:rsid w:val="00303DD5"/>
    <w:rsid w:val="00304646"/>
    <w:rsid w:val="003068FB"/>
    <w:rsid w:val="00307708"/>
    <w:rsid w:val="00307905"/>
    <w:rsid w:val="003079DB"/>
    <w:rsid w:val="00307B32"/>
    <w:rsid w:val="00307B74"/>
    <w:rsid w:val="00310764"/>
    <w:rsid w:val="00311BFD"/>
    <w:rsid w:val="00314718"/>
    <w:rsid w:val="0031488A"/>
    <w:rsid w:val="00315642"/>
    <w:rsid w:val="00315F70"/>
    <w:rsid w:val="00316CD3"/>
    <w:rsid w:val="003170FE"/>
    <w:rsid w:val="003175E1"/>
    <w:rsid w:val="00320198"/>
    <w:rsid w:val="00320203"/>
    <w:rsid w:val="00321623"/>
    <w:rsid w:val="00321A0F"/>
    <w:rsid w:val="00322002"/>
    <w:rsid w:val="00322E16"/>
    <w:rsid w:val="003247B0"/>
    <w:rsid w:val="003249F0"/>
    <w:rsid w:val="00325E81"/>
    <w:rsid w:val="00326948"/>
    <w:rsid w:val="00327052"/>
    <w:rsid w:val="00331728"/>
    <w:rsid w:val="00333161"/>
    <w:rsid w:val="0033327F"/>
    <w:rsid w:val="0033486D"/>
    <w:rsid w:val="00334C94"/>
    <w:rsid w:val="00334F4D"/>
    <w:rsid w:val="003367C4"/>
    <w:rsid w:val="00336A00"/>
    <w:rsid w:val="00336D8E"/>
    <w:rsid w:val="003376AC"/>
    <w:rsid w:val="003376B3"/>
    <w:rsid w:val="00337F0F"/>
    <w:rsid w:val="00340E65"/>
    <w:rsid w:val="00340F19"/>
    <w:rsid w:val="00341752"/>
    <w:rsid w:val="003425C9"/>
    <w:rsid w:val="00342DFF"/>
    <w:rsid w:val="00343245"/>
    <w:rsid w:val="00345F9C"/>
    <w:rsid w:val="00347776"/>
    <w:rsid w:val="003515E9"/>
    <w:rsid w:val="00351647"/>
    <w:rsid w:val="00351A91"/>
    <w:rsid w:val="003520C4"/>
    <w:rsid w:val="00352D8D"/>
    <w:rsid w:val="003533AE"/>
    <w:rsid w:val="003544F1"/>
    <w:rsid w:val="00355E14"/>
    <w:rsid w:val="003562E7"/>
    <w:rsid w:val="00357C5E"/>
    <w:rsid w:val="003608BD"/>
    <w:rsid w:val="00361280"/>
    <w:rsid w:val="00361586"/>
    <w:rsid w:val="003615F1"/>
    <w:rsid w:val="00361A6E"/>
    <w:rsid w:val="003627D2"/>
    <w:rsid w:val="00362963"/>
    <w:rsid w:val="00363D7F"/>
    <w:rsid w:val="003644E8"/>
    <w:rsid w:val="00364A86"/>
    <w:rsid w:val="0036555E"/>
    <w:rsid w:val="00365ED1"/>
    <w:rsid w:val="003662BD"/>
    <w:rsid w:val="0036655E"/>
    <w:rsid w:val="00367C66"/>
    <w:rsid w:val="003700B2"/>
    <w:rsid w:val="00371897"/>
    <w:rsid w:val="00371E49"/>
    <w:rsid w:val="00371EAD"/>
    <w:rsid w:val="0037233D"/>
    <w:rsid w:val="003723BA"/>
    <w:rsid w:val="00372EC8"/>
    <w:rsid w:val="00372F45"/>
    <w:rsid w:val="003736EF"/>
    <w:rsid w:val="003737E3"/>
    <w:rsid w:val="00374945"/>
    <w:rsid w:val="00374B04"/>
    <w:rsid w:val="00375334"/>
    <w:rsid w:val="00375E68"/>
    <w:rsid w:val="00376F63"/>
    <w:rsid w:val="00377DFB"/>
    <w:rsid w:val="00380A1A"/>
    <w:rsid w:val="00380CB8"/>
    <w:rsid w:val="00380D80"/>
    <w:rsid w:val="00384965"/>
    <w:rsid w:val="0038500E"/>
    <w:rsid w:val="0038556A"/>
    <w:rsid w:val="00385821"/>
    <w:rsid w:val="0038682F"/>
    <w:rsid w:val="003872D3"/>
    <w:rsid w:val="0038761D"/>
    <w:rsid w:val="00387B89"/>
    <w:rsid w:val="00387C2B"/>
    <w:rsid w:val="003906F8"/>
    <w:rsid w:val="00391D2C"/>
    <w:rsid w:val="003935EE"/>
    <w:rsid w:val="00393EE9"/>
    <w:rsid w:val="0039408A"/>
    <w:rsid w:val="003945F5"/>
    <w:rsid w:val="00395DEB"/>
    <w:rsid w:val="0039673D"/>
    <w:rsid w:val="00397381"/>
    <w:rsid w:val="003975DA"/>
    <w:rsid w:val="00397893"/>
    <w:rsid w:val="003A05D5"/>
    <w:rsid w:val="003A1DFD"/>
    <w:rsid w:val="003A2407"/>
    <w:rsid w:val="003A2A96"/>
    <w:rsid w:val="003A2AC9"/>
    <w:rsid w:val="003A2CD4"/>
    <w:rsid w:val="003A2CF0"/>
    <w:rsid w:val="003A33D3"/>
    <w:rsid w:val="003A3880"/>
    <w:rsid w:val="003A3DC0"/>
    <w:rsid w:val="003A3FBF"/>
    <w:rsid w:val="003A4B52"/>
    <w:rsid w:val="003A5BC5"/>
    <w:rsid w:val="003A5D55"/>
    <w:rsid w:val="003A6BCB"/>
    <w:rsid w:val="003A75E6"/>
    <w:rsid w:val="003B255B"/>
    <w:rsid w:val="003B3312"/>
    <w:rsid w:val="003B3317"/>
    <w:rsid w:val="003B39DF"/>
    <w:rsid w:val="003B4B2F"/>
    <w:rsid w:val="003B52D4"/>
    <w:rsid w:val="003C0B43"/>
    <w:rsid w:val="003C1CA5"/>
    <w:rsid w:val="003C1D6C"/>
    <w:rsid w:val="003C1EC7"/>
    <w:rsid w:val="003C3042"/>
    <w:rsid w:val="003C3788"/>
    <w:rsid w:val="003C3D8E"/>
    <w:rsid w:val="003C54D5"/>
    <w:rsid w:val="003C56FB"/>
    <w:rsid w:val="003C64A0"/>
    <w:rsid w:val="003C6F0B"/>
    <w:rsid w:val="003C7BA3"/>
    <w:rsid w:val="003C7F99"/>
    <w:rsid w:val="003D03AB"/>
    <w:rsid w:val="003D10BD"/>
    <w:rsid w:val="003D2AC4"/>
    <w:rsid w:val="003D2B3D"/>
    <w:rsid w:val="003D320F"/>
    <w:rsid w:val="003D3AC7"/>
    <w:rsid w:val="003D3C5D"/>
    <w:rsid w:val="003D449B"/>
    <w:rsid w:val="003D4E9C"/>
    <w:rsid w:val="003E0D78"/>
    <w:rsid w:val="003E1CB1"/>
    <w:rsid w:val="003E3A1D"/>
    <w:rsid w:val="003E4582"/>
    <w:rsid w:val="003E68BC"/>
    <w:rsid w:val="003E69E7"/>
    <w:rsid w:val="003E6CA0"/>
    <w:rsid w:val="003F0A90"/>
    <w:rsid w:val="003F1F41"/>
    <w:rsid w:val="003F2FDE"/>
    <w:rsid w:val="003F330B"/>
    <w:rsid w:val="003F35C3"/>
    <w:rsid w:val="003F363D"/>
    <w:rsid w:val="003F5035"/>
    <w:rsid w:val="003F666B"/>
    <w:rsid w:val="003F6FDF"/>
    <w:rsid w:val="003F70EE"/>
    <w:rsid w:val="00400C4D"/>
    <w:rsid w:val="004016F5"/>
    <w:rsid w:val="00401A68"/>
    <w:rsid w:val="00402CE5"/>
    <w:rsid w:val="004045AA"/>
    <w:rsid w:val="0040549A"/>
    <w:rsid w:val="00405536"/>
    <w:rsid w:val="00405587"/>
    <w:rsid w:val="004055E0"/>
    <w:rsid w:val="00405C51"/>
    <w:rsid w:val="00405CC9"/>
    <w:rsid w:val="00405CFB"/>
    <w:rsid w:val="00405DC3"/>
    <w:rsid w:val="0040711E"/>
    <w:rsid w:val="00407D67"/>
    <w:rsid w:val="00407EA8"/>
    <w:rsid w:val="00410039"/>
    <w:rsid w:val="00410B2D"/>
    <w:rsid w:val="0041131F"/>
    <w:rsid w:val="00412450"/>
    <w:rsid w:val="004131EA"/>
    <w:rsid w:val="004138DE"/>
    <w:rsid w:val="00413B39"/>
    <w:rsid w:val="00413B7D"/>
    <w:rsid w:val="00413C1A"/>
    <w:rsid w:val="00413ED1"/>
    <w:rsid w:val="00414254"/>
    <w:rsid w:val="00414B2F"/>
    <w:rsid w:val="00414CD6"/>
    <w:rsid w:val="00415E58"/>
    <w:rsid w:val="00416231"/>
    <w:rsid w:val="004208AB"/>
    <w:rsid w:val="004219EF"/>
    <w:rsid w:val="00421A72"/>
    <w:rsid w:val="004240BA"/>
    <w:rsid w:val="00424348"/>
    <w:rsid w:val="004245E2"/>
    <w:rsid w:val="0042589D"/>
    <w:rsid w:val="00426CD9"/>
    <w:rsid w:val="00430FEB"/>
    <w:rsid w:val="004310EE"/>
    <w:rsid w:val="00431399"/>
    <w:rsid w:val="004322A0"/>
    <w:rsid w:val="00432DF5"/>
    <w:rsid w:val="00433677"/>
    <w:rsid w:val="004340D5"/>
    <w:rsid w:val="004345CD"/>
    <w:rsid w:val="00434880"/>
    <w:rsid w:val="00434A21"/>
    <w:rsid w:val="0043526D"/>
    <w:rsid w:val="00435377"/>
    <w:rsid w:val="00436CF2"/>
    <w:rsid w:val="00436DF4"/>
    <w:rsid w:val="0044020B"/>
    <w:rsid w:val="004403F2"/>
    <w:rsid w:val="00441CEE"/>
    <w:rsid w:val="00443BCC"/>
    <w:rsid w:val="004460E9"/>
    <w:rsid w:val="00447B6F"/>
    <w:rsid w:val="00450834"/>
    <w:rsid w:val="0045179C"/>
    <w:rsid w:val="00451F9B"/>
    <w:rsid w:val="00452E6A"/>
    <w:rsid w:val="00453623"/>
    <w:rsid w:val="00453C11"/>
    <w:rsid w:val="004540A5"/>
    <w:rsid w:val="00454C6D"/>
    <w:rsid w:val="004557B0"/>
    <w:rsid w:val="00455B87"/>
    <w:rsid w:val="00456469"/>
    <w:rsid w:val="00457946"/>
    <w:rsid w:val="00457D8B"/>
    <w:rsid w:val="00457EF1"/>
    <w:rsid w:val="004608DE"/>
    <w:rsid w:val="00460A17"/>
    <w:rsid w:val="00461879"/>
    <w:rsid w:val="00462F79"/>
    <w:rsid w:val="004638BB"/>
    <w:rsid w:val="00463ECE"/>
    <w:rsid w:val="00466979"/>
    <w:rsid w:val="00466C8F"/>
    <w:rsid w:val="00470901"/>
    <w:rsid w:val="00470CB5"/>
    <w:rsid w:val="00471EAB"/>
    <w:rsid w:val="004723EE"/>
    <w:rsid w:val="004724E6"/>
    <w:rsid w:val="00474683"/>
    <w:rsid w:val="00474C92"/>
    <w:rsid w:val="00474E7D"/>
    <w:rsid w:val="00475A92"/>
    <w:rsid w:val="00475EF2"/>
    <w:rsid w:val="004760B7"/>
    <w:rsid w:val="00476CB6"/>
    <w:rsid w:val="00477BB9"/>
    <w:rsid w:val="00481DDA"/>
    <w:rsid w:val="00482683"/>
    <w:rsid w:val="0048419D"/>
    <w:rsid w:val="00484F75"/>
    <w:rsid w:val="004859EE"/>
    <w:rsid w:val="00486B07"/>
    <w:rsid w:val="00487366"/>
    <w:rsid w:val="004873E4"/>
    <w:rsid w:val="0049072C"/>
    <w:rsid w:val="00490FD1"/>
    <w:rsid w:val="00491045"/>
    <w:rsid w:val="004918D5"/>
    <w:rsid w:val="00491AD2"/>
    <w:rsid w:val="004935C0"/>
    <w:rsid w:val="00493B43"/>
    <w:rsid w:val="004944CF"/>
    <w:rsid w:val="004949F0"/>
    <w:rsid w:val="00494D50"/>
    <w:rsid w:val="00494EB1"/>
    <w:rsid w:val="00495B88"/>
    <w:rsid w:val="00496414"/>
    <w:rsid w:val="00496912"/>
    <w:rsid w:val="0049739D"/>
    <w:rsid w:val="00497A38"/>
    <w:rsid w:val="004A356D"/>
    <w:rsid w:val="004A45BD"/>
    <w:rsid w:val="004A4656"/>
    <w:rsid w:val="004A51A9"/>
    <w:rsid w:val="004A77B0"/>
    <w:rsid w:val="004B0891"/>
    <w:rsid w:val="004B08A9"/>
    <w:rsid w:val="004B19F6"/>
    <w:rsid w:val="004B19F7"/>
    <w:rsid w:val="004B1CED"/>
    <w:rsid w:val="004B24F9"/>
    <w:rsid w:val="004B34A7"/>
    <w:rsid w:val="004B3B06"/>
    <w:rsid w:val="004B4643"/>
    <w:rsid w:val="004B62AD"/>
    <w:rsid w:val="004B6383"/>
    <w:rsid w:val="004B7F67"/>
    <w:rsid w:val="004C06BE"/>
    <w:rsid w:val="004C0938"/>
    <w:rsid w:val="004C1994"/>
    <w:rsid w:val="004C1E22"/>
    <w:rsid w:val="004C2844"/>
    <w:rsid w:val="004C2E92"/>
    <w:rsid w:val="004C55C4"/>
    <w:rsid w:val="004C6D7C"/>
    <w:rsid w:val="004C70A3"/>
    <w:rsid w:val="004C70FC"/>
    <w:rsid w:val="004C75C1"/>
    <w:rsid w:val="004C7A64"/>
    <w:rsid w:val="004C7D04"/>
    <w:rsid w:val="004D2675"/>
    <w:rsid w:val="004D3B92"/>
    <w:rsid w:val="004D4080"/>
    <w:rsid w:val="004D5A24"/>
    <w:rsid w:val="004D7FA1"/>
    <w:rsid w:val="004E05FD"/>
    <w:rsid w:val="004E0B3D"/>
    <w:rsid w:val="004E14F3"/>
    <w:rsid w:val="004E1A0D"/>
    <w:rsid w:val="004E1CA0"/>
    <w:rsid w:val="004E23F5"/>
    <w:rsid w:val="004E2A5C"/>
    <w:rsid w:val="004E2BB4"/>
    <w:rsid w:val="004E3878"/>
    <w:rsid w:val="004E3C85"/>
    <w:rsid w:val="004E4E69"/>
    <w:rsid w:val="004E5418"/>
    <w:rsid w:val="004E63E5"/>
    <w:rsid w:val="004E6600"/>
    <w:rsid w:val="004E6909"/>
    <w:rsid w:val="004E6B76"/>
    <w:rsid w:val="004E711F"/>
    <w:rsid w:val="004E7AC3"/>
    <w:rsid w:val="004F1437"/>
    <w:rsid w:val="004F3540"/>
    <w:rsid w:val="004F52DB"/>
    <w:rsid w:val="004F5624"/>
    <w:rsid w:val="004F5DA4"/>
    <w:rsid w:val="004F62B2"/>
    <w:rsid w:val="004F6424"/>
    <w:rsid w:val="004F702A"/>
    <w:rsid w:val="004F7185"/>
    <w:rsid w:val="0050347A"/>
    <w:rsid w:val="005040CD"/>
    <w:rsid w:val="00505229"/>
    <w:rsid w:val="00505B1F"/>
    <w:rsid w:val="00507F98"/>
    <w:rsid w:val="005108A3"/>
    <w:rsid w:val="00510F6E"/>
    <w:rsid w:val="00511422"/>
    <w:rsid w:val="005116E2"/>
    <w:rsid w:val="005118AE"/>
    <w:rsid w:val="00511B2E"/>
    <w:rsid w:val="00511D16"/>
    <w:rsid w:val="00514C16"/>
    <w:rsid w:val="0051587A"/>
    <w:rsid w:val="005158FA"/>
    <w:rsid w:val="005169AD"/>
    <w:rsid w:val="00517068"/>
    <w:rsid w:val="005172A8"/>
    <w:rsid w:val="005208B9"/>
    <w:rsid w:val="00520B9E"/>
    <w:rsid w:val="00522031"/>
    <w:rsid w:val="005221F0"/>
    <w:rsid w:val="00524473"/>
    <w:rsid w:val="00524807"/>
    <w:rsid w:val="005252FE"/>
    <w:rsid w:val="00525DF3"/>
    <w:rsid w:val="00525FF9"/>
    <w:rsid w:val="00526B18"/>
    <w:rsid w:val="00527775"/>
    <w:rsid w:val="00530A0B"/>
    <w:rsid w:val="00531C76"/>
    <w:rsid w:val="00532C41"/>
    <w:rsid w:val="00532D3F"/>
    <w:rsid w:val="00532F3E"/>
    <w:rsid w:val="0053386D"/>
    <w:rsid w:val="00534700"/>
    <w:rsid w:val="00534796"/>
    <w:rsid w:val="0053516A"/>
    <w:rsid w:val="005358A6"/>
    <w:rsid w:val="00535BBE"/>
    <w:rsid w:val="00536ABC"/>
    <w:rsid w:val="00537311"/>
    <w:rsid w:val="0053791F"/>
    <w:rsid w:val="00540070"/>
    <w:rsid w:val="005404C4"/>
    <w:rsid w:val="00540669"/>
    <w:rsid w:val="00540CD1"/>
    <w:rsid w:val="00540D0B"/>
    <w:rsid w:val="00541811"/>
    <w:rsid w:val="00541C7B"/>
    <w:rsid w:val="00542358"/>
    <w:rsid w:val="00542601"/>
    <w:rsid w:val="0054265C"/>
    <w:rsid w:val="00544A9A"/>
    <w:rsid w:val="00545086"/>
    <w:rsid w:val="005459CD"/>
    <w:rsid w:val="00547538"/>
    <w:rsid w:val="005501E8"/>
    <w:rsid w:val="005525CB"/>
    <w:rsid w:val="00553BFA"/>
    <w:rsid w:val="005546E7"/>
    <w:rsid w:val="00554D05"/>
    <w:rsid w:val="00555314"/>
    <w:rsid w:val="00555A50"/>
    <w:rsid w:val="00555D70"/>
    <w:rsid w:val="00560331"/>
    <w:rsid w:val="0056077E"/>
    <w:rsid w:val="00560EDA"/>
    <w:rsid w:val="00561B46"/>
    <w:rsid w:val="0056226C"/>
    <w:rsid w:val="00562527"/>
    <w:rsid w:val="005629EE"/>
    <w:rsid w:val="00562E12"/>
    <w:rsid w:val="00562E73"/>
    <w:rsid w:val="005636D9"/>
    <w:rsid w:val="00563AE3"/>
    <w:rsid w:val="005648FA"/>
    <w:rsid w:val="00564D50"/>
    <w:rsid w:val="00564D7F"/>
    <w:rsid w:val="00564ED1"/>
    <w:rsid w:val="00565E80"/>
    <w:rsid w:val="005660C2"/>
    <w:rsid w:val="005663DD"/>
    <w:rsid w:val="00567346"/>
    <w:rsid w:val="00570A86"/>
    <w:rsid w:val="005728CB"/>
    <w:rsid w:val="00572B9C"/>
    <w:rsid w:val="0057371B"/>
    <w:rsid w:val="00573974"/>
    <w:rsid w:val="00575EB8"/>
    <w:rsid w:val="00577957"/>
    <w:rsid w:val="00580F22"/>
    <w:rsid w:val="005813E0"/>
    <w:rsid w:val="00581724"/>
    <w:rsid w:val="0058255D"/>
    <w:rsid w:val="00582587"/>
    <w:rsid w:val="00582A9B"/>
    <w:rsid w:val="005832AB"/>
    <w:rsid w:val="005833C5"/>
    <w:rsid w:val="0058437C"/>
    <w:rsid w:val="00584630"/>
    <w:rsid w:val="00585463"/>
    <w:rsid w:val="00585537"/>
    <w:rsid w:val="00585B4E"/>
    <w:rsid w:val="005876DA"/>
    <w:rsid w:val="00587912"/>
    <w:rsid w:val="00591AAB"/>
    <w:rsid w:val="005923C7"/>
    <w:rsid w:val="005935F4"/>
    <w:rsid w:val="0059394C"/>
    <w:rsid w:val="00593E0A"/>
    <w:rsid w:val="00594FD0"/>
    <w:rsid w:val="00596FF2"/>
    <w:rsid w:val="005A167F"/>
    <w:rsid w:val="005A346E"/>
    <w:rsid w:val="005A47E9"/>
    <w:rsid w:val="005A53C7"/>
    <w:rsid w:val="005A73CF"/>
    <w:rsid w:val="005A7641"/>
    <w:rsid w:val="005B0E5A"/>
    <w:rsid w:val="005B3F6F"/>
    <w:rsid w:val="005B48CC"/>
    <w:rsid w:val="005B798B"/>
    <w:rsid w:val="005C0F95"/>
    <w:rsid w:val="005C115E"/>
    <w:rsid w:val="005C18A4"/>
    <w:rsid w:val="005C1AC5"/>
    <w:rsid w:val="005C1FAE"/>
    <w:rsid w:val="005C2658"/>
    <w:rsid w:val="005C39E8"/>
    <w:rsid w:val="005C3E17"/>
    <w:rsid w:val="005C4775"/>
    <w:rsid w:val="005C4E60"/>
    <w:rsid w:val="005C51EF"/>
    <w:rsid w:val="005C5660"/>
    <w:rsid w:val="005C61FF"/>
    <w:rsid w:val="005C7291"/>
    <w:rsid w:val="005C72E3"/>
    <w:rsid w:val="005D02B3"/>
    <w:rsid w:val="005D1316"/>
    <w:rsid w:val="005D1E4F"/>
    <w:rsid w:val="005D22F6"/>
    <w:rsid w:val="005D2E75"/>
    <w:rsid w:val="005D3758"/>
    <w:rsid w:val="005D3A1C"/>
    <w:rsid w:val="005D3B71"/>
    <w:rsid w:val="005D47B7"/>
    <w:rsid w:val="005D4B68"/>
    <w:rsid w:val="005D4BBF"/>
    <w:rsid w:val="005D726D"/>
    <w:rsid w:val="005D7348"/>
    <w:rsid w:val="005E0471"/>
    <w:rsid w:val="005E0536"/>
    <w:rsid w:val="005E0FC7"/>
    <w:rsid w:val="005E11C1"/>
    <w:rsid w:val="005E2563"/>
    <w:rsid w:val="005E394C"/>
    <w:rsid w:val="005E3E67"/>
    <w:rsid w:val="005E42BF"/>
    <w:rsid w:val="005E448B"/>
    <w:rsid w:val="005E47C2"/>
    <w:rsid w:val="005E4AE7"/>
    <w:rsid w:val="005E4E60"/>
    <w:rsid w:val="005E4E70"/>
    <w:rsid w:val="005E5D7E"/>
    <w:rsid w:val="005E65BB"/>
    <w:rsid w:val="005E707C"/>
    <w:rsid w:val="005E787E"/>
    <w:rsid w:val="005F0DA0"/>
    <w:rsid w:val="005F2268"/>
    <w:rsid w:val="005F2767"/>
    <w:rsid w:val="005F2816"/>
    <w:rsid w:val="005F3284"/>
    <w:rsid w:val="005F4914"/>
    <w:rsid w:val="005F4CCE"/>
    <w:rsid w:val="005F55F8"/>
    <w:rsid w:val="005F62B7"/>
    <w:rsid w:val="005F6869"/>
    <w:rsid w:val="005F6BB9"/>
    <w:rsid w:val="005F6CDB"/>
    <w:rsid w:val="005F7F89"/>
    <w:rsid w:val="00600841"/>
    <w:rsid w:val="00600B27"/>
    <w:rsid w:val="00601270"/>
    <w:rsid w:val="006022DA"/>
    <w:rsid w:val="00603148"/>
    <w:rsid w:val="00603690"/>
    <w:rsid w:val="0060646D"/>
    <w:rsid w:val="00606FC7"/>
    <w:rsid w:val="00610456"/>
    <w:rsid w:val="00611473"/>
    <w:rsid w:val="00611B36"/>
    <w:rsid w:val="00612904"/>
    <w:rsid w:val="00612C77"/>
    <w:rsid w:val="006136AF"/>
    <w:rsid w:val="00613A34"/>
    <w:rsid w:val="00615ADA"/>
    <w:rsid w:val="00617D3C"/>
    <w:rsid w:val="006221CD"/>
    <w:rsid w:val="00622707"/>
    <w:rsid w:val="00625E4E"/>
    <w:rsid w:val="006264C9"/>
    <w:rsid w:val="006266A9"/>
    <w:rsid w:val="006300DD"/>
    <w:rsid w:val="006302D7"/>
    <w:rsid w:val="00630426"/>
    <w:rsid w:val="006309B3"/>
    <w:rsid w:val="006316C1"/>
    <w:rsid w:val="00631ED4"/>
    <w:rsid w:val="00631F50"/>
    <w:rsid w:val="00632947"/>
    <w:rsid w:val="00633B30"/>
    <w:rsid w:val="00633BC7"/>
    <w:rsid w:val="00635AC7"/>
    <w:rsid w:val="00635E9C"/>
    <w:rsid w:val="00635F79"/>
    <w:rsid w:val="0063772A"/>
    <w:rsid w:val="00637995"/>
    <w:rsid w:val="00637B41"/>
    <w:rsid w:val="006414EE"/>
    <w:rsid w:val="00641D97"/>
    <w:rsid w:val="00642524"/>
    <w:rsid w:val="0064278E"/>
    <w:rsid w:val="0064294B"/>
    <w:rsid w:val="00642D0A"/>
    <w:rsid w:val="00644CE7"/>
    <w:rsid w:val="0064630E"/>
    <w:rsid w:val="00646C8A"/>
    <w:rsid w:val="00646E48"/>
    <w:rsid w:val="00646FE1"/>
    <w:rsid w:val="00647075"/>
    <w:rsid w:val="00647D6C"/>
    <w:rsid w:val="006536F2"/>
    <w:rsid w:val="00653920"/>
    <w:rsid w:val="00654473"/>
    <w:rsid w:val="00654A3B"/>
    <w:rsid w:val="00655342"/>
    <w:rsid w:val="00655468"/>
    <w:rsid w:val="0065581D"/>
    <w:rsid w:val="00655C2F"/>
    <w:rsid w:val="0065683A"/>
    <w:rsid w:val="00656A48"/>
    <w:rsid w:val="00660403"/>
    <w:rsid w:val="00661140"/>
    <w:rsid w:val="00661491"/>
    <w:rsid w:val="00663080"/>
    <w:rsid w:val="00666911"/>
    <w:rsid w:val="00666962"/>
    <w:rsid w:val="00666D0E"/>
    <w:rsid w:val="006677B3"/>
    <w:rsid w:val="006710DD"/>
    <w:rsid w:val="006723C1"/>
    <w:rsid w:val="00673200"/>
    <w:rsid w:val="006737B5"/>
    <w:rsid w:val="0067501E"/>
    <w:rsid w:val="00675BCB"/>
    <w:rsid w:val="006763C1"/>
    <w:rsid w:val="0067699E"/>
    <w:rsid w:val="006773D2"/>
    <w:rsid w:val="00680581"/>
    <w:rsid w:val="006809FE"/>
    <w:rsid w:val="00681A41"/>
    <w:rsid w:val="006821B2"/>
    <w:rsid w:val="006827EB"/>
    <w:rsid w:val="006838C0"/>
    <w:rsid w:val="006844A9"/>
    <w:rsid w:val="00685901"/>
    <w:rsid w:val="00685BB9"/>
    <w:rsid w:val="00686F49"/>
    <w:rsid w:val="00687822"/>
    <w:rsid w:val="00690127"/>
    <w:rsid w:val="00690296"/>
    <w:rsid w:val="00691BFF"/>
    <w:rsid w:val="0069386C"/>
    <w:rsid w:val="00694300"/>
    <w:rsid w:val="006953C1"/>
    <w:rsid w:val="00696260"/>
    <w:rsid w:val="00696833"/>
    <w:rsid w:val="006969DF"/>
    <w:rsid w:val="00696EB2"/>
    <w:rsid w:val="00697807"/>
    <w:rsid w:val="00697FBA"/>
    <w:rsid w:val="006A02DD"/>
    <w:rsid w:val="006A0BC3"/>
    <w:rsid w:val="006A16E9"/>
    <w:rsid w:val="006A3656"/>
    <w:rsid w:val="006A3B61"/>
    <w:rsid w:val="006A3EF5"/>
    <w:rsid w:val="006A4CE9"/>
    <w:rsid w:val="006A5450"/>
    <w:rsid w:val="006A59AF"/>
    <w:rsid w:val="006A5B0A"/>
    <w:rsid w:val="006A5ECC"/>
    <w:rsid w:val="006A63EF"/>
    <w:rsid w:val="006A71CB"/>
    <w:rsid w:val="006A763D"/>
    <w:rsid w:val="006A7AED"/>
    <w:rsid w:val="006A7C4F"/>
    <w:rsid w:val="006B0199"/>
    <w:rsid w:val="006B0A32"/>
    <w:rsid w:val="006B0BD8"/>
    <w:rsid w:val="006B298E"/>
    <w:rsid w:val="006B2C5B"/>
    <w:rsid w:val="006B314C"/>
    <w:rsid w:val="006B351C"/>
    <w:rsid w:val="006B4557"/>
    <w:rsid w:val="006B482F"/>
    <w:rsid w:val="006B678F"/>
    <w:rsid w:val="006B6DCF"/>
    <w:rsid w:val="006C0251"/>
    <w:rsid w:val="006C0D93"/>
    <w:rsid w:val="006C0F0B"/>
    <w:rsid w:val="006C0F46"/>
    <w:rsid w:val="006C23A1"/>
    <w:rsid w:val="006C25A1"/>
    <w:rsid w:val="006C2B9A"/>
    <w:rsid w:val="006C39BB"/>
    <w:rsid w:val="006C3A67"/>
    <w:rsid w:val="006C3E40"/>
    <w:rsid w:val="006C4502"/>
    <w:rsid w:val="006C600B"/>
    <w:rsid w:val="006C6114"/>
    <w:rsid w:val="006C6635"/>
    <w:rsid w:val="006C690F"/>
    <w:rsid w:val="006C70F6"/>
    <w:rsid w:val="006C711A"/>
    <w:rsid w:val="006C71BE"/>
    <w:rsid w:val="006C76B5"/>
    <w:rsid w:val="006C7BA3"/>
    <w:rsid w:val="006D037B"/>
    <w:rsid w:val="006D1764"/>
    <w:rsid w:val="006D2288"/>
    <w:rsid w:val="006D2F30"/>
    <w:rsid w:val="006D3915"/>
    <w:rsid w:val="006D3ADD"/>
    <w:rsid w:val="006D3E0B"/>
    <w:rsid w:val="006D4205"/>
    <w:rsid w:val="006D4464"/>
    <w:rsid w:val="006D4C3D"/>
    <w:rsid w:val="006D5025"/>
    <w:rsid w:val="006D5E91"/>
    <w:rsid w:val="006E00AB"/>
    <w:rsid w:val="006E0269"/>
    <w:rsid w:val="006E055F"/>
    <w:rsid w:val="006E0966"/>
    <w:rsid w:val="006E14E6"/>
    <w:rsid w:val="006E1AEE"/>
    <w:rsid w:val="006E1C7F"/>
    <w:rsid w:val="006E2F52"/>
    <w:rsid w:val="006E32A9"/>
    <w:rsid w:val="006E34D6"/>
    <w:rsid w:val="006E3B9C"/>
    <w:rsid w:val="006E4C07"/>
    <w:rsid w:val="006E51A2"/>
    <w:rsid w:val="006E531C"/>
    <w:rsid w:val="006E6B66"/>
    <w:rsid w:val="006E6B80"/>
    <w:rsid w:val="006E7420"/>
    <w:rsid w:val="006E777F"/>
    <w:rsid w:val="006E7E79"/>
    <w:rsid w:val="006F0DE2"/>
    <w:rsid w:val="006F11BD"/>
    <w:rsid w:val="006F15A8"/>
    <w:rsid w:val="006F25B4"/>
    <w:rsid w:val="006F32C7"/>
    <w:rsid w:val="006F3495"/>
    <w:rsid w:val="006F417D"/>
    <w:rsid w:val="006F41BB"/>
    <w:rsid w:val="006F507E"/>
    <w:rsid w:val="006F5A1D"/>
    <w:rsid w:val="006F5BF4"/>
    <w:rsid w:val="006F5C83"/>
    <w:rsid w:val="006F67CC"/>
    <w:rsid w:val="006F6B89"/>
    <w:rsid w:val="0070010B"/>
    <w:rsid w:val="0070092D"/>
    <w:rsid w:val="00701C2D"/>
    <w:rsid w:val="00701EDD"/>
    <w:rsid w:val="007020EA"/>
    <w:rsid w:val="00702162"/>
    <w:rsid w:val="00703930"/>
    <w:rsid w:val="007039A0"/>
    <w:rsid w:val="007043D4"/>
    <w:rsid w:val="0070610E"/>
    <w:rsid w:val="00706287"/>
    <w:rsid w:val="00707759"/>
    <w:rsid w:val="00707930"/>
    <w:rsid w:val="00710081"/>
    <w:rsid w:val="00710575"/>
    <w:rsid w:val="00710B0D"/>
    <w:rsid w:val="00712DF1"/>
    <w:rsid w:val="00713098"/>
    <w:rsid w:val="00713CB5"/>
    <w:rsid w:val="00714E3F"/>
    <w:rsid w:val="0071558B"/>
    <w:rsid w:val="00715699"/>
    <w:rsid w:val="007156D5"/>
    <w:rsid w:val="0071699F"/>
    <w:rsid w:val="0071776A"/>
    <w:rsid w:val="00720924"/>
    <w:rsid w:val="00721189"/>
    <w:rsid w:val="00721633"/>
    <w:rsid w:val="00721D80"/>
    <w:rsid w:val="007221C3"/>
    <w:rsid w:val="00722F2C"/>
    <w:rsid w:val="0072367E"/>
    <w:rsid w:val="00723A76"/>
    <w:rsid w:val="00724747"/>
    <w:rsid w:val="007254D1"/>
    <w:rsid w:val="00725B32"/>
    <w:rsid w:val="00725B3C"/>
    <w:rsid w:val="007273E5"/>
    <w:rsid w:val="0073092F"/>
    <w:rsid w:val="00731311"/>
    <w:rsid w:val="00731DBA"/>
    <w:rsid w:val="00733D54"/>
    <w:rsid w:val="00734632"/>
    <w:rsid w:val="00734C5D"/>
    <w:rsid w:val="00736173"/>
    <w:rsid w:val="007366CD"/>
    <w:rsid w:val="00736894"/>
    <w:rsid w:val="007369E2"/>
    <w:rsid w:val="00736A4F"/>
    <w:rsid w:val="00737753"/>
    <w:rsid w:val="00737768"/>
    <w:rsid w:val="007405A7"/>
    <w:rsid w:val="00740CE9"/>
    <w:rsid w:val="00742057"/>
    <w:rsid w:val="007428E3"/>
    <w:rsid w:val="00742A45"/>
    <w:rsid w:val="00743426"/>
    <w:rsid w:val="0074394E"/>
    <w:rsid w:val="00743C78"/>
    <w:rsid w:val="0074422D"/>
    <w:rsid w:val="00746CD0"/>
    <w:rsid w:val="00750810"/>
    <w:rsid w:val="0075084C"/>
    <w:rsid w:val="00750D0A"/>
    <w:rsid w:val="00750D82"/>
    <w:rsid w:val="00751BC9"/>
    <w:rsid w:val="00751D93"/>
    <w:rsid w:val="00752300"/>
    <w:rsid w:val="007524A7"/>
    <w:rsid w:val="00752D47"/>
    <w:rsid w:val="00753997"/>
    <w:rsid w:val="00753BF5"/>
    <w:rsid w:val="007546F8"/>
    <w:rsid w:val="00754746"/>
    <w:rsid w:val="00754853"/>
    <w:rsid w:val="0075579B"/>
    <w:rsid w:val="00755BAB"/>
    <w:rsid w:val="0075705E"/>
    <w:rsid w:val="0076038C"/>
    <w:rsid w:val="007603E2"/>
    <w:rsid w:val="0076080E"/>
    <w:rsid w:val="0076099F"/>
    <w:rsid w:val="007610E8"/>
    <w:rsid w:val="00761AFF"/>
    <w:rsid w:val="00762172"/>
    <w:rsid w:val="0076411D"/>
    <w:rsid w:val="00764BF8"/>
    <w:rsid w:val="00764CB3"/>
    <w:rsid w:val="00765527"/>
    <w:rsid w:val="00766257"/>
    <w:rsid w:val="007670F8"/>
    <w:rsid w:val="007671D4"/>
    <w:rsid w:val="0076762E"/>
    <w:rsid w:val="00767D39"/>
    <w:rsid w:val="00767DEC"/>
    <w:rsid w:val="00770070"/>
    <w:rsid w:val="00770A85"/>
    <w:rsid w:val="00771BEE"/>
    <w:rsid w:val="007732A7"/>
    <w:rsid w:val="00773DC9"/>
    <w:rsid w:val="007749C6"/>
    <w:rsid w:val="0077572E"/>
    <w:rsid w:val="00775812"/>
    <w:rsid w:val="00776386"/>
    <w:rsid w:val="00777BE4"/>
    <w:rsid w:val="0078031B"/>
    <w:rsid w:val="00781179"/>
    <w:rsid w:val="0078166D"/>
    <w:rsid w:val="00781F7E"/>
    <w:rsid w:val="00782E53"/>
    <w:rsid w:val="00782EFA"/>
    <w:rsid w:val="0078328C"/>
    <w:rsid w:val="00784F44"/>
    <w:rsid w:val="007854FE"/>
    <w:rsid w:val="00786672"/>
    <w:rsid w:val="00786DC2"/>
    <w:rsid w:val="00786EE7"/>
    <w:rsid w:val="007872CF"/>
    <w:rsid w:val="00787EA1"/>
    <w:rsid w:val="00790528"/>
    <w:rsid w:val="007919A0"/>
    <w:rsid w:val="0079201C"/>
    <w:rsid w:val="0079307F"/>
    <w:rsid w:val="00793336"/>
    <w:rsid w:val="007940C5"/>
    <w:rsid w:val="007947C4"/>
    <w:rsid w:val="00794A83"/>
    <w:rsid w:val="00795901"/>
    <w:rsid w:val="00795CE1"/>
    <w:rsid w:val="007977AB"/>
    <w:rsid w:val="007A0646"/>
    <w:rsid w:val="007A06AC"/>
    <w:rsid w:val="007A0AD8"/>
    <w:rsid w:val="007A1551"/>
    <w:rsid w:val="007A2068"/>
    <w:rsid w:val="007A2B88"/>
    <w:rsid w:val="007A3D2B"/>
    <w:rsid w:val="007A4636"/>
    <w:rsid w:val="007A56E4"/>
    <w:rsid w:val="007B1014"/>
    <w:rsid w:val="007B103F"/>
    <w:rsid w:val="007B1484"/>
    <w:rsid w:val="007B14F7"/>
    <w:rsid w:val="007B1A10"/>
    <w:rsid w:val="007B314F"/>
    <w:rsid w:val="007B31AB"/>
    <w:rsid w:val="007B31B2"/>
    <w:rsid w:val="007B3268"/>
    <w:rsid w:val="007B42D3"/>
    <w:rsid w:val="007B465C"/>
    <w:rsid w:val="007B46D9"/>
    <w:rsid w:val="007B484A"/>
    <w:rsid w:val="007B4979"/>
    <w:rsid w:val="007B5416"/>
    <w:rsid w:val="007B561B"/>
    <w:rsid w:val="007B6659"/>
    <w:rsid w:val="007B6C39"/>
    <w:rsid w:val="007B76AB"/>
    <w:rsid w:val="007B7DBD"/>
    <w:rsid w:val="007C0AB7"/>
    <w:rsid w:val="007C4247"/>
    <w:rsid w:val="007C45D3"/>
    <w:rsid w:val="007C461F"/>
    <w:rsid w:val="007C4B2B"/>
    <w:rsid w:val="007C597B"/>
    <w:rsid w:val="007C5D9F"/>
    <w:rsid w:val="007C60C3"/>
    <w:rsid w:val="007C760C"/>
    <w:rsid w:val="007D08FD"/>
    <w:rsid w:val="007D130F"/>
    <w:rsid w:val="007D1584"/>
    <w:rsid w:val="007D2044"/>
    <w:rsid w:val="007D4F33"/>
    <w:rsid w:val="007D554B"/>
    <w:rsid w:val="007D6201"/>
    <w:rsid w:val="007D65C7"/>
    <w:rsid w:val="007D74D2"/>
    <w:rsid w:val="007D786D"/>
    <w:rsid w:val="007D79B5"/>
    <w:rsid w:val="007D7E49"/>
    <w:rsid w:val="007E045C"/>
    <w:rsid w:val="007E2334"/>
    <w:rsid w:val="007E23CE"/>
    <w:rsid w:val="007E23D8"/>
    <w:rsid w:val="007E2CE7"/>
    <w:rsid w:val="007E2E09"/>
    <w:rsid w:val="007E40F1"/>
    <w:rsid w:val="007E43D0"/>
    <w:rsid w:val="007E4F00"/>
    <w:rsid w:val="007E54F8"/>
    <w:rsid w:val="007E5987"/>
    <w:rsid w:val="007E5BD8"/>
    <w:rsid w:val="007E5F44"/>
    <w:rsid w:val="007E7BF9"/>
    <w:rsid w:val="007F02BC"/>
    <w:rsid w:val="007F1D17"/>
    <w:rsid w:val="007F20D7"/>
    <w:rsid w:val="007F2BFF"/>
    <w:rsid w:val="007F2E65"/>
    <w:rsid w:val="007F3458"/>
    <w:rsid w:val="007F43BA"/>
    <w:rsid w:val="007F45D1"/>
    <w:rsid w:val="007F64BE"/>
    <w:rsid w:val="007F6DC3"/>
    <w:rsid w:val="007F6E11"/>
    <w:rsid w:val="007F7B43"/>
    <w:rsid w:val="008006B4"/>
    <w:rsid w:val="00800ACA"/>
    <w:rsid w:val="008015B6"/>
    <w:rsid w:val="00801E5A"/>
    <w:rsid w:val="00803FD4"/>
    <w:rsid w:val="0080481C"/>
    <w:rsid w:val="00804C54"/>
    <w:rsid w:val="008056DD"/>
    <w:rsid w:val="00810A3B"/>
    <w:rsid w:val="00810FA1"/>
    <w:rsid w:val="0081104C"/>
    <w:rsid w:val="008121F2"/>
    <w:rsid w:val="00812D16"/>
    <w:rsid w:val="0081386A"/>
    <w:rsid w:val="008164A4"/>
    <w:rsid w:val="00816C51"/>
    <w:rsid w:val="00817813"/>
    <w:rsid w:val="00821865"/>
    <w:rsid w:val="008225EB"/>
    <w:rsid w:val="00822A2F"/>
    <w:rsid w:val="008230A2"/>
    <w:rsid w:val="0082327D"/>
    <w:rsid w:val="0082433D"/>
    <w:rsid w:val="00824D98"/>
    <w:rsid w:val="008256B0"/>
    <w:rsid w:val="008264C8"/>
    <w:rsid w:val="00826509"/>
    <w:rsid w:val="008274FC"/>
    <w:rsid w:val="00830CD1"/>
    <w:rsid w:val="0083225E"/>
    <w:rsid w:val="0083354D"/>
    <w:rsid w:val="00833F3D"/>
    <w:rsid w:val="00834F47"/>
    <w:rsid w:val="00835124"/>
    <w:rsid w:val="0083561B"/>
    <w:rsid w:val="00835620"/>
    <w:rsid w:val="00837D78"/>
    <w:rsid w:val="00837DBE"/>
    <w:rsid w:val="00840D79"/>
    <w:rsid w:val="00841CD4"/>
    <w:rsid w:val="00842A21"/>
    <w:rsid w:val="00843F04"/>
    <w:rsid w:val="00845DAD"/>
    <w:rsid w:val="00846A41"/>
    <w:rsid w:val="00850A59"/>
    <w:rsid w:val="00851377"/>
    <w:rsid w:val="00851B0E"/>
    <w:rsid w:val="00851EE8"/>
    <w:rsid w:val="00853187"/>
    <w:rsid w:val="00853731"/>
    <w:rsid w:val="00853D54"/>
    <w:rsid w:val="0085437C"/>
    <w:rsid w:val="00854B2F"/>
    <w:rsid w:val="00854EC2"/>
    <w:rsid w:val="00855481"/>
    <w:rsid w:val="00856354"/>
    <w:rsid w:val="00856853"/>
    <w:rsid w:val="008568E1"/>
    <w:rsid w:val="00856BE9"/>
    <w:rsid w:val="008578F8"/>
    <w:rsid w:val="00857ABE"/>
    <w:rsid w:val="00860566"/>
    <w:rsid w:val="0086082A"/>
    <w:rsid w:val="0086165C"/>
    <w:rsid w:val="008617D0"/>
    <w:rsid w:val="00861B26"/>
    <w:rsid w:val="00862EED"/>
    <w:rsid w:val="008643FC"/>
    <w:rsid w:val="008649B9"/>
    <w:rsid w:val="0086784F"/>
    <w:rsid w:val="00867CD7"/>
    <w:rsid w:val="008701BF"/>
    <w:rsid w:val="00870394"/>
    <w:rsid w:val="0087073B"/>
    <w:rsid w:val="008708E7"/>
    <w:rsid w:val="00870ACD"/>
    <w:rsid w:val="008736EC"/>
    <w:rsid w:val="00873967"/>
    <w:rsid w:val="00873C84"/>
    <w:rsid w:val="00873E0A"/>
    <w:rsid w:val="00874F0E"/>
    <w:rsid w:val="00875AD7"/>
    <w:rsid w:val="008770D4"/>
    <w:rsid w:val="008800E5"/>
    <w:rsid w:val="0088127F"/>
    <w:rsid w:val="00881565"/>
    <w:rsid w:val="008815EF"/>
    <w:rsid w:val="00881636"/>
    <w:rsid w:val="00882C0E"/>
    <w:rsid w:val="00882C42"/>
    <w:rsid w:val="00883598"/>
    <w:rsid w:val="008849D1"/>
    <w:rsid w:val="00884F0F"/>
    <w:rsid w:val="00885273"/>
    <w:rsid w:val="00885F2C"/>
    <w:rsid w:val="00886386"/>
    <w:rsid w:val="0088701C"/>
    <w:rsid w:val="0089011C"/>
    <w:rsid w:val="008902F2"/>
    <w:rsid w:val="008911BB"/>
    <w:rsid w:val="00892459"/>
    <w:rsid w:val="008929AA"/>
    <w:rsid w:val="00892AA5"/>
    <w:rsid w:val="0089340E"/>
    <w:rsid w:val="00893DA5"/>
    <w:rsid w:val="00893F2B"/>
    <w:rsid w:val="00894976"/>
    <w:rsid w:val="0089499B"/>
    <w:rsid w:val="00894ACA"/>
    <w:rsid w:val="00894EC5"/>
    <w:rsid w:val="008959C5"/>
    <w:rsid w:val="008965F5"/>
    <w:rsid w:val="00896658"/>
    <w:rsid w:val="008967B5"/>
    <w:rsid w:val="00897006"/>
    <w:rsid w:val="008A03AC"/>
    <w:rsid w:val="008A1008"/>
    <w:rsid w:val="008A345A"/>
    <w:rsid w:val="008A3DB9"/>
    <w:rsid w:val="008A4BF7"/>
    <w:rsid w:val="008A4DB8"/>
    <w:rsid w:val="008A4EB1"/>
    <w:rsid w:val="008A51A4"/>
    <w:rsid w:val="008A5325"/>
    <w:rsid w:val="008A6A5C"/>
    <w:rsid w:val="008A6F38"/>
    <w:rsid w:val="008A7302"/>
    <w:rsid w:val="008A7316"/>
    <w:rsid w:val="008A7444"/>
    <w:rsid w:val="008A77CD"/>
    <w:rsid w:val="008A7A25"/>
    <w:rsid w:val="008B0238"/>
    <w:rsid w:val="008B09BE"/>
    <w:rsid w:val="008B1210"/>
    <w:rsid w:val="008B128D"/>
    <w:rsid w:val="008B28F9"/>
    <w:rsid w:val="008B2A4F"/>
    <w:rsid w:val="008B4966"/>
    <w:rsid w:val="008B4A1C"/>
    <w:rsid w:val="008B4BA1"/>
    <w:rsid w:val="008B500A"/>
    <w:rsid w:val="008B5284"/>
    <w:rsid w:val="008B5ECC"/>
    <w:rsid w:val="008B770E"/>
    <w:rsid w:val="008C08F3"/>
    <w:rsid w:val="008C1610"/>
    <w:rsid w:val="008C1BFA"/>
    <w:rsid w:val="008C2F1E"/>
    <w:rsid w:val="008C30E5"/>
    <w:rsid w:val="008C3B5B"/>
    <w:rsid w:val="008C3E41"/>
    <w:rsid w:val="008C409F"/>
    <w:rsid w:val="008C51EC"/>
    <w:rsid w:val="008C5D67"/>
    <w:rsid w:val="008C602D"/>
    <w:rsid w:val="008C643C"/>
    <w:rsid w:val="008C6BCC"/>
    <w:rsid w:val="008C71D9"/>
    <w:rsid w:val="008C7F58"/>
    <w:rsid w:val="008D098D"/>
    <w:rsid w:val="008D135A"/>
    <w:rsid w:val="008D16D2"/>
    <w:rsid w:val="008D1AEB"/>
    <w:rsid w:val="008D1D33"/>
    <w:rsid w:val="008D2205"/>
    <w:rsid w:val="008D2331"/>
    <w:rsid w:val="008D278E"/>
    <w:rsid w:val="008D347F"/>
    <w:rsid w:val="008D35AD"/>
    <w:rsid w:val="008D36CD"/>
    <w:rsid w:val="008D376A"/>
    <w:rsid w:val="008D4182"/>
    <w:rsid w:val="008D4380"/>
    <w:rsid w:val="008D48D1"/>
    <w:rsid w:val="008D525C"/>
    <w:rsid w:val="008D68DF"/>
    <w:rsid w:val="008D6BE8"/>
    <w:rsid w:val="008D74FE"/>
    <w:rsid w:val="008D7C04"/>
    <w:rsid w:val="008E01CA"/>
    <w:rsid w:val="008E170B"/>
    <w:rsid w:val="008E27E9"/>
    <w:rsid w:val="008E2BE4"/>
    <w:rsid w:val="008E42DE"/>
    <w:rsid w:val="008E6485"/>
    <w:rsid w:val="008F18AF"/>
    <w:rsid w:val="008F1E0A"/>
    <w:rsid w:val="008F2C49"/>
    <w:rsid w:val="008F2FA4"/>
    <w:rsid w:val="008F3461"/>
    <w:rsid w:val="008F359D"/>
    <w:rsid w:val="008F36F0"/>
    <w:rsid w:val="008F5434"/>
    <w:rsid w:val="008F66BC"/>
    <w:rsid w:val="008F7CFF"/>
    <w:rsid w:val="008F7D98"/>
    <w:rsid w:val="008F7ED1"/>
    <w:rsid w:val="009015B9"/>
    <w:rsid w:val="00901C8D"/>
    <w:rsid w:val="00902012"/>
    <w:rsid w:val="009023D5"/>
    <w:rsid w:val="00903DD1"/>
    <w:rsid w:val="00903E40"/>
    <w:rsid w:val="0090429C"/>
    <w:rsid w:val="00904850"/>
    <w:rsid w:val="00904A4D"/>
    <w:rsid w:val="00905643"/>
    <w:rsid w:val="00905719"/>
    <w:rsid w:val="009059FA"/>
    <w:rsid w:val="00905EE9"/>
    <w:rsid w:val="009060C4"/>
    <w:rsid w:val="009065F4"/>
    <w:rsid w:val="009075A7"/>
    <w:rsid w:val="009075F5"/>
    <w:rsid w:val="00907DFB"/>
    <w:rsid w:val="00910624"/>
    <w:rsid w:val="0091097D"/>
    <w:rsid w:val="00910FBA"/>
    <w:rsid w:val="00911D39"/>
    <w:rsid w:val="0091297B"/>
    <w:rsid w:val="00912B9F"/>
    <w:rsid w:val="009168EE"/>
    <w:rsid w:val="00917C0F"/>
    <w:rsid w:val="0092040E"/>
    <w:rsid w:val="00920A31"/>
    <w:rsid w:val="00920C6C"/>
    <w:rsid w:val="00920DB0"/>
    <w:rsid w:val="00921897"/>
    <w:rsid w:val="00921C6D"/>
    <w:rsid w:val="009227D9"/>
    <w:rsid w:val="0092303F"/>
    <w:rsid w:val="00923C44"/>
    <w:rsid w:val="009249E1"/>
    <w:rsid w:val="00925200"/>
    <w:rsid w:val="00925CFB"/>
    <w:rsid w:val="00926257"/>
    <w:rsid w:val="00926B5A"/>
    <w:rsid w:val="00927791"/>
    <w:rsid w:val="00930112"/>
    <w:rsid w:val="00930607"/>
    <w:rsid w:val="00930D0A"/>
    <w:rsid w:val="0093257F"/>
    <w:rsid w:val="009326A9"/>
    <w:rsid w:val="009329BA"/>
    <w:rsid w:val="00932E4B"/>
    <w:rsid w:val="0093304D"/>
    <w:rsid w:val="00934C22"/>
    <w:rsid w:val="0093670A"/>
    <w:rsid w:val="00936939"/>
    <w:rsid w:val="00937DB2"/>
    <w:rsid w:val="0094053B"/>
    <w:rsid w:val="00940672"/>
    <w:rsid w:val="00940866"/>
    <w:rsid w:val="0094203C"/>
    <w:rsid w:val="00942040"/>
    <w:rsid w:val="00942195"/>
    <w:rsid w:val="00942C9F"/>
    <w:rsid w:val="009433F8"/>
    <w:rsid w:val="00943734"/>
    <w:rsid w:val="00945631"/>
    <w:rsid w:val="00947549"/>
    <w:rsid w:val="009479EA"/>
    <w:rsid w:val="00947CF3"/>
    <w:rsid w:val="009537C0"/>
    <w:rsid w:val="0095425E"/>
    <w:rsid w:val="009553C8"/>
    <w:rsid w:val="00955B94"/>
    <w:rsid w:val="009564EA"/>
    <w:rsid w:val="00956B2B"/>
    <w:rsid w:val="0095793C"/>
    <w:rsid w:val="00960270"/>
    <w:rsid w:val="009604B1"/>
    <w:rsid w:val="0096111E"/>
    <w:rsid w:val="00961125"/>
    <w:rsid w:val="009612C0"/>
    <w:rsid w:val="009614C2"/>
    <w:rsid w:val="00961BF3"/>
    <w:rsid w:val="009623D8"/>
    <w:rsid w:val="00962B30"/>
    <w:rsid w:val="00963362"/>
    <w:rsid w:val="009633BB"/>
    <w:rsid w:val="0096385C"/>
    <w:rsid w:val="00963BD1"/>
    <w:rsid w:val="00963EA3"/>
    <w:rsid w:val="0096560D"/>
    <w:rsid w:val="00966B1F"/>
    <w:rsid w:val="00966CA2"/>
    <w:rsid w:val="00970A7E"/>
    <w:rsid w:val="0097116E"/>
    <w:rsid w:val="00972A48"/>
    <w:rsid w:val="00973096"/>
    <w:rsid w:val="00974518"/>
    <w:rsid w:val="009766E9"/>
    <w:rsid w:val="009805F3"/>
    <w:rsid w:val="009806ED"/>
    <w:rsid w:val="00980FE0"/>
    <w:rsid w:val="009823B3"/>
    <w:rsid w:val="009842F4"/>
    <w:rsid w:val="00985AEB"/>
    <w:rsid w:val="00985BAD"/>
    <w:rsid w:val="00985F8B"/>
    <w:rsid w:val="00990C3B"/>
    <w:rsid w:val="00991CBD"/>
    <w:rsid w:val="009921E6"/>
    <w:rsid w:val="00992340"/>
    <w:rsid w:val="009928B7"/>
    <w:rsid w:val="0099321A"/>
    <w:rsid w:val="009933CF"/>
    <w:rsid w:val="0099376D"/>
    <w:rsid w:val="009947E8"/>
    <w:rsid w:val="009960B7"/>
    <w:rsid w:val="00996F08"/>
    <w:rsid w:val="009972FE"/>
    <w:rsid w:val="009A099C"/>
    <w:rsid w:val="009A19B5"/>
    <w:rsid w:val="009A1CB1"/>
    <w:rsid w:val="009A27CD"/>
    <w:rsid w:val="009A32EC"/>
    <w:rsid w:val="009A410B"/>
    <w:rsid w:val="009A4691"/>
    <w:rsid w:val="009A54F5"/>
    <w:rsid w:val="009A6C36"/>
    <w:rsid w:val="009A719B"/>
    <w:rsid w:val="009B0CEB"/>
    <w:rsid w:val="009B0DA2"/>
    <w:rsid w:val="009B4077"/>
    <w:rsid w:val="009B48CF"/>
    <w:rsid w:val="009B4B2D"/>
    <w:rsid w:val="009B536C"/>
    <w:rsid w:val="009B554B"/>
    <w:rsid w:val="009B5BBC"/>
    <w:rsid w:val="009B5C19"/>
    <w:rsid w:val="009B6496"/>
    <w:rsid w:val="009B68C9"/>
    <w:rsid w:val="009B7D64"/>
    <w:rsid w:val="009C01DA"/>
    <w:rsid w:val="009C1528"/>
    <w:rsid w:val="009C20CC"/>
    <w:rsid w:val="009C20FE"/>
    <w:rsid w:val="009C2BDF"/>
    <w:rsid w:val="009C3558"/>
    <w:rsid w:val="009C4F34"/>
    <w:rsid w:val="009C562E"/>
    <w:rsid w:val="009C5E44"/>
    <w:rsid w:val="009C7531"/>
    <w:rsid w:val="009C7D97"/>
    <w:rsid w:val="009D0DBD"/>
    <w:rsid w:val="009D1737"/>
    <w:rsid w:val="009D220C"/>
    <w:rsid w:val="009D221F"/>
    <w:rsid w:val="009D272E"/>
    <w:rsid w:val="009D43D7"/>
    <w:rsid w:val="009D496B"/>
    <w:rsid w:val="009D54BE"/>
    <w:rsid w:val="009D6B42"/>
    <w:rsid w:val="009D6C51"/>
    <w:rsid w:val="009E09F0"/>
    <w:rsid w:val="009E0BA8"/>
    <w:rsid w:val="009E119B"/>
    <w:rsid w:val="009E19E8"/>
    <w:rsid w:val="009E377C"/>
    <w:rsid w:val="009E411C"/>
    <w:rsid w:val="009E434D"/>
    <w:rsid w:val="009E458A"/>
    <w:rsid w:val="009E4903"/>
    <w:rsid w:val="009E4BF4"/>
    <w:rsid w:val="009E5316"/>
    <w:rsid w:val="009E5948"/>
    <w:rsid w:val="009E5D7C"/>
    <w:rsid w:val="009E5DFC"/>
    <w:rsid w:val="009E6396"/>
    <w:rsid w:val="009E74F4"/>
    <w:rsid w:val="009F06EE"/>
    <w:rsid w:val="009F0BCC"/>
    <w:rsid w:val="009F1789"/>
    <w:rsid w:val="009F18F1"/>
    <w:rsid w:val="009F2E3B"/>
    <w:rsid w:val="009F36D2"/>
    <w:rsid w:val="009F3758"/>
    <w:rsid w:val="009F39C4"/>
    <w:rsid w:val="009F3B6B"/>
    <w:rsid w:val="009F3C13"/>
    <w:rsid w:val="009F4504"/>
    <w:rsid w:val="009F480B"/>
    <w:rsid w:val="009F502C"/>
    <w:rsid w:val="009F5145"/>
    <w:rsid w:val="009F5F17"/>
    <w:rsid w:val="009F603B"/>
    <w:rsid w:val="009F6987"/>
    <w:rsid w:val="009F720F"/>
    <w:rsid w:val="009F7851"/>
    <w:rsid w:val="009F7868"/>
    <w:rsid w:val="00A009BB"/>
    <w:rsid w:val="00A010E7"/>
    <w:rsid w:val="00A01A05"/>
    <w:rsid w:val="00A01A17"/>
    <w:rsid w:val="00A01A60"/>
    <w:rsid w:val="00A02B6E"/>
    <w:rsid w:val="00A02CBB"/>
    <w:rsid w:val="00A03DE0"/>
    <w:rsid w:val="00A05947"/>
    <w:rsid w:val="00A05A10"/>
    <w:rsid w:val="00A06A0D"/>
    <w:rsid w:val="00A06E6E"/>
    <w:rsid w:val="00A076F9"/>
    <w:rsid w:val="00A07997"/>
    <w:rsid w:val="00A07F87"/>
    <w:rsid w:val="00A10A0A"/>
    <w:rsid w:val="00A12715"/>
    <w:rsid w:val="00A12A94"/>
    <w:rsid w:val="00A13659"/>
    <w:rsid w:val="00A161EF"/>
    <w:rsid w:val="00A1637F"/>
    <w:rsid w:val="00A1716F"/>
    <w:rsid w:val="00A1755E"/>
    <w:rsid w:val="00A206ED"/>
    <w:rsid w:val="00A20806"/>
    <w:rsid w:val="00A20C7F"/>
    <w:rsid w:val="00A2196B"/>
    <w:rsid w:val="00A21D28"/>
    <w:rsid w:val="00A21D41"/>
    <w:rsid w:val="00A22DBA"/>
    <w:rsid w:val="00A2329D"/>
    <w:rsid w:val="00A2357B"/>
    <w:rsid w:val="00A23A4F"/>
    <w:rsid w:val="00A2490E"/>
    <w:rsid w:val="00A25442"/>
    <w:rsid w:val="00A25BFF"/>
    <w:rsid w:val="00A25C7C"/>
    <w:rsid w:val="00A265B4"/>
    <w:rsid w:val="00A26648"/>
    <w:rsid w:val="00A26F79"/>
    <w:rsid w:val="00A27522"/>
    <w:rsid w:val="00A27A8D"/>
    <w:rsid w:val="00A3097C"/>
    <w:rsid w:val="00A3136F"/>
    <w:rsid w:val="00A3140A"/>
    <w:rsid w:val="00A323F8"/>
    <w:rsid w:val="00A34D0C"/>
    <w:rsid w:val="00A34D76"/>
    <w:rsid w:val="00A35C47"/>
    <w:rsid w:val="00A363A6"/>
    <w:rsid w:val="00A365D0"/>
    <w:rsid w:val="00A3683E"/>
    <w:rsid w:val="00A376FC"/>
    <w:rsid w:val="00A37B41"/>
    <w:rsid w:val="00A40158"/>
    <w:rsid w:val="00A402B8"/>
    <w:rsid w:val="00A4043E"/>
    <w:rsid w:val="00A410F1"/>
    <w:rsid w:val="00A437D9"/>
    <w:rsid w:val="00A439AA"/>
    <w:rsid w:val="00A43C16"/>
    <w:rsid w:val="00A443A6"/>
    <w:rsid w:val="00A45A1A"/>
    <w:rsid w:val="00A45E61"/>
    <w:rsid w:val="00A47F32"/>
    <w:rsid w:val="00A505AC"/>
    <w:rsid w:val="00A52101"/>
    <w:rsid w:val="00A527B2"/>
    <w:rsid w:val="00A5310C"/>
    <w:rsid w:val="00A53220"/>
    <w:rsid w:val="00A5372F"/>
    <w:rsid w:val="00A538E6"/>
    <w:rsid w:val="00A546C7"/>
    <w:rsid w:val="00A553F4"/>
    <w:rsid w:val="00A56102"/>
    <w:rsid w:val="00A56800"/>
    <w:rsid w:val="00A56D7E"/>
    <w:rsid w:val="00A56FB8"/>
    <w:rsid w:val="00A57404"/>
    <w:rsid w:val="00A575BD"/>
    <w:rsid w:val="00A57AFF"/>
    <w:rsid w:val="00A6016A"/>
    <w:rsid w:val="00A603A8"/>
    <w:rsid w:val="00A60585"/>
    <w:rsid w:val="00A60925"/>
    <w:rsid w:val="00A60ABF"/>
    <w:rsid w:val="00A60E15"/>
    <w:rsid w:val="00A60EEC"/>
    <w:rsid w:val="00A61C82"/>
    <w:rsid w:val="00A61FC6"/>
    <w:rsid w:val="00A63838"/>
    <w:rsid w:val="00A63B83"/>
    <w:rsid w:val="00A642E3"/>
    <w:rsid w:val="00A65BD9"/>
    <w:rsid w:val="00A65C84"/>
    <w:rsid w:val="00A66718"/>
    <w:rsid w:val="00A6707F"/>
    <w:rsid w:val="00A671EF"/>
    <w:rsid w:val="00A70B31"/>
    <w:rsid w:val="00A71B94"/>
    <w:rsid w:val="00A73A74"/>
    <w:rsid w:val="00A74963"/>
    <w:rsid w:val="00A75867"/>
    <w:rsid w:val="00A759FE"/>
    <w:rsid w:val="00A75FE1"/>
    <w:rsid w:val="00A76D67"/>
    <w:rsid w:val="00A77472"/>
    <w:rsid w:val="00A77562"/>
    <w:rsid w:val="00A776B8"/>
    <w:rsid w:val="00A77D96"/>
    <w:rsid w:val="00A80EF1"/>
    <w:rsid w:val="00A817A6"/>
    <w:rsid w:val="00A81EB6"/>
    <w:rsid w:val="00A82723"/>
    <w:rsid w:val="00A82A73"/>
    <w:rsid w:val="00A82F8A"/>
    <w:rsid w:val="00A83214"/>
    <w:rsid w:val="00A837FE"/>
    <w:rsid w:val="00A83866"/>
    <w:rsid w:val="00A83972"/>
    <w:rsid w:val="00A84C5C"/>
    <w:rsid w:val="00A85357"/>
    <w:rsid w:val="00A8758B"/>
    <w:rsid w:val="00A902DD"/>
    <w:rsid w:val="00A91617"/>
    <w:rsid w:val="00A9166E"/>
    <w:rsid w:val="00A9275E"/>
    <w:rsid w:val="00A92EEC"/>
    <w:rsid w:val="00A93B5B"/>
    <w:rsid w:val="00A9421B"/>
    <w:rsid w:val="00A94DA2"/>
    <w:rsid w:val="00A96638"/>
    <w:rsid w:val="00A96EE1"/>
    <w:rsid w:val="00A96FA8"/>
    <w:rsid w:val="00A9770A"/>
    <w:rsid w:val="00AA0A43"/>
    <w:rsid w:val="00AA0DD3"/>
    <w:rsid w:val="00AA1C07"/>
    <w:rsid w:val="00AA1E7A"/>
    <w:rsid w:val="00AA24E8"/>
    <w:rsid w:val="00AA2569"/>
    <w:rsid w:val="00AA27B2"/>
    <w:rsid w:val="00AA3688"/>
    <w:rsid w:val="00AA43C7"/>
    <w:rsid w:val="00AA5887"/>
    <w:rsid w:val="00AA7AC1"/>
    <w:rsid w:val="00AB19F8"/>
    <w:rsid w:val="00AB1CC6"/>
    <w:rsid w:val="00AB2A61"/>
    <w:rsid w:val="00AB3A12"/>
    <w:rsid w:val="00AB5A8D"/>
    <w:rsid w:val="00AB5E48"/>
    <w:rsid w:val="00AB6642"/>
    <w:rsid w:val="00AB753E"/>
    <w:rsid w:val="00AC07F1"/>
    <w:rsid w:val="00AC1E0F"/>
    <w:rsid w:val="00AC2EFE"/>
    <w:rsid w:val="00AC3930"/>
    <w:rsid w:val="00AC3AB1"/>
    <w:rsid w:val="00AC3F57"/>
    <w:rsid w:val="00AC433E"/>
    <w:rsid w:val="00AC4A9A"/>
    <w:rsid w:val="00AC5190"/>
    <w:rsid w:val="00AC5970"/>
    <w:rsid w:val="00AC68C6"/>
    <w:rsid w:val="00AC7795"/>
    <w:rsid w:val="00AC77C1"/>
    <w:rsid w:val="00AC79C1"/>
    <w:rsid w:val="00AC7CA4"/>
    <w:rsid w:val="00AD0F1D"/>
    <w:rsid w:val="00AD0FFB"/>
    <w:rsid w:val="00AD1534"/>
    <w:rsid w:val="00AD23FA"/>
    <w:rsid w:val="00AD286D"/>
    <w:rsid w:val="00AD2A3D"/>
    <w:rsid w:val="00AD2B67"/>
    <w:rsid w:val="00AD3693"/>
    <w:rsid w:val="00AD4076"/>
    <w:rsid w:val="00AD493B"/>
    <w:rsid w:val="00AD4A64"/>
    <w:rsid w:val="00AD4D4E"/>
    <w:rsid w:val="00AD598F"/>
    <w:rsid w:val="00AD6D09"/>
    <w:rsid w:val="00AD6DF1"/>
    <w:rsid w:val="00AE02C3"/>
    <w:rsid w:val="00AE06E9"/>
    <w:rsid w:val="00AE07DA"/>
    <w:rsid w:val="00AE098E"/>
    <w:rsid w:val="00AE0BBA"/>
    <w:rsid w:val="00AE15D6"/>
    <w:rsid w:val="00AE16DA"/>
    <w:rsid w:val="00AE17EC"/>
    <w:rsid w:val="00AE1E89"/>
    <w:rsid w:val="00AE2291"/>
    <w:rsid w:val="00AE25C8"/>
    <w:rsid w:val="00AE2CC8"/>
    <w:rsid w:val="00AE3B8E"/>
    <w:rsid w:val="00AE4113"/>
    <w:rsid w:val="00AE4380"/>
    <w:rsid w:val="00AE4C50"/>
    <w:rsid w:val="00AE4FAC"/>
    <w:rsid w:val="00AE5525"/>
    <w:rsid w:val="00AE6381"/>
    <w:rsid w:val="00AE639B"/>
    <w:rsid w:val="00AE656F"/>
    <w:rsid w:val="00AE6F91"/>
    <w:rsid w:val="00AE7C24"/>
    <w:rsid w:val="00AE7D78"/>
    <w:rsid w:val="00AF3804"/>
    <w:rsid w:val="00AF3BFB"/>
    <w:rsid w:val="00AF41F6"/>
    <w:rsid w:val="00AF436C"/>
    <w:rsid w:val="00AF438E"/>
    <w:rsid w:val="00AF45CA"/>
    <w:rsid w:val="00AF4B0B"/>
    <w:rsid w:val="00AF5AAE"/>
    <w:rsid w:val="00AF5CEE"/>
    <w:rsid w:val="00AF7506"/>
    <w:rsid w:val="00AF755A"/>
    <w:rsid w:val="00B007DD"/>
    <w:rsid w:val="00B0098A"/>
    <w:rsid w:val="00B009C8"/>
    <w:rsid w:val="00B01016"/>
    <w:rsid w:val="00B0146E"/>
    <w:rsid w:val="00B01934"/>
    <w:rsid w:val="00B02160"/>
    <w:rsid w:val="00B027CB"/>
    <w:rsid w:val="00B02867"/>
    <w:rsid w:val="00B0352B"/>
    <w:rsid w:val="00B03626"/>
    <w:rsid w:val="00B03789"/>
    <w:rsid w:val="00B03AB0"/>
    <w:rsid w:val="00B0573B"/>
    <w:rsid w:val="00B06F95"/>
    <w:rsid w:val="00B073E6"/>
    <w:rsid w:val="00B074F8"/>
    <w:rsid w:val="00B11A3D"/>
    <w:rsid w:val="00B121B0"/>
    <w:rsid w:val="00B12C35"/>
    <w:rsid w:val="00B13811"/>
    <w:rsid w:val="00B13B87"/>
    <w:rsid w:val="00B177E4"/>
    <w:rsid w:val="00B17FAB"/>
    <w:rsid w:val="00B20936"/>
    <w:rsid w:val="00B21939"/>
    <w:rsid w:val="00B22C5F"/>
    <w:rsid w:val="00B23687"/>
    <w:rsid w:val="00B23944"/>
    <w:rsid w:val="00B23C7C"/>
    <w:rsid w:val="00B23DD1"/>
    <w:rsid w:val="00B25710"/>
    <w:rsid w:val="00B268B9"/>
    <w:rsid w:val="00B27B03"/>
    <w:rsid w:val="00B27FD7"/>
    <w:rsid w:val="00B31B62"/>
    <w:rsid w:val="00B3208E"/>
    <w:rsid w:val="00B32E8E"/>
    <w:rsid w:val="00B33711"/>
    <w:rsid w:val="00B337BD"/>
    <w:rsid w:val="00B34889"/>
    <w:rsid w:val="00B35013"/>
    <w:rsid w:val="00B36AB0"/>
    <w:rsid w:val="00B37550"/>
    <w:rsid w:val="00B37A7F"/>
    <w:rsid w:val="00B401F2"/>
    <w:rsid w:val="00B402C6"/>
    <w:rsid w:val="00B402D4"/>
    <w:rsid w:val="00B4053F"/>
    <w:rsid w:val="00B41DC1"/>
    <w:rsid w:val="00B42F69"/>
    <w:rsid w:val="00B4320A"/>
    <w:rsid w:val="00B4490F"/>
    <w:rsid w:val="00B45A6A"/>
    <w:rsid w:val="00B46958"/>
    <w:rsid w:val="00B46EC7"/>
    <w:rsid w:val="00B47704"/>
    <w:rsid w:val="00B4799D"/>
    <w:rsid w:val="00B50A91"/>
    <w:rsid w:val="00B50AB0"/>
    <w:rsid w:val="00B5160B"/>
    <w:rsid w:val="00B51761"/>
    <w:rsid w:val="00B51871"/>
    <w:rsid w:val="00B52022"/>
    <w:rsid w:val="00B52187"/>
    <w:rsid w:val="00B534B6"/>
    <w:rsid w:val="00B54691"/>
    <w:rsid w:val="00B551F7"/>
    <w:rsid w:val="00B56686"/>
    <w:rsid w:val="00B56B18"/>
    <w:rsid w:val="00B5791A"/>
    <w:rsid w:val="00B6016E"/>
    <w:rsid w:val="00B60481"/>
    <w:rsid w:val="00B604CB"/>
    <w:rsid w:val="00B60CCD"/>
    <w:rsid w:val="00B6170C"/>
    <w:rsid w:val="00B623D0"/>
    <w:rsid w:val="00B62854"/>
    <w:rsid w:val="00B62EF1"/>
    <w:rsid w:val="00B640CC"/>
    <w:rsid w:val="00B645B6"/>
    <w:rsid w:val="00B64B2F"/>
    <w:rsid w:val="00B65C67"/>
    <w:rsid w:val="00B667BF"/>
    <w:rsid w:val="00B672CA"/>
    <w:rsid w:val="00B673B3"/>
    <w:rsid w:val="00B674D6"/>
    <w:rsid w:val="00B6797D"/>
    <w:rsid w:val="00B720BB"/>
    <w:rsid w:val="00B735B8"/>
    <w:rsid w:val="00B74858"/>
    <w:rsid w:val="00B752EB"/>
    <w:rsid w:val="00B75A2D"/>
    <w:rsid w:val="00B7630D"/>
    <w:rsid w:val="00B77BE4"/>
    <w:rsid w:val="00B80757"/>
    <w:rsid w:val="00B812BE"/>
    <w:rsid w:val="00B813D5"/>
    <w:rsid w:val="00B8258D"/>
    <w:rsid w:val="00B825B4"/>
    <w:rsid w:val="00B82A2A"/>
    <w:rsid w:val="00B83C95"/>
    <w:rsid w:val="00B84E7E"/>
    <w:rsid w:val="00B86608"/>
    <w:rsid w:val="00B86B3C"/>
    <w:rsid w:val="00B86DCD"/>
    <w:rsid w:val="00B872F4"/>
    <w:rsid w:val="00B87847"/>
    <w:rsid w:val="00B87990"/>
    <w:rsid w:val="00B87AFE"/>
    <w:rsid w:val="00B87F48"/>
    <w:rsid w:val="00B90477"/>
    <w:rsid w:val="00B92599"/>
    <w:rsid w:val="00B92AA5"/>
    <w:rsid w:val="00B931E5"/>
    <w:rsid w:val="00B93519"/>
    <w:rsid w:val="00B93856"/>
    <w:rsid w:val="00B93904"/>
    <w:rsid w:val="00B955FE"/>
    <w:rsid w:val="00B95CEB"/>
    <w:rsid w:val="00B961A1"/>
    <w:rsid w:val="00B96744"/>
    <w:rsid w:val="00BA04C5"/>
    <w:rsid w:val="00BA0638"/>
    <w:rsid w:val="00BA0984"/>
    <w:rsid w:val="00BA0B9F"/>
    <w:rsid w:val="00BA15E7"/>
    <w:rsid w:val="00BA2140"/>
    <w:rsid w:val="00BA2A0D"/>
    <w:rsid w:val="00BA3287"/>
    <w:rsid w:val="00BA4C04"/>
    <w:rsid w:val="00BA6419"/>
    <w:rsid w:val="00BA6550"/>
    <w:rsid w:val="00BA7382"/>
    <w:rsid w:val="00BB018A"/>
    <w:rsid w:val="00BB08B8"/>
    <w:rsid w:val="00BB185A"/>
    <w:rsid w:val="00BB3642"/>
    <w:rsid w:val="00BB4A3B"/>
    <w:rsid w:val="00BB59F6"/>
    <w:rsid w:val="00BB5EF0"/>
    <w:rsid w:val="00BB66AB"/>
    <w:rsid w:val="00BB6A9E"/>
    <w:rsid w:val="00BB6BA9"/>
    <w:rsid w:val="00BB793A"/>
    <w:rsid w:val="00BC0AD6"/>
    <w:rsid w:val="00BC0D55"/>
    <w:rsid w:val="00BC122E"/>
    <w:rsid w:val="00BC3481"/>
    <w:rsid w:val="00BC3584"/>
    <w:rsid w:val="00BC404E"/>
    <w:rsid w:val="00BC470F"/>
    <w:rsid w:val="00BC5838"/>
    <w:rsid w:val="00BC6257"/>
    <w:rsid w:val="00BC6DC2"/>
    <w:rsid w:val="00BC72E6"/>
    <w:rsid w:val="00BC7FFA"/>
    <w:rsid w:val="00BD0A6F"/>
    <w:rsid w:val="00BD36FB"/>
    <w:rsid w:val="00BD3B23"/>
    <w:rsid w:val="00BD4388"/>
    <w:rsid w:val="00BD6BE1"/>
    <w:rsid w:val="00BE0319"/>
    <w:rsid w:val="00BE11D1"/>
    <w:rsid w:val="00BE17D4"/>
    <w:rsid w:val="00BE19C5"/>
    <w:rsid w:val="00BE3CD6"/>
    <w:rsid w:val="00BE4A30"/>
    <w:rsid w:val="00BE4ED6"/>
    <w:rsid w:val="00BE54F3"/>
    <w:rsid w:val="00BE56B7"/>
    <w:rsid w:val="00BE5F67"/>
    <w:rsid w:val="00BE7920"/>
    <w:rsid w:val="00BF1E46"/>
    <w:rsid w:val="00BF260D"/>
    <w:rsid w:val="00BF2CD1"/>
    <w:rsid w:val="00BF32C9"/>
    <w:rsid w:val="00BF35E7"/>
    <w:rsid w:val="00BF4B6A"/>
    <w:rsid w:val="00BF5135"/>
    <w:rsid w:val="00BF5D14"/>
    <w:rsid w:val="00BF73DA"/>
    <w:rsid w:val="00C00312"/>
    <w:rsid w:val="00C00967"/>
    <w:rsid w:val="00C009F5"/>
    <w:rsid w:val="00C00AE3"/>
    <w:rsid w:val="00C01129"/>
    <w:rsid w:val="00C018BA"/>
    <w:rsid w:val="00C01EFD"/>
    <w:rsid w:val="00C02239"/>
    <w:rsid w:val="00C022E1"/>
    <w:rsid w:val="00C029B3"/>
    <w:rsid w:val="00C02BD2"/>
    <w:rsid w:val="00C0398D"/>
    <w:rsid w:val="00C04264"/>
    <w:rsid w:val="00C04608"/>
    <w:rsid w:val="00C05C3D"/>
    <w:rsid w:val="00C06A2E"/>
    <w:rsid w:val="00C06B5B"/>
    <w:rsid w:val="00C071AC"/>
    <w:rsid w:val="00C07C31"/>
    <w:rsid w:val="00C109A2"/>
    <w:rsid w:val="00C11E4C"/>
    <w:rsid w:val="00C14954"/>
    <w:rsid w:val="00C179B0"/>
    <w:rsid w:val="00C20245"/>
    <w:rsid w:val="00C20CA6"/>
    <w:rsid w:val="00C20D31"/>
    <w:rsid w:val="00C218B9"/>
    <w:rsid w:val="00C226F9"/>
    <w:rsid w:val="00C23398"/>
    <w:rsid w:val="00C23B23"/>
    <w:rsid w:val="00C2428B"/>
    <w:rsid w:val="00C25C54"/>
    <w:rsid w:val="00C268DF"/>
    <w:rsid w:val="00C26C22"/>
    <w:rsid w:val="00C27B03"/>
    <w:rsid w:val="00C30562"/>
    <w:rsid w:val="00C3089B"/>
    <w:rsid w:val="00C31C10"/>
    <w:rsid w:val="00C34B40"/>
    <w:rsid w:val="00C35074"/>
    <w:rsid w:val="00C35805"/>
    <w:rsid w:val="00C35836"/>
    <w:rsid w:val="00C37498"/>
    <w:rsid w:val="00C40BBF"/>
    <w:rsid w:val="00C41CD3"/>
    <w:rsid w:val="00C42F3D"/>
    <w:rsid w:val="00C43438"/>
    <w:rsid w:val="00C437DB"/>
    <w:rsid w:val="00C44264"/>
    <w:rsid w:val="00C44682"/>
    <w:rsid w:val="00C4506A"/>
    <w:rsid w:val="00C46251"/>
    <w:rsid w:val="00C4790F"/>
    <w:rsid w:val="00C47FC0"/>
    <w:rsid w:val="00C50141"/>
    <w:rsid w:val="00C504C9"/>
    <w:rsid w:val="00C50CC8"/>
    <w:rsid w:val="00C5189F"/>
    <w:rsid w:val="00C51FC6"/>
    <w:rsid w:val="00C528CC"/>
    <w:rsid w:val="00C53ABD"/>
    <w:rsid w:val="00C53AD3"/>
    <w:rsid w:val="00C53C94"/>
    <w:rsid w:val="00C541D1"/>
    <w:rsid w:val="00C5710D"/>
    <w:rsid w:val="00C576CB"/>
    <w:rsid w:val="00C57741"/>
    <w:rsid w:val="00C5790B"/>
    <w:rsid w:val="00C6074F"/>
    <w:rsid w:val="00C62479"/>
    <w:rsid w:val="00C62568"/>
    <w:rsid w:val="00C6267F"/>
    <w:rsid w:val="00C63711"/>
    <w:rsid w:val="00C6383D"/>
    <w:rsid w:val="00C64143"/>
    <w:rsid w:val="00C6434D"/>
    <w:rsid w:val="00C64675"/>
    <w:rsid w:val="00C64DD2"/>
    <w:rsid w:val="00C64FCF"/>
    <w:rsid w:val="00C652E5"/>
    <w:rsid w:val="00C67446"/>
    <w:rsid w:val="00C70962"/>
    <w:rsid w:val="00C71674"/>
    <w:rsid w:val="00C71DF1"/>
    <w:rsid w:val="00C72700"/>
    <w:rsid w:val="00C72FD9"/>
    <w:rsid w:val="00C75541"/>
    <w:rsid w:val="00C7697F"/>
    <w:rsid w:val="00C77084"/>
    <w:rsid w:val="00C77086"/>
    <w:rsid w:val="00C7772A"/>
    <w:rsid w:val="00C77BCD"/>
    <w:rsid w:val="00C80E62"/>
    <w:rsid w:val="00C8136C"/>
    <w:rsid w:val="00C813E3"/>
    <w:rsid w:val="00C82FAC"/>
    <w:rsid w:val="00C82FB1"/>
    <w:rsid w:val="00C82FFA"/>
    <w:rsid w:val="00C84A1B"/>
    <w:rsid w:val="00C85305"/>
    <w:rsid w:val="00C85521"/>
    <w:rsid w:val="00C856C0"/>
    <w:rsid w:val="00C863EE"/>
    <w:rsid w:val="00C8651A"/>
    <w:rsid w:val="00C86892"/>
    <w:rsid w:val="00C86EDE"/>
    <w:rsid w:val="00C90C74"/>
    <w:rsid w:val="00C91028"/>
    <w:rsid w:val="00C919A5"/>
    <w:rsid w:val="00C92646"/>
    <w:rsid w:val="00C9316A"/>
    <w:rsid w:val="00C93B5E"/>
    <w:rsid w:val="00C95D8D"/>
    <w:rsid w:val="00C976C2"/>
    <w:rsid w:val="00C97C7F"/>
    <w:rsid w:val="00CA2283"/>
    <w:rsid w:val="00CA2AEF"/>
    <w:rsid w:val="00CA325F"/>
    <w:rsid w:val="00CA33B8"/>
    <w:rsid w:val="00CA3A5A"/>
    <w:rsid w:val="00CA4DF3"/>
    <w:rsid w:val="00CA50DE"/>
    <w:rsid w:val="00CA529D"/>
    <w:rsid w:val="00CA52FD"/>
    <w:rsid w:val="00CA58C7"/>
    <w:rsid w:val="00CA645B"/>
    <w:rsid w:val="00CA7649"/>
    <w:rsid w:val="00CA791F"/>
    <w:rsid w:val="00CA7D17"/>
    <w:rsid w:val="00CB0695"/>
    <w:rsid w:val="00CB1582"/>
    <w:rsid w:val="00CB22B7"/>
    <w:rsid w:val="00CB31DA"/>
    <w:rsid w:val="00CB4125"/>
    <w:rsid w:val="00CB5032"/>
    <w:rsid w:val="00CB7DF6"/>
    <w:rsid w:val="00CB7F31"/>
    <w:rsid w:val="00CC00CD"/>
    <w:rsid w:val="00CC21B0"/>
    <w:rsid w:val="00CC2B88"/>
    <w:rsid w:val="00CC303F"/>
    <w:rsid w:val="00CC3956"/>
    <w:rsid w:val="00CC3C96"/>
    <w:rsid w:val="00CC4D69"/>
    <w:rsid w:val="00CC59F2"/>
    <w:rsid w:val="00CD077C"/>
    <w:rsid w:val="00CD1FE5"/>
    <w:rsid w:val="00CD219C"/>
    <w:rsid w:val="00CD317E"/>
    <w:rsid w:val="00CD342A"/>
    <w:rsid w:val="00CD3504"/>
    <w:rsid w:val="00CD3940"/>
    <w:rsid w:val="00CD3CE3"/>
    <w:rsid w:val="00CD5E90"/>
    <w:rsid w:val="00CD75F9"/>
    <w:rsid w:val="00CD7BC9"/>
    <w:rsid w:val="00CE31F9"/>
    <w:rsid w:val="00CE3531"/>
    <w:rsid w:val="00CE3AE0"/>
    <w:rsid w:val="00CE4D89"/>
    <w:rsid w:val="00CE4FD1"/>
    <w:rsid w:val="00CE5560"/>
    <w:rsid w:val="00CE6A0B"/>
    <w:rsid w:val="00CE7A6D"/>
    <w:rsid w:val="00CE7F08"/>
    <w:rsid w:val="00CF0950"/>
    <w:rsid w:val="00CF1A61"/>
    <w:rsid w:val="00CF1DB0"/>
    <w:rsid w:val="00CF1EFF"/>
    <w:rsid w:val="00CF2135"/>
    <w:rsid w:val="00CF2419"/>
    <w:rsid w:val="00CF3B07"/>
    <w:rsid w:val="00CF4C13"/>
    <w:rsid w:val="00CF4F63"/>
    <w:rsid w:val="00CF62E0"/>
    <w:rsid w:val="00CF6384"/>
    <w:rsid w:val="00CF6902"/>
    <w:rsid w:val="00D01FB7"/>
    <w:rsid w:val="00D02977"/>
    <w:rsid w:val="00D02D45"/>
    <w:rsid w:val="00D034A2"/>
    <w:rsid w:val="00D0444A"/>
    <w:rsid w:val="00D044AE"/>
    <w:rsid w:val="00D055BD"/>
    <w:rsid w:val="00D06E88"/>
    <w:rsid w:val="00D06FDE"/>
    <w:rsid w:val="00D07004"/>
    <w:rsid w:val="00D11F90"/>
    <w:rsid w:val="00D13527"/>
    <w:rsid w:val="00D1391F"/>
    <w:rsid w:val="00D13E55"/>
    <w:rsid w:val="00D15614"/>
    <w:rsid w:val="00D159FB"/>
    <w:rsid w:val="00D15E4E"/>
    <w:rsid w:val="00D17601"/>
    <w:rsid w:val="00D179EF"/>
    <w:rsid w:val="00D17B51"/>
    <w:rsid w:val="00D20144"/>
    <w:rsid w:val="00D20D6E"/>
    <w:rsid w:val="00D21300"/>
    <w:rsid w:val="00D226FB"/>
    <w:rsid w:val="00D22F7B"/>
    <w:rsid w:val="00D230DC"/>
    <w:rsid w:val="00D23802"/>
    <w:rsid w:val="00D264FA"/>
    <w:rsid w:val="00D26803"/>
    <w:rsid w:val="00D26C9A"/>
    <w:rsid w:val="00D303E8"/>
    <w:rsid w:val="00D31BA6"/>
    <w:rsid w:val="00D3228F"/>
    <w:rsid w:val="00D328CF"/>
    <w:rsid w:val="00D32B16"/>
    <w:rsid w:val="00D335E1"/>
    <w:rsid w:val="00D343A6"/>
    <w:rsid w:val="00D34501"/>
    <w:rsid w:val="00D3545E"/>
    <w:rsid w:val="00D3551B"/>
    <w:rsid w:val="00D35FEA"/>
    <w:rsid w:val="00D366E4"/>
    <w:rsid w:val="00D41122"/>
    <w:rsid w:val="00D413E4"/>
    <w:rsid w:val="00D423AC"/>
    <w:rsid w:val="00D42BA2"/>
    <w:rsid w:val="00D42C77"/>
    <w:rsid w:val="00D44B15"/>
    <w:rsid w:val="00D44DC6"/>
    <w:rsid w:val="00D4510B"/>
    <w:rsid w:val="00D465FB"/>
    <w:rsid w:val="00D476EA"/>
    <w:rsid w:val="00D47F1E"/>
    <w:rsid w:val="00D514E5"/>
    <w:rsid w:val="00D51F7A"/>
    <w:rsid w:val="00D52294"/>
    <w:rsid w:val="00D530CF"/>
    <w:rsid w:val="00D53589"/>
    <w:rsid w:val="00D539D5"/>
    <w:rsid w:val="00D544D5"/>
    <w:rsid w:val="00D546E3"/>
    <w:rsid w:val="00D55270"/>
    <w:rsid w:val="00D55B35"/>
    <w:rsid w:val="00D55D41"/>
    <w:rsid w:val="00D55E10"/>
    <w:rsid w:val="00D5688F"/>
    <w:rsid w:val="00D57897"/>
    <w:rsid w:val="00D602DE"/>
    <w:rsid w:val="00D6096A"/>
    <w:rsid w:val="00D60ABE"/>
    <w:rsid w:val="00D60CD7"/>
    <w:rsid w:val="00D60CE5"/>
    <w:rsid w:val="00D60FFC"/>
    <w:rsid w:val="00D611BB"/>
    <w:rsid w:val="00D6133E"/>
    <w:rsid w:val="00D61811"/>
    <w:rsid w:val="00D626A3"/>
    <w:rsid w:val="00D62AC2"/>
    <w:rsid w:val="00D63D81"/>
    <w:rsid w:val="00D63F9F"/>
    <w:rsid w:val="00D64234"/>
    <w:rsid w:val="00D644AC"/>
    <w:rsid w:val="00D646D3"/>
    <w:rsid w:val="00D647FE"/>
    <w:rsid w:val="00D64A22"/>
    <w:rsid w:val="00D65C68"/>
    <w:rsid w:val="00D662F2"/>
    <w:rsid w:val="00D665F1"/>
    <w:rsid w:val="00D66E12"/>
    <w:rsid w:val="00D6711E"/>
    <w:rsid w:val="00D70DF8"/>
    <w:rsid w:val="00D723F1"/>
    <w:rsid w:val="00D73667"/>
    <w:rsid w:val="00D73B08"/>
    <w:rsid w:val="00D7402F"/>
    <w:rsid w:val="00D7432B"/>
    <w:rsid w:val="00D74513"/>
    <w:rsid w:val="00D80127"/>
    <w:rsid w:val="00D804E2"/>
    <w:rsid w:val="00D805D1"/>
    <w:rsid w:val="00D80F1F"/>
    <w:rsid w:val="00D81FB3"/>
    <w:rsid w:val="00D82AD4"/>
    <w:rsid w:val="00D82D4B"/>
    <w:rsid w:val="00D82FD7"/>
    <w:rsid w:val="00D84BF9"/>
    <w:rsid w:val="00D84FA6"/>
    <w:rsid w:val="00D85C5F"/>
    <w:rsid w:val="00D85ECC"/>
    <w:rsid w:val="00D864C7"/>
    <w:rsid w:val="00D86E8E"/>
    <w:rsid w:val="00D86EB7"/>
    <w:rsid w:val="00D874CB"/>
    <w:rsid w:val="00D87FB2"/>
    <w:rsid w:val="00D90073"/>
    <w:rsid w:val="00D91E9F"/>
    <w:rsid w:val="00D92B5E"/>
    <w:rsid w:val="00D93388"/>
    <w:rsid w:val="00D93CFF"/>
    <w:rsid w:val="00D93DAB"/>
    <w:rsid w:val="00D9444E"/>
    <w:rsid w:val="00D949B1"/>
    <w:rsid w:val="00D95457"/>
    <w:rsid w:val="00D95DA1"/>
    <w:rsid w:val="00D95E39"/>
    <w:rsid w:val="00D97A7B"/>
    <w:rsid w:val="00DA1259"/>
    <w:rsid w:val="00DA1AAD"/>
    <w:rsid w:val="00DA1E08"/>
    <w:rsid w:val="00DA23CB"/>
    <w:rsid w:val="00DA2FA1"/>
    <w:rsid w:val="00DA42CD"/>
    <w:rsid w:val="00DA4A52"/>
    <w:rsid w:val="00DA4AB3"/>
    <w:rsid w:val="00DA4FBC"/>
    <w:rsid w:val="00DA525C"/>
    <w:rsid w:val="00DA657D"/>
    <w:rsid w:val="00DA7457"/>
    <w:rsid w:val="00DB1083"/>
    <w:rsid w:val="00DB1D94"/>
    <w:rsid w:val="00DB1D9A"/>
    <w:rsid w:val="00DB1E03"/>
    <w:rsid w:val="00DB2372"/>
    <w:rsid w:val="00DB2995"/>
    <w:rsid w:val="00DB2ED0"/>
    <w:rsid w:val="00DB38F0"/>
    <w:rsid w:val="00DB3EE8"/>
    <w:rsid w:val="00DB4701"/>
    <w:rsid w:val="00DB4E76"/>
    <w:rsid w:val="00DB50A8"/>
    <w:rsid w:val="00DB5278"/>
    <w:rsid w:val="00DB5615"/>
    <w:rsid w:val="00DB5844"/>
    <w:rsid w:val="00DB59C0"/>
    <w:rsid w:val="00DB67AD"/>
    <w:rsid w:val="00DB7D7C"/>
    <w:rsid w:val="00DC0146"/>
    <w:rsid w:val="00DC03EE"/>
    <w:rsid w:val="00DC1A47"/>
    <w:rsid w:val="00DC36B8"/>
    <w:rsid w:val="00DC479A"/>
    <w:rsid w:val="00DC53F2"/>
    <w:rsid w:val="00DC6B01"/>
    <w:rsid w:val="00DC6BD7"/>
    <w:rsid w:val="00DC7797"/>
    <w:rsid w:val="00DC7E53"/>
    <w:rsid w:val="00DD078A"/>
    <w:rsid w:val="00DD1737"/>
    <w:rsid w:val="00DD29DB"/>
    <w:rsid w:val="00DD2F0A"/>
    <w:rsid w:val="00DD34E1"/>
    <w:rsid w:val="00DD45E7"/>
    <w:rsid w:val="00DD6A68"/>
    <w:rsid w:val="00DD71F6"/>
    <w:rsid w:val="00DD7667"/>
    <w:rsid w:val="00DD777C"/>
    <w:rsid w:val="00DE0567"/>
    <w:rsid w:val="00DE0D2F"/>
    <w:rsid w:val="00DE0D75"/>
    <w:rsid w:val="00DE1686"/>
    <w:rsid w:val="00DE16E6"/>
    <w:rsid w:val="00DE19EB"/>
    <w:rsid w:val="00DE3767"/>
    <w:rsid w:val="00DE3BF8"/>
    <w:rsid w:val="00DE5B0F"/>
    <w:rsid w:val="00DE65E2"/>
    <w:rsid w:val="00DE67B5"/>
    <w:rsid w:val="00DE6856"/>
    <w:rsid w:val="00DF039F"/>
    <w:rsid w:val="00DF0CF8"/>
    <w:rsid w:val="00DF0FE3"/>
    <w:rsid w:val="00DF2CB1"/>
    <w:rsid w:val="00DF2E8C"/>
    <w:rsid w:val="00DF4F85"/>
    <w:rsid w:val="00DF58A3"/>
    <w:rsid w:val="00DF63FB"/>
    <w:rsid w:val="00DF69F9"/>
    <w:rsid w:val="00DF6B10"/>
    <w:rsid w:val="00DF755D"/>
    <w:rsid w:val="00E01794"/>
    <w:rsid w:val="00E02579"/>
    <w:rsid w:val="00E02994"/>
    <w:rsid w:val="00E02B50"/>
    <w:rsid w:val="00E03E9B"/>
    <w:rsid w:val="00E04B3F"/>
    <w:rsid w:val="00E05524"/>
    <w:rsid w:val="00E05E6B"/>
    <w:rsid w:val="00E060C1"/>
    <w:rsid w:val="00E06B1E"/>
    <w:rsid w:val="00E06FBC"/>
    <w:rsid w:val="00E070B4"/>
    <w:rsid w:val="00E0777E"/>
    <w:rsid w:val="00E07787"/>
    <w:rsid w:val="00E10AAF"/>
    <w:rsid w:val="00E11061"/>
    <w:rsid w:val="00E13839"/>
    <w:rsid w:val="00E138F1"/>
    <w:rsid w:val="00E13A53"/>
    <w:rsid w:val="00E147D5"/>
    <w:rsid w:val="00E14C0E"/>
    <w:rsid w:val="00E16428"/>
    <w:rsid w:val="00E16642"/>
    <w:rsid w:val="00E1787C"/>
    <w:rsid w:val="00E17AF3"/>
    <w:rsid w:val="00E211D3"/>
    <w:rsid w:val="00E222CF"/>
    <w:rsid w:val="00E2249E"/>
    <w:rsid w:val="00E22832"/>
    <w:rsid w:val="00E22B76"/>
    <w:rsid w:val="00E234F1"/>
    <w:rsid w:val="00E241ED"/>
    <w:rsid w:val="00E24E3A"/>
    <w:rsid w:val="00E257EF"/>
    <w:rsid w:val="00E25AF8"/>
    <w:rsid w:val="00E2622F"/>
    <w:rsid w:val="00E26C55"/>
    <w:rsid w:val="00E26F6C"/>
    <w:rsid w:val="00E2778B"/>
    <w:rsid w:val="00E31BD0"/>
    <w:rsid w:val="00E31C66"/>
    <w:rsid w:val="00E326F2"/>
    <w:rsid w:val="00E33ED9"/>
    <w:rsid w:val="00E3498B"/>
    <w:rsid w:val="00E34CA3"/>
    <w:rsid w:val="00E351F6"/>
    <w:rsid w:val="00E35C4A"/>
    <w:rsid w:val="00E36AB7"/>
    <w:rsid w:val="00E37A0F"/>
    <w:rsid w:val="00E37C19"/>
    <w:rsid w:val="00E37DA6"/>
    <w:rsid w:val="00E37FE3"/>
    <w:rsid w:val="00E40EB7"/>
    <w:rsid w:val="00E41B28"/>
    <w:rsid w:val="00E43AAA"/>
    <w:rsid w:val="00E444EB"/>
    <w:rsid w:val="00E4454C"/>
    <w:rsid w:val="00E44C62"/>
    <w:rsid w:val="00E45BAD"/>
    <w:rsid w:val="00E46A63"/>
    <w:rsid w:val="00E46B93"/>
    <w:rsid w:val="00E46DE4"/>
    <w:rsid w:val="00E46DF1"/>
    <w:rsid w:val="00E4799E"/>
    <w:rsid w:val="00E51AE1"/>
    <w:rsid w:val="00E522C3"/>
    <w:rsid w:val="00E5387C"/>
    <w:rsid w:val="00E53D3C"/>
    <w:rsid w:val="00E54CFF"/>
    <w:rsid w:val="00E54EF2"/>
    <w:rsid w:val="00E553B5"/>
    <w:rsid w:val="00E60DC5"/>
    <w:rsid w:val="00E62129"/>
    <w:rsid w:val="00E62CA2"/>
    <w:rsid w:val="00E63559"/>
    <w:rsid w:val="00E638A4"/>
    <w:rsid w:val="00E65E7F"/>
    <w:rsid w:val="00E66E37"/>
    <w:rsid w:val="00E67180"/>
    <w:rsid w:val="00E676E2"/>
    <w:rsid w:val="00E67B24"/>
    <w:rsid w:val="00E67FD3"/>
    <w:rsid w:val="00E709EF"/>
    <w:rsid w:val="00E70AF8"/>
    <w:rsid w:val="00E73EF1"/>
    <w:rsid w:val="00E74FA5"/>
    <w:rsid w:val="00E7557E"/>
    <w:rsid w:val="00E756A8"/>
    <w:rsid w:val="00E76032"/>
    <w:rsid w:val="00E76785"/>
    <w:rsid w:val="00E768F2"/>
    <w:rsid w:val="00E77E9E"/>
    <w:rsid w:val="00E8066E"/>
    <w:rsid w:val="00E81A55"/>
    <w:rsid w:val="00E81DED"/>
    <w:rsid w:val="00E82316"/>
    <w:rsid w:val="00E823C2"/>
    <w:rsid w:val="00E825B3"/>
    <w:rsid w:val="00E82972"/>
    <w:rsid w:val="00E8308D"/>
    <w:rsid w:val="00E83480"/>
    <w:rsid w:val="00E849DE"/>
    <w:rsid w:val="00E85948"/>
    <w:rsid w:val="00E86536"/>
    <w:rsid w:val="00E86FBB"/>
    <w:rsid w:val="00E8730A"/>
    <w:rsid w:val="00E8752D"/>
    <w:rsid w:val="00E9070B"/>
    <w:rsid w:val="00E9167E"/>
    <w:rsid w:val="00E922A4"/>
    <w:rsid w:val="00E9249D"/>
    <w:rsid w:val="00E925CE"/>
    <w:rsid w:val="00E92826"/>
    <w:rsid w:val="00E93F3F"/>
    <w:rsid w:val="00E943DE"/>
    <w:rsid w:val="00E967BD"/>
    <w:rsid w:val="00EA05D9"/>
    <w:rsid w:val="00EA0A10"/>
    <w:rsid w:val="00EA1104"/>
    <w:rsid w:val="00EA16E6"/>
    <w:rsid w:val="00EA354B"/>
    <w:rsid w:val="00EA474E"/>
    <w:rsid w:val="00EA4B39"/>
    <w:rsid w:val="00EA5257"/>
    <w:rsid w:val="00EA58F8"/>
    <w:rsid w:val="00EA59B6"/>
    <w:rsid w:val="00EA628E"/>
    <w:rsid w:val="00EA7415"/>
    <w:rsid w:val="00EB0433"/>
    <w:rsid w:val="00EB1B8B"/>
    <w:rsid w:val="00EB2754"/>
    <w:rsid w:val="00EB388C"/>
    <w:rsid w:val="00EB3C54"/>
    <w:rsid w:val="00EB4951"/>
    <w:rsid w:val="00EB4C07"/>
    <w:rsid w:val="00EB595B"/>
    <w:rsid w:val="00EB64C7"/>
    <w:rsid w:val="00EB6CB2"/>
    <w:rsid w:val="00EB7129"/>
    <w:rsid w:val="00EB7631"/>
    <w:rsid w:val="00EC098E"/>
    <w:rsid w:val="00EC0B5D"/>
    <w:rsid w:val="00EC0BCB"/>
    <w:rsid w:val="00EC0E71"/>
    <w:rsid w:val="00EC19A0"/>
    <w:rsid w:val="00EC2D88"/>
    <w:rsid w:val="00EC2F7F"/>
    <w:rsid w:val="00EC3800"/>
    <w:rsid w:val="00EC47F5"/>
    <w:rsid w:val="00EC5C12"/>
    <w:rsid w:val="00EC71C4"/>
    <w:rsid w:val="00EC7908"/>
    <w:rsid w:val="00EC7A61"/>
    <w:rsid w:val="00ED126B"/>
    <w:rsid w:val="00ED19FB"/>
    <w:rsid w:val="00ED22D1"/>
    <w:rsid w:val="00ED2BD4"/>
    <w:rsid w:val="00ED3C86"/>
    <w:rsid w:val="00ED613A"/>
    <w:rsid w:val="00ED6709"/>
    <w:rsid w:val="00ED6CFA"/>
    <w:rsid w:val="00ED6D53"/>
    <w:rsid w:val="00ED731B"/>
    <w:rsid w:val="00ED7391"/>
    <w:rsid w:val="00EE01F5"/>
    <w:rsid w:val="00EE1821"/>
    <w:rsid w:val="00EE1855"/>
    <w:rsid w:val="00EE1CDE"/>
    <w:rsid w:val="00EE1DB5"/>
    <w:rsid w:val="00EE2401"/>
    <w:rsid w:val="00EE248E"/>
    <w:rsid w:val="00EE2B68"/>
    <w:rsid w:val="00EE3733"/>
    <w:rsid w:val="00EE38F6"/>
    <w:rsid w:val="00EE395E"/>
    <w:rsid w:val="00EE3DBF"/>
    <w:rsid w:val="00EE4E5B"/>
    <w:rsid w:val="00EE6D70"/>
    <w:rsid w:val="00EF0D74"/>
    <w:rsid w:val="00EF0F9B"/>
    <w:rsid w:val="00EF1386"/>
    <w:rsid w:val="00EF1CB1"/>
    <w:rsid w:val="00EF20D4"/>
    <w:rsid w:val="00EF21A2"/>
    <w:rsid w:val="00EF2491"/>
    <w:rsid w:val="00EF256B"/>
    <w:rsid w:val="00EF29BC"/>
    <w:rsid w:val="00EF2F48"/>
    <w:rsid w:val="00EF489D"/>
    <w:rsid w:val="00EF5277"/>
    <w:rsid w:val="00EF531D"/>
    <w:rsid w:val="00EF5CAD"/>
    <w:rsid w:val="00EF611F"/>
    <w:rsid w:val="00EF76E1"/>
    <w:rsid w:val="00F029AF"/>
    <w:rsid w:val="00F0538E"/>
    <w:rsid w:val="00F1030E"/>
    <w:rsid w:val="00F10925"/>
    <w:rsid w:val="00F1115D"/>
    <w:rsid w:val="00F12D9F"/>
    <w:rsid w:val="00F12F6C"/>
    <w:rsid w:val="00F13DAE"/>
    <w:rsid w:val="00F149C7"/>
    <w:rsid w:val="00F14BB1"/>
    <w:rsid w:val="00F1557C"/>
    <w:rsid w:val="00F157D8"/>
    <w:rsid w:val="00F15E72"/>
    <w:rsid w:val="00F16AA6"/>
    <w:rsid w:val="00F175CD"/>
    <w:rsid w:val="00F201AD"/>
    <w:rsid w:val="00F208DC"/>
    <w:rsid w:val="00F21481"/>
    <w:rsid w:val="00F21B21"/>
    <w:rsid w:val="00F222BB"/>
    <w:rsid w:val="00F2233E"/>
    <w:rsid w:val="00F2277C"/>
    <w:rsid w:val="00F228AE"/>
    <w:rsid w:val="00F229FB"/>
    <w:rsid w:val="00F2491A"/>
    <w:rsid w:val="00F24EF6"/>
    <w:rsid w:val="00F2523F"/>
    <w:rsid w:val="00F253C6"/>
    <w:rsid w:val="00F254E4"/>
    <w:rsid w:val="00F261A3"/>
    <w:rsid w:val="00F26F5D"/>
    <w:rsid w:val="00F32B98"/>
    <w:rsid w:val="00F32DB2"/>
    <w:rsid w:val="00F33B4F"/>
    <w:rsid w:val="00F34151"/>
    <w:rsid w:val="00F34235"/>
    <w:rsid w:val="00F34C92"/>
    <w:rsid w:val="00F35D19"/>
    <w:rsid w:val="00F36253"/>
    <w:rsid w:val="00F3693B"/>
    <w:rsid w:val="00F377AE"/>
    <w:rsid w:val="00F41269"/>
    <w:rsid w:val="00F41319"/>
    <w:rsid w:val="00F422D8"/>
    <w:rsid w:val="00F426B5"/>
    <w:rsid w:val="00F42FD6"/>
    <w:rsid w:val="00F44957"/>
    <w:rsid w:val="00F44B13"/>
    <w:rsid w:val="00F44E26"/>
    <w:rsid w:val="00F45BE7"/>
    <w:rsid w:val="00F45FB8"/>
    <w:rsid w:val="00F463D7"/>
    <w:rsid w:val="00F47C89"/>
    <w:rsid w:val="00F50163"/>
    <w:rsid w:val="00F50F88"/>
    <w:rsid w:val="00F510E2"/>
    <w:rsid w:val="00F515F1"/>
    <w:rsid w:val="00F51A89"/>
    <w:rsid w:val="00F5273A"/>
    <w:rsid w:val="00F52D6B"/>
    <w:rsid w:val="00F52E18"/>
    <w:rsid w:val="00F53AA2"/>
    <w:rsid w:val="00F53E9D"/>
    <w:rsid w:val="00F546FB"/>
    <w:rsid w:val="00F55335"/>
    <w:rsid w:val="00F55608"/>
    <w:rsid w:val="00F55CF7"/>
    <w:rsid w:val="00F566F0"/>
    <w:rsid w:val="00F57D1C"/>
    <w:rsid w:val="00F60004"/>
    <w:rsid w:val="00F6086A"/>
    <w:rsid w:val="00F60B97"/>
    <w:rsid w:val="00F6169B"/>
    <w:rsid w:val="00F6264C"/>
    <w:rsid w:val="00F62824"/>
    <w:rsid w:val="00F62D7C"/>
    <w:rsid w:val="00F634C8"/>
    <w:rsid w:val="00F6364A"/>
    <w:rsid w:val="00F640AD"/>
    <w:rsid w:val="00F645FC"/>
    <w:rsid w:val="00F65487"/>
    <w:rsid w:val="00F66319"/>
    <w:rsid w:val="00F67155"/>
    <w:rsid w:val="00F70402"/>
    <w:rsid w:val="00F704E9"/>
    <w:rsid w:val="00F7058F"/>
    <w:rsid w:val="00F70D21"/>
    <w:rsid w:val="00F70E79"/>
    <w:rsid w:val="00F70FEF"/>
    <w:rsid w:val="00F717B3"/>
    <w:rsid w:val="00F71FDA"/>
    <w:rsid w:val="00F7297E"/>
    <w:rsid w:val="00F73779"/>
    <w:rsid w:val="00F73F06"/>
    <w:rsid w:val="00F74F3A"/>
    <w:rsid w:val="00F758EC"/>
    <w:rsid w:val="00F75C02"/>
    <w:rsid w:val="00F75E70"/>
    <w:rsid w:val="00F7626E"/>
    <w:rsid w:val="00F77ECB"/>
    <w:rsid w:val="00F80DB9"/>
    <w:rsid w:val="00F81BF8"/>
    <w:rsid w:val="00F81E47"/>
    <w:rsid w:val="00F824EF"/>
    <w:rsid w:val="00F830B8"/>
    <w:rsid w:val="00F84408"/>
    <w:rsid w:val="00F85667"/>
    <w:rsid w:val="00F85A11"/>
    <w:rsid w:val="00F86474"/>
    <w:rsid w:val="00F868B4"/>
    <w:rsid w:val="00F8730A"/>
    <w:rsid w:val="00F8767E"/>
    <w:rsid w:val="00F87944"/>
    <w:rsid w:val="00F9016F"/>
    <w:rsid w:val="00F90601"/>
    <w:rsid w:val="00F923F3"/>
    <w:rsid w:val="00F92C9F"/>
    <w:rsid w:val="00F936A1"/>
    <w:rsid w:val="00F93703"/>
    <w:rsid w:val="00F94657"/>
    <w:rsid w:val="00F9472B"/>
    <w:rsid w:val="00F958DB"/>
    <w:rsid w:val="00F96A98"/>
    <w:rsid w:val="00F96C34"/>
    <w:rsid w:val="00FA08FA"/>
    <w:rsid w:val="00FA1051"/>
    <w:rsid w:val="00FA1FD5"/>
    <w:rsid w:val="00FA20CA"/>
    <w:rsid w:val="00FA4AAC"/>
    <w:rsid w:val="00FA59C8"/>
    <w:rsid w:val="00FA6E14"/>
    <w:rsid w:val="00FA78FD"/>
    <w:rsid w:val="00FB11BE"/>
    <w:rsid w:val="00FB1301"/>
    <w:rsid w:val="00FB1357"/>
    <w:rsid w:val="00FB1799"/>
    <w:rsid w:val="00FB1B56"/>
    <w:rsid w:val="00FB1CA8"/>
    <w:rsid w:val="00FB27F1"/>
    <w:rsid w:val="00FB302F"/>
    <w:rsid w:val="00FB4C6F"/>
    <w:rsid w:val="00FB5827"/>
    <w:rsid w:val="00FB781F"/>
    <w:rsid w:val="00FB7CB0"/>
    <w:rsid w:val="00FC2A76"/>
    <w:rsid w:val="00FC5E76"/>
    <w:rsid w:val="00FC67B3"/>
    <w:rsid w:val="00FC69CF"/>
    <w:rsid w:val="00FC7214"/>
    <w:rsid w:val="00FD058F"/>
    <w:rsid w:val="00FD0B70"/>
    <w:rsid w:val="00FD11B8"/>
    <w:rsid w:val="00FD1440"/>
    <w:rsid w:val="00FD1489"/>
    <w:rsid w:val="00FD17D7"/>
    <w:rsid w:val="00FD1B7F"/>
    <w:rsid w:val="00FD2084"/>
    <w:rsid w:val="00FD27A7"/>
    <w:rsid w:val="00FD2DA9"/>
    <w:rsid w:val="00FD2DDB"/>
    <w:rsid w:val="00FD35FA"/>
    <w:rsid w:val="00FD4248"/>
    <w:rsid w:val="00FD59F1"/>
    <w:rsid w:val="00FD6E82"/>
    <w:rsid w:val="00FD6FE2"/>
    <w:rsid w:val="00FD74CB"/>
    <w:rsid w:val="00FD7543"/>
    <w:rsid w:val="00FD79AF"/>
    <w:rsid w:val="00FD7BF5"/>
    <w:rsid w:val="00FE040F"/>
    <w:rsid w:val="00FE0630"/>
    <w:rsid w:val="00FE10D4"/>
    <w:rsid w:val="00FE185C"/>
    <w:rsid w:val="00FE1BF1"/>
    <w:rsid w:val="00FE3C5F"/>
    <w:rsid w:val="00FE401B"/>
    <w:rsid w:val="00FE4705"/>
    <w:rsid w:val="00FE557C"/>
    <w:rsid w:val="00FE69C9"/>
    <w:rsid w:val="00FE719E"/>
    <w:rsid w:val="00FE7D52"/>
    <w:rsid w:val="00FE7E1C"/>
    <w:rsid w:val="00FF0246"/>
    <w:rsid w:val="00FF0C3C"/>
    <w:rsid w:val="00FF27A8"/>
    <w:rsid w:val="00FF4C3A"/>
    <w:rsid w:val="00FF515D"/>
    <w:rsid w:val="00FF535C"/>
    <w:rsid w:val="00FF6110"/>
    <w:rsid w:val="00FF6259"/>
    <w:rsid w:val="00FF62F4"/>
    <w:rsid w:val="00FF6519"/>
    <w:rsid w:val="00FF6789"/>
    <w:rsid w:val="00FF6C7C"/>
    <w:rsid w:val="00FF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height-percent:200;mso-width-relative:margin;mso-height-relative:margin" fillcolor="white">
      <v:fill color="white"/>
      <v:textbox style="mso-fit-shape-to-text:t"/>
    </o:shapedefaults>
    <o:shapelayout v:ext="edit">
      <o:idmap v:ext="edit" data="2"/>
    </o:shapelayout>
  </w:shapeDefaults>
  <w:decimalSymbol w:val=","/>
  <w:listSeparator w:val=","/>
  <w14:docId w14:val="567518F0"/>
  <w15:docId w15:val="{AAA7B9F7-9843-43C9-ACEE-2A126F9B9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261B7"/>
    <w:pPr>
      <w:tabs>
        <w:tab w:val="left" w:pos="567"/>
      </w:tabs>
      <w:spacing w:line="260" w:lineRule="exact"/>
    </w:pPr>
    <w:rPr>
      <w:rFonts w:eastAsia="Times New Roman"/>
      <w:sz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271D4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71D4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71D4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271D4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271D4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qFormat/>
    <w:rsid w:val="000261B7"/>
    <w:pPr>
      <w:keepNext/>
      <w:numPr>
        <w:numId w:val="3"/>
      </w:numPr>
      <w:tabs>
        <w:tab w:val="clear" w:pos="567"/>
        <w:tab w:val="left" w:pos="270"/>
      </w:tabs>
      <w:spacing w:line="240" w:lineRule="auto"/>
      <w:outlineLvl w:val="5"/>
    </w:pPr>
    <w:rPr>
      <w:b/>
      <w:sz w:val="16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271D4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271D4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271D4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261B7"/>
    <w:pPr>
      <w:tabs>
        <w:tab w:val="center" w:pos="4536"/>
        <w:tab w:val="right" w:pos="8306"/>
      </w:tabs>
    </w:pPr>
    <w:rPr>
      <w:rFonts w:ascii="Arial" w:hAnsi="Arial"/>
      <w:sz w:val="16"/>
    </w:rPr>
  </w:style>
  <w:style w:type="paragraph" w:styleId="Header">
    <w:name w:val="header"/>
    <w:basedOn w:val="Normal"/>
    <w:link w:val="HeaderChar"/>
    <w:rsid w:val="000261B7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Normal"/>
    <w:next w:val="Normal"/>
    <w:rsid w:val="000261B7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styleId="PageNumber">
    <w:name w:val="page number"/>
    <w:basedOn w:val="DefaultParagraphFont"/>
    <w:rsid w:val="000261B7"/>
  </w:style>
  <w:style w:type="paragraph" w:styleId="BodyText">
    <w:name w:val="Body Text"/>
    <w:basedOn w:val="Normal"/>
    <w:link w:val="BodyTextChar"/>
    <w:rsid w:val="000261B7"/>
    <w:pPr>
      <w:tabs>
        <w:tab w:val="clear" w:pos="567"/>
      </w:tabs>
      <w:spacing w:line="240" w:lineRule="auto"/>
    </w:pPr>
    <w:rPr>
      <w:i/>
      <w:color w:val="008000"/>
    </w:rPr>
  </w:style>
  <w:style w:type="paragraph" w:styleId="CommentText">
    <w:name w:val="annotation text"/>
    <w:basedOn w:val="Normal"/>
    <w:link w:val="CommentTextChar"/>
    <w:rsid w:val="000261B7"/>
    <w:rPr>
      <w:sz w:val="20"/>
    </w:rPr>
  </w:style>
  <w:style w:type="character" w:styleId="Hyperlink">
    <w:name w:val="Hyperlink"/>
    <w:rsid w:val="000261B7"/>
    <w:rPr>
      <w:color w:val="0000FF"/>
      <w:u w:val="single"/>
    </w:rPr>
  </w:style>
  <w:style w:type="paragraph" w:customStyle="1" w:styleId="EMEAEnBodyText">
    <w:name w:val="EMEA En Body Text"/>
    <w:basedOn w:val="Normal"/>
    <w:rsid w:val="000261B7"/>
    <w:pPr>
      <w:tabs>
        <w:tab w:val="clear" w:pos="567"/>
      </w:tabs>
      <w:spacing w:before="120" w:after="120" w:line="240" w:lineRule="auto"/>
      <w:jc w:val="both"/>
    </w:pPr>
  </w:style>
  <w:style w:type="paragraph" w:styleId="BalloonText">
    <w:name w:val="Balloon Text"/>
    <w:basedOn w:val="Normal"/>
    <w:link w:val="BalloonTextChar"/>
    <w:uiPriority w:val="99"/>
    <w:semiHidden/>
    <w:rsid w:val="000261B7"/>
    <w:rPr>
      <w:rFonts w:ascii="Tahoma" w:hAnsi="Tahoma" w:cs="Tahoma"/>
      <w:sz w:val="16"/>
      <w:szCs w:val="16"/>
    </w:rPr>
  </w:style>
  <w:style w:type="paragraph" w:customStyle="1" w:styleId="BodytextAgency">
    <w:name w:val="Body text (Agency)"/>
    <w:basedOn w:val="Normal"/>
    <w:link w:val="BodytextAgencyChar"/>
    <w:rsid w:val="000261B7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rsid w:val="000261B7"/>
    <w:rPr>
      <w:rFonts w:ascii="Verdana" w:eastAsia="Verdana" w:hAnsi="Verdana" w:cs="Verdana"/>
      <w:sz w:val="18"/>
      <w:szCs w:val="18"/>
      <w:lang w:val="bg-BG" w:eastAsia="en-GB" w:bidi="ar-SA"/>
    </w:rPr>
  </w:style>
  <w:style w:type="paragraph" w:customStyle="1" w:styleId="DraftingNotesAgency">
    <w:name w:val="Drafting Notes (Agency)"/>
    <w:basedOn w:val="Normal"/>
    <w:next w:val="BodytextAgency"/>
    <w:link w:val="DraftingNotesAgencyChar"/>
    <w:rsid w:val="000261B7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DraftingNotesAgencyChar">
    <w:name w:val="Drafting Notes (Agency) Char"/>
    <w:link w:val="DraftingNotesAgency"/>
    <w:rsid w:val="000261B7"/>
    <w:rPr>
      <w:rFonts w:ascii="Courier New" w:eastAsia="Verdana" w:hAnsi="Courier New"/>
      <w:i/>
      <w:color w:val="339966"/>
      <w:sz w:val="22"/>
      <w:szCs w:val="18"/>
      <w:lang w:val="bg-BG" w:eastAsia="en-GB" w:bidi="ar-SA"/>
    </w:rPr>
  </w:style>
  <w:style w:type="paragraph" w:customStyle="1" w:styleId="NormalAgency">
    <w:name w:val="Normal (Agency)"/>
    <w:link w:val="NormalAgencyChar"/>
    <w:rsid w:val="000261B7"/>
    <w:rPr>
      <w:rFonts w:ascii="Verdana" w:eastAsia="Verdana" w:hAnsi="Verdana" w:cs="Verdana"/>
      <w:sz w:val="18"/>
      <w:szCs w:val="18"/>
      <w:lang w:eastAsia="en-GB"/>
    </w:rPr>
  </w:style>
  <w:style w:type="table" w:customStyle="1" w:styleId="TablegridAgencyblack">
    <w:name w:val="Table grid (Agency) black"/>
    <w:basedOn w:val="TableNormal"/>
    <w:semiHidden/>
    <w:rsid w:val="000261B7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rsid w:val="000261B7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rsid w:val="000261B7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NormalAgencyChar">
    <w:name w:val="Normal (Agency) Char"/>
    <w:link w:val="NormalAgency"/>
    <w:rsid w:val="000261B7"/>
    <w:rPr>
      <w:rFonts w:ascii="Verdana" w:eastAsia="Verdana" w:hAnsi="Verdana" w:cs="Verdana"/>
      <w:sz w:val="18"/>
      <w:szCs w:val="18"/>
      <w:lang w:val="bg-BG" w:eastAsia="en-GB" w:bidi="ar-SA"/>
    </w:rPr>
  </w:style>
  <w:style w:type="character" w:styleId="CommentReference">
    <w:name w:val="annotation reference"/>
    <w:rsid w:val="000261B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0261B7"/>
    <w:rPr>
      <w:b/>
      <w:bCs/>
    </w:rPr>
  </w:style>
  <w:style w:type="character" w:customStyle="1" w:styleId="CommentTextChar">
    <w:name w:val="Comment Text Char"/>
    <w:link w:val="CommentText"/>
    <w:rsid w:val="000261B7"/>
    <w:rPr>
      <w:rFonts w:eastAsia="Times New Roman"/>
      <w:lang w:eastAsia="en-US"/>
    </w:rPr>
  </w:style>
  <w:style w:type="character" w:customStyle="1" w:styleId="CommentSubjectChar">
    <w:name w:val="Comment Subject Char"/>
    <w:link w:val="CommentSubject"/>
    <w:rsid w:val="000261B7"/>
    <w:rPr>
      <w:rFonts w:eastAsia="Times New Roman"/>
      <w:b/>
      <w:bCs/>
      <w:lang w:eastAsia="en-US"/>
    </w:rPr>
  </w:style>
  <w:style w:type="table" w:styleId="TableGrid">
    <w:name w:val="Table Grid"/>
    <w:basedOn w:val="TableNormal"/>
    <w:uiPriority w:val="59"/>
    <w:rsid w:val="000261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261B7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0261B7"/>
    <w:pPr>
      <w:tabs>
        <w:tab w:val="clear" w:pos="567"/>
      </w:tabs>
      <w:spacing w:line="240" w:lineRule="auto"/>
    </w:pPr>
    <w:rPr>
      <w:rFonts w:ascii="Calibri" w:eastAsia="Calibri" w:hAnsi="Calibri"/>
      <w:szCs w:val="22"/>
    </w:rPr>
  </w:style>
  <w:style w:type="paragraph" w:customStyle="1" w:styleId="Default">
    <w:name w:val="Default"/>
    <w:rsid w:val="000261B7"/>
    <w:pPr>
      <w:autoSpaceDE w:val="0"/>
      <w:autoSpaceDN w:val="0"/>
      <w:adjustRightInd w:val="0"/>
    </w:pPr>
    <w:rPr>
      <w:color w:val="000000"/>
      <w:sz w:val="24"/>
      <w:szCs w:val="24"/>
      <w:lang w:eastAsia="zh-CN"/>
    </w:rPr>
  </w:style>
  <w:style w:type="paragraph" w:customStyle="1" w:styleId="CM46">
    <w:name w:val="CM46"/>
    <w:basedOn w:val="Default"/>
    <w:next w:val="Default"/>
    <w:uiPriority w:val="99"/>
    <w:rsid w:val="000261B7"/>
    <w:rPr>
      <w:color w:val="auto"/>
    </w:rPr>
  </w:style>
  <w:style w:type="character" w:customStyle="1" w:styleId="FooterChar">
    <w:name w:val="Footer Char"/>
    <w:link w:val="Footer"/>
    <w:uiPriority w:val="99"/>
    <w:rsid w:val="000261B7"/>
    <w:rPr>
      <w:rFonts w:ascii="Arial" w:eastAsia="Times New Roman" w:hAnsi="Arial"/>
      <w:sz w:val="16"/>
      <w:lang w:eastAsia="en-US"/>
    </w:rPr>
  </w:style>
  <w:style w:type="paragraph" w:styleId="Revision">
    <w:name w:val="Revision"/>
    <w:hidden/>
    <w:uiPriority w:val="99"/>
    <w:semiHidden/>
    <w:rsid w:val="000261B7"/>
    <w:rPr>
      <w:rFonts w:eastAsia="Times New Roman"/>
      <w:sz w:val="22"/>
      <w:lang w:eastAsia="en-US"/>
    </w:rPr>
  </w:style>
  <w:style w:type="paragraph" w:customStyle="1" w:styleId="C-TableText">
    <w:name w:val="C-Table Text"/>
    <w:link w:val="C-TableTextChar"/>
    <w:rsid w:val="000261B7"/>
    <w:pPr>
      <w:spacing w:before="60" w:after="60"/>
    </w:pPr>
    <w:rPr>
      <w:rFonts w:eastAsia="Times New Roman"/>
      <w:sz w:val="22"/>
      <w:lang w:eastAsia="en-US"/>
    </w:rPr>
  </w:style>
  <w:style w:type="table" w:customStyle="1" w:styleId="C-Table">
    <w:name w:val="C-Table"/>
    <w:basedOn w:val="TableNormal"/>
    <w:rsid w:val="000261B7"/>
    <w:rPr>
      <w:rFonts w:eastAsia="Times New Roman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rPr>
      <w:cantSplit/>
    </w:trPr>
  </w:style>
  <w:style w:type="character" w:customStyle="1" w:styleId="C-TableTextChar">
    <w:name w:val="C-Table Text Char"/>
    <w:link w:val="C-TableText"/>
    <w:rsid w:val="000261B7"/>
    <w:rPr>
      <w:rFonts w:eastAsia="Times New Roman"/>
      <w:sz w:val="22"/>
      <w:lang w:val="bg-BG" w:eastAsia="en-US"/>
    </w:rPr>
  </w:style>
  <w:style w:type="character" w:customStyle="1" w:styleId="Heading6Char">
    <w:name w:val="Heading 6 Char"/>
    <w:link w:val="Heading6"/>
    <w:rsid w:val="000261B7"/>
    <w:rPr>
      <w:rFonts w:eastAsia="Times New Roman"/>
      <w:b/>
      <w:sz w:val="16"/>
      <w:lang w:val="bg-BG" w:eastAsia="en-US"/>
    </w:rPr>
  </w:style>
  <w:style w:type="paragraph" w:styleId="NormalWeb">
    <w:name w:val="Normal (Web)"/>
    <w:basedOn w:val="Normal"/>
    <w:uiPriority w:val="99"/>
    <w:unhideWhenUsed/>
    <w:rsid w:val="000261B7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</w:rPr>
  </w:style>
  <w:style w:type="character" w:styleId="Emphasis">
    <w:name w:val="Emphasis"/>
    <w:uiPriority w:val="20"/>
    <w:qFormat/>
    <w:rsid w:val="000261B7"/>
    <w:rPr>
      <w:i/>
      <w:iCs/>
    </w:rPr>
  </w:style>
  <w:style w:type="character" w:customStyle="1" w:styleId="span62">
    <w:name w:val="span62"/>
    <w:rsid w:val="000261B7"/>
  </w:style>
  <w:style w:type="character" w:styleId="Strong">
    <w:name w:val="Strong"/>
    <w:uiPriority w:val="22"/>
    <w:qFormat/>
    <w:rsid w:val="000261B7"/>
    <w:rPr>
      <w:b/>
      <w:bCs/>
    </w:rPr>
  </w:style>
  <w:style w:type="paragraph" w:customStyle="1" w:styleId="PleaseReviewReport">
    <w:name w:val="PleaseReview_Report"/>
    <w:rsid w:val="000261B7"/>
    <w:pPr>
      <w:spacing w:before="5" w:after="5"/>
    </w:pPr>
    <w:rPr>
      <w:rFonts w:ascii="Verdana" w:hAnsi="Verdana" w:cs="Verdana"/>
      <w:sz w:val="16"/>
      <w:szCs w:val="16"/>
      <w:lang w:eastAsia="en-US"/>
    </w:rPr>
  </w:style>
  <w:style w:type="character" w:customStyle="1" w:styleId="BalloonTextChar">
    <w:name w:val="Balloon Text Char"/>
    <w:link w:val="BalloonText"/>
    <w:uiPriority w:val="99"/>
    <w:semiHidden/>
    <w:rsid w:val="000261B7"/>
    <w:rPr>
      <w:rFonts w:ascii="Tahoma" w:eastAsia="Times New Roman" w:hAnsi="Tahoma" w:cs="Tahoma"/>
      <w:sz w:val="16"/>
      <w:szCs w:val="16"/>
      <w:lang w:val="bg-BG" w:eastAsia="en-US"/>
    </w:rPr>
  </w:style>
  <w:style w:type="character" w:customStyle="1" w:styleId="commenttext0">
    <w:name w:val="commenttext"/>
    <w:rsid w:val="000261B7"/>
  </w:style>
  <w:style w:type="character" w:customStyle="1" w:styleId="HeaderChar">
    <w:name w:val="Header Char"/>
    <w:link w:val="Header"/>
    <w:rsid w:val="00076CA9"/>
    <w:rPr>
      <w:rFonts w:ascii="Arial" w:eastAsia="Times New Roman" w:hAnsi="Arial"/>
      <w:lang w:val="bg-BG" w:eastAsia="en-US"/>
    </w:rPr>
  </w:style>
  <w:style w:type="character" w:customStyle="1" w:styleId="BodyTextChar">
    <w:name w:val="Body Text Char"/>
    <w:link w:val="BodyText"/>
    <w:rsid w:val="00076CA9"/>
    <w:rPr>
      <w:rFonts w:eastAsia="Times New Roman"/>
      <w:i/>
      <w:color w:val="008000"/>
      <w:sz w:val="22"/>
      <w:lang w:val="bg-BG" w:eastAsia="en-US"/>
    </w:rPr>
  </w:style>
  <w:style w:type="table" w:customStyle="1" w:styleId="TableGrid1">
    <w:name w:val="Table Grid1"/>
    <w:basedOn w:val="TableNormal"/>
    <w:next w:val="TableGrid"/>
    <w:uiPriority w:val="59"/>
    <w:rsid w:val="00076CA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semiHidden/>
    <w:unhideWhenUsed/>
    <w:rsid w:val="00EF2F48"/>
    <w:rPr>
      <w:color w:val="605E5C"/>
      <w:shd w:val="clear" w:color="auto" w:fill="E1DFDD"/>
    </w:rPr>
  </w:style>
  <w:style w:type="character" w:styleId="FollowedHyperlink">
    <w:name w:val="FollowedHyperlink"/>
    <w:rsid w:val="00EF2F48"/>
    <w:rPr>
      <w:color w:val="954F72"/>
      <w:u w:val="single"/>
    </w:rPr>
  </w:style>
  <w:style w:type="paragraph" w:customStyle="1" w:styleId="TitleA">
    <w:name w:val="Title A"/>
    <w:basedOn w:val="Normal"/>
    <w:qFormat/>
    <w:rsid w:val="00F229FB"/>
    <w:pPr>
      <w:spacing w:line="240" w:lineRule="auto"/>
      <w:jc w:val="center"/>
      <w:outlineLvl w:val="0"/>
    </w:pPr>
    <w:rPr>
      <w:b/>
      <w:szCs w:val="22"/>
    </w:rPr>
  </w:style>
  <w:style w:type="paragraph" w:customStyle="1" w:styleId="TitleB">
    <w:name w:val="Title B"/>
    <w:basedOn w:val="Normal"/>
    <w:qFormat/>
    <w:rsid w:val="00F229FB"/>
    <w:pPr>
      <w:spacing w:line="240" w:lineRule="auto"/>
      <w:ind w:left="567" w:hanging="567"/>
    </w:pPr>
    <w:rPr>
      <w:b/>
      <w:szCs w:val="22"/>
    </w:rPr>
  </w:style>
  <w:style w:type="paragraph" w:styleId="Bibliography">
    <w:name w:val="Bibliography"/>
    <w:basedOn w:val="Normal"/>
    <w:next w:val="Normal"/>
    <w:uiPriority w:val="37"/>
    <w:semiHidden/>
    <w:unhideWhenUsed/>
    <w:rsid w:val="00271D47"/>
  </w:style>
  <w:style w:type="paragraph" w:styleId="BlockText">
    <w:name w:val="Block Text"/>
    <w:basedOn w:val="Normal"/>
    <w:semiHidden/>
    <w:unhideWhenUsed/>
    <w:rsid w:val="00271D47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2">
    <w:name w:val="Body Text 2"/>
    <w:basedOn w:val="Normal"/>
    <w:link w:val="BodyText2Char"/>
    <w:semiHidden/>
    <w:unhideWhenUsed/>
    <w:rsid w:val="00271D4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271D47"/>
    <w:rPr>
      <w:rFonts w:eastAsia="Times New Roman"/>
      <w:sz w:val="22"/>
      <w:lang w:eastAsia="en-US"/>
    </w:rPr>
  </w:style>
  <w:style w:type="paragraph" w:styleId="BodyText3">
    <w:name w:val="Body Text 3"/>
    <w:basedOn w:val="Normal"/>
    <w:link w:val="BodyText3Char"/>
    <w:semiHidden/>
    <w:unhideWhenUsed/>
    <w:rsid w:val="00271D4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271D47"/>
    <w:rPr>
      <w:rFonts w:eastAsia="Times New Roman"/>
      <w:sz w:val="16"/>
      <w:szCs w:val="16"/>
      <w:lang w:eastAsia="en-US"/>
    </w:rPr>
  </w:style>
  <w:style w:type="paragraph" w:styleId="BodyTextFirstIndent">
    <w:name w:val="Body Text First Indent"/>
    <w:basedOn w:val="BodyText"/>
    <w:link w:val="BodyTextFirstIndentChar"/>
    <w:rsid w:val="00271D47"/>
    <w:pPr>
      <w:tabs>
        <w:tab w:val="left" w:pos="567"/>
      </w:tabs>
      <w:spacing w:line="260" w:lineRule="exact"/>
      <w:ind w:firstLine="360"/>
    </w:pPr>
    <w:rPr>
      <w:i w:val="0"/>
      <w:color w:val="auto"/>
    </w:rPr>
  </w:style>
  <w:style w:type="character" w:customStyle="1" w:styleId="BodyTextFirstIndentChar">
    <w:name w:val="Body Text First Indent Char"/>
    <w:basedOn w:val="BodyTextChar"/>
    <w:link w:val="BodyTextFirstIndent"/>
    <w:rsid w:val="00271D47"/>
    <w:rPr>
      <w:rFonts w:eastAsia="Times New Roman"/>
      <w:i w:val="0"/>
      <w:color w:val="008000"/>
      <w:sz w:val="22"/>
      <w:lang w:val="bg-BG" w:eastAsia="en-US"/>
    </w:rPr>
  </w:style>
  <w:style w:type="paragraph" w:styleId="BodyTextIndent">
    <w:name w:val="Body Text Indent"/>
    <w:basedOn w:val="Normal"/>
    <w:link w:val="BodyTextIndentChar"/>
    <w:semiHidden/>
    <w:unhideWhenUsed/>
    <w:rsid w:val="00271D4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271D47"/>
    <w:rPr>
      <w:rFonts w:eastAsia="Times New Roman"/>
      <w:sz w:val="22"/>
      <w:lang w:eastAsia="en-US"/>
    </w:rPr>
  </w:style>
  <w:style w:type="paragraph" w:styleId="BodyTextFirstIndent2">
    <w:name w:val="Body Text First Indent 2"/>
    <w:basedOn w:val="BodyTextIndent"/>
    <w:link w:val="BodyTextFirstIndent2Char"/>
    <w:semiHidden/>
    <w:unhideWhenUsed/>
    <w:rsid w:val="00271D47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271D47"/>
    <w:rPr>
      <w:rFonts w:eastAsia="Times New Roman"/>
      <w:sz w:val="22"/>
      <w:lang w:eastAsia="en-US"/>
    </w:rPr>
  </w:style>
  <w:style w:type="paragraph" w:styleId="BodyTextIndent2">
    <w:name w:val="Body Text Indent 2"/>
    <w:basedOn w:val="Normal"/>
    <w:link w:val="BodyTextIndent2Char"/>
    <w:semiHidden/>
    <w:unhideWhenUsed/>
    <w:rsid w:val="00271D4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271D47"/>
    <w:rPr>
      <w:rFonts w:eastAsia="Times New Roman"/>
      <w:sz w:val="22"/>
      <w:lang w:eastAsia="en-US"/>
    </w:rPr>
  </w:style>
  <w:style w:type="paragraph" w:styleId="BodyTextIndent3">
    <w:name w:val="Body Text Indent 3"/>
    <w:basedOn w:val="Normal"/>
    <w:link w:val="BodyTextIndent3Char"/>
    <w:semiHidden/>
    <w:unhideWhenUsed/>
    <w:rsid w:val="00271D4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271D47"/>
    <w:rPr>
      <w:rFonts w:eastAsia="Times New Roman"/>
      <w:sz w:val="16"/>
      <w:szCs w:val="16"/>
      <w:lang w:eastAsia="en-US"/>
    </w:rPr>
  </w:style>
  <w:style w:type="paragraph" w:styleId="Caption">
    <w:name w:val="caption"/>
    <w:basedOn w:val="Normal"/>
    <w:next w:val="Normal"/>
    <w:semiHidden/>
    <w:unhideWhenUsed/>
    <w:qFormat/>
    <w:rsid w:val="00271D4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semiHidden/>
    <w:unhideWhenUsed/>
    <w:rsid w:val="00271D47"/>
    <w:pPr>
      <w:spacing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271D47"/>
    <w:rPr>
      <w:rFonts w:eastAsia="Times New Roman"/>
      <w:sz w:val="22"/>
      <w:lang w:eastAsia="en-US"/>
    </w:rPr>
  </w:style>
  <w:style w:type="paragraph" w:styleId="Date">
    <w:name w:val="Date"/>
    <w:basedOn w:val="Normal"/>
    <w:next w:val="Normal"/>
    <w:link w:val="DateChar"/>
    <w:rsid w:val="00271D47"/>
  </w:style>
  <w:style w:type="character" w:customStyle="1" w:styleId="DateChar">
    <w:name w:val="Date Char"/>
    <w:basedOn w:val="DefaultParagraphFont"/>
    <w:link w:val="Date"/>
    <w:rsid w:val="00271D47"/>
    <w:rPr>
      <w:rFonts w:eastAsia="Times New Roman"/>
      <w:sz w:val="22"/>
      <w:lang w:eastAsia="en-US"/>
    </w:rPr>
  </w:style>
  <w:style w:type="paragraph" w:styleId="DocumentMap">
    <w:name w:val="Document Map"/>
    <w:basedOn w:val="Normal"/>
    <w:link w:val="DocumentMapChar"/>
    <w:semiHidden/>
    <w:unhideWhenUsed/>
    <w:rsid w:val="00271D47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271D47"/>
    <w:rPr>
      <w:rFonts w:ascii="Segoe UI" w:eastAsia="Times New Roman" w:hAnsi="Segoe UI" w:cs="Segoe UI"/>
      <w:sz w:val="16"/>
      <w:szCs w:val="16"/>
      <w:lang w:eastAsia="en-US"/>
    </w:rPr>
  </w:style>
  <w:style w:type="paragraph" w:styleId="E-mailSignature">
    <w:name w:val="E-mail Signature"/>
    <w:basedOn w:val="Normal"/>
    <w:link w:val="E-mailSignatureChar"/>
    <w:semiHidden/>
    <w:unhideWhenUsed/>
    <w:rsid w:val="00271D47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semiHidden/>
    <w:rsid w:val="00271D47"/>
    <w:rPr>
      <w:rFonts w:eastAsia="Times New Roman"/>
      <w:sz w:val="22"/>
      <w:lang w:eastAsia="en-US"/>
    </w:rPr>
  </w:style>
  <w:style w:type="paragraph" w:styleId="EndnoteText">
    <w:name w:val="endnote text"/>
    <w:basedOn w:val="Normal"/>
    <w:link w:val="EndnoteTextChar"/>
    <w:semiHidden/>
    <w:unhideWhenUsed/>
    <w:rsid w:val="00271D47"/>
    <w:pPr>
      <w:spacing w:line="240" w:lineRule="auto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271D47"/>
    <w:rPr>
      <w:rFonts w:eastAsia="Times New Roman"/>
      <w:lang w:eastAsia="en-US"/>
    </w:rPr>
  </w:style>
  <w:style w:type="paragraph" w:styleId="EnvelopeAddress">
    <w:name w:val="envelope address"/>
    <w:basedOn w:val="Normal"/>
    <w:semiHidden/>
    <w:unhideWhenUsed/>
    <w:rsid w:val="00271D47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sid w:val="00271D47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paragraph" w:styleId="FootnoteText">
    <w:name w:val="footnote text"/>
    <w:basedOn w:val="Normal"/>
    <w:link w:val="FootnoteTextChar"/>
    <w:semiHidden/>
    <w:unhideWhenUsed/>
    <w:rsid w:val="00271D47"/>
    <w:pPr>
      <w:spacing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271D47"/>
    <w:rPr>
      <w:rFonts w:eastAsia="Times New Roman"/>
      <w:lang w:eastAsia="en-US"/>
    </w:rPr>
  </w:style>
  <w:style w:type="character" w:customStyle="1" w:styleId="Heading1Char">
    <w:name w:val="Heading 1 Char"/>
    <w:basedOn w:val="DefaultParagraphFont"/>
    <w:link w:val="Heading1"/>
    <w:rsid w:val="00271D4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semiHidden/>
    <w:rsid w:val="00271D4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semiHidden/>
    <w:rsid w:val="00271D4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semiHidden/>
    <w:rsid w:val="00271D47"/>
    <w:rPr>
      <w:rFonts w:asciiTheme="majorHAnsi" w:eastAsiaTheme="majorEastAsia" w:hAnsiTheme="majorHAnsi" w:cstheme="majorBidi"/>
      <w:i/>
      <w:iCs/>
      <w:color w:val="2F5496" w:themeColor="accent1" w:themeShade="BF"/>
      <w:sz w:val="22"/>
      <w:lang w:eastAsia="en-US"/>
    </w:rPr>
  </w:style>
  <w:style w:type="character" w:customStyle="1" w:styleId="Heading5Char">
    <w:name w:val="Heading 5 Char"/>
    <w:basedOn w:val="DefaultParagraphFont"/>
    <w:link w:val="Heading5"/>
    <w:semiHidden/>
    <w:rsid w:val="00271D47"/>
    <w:rPr>
      <w:rFonts w:asciiTheme="majorHAnsi" w:eastAsiaTheme="majorEastAsia" w:hAnsiTheme="majorHAnsi" w:cstheme="majorBidi"/>
      <w:color w:val="2F5496" w:themeColor="accent1" w:themeShade="BF"/>
      <w:sz w:val="22"/>
      <w:lang w:eastAsia="en-US"/>
    </w:rPr>
  </w:style>
  <w:style w:type="character" w:customStyle="1" w:styleId="Heading7Char">
    <w:name w:val="Heading 7 Char"/>
    <w:basedOn w:val="DefaultParagraphFont"/>
    <w:link w:val="Heading7"/>
    <w:semiHidden/>
    <w:rsid w:val="00271D47"/>
    <w:rPr>
      <w:rFonts w:asciiTheme="majorHAnsi" w:eastAsiaTheme="majorEastAsia" w:hAnsiTheme="majorHAnsi" w:cstheme="majorBidi"/>
      <w:i/>
      <w:iCs/>
      <w:color w:val="1F3763" w:themeColor="accent1" w:themeShade="7F"/>
      <w:sz w:val="22"/>
      <w:lang w:eastAsia="en-US"/>
    </w:rPr>
  </w:style>
  <w:style w:type="character" w:customStyle="1" w:styleId="Heading8Char">
    <w:name w:val="Heading 8 Char"/>
    <w:basedOn w:val="DefaultParagraphFont"/>
    <w:link w:val="Heading8"/>
    <w:semiHidden/>
    <w:rsid w:val="00271D47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semiHidden/>
    <w:rsid w:val="00271D4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HTMLAddress">
    <w:name w:val="HTML Address"/>
    <w:basedOn w:val="Normal"/>
    <w:link w:val="HTMLAddressChar"/>
    <w:semiHidden/>
    <w:unhideWhenUsed/>
    <w:rsid w:val="00271D47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271D47"/>
    <w:rPr>
      <w:rFonts w:eastAsia="Times New Roman"/>
      <w:i/>
      <w:iCs/>
      <w:sz w:val="22"/>
      <w:lang w:eastAsia="en-US"/>
    </w:rPr>
  </w:style>
  <w:style w:type="paragraph" w:styleId="HTMLPreformatted">
    <w:name w:val="HTML Preformatted"/>
    <w:basedOn w:val="Normal"/>
    <w:link w:val="HTMLPreformattedChar"/>
    <w:semiHidden/>
    <w:unhideWhenUsed/>
    <w:rsid w:val="00271D47"/>
    <w:pPr>
      <w:spacing w:line="240" w:lineRule="auto"/>
    </w:pPr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271D47"/>
    <w:rPr>
      <w:rFonts w:ascii="Consolas" w:eastAsia="Times New Roman" w:hAnsi="Consolas"/>
      <w:lang w:eastAsia="en-US"/>
    </w:rPr>
  </w:style>
  <w:style w:type="paragraph" w:styleId="Index1">
    <w:name w:val="index 1"/>
    <w:basedOn w:val="Normal"/>
    <w:next w:val="Normal"/>
    <w:autoRedefine/>
    <w:semiHidden/>
    <w:unhideWhenUsed/>
    <w:rsid w:val="00271D47"/>
    <w:pPr>
      <w:tabs>
        <w:tab w:val="clear" w:pos="567"/>
      </w:tabs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semiHidden/>
    <w:unhideWhenUsed/>
    <w:rsid w:val="00271D47"/>
    <w:pPr>
      <w:tabs>
        <w:tab w:val="clear" w:pos="567"/>
      </w:tabs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semiHidden/>
    <w:unhideWhenUsed/>
    <w:rsid w:val="00271D47"/>
    <w:pPr>
      <w:tabs>
        <w:tab w:val="clear" w:pos="567"/>
      </w:tabs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semiHidden/>
    <w:unhideWhenUsed/>
    <w:rsid w:val="00271D47"/>
    <w:pPr>
      <w:tabs>
        <w:tab w:val="clear" w:pos="567"/>
      </w:tabs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semiHidden/>
    <w:unhideWhenUsed/>
    <w:rsid w:val="00271D47"/>
    <w:pPr>
      <w:tabs>
        <w:tab w:val="clear" w:pos="567"/>
      </w:tabs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semiHidden/>
    <w:unhideWhenUsed/>
    <w:rsid w:val="00271D47"/>
    <w:pPr>
      <w:tabs>
        <w:tab w:val="clear" w:pos="567"/>
      </w:tabs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semiHidden/>
    <w:unhideWhenUsed/>
    <w:rsid w:val="00271D47"/>
    <w:pPr>
      <w:tabs>
        <w:tab w:val="clear" w:pos="567"/>
      </w:tabs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semiHidden/>
    <w:unhideWhenUsed/>
    <w:rsid w:val="00271D47"/>
    <w:pPr>
      <w:tabs>
        <w:tab w:val="clear" w:pos="567"/>
      </w:tabs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semiHidden/>
    <w:unhideWhenUsed/>
    <w:rsid w:val="00271D47"/>
    <w:pPr>
      <w:tabs>
        <w:tab w:val="clear" w:pos="567"/>
      </w:tabs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semiHidden/>
    <w:unhideWhenUsed/>
    <w:rsid w:val="00271D47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1D4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1D47"/>
    <w:rPr>
      <w:rFonts w:eastAsia="Times New Roman"/>
      <w:i/>
      <w:iCs/>
      <w:color w:val="4472C4" w:themeColor="accent1"/>
      <w:sz w:val="22"/>
      <w:lang w:eastAsia="en-US"/>
    </w:rPr>
  </w:style>
  <w:style w:type="paragraph" w:styleId="List">
    <w:name w:val="List"/>
    <w:basedOn w:val="Normal"/>
    <w:semiHidden/>
    <w:unhideWhenUsed/>
    <w:rsid w:val="00271D47"/>
    <w:pPr>
      <w:ind w:left="360" w:hanging="360"/>
      <w:contextualSpacing/>
    </w:pPr>
  </w:style>
  <w:style w:type="paragraph" w:styleId="List2">
    <w:name w:val="List 2"/>
    <w:basedOn w:val="Normal"/>
    <w:semiHidden/>
    <w:unhideWhenUsed/>
    <w:rsid w:val="00271D47"/>
    <w:pPr>
      <w:ind w:left="720" w:hanging="360"/>
      <w:contextualSpacing/>
    </w:pPr>
  </w:style>
  <w:style w:type="paragraph" w:styleId="List3">
    <w:name w:val="List 3"/>
    <w:basedOn w:val="Normal"/>
    <w:semiHidden/>
    <w:unhideWhenUsed/>
    <w:rsid w:val="00271D47"/>
    <w:pPr>
      <w:ind w:left="1080" w:hanging="360"/>
      <w:contextualSpacing/>
    </w:pPr>
  </w:style>
  <w:style w:type="paragraph" w:styleId="List4">
    <w:name w:val="List 4"/>
    <w:basedOn w:val="Normal"/>
    <w:rsid w:val="00271D47"/>
    <w:pPr>
      <w:ind w:left="1440" w:hanging="360"/>
      <w:contextualSpacing/>
    </w:pPr>
  </w:style>
  <w:style w:type="paragraph" w:styleId="List5">
    <w:name w:val="List 5"/>
    <w:basedOn w:val="Normal"/>
    <w:rsid w:val="00271D47"/>
    <w:pPr>
      <w:ind w:left="1800" w:hanging="360"/>
      <w:contextualSpacing/>
    </w:pPr>
  </w:style>
  <w:style w:type="paragraph" w:styleId="ListBullet">
    <w:name w:val="List Bullet"/>
    <w:basedOn w:val="Normal"/>
    <w:semiHidden/>
    <w:unhideWhenUsed/>
    <w:rsid w:val="00271D47"/>
    <w:pPr>
      <w:numPr>
        <w:numId w:val="17"/>
      </w:numPr>
      <w:contextualSpacing/>
    </w:pPr>
  </w:style>
  <w:style w:type="paragraph" w:styleId="ListBullet2">
    <w:name w:val="List Bullet 2"/>
    <w:basedOn w:val="Normal"/>
    <w:semiHidden/>
    <w:unhideWhenUsed/>
    <w:rsid w:val="00271D47"/>
    <w:pPr>
      <w:numPr>
        <w:numId w:val="18"/>
      </w:numPr>
      <w:contextualSpacing/>
    </w:pPr>
  </w:style>
  <w:style w:type="paragraph" w:styleId="ListBullet3">
    <w:name w:val="List Bullet 3"/>
    <w:basedOn w:val="Normal"/>
    <w:semiHidden/>
    <w:unhideWhenUsed/>
    <w:rsid w:val="00271D47"/>
    <w:pPr>
      <w:numPr>
        <w:numId w:val="19"/>
      </w:numPr>
      <w:contextualSpacing/>
    </w:pPr>
  </w:style>
  <w:style w:type="paragraph" w:styleId="ListBullet4">
    <w:name w:val="List Bullet 4"/>
    <w:basedOn w:val="Normal"/>
    <w:semiHidden/>
    <w:unhideWhenUsed/>
    <w:rsid w:val="00271D47"/>
    <w:pPr>
      <w:numPr>
        <w:numId w:val="20"/>
      </w:numPr>
      <w:contextualSpacing/>
    </w:pPr>
  </w:style>
  <w:style w:type="paragraph" w:styleId="ListBullet5">
    <w:name w:val="List Bullet 5"/>
    <w:basedOn w:val="Normal"/>
    <w:semiHidden/>
    <w:unhideWhenUsed/>
    <w:rsid w:val="00271D47"/>
    <w:pPr>
      <w:numPr>
        <w:numId w:val="21"/>
      </w:numPr>
      <w:contextualSpacing/>
    </w:pPr>
  </w:style>
  <w:style w:type="paragraph" w:styleId="ListContinue">
    <w:name w:val="List Continue"/>
    <w:basedOn w:val="Normal"/>
    <w:semiHidden/>
    <w:unhideWhenUsed/>
    <w:rsid w:val="00271D47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rsid w:val="00271D47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rsid w:val="00271D47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rsid w:val="00271D47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rsid w:val="00271D47"/>
    <w:pPr>
      <w:spacing w:after="120"/>
      <w:ind w:left="1800"/>
      <w:contextualSpacing/>
    </w:pPr>
  </w:style>
  <w:style w:type="paragraph" w:styleId="ListNumber">
    <w:name w:val="List Number"/>
    <w:basedOn w:val="Normal"/>
    <w:rsid w:val="00271D47"/>
    <w:pPr>
      <w:numPr>
        <w:numId w:val="22"/>
      </w:numPr>
      <w:contextualSpacing/>
    </w:pPr>
  </w:style>
  <w:style w:type="paragraph" w:styleId="ListNumber2">
    <w:name w:val="List Number 2"/>
    <w:basedOn w:val="Normal"/>
    <w:semiHidden/>
    <w:unhideWhenUsed/>
    <w:rsid w:val="00271D47"/>
    <w:pPr>
      <w:numPr>
        <w:numId w:val="23"/>
      </w:numPr>
      <w:contextualSpacing/>
    </w:pPr>
  </w:style>
  <w:style w:type="paragraph" w:styleId="ListNumber3">
    <w:name w:val="List Number 3"/>
    <w:basedOn w:val="Normal"/>
    <w:semiHidden/>
    <w:unhideWhenUsed/>
    <w:rsid w:val="00271D47"/>
    <w:pPr>
      <w:numPr>
        <w:numId w:val="24"/>
      </w:numPr>
      <w:contextualSpacing/>
    </w:pPr>
  </w:style>
  <w:style w:type="paragraph" w:styleId="ListNumber4">
    <w:name w:val="List Number 4"/>
    <w:basedOn w:val="Normal"/>
    <w:semiHidden/>
    <w:unhideWhenUsed/>
    <w:rsid w:val="00271D47"/>
    <w:pPr>
      <w:numPr>
        <w:numId w:val="25"/>
      </w:numPr>
      <w:contextualSpacing/>
    </w:pPr>
  </w:style>
  <w:style w:type="paragraph" w:styleId="ListNumber5">
    <w:name w:val="List Number 5"/>
    <w:basedOn w:val="Normal"/>
    <w:semiHidden/>
    <w:unhideWhenUsed/>
    <w:rsid w:val="00271D47"/>
    <w:pPr>
      <w:numPr>
        <w:numId w:val="26"/>
      </w:numPr>
      <w:contextualSpacing/>
    </w:pPr>
  </w:style>
  <w:style w:type="paragraph" w:styleId="MacroText">
    <w:name w:val="macro"/>
    <w:link w:val="MacroTextChar"/>
    <w:semiHidden/>
    <w:unhideWhenUsed/>
    <w:rsid w:val="00271D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nsolas" w:eastAsia="Times New Roman" w:hAnsi="Consolas"/>
      <w:lang w:eastAsia="en-US"/>
    </w:rPr>
  </w:style>
  <w:style w:type="character" w:customStyle="1" w:styleId="MacroTextChar">
    <w:name w:val="Macro Text Char"/>
    <w:basedOn w:val="DefaultParagraphFont"/>
    <w:link w:val="MacroText"/>
    <w:semiHidden/>
    <w:rsid w:val="00271D47"/>
    <w:rPr>
      <w:rFonts w:ascii="Consolas" w:eastAsia="Times New Roman" w:hAnsi="Consolas"/>
      <w:lang w:eastAsia="en-US"/>
    </w:rPr>
  </w:style>
  <w:style w:type="paragraph" w:styleId="MessageHeader">
    <w:name w:val="Message Header"/>
    <w:basedOn w:val="Normal"/>
    <w:link w:val="MessageHeaderChar"/>
    <w:semiHidden/>
    <w:unhideWhenUsed/>
    <w:rsid w:val="00271D4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271D47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NormalIndent">
    <w:name w:val="Normal Indent"/>
    <w:basedOn w:val="Normal"/>
    <w:semiHidden/>
    <w:unhideWhenUsed/>
    <w:rsid w:val="00271D47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271D47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semiHidden/>
    <w:rsid w:val="00271D47"/>
    <w:rPr>
      <w:rFonts w:eastAsia="Times New Roman"/>
      <w:sz w:val="22"/>
      <w:lang w:eastAsia="en-US"/>
    </w:rPr>
  </w:style>
  <w:style w:type="paragraph" w:styleId="PlainText">
    <w:name w:val="Plain Text"/>
    <w:basedOn w:val="Normal"/>
    <w:link w:val="PlainTextChar"/>
    <w:semiHidden/>
    <w:unhideWhenUsed/>
    <w:rsid w:val="00271D47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271D47"/>
    <w:rPr>
      <w:rFonts w:ascii="Consolas" w:eastAsia="Times New Roman" w:hAnsi="Consolas"/>
      <w:sz w:val="21"/>
      <w:szCs w:val="21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271D4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1D47"/>
    <w:rPr>
      <w:rFonts w:eastAsia="Times New Roman"/>
      <w:i/>
      <w:iCs/>
      <w:color w:val="404040" w:themeColor="text1" w:themeTint="BF"/>
      <w:sz w:val="22"/>
      <w:lang w:eastAsia="en-US"/>
    </w:rPr>
  </w:style>
  <w:style w:type="paragraph" w:styleId="Salutation">
    <w:name w:val="Salutation"/>
    <w:basedOn w:val="Normal"/>
    <w:next w:val="Normal"/>
    <w:link w:val="SalutationChar"/>
    <w:rsid w:val="00271D47"/>
  </w:style>
  <w:style w:type="character" w:customStyle="1" w:styleId="SalutationChar">
    <w:name w:val="Salutation Char"/>
    <w:basedOn w:val="DefaultParagraphFont"/>
    <w:link w:val="Salutation"/>
    <w:rsid w:val="00271D47"/>
    <w:rPr>
      <w:rFonts w:eastAsia="Times New Roman"/>
      <w:sz w:val="22"/>
      <w:lang w:eastAsia="en-US"/>
    </w:rPr>
  </w:style>
  <w:style w:type="paragraph" w:styleId="Signature">
    <w:name w:val="Signature"/>
    <w:basedOn w:val="Normal"/>
    <w:link w:val="SignatureChar"/>
    <w:semiHidden/>
    <w:unhideWhenUsed/>
    <w:rsid w:val="00271D47"/>
    <w:pPr>
      <w:spacing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271D47"/>
    <w:rPr>
      <w:rFonts w:eastAsia="Times New Roman"/>
      <w:sz w:val="22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271D4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rsid w:val="00271D4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TableofAuthorities">
    <w:name w:val="table of authorities"/>
    <w:basedOn w:val="Normal"/>
    <w:next w:val="Normal"/>
    <w:semiHidden/>
    <w:unhideWhenUsed/>
    <w:rsid w:val="00271D47"/>
    <w:pPr>
      <w:tabs>
        <w:tab w:val="clear" w:pos="567"/>
      </w:tabs>
      <w:ind w:left="220" w:hanging="220"/>
    </w:pPr>
  </w:style>
  <w:style w:type="paragraph" w:styleId="TableofFigures">
    <w:name w:val="table of figures"/>
    <w:basedOn w:val="Normal"/>
    <w:next w:val="Normal"/>
    <w:semiHidden/>
    <w:unhideWhenUsed/>
    <w:rsid w:val="00271D47"/>
    <w:pPr>
      <w:tabs>
        <w:tab w:val="clear" w:pos="567"/>
      </w:tabs>
    </w:pPr>
  </w:style>
  <w:style w:type="paragraph" w:styleId="Title">
    <w:name w:val="Title"/>
    <w:basedOn w:val="Normal"/>
    <w:next w:val="Normal"/>
    <w:link w:val="TitleChar"/>
    <w:qFormat/>
    <w:rsid w:val="00271D47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271D47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TOAHeading">
    <w:name w:val="toa heading"/>
    <w:basedOn w:val="Normal"/>
    <w:next w:val="Normal"/>
    <w:semiHidden/>
    <w:unhideWhenUsed/>
    <w:rsid w:val="00271D4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rsid w:val="00271D47"/>
    <w:pPr>
      <w:tabs>
        <w:tab w:val="clear" w:pos="567"/>
      </w:tabs>
      <w:spacing w:after="100"/>
    </w:pPr>
  </w:style>
  <w:style w:type="paragraph" w:styleId="TOC2">
    <w:name w:val="toc 2"/>
    <w:basedOn w:val="Normal"/>
    <w:next w:val="Normal"/>
    <w:autoRedefine/>
    <w:semiHidden/>
    <w:unhideWhenUsed/>
    <w:rsid w:val="00271D47"/>
    <w:pPr>
      <w:tabs>
        <w:tab w:val="clear" w:pos="567"/>
      </w:tabs>
      <w:spacing w:after="100"/>
      <w:ind w:left="220"/>
    </w:pPr>
  </w:style>
  <w:style w:type="paragraph" w:styleId="TOC3">
    <w:name w:val="toc 3"/>
    <w:basedOn w:val="Normal"/>
    <w:next w:val="Normal"/>
    <w:autoRedefine/>
    <w:semiHidden/>
    <w:unhideWhenUsed/>
    <w:rsid w:val="00271D47"/>
    <w:pPr>
      <w:tabs>
        <w:tab w:val="clear" w:pos="567"/>
      </w:tabs>
      <w:spacing w:after="100"/>
      <w:ind w:left="440"/>
    </w:pPr>
  </w:style>
  <w:style w:type="paragraph" w:styleId="TOC4">
    <w:name w:val="toc 4"/>
    <w:basedOn w:val="Normal"/>
    <w:next w:val="Normal"/>
    <w:autoRedefine/>
    <w:semiHidden/>
    <w:unhideWhenUsed/>
    <w:rsid w:val="00271D47"/>
    <w:pPr>
      <w:tabs>
        <w:tab w:val="clear" w:pos="567"/>
      </w:tabs>
      <w:spacing w:after="100"/>
      <w:ind w:left="660"/>
    </w:pPr>
  </w:style>
  <w:style w:type="paragraph" w:styleId="TOC5">
    <w:name w:val="toc 5"/>
    <w:basedOn w:val="Normal"/>
    <w:next w:val="Normal"/>
    <w:autoRedefine/>
    <w:semiHidden/>
    <w:unhideWhenUsed/>
    <w:rsid w:val="00271D47"/>
    <w:pPr>
      <w:tabs>
        <w:tab w:val="clear" w:pos="567"/>
      </w:tabs>
      <w:spacing w:after="100"/>
      <w:ind w:left="880"/>
    </w:pPr>
  </w:style>
  <w:style w:type="paragraph" w:styleId="TOC6">
    <w:name w:val="toc 6"/>
    <w:basedOn w:val="Normal"/>
    <w:next w:val="Normal"/>
    <w:autoRedefine/>
    <w:semiHidden/>
    <w:unhideWhenUsed/>
    <w:rsid w:val="00271D47"/>
    <w:pPr>
      <w:tabs>
        <w:tab w:val="clear" w:pos="567"/>
      </w:tabs>
      <w:spacing w:after="100"/>
      <w:ind w:left="1100"/>
    </w:pPr>
  </w:style>
  <w:style w:type="paragraph" w:styleId="TOC7">
    <w:name w:val="toc 7"/>
    <w:basedOn w:val="Normal"/>
    <w:next w:val="Normal"/>
    <w:autoRedefine/>
    <w:semiHidden/>
    <w:unhideWhenUsed/>
    <w:rsid w:val="00271D47"/>
    <w:pPr>
      <w:tabs>
        <w:tab w:val="clear" w:pos="567"/>
      </w:tabs>
      <w:spacing w:after="100"/>
      <w:ind w:left="1320"/>
    </w:pPr>
  </w:style>
  <w:style w:type="paragraph" w:styleId="TOC8">
    <w:name w:val="toc 8"/>
    <w:basedOn w:val="Normal"/>
    <w:next w:val="Normal"/>
    <w:autoRedefine/>
    <w:semiHidden/>
    <w:unhideWhenUsed/>
    <w:rsid w:val="00271D47"/>
    <w:pPr>
      <w:tabs>
        <w:tab w:val="clear" w:pos="567"/>
      </w:tabs>
      <w:spacing w:after="100"/>
      <w:ind w:left="1540"/>
    </w:pPr>
  </w:style>
  <w:style w:type="paragraph" w:styleId="TOC9">
    <w:name w:val="toc 9"/>
    <w:basedOn w:val="Normal"/>
    <w:next w:val="Normal"/>
    <w:autoRedefine/>
    <w:semiHidden/>
    <w:unhideWhenUsed/>
    <w:rsid w:val="00271D47"/>
    <w:pPr>
      <w:tabs>
        <w:tab w:val="clear" w:pos="567"/>
      </w:tabs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71D47"/>
    <w:pPr>
      <w:outlineLvl w:val="9"/>
    </w:pPr>
  </w:style>
  <w:style w:type="paragraph" w:customStyle="1" w:styleId="No-numheading3Agency">
    <w:name w:val="No-num heading 3 (Agency)"/>
    <w:rsid w:val="00476CB6"/>
    <w:pPr>
      <w:keepNext/>
      <w:spacing w:before="280" w:after="220"/>
      <w:outlineLvl w:val="2"/>
    </w:pPr>
    <w:rPr>
      <w:rFonts w:ascii="Verdana" w:eastAsia="Times New Roman" w:hAnsi="Verdana"/>
      <w:b/>
      <w:snapToGrid w:val="0"/>
      <w:kern w:val="32"/>
      <w:sz w:val="22"/>
      <w:lang w:val="en-GB" w:eastAsia="fr-LU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36A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04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8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71626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976934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single" w:sz="6" w:space="0" w:color="E5E5E5"/>
                            <w:left w:val="single" w:sz="6" w:space="0" w:color="E5E5E5"/>
                            <w:bottom w:val="single" w:sz="6" w:space="0" w:color="E5E5E5"/>
                            <w:right w:val="single" w:sz="6" w:space="0" w:color="E5E5E5"/>
                          </w:divBdr>
                          <w:divsChild>
                            <w:div w:id="204544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690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7" w:color="E5E5E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123211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576055">
                                          <w:marLeft w:val="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single" w:sz="6" w:space="0" w:color="E5E5E5"/>
                                            <w:left w:val="single" w:sz="6" w:space="0" w:color="E5E5E5"/>
                                            <w:bottom w:val="single" w:sz="6" w:space="0" w:color="E5E5E5"/>
                                            <w:right w:val="single" w:sz="6" w:space="0" w:color="E5E5E5"/>
                                          </w:divBdr>
                                          <w:divsChild>
                                            <w:div w:id="1810518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0390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7" w:color="E5E5E5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320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8804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4160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2250558">
                                                                  <w:marLeft w:val="-3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3701697">
                                                                  <w:marLeft w:val="-3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1096710">
                                                                  <w:marLeft w:val="-3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3348066">
                                                                  <w:marLeft w:val="-3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78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3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18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116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871130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single" w:sz="6" w:space="0" w:color="E5E5E5"/>
                            <w:left w:val="single" w:sz="6" w:space="0" w:color="E5E5E5"/>
                            <w:bottom w:val="single" w:sz="6" w:space="0" w:color="E5E5E5"/>
                            <w:right w:val="single" w:sz="6" w:space="0" w:color="E5E5E5"/>
                          </w:divBdr>
                          <w:divsChild>
                            <w:div w:id="276103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881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7" w:color="E5E5E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20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76151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273864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single" w:sz="6" w:space="0" w:color="E5E5E5"/>
                                                <w:left w:val="single" w:sz="6" w:space="0" w:color="E5E5E5"/>
                                                <w:bottom w:val="single" w:sz="6" w:space="0" w:color="E5E5E5"/>
                                                <w:right w:val="single" w:sz="6" w:space="0" w:color="E5E5E5"/>
                                              </w:divBdr>
                                              <w:divsChild>
                                                <w:div w:id="1480875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9055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7" w:color="E5E5E5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8715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2859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"/>
                                                              <w:divBdr>
                                                                <w:top w:val="single" w:sz="6" w:space="0" w:color="E5E5E5"/>
                                                                <w:left w:val="single" w:sz="6" w:space="0" w:color="E5E5E5"/>
                                                                <w:bottom w:val="single" w:sz="6" w:space="0" w:color="E5E5E5"/>
                                                                <w:right w:val="single" w:sz="6" w:space="0" w:color="E5E5E5"/>
                                                              </w:divBdr>
                                                              <w:divsChild>
                                                                <w:div w:id="849218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25502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7" w:color="E5E5E5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2204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1904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40388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392816">
                                                                                      <w:marLeft w:val="-3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40300699">
                                                                                      <w:marLeft w:val="-3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5688607">
                                                                                      <w:marLeft w:val="-3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6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0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79742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452065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single" w:sz="6" w:space="0" w:color="E5E5E5"/>
                            <w:left w:val="single" w:sz="6" w:space="0" w:color="E5E5E5"/>
                            <w:bottom w:val="single" w:sz="6" w:space="0" w:color="E5E5E5"/>
                            <w:right w:val="single" w:sz="6" w:space="0" w:color="E5E5E5"/>
                          </w:divBdr>
                          <w:divsChild>
                            <w:div w:id="893466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85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7" w:color="E5E5E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438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516816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978171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single" w:sz="6" w:space="0" w:color="E5E5E5"/>
                                                <w:left w:val="single" w:sz="6" w:space="0" w:color="E5E5E5"/>
                                                <w:bottom w:val="single" w:sz="6" w:space="0" w:color="E5E5E5"/>
                                                <w:right w:val="single" w:sz="6" w:space="0" w:color="E5E5E5"/>
                                              </w:divBdr>
                                              <w:divsChild>
                                                <w:div w:id="130445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4477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7" w:color="E5E5E5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9275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9161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"/>
                                                              <w:divBdr>
                                                                <w:top w:val="single" w:sz="6" w:space="0" w:color="E5E5E5"/>
                                                                <w:left w:val="single" w:sz="6" w:space="0" w:color="E5E5E5"/>
                                                                <w:bottom w:val="single" w:sz="6" w:space="0" w:color="E5E5E5"/>
                                                                <w:right w:val="single" w:sz="6" w:space="0" w:color="E5E5E5"/>
                                                              </w:divBdr>
                                                              <w:divsChild>
                                                                <w:div w:id="1519141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5439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7" w:color="E5E5E5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501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87063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7480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857445">
                                                                                      <w:marLeft w:val="-3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39460100">
                                                                                      <w:marLeft w:val="-3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6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image" Target="media/image5.png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2F21E-A33A-4898-8426-30727D68C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6833</Words>
  <Characters>44650</Characters>
  <Application>Microsoft Office Word</Application>
  <DocSecurity>0</DocSecurity>
  <Lines>372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Arikayce liposomal, INN- amikacin</vt:lpstr>
    </vt:vector>
  </TitlesOfParts>
  <Company/>
  <LinksUpToDate>false</LinksUpToDate>
  <CharactersWithSpaces>51381</CharactersWithSpaces>
  <SharedDoc>false</SharedDoc>
  <HLinks>
    <vt:vector size="36" baseType="variant">
      <vt:variant>
        <vt:i4>2359399</vt:i4>
      </vt:variant>
      <vt:variant>
        <vt:i4>105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72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48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3735584</vt:i4>
      </vt:variant>
      <vt:variant>
        <vt:i4>3</vt:i4>
      </vt:variant>
      <vt:variant>
        <vt:i4>0</vt:i4>
      </vt:variant>
      <vt:variant>
        <vt:i4>5</vt:i4>
      </vt:variant>
      <vt:variant>
        <vt:lpwstr>https://apps.who.int/medicinedocs/en/d/Js6168e/4.6.html</vt:lpwstr>
      </vt:variant>
      <vt:variant>
        <vt:lpwstr/>
      </vt:variant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https://www.ema.europa.eu/en/documents/scientific-guideline/guideline-pharmaceutical-quality-inhalation-nasal-products_en.pdf</vt:lpwstr>
      </vt:variant>
      <vt:variant>
        <vt:lpwstr/>
      </vt:variant>
      <vt:variant>
        <vt:i4>131086</vt:i4>
      </vt:variant>
      <vt:variant>
        <vt:i4>0</vt:i4>
      </vt:variant>
      <vt:variant>
        <vt:i4>0</vt:i4>
      </vt:variant>
      <vt:variant>
        <vt:i4>5</vt:i4>
      </vt:variant>
      <vt:variant>
        <vt:lpwstr>http://www.emea.europa.eu/htms/human/qrd/docs/appendixII.doc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Arikayce liposomal: EPAR – Product information - tracked changes</dc:title>
  <dc:subject>EPAR</dc:subject>
  <dc:creator>CHMP</dc:creator>
  <cp:keywords>Arikayce liposomal, INN- amikacin</cp:keywords>
  <dc:description/>
  <cp:lastModifiedBy>SSI_FP</cp:lastModifiedBy>
  <cp:revision>5</cp:revision>
  <dcterms:created xsi:type="dcterms:W3CDTF">2025-04-23T11:55:00Z</dcterms:created>
  <dcterms:modified xsi:type="dcterms:W3CDTF">2025-04-23T12:31:00Z</dcterms:modified>
</cp:coreProperties>
</file>