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Настоящият документ представлява одобрената продуктова информация на Aripiprazole Sandoz, като са подчертани промените, настъпили в резултат на предходната процедура, които засягат продуктовата информация (EMEA_H_C_004008_N-EMA_N_0000279570).</w:t>
      </w:r>
    </w:p>
    <w:p>
      <w:pPr>
        <w:widowControl w:val="0"/>
        <w:pBdr>
          <w:top w:val="single" w:sz="4" w:space="1" w:color="auto"/>
          <w:left w:val="single" w:sz="4" w:space="4" w:color="auto"/>
          <w:bottom w:val="single" w:sz="4" w:space="1" w:color="auto"/>
          <w:right w:val="single" w:sz="4" w:space="4" w:color="auto"/>
        </w:pBdr>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За повече информация вижте уебсайта на Европейската агенция по лекарствата: </w:t>
      </w:r>
      <w:hyperlink r:id="rId8" w:history="1">
        <w:r>
          <w:rPr>
            <w:rStyle w:val="Hyperlink"/>
            <w:rFonts w:ascii="Times New Roman" w:eastAsia="Times New Roman" w:hAnsi="Times New Roman"/>
            <w:u w:val="none"/>
            <w:lang w:val="bg-BG" w:eastAsia="de-DE"/>
          </w:rPr>
          <w:t>https://www.ema.europa.eu/en/medicines/human/EPAR/aripiprazole-sandoz</w:t>
        </w:r>
      </w:hyperlink>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jc w:val="center"/>
        <w:rPr>
          <w:rFonts w:ascii="Times New Roman" w:eastAsia="Times New Roman" w:hAnsi="Times New Roman"/>
          <w:lang w:val="bg-BG" w:eastAsia="de-DE"/>
        </w:rPr>
      </w:pPr>
      <w:bookmarkStart w:id="0" w:name="КРАТКА_ХАРАКТЕРИСТИКА_НА_ПРОДУКТА"/>
      <w:bookmarkEnd w:id="0"/>
      <w:r>
        <w:rPr>
          <w:rFonts w:ascii="Times New Roman" w:eastAsia="Times New Roman" w:hAnsi="Times New Roman"/>
          <w:b/>
          <w:bCs/>
          <w:lang w:val="bg-BG" w:eastAsia="de-DE"/>
        </w:rPr>
        <w:t>ПРИЛОЖЕНИЕ I</w:t>
      </w:r>
    </w:p>
    <w:p>
      <w:pPr>
        <w:widowControl w:val="0"/>
        <w:kinsoku w:val="0"/>
        <w:overflowPunct w:val="0"/>
        <w:autoSpaceDE w:val="0"/>
        <w:autoSpaceDN w:val="0"/>
        <w:adjustRightInd w:val="0"/>
        <w:spacing w:after="0" w:line="240" w:lineRule="auto"/>
        <w:jc w:val="center"/>
        <w:rPr>
          <w:rFonts w:ascii="Times New Roman" w:eastAsia="Times New Roman" w:hAnsi="Times New Roman"/>
          <w:bCs/>
          <w:lang w:val="bg-BG" w:eastAsia="de-DE"/>
        </w:rPr>
      </w:pPr>
    </w:p>
    <w:p>
      <w:pPr>
        <w:pStyle w:val="TitleA"/>
        <w:outlineLvl w:val="0"/>
      </w:pPr>
      <w:r>
        <w:t>КРАТКА ХАРАКТЕРИСТИКА НА ПРОДУКТА</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br w:type="page"/>
      </w:r>
      <w:r>
        <w:rPr>
          <w:rFonts w:ascii="Times New Roman" w:eastAsia="Times New Roman" w:hAnsi="Times New Roman"/>
          <w:b/>
          <w:bCs/>
          <w:lang w:val="bg-BG" w:eastAsia="de-DE"/>
        </w:rPr>
        <w:lastRenderedPageBreak/>
        <w:t>1.</w:t>
      </w:r>
      <w:r>
        <w:rPr>
          <w:rFonts w:ascii="Times New Roman" w:eastAsia="Times New Roman" w:hAnsi="Times New Roman"/>
          <w:b/>
          <w:bCs/>
          <w:lang w:val="bg-BG" w:eastAsia="de-DE"/>
        </w:rPr>
        <w:tab/>
        <w:t>ИМЕ НА ЛЕКАРСТВЕНИЯ ПРОДУКТ</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spacing w:after="0" w:line="240" w:lineRule="auto"/>
        <w:rPr>
          <w:rFonts w:ascii="Times New Roman" w:hAnsi="Times New Roman"/>
          <w:lang w:val="bg-BG"/>
        </w:rPr>
      </w:pPr>
      <w:r>
        <w:rPr>
          <w:rFonts w:ascii="Times New Roman" w:hAnsi="Times New Roman"/>
          <w:lang w:val="bg-BG"/>
        </w:rPr>
        <w:t>Aрипипразол Sandoz 5 mg таблетки</w:t>
      </w:r>
    </w:p>
    <w:p>
      <w:pPr>
        <w:spacing w:after="0" w:line="240" w:lineRule="auto"/>
        <w:rPr>
          <w:rFonts w:ascii="Times New Roman" w:hAnsi="Times New Roman"/>
          <w:lang w:val="bg-BG"/>
        </w:rPr>
      </w:pPr>
      <w:r>
        <w:rPr>
          <w:rFonts w:ascii="Times New Roman" w:hAnsi="Times New Roman"/>
          <w:lang w:val="bg-BG"/>
        </w:rPr>
        <w:t>Aрипипразол Sandoz 10 mg таблетки</w:t>
      </w:r>
    </w:p>
    <w:p>
      <w:pPr>
        <w:spacing w:after="0" w:line="240" w:lineRule="auto"/>
        <w:rPr>
          <w:rFonts w:ascii="Times New Roman" w:hAnsi="Times New Roman"/>
          <w:lang w:val="bg-BG"/>
        </w:rPr>
      </w:pPr>
      <w:r>
        <w:rPr>
          <w:rFonts w:ascii="Times New Roman" w:hAnsi="Times New Roman"/>
          <w:lang w:val="bg-BG"/>
        </w:rPr>
        <w:t>Aрипипразол Sandoz 15 mg таблетки</w:t>
      </w:r>
    </w:p>
    <w:p>
      <w:pPr>
        <w:spacing w:after="0" w:line="240" w:lineRule="auto"/>
        <w:rPr>
          <w:rFonts w:ascii="Times New Roman" w:hAnsi="Times New Roman"/>
          <w:lang w:val="bg-BG"/>
        </w:rPr>
      </w:pPr>
      <w:r>
        <w:rPr>
          <w:rFonts w:ascii="Times New Roman" w:hAnsi="Times New Roman"/>
          <w:lang w:val="bg-BG"/>
        </w:rPr>
        <w:t>Aрипипразол Sandoz 20 mg таблетки</w:t>
      </w:r>
    </w:p>
    <w:p>
      <w:pPr>
        <w:spacing w:after="0" w:line="240" w:lineRule="auto"/>
        <w:rPr>
          <w:rFonts w:ascii="Times New Roman" w:hAnsi="Times New Roman"/>
          <w:lang w:val="bg-BG"/>
        </w:rPr>
      </w:pPr>
      <w:r>
        <w:rPr>
          <w:rFonts w:ascii="Times New Roman" w:hAnsi="Times New Roman"/>
          <w:lang w:val="bg-BG"/>
        </w:rPr>
        <w:t>Aрипипразол Sandoz 30 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2.</w:t>
      </w:r>
      <w:r>
        <w:rPr>
          <w:rFonts w:ascii="Times New Roman" w:eastAsia="Times New Roman" w:hAnsi="Times New Roman"/>
          <w:b/>
          <w:bCs/>
          <w:lang w:val="bg-BG" w:eastAsia="de-DE"/>
        </w:rPr>
        <w:tab/>
        <w:t>КАЧЕСТВЕН И КОЛИЧЕСТВЕН СЪСТАВ</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spacing w:after="0" w:line="240" w:lineRule="auto"/>
        <w:rPr>
          <w:rFonts w:ascii="Times New Roman" w:hAnsi="Times New Roman"/>
          <w:iCs/>
          <w:u w:val="single"/>
          <w:lang w:val="bg-BG"/>
        </w:rPr>
      </w:pPr>
      <w:r>
        <w:rPr>
          <w:rFonts w:ascii="Times New Roman" w:hAnsi="Times New Roman"/>
          <w:iCs/>
          <w:u w:val="single"/>
          <w:lang w:val="bg-BG"/>
        </w:rPr>
        <w:t>Aрипипразол Sandoz 5 mg таблетки</w:t>
      </w:r>
    </w:p>
    <w:p>
      <w:pPr>
        <w:spacing w:after="0" w:line="240" w:lineRule="auto"/>
        <w:rPr>
          <w:rFonts w:ascii="Times New Roman" w:hAnsi="Times New Roman"/>
          <w:lang w:val="bg-BG"/>
        </w:rPr>
      </w:pPr>
      <w:r>
        <w:rPr>
          <w:rFonts w:ascii="Times New Roman" w:hAnsi="Times New Roman"/>
          <w:lang w:val="bg-BG"/>
        </w:rPr>
        <w:t>Всяка таблетка съдържа 5 mg арипипразол (aripiprazole).</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Помощно вещество с известно действие</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67,47 mg лактоза (като монохидрат) на таблетка.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u w:val="single"/>
          <w:lang w:val="bg-BG"/>
        </w:rPr>
      </w:pPr>
      <w:r>
        <w:rPr>
          <w:rFonts w:ascii="Times New Roman" w:hAnsi="Times New Roman"/>
          <w:u w:val="single"/>
          <w:lang w:val="bg-BG"/>
        </w:rPr>
        <w:t>Aрипипразол Sandoz 10 mg таблетки</w:t>
      </w:r>
    </w:p>
    <w:p>
      <w:pPr>
        <w:spacing w:after="0" w:line="240" w:lineRule="auto"/>
        <w:rPr>
          <w:rFonts w:ascii="Times New Roman" w:hAnsi="Times New Roman"/>
          <w:lang w:val="bg-BG"/>
        </w:rPr>
      </w:pPr>
      <w:r>
        <w:rPr>
          <w:rFonts w:ascii="Times New Roman" w:hAnsi="Times New Roman"/>
          <w:lang w:val="bg-BG"/>
        </w:rPr>
        <w:t>Всяка таблетка съдържа 10 mg арипипразол (aripiprazole).</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Помощно вещество с известно действие</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62,67 mg лактоза (като монохидрат) на таблетка.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iCs/>
          <w:u w:val="single"/>
          <w:lang w:val="bg-BG"/>
        </w:rPr>
      </w:pPr>
      <w:r>
        <w:rPr>
          <w:rFonts w:ascii="Times New Roman" w:hAnsi="Times New Roman"/>
          <w:iCs/>
          <w:u w:val="single"/>
          <w:lang w:val="bg-BG"/>
        </w:rPr>
        <w:t>Aрипипразол Sandoz 15 mg таблетки</w:t>
      </w:r>
    </w:p>
    <w:p>
      <w:pPr>
        <w:spacing w:after="0" w:line="240" w:lineRule="auto"/>
        <w:rPr>
          <w:rFonts w:ascii="Times New Roman" w:hAnsi="Times New Roman"/>
          <w:lang w:val="bg-BG"/>
        </w:rPr>
      </w:pPr>
      <w:r>
        <w:rPr>
          <w:rFonts w:ascii="Times New Roman" w:hAnsi="Times New Roman"/>
          <w:lang w:val="bg-BG"/>
        </w:rPr>
        <w:t>Всяка таблетка съдържа 15 mg арипипразол (aripiprazole).</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Помощно вещество с известно действие</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92,86 mg лактоза (като монохидрат) на таблетка.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iCs/>
          <w:u w:val="single"/>
          <w:lang w:val="bg-BG"/>
        </w:rPr>
      </w:pPr>
      <w:r>
        <w:rPr>
          <w:rFonts w:ascii="Times New Roman" w:hAnsi="Times New Roman"/>
          <w:iCs/>
          <w:u w:val="single"/>
          <w:lang w:val="bg-BG"/>
        </w:rPr>
        <w:t>Aрипипразол Sandoz 20 mg таблетки</w:t>
      </w:r>
    </w:p>
    <w:p>
      <w:pPr>
        <w:spacing w:after="0" w:line="240" w:lineRule="auto"/>
        <w:rPr>
          <w:rFonts w:ascii="Times New Roman" w:hAnsi="Times New Roman"/>
          <w:lang w:val="bg-BG"/>
        </w:rPr>
      </w:pPr>
      <w:r>
        <w:rPr>
          <w:rFonts w:ascii="Times New Roman" w:hAnsi="Times New Roman"/>
          <w:lang w:val="bg-BG"/>
        </w:rPr>
        <w:t>Всяка таблетка съдържа 20 mg арипипразол (aripiprazole).</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Помощно вещество с известно действие</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125,72 mg лактоза (като монохидрат) на таблетка.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Cs/>
          <w:u w:val="single"/>
          <w:lang w:val="bg-BG" w:eastAsia="de-DE"/>
        </w:rPr>
      </w:pPr>
      <w:r>
        <w:rPr>
          <w:rFonts w:ascii="Times New Roman" w:hAnsi="Times New Roman"/>
          <w:iCs/>
          <w:u w:val="single"/>
          <w:lang w:val="bg-BG"/>
        </w:rPr>
        <w:t>Aрипипразол Sandoz 30 mg таблетки</w:t>
      </w:r>
    </w:p>
    <w:p>
      <w:pPr>
        <w:spacing w:after="0" w:line="240" w:lineRule="auto"/>
        <w:rPr>
          <w:rFonts w:ascii="Times New Roman" w:hAnsi="Times New Roman"/>
          <w:lang w:val="bg-BG"/>
        </w:rPr>
      </w:pPr>
      <w:r>
        <w:rPr>
          <w:rFonts w:ascii="Times New Roman" w:hAnsi="Times New Roman"/>
          <w:lang w:val="bg-BG"/>
        </w:rPr>
        <w:t>Всяка таблетка съдържа 30 mg арипипразол (aripiprazole).</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Помощно вещество с известно действие</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186,68 mg лактоза (като монохидрат) на таблетка.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За пълния списък на помощните вещества вижте точка</w:t>
      </w:r>
      <w:r>
        <w:rPr>
          <w:rFonts w:ascii="Times New Roman" w:hAnsi="Times New Roman"/>
          <w:lang w:val="bg-BG"/>
        </w:rPr>
        <w:t> </w:t>
      </w:r>
      <w:r>
        <w:rPr>
          <w:rFonts w:ascii="Times New Roman" w:eastAsia="Times New Roman" w:hAnsi="Times New Roman"/>
          <w:lang w:val="bg-BG" w:eastAsia="de-DE"/>
        </w:rPr>
        <w:t>6.1.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3.</w:t>
      </w:r>
      <w:r>
        <w:rPr>
          <w:rFonts w:ascii="Times New Roman" w:eastAsia="Times New Roman" w:hAnsi="Times New Roman"/>
          <w:b/>
          <w:bCs/>
          <w:lang w:val="bg-BG" w:eastAsia="de-DE"/>
        </w:rPr>
        <w:tab/>
        <w:t>ЛЕКАРСТВЕНА ФОРМА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Таблетка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spacing w:after="0" w:line="240" w:lineRule="auto"/>
        <w:rPr>
          <w:rFonts w:ascii="Times New Roman" w:hAnsi="Times New Roman"/>
          <w:u w:val="single"/>
          <w:lang w:val="bg-BG"/>
        </w:rPr>
      </w:pPr>
      <w:r>
        <w:rPr>
          <w:rFonts w:ascii="Times New Roman" w:hAnsi="Times New Roman"/>
          <w:u w:val="single"/>
          <w:lang w:val="bg-BG"/>
        </w:rPr>
        <w:t>Aрипипразол Sandoz 5 mg таблетки</w:t>
      </w:r>
    </w:p>
    <w:p>
      <w:pPr>
        <w:keepNext/>
        <w:spacing w:after="0" w:line="240" w:lineRule="auto"/>
        <w:rPr>
          <w:rFonts w:ascii="Times New Roman" w:hAnsi="Times New Roman"/>
          <w:u w:val="single"/>
          <w:lang w:val="bg-BG"/>
        </w:rPr>
      </w:pPr>
    </w:p>
    <w:p>
      <w:pPr>
        <w:spacing w:after="0" w:line="240" w:lineRule="auto"/>
        <w:rPr>
          <w:rFonts w:ascii="Times New Roman" w:hAnsi="Times New Roman"/>
          <w:lang w:val="bg-BG"/>
        </w:rPr>
      </w:pPr>
      <w:r>
        <w:rPr>
          <w:rFonts w:ascii="Times New Roman" w:hAnsi="Times New Roman"/>
          <w:lang w:val="bg-BG"/>
        </w:rPr>
        <w:t>Синя на цвят, пъстра, кръгла таблетка, с диаметър приблизително 6,0 mm, с вдлъбнато релефно означение "SZ" от едната страна и "444" от другата страна.</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10 mg таблетки</w:t>
      </w:r>
    </w:p>
    <w:p>
      <w:pPr>
        <w:spacing w:after="0" w:line="240" w:lineRule="auto"/>
        <w:rPr>
          <w:rFonts w:ascii="Times New Roman" w:hAnsi="Times New Roman"/>
          <w:i/>
          <w:lang w:val="bg-BG"/>
        </w:rPr>
      </w:pPr>
    </w:p>
    <w:p>
      <w:pPr>
        <w:spacing w:after="0" w:line="240" w:lineRule="auto"/>
        <w:rPr>
          <w:rFonts w:ascii="Times New Roman" w:hAnsi="Times New Roman"/>
          <w:lang w:val="bg-BG"/>
        </w:rPr>
      </w:pPr>
      <w:r>
        <w:rPr>
          <w:rFonts w:ascii="Times New Roman" w:hAnsi="Times New Roman"/>
          <w:lang w:val="bg-BG"/>
        </w:rPr>
        <w:t>Розова на цвят, пъстра, кръгла таблетка, с диаметър приблизително 6,0 mm, с вдлъбнато релефно означение "SZ" от едната страна и “446” от другата страна.</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15 mg таблетки</w:t>
      </w:r>
    </w:p>
    <w:p>
      <w:pPr>
        <w:spacing w:after="0" w:line="240" w:lineRule="auto"/>
        <w:rPr>
          <w:rFonts w:ascii="Times New Roman" w:hAnsi="Times New Roman"/>
          <w:i/>
          <w:lang w:val="bg-BG"/>
        </w:rPr>
      </w:pPr>
    </w:p>
    <w:p>
      <w:pPr>
        <w:spacing w:after="0" w:line="240" w:lineRule="auto"/>
        <w:rPr>
          <w:rFonts w:ascii="Times New Roman" w:hAnsi="Times New Roman"/>
          <w:lang w:val="bg-BG"/>
        </w:rPr>
      </w:pPr>
      <w:r>
        <w:rPr>
          <w:rFonts w:ascii="Times New Roman" w:hAnsi="Times New Roman"/>
          <w:lang w:val="bg-BG"/>
        </w:rPr>
        <w:t>Жълта на цвят, пъстра, кръгла таблетка, с диаметър приблизително 6,0 mm, с вдлъбнато релефно означение "SZ" от едната страна и "447" от другата страна.</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20 mg таблетки</w:t>
      </w:r>
    </w:p>
    <w:p>
      <w:pPr>
        <w:spacing w:after="0" w:line="240" w:lineRule="auto"/>
        <w:rPr>
          <w:rFonts w:ascii="Times New Roman" w:hAnsi="Times New Roman"/>
          <w:u w:val="single"/>
          <w:lang w:val="bg-BG"/>
        </w:rPr>
      </w:pPr>
    </w:p>
    <w:p>
      <w:pPr>
        <w:spacing w:after="0" w:line="240" w:lineRule="auto"/>
        <w:rPr>
          <w:rFonts w:ascii="Times New Roman" w:hAnsi="Times New Roman"/>
          <w:lang w:val="bg-BG"/>
        </w:rPr>
      </w:pPr>
      <w:r>
        <w:rPr>
          <w:rFonts w:ascii="Times New Roman" w:hAnsi="Times New Roman"/>
          <w:lang w:val="bg-BG"/>
        </w:rPr>
        <w:t>Жълта на цвят, кръгла таблетка, с диаметър приблизително 7,8 mm, с вдлъбнато релефно означение "SZ" от едната страна и "448" от другата страна.</w:t>
      </w:r>
    </w:p>
    <w:p>
      <w:pPr>
        <w:spacing w:after="0" w:line="240" w:lineRule="auto"/>
        <w:rPr>
          <w:rFonts w:ascii="Times New Roman" w:hAnsi="Times New Roman"/>
          <w:lang w:val="bg-BG"/>
        </w:rPr>
      </w:pP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30 mg таблетки</w:t>
      </w:r>
    </w:p>
    <w:p>
      <w:pPr>
        <w:spacing w:after="0" w:line="240" w:lineRule="auto"/>
        <w:rPr>
          <w:rFonts w:ascii="Times New Roman" w:hAnsi="Times New Roman"/>
          <w:i/>
          <w:lang w:val="bg-BG"/>
        </w:rPr>
      </w:pPr>
    </w:p>
    <w:p>
      <w:pPr>
        <w:spacing w:after="0" w:line="240" w:lineRule="auto"/>
        <w:rPr>
          <w:rFonts w:ascii="Times New Roman" w:hAnsi="Times New Roman"/>
          <w:lang w:val="bg-BG"/>
        </w:rPr>
      </w:pPr>
      <w:r>
        <w:rPr>
          <w:rFonts w:ascii="Times New Roman" w:hAnsi="Times New Roman"/>
          <w:lang w:val="bg-BG"/>
        </w:rPr>
        <w:t>Розова на цвят, пъстра, кръгла таблетка, с диаметър приблизително 9,0 mm, с вдлъбнато релефно означение "SZ" от едната страна и "449" от другата страна.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w:t>
      </w:r>
      <w:r>
        <w:rPr>
          <w:rFonts w:ascii="Times New Roman" w:eastAsia="Times New Roman" w:hAnsi="Times New Roman"/>
          <w:b/>
          <w:bCs/>
          <w:lang w:val="bg-BG" w:eastAsia="de-DE"/>
        </w:rPr>
        <w:tab/>
        <w:t>КЛИНИЧНИ ДАННИ</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4.1</w:t>
      </w:r>
      <w:r>
        <w:rPr>
          <w:rFonts w:ascii="Times New Roman" w:eastAsia="Times New Roman" w:hAnsi="Times New Roman"/>
          <w:b/>
          <w:bCs/>
          <w:lang w:val="bg-BG" w:eastAsia="de-DE"/>
        </w:rPr>
        <w:tab/>
        <w:t xml:space="preserve">Терапевтични </w:t>
      </w:r>
      <w:r>
        <w:rPr>
          <w:rFonts w:ascii="Times New Roman" w:hAnsi="Times New Roman"/>
          <w:b/>
          <w:lang w:val="bg-BG"/>
        </w:rPr>
        <w:t>показания</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е показан за лечение на шизофрения при възрастни и юноши на и над 15 години.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е показан за лечение на умерени до</w:t>
      </w:r>
      <w:r>
        <w:rPr>
          <w:rFonts w:ascii="Times New Roman" w:hAnsi="Times New Roman"/>
          <w:lang w:val="bg-BG"/>
        </w:rPr>
        <w:t xml:space="preserve"> </w:t>
      </w:r>
      <w:r>
        <w:rPr>
          <w:rFonts w:ascii="Times New Roman" w:eastAsia="Times New Roman" w:hAnsi="Times New Roman"/>
          <w:lang w:val="bg-BG" w:eastAsia="de-DE"/>
        </w:rPr>
        <w:t>тежки манийни епизоди при биполярно</w:t>
      </w:r>
      <w:r>
        <w:rPr>
          <w:rFonts w:ascii="Times New Roman" w:hAnsi="Times New Roman"/>
          <w:lang w:val="bg-BG"/>
        </w:rPr>
        <w:t xml:space="preserve"> </w:t>
      </w:r>
      <w:r>
        <w:rPr>
          <w:rFonts w:ascii="Times New Roman" w:eastAsia="Times New Roman" w:hAnsi="Times New Roman"/>
          <w:lang w:val="bg-BG" w:eastAsia="de-DE"/>
        </w:rPr>
        <w:t xml:space="preserve">афективно разстройство и за предотвратяване на нови манийни епизоди при възрастни, </w:t>
      </w:r>
      <w:r>
        <w:rPr>
          <w:rFonts w:ascii="Times New Roman" w:hAnsi="Times New Roman"/>
          <w:lang w:val="bg-BG"/>
        </w:rPr>
        <w:t xml:space="preserve">които </w:t>
      </w:r>
      <w:r>
        <w:rPr>
          <w:rFonts w:ascii="Times New Roman" w:eastAsia="Times New Roman" w:hAnsi="Times New Roman"/>
          <w:lang w:val="bg-BG" w:eastAsia="de-DE"/>
        </w:rPr>
        <w:t>страдат предимно от манийни епизоди, и чиито манийни епизоди се повлияват от лечение с арипипразол (вж.</w:t>
      </w:r>
      <w:r>
        <w:rPr>
          <w:rFonts w:ascii="Times New Roman" w:hAnsi="Times New Roman"/>
          <w:lang w:val="bg-BG"/>
        </w:rPr>
        <w:t xml:space="preserve"> </w:t>
      </w:r>
      <w:r>
        <w:rPr>
          <w:rFonts w:ascii="Times New Roman" w:eastAsia="Times New Roman" w:hAnsi="Times New Roman"/>
          <w:lang w:val="bg-BG" w:eastAsia="de-DE"/>
        </w:rPr>
        <w:t>точка 5.1)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е показан за лечение до 12</w:t>
      </w:r>
      <w:r>
        <w:rPr>
          <w:rFonts w:ascii="Times New Roman" w:hAnsi="Times New Roman"/>
          <w:lang w:val="bg-BG"/>
        </w:rPr>
        <w:t> </w:t>
      </w:r>
      <w:r>
        <w:rPr>
          <w:rFonts w:ascii="Times New Roman" w:eastAsia="Times New Roman" w:hAnsi="Times New Roman"/>
          <w:lang w:val="bg-BG" w:eastAsia="de-DE"/>
        </w:rPr>
        <w:t>седмици на умерени до тежки манийни епизоди при</w:t>
      </w:r>
      <w:r>
        <w:rPr>
          <w:rFonts w:ascii="Times New Roman" w:hAnsi="Times New Roman"/>
          <w:lang w:val="bg-BG"/>
        </w:rPr>
        <w:t xml:space="preserve"> </w:t>
      </w:r>
      <w:r>
        <w:rPr>
          <w:rFonts w:ascii="Times New Roman" w:eastAsia="Times New Roman" w:hAnsi="Times New Roman"/>
          <w:lang w:val="bg-BG" w:eastAsia="de-DE"/>
        </w:rPr>
        <w:t>биполярно афективно разстройство тип I при юноши на и над 13</w:t>
      </w:r>
      <w:r>
        <w:rPr>
          <w:rFonts w:ascii="Times New Roman" w:hAnsi="Times New Roman"/>
          <w:lang w:val="bg-BG"/>
        </w:rPr>
        <w:t> </w:t>
      </w:r>
      <w:r>
        <w:rPr>
          <w:rFonts w:ascii="Times New Roman" w:eastAsia="Times New Roman" w:hAnsi="Times New Roman"/>
          <w:lang w:val="bg-BG" w:eastAsia="de-DE"/>
        </w:rPr>
        <w:t>години (вж. точка</w:t>
      </w:r>
      <w:r>
        <w:rPr>
          <w:rFonts w:ascii="Times New Roman" w:hAnsi="Times New Roman"/>
          <w:lang w:val="bg-BG"/>
        </w:rPr>
        <w:t> </w:t>
      </w:r>
      <w:r>
        <w:rPr>
          <w:rFonts w:ascii="Times New Roman" w:eastAsia="Times New Roman" w:hAnsi="Times New Roman"/>
          <w:lang w:val="bg-BG" w:eastAsia="de-DE"/>
        </w:rPr>
        <w:t>5.1).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4.2</w:t>
      </w:r>
      <w:r>
        <w:rPr>
          <w:rFonts w:ascii="Times New Roman" w:eastAsia="Times New Roman" w:hAnsi="Times New Roman"/>
          <w:b/>
          <w:bCs/>
          <w:lang w:val="bg-BG" w:eastAsia="de-DE"/>
        </w:rPr>
        <w:tab/>
        <w:t>Дозировка и начин на приложение</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u w:val="single"/>
          <w:lang w:val="bg-BG" w:eastAsia="de-DE"/>
        </w:rPr>
        <w:t>Дозировка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iCs/>
          <w:lang w:val="bg-BG" w:eastAsia="de-DE"/>
        </w:rPr>
      </w:pPr>
      <w:r>
        <w:rPr>
          <w:rFonts w:ascii="Times New Roman" w:eastAsia="Times New Roman" w:hAnsi="Times New Roman"/>
          <w:i/>
          <w:iCs/>
          <w:lang w:val="bg-BG" w:eastAsia="de-DE"/>
        </w:rPr>
        <w:t>Възрастни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 xml:space="preserve">Шизофрения: </w:t>
      </w:r>
      <w:r>
        <w:rPr>
          <w:rFonts w:ascii="Times New Roman" w:eastAsia="Times New Roman" w:hAnsi="Times New Roman"/>
          <w:lang w:val="bg-BG" w:eastAsia="de-DE"/>
        </w:rPr>
        <w:t>препоръчваната начална дневна доза Aрипипразол Sandoz е 10</w:t>
      </w:r>
      <w:r>
        <w:rPr>
          <w:rFonts w:ascii="Times New Roman" w:hAnsi="Times New Roman"/>
          <w:lang w:val="bg-BG"/>
        </w:rPr>
        <w:t> </w:t>
      </w:r>
      <w:r>
        <w:rPr>
          <w:rFonts w:ascii="Times New Roman" w:eastAsia="Times New Roman" w:hAnsi="Times New Roman"/>
          <w:lang w:val="bg-BG" w:eastAsia="de-DE"/>
        </w:rPr>
        <w:t>mg или 15 mg, с поддържаща дневна доза 15 mg, приета веднъж дневно, независимо от храненето.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е ефективен при доза варираща от 10 mg до 30 mg дневно. Не е наблюдавана повишена ефективност при дози по-високи от препоръчваната дневна</w:t>
      </w:r>
      <w:r>
        <w:rPr>
          <w:rFonts w:ascii="Times New Roman" w:hAnsi="Times New Roman"/>
          <w:lang w:val="bg-BG"/>
        </w:rPr>
        <w:t xml:space="preserve"> </w:t>
      </w:r>
      <w:r>
        <w:rPr>
          <w:rFonts w:ascii="Times New Roman" w:eastAsia="Times New Roman" w:hAnsi="Times New Roman"/>
          <w:lang w:val="bg-BG" w:eastAsia="de-DE"/>
        </w:rPr>
        <w:t>доза от 15 mg въпреки, че при отделни пациенти по-високи дози може да са от полза. Максималната дневна доза не трябва да надвишава 30 mg.</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 xml:space="preserve">Манийни епизоди при биполярно афективно разстройство тип I: </w:t>
      </w:r>
      <w:r>
        <w:rPr>
          <w:rFonts w:ascii="Times New Roman" w:eastAsia="Times New Roman" w:hAnsi="Times New Roman"/>
          <w:lang w:val="bg-BG" w:eastAsia="de-DE"/>
        </w:rPr>
        <w:t>препоръчваната начална доза Aрипипразол Sandoz е 15 mg, приложена веднъж дневно, независимо от храненето, като монотерапия или комбинирана терапия (вж. точка 5.1). При някои пациенти по-високи дози може да са от полза. Максималната дневна доза не трябва да надвишава 30 mg.</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lang w:val="bg-BG" w:eastAsia="de-DE"/>
        </w:rPr>
        <w:lastRenderedPageBreak/>
        <w:t>Преодотвратяване на рецидиви на манийни епизоди при биполярно афективно разстройство:</w:t>
      </w:r>
      <w:r>
        <w:rPr>
          <w:rFonts w:ascii="Times New Roman" w:eastAsia="Times New Roman" w:hAnsi="Times New Roman"/>
          <w:lang w:val="bg-BG" w:eastAsia="de-DE"/>
        </w:rPr>
        <w:t xml:space="preserve"> за предотвратяване на нови манийни епизоди при пациенти, приемали арипипразол като монотерапия или конбинирана терапия, лечението продължава в същата доза. Промени в дневната дозировка, включително намаляване на дозата, трябва да се обмислят в зависимост от клиничното състояние.</w:t>
      </w:r>
    </w:p>
    <w:p>
      <w:pPr>
        <w:widowControl w:val="0"/>
        <w:spacing w:after="0" w:line="240" w:lineRule="auto"/>
        <w:rPr>
          <w:rFonts w:ascii="Times New Roman" w:eastAsia="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i/>
          <w:u w:val="single"/>
          <w:lang w:val="bg-BG" w:eastAsia="de-DE"/>
        </w:rPr>
      </w:pPr>
      <w:r>
        <w:rPr>
          <w:rFonts w:ascii="Times New Roman" w:eastAsia="Times New Roman" w:hAnsi="Times New Roman"/>
          <w:i/>
          <w:iCs/>
          <w:u w:val="single"/>
          <w:lang w:val="bg-BG" w:eastAsia="de-DE"/>
        </w:rPr>
        <w:t>Педиатрична популация</w:t>
      </w:r>
    </w:p>
    <w:p>
      <w:pPr>
        <w:widowControl w:val="0"/>
        <w:kinsoku w:val="0"/>
        <w:overflowPunct w:val="0"/>
        <w:autoSpaceDE w:val="0"/>
        <w:autoSpaceDN w:val="0"/>
        <w:adjustRightInd w:val="0"/>
        <w:spacing w:after="0" w:line="240" w:lineRule="auto"/>
        <w:rPr>
          <w:rFonts w:ascii="Times New Roman" w:eastAsia="Times New Roman" w:hAnsi="Times New Roman"/>
          <w:i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Шизофрения при юноши на и над 15 години</w:t>
      </w:r>
      <w:r>
        <w:rPr>
          <w:rFonts w:ascii="Times New Roman" w:eastAsia="Times New Roman" w:hAnsi="Times New Roman"/>
          <w:lang w:val="bg-BG" w:eastAsia="de-DE"/>
        </w:rPr>
        <w:t>: препоръчваната доза на Aрипипразол Sandoz е 10 mg/дневно, приложена веднъж дневно, независимо от храненето. Лечението започва с доза от 2 mg (при използване на подходящ лекарствен продукт, съдържащ арипипразол) в продължение на 2 дни, титрирана до 5 mg за още 2 дни за достигане на препоръчителната дневна доза от 10</w:t>
      </w:r>
      <w:r>
        <w:rPr>
          <w:rFonts w:ascii="Times New Roman" w:hAnsi="Times New Roman"/>
          <w:lang w:val="bg-BG"/>
        </w:rPr>
        <w:t> </w:t>
      </w:r>
      <w:r>
        <w:rPr>
          <w:rFonts w:ascii="Times New Roman" w:eastAsia="Times New Roman" w:hAnsi="Times New Roman"/>
          <w:lang w:val="bg-BG" w:eastAsia="de-DE"/>
        </w:rPr>
        <w:t>mg. При необходимост, последващо</w:t>
      </w:r>
      <w:r>
        <w:rPr>
          <w:rFonts w:ascii="Times New Roman" w:hAnsi="Times New Roman"/>
          <w:lang w:val="bg-BG"/>
        </w:rPr>
        <w:t xml:space="preserve"> </w:t>
      </w:r>
      <w:r>
        <w:rPr>
          <w:rFonts w:ascii="Times New Roman" w:eastAsia="Times New Roman" w:hAnsi="Times New Roman"/>
          <w:lang w:val="bg-BG" w:eastAsia="de-DE"/>
        </w:rPr>
        <w:t>увеличение на дозите, трябва да се направи със стъпки от 5 mg, без да се надвишава максималната дневна доза от 30 mg (вж. точка 5.1).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е ефикасен при дози от 10 до 30 mg/дневно. Не е наблюдавана увеличена ефикасност</w:t>
      </w:r>
      <w:r>
        <w:rPr>
          <w:rFonts w:ascii="Times New Roman" w:hAnsi="Times New Roman"/>
          <w:lang w:val="bg-BG"/>
        </w:rPr>
        <w:t xml:space="preserve"> </w:t>
      </w:r>
      <w:r>
        <w:rPr>
          <w:rFonts w:ascii="Times New Roman" w:eastAsia="Times New Roman" w:hAnsi="Times New Roman"/>
          <w:lang w:val="bg-BG" w:eastAsia="de-DE"/>
        </w:rPr>
        <w:t>при дневни дози по-високи от 10 mg, въпреки че някои пациенти може да се повлияят благоприятно от по-високите дози.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не се препоръчва за пациенти с шизофрения на възраст под 15 години, поради отсъствие на данни за ефикасност и безопасност (вж. също точки 4.8 и 5.1).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eastAsia="Times New Roman" w:hAnsi="Times New Roman"/>
          <w:i/>
          <w:iCs/>
          <w:lang w:val="bg-BG" w:eastAsia="de-DE"/>
        </w:rPr>
        <w:t>Манийни епизоди при биполярно афективно разстройство тип I при юноши на и над 13 години:</w:t>
      </w:r>
      <w:r>
        <w:rPr>
          <w:rFonts w:ascii="Times New Roman" w:eastAsia="Times New Roman" w:hAnsi="Times New Roman"/>
          <w:lang w:val="bg-BG" w:eastAsia="de-DE"/>
        </w:rPr>
        <w:t>препоръчителната доза</w:t>
      </w:r>
      <w:r>
        <w:rPr>
          <w:rFonts w:ascii="Times New Roman" w:hAnsi="Times New Roman"/>
          <w:lang w:val="bg-BG"/>
        </w:rPr>
        <w:t xml:space="preserve"> </w:t>
      </w:r>
      <w:r>
        <w:rPr>
          <w:rFonts w:ascii="Times New Roman" w:eastAsia="Times New Roman" w:hAnsi="Times New Roman"/>
          <w:lang w:val="bg-BG" w:eastAsia="de-DE"/>
        </w:rPr>
        <w:t>Aрипипразол Sandoz е 10 mg приета веднъж дневно, независимо от храненето. Лечението трябва да започне с 2 mg (при използване на подходящ лекарствен продукт, съдържащ арипипразол) за 2 дни,</w:t>
      </w:r>
      <w:r>
        <w:rPr>
          <w:rFonts w:ascii="Times New Roman" w:hAnsi="Times New Roman"/>
          <w:lang w:val="bg-BG"/>
        </w:rPr>
        <w:t xml:space="preserve"> </w:t>
      </w:r>
      <w:r>
        <w:rPr>
          <w:rFonts w:ascii="Times New Roman" w:eastAsia="Times New Roman" w:hAnsi="Times New Roman"/>
          <w:lang w:val="bg-BG" w:eastAsia="de-DE"/>
        </w:rPr>
        <w:t>титрира се до 5 mg за още 2 дни, за да се достигне препоръчителната дневна доза от 10 </w:t>
      </w:r>
      <w:r>
        <w:rPr>
          <w:rFonts w:ascii="Times New Roman" w:hAnsi="Times New Roman"/>
          <w:lang w:val="bg-BG"/>
        </w:rPr>
        <w:t>mg.</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Продължителността на лечението трябва да е минималната необходима за контрол на симптомите без да надвишава 12 седмици. Не се наблюдава повишаване на ефикасността при дози по-високи от 10 mg дневно, а дневна доза от 30 mg се свързва със съществено по-висока честота на нежелани лекарствени реакции включително екстрапирамидни събития, сомнолентност, отпадналост и увеличение на теглото (вж. точка</w:t>
      </w:r>
      <w:r>
        <w:rPr>
          <w:rFonts w:ascii="Times New Roman" w:hAnsi="Times New Roman"/>
          <w:lang w:val="bg-BG"/>
        </w:rPr>
        <w:t> </w:t>
      </w:r>
      <w:r>
        <w:rPr>
          <w:rFonts w:ascii="Times New Roman" w:eastAsia="Times New Roman" w:hAnsi="Times New Roman"/>
          <w:lang w:val="bg-BG" w:eastAsia="de-DE"/>
        </w:rPr>
        <w:t>4.8). По тази причина, дози по-</w:t>
      </w:r>
      <w:r>
        <w:rPr>
          <w:rFonts w:ascii="Times New Roman" w:hAnsi="Times New Roman"/>
          <w:lang w:val="bg-BG"/>
        </w:rPr>
        <w:t xml:space="preserve"> </w:t>
      </w:r>
      <w:r>
        <w:rPr>
          <w:rFonts w:ascii="Times New Roman" w:eastAsia="Times New Roman" w:hAnsi="Times New Roman"/>
          <w:lang w:val="bg-BG" w:eastAsia="de-DE"/>
        </w:rPr>
        <w:t>високи от 10 mg дневно трябва да се прилагат в изключителни случаи и при стриктно клинично</w:t>
      </w:r>
      <w:r>
        <w:rPr>
          <w:rFonts w:ascii="Times New Roman" w:hAnsi="Times New Roman"/>
          <w:lang w:val="bg-BG"/>
        </w:rPr>
        <w:t xml:space="preserve"> </w:t>
      </w:r>
      <w:r>
        <w:rPr>
          <w:rFonts w:ascii="Times New Roman" w:eastAsia="Times New Roman" w:hAnsi="Times New Roman"/>
          <w:lang w:val="bg-BG" w:eastAsia="de-DE"/>
        </w:rPr>
        <w:t>наблюдение (вж. точки 4.4, 4.8 и 5.1).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Съществува повишен риск от нежелани лекарствени реакции свързани с арипипразол за </w:t>
      </w:r>
      <w:r>
        <w:rPr>
          <w:rFonts w:ascii="Times New Roman" w:hAnsi="Times New Roman"/>
          <w:lang w:val="bg-BG"/>
        </w:rPr>
        <w:t>по-</w:t>
      </w:r>
      <w:r>
        <w:rPr>
          <w:rFonts w:ascii="Times New Roman" w:eastAsia="Times New Roman" w:hAnsi="Times New Roman"/>
          <w:lang w:val="bg-BG" w:eastAsia="de-DE"/>
        </w:rPr>
        <w:t xml:space="preserve"> младите пациенти. По тази причина, Aрипипразол Sandoz не трябва да се използва при пациенти под 13 години (вж. точки 4.8 и 5.1).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 xml:space="preserve">Раздразнителност, свързана с аутизъм: </w:t>
      </w:r>
      <w:r>
        <w:rPr>
          <w:rFonts w:ascii="Times New Roman" w:eastAsia="Times New Roman" w:hAnsi="Times New Roman"/>
          <w:lang w:val="bg-BG" w:eastAsia="de-DE"/>
        </w:rPr>
        <w:t>безопасността и ефикасността на Aрипипразол Sandoz при деца и юноши на възраст до 18 години все още не са установени. Наличните понастоящем данни са описани в точка 5.1, но препоръки за дозировката не могат да бъдат дадени.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lang w:val="bg-BG" w:eastAsia="de-DE"/>
        </w:rPr>
        <w:t>Тикове, свързани със синдрома на Tourrette</w:t>
      </w:r>
      <w:r>
        <w:rPr>
          <w:rFonts w:ascii="Times New Roman" w:eastAsia="Times New Roman" w:hAnsi="Times New Roman"/>
          <w:lang w:val="bg-BG" w:eastAsia="de-DE"/>
        </w:rPr>
        <w:t>: безопасността и ефикасността на Aрипипразол Sandoz при деца и юноши на възраст от 6 до 18 години все още не са установени. Наличните понастоящем данни са описани в точка 5.1, но препоръки за дозировката не могат да бъдат дадени.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Специални популации</w:t>
      </w:r>
    </w:p>
    <w:p>
      <w:pPr>
        <w:keepNext/>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keepNext/>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Чернодробно увреждане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 се налага промяна на дозата при пациенти с леко до умерено чернодробно нарушение. Няма достатъчно данни за препоръки относно режима на дозиране при пациенти с тежко увреждане</w:t>
      </w:r>
      <w:r>
        <w:rPr>
          <w:rFonts w:ascii="Times New Roman" w:hAnsi="Times New Roman"/>
          <w:lang w:val="bg-BG"/>
        </w:rPr>
        <w:t xml:space="preserve"> </w:t>
      </w:r>
      <w:r>
        <w:rPr>
          <w:rFonts w:ascii="Times New Roman" w:eastAsia="Times New Roman" w:hAnsi="Times New Roman"/>
          <w:lang w:val="bg-BG" w:eastAsia="de-DE"/>
        </w:rPr>
        <w:t xml:space="preserve">на черния дроб. При тези пациенти е необходимо </w:t>
      </w:r>
      <w:r>
        <w:rPr>
          <w:rFonts w:ascii="Times New Roman" w:hAnsi="Times New Roman"/>
          <w:lang w:val="bg-BG"/>
        </w:rPr>
        <w:t>внимателно</w:t>
      </w:r>
      <w:r>
        <w:rPr>
          <w:rFonts w:ascii="Times New Roman" w:eastAsia="Times New Roman" w:hAnsi="Times New Roman"/>
          <w:lang w:val="bg-BG" w:eastAsia="de-DE"/>
        </w:rPr>
        <w:t xml:space="preserve"> определяне на дозата. Въпреки</w:t>
      </w:r>
      <w:r>
        <w:rPr>
          <w:rFonts w:ascii="Times New Roman" w:hAnsi="Times New Roman"/>
          <w:lang w:val="bg-BG"/>
        </w:rPr>
        <w:t xml:space="preserve"> </w:t>
      </w:r>
      <w:r>
        <w:rPr>
          <w:rFonts w:ascii="Times New Roman" w:eastAsia="Times New Roman" w:hAnsi="Times New Roman"/>
          <w:lang w:val="bg-BG" w:eastAsia="de-DE"/>
        </w:rPr>
        <w:t xml:space="preserve">това, при пациентите с тежко чернодробно увреждане, максималната дневна доза от 30 mg </w:t>
      </w:r>
      <w:r>
        <w:rPr>
          <w:rFonts w:ascii="Times New Roman" w:eastAsia="Times New Roman" w:hAnsi="Times New Roman"/>
          <w:lang w:val="bg-BG" w:eastAsia="de-DE"/>
        </w:rPr>
        <w:lastRenderedPageBreak/>
        <w:t>трябва да се прилага с повишено внимание (вж. точка 5.2).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Бъбречно увреждане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 се изисква промяна на дозата при пациенти с бъбречно нарушение.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Старческа възраст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Не е установена безопасността и ефикасността на </w:t>
      </w:r>
      <w:r>
        <w:rPr>
          <w:rFonts w:ascii="Times New Roman" w:hAnsi="Times New Roman"/>
          <w:lang w:val="bg-BG"/>
        </w:rPr>
        <w:t>Aрипипразол Sandoz</w:t>
      </w:r>
      <w:r>
        <w:rPr>
          <w:rFonts w:ascii="Times New Roman" w:eastAsia="Times New Roman" w:hAnsi="Times New Roman"/>
          <w:lang w:val="bg-BG" w:eastAsia="de-DE"/>
        </w:rPr>
        <w:t xml:space="preserve"> за лечение на шизофрения или манийни епизоди при биполярно афективно</w:t>
      </w:r>
      <w:r>
        <w:rPr>
          <w:rFonts w:ascii="Times New Roman" w:hAnsi="Times New Roman"/>
          <w:lang w:val="bg-BG"/>
        </w:rPr>
        <w:t xml:space="preserve"> </w:t>
      </w:r>
      <w:r>
        <w:rPr>
          <w:rFonts w:ascii="Times New Roman" w:eastAsia="Times New Roman" w:hAnsi="Times New Roman"/>
          <w:lang w:val="bg-BG" w:eastAsia="de-DE"/>
        </w:rPr>
        <w:t>разстройство тип І при пациенти на и над 65 годишна възраст. В резултат на по-голямата чувствителност на тази популация, започването на лечение с по-ниски дози трябва да се има предвид, в случаите когато това е клинично оправдано (вж. точка 4.4).</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iCs/>
          <w:lang w:val="bg-BG" w:eastAsia="de-DE"/>
        </w:rPr>
        <w:t>Пол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 е необходима промяна на дозата при пациентите от женски пол в сравнение с тези от мъжки (вж. точка 5.2).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iCs/>
          <w:lang w:val="bg-BG" w:eastAsia="de-DE"/>
        </w:rPr>
        <w:t>Пушене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Имайки предвид метаболитния път на арипипразол, не се налага промяна на дозата при пушачи (вж. точка 4.5).</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Адаптиране на дозата поради взаимодействия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случай на едновременна употреба на арипипразол със силни инхибитори на CYP3A4 или CYP2D6, дозата на арипипразол трябва да се редуцира. При спиране на лечението с</w:t>
      </w:r>
      <w:r>
        <w:rPr>
          <w:rFonts w:ascii="Times New Roman" w:hAnsi="Times New Roman"/>
          <w:lang w:val="bg-BG"/>
        </w:rPr>
        <w:t xml:space="preserve"> </w:t>
      </w:r>
      <w:r>
        <w:rPr>
          <w:rFonts w:ascii="Times New Roman" w:eastAsia="Times New Roman" w:hAnsi="Times New Roman"/>
          <w:lang w:val="bg-BG" w:eastAsia="de-DE"/>
        </w:rPr>
        <w:t>инхибитори на CYP3A4 или CYP2D6 (изваждането им от комбинираното лечение), дозата на</w:t>
      </w:r>
      <w:r>
        <w:rPr>
          <w:rFonts w:ascii="Times New Roman" w:hAnsi="Times New Roman"/>
          <w:lang w:val="bg-BG"/>
        </w:rPr>
        <w:t xml:space="preserve"> </w:t>
      </w:r>
      <w:r>
        <w:rPr>
          <w:rFonts w:ascii="Times New Roman" w:eastAsia="Times New Roman" w:hAnsi="Times New Roman"/>
          <w:lang w:val="bg-BG" w:eastAsia="de-DE"/>
        </w:rPr>
        <w:t>арипипразол трябва да се повиши (вж. точка 4.5).</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едновременното приложение на арипипразол със силни индуктори на CYP3A4, дозата на арипипразол трябва да се повиши. При спиранe на лечението с индуктори на CYP3A4 (изваждането им от комбинираното лечение), дозата на арипипразол трябва да се понижи до</w:t>
      </w:r>
      <w:r>
        <w:rPr>
          <w:rFonts w:ascii="Times New Roman" w:hAnsi="Times New Roman"/>
          <w:lang w:val="bg-BG"/>
        </w:rPr>
        <w:t xml:space="preserve"> </w:t>
      </w:r>
      <w:r>
        <w:rPr>
          <w:rFonts w:ascii="Times New Roman" w:eastAsia="Times New Roman" w:hAnsi="Times New Roman"/>
          <w:lang w:val="bg-BG" w:eastAsia="de-DE"/>
        </w:rPr>
        <w:t>обичайната препоръчвана доза (вж. точка 4.5).</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Начин на приложение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eastAsia="Times New Roman" w:hAnsi="Times New Roman"/>
          <w:snapToGrid w:val="0"/>
          <w:color w:val="000000"/>
          <w:lang w:val="bg-BG"/>
        </w:rPr>
        <w:t>Aрипипразол Sandoz е за перорално приложение.</w:t>
      </w:r>
    </w:p>
    <w:p>
      <w:pPr>
        <w:widowControl w:val="0"/>
        <w:spacing w:after="0" w:line="240" w:lineRule="auto"/>
        <w:rPr>
          <w:rFonts w:ascii="Times New Roman" w:eastAsia="Times New Roman" w:hAnsi="Times New Roman"/>
          <w:snapToGrid w:val="0"/>
          <w:lang w:val="bg-BG"/>
        </w:rPr>
      </w:pPr>
    </w:p>
    <w:p>
      <w:pPr>
        <w:spacing w:after="0" w:line="240" w:lineRule="auto"/>
        <w:rPr>
          <w:rFonts w:ascii="Times New Roman" w:hAnsi="Times New Roman"/>
          <w:b/>
          <w:lang w:val="bg-BG"/>
        </w:rPr>
      </w:pPr>
      <w:r>
        <w:rPr>
          <w:rFonts w:ascii="Times New Roman" w:hAnsi="Times New Roman"/>
          <w:lang w:val="bg-BG"/>
        </w:rPr>
        <w:t>Таблетките, диспергиращи се в устата, или пероралният разтвор могат да се използват като алтернатива на Aрипипразол Sandoz таблетки при пациенти, които трудно гълтат Aрипипразол Sandoz таблетки (вж. точка 5.2).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4.3</w:t>
      </w:r>
      <w:r>
        <w:rPr>
          <w:rFonts w:ascii="Times New Roman" w:eastAsia="Times New Roman" w:hAnsi="Times New Roman"/>
          <w:b/>
          <w:bCs/>
          <w:lang w:val="bg-BG" w:eastAsia="de-DE"/>
        </w:rPr>
        <w:tab/>
        <w:t>Противопоказания</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Свръхчувствителност към активното вещество или към някое от помощните вещества, изброени в точка 6.1.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4.4</w:t>
      </w:r>
      <w:r>
        <w:rPr>
          <w:rFonts w:ascii="Times New Roman" w:eastAsia="Times New Roman" w:hAnsi="Times New Roman"/>
          <w:b/>
          <w:bCs/>
          <w:lang w:val="bg-BG" w:eastAsia="de-DE"/>
        </w:rPr>
        <w:tab/>
        <w:t>Специални предупреждения и предпазни мерки при употреба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По време на антипсихотичното лечение,</w:t>
      </w:r>
      <w:r>
        <w:rPr>
          <w:rFonts w:ascii="Times New Roman" w:hAnsi="Times New Roman"/>
          <w:lang w:val="bg-BG"/>
        </w:rPr>
        <w:t xml:space="preserve"> </w:t>
      </w:r>
      <w:r>
        <w:rPr>
          <w:rFonts w:ascii="Times New Roman" w:eastAsia="Times New Roman" w:hAnsi="Times New Roman"/>
          <w:lang w:val="bg-BG" w:eastAsia="de-DE"/>
        </w:rPr>
        <w:t>подобряването на клиничното състояние на пациента може да отнеме от няколко дни до няколко седмици, като през този период пациентите трябва да бъдат под постоянно наблюдение.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Суицидност</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Възникването на суицидно поведение е присъщо за психическите заболявания и афективните</w:t>
      </w:r>
      <w:r>
        <w:rPr>
          <w:rFonts w:ascii="Times New Roman" w:hAnsi="Times New Roman"/>
          <w:lang w:val="bg-BG"/>
        </w:rPr>
        <w:t xml:space="preserve"> </w:t>
      </w:r>
      <w:r>
        <w:rPr>
          <w:rFonts w:ascii="Times New Roman" w:eastAsia="Times New Roman" w:hAnsi="Times New Roman"/>
          <w:lang w:val="bg-BG" w:eastAsia="de-DE"/>
        </w:rPr>
        <w:t>разстройства и в някои случаи за него се съобщава скоро след започване или след смяна на лечението с антипсихотици, включително и с</w:t>
      </w:r>
      <w:r>
        <w:rPr>
          <w:rFonts w:ascii="Times New Roman" w:hAnsi="Times New Roman"/>
          <w:lang w:val="bg-BG"/>
        </w:rPr>
        <w:t xml:space="preserve"> </w:t>
      </w:r>
      <w:r>
        <w:rPr>
          <w:rFonts w:ascii="Times New Roman" w:eastAsia="Times New Roman" w:hAnsi="Times New Roman"/>
          <w:lang w:val="bg-BG" w:eastAsia="de-DE"/>
        </w:rPr>
        <w:t xml:space="preserve">арипипразол (вж. точка 4.8). Лечението с антипсихотици трябва да се съпътства с наблюдение на високо-рисковите пациенти.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lastRenderedPageBreak/>
        <w:t>Сърдечно-съдови нарушения</w:t>
      </w:r>
    </w:p>
    <w:p>
      <w:pPr>
        <w:keepNext/>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 трябва да се прилага предпазливо при пациенти с доказано сърдечно-съдово заболяване (прекаран инфаркт на миокарда или исхемична болест на сърцето, сърдечна недостатъчност или нарушения на проводимостта), мозъчно-съдово заболяване, условия, които биха довели до предразположение към хипотония (обезводняване, хиповолемия и лечение с антихипертензивни лекарствени продукти) или към хипертония, в това число ускорена или злокачествена. Съобщени са случаи на венозен тромбоемболизъм (ВТЕ) при пациенти, приемащи</w:t>
      </w:r>
      <w:r>
        <w:rPr>
          <w:rFonts w:ascii="Times New Roman" w:hAnsi="Times New Roman"/>
          <w:lang w:val="bg-BG"/>
        </w:rPr>
        <w:t xml:space="preserve"> </w:t>
      </w:r>
      <w:r>
        <w:rPr>
          <w:rFonts w:ascii="Times New Roman" w:eastAsia="Times New Roman" w:hAnsi="Times New Roman"/>
          <w:lang w:val="bg-BG" w:eastAsia="de-DE"/>
        </w:rPr>
        <w:t>антипсихотични лекарствени продукти. Тъй като при тези пациенти често се наблюдават придобити рискови фактори за ВТЕ, всички възможни рискови фактори следва да бъдат идентифицирани преди и по време на терапията с арипипразол и да се предприемат превантивни мерки.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Cs/>
          <w:u w:val="single"/>
          <w:lang w:val="bg-BG" w:eastAsia="de-DE"/>
        </w:rPr>
      </w:pPr>
      <w:r>
        <w:rPr>
          <w:rFonts w:ascii="Times New Roman" w:eastAsia="Times New Roman" w:hAnsi="Times New Roman"/>
          <w:iCs/>
          <w:u w:val="single"/>
          <w:lang w:val="bg-BG" w:eastAsia="de-DE"/>
        </w:rPr>
        <w:t>Удължаване на QT интервала</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клинични изпитвания на арипипразол, честотата</w:t>
      </w:r>
      <w:r>
        <w:rPr>
          <w:rFonts w:ascii="Times New Roman" w:hAnsi="Times New Roman"/>
          <w:lang w:val="bg-BG"/>
        </w:rPr>
        <w:t xml:space="preserve"> </w:t>
      </w:r>
      <w:r>
        <w:rPr>
          <w:rFonts w:ascii="Times New Roman" w:eastAsia="Times New Roman" w:hAnsi="Times New Roman"/>
          <w:lang w:val="bg-BG" w:eastAsia="de-DE"/>
        </w:rPr>
        <w:t>на QT удължаване е било сравнимо с плацебо. Арипипразол трябва да се използва предпазливо при пациенти с</w:t>
      </w:r>
      <w:r>
        <w:rPr>
          <w:rFonts w:ascii="Times New Roman" w:hAnsi="Times New Roman"/>
          <w:lang w:val="bg-BG"/>
        </w:rPr>
        <w:t xml:space="preserve"> </w:t>
      </w:r>
      <w:r>
        <w:rPr>
          <w:rFonts w:ascii="Times New Roman" w:eastAsia="Times New Roman" w:hAnsi="Times New Roman"/>
          <w:lang w:val="bg-BG" w:eastAsia="de-DE"/>
        </w:rPr>
        <w:t>фамилна история на QT удължаване</w:t>
      </w:r>
      <w:r>
        <w:rPr>
          <w:iCs/>
          <w:lang w:val="bg-BG"/>
        </w:rPr>
        <w:t xml:space="preserve"> </w:t>
      </w:r>
      <w:r>
        <w:rPr>
          <w:rFonts w:ascii="Times New Roman" w:eastAsia="Times New Roman" w:hAnsi="Times New Roman"/>
          <w:lang w:val="bg-BG" w:eastAsia="de-DE"/>
        </w:rPr>
        <w:t>(вж.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Тардивна дискинезия</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клинични проучвания в продължение на една година или по-малко, случаите на необходимост от лечение на появили се дискинезии по време на лечението с арипипразол не са чести. При появата на признаци и симптоми на тардивна дискинезия при пациенти на лечение с арипипразол, трябва да се обмисли възможността за намаляване на дозата или прекратяване на лечението (вж. точка 4.8). Тези симптоми може временно да се влошат или да се появят, дори след спиране на лечението.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Други екстрапирамидни симптоми</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клинични проучвания на арипипразол при деца са наблюдавани акатизия и паркинсонизъм. При появата на признаци и симптоми на други EPS при пациенти приемащи арипипразол, трябва да се обмисли възможността за намаляване на дозата и внимателно клинично наблюдение.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u w:val="single"/>
          <w:lang w:val="bg-BG" w:eastAsia="de-DE"/>
        </w:rPr>
        <w:t>Невролептичен малигнен синдром (NMS</w:t>
      </w:r>
      <w:r>
        <w:rPr>
          <w:rFonts w:ascii="Times New Roman" w:eastAsia="Times New Roman" w:hAnsi="Times New Roman"/>
          <w:lang w:val="bg-BG" w:eastAsia="de-DE"/>
        </w:rPr>
        <w:t>)</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NMS е потенциално фатален комплекс от симптоми, свързани с антипсихотици. При клинични проучвания са докладвани редки случаи на NMS по време на лечение с арипипразол. Клиничните прояви на NMS са хиперпирексия, мускулна ригидност, нарушен ментален статус и данни за автономна нестабилност (промени в пулса и кръвното налягане, тахикардия, диафореза и сърдечна аритмия). Допълнително може да са налице и повишени стойности на креатин фосфокиназата, миоглобинурия (рабдомиолиза) и остра бъбречна недостатъчност. Съобщава се също така, обаче, и за повишени стойности на креатин</w:t>
      </w:r>
      <w:r>
        <w:rPr>
          <w:rFonts w:ascii="Times New Roman" w:hAnsi="Times New Roman"/>
          <w:lang w:val="bg-BG"/>
        </w:rPr>
        <w:t xml:space="preserve"> </w:t>
      </w:r>
      <w:r>
        <w:rPr>
          <w:rFonts w:ascii="Times New Roman" w:eastAsia="Times New Roman" w:hAnsi="Times New Roman"/>
          <w:lang w:val="bg-BG" w:eastAsia="de-DE"/>
        </w:rPr>
        <w:t>фосфокиназа и рабдомиолиза, не непременно във връзка с NMS. Ако пациент развие признаци или симптоми, характерни за NMS, или има необяснимо висока температура без допълнителни</w:t>
      </w:r>
      <w:r>
        <w:rPr>
          <w:rFonts w:ascii="Times New Roman" w:hAnsi="Times New Roman"/>
          <w:lang w:val="bg-BG"/>
        </w:rPr>
        <w:t xml:space="preserve"> </w:t>
      </w:r>
      <w:r>
        <w:rPr>
          <w:rFonts w:ascii="Times New Roman" w:eastAsia="Times New Roman" w:hAnsi="Times New Roman"/>
          <w:lang w:val="bg-BG" w:eastAsia="de-DE"/>
        </w:rPr>
        <w:t>клинични признаци на NMS, приемът на всички антипсихотици, включително арипипразол, трябва да се преустанови.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Гърчове</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клинични проучвания са докладвани нечести случаи на гърчове по време на лечение с</w:t>
      </w:r>
      <w:r>
        <w:rPr>
          <w:rFonts w:ascii="Times New Roman" w:hAnsi="Times New Roman"/>
          <w:lang w:val="bg-BG"/>
        </w:rPr>
        <w:t xml:space="preserve"> </w:t>
      </w:r>
      <w:r>
        <w:rPr>
          <w:rFonts w:ascii="Times New Roman" w:eastAsia="Times New Roman" w:hAnsi="Times New Roman"/>
          <w:lang w:val="bg-BG" w:eastAsia="de-DE"/>
        </w:rPr>
        <w:t>арипипразол. Ето защо, арипипразол трябва да се прилага с повишено внимание при пациенти</w:t>
      </w:r>
      <w:r>
        <w:rPr>
          <w:rFonts w:ascii="Times New Roman" w:hAnsi="Times New Roman"/>
          <w:lang w:val="bg-BG"/>
        </w:rPr>
        <w:t xml:space="preserve"> </w:t>
      </w:r>
      <w:r>
        <w:rPr>
          <w:rFonts w:ascii="Times New Roman" w:eastAsia="Times New Roman" w:hAnsi="Times New Roman"/>
          <w:lang w:val="bg-BG" w:eastAsia="de-DE"/>
        </w:rPr>
        <w:t>прекарали в миналото епизоди на гърчове или състояния свързани с гърчове (вж.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lastRenderedPageBreak/>
        <w:t>Пациенти в старческа възраст</w:t>
      </w:r>
      <w:r>
        <w:rPr>
          <w:rStyle w:val="CommentReference"/>
          <w:rFonts w:ascii="Times New Roman" w:eastAsia="Times New Roman" w:hAnsi="Times New Roman"/>
          <w:sz w:val="22"/>
          <w:szCs w:val="22"/>
          <w:u w:val="single"/>
          <w:lang w:val="bg-BG" w:eastAsia="de-DE"/>
        </w:rPr>
        <w:t xml:space="preserve"> </w:t>
      </w:r>
      <w:r>
        <w:rPr>
          <w:rFonts w:ascii="Times New Roman" w:eastAsia="Times New Roman" w:hAnsi="Times New Roman"/>
          <w:u w:val="single"/>
          <w:lang w:val="bg-BG" w:eastAsia="de-DE"/>
        </w:rPr>
        <w:t>с психоза свързана с деменция</w:t>
      </w:r>
    </w:p>
    <w:p>
      <w:pPr>
        <w:keepNext/>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Повишена смъртност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три плацебо-контролирани проучвания на арипипразол при пациенти в старческа възраст (n = 938, средна възраст 82,4 г от 56 до 99 г) с психоза, свързана с болестта на Алцхаймер, пациентите</w:t>
      </w:r>
      <w:r>
        <w:rPr>
          <w:rFonts w:ascii="Times New Roman" w:hAnsi="Times New Roman"/>
          <w:lang w:val="bg-BG"/>
        </w:rPr>
        <w:t xml:space="preserve"> </w:t>
      </w:r>
      <w:r>
        <w:rPr>
          <w:rFonts w:ascii="Times New Roman" w:eastAsia="Times New Roman" w:hAnsi="Times New Roman"/>
          <w:lang w:val="bg-BG" w:eastAsia="de-DE"/>
        </w:rPr>
        <w:t>лекувани с арипипразол са били изложени на по-голям риск от смъртност в сравнение с групата с плацебо. Смъртността при лекуваните с арипипразол пациенти е била 3,5 % в сравнение с 1,7 % при групата с плацебо. Макар, че причините за смъртта са били различни, повечето са били свързани със сърдечно-съдови инциденти (напр. сърдечна недостатъчност, внезапна смърт) или инфекции (напр. пневмония) (вж.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Церебро-васкуларни нежелани реакции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същите проучвания се съобщава за церебро-васкуларни нежелани реакции (напр. инсулт, преходна исхемична атака), в т.ч. и фатални инциденти (средна възраст 84 г., от 78 до 88 г.). Общо при 1,3 % от лекуваните с арипипразол пациенти се съобщава за церебро-васкуларни нежелани реакции в сравнение с 0,6 % плацебо-лекувани пациенти. Разликата не е статистически значима. Въпреки това при едно от тези проучвания - проучване с фиксирана доза, се съобщава за значима връзка доза - отговор при мозъчносъдови нежелани реакции при пациенти лекувани с арипипразол (вж.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не е показан за лечение на пациенти с психоза, свързана с деменция.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Хипергликемия и захарен диабет</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Има съобщения за хипергликемия, в някои случаи прекомерна и свързана с кетоацидоза или хиперосмоларна кома или смърт, при пациенти лекувани с атипични антипсихотици,</w:t>
      </w:r>
      <w:r>
        <w:rPr>
          <w:rFonts w:ascii="Times New Roman" w:hAnsi="Times New Roman"/>
          <w:lang w:val="bg-BG"/>
        </w:rPr>
        <w:t xml:space="preserve"> </w:t>
      </w:r>
      <w:r>
        <w:rPr>
          <w:rFonts w:ascii="Times New Roman" w:eastAsia="Times New Roman" w:hAnsi="Times New Roman"/>
          <w:lang w:val="bg-BG" w:eastAsia="de-DE"/>
        </w:rPr>
        <w:t>включително арипипразол. Рисковите фактори, които могат да доведат пациентите до тежки усложнения,</w:t>
      </w:r>
      <w:r>
        <w:rPr>
          <w:rFonts w:ascii="Times New Roman" w:hAnsi="Times New Roman"/>
          <w:lang w:val="bg-BG"/>
        </w:rPr>
        <w:t xml:space="preserve"> </w:t>
      </w:r>
      <w:r>
        <w:rPr>
          <w:rFonts w:ascii="Times New Roman" w:eastAsia="Times New Roman" w:hAnsi="Times New Roman"/>
          <w:lang w:val="bg-BG" w:eastAsia="de-DE"/>
        </w:rPr>
        <w:t>включват затлъстяване и предишни заболявания от диабет в семейството. В клинични проучвания с арипипразол не са наблюдавани значими различия по отношение</w:t>
      </w:r>
      <w:r>
        <w:rPr>
          <w:rFonts w:ascii="Times New Roman" w:hAnsi="Times New Roman"/>
          <w:lang w:val="bg-BG"/>
        </w:rPr>
        <w:t xml:space="preserve"> </w:t>
      </w:r>
      <w:r>
        <w:rPr>
          <w:rFonts w:ascii="Times New Roman" w:eastAsia="Times New Roman" w:hAnsi="Times New Roman"/>
          <w:lang w:val="bg-BG" w:eastAsia="de-DE"/>
        </w:rPr>
        <w:t>честотата на нежеланите реакции, свързани с хипергликемия (включително диабет) или по отношение на абнормни лабораторни стойности на гликемия в сравнение с плацебо. Няма точни рискови данни за свързани с хипергликемията нежелани реакции при пациентите</w:t>
      </w:r>
      <w:r>
        <w:rPr>
          <w:rFonts w:ascii="Times New Roman" w:hAnsi="Times New Roman"/>
          <w:lang w:val="bg-BG"/>
        </w:rPr>
        <w:t xml:space="preserve"> </w:t>
      </w:r>
      <w:r>
        <w:rPr>
          <w:rFonts w:ascii="Times New Roman" w:eastAsia="Times New Roman" w:hAnsi="Times New Roman"/>
          <w:lang w:val="bg-BG" w:eastAsia="de-DE"/>
        </w:rPr>
        <w:t>лекувани с арипипразоли с други атипични антипсихотици, за да може да се направи директно сравнение. Пациентите, лекувани с някакви антипсихотици, включително и арипипразол, трябва да бъдат наблюдавани за признаци и симптоми на хипергликемия (напр. полидипсия, полиурия,</w:t>
      </w:r>
      <w:r>
        <w:rPr>
          <w:rFonts w:ascii="Times New Roman" w:hAnsi="Times New Roman"/>
          <w:lang w:val="bg-BG"/>
        </w:rPr>
        <w:t xml:space="preserve"> </w:t>
      </w:r>
      <w:r>
        <w:rPr>
          <w:rFonts w:ascii="Times New Roman" w:eastAsia="Times New Roman" w:hAnsi="Times New Roman"/>
          <w:lang w:val="bg-BG" w:eastAsia="de-DE"/>
        </w:rPr>
        <w:t>полифагия и слабост), като състоянието на пациенти със захарен диабет или с рискови фактори за захарен диабет трябва редовно да се контролира, поради опасност от влошаване на глюкозния контрол (вж.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Свръхчувствителност</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При арипипразол могат да възникнат реакции на свръхчувствителност, характеризиращи се с </w:t>
      </w:r>
      <w:r>
        <w:rPr>
          <w:rFonts w:ascii="Times New Roman" w:hAnsi="Times New Roman"/>
          <w:lang w:val="bg-BG"/>
        </w:rPr>
        <w:t>алергични</w:t>
      </w:r>
      <w:r>
        <w:rPr>
          <w:rFonts w:ascii="Times New Roman" w:eastAsia="Times New Roman" w:hAnsi="Times New Roman"/>
          <w:lang w:val="bg-BG" w:eastAsia="de-DE"/>
        </w:rPr>
        <w:t xml:space="preserve"> симптоми при употребата на арипипразол (вж.</w:t>
      </w:r>
      <w:r>
        <w:rPr>
          <w:rFonts w:ascii="Times New Roman" w:hAnsi="Times New Roman"/>
          <w:lang w:val="bg-BG"/>
        </w:rPr>
        <w:t xml:space="preserve"> </w:t>
      </w:r>
      <w:r>
        <w:rPr>
          <w:rFonts w:ascii="Times New Roman" w:eastAsia="Times New Roman" w:hAnsi="Times New Roman"/>
          <w:lang w:val="bg-BG" w:eastAsia="de-DE"/>
        </w:rPr>
        <w:t>точка</w:t>
      </w:r>
      <w:r>
        <w:rPr>
          <w:rFonts w:ascii="Times New Roman" w:hAnsi="Times New Roman"/>
          <w:lang w:val="bg-BG"/>
        </w:rPr>
        <w:t> </w:t>
      </w:r>
      <w:r>
        <w:rPr>
          <w:rFonts w:ascii="Times New Roman" w:eastAsia="Times New Roman" w:hAnsi="Times New Roman"/>
          <w:lang w:val="bg-BG" w:eastAsia="de-DE"/>
        </w:rPr>
        <w:t>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Увеличаване на теглото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Увеличаването на теглото се наблюдава често при болни от шизофрения и биполярна мания</w:t>
      </w:r>
      <w:r>
        <w:rPr>
          <w:rFonts w:ascii="Times New Roman" w:hAnsi="Times New Roman"/>
          <w:lang w:val="bg-BG"/>
        </w:rPr>
        <w:t xml:space="preserve"> </w:t>
      </w:r>
      <w:r>
        <w:rPr>
          <w:rFonts w:ascii="Times New Roman" w:eastAsia="Times New Roman" w:hAnsi="Times New Roman"/>
          <w:lang w:val="bg-BG" w:eastAsia="de-DE"/>
        </w:rPr>
        <w:t>поради съпътстващи заболявания, използване на антипсихотици, за които се знае, че водят до увеличено тегло, нездравословен начин на живот, като може да се стигне до тежки усложнения. За увеличаване на теглото се съобщава в пост-маркетинговия период при пациенти, на които е предписан арипипразол. Ако има такива случаи, те са обикновено при пациенти със значителни рискови фактори, например предишно заболяване от диабет, нарушения на щитовидната жлеза или аденом на хипофизата. В клинични изпитвания няма данни, че арипипразол предизвиква</w:t>
      </w:r>
      <w:r>
        <w:rPr>
          <w:rFonts w:ascii="Times New Roman" w:hAnsi="Times New Roman"/>
          <w:lang w:val="bg-BG"/>
        </w:rPr>
        <w:t xml:space="preserve"> </w:t>
      </w:r>
      <w:r>
        <w:rPr>
          <w:rFonts w:ascii="Times New Roman" w:eastAsia="Times New Roman" w:hAnsi="Times New Roman"/>
          <w:lang w:val="bg-BG" w:eastAsia="de-DE"/>
        </w:rPr>
        <w:t>клинично значимо увеличаване на теглото при възрастни (вж. точка 5.1). В клинични проучвания при юноши с биполярна мания, арипипразол се свързва с увеличаване на тегло след 4</w:t>
      </w:r>
      <w:r>
        <w:rPr>
          <w:rFonts w:ascii="Times New Roman" w:eastAsia="Times New Roman" w:hAnsi="Times New Roman"/>
          <w:lang w:val="bg-BG" w:eastAsia="de-DE"/>
        </w:rPr>
        <w:noBreakHyphen/>
        <w:t>седмично лечение. Юноши с биполярна</w:t>
      </w:r>
      <w:r>
        <w:rPr>
          <w:rFonts w:ascii="Times New Roman" w:hAnsi="Times New Roman"/>
          <w:lang w:val="bg-BG"/>
        </w:rPr>
        <w:t xml:space="preserve"> </w:t>
      </w:r>
      <w:r>
        <w:rPr>
          <w:rFonts w:ascii="Times New Roman" w:eastAsia="Times New Roman" w:hAnsi="Times New Roman"/>
          <w:lang w:val="bg-BG" w:eastAsia="de-DE"/>
        </w:rPr>
        <w:t>мания трябва да се проследяват за увеличаване на теглото. Ако се наблюдава клинично значимо увеличение на теглото, трябва да се обмисли</w:t>
      </w:r>
      <w:r>
        <w:rPr>
          <w:rFonts w:ascii="Times New Roman" w:hAnsi="Times New Roman"/>
          <w:lang w:val="bg-BG"/>
        </w:rPr>
        <w:t xml:space="preserve"> </w:t>
      </w:r>
      <w:r>
        <w:rPr>
          <w:rFonts w:ascii="Times New Roman" w:eastAsia="Times New Roman" w:hAnsi="Times New Roman"/>
          <w:lang w:val="bg-BG" w:eastAsia="de-DE"/>
        </w:rPr>
        <w:t>намаляване на дозата (вж.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Дисфагия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Cs/>
          <w:lang w:val="bg-BG" w:eastAsia="de-DE"/>
        </w:rPr>
        <w:t xml:space="preserve">Езофагеален дисмотилитет и аспириране са свързани с употребата на антипсихотични лекарствени продукти, включително </w:t>
      </w:r>
      <w:r>
        <w:rPr>
          <w:rFonts w:ascii="Times New Roman" w:eastAsia="Times New Roman" w:hAnsi="Times New Roman"/>
          <w:lang w:val="bg-BG" w:eastAsia="de-DE"/>
        </w:rPr>
        <w:t>арипипразол.</w:t>
      </w:r>
      <w:r>
        <w:rPr>
          <w:rFonts w:ascii="Times New Roman" w:eastAsia="Times New Roman" w:hAnsi="Times New Roman"/>
          <w:iCs/>
          <w:lang w:val="bg-BG" w:eastAsia="de-DE"/>
        </w:rPr>
        <w:t xml:space="preserve"> </w:t>
      </w:r>
      <w:r>
        <w:rPr>
          <w:rFonts w:ascii="Times New Roman" w:eastAsia="Times New Roman" w:hAnsi="Times New Roman"/>
          <w:lang w:val="bg-BG" w:eastAsia="de-DE"/>
        </w:rPr>
        <w:t>Арипипразол трябва да се използва предпазливо при пациенти с</w:t>
      </w:r>
      <w:r>
        <w:rPr>
          <w:rFonts w:ascii="Times New Roman" w:hAnsi="Times New Roman"/>
          <w:lang w:val="bg-BG"/>
        </w:rPr>
        <w:t xml:space="preserve"> </w:t>
      </w:r>
      <w:r>
        <w:rPr>
          <w:rFonts w:ascii="Times New Roman" w:eastAsia="Times New Roman" w:hAnsi="Times New Roman"/>
          <w:lang w:val="bg-BG" w:eastAsia="de-DE"/>
        </w:rPr>
        <w:t>риск от</w:t>
      </w:r>
      <w:r>
        <w:rPr>
          <w:rFonts w:ascii="Times New Roman" w:hAnsi="Times New Roman"/>
          <w:lang w:val="bg-BG"/>
        </w:rPr>
        <w:t xml:space="preserve"> </w:t>
      </w:r>
      <w:r>
        <w:rPr>
          <w:rFonts w:ascii="Times New Roman" w:eastAsia="Times New Roman" w:hAnsi="Times New Roman"/>
          <w:lang w:val="bg-BG" w:eastAsia="de-DE"/>
        </w:rPr>
        <w:t>аспирационна пневмония.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spacing w:after="0" w:line="240" w:lineRule="auto"/>
        <w:rPr>
          <w:rFonts w:ascii="Times New Roman" w:eastAsia="Times New Roman" w:hAnsi="Times New Roman"/>
          <w:iCs/>
          <w:u w:val="single"/>
          <w:lang w:val="bg-BG"/>
        </w:rPr>
      </w:pPr>
      <w:r>
        <w:rPr>
          <w:rFonts w:ascii="Times New Roman" w:eastAsia="Times New Roman" w:hAnsi="Times New Roman"/>
          <w:iCs/>
          <w:u w:val="single"/>
          <w:lang w:val="bg-BG"/>
        </w:rPr>
        <w:t>Патологично влечение към хазарт и други разстройства в контрола на импулсите</w:t>
      </w:r>
    </w:p>
    <w:p>
      <w:pPr>
        <w:widowControl w:val="0"/>
        <w:spacing w:after="0" w:line="240" w:lineRule="auto"/>
        <w:rPr>
          <w:rFonts w:ascii="Times New Roman" w:eastAsia="Times New Roman" w:hAnsi="Times New Roman"/>
          <w:iCs/>
          <w:u w:val="single"/>
          <w:lang w:val="bg-BG"/>
        </w:rPr>
      </w:pPr>
    </w:p>
    <w:p>
      <w:pPr>
        <w:widowControl w:val="0"/>
        <w:spacing w:after="0" w:line="240" w:lineRule="auto"/>
        <w:rPr>
          <w:rFonts w:ascii="Times New Roman" w:eastAsia="Times New Roman" w:hAnsi="Times New Roman"/>
          <w:iCs/>
          <w:lang w:val="bg-BG"/>
        </w:rPr>
      </w:pPr>
      <w:r>
        <w:rPr>
          <w:rFonts w:ascii="Times New Roman" w:eastAsia="Times New Roman" w:hAnsi="Times New Roman"/>
          <w:iCs/>
          <w:lang w:val="bg-BG"/>
        </w:rPr>
        <w:t>Пациентите могат да изпитват повишени влечения, особено към хазарт, както и невъзможността за контрол на тези влечения, докато приемат арипипразол. Другите съобщени влечения включват: повишени сексуални желания, компулсивно пазаруване, преяждане или компулсивно преяждане и други видове импулсивно и компулсивно поведение. Важно е лекарите, предписващи лекарството, да разпитват пациентите или техните болногледачи специално за развитието на ново или повишено влечение към хазарт, сексуални желания, компулсивно пазаруване, преяждане или компулсивно преяждане, или други влечения по време на лечението с арипипразол. Трябва да се отбележи, че симптомите на разстройства в контрола на импулсите, могат да са свързани с основното заболяване; въпреки това, в някои случаи се съобщава за прекратяване на влеченията при намаляване на дозата или спиране на приема на лекарството. Разстройствата в контрола на импулсите могат да навредят на пациента и други хора, ако не бъдат разпознати. Обмислете намаляване на дозата или спиране на лекарството, ако пациентът развие подобни влечения, докато приема арипипразол (вж. точка 4.8).</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Пациенти със съпътстващ синдром на хиперактивност с дефицит на вниманието (ADHD)</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Въпреки че биполярното афективно разстройство тип I и ADHD често са съпътстващи</w:t>
      </w:r>
      <w:r>
        <w:rPr>
          <w:rFonts w:ascii="Times New Roman" w:hAnsi="Times New Roman"/>
          <w:lang w:val="bg-BG"/>
        </w:rPr>
        <w:t xml:space="preserve"> </w:t>
      </w:r>
      <w:r>
        <w:rPr>
          <w:rFonts w:ascii="Times New Roman" w:eastAsia="Times New Roman" w:hAnsi="Times New Roman"/>
          <w:lang w:val="bg-BG" w:eastAsia="de-DE"/>
        </w:rPr>
        <w:t>състояния, са налични ограничени данни за едновременното приложение на арипипразол и стимуланти. Поради тази причина тези лекарствени продукти трябва да се прилагат с особено внимание,</w:t>
      </w:r>
      <w:r>
        <w:rPr>
          <w:rFonts w:ascii="Times New Roman" w:hAnsi="Times New Roman"/>
          <w:lang w:val="bg-BG"/>
        </w:rPr>
        <w:t xml:space="preserve"> </w:t>
      </w:r>
      <w:r>
        <w:rPr>
          <w:rFonts w:ascii="Times New Roman" w:eastAsia="Times New Roman" w:hAnsi="Times New Roman"/>
          <w:lang w:val="bg-BG" w:eastAsia="de-DE"/>
        </w:rPr>
        <w:t>когато са в комбинация.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eastAsia="Times New Roman" w:hAnsi="Times New Roman"/>
          <w:iCs/>
          <w:color w:val="000000"/>
          <w:u w:val="single"/>
          <w:lang w:val="bg-BG" w:eastAsia="bg-BG"/>
        </w:rPr>
      </w:pPr>
      <w:r>
        <w:rPr>
          <w:rFonts w:ascii="Times New Roman" w:eastAsia="Times New Roman" w:hAnsi="Times New Roman"/>
          <w:iCs/>
          <w:color w:val="000000"/>
          <w:u w:val="single"/>
          <w:lang w:val="bg-BG" w:eastAsia="bg-BG"/>
        </w:rPr>
        <w:t>Падания</w:t>
      </w:r>
    </w:p>
    <w:p>
      <w:pPr>
        <w:spacing w:after="0" w:line="240" w:lineRule="auto"/>
        <w:rPr>
          <w:rFonts w:ascii="Times New Roman" w:eastAsia="Times New Roman" w:hAnsi="Times New Roman"/>
          <w:iCs/>
          <w:color w:val="000000"/>
          <w:lang w:val="bg-BG" w:eastAsia="bg-BG"/>
        </w:rPr>
      </w:pPr>
    </w:p>
    <w:p>
      <w:pPr>
        <w:spacing w:after="0" w:line="240" w:lineRule="auto"/>
        <w:rPr>
          <w:rFonts w:ascii="Times New Roman" w:eastAsia="Times New Roman" w:hAnsi="Times New Roman"/>
          <w:iCs/>
          <w:color w:val="000000"/>
          <w:lang w:val="bg-BG" w:eastAsia="bg-BG"/>
        </w:rPr>
      </w:pPr>
      <w:r>
        <w:rPr>
          <w:rFonts w:ascii="Times New Roman" w:eastAsia="Times New Roman" w:hAnsi="Times New Roman"/>
          <w:iCs/>
          <w:color w:val="000000"/>
          <w:lang w:val="bg-BG" w:eastAsia="bg-BG"/>
        </w:rPr>
        <w:t>Арипипразол може да причини сънливост, постурална хипотония, моторна и сензорна нестабилност, които могат да доведат до падания. Необходимо е внимание, когато се лекуват пациенти с по-висок риск, и трябва да се обмисли по-ниска начална доза (напр. пациенти в старческа възраст или изтощени пациенти; вж. точка 4.2).</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Лактоза</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autoSpaceDE w:val="0"/>
        <w:autoSpaceDN w:val="0"/>
        <w:adjustRightInd w:val="0"/>
        <w:spacing w:after="0" w:line="240" w:lineRule="auto"/>
        <w:rPr>
          <w:rFonts w:ascii="Times New Roman" w:eastAsia="Times New Roman" w:hAnsi="Times New Roman"/>
          <w:u w:val="single"/>
          <w:lang w:val="bg-BG" w:eastAsia="de-DE"/>
        </w:rPr>
      </w:pPr>
      <w:r>
        <w:rPr>
          <w:rFonts w:ascii="Times New Roman" w:hAnsi="Times New Roman"/>
          <w:lang w:val="bg-BG"/>
        </w:rPr>
        <w:t>Aрипипразол Sandoz таблетки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този лекарствен продукт.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4.5</w:t>
      </w:r>
      <w:r>
        <w:rPr>
          <w:rFonts w:ascii="Times New Roman" w:eastAsia="Times New Roman" w:hAnsi="Times New Roman"/>
          <w:b/>
          <w:bCs/>
          <w:lang w:val="bg-BG" w:eastAsia="de-DE"/>
        </w:rPr>
        <w:tab/>
        <w:t>Взаимодействие с други лекарствени продукти и други форми на взаимодействие</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Поради своя α1</w:t>
      </w:r>
      <w:r>
        <w:rPr>
          <w:rFonts w:ascii="Times New Roman" w:eastAsia="Times New Roman" w:hAnsi="Times New Roman"/>
          <w:lang w:val="bg-BG" w:eastAsia="de-DE"/>
        </w:rPr>
        <w:noBreakHyphen/>
        <w:t>адренергичен рецепторен антагонизъм, арипипразол може да усили ефекта на някои антихипертензивни лекарствени продукти.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Поради основния ефект на арипипразол върху ЦНС, е необходимо повишено внимание при приложение на </w:t>
      </w:r>
      <w:r>
        <w:rPr>
          <w:rFonts w:ascii="Times New Roman" w:hAnsi="Times New Roman"/>
          <w:lang w:val="bg-BG"/>
        </w:rPr>
        <w:t xml:space="preserve">арипипразол </w:t>
      </w:r>
      <w:r>
        <w:rPr>
          <w:rFonts w:ascii="Times New Roman" w:eastAsia="Times New Roman" w:hAnsi="Times New Roman"/>
          <w:lang w:val="bg-BG" w:eastAsia="de-DE"/>
        </w:rPr>
        <w:t>в комбинация с алкохол или други лекарства, действащи върху</w:t>
      </w:r>
      <w:r>
        <w:rPr>
          <w:rFonts w:ascii="Times New Roman" w:hAnsi="Times New Roman"/>
          <w:lang w:val="bg-BG"/>
        </w:rPr>
        <w:t xml:space="preserve"> </w:t>
      </w:r>
      <w:r>
        <w:rPr>
          <w:rFonts w:ascii="Times New Roman" w:eastAsia="Times New Roman" w:hAnsi="Times New Roman"/>
          <w:lang w:val="bg-BG" w:eastAsia="de-DE"/>
        </w:rPr>
        <w:t>ЦНС, с потенциална възможност за поява на нежелани лекарствени реакции, като седиране</w:t>
      </w:r>
      <w:r>
        <w:rPr>
          <w:rFonts w:ascii="Times New Roman" w:hAnsi="Times New Roman"/>
          <w:lang w:val="bg-BG"/>
        </w:rPr>
        <w:t xml:space="preserve"> </w:t>
      </w:r>
      <w:r>
        <w:rPr>
          <w:rFonts w:ascii="Times New Roman" w:eastAsia="Times New Roman" w:hAnsi="Times New Roman"/>
          <w:lang w:val="bg-BG" w:eastAsia="de-DE"/>
        </w:rPr>
        <w:t>(вж.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Трябва да се подходи с повишено внимание много, ако арипипразол се прилага едновременно с лекарствени продукти, причиняващи удължаване на QT интервала или електролитен дисбаланс.</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lastRenderedPageBreak/>
        <w:t>Възможност за въздействие на други лекарствени продукти върху</w:t>
      </w:r>
      <w:r>
        <w:rPr>
          <w:rFonts w:ascii="Times New Roman" w:hAnsi="Times New Roman"/>
          <w:u w:val="single"/>
          <w:lang w:val="bg-BG"/>
        </w:rPr>
        <w:t xml:space="preserve"> </w:t>
      </w:r>
      <w:r>
        <w:rPr>
          <w:rFonts w:ascii="Times New Roman" w:eastAsia="Times New Roman" w:hAnsi="Times New Roman"/>
          <w:u w:val="single"/>
          <w:lang w:val="bg-BG" w:eastAsia="de-DE"/>
        </w:rPr>
        <w:t xml:space="preserve">арипипразол </w:t>
      </w:r>
    </w:p>
    <w:p>
      <w:pPr>
        <w:keepNext/>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Инхибиторът на стомашната киселинност, H2-антагонистът фамотидин, намалява скоростта на абсорбция на арипипразол, но този ефект няма клинична значимост. Арипипразол се метаболизира чрез множество метаболитни пътища, включващи ензимните системи </w:t>
      </w:r>
      <w:r>
        <w:rPr>
          <w:rFonts w:ascii="Times New Roman" w:hAnsi="Times New Roman"/>
          <w:lang w:val="bg-BG"/>
        </w:rPr>
        <w:t>СYP2D6</w:t>
      </w:r>
      <w:r>
        <w:rPr>
          <w:rFonts w:ascii="Times New Roman" w:eastAsia="Times New Roman" w:hAnsi="Times New Roman"/>
          <w:lang w:val="bg-BG" w:eastAsia="de-DE"/>
        </w:rPr>
        <w:t xml:space="preserve"> и CYP3A4, но не и CYP1A. Ето защо, при пушачи не се налага промяна на</w:t>
      </w:r>
      <w:r>
        <w:rPr>
          <w:rFonts w:ascii="Times New Roman" w:hAnsi="Times New Roman"/>
          <w:lang w:val="bg-BG"/>
        </w:rPr>
        <w:t xml:space="preserve"> </w:t>
      </w:r>
      <w:r>
        <w:rPr>
          <w:rFonts w:ascii="Times New Roman" w:eastAsia="Times New Roman" w:hAnsi="Times New Roman"/>
          <w:lang w:val="bg-BG" w:eastAsia="de-DE"/>
        </w:rPr>
        <w:t>дозата.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lang w:val="bg-BG" w:eastAsia="de-DE"/>
        </w:rPr>
        <w:t>Хинидин и други CYP2D6 инхибитори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клинично проучване при здрави доброволци, силният инхибитор на CYP2D6 (хинидин) води до повишаване на AUC на арипипразол със 107 %, докато стойността на C</w:t>
      </w:r>
      <w:r>
        <w:rPr>
          <w:rFonts w:ascii="Times New Roman" w:eastAsia="Times New Roman" w:hAnsi="Times New Roman"/>
          <w:vertAlign w:val="subscript"/>
          <w:lang w:val="bg-BG" w:eastAsia="de-DE"/>
        </w:rPr>
        <w:t xml:space="preserve">max </w:t>
      </w:r>
      <w:r>
        <w:rPr>
          <w:rFonts w:ascii="Times New Roman" w:eastAsia="Times New Roman" w:hAnsi="Times New Roman"/>
          <w:lang w:val="bg-BG" w:eastAsia="de-DE"/>
        </w:rPr>
        <w:t>остава непроменена. AUC и C</w:t>
      </w:r>
      <w:r>
        <w:rPr>
          <w:rFonts w:ascii="Times New Roman" w:eastAsia="Times New Roman" w:hAnsi="Times New Roman"/>
          <w:vertAlign w:val="subscript"/>
          <w:lang w:val="bg-BG" w:eastAsia="de-DE"/>
        </w:rPr>
        <w:t>max</w:t>
      </w:r>
      <w:r>
        <w:rPr>
          <w:rFonts w:ascii="Times New Roman" w:eastAsia="Times New Roman" w:hAnsi="Times New Roman"/>
          <w:lang w:val="bg-BG" w:eastAsia="de-DE"/>
        </w:rPr>
        <w:t xml:space="preserve"> на дехидро арипипразол, който е активен метаболит на арипипразол, намаляват съответно с 32 % и 47 %. При едновременното приложение на арипипразол с хинидин, дозата на арипипразол трябва да се намали почти наполовина спрямо обичайно предписваната доза. Подобни ефекти може да се очакват и при други силни инхибитори на CYP2D6, като флуоксетин и пароксетин, поради което е необходимо същото редуциране на дозата.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lang w:val="bg-BG" w:eastAsia="de-DE"/>
        </w:rPr>
        <w:t>Кетоконазол и други CYP3A4 инхибитори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клинично проучване при здрави доброволци, силният инхибитор на CYP3A4 (кетоконазол) повишава AUC и C</w:t>
      </w:r>
      <w:r>
        <w:rPr>
          <w:rFonts w:ascii="Times New Roman" w:eastAsia="Times New Roman" w:hAnsi="Times New Roman"/>
          <w:vertAlign w:val="subscript"/>
          <w:lang w:val="bg-BG" w:eastAsia="de-DE"/>
        </w:rPr>
        <w:t>max</w:t>
      </w:r>
      <w:r>
        <w:rPr>
          <w:rFonts w:ascii="Times New Roman" w:eastAsia="Times New Roman" w:hAnsi="Times New Roman"/>
          <w:lang w:val="bg-BG" w:eastAsia="de-DE"/>
        </w:rPr>
        <w:t xml:space="preserve"> на арипипразол съответно с 63 % и 37 %. AUC и C</w:t>
      </w:r>
      <w:r>
        <w:rPr>
          <w:rFonts w:ascii="Times New Roman" w:eastAsia="Times New Roman" w:hAnsi="Times New Roman"/>
          <w:vertAlign w:val="subscript"/>
          <w:lang w:val="bg-BG" w:eastAsia="de-DE"/>
        </w:rPr>
        <w:t>max</w:t>
      </w:r>
      <w:r>
        <w:rPr>
          <w:rFonts w:ascii="Times New Roman" w:eastAsia="Times New Roman" w:hAnsi="Times New Roman"/>
          <w:lang w:val="bg-BG" w:eastAsia="de-DE"/>
        </w:rPr>
        <w:t xml:space="preserve"> на дехидро- арипипразол се повишават съответно със 77 % и 43 %. При CYP2D6 бавни метаболизатори едновременното приложение на силни инхибитори на CYP3A4 може да доведе до по-високи плазмени концентрации на арипипразол, в сравнение с тези при </w:t>
      </w:r>
      <w:r>
        <w:rPr>
          <w:rFonts w:ascii="Times New Roman" w:hAnsi="Times New Roman"/>
          <w:lang w:val="bg-BG"/>
        </w:rPr>
        <w:t>CYP2D6</w:t>
      </w:r>
      <w:r>
        <w:rPr>
          <w:rFonts w:ascii="Times New Roman" w:eastAsia="Times New Roman" w:hAnsi="Times New Roman"/>
          <w:lang w:val="bg-BG" w:eastAsia="de-DE"/>
        </w:rPr>
        <w:t xml:space="preserve"> бързи</w:t>
      </w:r>
      <w:r>
        <w:rPr>
          <w:rFonts w:ascii="Times New Roman" w:hAnsi="Times New Roman"/>
          <w:lang w:val="bg-BG"/>
        </w:rPr>
        <w:t xml:space="preserve"> </w:t>
      </w:r>
      <w:r>
        <w:rPr>
          <w:rFonts w:ascii="Times New Roman" w:eastAsia="Times New Roman" w:hAnsi="Times New Roman"/>
          <w:lang w:val="bg-BG" w:eastAsia="de-DE"/>
        </w:rPr>
        <w:t xml:space="preserve">метаболизатори.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едновременно приложение на кетоконазол или други силни инхибитори на CYP3A4 и арипипразол, трябва да се направи оценка на съотношението полза/риск за пациента. При едновременна употреба на кетоконазол и арипипразол, дозата на арипипразол трябва да</w:t>
      </w:r>
      <w:r>
        <w:rPr>
          <w:rFonts w:ascii="Times New Roman" w:hAnsi="Times New Roman"/>
          <w:lang w:val="bg-BG"/>
        </w:rPr>
        <w:t xml:space="preserve"> </w:t>
      </w:r>
      <w:r>
        <w:rPr>
          <w:rFonts w:ascii="Times New Roman" w:eastAsia="Times New Roman" w:hAnsi="Times New Roman"/>
          <w:lang w:val="bg-BG" w:eastAsia="de-DE"/>
        </w:rPr>
        <w:t>се намали</w:t>
      </w:r>
      <w:r>
        <w:rPr>
          <w:rFonts w:ascii="Times New Roman" w:hAnsi="Times New Roman"/>
          <w:lang w:val="bg-BG"/>
        </w:rPr>
        <w:t xml:space="preserve"> </w:t>
      </w:r>
      <w:r>
        <w:rPr>
          <w:rFonts w:ascii="Times New Roman" w:eastAsia="Times New Roman" w:hAnsi="Times New Roman"/>
          <w:lang w:val="bg-BG" w:eastAsia="de-DE"/>
        </w:rPr>
        <w:t>наполовина, спрямо обичайно прилаганата доза. Подобни ефекти може да се очакват и при други силни инхибитори на CYP3A4, като итраконазол и HIV протеазни инхибитори, поради което е необходимо същото редуциране на дозата (вж. точка 4.2).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преустановяване приема на CYP2D6 или CYP3A4 инхибитор, дозата на арипипразол трябва да се повиши до тази прилагана преди започване на</w:t>
      </w:r>
      <w:r>
        <w:rPr>
          <w:rFonts w:ascii="Times New Roman" w:hAnsi="Times New Roman"/>
          <w:lang w:val="bg-BG"/>
        </w:rPr>
        <w:t xml:space="preserve"> </w:t>
      </w:r>
      <w:r>
        <w:rPr>
          <w:rFonts w:ascii="Times New Roman" w:eastAsia="Times New Roman" w:hAnsi="Times New Roman"/>
          <w:lang w:val="bg-BG" w:eastAsia="de-DE"/>
        </w:rPr>
        <w:t>комбинираното лечение.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Когато слаби инхибитори на CYP3A4 (напр. дилтиазем) или CYP2D6 (напр. есциталопрам) се използват едновременно с арипипразол, може да се очаква слабо повишаване на плазмените концентрации</w:t>
      </w:r>
      <w:r>
        <w:rPr>
          <w:rFonts w:ascii="Times New Roman" w:hAnsi="Times New Roman"/>
          <w:lang w:val="bg-BG"/>
        </w:rPr>
        <w:t xml:space="preserve"> </w:t>
      </w:r>
      <w:r>
        <w:rPr>
          <w:rFonts w:ascii="Times New Roman" w:eastAsia="Times New Roman" w:hAnsi="Times New Roman"/>
          <w:lang w:val="bg-BG" w:eastAsia="de-DE"/>
        </w:rPr>
        <w:t>на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lang w:val="bg-BG" w:eastAsia="de-DE"/>
        </w:rPr>
        <w:t>Карбамазепин и други CYP3A4 индуктори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След едновременно прилагане на</w:t>
      </w:r>
      <w:r>
        <w:rPr>
          <w:rFonts w:ascii="Times New Roman" w:hAnsi="Times New Roman"/>
          <w:lang w:val="bg-BG"/>
        </w:rPr>
        <w:t xml:space="preserve"> </w:t>
      </w:r>
      <w:r>
        <w:rPr>
          <w:rFonts w:ascii="Times New Roman" w:eastAsia="Times New Roman" w:hAnsi="Times New Roman"/>
          <w:lang w:val="bg-BG" w:eastAsia="de-DE"/>
        </w:rPr>
        <w:t>карбамазепин, силен индуктор на CYP3A4 и перорален арипипразол на пациенти с шизофрения или шизоафективно разстройство, измерените геометрични средни на C</w:t>
      </w:r>
      <w:r>
        <w:rPr>
          <w:rFonts w:ascii="Times New Roman" w:eastAsia="Times New Roman" w:hAnsi="Times New Roman"/>
          <w:vertAlign w:val="subscript"/>
          <w:lang w:val="bg-BG" w:eastAsia="de-DE"/>
        </w:rPr>
        <w:t>max</w:t>
      </w:r>
      <w:r>
        <w:rPr>
          <w:rFonts w:ascii="Times New Roman" w:eastAsia="Times New Roman" w:hAnsi="Times New Roman"/>
          <w:lang w:val="bg-BG" w:eastAsia="de-DE"/>
        </w:rPr>
        <w:t xml:space="preserve"> и AUC на арипипразол са били по-ниски със съответно 68 % и 73 %, спрямо тези при самостоятелното приложение на арипипразол (30 mg). Подобно на това, геометричните средни на C</w:t>
      </w:r>
      <w:r>
        <w:rPr>
          <w:rFonts w:ascii="Times New Roman" w:eastAsia="Times New Roman" w:hAnsi="Times New Roman"/>
          <w:vertAlign w:val="subscript"/>
          <w:lang w:val="bg-BG" w:eastAsia="de-DE"/>
        </w:rPr>
        <w:t>max</w:t>
      </w:r>
      <w:r>
        <w:rPr>
          <w:rFonts w:ascii="Times New Roman" w:eastAsia="Times New Roman" w:hAnsi="Times New Roman"/>
          <w:lang w:val="bg-BG" w:eastAsia="de-DE"/>
        </w:rPr>
        <w:t xml:space="preserve"> и AUC на дехидро- арипипразол, след едновременно приложение с карбамазепин са били по-ниски съответно с 69 % и 71 %, спрямо тези при самостоятелното приложение на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едновременната употреба на арипипразол и карбамазепин, дозата на арипипразол трябва да бъде удвоена. Подобни ефекти може да се очакват и при съпътстващата употреба на арипипразол и други индуктори на CYP3A4 (като рифампицин, рифабутин, фенитоин, фенобарбитал, примидон, ефавиренц, невирапин и жълт кантарион), което налага подобно повишаване на дозата. При преустановяване на приема на</w:t>
      </w:r>
      <w:r>
        <w:rPr>
          <w:rFonts w:ascii="Times New Roman" w:hAnsi="Times New Roman"/>
          <w:lang w:val="bg-BG"/>
        </w:rPr>
        <w:t xml:space="preserve"> </w:t>
      </w:r>
      <w:r>
        <w:rPr>
          <w:rFonts w:ascii="Times New Roman" w:eastAsia="Times New Roman" w:hAnsi="Times New Roman"/>
          <w:lang w:val="bg-BG" w:eastAsia="de-DE"/>
        </w:rPr>
        <w:t>силните CYP3A4 индуктори, дозата на арипипразол трябва да се редуцира до обичайно прилагана доза.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lang w:val="bg-BG" w:eastAsia="de-DE"/>
        </w:rPr>
        <w:t>Валпроат и литий</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При едновременната употреба на валпроат или литий с арипипразол, не е наблюдавана </w:t>
      </w:r>
      <w:r>
        <w:rPr>
          <w:rFonts w:ascii="Times New Roman" w:eastAsia="Times New Roman" w:hAnsi="Times New Roman"/>
          <w:lang w:val="bg-BG" w:eastAsia="de-DE"/>
        </w:rPr>
        <w:lastRenderedPageBreak/>
        <w:t>клинично значима промяна в</w:t>
      </w:r>
      <w:r>
        <w:rPr>
          <w:rFonts w:ascii="Times New Roman" w:hAnsi="Times New Roman"/>
          <w:lang w:val="bg-BG"/>
        </w:rPr>
        <w:t xml:space="preserve"> </w:t>
      </w:r>
      <w:r>
        <w:rPr>
          <w:rFonts w:ascii="Times New Roman" w:eastAsia="Times New Roman" w:hAnsi="Times New Roman"/>
          <w:lang w:val="bg-BG" w:eastAsia="de-DE"/>
        </w:rPr>
        <w:t>концентрациите на арипипразол и поради това не е необходимо коригиране на дозата, когато валпроат или литий се употребяват с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u w:val="single"/>
          <w:lang w:val="bg-BG" w:eastAsia="de-DE"/>
        </w:rPr>
        <w:t>Потенциална възможност на арипипразолда въздейства върху други лекарствени продукти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клинични проучвания, дози от 10</w:t>
      </w:r>
      <w:r>
        <w:rPr>
          <w:rFonts w:ascii="Times New Roman" w:eastAsia="Times New Roman" w:hAnsi="Times New Roman"/>
          <w:lang w:val="bg-BG" w:eastAsia="de-DE"/>
        </w:rPr>
        <w:noBreakHyphen/>
        <w:t>30 mg дневно арипипразол не са показали значим ефект върху метаболизма на субстратите на CYP2D6 (съотношението декстрометорфан/3</w:t>
      </w:r>
      <w:r>
        <w:rPr>
          <w:rFonts w:ascii="Times New Roman" w:eastAsia="Times New Roman" w:hAnsi="Times New Roman"/>
          <w:lang w:val="bg-BG" w:eastAsia="de-DE"/>
        </w:rPr>
        <w:noBreakHyphen/>
        <w:t>метоксиморфинан), CYP2C9 (варфарин), CYP2C19 (омепразол) и CYP3A4 (декстрометорфан). Освен това, арипипразол и дехидро-арипипразол</w:t>
      </w:r>
      <w:r>
        <w:rPr>
          <w:rFonts w:ascii="Times New Roman" w:hAnsi="Times New Roman"/>
          <w:lang w:val="bg-BG"/>
        </w:rPr>
        <w:t xml:space="preserve"> </w:t>
      </w:r>
      <w:r>
        <w:rPr>
          <w:rFonts w:ascii="Times New Roman" w:eastAsia="Times New Roman" w:hAnsi="Times New Roman"/>
          <w:lang w:val="bg-BG" w:eastAsia="de-DE"/>
        </w:rPr>
        <w:t>не са показали потенциал за въздействие върху CYP1A2</w:t>
      </w:r>
      <w:r>
        <w:rPr>
          <w:rFonts w:ascii="Times New Roman" w:eastAsia="Times New Roman" w:hAnsi="Times New Roman"/>
          <w:lang w:val="bg-BG" w:eastAsia="de-DE"/>
        </w:rPr>
        <w:noBreakHyphen/>
        <w:t xml:space="preserve">медиирания метаболизъм </w:t>
      </w:r>
      <w:r>
        <w:rPr>
          <w:rFonts w:ascii="Times New Roman" w:eastAsia="Times New Roman" w:hAnsi="Times New Roman"/>
          <w:i/>
          <w:iCs/>
          <w:lang w:val="bg-BG" w:eastAsia="de-DE"/>
        </w:rPr>
        <w:t>in vitro</w:t>
      </w:r>
      <w:r>
        <w:rPr>
          <w:rFonts w:ascii="Times New Roman" w:eastAsia="Times New Roman" w:hAnsi="Times New Roman"/>
          <w:lang w:val="bg-BG" w:eastAsia="de-DE"/>
        </w:rPr>
        <w:t>. Ето защо, не се очаква арипипразол да доведе</w:t>
      </w:r>
      <w:r>
        <w:rPr>
          <w:rFonts w:ascii="Times New Roman" w:hAnsi="Times New Roman"/>
          <w:lang w:val="bg-BG"/>
        </w:rPr>
        <w:t xml:space="preserve"> </w:t>
      </w:r>
      <w:r>
        <w:rPr>
          <w:rFonts w:ascii="Times New Roman" w:eastAsia="Times New Roman" w:hAnsi="Times New Roman"/>
          <w:lang w:val="bg-BG" w:eastAsia="de-DE"/>
        </w:rPr>
        <w:t>до клинично значими лекарствени взаимодействия с лекарствени продукти, медиирани от тези ензимни системи.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едновременното приложение на арипипразол с валпроат, литий или ламотригин, не са наблюдавани клинично значими промени в концентрациите на валпроат, литий или</w:t>
      </w:r>
      <w:r>
        <w:rPr>
          <w:rFonts w:ascii="Times New Roman" w:hAnsi="Times New Roman"/>
          <w:lang w:val="bg-BG"/>
        </w:rPr>
        <w:t xml:space="preserve"> </w:t>
      </w:r>
      <w:r>
        <w:rPr>
          <w:rFonts w:ascii="Times New Roman" w:eastAsia="Times New Roman" w:hAnsi="Times New Roman"/>
          <w:lang w:val="bg-BG" w:eastAsia="de-DE"/>
        </w:rPr>
        <w:t>ламотригин.</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spacing w:after="0" w:line="240" w:lineRule="auto"/>
        <w:rPr>
          <w:rFonts w:ascii="Times New Roman" w:eastAsia="Times New Roman" w:hAnsi="Times New Roman"/>
          <w:i/>
          <w:lang w:val="bg-BG"/>
        </w:rPr>
      </w:pPr>
      <w:r>
        <w:rPr>
          <w:rFonts w:ascii="Times New Roman" w:eastAsia="Times New Roman" w:hAnsi="Times New Roman"/>
          <w:i/>
          <w:lang w:val="bg-BG"/>
        </w:rPr>
        <w:t>Серотонинов синдром</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caps/>
          <w:lang w:val="bg-BG"/>
        </w:rPr>
        <w:t>С</w:t>
      </w:r>
      <w:r>
        <w:rPr>
          <w:rFonts w:ascii="Times New Roman" w:eastAsia="Times New Roman" w:hAnsi="Times New Roman"/>
          <w:lang w:val="bg-BG"/>
        </w:rPr>
        <w:t>ъобщават се случаи на серотонинов синдром при пациенти, приемащи арипипразол, като възможните признаци и симптоми, свързани с това състояние, могат да се появяват особено при съпътстваща употреба на серотонинергични лекарствени продукти, като например селективни инхибитори на обратното захващане на серотонин/селективни инхибитори на обратното захващане на серотонин-норадреналин (SSRI/SNRI) или такива, за които е известно, че повишават концентрациите на арипипразол (вж.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4.6</w:t>
      </w:r>
      <w:r>
        <w:rPr>
          <w:rFonts w:ascii="Times New Roman" w:eastAsia="Times New Roman" w:hAnsi="Times New Roman"/>
          <w:b/>
          <w:bCs/>
          <w:lang w:val="bg-BG" w:eastAsia="de-DE"/>
        </w:rPr>
        <w:tab/>
        <w:t>Фертилитет, бременност и кърмене</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Бременност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 са провеждани съответни контролирани проучвания с</w:t>
      </w:r>
      <w:r>
        <w:rPr>
          <w:rFonts w:ascii="Times New Roman" w:hAnsi="Times New Roman"/>
          <w:lang w:val="bg-BG"/>
        </w:rPr>
        <w:t xml:space="preserve"> </w:t>
      </w:r>
      <w:r>
        <w:rPr>
          <w:rFonts w:ascii="Times New Roman" w:eastAsia="Times New Roman" w:hAnsi="Times New Roman"/>
          <w:lang w:val="bg-BG" w:eastAsia="de-DE"/>
        </w:rPr>
        <w:t>арипипразол при бременни жени.</w:t>
      </w:r>
      <w:r>
        <w:rPr>
          <w:rFonts w:ascii="Times New Roman" w:hAnsi="Times New Roman"/>
          <w:lang w:val="bg-BG"/>
        </w:rPr>
        <w:t xml:space="preserve"> </w:t>
      </w:r>
      <w:r>
        <w:rPr>
          <w:rFonts w:ascii="Times New Roman" w:eastAsia="Times New Roman" w:hAnsi="Times New Roman"/>
          <w:lang w:val="bg-BG" w:eastAsia="de-DE"/>
        </w:rPr>
        <w:t>Докладвани са конгенитални аномалии, обаче, не може да се установи причинно-следствена връзка с арипипразол. Проучванията при животни не изключват възможността за поява на токсичност (вж. точка 5.3). Пациентите трябва да бъдат съветвани да осведомят лекуващия</w:t>
      </w:r>
      <w:r>
        <w:rPr>
          <w:rFonts w:ascii="Times New Roman" w:hAnsi="Times New Roman"/>
          <w:lang w:val="bg-BG"/>
        </w:rPr>
        <w:t xml:space="preserve"> </w:t>
      </w:r>
      <w:r>
        <w:rPr>
          <w:rFonts w:ascii="Times New Roman" w:eastAsia="Times New Roman" w:hAnsi="Times New Roman"/>
          <w:lang w:val="bg-BG" w:eastAsia="de-DE"/>
        </w:rPr>
        <w:t>лекар в случай на поява на бременност или ако планират такава по време на лечението с арипипразол. Поради недостатъчните данни за безопасност при хора и резултатите получени от репродуктивните проучвания при животни, този лекарствен продукт не трябва да се прилага по време на бременност, освен в случаите, когато очакваната полза ясно оправдава потенциалния</w:t>
      </w:r>
      <w:r>
        <w:rPr>
          <w:rFonts w:ascii="Times New Roman" w:hAnsi="Times New Roman"/>
          <w:lang w:val="bg-BG"/>
        </w:rPr>
        <w:t xml:space="preserve"> </w:t>
      </w:r>
      <w:r>
        <w:rPr>
          <w:rFonts w:ascii="Times New Roman" w:eastAsia="Times New Roman" w:hAnsi="Times New Roman"/>
          <w:lang w:val="bg-BG" w:eastAsia="de-DE"/>
        </w:rPr>
        <w:t>риск за плода.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новородени, изложени на антипсихотици (включително арипипразол) през третия триместър на бременността има риск от нежелани лекарствени реакции, включващи екстрапирамидни симптоми и/или симптоми на отнемане след раждането, които могат да варират по тежест и продължителност. Докладвани са случай на възбуда, хипертония, хипотония, тремор, сомнолентност, респираторен дистерс или хранителни разстройства. Затова, новородените трябва да бъдат внимателно мониторирани (вж.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Кърмене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pStyle w:val="EMEABodyText"/>
        <w:widowControl w:val="0"/>
        <w:rPr>
          <w:iCs/>
          <w:lang w:val="bg-BG"/>
        </w:rPr>
      </w:pPr>
      <w:r>
        <w:rPr>
          <w:lang w:val="bg-BG" w:eastAsia="de-DE"/>
        </w:rPr>
        <w:t>Арипипразол/метаболитите</w:t>
      </w:r>
      <w:r>
        <w:rPr>
          <w:lang w:val="bg-BG"/>
        </w:rPr>
        <w:t xml:space="preserve"> </w:t>
      </w:r>
      <w:r>
        <w:rPr>
          <w:lang w:val="bg-BG" w:eastAsia="de-DE"/>
        </w:rPr>
        <w:t xml:space="preserve">се екскретират в кърмата. </w:t>
      </w:r>
      <w:r>
        <w:rPr>
          <w:iCs/>
          <w:lang w:val="bg-BG"/>
        </w:rPr>
        <w:t>Трябва да се вземе решение дали да се преустанови кърменето или да се прекрати/преустанови терапия с арипипразол, като се вземат предвид ползата от кърменето за детето и ползата от лечението за жената.</w:t>
      </w:r>
    </w:p>
    <w:p>
      <w:pPr>
        <w:widowControl w:val="0"/>
        <w:spacing w:after="0" w:line="240" w:lineRule="auto"/>
        <w:rPr>
          <w:rFonts w:ascii="Times New Roman" w:eastAsia="Times New Roman" w:hAnsi="Times New Roman"/>
          <w:iCs/>
          <w:lang w:val="bg-BG"/>
        </w:rPr>
      </w:pPr>
    </w:p>
    <w:p>
      <w:pPr>
        <w:widowControl w:val="0"/>
        <w:spacing w:after="0" w:line="240" w:lineRule="auto"/>
        <w:rPr>
          <w:rFonts w:ascii="Times New Roman" w:eastAsia="Times New Roman" w:hAnsi="Times New Roman"/>
          <w:iCs/>
          <w:lang w:val="bg-BG"/>
        </w:rPr>
      </w:pPr>
      <w:r>
        <w:rPr>
          <w:rFonts w:ascii="Times New Roman" w:eastAsia="Times New Roman" w:hAnsi="Times New Roman"/>
          <w:iCs/>
          <w:u w:val="single"/>
          <w:lang w:val="bg-BG"/>
        </w:rPr>
        <w:t>Фертилитет</w:t>
      </w:r>
    </w:p>
    <w:p>
      <w:pPr>
        <w:widowControl w:val="0"/>
        <w:spacing w:after="0" w:line="240" w:lineRule="auto"/>
        <w:rPr>
          <w:rFonts w:ascii="Times New Roman" w:eastAsia="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rPr>
        <w:t>Арипипразол не уврежда фертилитета въз основа на данни от проучвания за репродуктивна токсичност.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lastRenderedPageBreak/>
        <w:t>4.7</w:t>
      </w:r>
      <w:r>
        <w:rPr>
          <w:rFonts w:ascii="Times New Roman" w:eastAsia="Times New Roman" w:hAnsi="Times New Roman"/>
          <w:b/>
          <w:bCs/>
          <w:lang w:val="bg-BG" w:eastAsia="de-DE"/>
        </w:rPr>
        <w:tab/>
        <w:t>Ефекти върху способността за шофиране и работа с машини</w:t>
      </w:r>
    </w:p>
    <w:p>
      <w:pPr>
        <w:keepNext/>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pStyle w:val="EMEABodyText"/>
        <w:widowControl w:val="0"/>
        <w:rPr>
          <w:szCs w:val="22"/>
          <w:lang w:val="bg-BG"/>
        </w:rPr>
      </w:pPr>
      <w:r>
        <w:rPr>
          <w:iCs/>
          <w:szCs w:val="22"/>
          <w:lang w:val="bg-BG"/>
        </w:rPr>
        <w:t>Aрипипразол</w:t>
      </w:r>
      <w:r>
        <w:rPr>
          <w:szCs w:val="22"/>
          <w:lang w:val="bg-BG"/>
        </w:rPr>
        <w:t xml:space="preserve"> повлиява в малка до умерена степен способността за шофиране и работа с машини в резултат на потенциалните ефекти върху нервната система и зрението като седация, сомнолентност, синкоп, замъглено зрение, диплопия (вж. точка 4.8).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4.8</w:t>
      </w:r>
      <w:r>
        <w:rPr>
          <w:rFonts w:ascii="Times New Roman" w:eastAsia="Times New Roman" w:hAnsi="Times New Roman"/>
          <w:b/>
          <w:bCs/>
          <w:lang w:val="bg-BG" w:eastAsia="de-DE"/>
        </w:rPr>
        <w:tab/>
        <w:t>Нежелани лекарствени реакции</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pStyle w:val="EMEABodyText"/>
        <w:rPr>
          <w:iCs/>
          <w:szCs w:val="22"/>
          <w:u w:val="single"/>
          <w:lang w:val="bg-BG"/>
        </w:rPr>
      </w:pPr>
      <w:r>
        <w:rPr>
          <w:iCs/>
          <w:szCs w:val="22"/>
          <w:u w:val="single"/>
          <w:lang w:val="bg-BG"/>
        </w:rPr>
        <w:t>Обобщение на профила на безопасност</w:t>
      </w:r>
    </w:p>
    <w:p>
      <w:pPr>
        <w:pStyle w:val="EMEABodyText"/>
        <w:rPr>
          <w:iCs/>
          <w:szCs w:val="22"/>
          <w:u w:val="single"/>
          <w:lang w:val="bg-BG"/>
        </w:rPr>
      </w:pPr>
    </w:p>
    <w:p>
      <w:pPr>
        <w:pStyle w:val="EMEABodyText"/>
        <w:rPr>
          <w:bCs/>
          <w:iCs/>
          <w:szCs w:val="22"/>
          <w:lang w:val="bg-BG"/>
        </w:rPr>
      </w:pPr>
      <w:r>
        <w:rPr>
          <w:iCs/>
          <w:szCs w:val="22"/>
          <w:lang w:val="bg-BG"/>
        </w:rPr>
        <w:t>Най-често съобщаваните нежелани реакции в плацебо контролирани проучвания са акатизия и гадене, появяващи се при над 3 % от пациентите, лекувани с перорален арипипразол.</w:t>
      </w:r>
    </w:p>
    <w:p>
      <w:pPr>
        <w:pStyle w:val="EMEABodyText"/>
        <w:rPr>
          <w:bCs/>
          <w:iCs/>
          <w:szCs w:val="22"/>
          <w:u w:val="single"/>
          <w:lang w:val="bg-BG"/>
        </w:rPr>
      </w:pPr>
    </w:p>
    <w:p>
      <w:pPr>
        <w:pStyle w:val="EMEABodyText"/>
        <w:rPr>
          <w:bCs/>
          <w:iCs/>
          <w:szCs w:val="22"/>
          <w:u w:val="single"/>
          <w:lang w:val="bg-BG"/>
        </w:rPr>
      </w:pPr>
      <w:r>
        <w:rPr>
          <w:bCs/>
          <w:iCs/>
          <w:szCs w:val="22"/>
          <w:u w:val="single"/>
          <w:lang w:val="bg-BG"/>
        </w:rPr>
        <w:t>Табличен списък на нежеланите реакции</w:t>
      </w:r>
    </w:p>
    <w:p>
      <w:pPr>
        <w:pStyle w:val="EMEABodyText"/>
        <w:rPr>
          <w:bCs/>
          <w:iCs/>
          <w:szCs w:val="22"/>
          <w:u w:val="single"/>
          <w:lang w:val="bg-BG"/>
        </w:rPr>
      </w:pPr>
    </w:p>
    <w:p>
      <w:pPr>
        <w:pStyle w:val="EMEABodyText"/>
        <w:rPr>
          <w:bCs/>
          <w:iCs/>
          <w:szCs w:val="22"/>
          <w:lang w:val="bg-BG"/>
        </w:rPr>
      </w:pPr>
      <w:r>
        <w:rPr>
          <w:bCs/>
          <w:iCs/>
          <w:szCs w:val="22"/>
          <w:lang w:val="bg-BG"/>
        </w:rPr>
        <w:t>Честотата на нежелани лекарствени реакции (НЛР), свързани с арипипразол, са изброени в таблица по-долу. Таблицата се основава на нежелани събития, докладвани по време на клинични проучвания и/или постмаркетингова употреба.</w:t>
      </w:r>
    </w:p>
    <w:p>
      <w:pPr>
        <w:pStyle w:val="EMEABodyText"/>
        <w:rPr>
          <w:bCs/>
          <w:iCs/>
          <w:szCs w:val="22"/>
          <w:u w:val="single"/>
          <w:lang w:val="bg-BG"/>
        </w:rPr>
      </w:pPr>
    </w:p>
    <w:p>
      <w:pPr>
        <w:pStyle w:val="EMEABodyText"/>
        <w:rPr>
          <w:szCs w:val="22"/>
          <w:lang w:val="bg-BG"/>
        </w:rPr>
      </w:pPr>
      <w:r>
        <w:rPr>
          <w:szCs w:val="22"/>
          <w:lang w:val="bg-BG"/>
        </w:rPr>
        <w:t>Всички НЛР са изброени по системо-органен клас и честота; много чести (≥ 1/10), чести (≥ 1/100 до &lt; 1/10), нечести (≥ 1/1 000 до &lt; 1/100), редки (≥ 1/10 000 до &lt; 1/1 000), много редки (&lt; 1/10 000) и с неизвестна честота (от наличните данни не може да бъде направена оценка). При всяко групиране по честота, нежеланите реакции са представени в низходящ ред по отношение на тяхната сериозност.</w:t>
      </w:r>
    </w:p>
    <w:p>
      <w:pPr>
        <w:pStyle w:val="EMEABodyText"/>
        <w:rPr>
          <w:szCs w:val="22"/>
          <w:lang w:val="bg-BG"/>
        </w:rPr>
      </w:pPr>
    </w:p>
    <w:p>
      <w:pPr>
        <w:pStyle w:val="EMEABodyText"/>
        <w:rPr>
          <w:szCs w:val="22"/>
          <w:lang w:val="bg-BG"/>
        </w:rPr>
      </w:pPr>
      <w:r>
        <w:rPr>
          <w:szCs w:val="22"/>
          <w:lang w:val="bg-BG"/>
        </w:rPr>
        <w:t>Честотата на нежеланите реакции, съобщени по време на постмаркетинговата употреба, не може да бъде определена, тъй като те са получени от спонтанни съобщения. Следователно честотата на тези нежелани събития се определя като „с неизвестна честота (от наличните данни не може да бъде направена оценка)“.</w:t>
      </w:r>
    </w:p>
    <w:p>
      <w:pPr>
        <w:pStyle w:val="EMEABodyText"/>
        <w:rPr>
          <w:szCs w:val="22"/>
          <w:u w:val="single"/>
          <w:lang w:val="bg-BG"/>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43"/>
        <w:gridCol w:w="2126"/>
        <w:gridCol w:w="3402"/>
      </w:tblGrid>
      <w:tr>
        <w:trPr>
          <w:tblHeader/>
        </w:trPr>
        <w:tc>
          <w:tcPr>
            <w:tcW w:w="2127" w:type="dxa"/>
          </w:tcPr>
          <w:p>
            <w:pPr>
              <w:pStyle w:val="EMEABodyText"/>
              <w:rPr>
                <w:szCs w:val="22"/>
                <w:lang w:val="bg-BG"/>
              </w:rPr>
            </w:pPr>
          </w:p>
        </w:tc>
        <w:tc>
          <w:tcPr>
            <w:tcW w:w="1843" w:type="dxa"/>
          </w:tcPr>
          <w:p>
            <w:pPr>
              <w:pStyle w:val="EMEABodyText"/>
              <w:rPr>
                <w:szCs w:val="22"/>
                <w:lang w:val="bg-BG"/>
              </w:rPr>
            </w:pPr>
            <w:r>
              <w:rPr>
                <w:b/>
                <w:szCs w:val="22"/>
                <w:lang w:val="bg-BG"/>
              </w:rPr>
              <w:t>Чести</w:t>
            </w:r>
          </w:p>
        </w:tc>
        <w:tc>
          <w:tcPr>
            <w:tcW w:w="2126" w:type="dxa"/>
          </w:tcPr>
          <w:p>
            <w:pPr>
              <w:pStyle w:val="EMEABodyText"/>
              <w:rPr>
                <w:szCs w:val="22"/>
                <w:lang w:val="bg-BG"/>
              </w:rPr>
            </w:pPr>
            <w:r>
              <w:rPr>
                <w:b/>
                <w:szCs w:val="22"/>
                <w:lang w:val="bg-BG"/>
              </w:rPr>
              <w:t>Нечести</w:t>
            </w:r>
          </w:p>
        </w:tc>
        <w:tc>
          <w:tcPr>
            <w:tcW w:w="3402" w:type="dxa"/>
          </w:tcPr>
          <w:p>
            <w:pPr>
              <w:pStyle w:val="EMEABodyText"/>
              <w:rPr>
                <w:szCs w:val="22"/>
                <w:lang w:val="bg-BG"/>
              </w:rPr>
            </w:pPr>
            <w:r>
              <w:rPr>
                <w:b/>
                <w:szCs w:val="22"/>
                <w:lang w:val="bg-BG"/>
              </w:rPr>
              <w:t>С неизвестна честота (от наличните данни не може да бъде направена оценка)</w:t>
            </w:r>
          </w:p>
          <w:p>
            <w:pPr>
              <w:pStyle w:val="EMEABodyText"/>
              <w:rPr>
                <w:szCs w:val="22"/>
                <w:lang w:val="bg-BG"/>
              </w:rPr>
            </w:pPr>
          </w:p>
        </w:tc>
      </w:tr>
      <w:tr>
        <w:tc>
          <w:tcPr>
            <w:tcW w:w="2127" w:type="dxa"/>
          </w:tcPr>
          <w:p>
            <w:pPr>
              <w:pStyle w:val="EMEABodyText"/>
              <w:rPr>
                <w:szCs w:val="22"/>
                <w:lang w:val="bg-BG"/>
              </w:rPr>
            </w:pPr>
            <w:r>
              <w:rPr>
                <w:b/>
                <w:szCs w:val="22"/>
                <w:lang w:val="bg-BG"/>
              </w:rPr>
              <w:t>Нарушения на кръвта и лимфната система</w:t>
            </w:r>
          </w:p>
        </w:tc>
        <w:tc>
          <w:tcPr>
            <w:tcW w:w="1843" w:type="dxa"/>
          </w:tcPr>
          <w:p>
            <w:pPr>
              <w:pStyle w:val="EMEABodyText"/>
              <w:rPr>
                <w:szCs w:val="22"/>
                <w:lang w:val="bg-BG"/>
              </w:rPr>
            </w:pPr>
          </w:p>
        </w:tc>
        <w:tc>
          <w:tcPr>
            <w:tcW w:w="2126" w:type="dxa"/>
          </w:tcPr>
          <w:p>
            <w:pPr>
              <w:pStyle w:val="EMEABodyText"/>
              <w:rPr>
                <w:szCs w:val="22"/>
                <w:lang w:val="bg-BG"/>
              </w:rPr>
            </w:pPr>
          </w:p>
        </w:tc>
        <w:tc>
          <w:tcPr>
            <w:tcW w:w="3402" w:type="dxa"/>
          </w:tcPr>
          <w:p>
            <w:pPr>
              <w:pStyle w:val="EMEABodyText"/>
              <w:rPr>
                <w:szCs w:val="22"/>
                <w:lang w:val="bg-BG"/>
              </w:rPr>
            </w:pPr>
            <w:r>
              <w:rPr>
                <w:szCs w:val="22"/>
                <w:lang w:val="bg-BG"/>
              </w:rPr>
              <w:t>Левкопения</w:t>
            </w:r>
          </w:p>
          <w:p>
            <w:pPr>
              <w:pStyle w:val="EMEABodyText"/>
              <w:rPr>
                <w:szCs w:val="22"/>
                <w:lang w:val="bg-BG"/>
              </w:rPr>
            </w:pPr>
            <w:r>
              <w:rPr>
                <w:szCs w:val="22"/>
                <w:lang w:val="bg-BG"/>
              </w:rPr>
              <w:t>Неутропения</w:t>
            </w:r>
          </w:p>
          <w:p>
            <w:pPr>
              <w:pStyle w:val="EMEABodyText"/>
              <w:rPr>
                <w:szCs w:val="22"/>
                <w:lang w:val="bg-BG"/>
              </w:rPr>
            </w:pPr>
            <w:r>
              <w:rPr>
                <w:szCs w:val="22"/>
                <w:lang w:val="bg-BG"/>
              </w:rPr>
              <w:t>Тромбоцитопения</w:t>
            </w:r>
          </w:p>
        </w:tc>
      </w:tr>
      <w:tr>
        <w:tc>
          <w:tcPr>
            <w:tcW w:w="2127" w:type="dxa"/>
          </w:tcPr>
          <w:p>
            <w:pPr>
              <w:pStyle w:val="EMEABodyText"/>
              <w:rPr>
                <w:szCs w:val="22"/>
                <w:lang w:val="bg-BG"/>
              </w:rPr>
            </w:pPr>
            <w:r>
              <w:rPr>
                <w:b/>
                <w:szCs w:val="22"/>
                <w:lang w:val="bg-BG"/>
              </w:rPr>
              <w:t>Нарушения на имунната система</w:t>
            </w:r>
          </w:p>
        </w:tc>
        <w:tc>
          <w:tcPr>
            <w:tcW w:w="1843" w:type="dxa"/>
          </w:tcPr>
          <w:p>
            <w:pPr>
              <w:pStyle w:val="EMEABodyText"/>
              <w:rPr>
                <w:szCs w:val="22"/>
                <w:lang w:val="bg-BG"/>
              </w:rPr>
            </w:pPr>
          </w:p>
        </w:tc>
        <w:tc>
          <w:tcPr>
            <w:tcW w:w="2126" w:type="dxa"/>
          </w:tcPr>
          <w:p>
            <w:pPr>
              <w:pStyle w:val="EMEABodyText"/>
              <w:rPr>
                <w:szCs w:val="22"/>
                <w:lang w:val="bg-BG"/>
              </w:rPr>
            </w:pPr>
          </w:p>
        </w:tc>
        <w:tc>
          <w:tcPr>
            <w:tcW w:w="3402" w:type="dxa"/>
          </w:tcPr>
          <w:p>
            <w:pPr>
              <w:pStyle w:val="EMEABodyText"/>
              <w:rPr>
                <w:iCs/>
                <w:szCs w:val="22"/>
                <w:lang w:val="bg-BG"/>
              </w:rPr>
            </w:pPr>
            <w:r>
              <w:rPr>
                <w:iCs/>
                <w:szCs w:val="22"/>
                <w:lang w:val="bg-BG"/>
              </w:rPr>
              <w:t>Алергична реакция (например анафилактична реакция, ангиоедем, включително подуване на езика, едем на езика, едем на лицето, алергичен пруритус или уртикария)</w:t>
            </w:r>
          </w:p>
        </w:tc>
      </w:tr>
      <w:tr>
        <w:tc>
          <w:tcPr>
            <w:tcW w:w="2127" w:type="dxa"/>
          </w:tcPr>
          <w:p>
            <w:pPr>
              <w:pStyle w:val="EMEABodyText"/>
              <w:rPr>
                <w:szCs w:val="22"/>
                <w:lang w:val="bg-BG"/>
              </w:rPr>
            </w:pPr>
            <w:r>
              <w:rPr>
                <w:b/>
                <w:szCs w:val="22"/>
                <w:lang w:val="bg-BG"/>
              </w:rPr>
              <w:t>Нарушения на ендокринната система</w:t>
            </w:r>
          </w:p>
        </w:tc>
        <w:tc>
          <w:tcPr>
            <w:tcW w:w="1843" w:type="dxa"/>
          </w:tcPr>
          <w:p>
            <w:pPr>
              <w:pStyle w:val="EMEABodyText"/>
              <w:rPr>
                <w:szCs w:val="22"/>
                <w:lang w:val="bg-BG"/>
              </w:rPr>
            </w:pPr>
          </w:p>
        </w:tc>
        <w:tc>
          <w:tcPr>
            <w:tcW w:w="2126" w:type="dxa"/>
          </w:tcPr>
          <w:p>
            <w:pPr>
              <w:pStyle w:val="EMEABodyText"/>
              <w:rPr>
                <w:szCs w:val="22"/>
                <w:lang w:val="bg-BG"/>
              </w:rPr>
            </w:pPr>
            <w:r>
              <w:rPr>
                <w:szCs w:val="22"/>
                <w:lang w:val="bg-BG"/>
              </w:rPr>
              <w:t>Хиперпролактин</w:t>
            </w:r>
          </w:p>
          <w:p>
            <w:pPr>
              <w:pStyle w:val="EMEABodyText"/>
              <w:rPr>
                <w:szCs w:val="22"/>
                <w:lang w:val="bg-BG"/>
              </w:rPr>
            </w:pPr>
            <w:r>
              <w:rPr>
                <w:szCs w:val="22"/>
                <w:lang w:val="bg-BG"/>
              </w:rPr>
              <w:t>емия</w:t>
            </w:r>
          </w:p>
          <w:p>
            <w:pPr>
              <w:pStyle w:val="EMEABodyText"/>
              <w:rPr>
                <w:szCs w:val="22"/>
                <w:lang w:val="bg-BG"/>
              </w:rPr>
            </w:pPr>
            <w:r>
              <w:rPr>
                <w:szCs w:val="22"/>
                <w:lang w:val="bg-BG"/>
              </w:rPr>
              <w:t>Понижен пролактин в кръвта</w:t>
            </w:r>
          </w:p>
        </w:tc>
        <w:tc>
          <w:tcPr>
            <w:tcW w:w="3402" w:type="dxa"/>
          </w:tcPr>
          <w:p>
            <w:pPr>
              <w:pStyle w:val="EMEABodyText"/>
              <w:rPr>
                <w:szCs w:val="22"/>
                <w:lang w:val="bg-BG"/>
              </w:rPr>
            </w:pPr>
            <w:r>
              <w:rPr>
                <w:szCs w:val="22"/>
                <w:lang w:val="bg-BG"/>
              </w:rPr>
              <w:t>Диабетна хиперосмоларна кома</w:t>
            </w:r>
          </w:p>
          <w:p>
            <w:pPr>
              <w:pStyle w:val="EMEABodyText"/>
              <w:rPr>
                <w:szCs w:val="22"/>
                <w:lang w:val="bg-BG"/>
              </w:rPr>
            </w:pPr>
            <w:r>
              <w:rPr>
                <w:szCs w:val="22"/>
                <w:lang w:val="bg-BG"/>
              </w:rPr>
              <w:t>Диабетна кетоацидоза</w:t>
            </w:r>
          </w:p>
        </w:tc>
      </w:tr>
      <w:tr>
        <w:tc>
          <w:tcPr>
            <w:tcW w:w="2127" w:type="dxa"/>
          </w:tcPr>
          <w:p>
            <w:pPr>
              <w:pStyle w:val="EMEABodyText"/>
              <w:rPr>
                <w:szCs w:val="22"/>
                <w:lang w:val="bg-BG"/>
              </w:rPr>
            </w:pPr>
            <w:r>
              <w:rPr>
                <w:b/>
                <w:szCs w:val="22"/>
                <w:lang w:val="bg-BG"/>
              </w:rPr>
              <w:t>Нарушения на метаболизма и храненето</w:t>
            </w:r>
          </w:p>
        </w:tc>
        <w:tc>
          <w:tcPr>
            <w:tcW w:w="1843" w:type="dxa"/>
          </w:tcPr>
          <w:p>
            <w:pPr>
              <w:pStyle w:val="EMEABodyText"/>
              <w:rPr>
                <w:szCs w:val="22"/>
                <w:lang w:val="bg-BG"/>
              </w:rPr>
            </w:pPr>
            <w:r>
              <w:rPr>
                <w:szCs w:val="22"/>
                <w:lang w:val="bg-BG"/>
              </w:rPr>
              <w:t>Захарен диабет</w:t>
            </w:r>
          </w:p>
        </w:tc>
        <w:tc>
          <w:tcPr>
            <w:tcW w:w="2126" w:type="dxa"/>
          </w:tcPr>
          <w:p>
            <w:pPr>
              <w:pStyle w:val="EMEABodyText"/>
              <w:rPr>
                <w:szCs w:val="22"/>
                <w:lang w:val="bg-BG"/>
              </w:rPr>
            </w:pPr>
            <w:r>
              <w:rPr>
                <w:szCs w:val="22"/>
                <w:lang w:val="bg-BG"/>
              </w:rPr>
              <w:t>Хипергликемия</w:t>
            </w:r>
          </w:p>
        </w:tc>
        <w:tc>
          <w:tcPr>
            <w:tcW w:w="3402" w:type="dxa"/>
          </w:tcPr>
          <w:p>
            <w:pPr>
              <w:pStyle w:val="EMEABodyText"/>
              <w:rPr>
                <w:szCs w:val="22"/>
                <w:lang w:val="bg-BG"/>
              </w:rPr>
            </w:pPr>
            <w:r>
              <w:rPr>
                <w:szCs w:val="22"/>
                <w:lang w:val="bg-BG"/>
              </w:rPr>
              <w:t>Хипонатремия</w:t>
            </w:r>
          </w:p>
          <w:p>
            <w:pPr>
              <w:pStyle w:val="EMEABodyText"/>
              <w:rPr>
                <w:szCs w:val="22"/>
                <w:lang w:val="bg-BG"/>
              </w:rPr>
            </w:pPr>
            <w:r>
              <w:rPr>
                <w:szCs w:val="22"/>
                <w:lang w:val="bg-BG"/>
              </w:rPr>
              <w:t>Анорексия</w:t>
            </w:r>
          </w:p>
          <w:p>
            <w:pPr>
              <w:pStyle w:val="EMEABodyText"/>
              <w:rPr>
                <w:szCs w:val="22"/>
                <w:lang w:val="bg-BG"/>
              </w:rPr>
            </w:pPr>
          </w:p>
        </w:tc>
      </w:tr>
      <w:tr>
        <w:tc>
          <w:tcPr>
            <w:tcW w:w="2127" w:type="dxa"/>
          </w:tcPr>
          <w:p>
            <w:pPr>
              <w:pStyle w:val="EMEABodyText"/>
              <w:rPr>
                <w:szCs w:val="22"/>
                <w:lang w:val="bg-BG"/>
              </w:rPr>
            </w:pPr>
            <w:r>
              <w:rPr>
                <w:b/>
                <w:szCs w:val="22"/>
                <w:lang w:val="bg-BG"/>
              </w:rPr>
              <w:t>Психични нарушения</w:t>
            </w:r>
          </w:p>
        </w:tc>
        <w:tc>
          <w:tcPr>
            <w:tcW w:w="1843" w:type="dxa"/>
          </w:tcPr>
          <w:p>
            <w:pPr>
              <w:pStyle w:val="EMEABodyText"/>
              <w:rPr>
                <w:szCs w:val="22"/>
                <w:lang w:val="bg-BG"/>
              </w:rPr>
            </w:pPr>
            <w:r>
              <w:rPr>
                <w:szCs w:val="22"/>
                <w:lang w:val="bg-BG"/>
              </w:rPr>
              <w:t>Безсъние</w:t>
            </w:r>
          </w:p>
          <w:p>
            <w:pPr>
              <w:pStyle w:val="EMEABodyText"/>
              <w:rPr>
                <w:szCs w:val="22"/>
                <w:lang w:val="bg-BG"/>
              </w:rPr>
            </w:pPr>
            <w:r>
              <w:rPr>
                <w:szCs w:val="22"/>
                <w:lang w:val="bg-BG"/>
              </w:rPr>
              <w:t>Тревожност</w:t>
            </w:r>
          </w:p>
          <w:p>
            <w:pPr>
              <w:pStyle w:val="EMEABodyText"/>
              <w:rPr>
                <w:szCs w:val="22"/>
                <w:lang w:val="bg-BG"/>
              </w:rPr>
            </w:pPr>
            <w:r>
              <w:rPr>
                <w:szCs w:val="22"/>
                <w:lang w:val="bg-BG"/>
              </w:rPr>
              <w:t>Безпокойство</w:t>
            </w:r>
          </w:p>
        </w:tc>
        <w:tc>
          <w:tcPr>
            <w:tcW w:w="2126" w:type="dxa"/>
          </w:tcPr>
          <w:p>
            <w:pPr>
              <w:pStyle w:val="EMEABodyText"/>
              <w:rPr>
                <w:szCs w:val="22"/>
                <w:lang w:val="bg-BG"/>
              </w:rPr>
            </w:pPr>
            <w:r>
              <w:rPr>
                <w:szCs w:val="22"/>
                <w:lang w:val="bg-BG"/>
              </w:rPr>
              <w:t>Депресия</w:t>
            </w:r>
          </w:p>
          <w:p>
            <w:pPr>
              <w:pStyle w:val="EMEABodyText"/>
              <w:rPr>
                <w:szCs w:val="22"/>
                <w:lang w:val="bg-BG"/>
              </w:rPr>
            </w:pPr>
            <w:r>
              <w:rPr>
                <w:szCs w:val="22"/>
                <w:lang w:val="bg-BG"/>
              </w:rPr>
              <w:t>Xиперсексуалност</w:t>
            </w:r>
          </w:p>
        </w:tc>
        <w:tc>
          <w:tcPr>
            <w:tcW w:w="3402" w:type="dxa"/>
          </w:tcPr>
          <w:p>
            <w:pPr>
              <w:pStyle w:val="EMEABodyText"/>
              <w:rPr>
                <w:szCs w:val="22"/>
                <w:lang w:val="bg-BG"/>
              </w:rPr>
            </w:pPr>
            <w:r>
              <w:rPr>
                <w:szCs w:val="22"/>
                <w:lang w:val="bg-BG"/>
              </w:rPr>
              <w:t>Cуициден опит, суицидна идеация и извършено самоубийство (вж. точка 4.4)</w:t>
            </w:r>
          </w:p>
          <w:p>
            <w:pPr>
              <w:pStyle w:val="EMEABodyText"/>
              <w:rPr>
                <w:szCs w:val="22"/>
                <w:lang w:val="bg-BG"/>
              </w:rPr>
            </w:pPr>
            <w:r>
              <w:rPr>
                <w:szCs w:val="22"/>
                <w:lang w:val="bg-BG"/>
              </w:rPr>
              <w:t>Патологично влечение към хазарт</w:t>
            </w:r>
          </w:p>
          <w:p>
            <w:pPr>
              <w:pStyle w:val="EMEABodyText"/>
              <w:rPr>
                <w:iCs/>
                <w:szCs w:val="22"/>
                <w:lang w:val="bg-BG"/>
              </w:rPr>
            </w:pPr>
            <w:r>
              <w:rPr>
                <w:iCs/>
                <w:szCs w:val="22"/>
                <w:lang w:val="bg-BG"/>
              </w:rPr>
              <w:t>Разстройства в контрола на импулсите</w:t>
            </w:r>
          </w:p>
          <w:p>
            <w:pPr>
              <w:pStyle w:val="EMEABodyText"/>
              <w:rPr>
                <w:iCs/>
                <w:szCs w:val="22"/>
                <w:lang w:val="bg-BG"/>
              </w:rPr>
            </w:pPr>
            <w:r>
              <w:rPr>
                <w:iCs/>
                <w:szCs w:val="22"/>
                <w:lang w:val="bg-BG"/>
              </w:rPr>
              <w:lastRenderedPageBreak/>
              <w:t>Преяждане</w:t>
            </w:r>
          </w:p>
          <w:p>
            <w:pPr>
              <w:pStyle w:val="EMEABodyText"/>
              <w:rPr>
                <w:iCs/>
                <w:szCs w:val="22"/>
                <w:lang w:val="bg-BG"/>
              </w:rPr>
            </w:pPr>
            <w:r>
              <w:rPr>
                <w:iCs/>
                <w:szCs w:val="22"/>
                <w:lang w:val="bg-BG"/>
              </w:rPr>
              <w:t>Компулсивно пазаруване</w:t>
            </w:r>
          </w:p>
          <w:p>
            <w:pPr>
              <w:pStyle w:val="EMEABodyText"/>
              <w:rPr>
                <w:szCs w:val="22"/>
                <w:lang w:val="bg-BG"/>
              </w:rPr>
            </w:pPr>
            <w:r>
              <w:rPr>
                <w:iCs/>
                <w:szCs w:val="22"/>
                <w:lang w:val="bg-BG"/>
              </w:rPr>
              <w:t>Пориомания</w:t>
            </w:r>
          </w:p>
          <w:p>
            <w:pPr>
              <w:pStyle w:val="EMEABodyText"/>
              <w:rPr>
                <w:szCs w:val="22"/>
                <w:lang w:val="bg-BG"/>
              </w:rPr>
            </w:pPr>
            <w:r>
              <w:rPr>
                <w:szCs w:val="22"/>
                <w:lang w:val="bg-BG"/>
              </w:rPr>
              <w:t>Агресия</w:t>
            </w:r>
          </w:p>
          <w:p>
            <w:pPr>
              <w:pStyle w:val="EMEABodyText"/>
              <w:rPr>
                <w:szCs w:val="22"/>
                <w:lang w:val="bg-BG"/>
              </w:rPr>
            </w:pPr>
            <w:r>
              <w:rPr>
                <w:szCs w:val="22"/>
                <w:lang w:val="bg-BG"/>
              </w:rPr>
              <w:t>Възбуда</w:t>
            </w:r>
          </w:p>
          <w:p>
            <w:pPr>
              <w:pStyle w:val="EMEABodyText"/>
              <w:rPr>
                <w:szCs w:val="22"/>
                <w:lang w:val="bg-BG"/>
              </w:rPr>
            </w:pPr>
            <w:r>
              <w:rPr>
                <w:szCs w:val="22"/>
                <w:lang w:val="bg-BG"/>
              </w:rPr>
              <w:t xml:space="preserve">Нервност </w:t>
            </w:r>
          </w:p>
        </w:tc>
      </w:tr>
      <w:tr>
        <w:tc>
          <w:tcPr>
            <w:tcW w:w="2127" w:type="dxa"/>
          </w:tcPr>
          <w:p>
            <w:pPr>
              <w:pStyle w:val="EMEABodyText"/>
              <w:rPr>
                <w:szCs w:val="22"/>
                <w:lang w:val="bg-BG"/>
              </w:rPr>
            </w:pPr>
            <w:r>
              <w:rPr>
                <w:b/>
                <w:szCs w:val="22"/>
                <w:lang w:val="bg-BG"/>
              </w:rPr>
              <w:lastRenderedPageBreak/>
              <w:t>Нарушения на нервната система</w:t>
            </w:r>
          </w:p>
        </w:tc>
        <w:tc>
          <w:tcPr>
            <w:tcW w:w="1843" w:type="dxa"/>
          </w:tcPr>
          <w:p>
            <w:pPr>
              <w:pStyle w:val="EMEABodyText"/>
              <w:rPr>
                <w:szCs w:val="22"/>
                <w:lang w:val="bg-BG"/>
              </w:rPr>
            </w:pPr>
            <w:r>
              <w:rPr>
                <w:szCs w:val="22"/>
                <w:lang w:val="bg-BG"/>
              </w:rPr>
              <w:t>Акатизия</w:t>
            </w:r>
          </w:p>
          <w:p>
            <w:pPr>
              <w:pStyle w:val="EMEABodyText"/>
              <w:rPr>
                <w:szCs w:val="22"/>
                <w:lang w:val="bg-BG"/>
              </w:rPr>
            </w:pPr>
            <w:r>
              <w:rPr>
                <w:szCs w:val="22"/>
                <w:lang w:val="bg-BG"/>
              </w:rPr>
              <w:t>Екстрапирамидни нарушения</w:t>
            </w:r>
          </w:p>
          <w:p>
            <w:pPr>
              <w:pStyle w:val="EMEABodyText"/>
              <w:rPr>
                <w:szCs w:val="22"/>
                <w:lang w:val="bg-BG"/>
              </w:rPr>
            </w:pPr>
            <w:r>
              <w:rPr>
                <w:szCs w:val="22"/>
                <w:lang w:val="bg-BG"/>
              </w:rPr>
              <w:t>Тремор</w:t>
            </w:r>
          </w:p>
          <w:p>
            <w:pPr>
              <w:pStyle w:val="EMEABodyText"/>
              <w:rPr>
                <w:szCs w:val="22"/>
                <w:lang w:val="bg-BG"/>
              </w:rPr>
            </w:pPr>
            <w:r>
              <w:rPr>
                <w:szCs w:val="22"/>
                <w:lang w:val="bg-BG"/>
              </w:rPr>
              <w:t>Главоболие</w:t>
            </w:r>
          </w:p>
          <w:p>
            <w:pPr>
              <w:pStyle w:val="EMEABodyText"/>
              <w:rPr>
                <w:szCs w:val="22"/>
                <w:lang w:val="bg-BG"/>
              </w:rPr>
            </w:pPr>
            <w:r>
              <w:rPr>
                <w:szCs w:val="22"/>
                <w:lang w:val="bg-BG"/>
              </w:rPr>
              <w:t>Седация</w:t>
            </w:r>
          </w:p>
          <w:p>
            <w:pPr>
              <w:pStyle w:val="EMEABodyText"/>
              <w:rPr>
                <w:szCs w:val="22"/>
                <w:lang w:val="bg-BG"/>
              </w:rPr>
            </w:pPr>
            <w:r>
              <w:rPr>
                <w:szCs w:val="22"/>
                <w:lang w:val="bg-BG"/>
              </w:rPr>
              <w:t>Сомнолентност</w:t>
            </w:r>
          </w:p>
          <w:p>
            <w:pPr>
              <w:pStyle w:val="EMEABodyText"/>
              <w:rPr>
                <w:szCs w:val="22"/>
                <w:lang w:val="bg-BG"/>
              </w:rPr>
            </w:pPr>
            <w:r>
              <w:rPr>
                <w:szCs w:val="22"/>
                <w:lang w:val="bg-BG"/>
              </w:rPr>
              <w:t>Замаяност</w:t>
            </w:r>
          </w:p>
        </w:tc>
        <w:tc>
          <w:tcPr>
            <w:tcW w:w="2126" w:type="dxa"/>
          </w:tcPr>
          <w:p>
            <w:pPr>
              <w:pStyle w:val="EMEABodyText"/>
              <w:rPr>
                <w:szCs w:val="22"/>
                <w:lang w:val="bg-BG"/>
              </w:rPr>
            </w:pPr>
            <w:r>
              <w:rPr>
                <w:szCs w:val="22"/>
                <w:lang w:val="bg-BG"/>
              </w:rPr>
              <w:t>Тардивна дискинезия</w:t>
            </w:r>
          </w:p>
          <w:p>
            <w:pPr>
              <w:pStyle w:val="EMEABodyText"/>
              <w:rPr>
                <w:szCs w:val="22"/>
                <w:lang w:val="bg-BG"/>
              </w:rPr>
            </w:pPr>
            <w:r>
              <w:rPr>
                <w:szCs w:val="22"/>
                <w:lang w:val="bg-BG"/>
              </w:rPr>
              <w:t>Дистония</w:t>
            </w:r>
          </w:p>
          <w:p>
            <w:pPr>
              <w:pStyle w:val="EMEABodyText"/>
              <w:rPr>
                <w:szCs w:val="22"/>
                <w:lang w:val="bg-BG"/>
              </w:rPr>
            </w:pPr>
            <w:r>
              <w:rPr>
                <w:szCs w:val="22"/>
                <w:lang w:val="bg-BG"/>
              </w:rPr>
              <w:t>Синдром на неспокойните крака</w:t>
            </w:r>
          </w:p>
        </w:tc>
        <w:tc>
          <w:tcPr>
            <w:tcW w:w="3402" w:type="dxa"/>
          </w:tcPr>
          <w:p>
            <w:pPr>
              <w:pStyle w:val="EMEABodyText"/>
              <w:rPr>
                <w:szCs w:val="22"/>
                <w:lang w:val="bg-BG"/>
              </w:rPr>
            </w:pPr>
            <w:r>
              <w:rPr>
                <w:szCs w:val="22"/>
                <w:lang w:val="bg-BG"/>
              </w:rPr>
              <w:t>Hевролептичен малигнен синдром (NMS)</w:t>
            </w:r>
          </w:p>
          <w:p>
            <w:pPr>
              <w:pStyle w:val="EMEABodyText"/>
              <w:rPr>
                <w:szCs w:val="22"/>
                <w:lang w:val="bg-BG"/>
              </w:rPr>
            </w:pPr>
            <w:r>
              <w:rPr>
                <w:szCs w:val="22"/>
                <w:lang w:val="bg-BG"/>
              </w:rPr>
              <w:t>Генерализирани тонично-клонични припадъци тип „grand mal„</w:t>
            </w:r>
          </w:p>
          <w:p>
            <w:pPr>
              <w:pStyle w:val="EMEABodyText"/>
              <w:rPr>
                <w:szCs w:val="22"/>
                <w:lang w:val="bg-BG"/>
              </w:rPr>
            </w:pPr>
            <w:r>
              <w:rPr>
                <w:szCs w:val="22"/>
                <w:lang w:val="bg-BG"/>
              </w:rPr>
              <w:t>Серотонинов синдром</w:t>
            </w:r>
          </w:p>
          <w:p>
            <w:pPr>
              <w:pStyle w:val="EMEABodyText"/>
              <w:rPr>
                <w:szCs w:val="22"/>
                <w:lang w:val="bg-BG"/>
              </w:rPr>
            </w:pPr>
            <w:r>
              <w:rPr>
                <w:szCs w:val="22"/>
                <w:lang w:val="bg-BG"/>
              </w:rPr>
              <w:t>Нарушение на говора</w:t>
            </w:r>
          </w:p>
        </w:tc>
      </w:tr>
      <w:tr>
        <w:tc>
          <w:tcPr>
            <w:tcW w:w="2127" w:type="dxa"/>
          </w:tcPr>
          <w:p>
            <w:pPr>
              <w:pStyle w:val="EMEABodyText"/>
              <w:rPr>
                <w:szCs w:val="22"/>
                <w:lang w:val="bg-BG"/>
              </w:rPr>
            </w:pPr>
            <w:r>
              <w:rPr>
                <w:b/>
                <w:szCs w:val="22"/>
                <w:lang w:val="bg-BG"/>
              </w:rPr>
              <w:t>Нарушения на очите</w:t>
            </w:r>
          </w:p>
        </w:tc>
        <w:tc>
          <w:tcPr>
            <w:tcW w:w="1843" w:type="dxa"/>
          </w:tcPr>
          <w:p>
            <w:pPr>
              <w:pStyle w:val="EMEABodyText"/>
              <w:rPr>
                <w:szCs w:val="22"/>
                <w:lang w:val="bg-BG"/>
              </w:rPr>
            </w:pPr>
            <w:r>
              <w:rPr>
                <w:szCs w:val="22"/>
                <w:lang w:val="bg-BG"/>
              </w:rPr>
              <w:t>Замъглено зрение</w:t>
            </w:r>
          </w:p>
        </w:tc>
        <w:tc>
          <w:tcPr>
            <w:tcW w:w="2126" w:type="dxa"/>
          </w:tcPr>
          <w:p>
            <w:pPr>
              <w:pStyle w:val="EMEABodyText"/>
              <w:rPr>
                <w:szCs w:val="22"/>
                <w:lang w:val="bg-BG"/>
              </w:rPr>
            </w:pPr>
            <w:r>
              <w:rPr>
                <w:szCs w:val="22"/>
                <w:lang w:val="bg-BG"/>
              </w:rPr>
              <w:t>Диплопия</w:t>
            </w:r>
          </w:p>
          <w:p>
            <w:pPr>
              <w:pStyle w:val="EMEABodyText"/>
              <w:rPr>
                <w:szCs w:val="22"/>
                <w:lang w:val="bg-BG"/>
              </w:rPr>
            </w:pPr>
            <w:r>
              <w:rPr>
                <w:szCs w:val="22"/>
                <w:lang w:val="bg-BG"/>
              </w:rPr>
              <w:t>Фотофобия</w:t>
            </w:r>
          </w:p>
        </w:tc>
        <w:tc>
          <w:tcPr>
            <w:tcW w:w="3402" w:type="dxa"/>
          </w:tcPr>
          <w:p>
            <w:pPr>
              <w:autoSpaceDE w:val="0"/>
              <w:autoSpaceDN w:val="0"/>
              <w:adjustRightInd w:val="0"/>
              <w:spacing w:after="0" w:line="240" w:lineRule="auto"/>
              <w:rPr>
                <w:rFonts w:ascii="Times New Roman" w:eastAsia="Times New Roman" w:hAnsi="Times New Roman"/>
                <w:color w:val="000000"/>
                <w:lang w:val="bg-BG" w:eastAsia="bg-BG"/>
              </w:rPr>
            </w:pPr>
            <w:r>
              <w:rPr>
                <w:rFonts w:ascii="Times New Roman" w:eastAsia="Times New Roman" w:hAnsi="Times New Roman"/>
                <w:color w:val="000000"/>
                <w:lang w:val="bg-BG" w:eastAsia="bg-BG"/>
              </w:rPr>
              <w:t>Окулогирична криза</w:t>
            </w:r>
          </w:p>
          <w:p>
            <w:pPr>
              <w:pStyle w:val="EMEABodyText"/>
              <w:rPr>
                <w:szCs w:val="22"/>
                <w:lang w:val="bg-BG"/>
              </w:rPr>
            </w:pPr>
          </w:p>
        </w:tc>
      </w:tr>
      <w:tr>
        <w:tc>
          <w:tcPr>
            <w:tcW w:w="2127" w:type="dxa"/>
          </w:tcPr>
          <w:p>
            <w:pPr>
              <w:pStyle w:val="EMEABodyText"/>
              <w:rPr>
                <w:szCs w:val="22"/>
                <w:lang w:val="bg-BG"/>
              </w:rPr>
            </w:pPr>
            <w:r>
              <w:rPr>
                <w:b/>
                <w:szCs w:val="22"/>
                <w:lang w:val="bg-BG"/>
              </w:rPr>
              <w:t>Сърдечни нарушения</w:t>
            </w:r>
          </w:p>
        </w:tc>
        <w:tc>
          <w:tcPr>
            <w:tcW w:w="1843" w:type="dxa"/>
          </w:tcPr>
          <w:p>
            <w:pPr>
              <w:pStyle w:val="EMEABodyText"/>
              <w:rPr>
                <w:szCs w:val="22"/>
                <w:lang w:val="bg-BG"/>
              </w:rPr>
            </w:pPr>
          </w:p>
        </w:tc>
        <w:tc>
          <w:tcPr>
            <w:tcW w:w="2126" w:type="dxa"/>
          </w:tcPr>
          <w:p>
            <w:pPr>
              <w:pStyle w:val="EMEABodyText"/>
              <w:rPr>
                <w:szCs w:val="22"/>
                <w:lang w:val="bg-BG"/>
              </w:rPr>
            </w:pPr>
            <w:r>
              <w:rPr>
                <w:szCs w:val="22"/>
                <w:lang w:val="bg-BG"/>
              </w:rPr>
              <w:t>Тахикардия</w:t>
            </w:r>
          </w:p>
        </w:tc>
        <w:tc>
          <w:tcPr>
            <w:tcW w:w="3402" w:type="dxa"/>
          </w:tcPr>
          <w:p>
            <w:pPr>
              <w:pStyle w:val="EMEABodyText"/>
              <w:rPr>
                <w:szCs w:val="22"/>
                <w:lang w:val="bg-BG"/>
              </w:rPr>
            </w:pPr>
            <w:r>
              <w:rPr>
                <w:szCs w:val="22"/>
                <w:lang w:val="bg-BG"/>
              </w:rPr>
              <w:t>Внезапна смърт, необяснима</w:t>
            </w:r>
          </w:p>
          <w:p>
            <w:pPr>
              <w:pStyle w:val="EMEABodyText"/>
              <w:rPr>
                <w:szCs w:val="22"/>
                <w:lang w:val="bg-BG"/>
              </w:rPr>
            </w:pPr>
            <w:r>
              <w:rPr>
                <w:szCs w:val="22"/>
                <w:lang w:val="bg-BG"/>
              </w:rPr>
              <w:t>Torsades de pointes</w:t>
            </w:r>
          </w:p>
          <w:p>
            <w:pPr>
              <w:pStyle w:val="EMEABodyText"/>
              <w:rPr>
                <w:szCs w:val="22"/>
                <w:lang w:val="bg-BG"/>
              </w:rPr>
            </w:pPr>
            <w:r>
              <w:rPr>
                <w:szCs w:val="22"/>
                <w:lang w:val="bg-BG"/>
              </w:rPr>
              <w:t>Камерни аритмии</w:t>
            </w:r>
          </w:p>
          <w:p>
            <w:pPr>
              <w:pStyle w:val="EMEABodyText"/>
              <w:rPr>
                <w:szCs w:val="22"/>
                <w:lang w:val="bg-BG"/>
              </w:rPr>
            </w:pPr>
            <w:r>
              <w:rPr>
                <w:szCs w:val="22"/>
                <w:lang w:val="bg-BG"/>
              </w:rPr>
              <w:t>Сърдечен арест</w:t>
            </w:r>
          </w:p>
          <w:p>
            <w:pPr>
              <w:pStyle w:val="EMEABodyText"/>
              <w:rPr>
                <w:szCs w:val="22"/>
                <w:lang w:val="bg-BG"/>
              </w:rPr>
            </w:pPr>
            <w:r>
              <w:rPr>
                <w:szCs w:val="22"/>
                <w:lang w:val="bg-BG"/>
              </w:rPr>
              <w:t>Брадикардия</w:t>
            </w:r>
          </w:p>
        </w:tc>
      </w:tr>
      <w:tr>
        <w:tc>
          <w:tcPr>
            <w:tcW w:w="2127" w:type="dxa"/>
          </w:tcPr>
          <w:p>
            <w:pPr>
              <w:pStyle w:val="EMEABodyText"/>
              <w:rPr>
                <w:szCs w:val="22"/>
                <w:lang w:val="bg-BG"/>
              </w:rPr>
            </w:pPr>
            <w:r>
              <w:rPr>
                <w:b/>
                <w:szCs w:val="22"/>
                <w:lang w:val="bg-BG"/>
              </w:rPr>
              <w:t>Съдови нарушения</w:t>
            </w:r>
          </w:p>
        </w:tc>
        <w:tc>
          <w:tcPr>
            <w:tcW w:w="1843" w:type="dxa"/>
          </w:tcPr>
          <w:p>
            <w:pPr>
              <w:pStyle w:val="EMEABodyText"/>
              <w:rPr>
                <w:szCs w:val="22"/>
                <w:lang w:val="bg-BG"/>
              </w:rPr>
            </w:pPr>
          </w:p>
        </w:tc>
        <w:tc>
          <w:tcPr>
            <w:tcW w:w="2126" w:type="dxa"/>
          </w:tcPr>
          <w:p>
            <w:pPr>
              <w:pStyle w:val="EMEABodyText"/>
              <w:rPr>
                <w:szCs w:val="22"/>
                <w:lang w:val="bg-BG"/>
              </w:rPr>
            </w:pPr>
            <w:r>
              <w:rPr>
                <w:szCs w:val="22"/>
                <w:lang w:val="bg-BG"/>
              </w:rPr>
              <w:t>Ортостатична хипотония</w:t>
            </w:r>
          </w:p>
          <w:p>
            <w:pPr>
              <w:pStyle w:val="EMEABodyText"/>
              <w:rPr>
                <w:szCs w:val="22"/>
                <w:lang w:val="bg-BG"/>
              </w:rPr>
            </w:pPr>
          </w:p>
        </w:tc>
        <w:tc>
          <w:tcPr>
            <w:tcW w:w="3402" w:type="dxa"/>
          </w:tcPr>
          <w:p>
            <w:pPr>
              <w:pStyle w:val="EMEABodyText"/>
              <w:rPr>
                <w:szCs w:val="22"/>
                <w:lang w:val="bg-BG"/>
              </w:rPr>
            </w:pPr>
            <w:r>
              <w:rPr>
                <w:szCs w:val="22"/>
                <w:lang w:val="bg-BG"/>
              </w:rPr>
              <w:t>Венозна тромбоемболия (включително белодробна емболия и дълбока венозна тромбоза)</w:t>
            </w:r>
          </w:p>
          <w:p>
            <w:pPr>
              <w:pStyle w:val="EMEABodyText"/>
              <w:rPr>
                <w:szCs w:val="22"/>
                <w:lang w:val="bg-BG"/>
              </w:rPr>
            </w:pPr>
            <w:r>
              <w:rPr>
                <w:szCs w:val="22"/>
                <w:lang w:val="bg-BG"/>
              </w:rPr>
              <w:t>Хипертония</w:t>
            </w:r>
          </w:p>
          <w:p>
            <w:pPr>
              <w:pStyle w:val="EMEABodyText"/>
              <w:rPr>
                <w:szCs w:val="22"/>
                <w:lang w:val="bg-BG"/>
              </w:rPr>
            </w:pPr>
            <w:r>
              <w:rPr>
                <w:szCs w:val="22"/>
                <w:lang w:val="bg-BG"/>
              </w:rPr>
              <w:t>Синкоп</w:t>
            </w:r>
          </w:p>
        </w:tc>
      </w:tr>
      <w:tr>
        <w:tc>
          <w:tcPr>
            <w:tcW w:w="2127" w:type="dxa"/>
          </w:tcPr>
          <w:p>
            <w:pPr>
              <w:pStyle w:val="EMEABodyText"/>
              <w:rPr>
                <w:szCs w:val="22"/>
                <w:lang w:val="bg-BG"/>
              </w:rPr>
            </w:pPr>
            <w:r>
              <w:rPr>
                <w:b/>
                <w:szCs w:val="22"/>
                <w:lang w:val="bg-BG"/>
              </w:rPr>
              <w:t>Респираторни, гръдни и медиастинални нарушения</w:t>
            </w:r>
          </w:p>
        </w:tc>
        <w:tc>
          <w:tcPr>
            <w:tcW w:w="1843" w:type="dxa"/>
          </w:tcPr>
          <w:p>
            <w:pPr>
              <w:pStyle w:val="EMEABodyText"/>
              <w:rPr>
                <w:szCs w:val="22"/>
                <w:lang w:val="bg-BG"/>
              </w:rPr>
            </w:pPr>
          </w:p>
        </w:tc>
        <w:tc>
          <w:tcPr>
            <w:tcW w:w="2126" w:type="dxa"/>
          </w:tcPr>
          <w:p>
            <w:pPr>
              <w:pStyle w:val="EMEABodyText"/>
              <w:rPr>
                <w:szCs w:val="22"/>
                <w:lang w:val="bg-BG"/>
              </w:rPr>
            </w:pPr>
            <w:r>
              <w:rPr>
                <w:szCs w:val="22"/>
                <w:lang w:val="bg-BG"/>
              </w:rPr>
              <w:t>Хълцане</w:t>
            </w:r>
          </w:p>
        </w:tc>
        <w:tc>
          <w:tcPr>
            <w:tcW w:w="3402" w:type="dxa"/>
          </w:tcPr>
          <w:p>
            <w:pPr>
              <w:pStyle w:val="EMEABodyText"/>
              <w:rPr>
                <w:szCs w:val="22"/>
                <w:lang w:val="bg-BG"/>
              </w:rPr>
            </w:pPr>
            <w:r>
              <w:rPr>
                <w:szCs w:val="22"/>
                <w:lang w:val="bg-BG"/>
              </w:rPr>
              <w:t>Аспирационна пневмония</w:t>
            </w:r>
          </w:p>
          <w:p>
            <w:pPr>
              <w:pStyle w:val="EMEABodyText"/>
              <w:rPr>
                <w:szCs w:val="22"/>
                <w:lang w:val="bg-BG"/>
              </w:rPr>
            </w:pPr>
            <w:r>
              <w:rPr>
                <w:szCs w:val="22"/>
                <w:lang w:val="bg-BG"/>
              </w:rPr>
              <w:t>Ларингоспазъм</w:t>
            </w:r>
          </w:p>
          <w:p>
            <w:pPr>
              <w:pStyle w:val="EMEABodyText"/>
              <w:rPr>
                <w:szCs w:val="22"/>
                <w:lang w:val="bg-BG"/>
              </w:rPr>
            </w:pPr>
            <w:r>
              <w:rPr>
                <w:szCs w:val="22"/>
                <w:lang w:val="bg-BG"/>
              </w:rPr>
              <w:t>Орофарингеален спазъм</w:t>
            </w:r>
          </w:p>
          <w:p>
            <w:pPr>
              <w:pStyle w:val="EMEABodyText"/>
              <w:rPr>
                <w:szCs w:val="22"/>
                <w:lang w:val="bg-BG"/>
              </w:rPr>
            </w:pPr>
          </w:p>
        </w:tc>
      </w:tr>
      <w:tr>
        <w:tc>
          <w:tcPr>
            <w:tcW w:w="2127" w:type="dxa"/>
          </w:tcPr>
          <w:p>
            <w:pPr>
              <w:pStyle w:val="EMEABodyText"/>
              <w:rPr>
                <w:szCs w:val="22"/>
                <w:lang w:val="bg-BG"/>
              </w:rPr>
            </w:pPr>
            <w:r>
              <w:rPr>
                <w:b/>
                <w:szCs w:val="22"/>
                <w:lang w:val="bg-BG"/>
              </w:rPr>
              <w:t>Стомашно-чревни нарушения</w:t>
            </w:r>
          </w:p>
        </w:tc>
        <w:tc>
          <w:tcPr>
            <w:tcW w:w="1843" w:type="dxa"/>
          </w:tcPr>
          <w:p>
            <w:pPr>
              <w:pStyle w:val="EMEABodyText"/>
              <w:rPr>
                <w:szCs w:val="22"/>
                <w:lang w:val="bg-BG"/>
              </w:rPr>
            </w:pPr>
            <w:r>
              <w:rPr>
                <w:szCs w:val="22"/>
                <w:lang w:val="bg-BG"/>
              </w:rPr>
              <w:t>Констипация</w:t>
            </w:r>
          </w:p>
          <w:p>
            <w:pPr>
              <w:pStyle w:val="EMEABodyText"/>
              <w:rPr>
                <w:szCs w:val="22"/>
                <w:lang w:val="bg-BG"/>
              </w:rPr>
            </w:pPr>
            <w:r>
              <w:rPr>
                <w:szCs w:val="22"/>
                <w:lang w:val="bg-BG"/>
              </w:rPr>
              <w:t>Диспепсия</w:t>
            </w:r>
          </w:p>
          <w:p>
            <w:pPr>
              <w:pStyle w:val="EMEABodyText"/>
              <w:rPr>
                <w:szCs w:val="22"/>
                <w:lang w:val="bg-BG"/>
              </w:rPr>
            </w:pPr>
            <w:r>
              <w:rPr>
                <w:szCs w:val="22"/>
                <w:lang w:val="bg-BG"/>
              </w:rPr>
              <w:t>Гадене</w:t>
            </w:r>
          </w:p>
          <w:p>
            <w:pPr>
              <w:pStyle w:val="EMEABodyText"/>
              <w:rPr>
                <w:szCs w:val="22"/>
                <w:lang w:val="bg-BG"/>
              </w:rPr>
            </w:pPr>
            <w:r>
              <w:rPr>
                <w:szCs w:val="22"/>
                <w:lang w:val="bg-BG"/>
              </w:rPr>
              <w:t>Хиперсаливация</w:t>
            </w:r>
          </w:p>
          <w:p>
            <w:pPr>
              <w:pStyle w:val="EMEABodyText"/>
              <w:rPr>
                <w:szCs w:val="22"/>
                <w:lang w:val="bg-BG"/>
              </w:rPr>
            </w:pPr>
            <w:r>
              <w:rPr>
                <w:szCs w:val="22"/>
                <w:lang w:val="bg-BG"/>
              </w:rPr>
              <w:t>Повръщане</w:t>
            </w:r>
          </w:p>
        </w:tc>
        <w:tc>
          <w:tcPr>
            <w:tcW w:w="2126" w:type="dxa"/>
          </w:tcPr>
          <w:p>
            <w:pPr>
              <w:pStyle w:val="EMEABodyText"/>
              <w:rPr>
                <w:szCs w:val="22"/>
                <w:lang w:val="bg-BG"/>
              </w:rPr>
            </w:pPr>
          </w:p>
        </w:tc>
        <w:tc>
          <w:tcPr>
            <w:tcW w:w="3402" w:type="dxa"/>
          </w:tcPr>
          <w:p>
            <w:pPr>
              <w:pStyle w:val="EMEABodyText"/>
              <w:rPr>
                <w:szCs w:val="22"/>
                <w:lang w:val="bg-BG"/>
              </w:rPr>
            </w:pPr>
            <w:r>
              <w:rPr>
                <w:szCs w:val="22"/>
                <w:lang w:val="bg-BG"/>
              </w:rPr>
              <w:t>Панкреатит</w:t>
            </w:r>
          </w:p>
          <w:p>
            <w:pPr>
              <w:pStyle w:val="EMEABodyText"/>
              <w:rPr>
                <w:szCs w:val="22"/>
                <w:lang w:val="bg-BG"/>
              </w:rPr>
            </w:pPr>
            <w:r>
              <w:rPr>
                <w:szCs w:val="22"/>
                <w:lang w:val="bg-BG"/>
              </w:rPr>
              <w:t>Дисфагия</w:t>
            </w:r>
          </w:p>
          <w:p>
            <w:pPr>
              <w:pStyle w:val="EMEABodyText"/>
              <w:rPr>
                <w:szCs w:val="22"/>
                <w:lang w:val="bg-BG"/>
              </w:rPr>
            </w:pPr>
            <w:r>
              <w:rPr>
                <w:bCs/>
                <w:szCs w:val="22"/>
                <w:lang w:val="bg-BG"/>
              </w:rPr>
              <w:t>Диария</w:t>
            </w:r>
          </w:p>
          <w:p>
            <w:pPr>
              <w:pStyle w:val="EMEABodyText"/>
              <w:rPr>
                <w:szCs w:val="22"/>
                <w:lang w:val="bg-BG"/>
              </w:rPr>
            </w:pPr>
            <w:r>
              <w:rPr>
                <w:szCs w:val="22"/>
                <w:lang w:val="bg-BG"/>
              </w:rPr>
              <w:t>Коремен дискомфорт</w:t>
            </w:r>
          </w:p>
          <w:p>
            <w:pPr>
              <w:pStyle w:val="EMEABodyText"/>
              <w:rPr>
                <w:szCs w:val="22"/>
                <w:lang w:val="bg-BG"/>
              </w:rPr>
            </w:pPr>
            <w:r>
              <w:rPr>
                <w:szCs w:val="22"/>
                <w:lang w:val="bg-BG"/>
              </w:rPr>
              <w:t>Cтомашен дискомфорт</w:t>
            </w:r>
          </w:p>
        </w:tc>
      </w:tr>
      <w:tr>
        <w:tc>
          <w:tcPr>
            <w:tcW w:w="2127" w:type="dxa"/>
          </w:tcPr>
          <w:p>
            <w:pPr>
              <w:pStyle w:val="EMEABodyText"/>
              <w:rPr>
                <w:szCs w:val="22"/>
                <w:lang w:val="bg-BG"/>
              </w:rPr>
            </w:pPr>
            <w:r>
              <w:rPr>
                <w:b/>
                <w:szCs w:val="22"/>
                <w:lang w:val="bg-BG"/>
              </w:rPr>
              <w:t>Хепатобилиарни нарушения</w:t>
            </w:r>
          </w:p>
        </w:tc>
        <w:tc>
          <w:tcPr>
            <w:tcW w:w="1843" w:type="dxa"/>
          </w:tcPr>
          <w:p>
            <w:pPr>
              <w:pStyle w:val="EMEABodyText"/>
              <w:rPr>
                <w:szCs w:val="22"/>
                <w:lang w:val="bg-BG"/>
              </w:rPr>
            </w:pPr>
          </w:p>
        </w:tc>
        <w:tc>
          <w:tcPr>
            <w:tcW w:w="2126" w:type="dxa"/>
          </w:tcPr>
          <w:p>
            <w:pPr>
              <w:pStyle w:val="EMEABodyText"/>
              <w:rPr>
                <w:szCs w:val="22"/>
                <w:lang w:val="bg-BG"/>
              </w:rPr>
            </w:pPr>
          </w:p>
        </w:tc>
        <w:tc>
          <w:tcPr>
            <w:tcW w:w="3402" w:type="dxa"/>
          </w:tcPr>
          <w:p>
            <w:pPr>
              <w:pStyle w:val="EMEABodyText"/>
              <w:rPr>
                <w:szCs w:val="22"/>
                <w:lang w:val="bg-BG"/>
              </w:rPr>
            </w:pPr>
            <w:r>
              <w:rPr>
                <w:szCs w:val="22"/>
                <w:lang w:val="bg-BG"/>
              </w:rPr>
              <w:t>Чернодробна недостатъчност</w:t>
            </w:r>
          </w:p>
          <w:p>
            <w:pPr>
              <w:pStyle w:val="EMEABodyText"/>
              <w:rPr>
                <w:szCs w:val="22"/>
                <w:lang w:val="bg-BG"/>
              </w:rPr>
            </w:pPr>
            <w:r>
              <w:rPr>
                <w:szCs w:val="22"/>
                <w:lang w:val="bg-BG"/>
              </w:rPr>
              <w:t>Хепатит</w:t>
            </w:r>
          </w:p>
          <w:p>
            <w:pPr>
              <w:pStyle w:val="EMEABodyText"/>
              <w:rPr>
                <w:szCs w:val="22"/>
                <w:lang w:val="bg-BG"/>
              </w:rPr>
            </w:pPr>
            <w:r>
              <w:rPr>
                <w:szCs w:val="22"/>
                <w:lang w:val="bg-BG"/>
              </w:rPr>
              <w:t>Жълтеница</w:t>
            </w:r>
          </w:p>
        </w:tc>
      </w:tr>
      <w:tr>
        <w:tc>
          <w:tcPr>
            <w:tcW w:w="2127" w:type="dxa"/>
          </w:tcPr>
          <w:p>
            <w:pPr>
              <w:pStyle w:val="EMEABodyText"/>
              <w:rPr>
                <w:szCs w:val="22"/>
                <w:lang w:val="bg-BG"/>
              </w:rPr>
            </w:pPr>
            <w:r>
              <w:rPr>
                <w:b/>
                <w:szCs w:val="22"/>
                <w:lang w:val="bg-BG"/>
              </w:rPr>
              <w:t>Нарушения на кожата и подкожната тъкан</w:t>
            </w:r>
          </w:p>
        </w:tc>
        <w:tc>
          <w:tcPr>
            <w:tcW w:w="1843" w:type="dxa"/>
          </w:tcPr>
          <w:p>
            <w:pPr>
              <w:pStyle w:val="EMEABodyText"/>
              <w:rPr>
                <w:szCs w:val="22"/>
                <w:lang w:val="bg-BG"/>
              </w:rPr>
            </w:pPr>
          </w:p>
        </w:tc>
        <w:tc>
          <w:tcPr>
            <w:tcW w:w="2126" w:type="dxa"/>
          </w:tcPr>
          <w:p>
            <w:pPr>
              <w:pStyle w:val="EMEABodyText"/>
              <w:rPr>
                <w:szCs w:val="22"/>
                <w:lang w:val="bg-BG"/>
              </w:rPr>
            </w:pPr>
          </w:p>
        </w:tc>
        <w:tc>
          <w:tcPr>
            <w:tcW w:w="3402" w:type="dxa"/>
          </w:tcPr>
          <w:p>
            <w:pPr>
              <w:pStyle w:val="EMEABodyText"/>
              <w:rPr>
                <w:szCs w:val="22"/>
                <w:lang w:val="bg-BG"/>
              </w:rPr>
            </w:pPr>
            <w:r>
              <w:rPr>
                <w:szCs w:val="22"/>
                <w:lang w:val="bg-BG"/>
              </w:rPr>
              <w:t>Обрив</w:t>
            </w:r>
          </w:p>
          <w:p>
            <w:pPr>
              <w:pStyle w:val="EMEABodyText"/>
              <w:rPr>
                <w:szCs w:val="22"/>
                <w:lang w:val="bg-BG"/>
              </w:rPr>
            </w:pPr>
            <w:r>
              <w:rPr>
                <w:szCs w:val="22"/>
                <w:lang w:val="bg-BG"/>
              </w:rPr>
              <w:t>Реакция на фоточувствителност</w:t>
            </w:r>
          </w:p>
          <w:p>
            <w:pPr>
              <w:pStyle w:val="EMEABodyText"/>
              <w:rPr>
                <w:szCs w:val="22"/>
                <w:lang w:val="bg-BG"/>
              </w:rPr>
            </w:pPr>
            <w:r>
              <w:rPr>
                <w:szCs w:val="22"/>
                <w:lang w:val="bg-BG"/>
              </w:rPr>
              <w:t>Алопеция</w:t>
            </w:r>
          </w:p>
          <w:p>
            <w:pPr>
              <w:pStyle w:val="EMEABodyText"/>
              <w:rPr>
                <w:szCs w:val="22"/>
                <w:lang w:val="bg-BG"/>
              </w:rPr>
            </w:pPr>
            <w:r>
              <w:rPr>
                <w:szCs w:val="22"/>
                <w:lang w:val="bg-BG"/>
              </w:rPr>
              <w:t>Хиперхидроза</w:t>
            </w:r>
          </w:p>
          <w:p>
            <w:pPr>
              <w:pStyle w:val="Default"/>
              <w:rPr>
                <w:szCs w:val="22"/>
              </w:rPr>
            </w:pPr>
            <w:r>
              <w:rPr>
                <w:sz w:val="22"/>
                <w:szCs w:val="22"/>
              </w:rPr>
              <w:t>Лекарствена реакция с еозинофилия и системни симптоми (DRESS)</w:t>
            </w:r>
          </w:p>
        </w:tc>
      </w:tr>
      <w:tr>
        <w:tc>
          <w:tcPr>
            <w:tcW w:w="2127" w:type="dxa"/>
          </w:tcPr>
          <w:p>
            <w:pPr>
              <w:pStyle w:val="EMEABodyText"/>
              <w:rPr>
                <w:szCs w:val="22"/>
                <w:lang w:val="bg-BG"/>
              </w:rPr>
            </w:pPr>
            <w:r>
              <w:rPr>
                <w:b/>
                <w:szCs w:val="22"/>
                <w:lang w:val="bg-BG"/>
              </w:rPr>
              <w:t>Нарушения на мускулно-скелетната система и съединителната тъкан</w:t>
            </w:r>
          </w:p>
        </w:tc>
        <w:tc>
          <w:tcPr>
            <w:tcW w:w="1843" w:type="dxa"/>
          </w:tcPr>
          <w:p>
            <w:pPr>
              <w:pStyle w:val="EMEABodyText"/>
              <w:rPr>
                <w:szCs w:val="22"/>
                <w:lang w:val="bg-BG"/>
              </w:rPr>
            </w:pPr>
          </w:p>
        </w:tc>
        <w:tc>
          <w:tcPr>
            <w:tcW w:w="2126" w:type="dxa"/>
          </w:tcPr>
          <w:p>
            <w:pPr>
              <w:pStyle w:val="EMEABodyText"/>
              <w:rPr>
                <w:szCs w:val="22"/>
                <w:lang w:val="bg-BG"/>
              </w:rPr>
            </w:pPr>
          </w:p>
        </w:tc>
        <w:tc>
          <w:tcPr>
            <w:tcW w:w="3402" w:type="dxa"/>
          </w:tcPr>
          <w:p>
            <w:pPr>
              <w:pStyle w:val="EMEABodyText"/>
              <w:rPr>
                <w:szCs w:val="22"/>
                <w:lang w:val="bg-BG"/>
              </w:rPr>
            </w:pPr>
            <w:r>
              <w:rPr>
                <w:szCs w:val="22"/>
                <w:lang w:val="bg-BG"/>
              </w:rPr>
              <w:t>Pабдомиолиза</w:t>
            </w:r>
          </w:p>
          <w:p>
            <w:pPr>
              <w:pStyle w:val="EMEABodyText"/>
              <w:rPr>
                <w:szCs w:val="22"/>
                <w:lang w:val="bg-BG"/>
              </w:rPr>
            </w:pPr>
            <w:r>
              <w:rPr>
                <w:szCs w:val="22"/>
                <w:lang w:val="bg-BG"/>
              </w:rPr>
              <w:t>Миалгия</w:t>
            </w:r>
          </w:p>
          <w:p>
            <w:pPr>
              <w:pStyle w:val="EMEABodyText"/>
              <w:rPr>
                <w:szCs w:val="22"/>
                <w:lang w:val="bg-BG"/>
              </w:rPr>
            </w:pPr>
            <w:r>
              <w:rPr>
                <w:szCs w:val="22"/>
                <w:lang w:val="bg-BG"/>
              </w:rPr>
              <w:t>Cкованост</w:t>
            </w:r>
          </w:p>
        </w:tc>
      </w:tr>
      <w:tr>
        <w:tc>
          <w:tcPr>
            <w:tcW w:w="2127" w:type="dxa"/>
          </w:tcPr>
          <w:p>
            <w:pPr>
              <w:pStyle w:val="EMEABodyText"/>
              <w:keepNext/>
              <w:rPr>
                <w:szCs w:val="22"/>
                <w:lang w:val="bg-BG"/>
              </w:rPr>
            </w:pPr>
            <w:r>
              <w:rPr>
                <w:b/>
                <w:szCs w:val="22"/>
                <w:lang w:val="bg-BG"/>
              </w:rPr>
              <w:lastRenderedPageBreak/>
              <w:t>Нарушения на бъбреците и пикочните пътища</w:t>
            </w:r>
          </w:p>
        </w:tc>
        <w:tc>
          <w:tcPr>
            <w:tcW w:w="1843" w:type="dxa"/>
          </w:tcPr>
          <w:p>
            <w:pPr>
              <w:pStyle w:val="EMEABodyText"/>
              <w:rPr>
                <w:szCs w:val="22"/>
                <w:lang w:val="bg-BG"/>
              </w:rPr>
            </w:pPr>
          </w:p>
        </w:tc>
        <w:tc>
          <w:tcPr>
            <w:tcW w:w="2126" w:type="dxa"/>
          </w:tcPr>
          <w:p>
            <w:pPr>
              <w:pStyle w:val="EMEABodyText"/>
              <w:rPr>
                <w:szCs w:val="22"/>
                <w:lang w:val="bg-BG"/>
              </w:rPr>
            </w:pPr>
          </w:p>
        </w:tc>
        <w:tc>
          <w:tcPr>
            <w:tcW w:w="3402" w:type="dxa"/>
          </w:tcPr>
          <w:p>
            <w:pPr>
              <w:pStyle w:val="EMEABodyText"/>
              <w:rPr>
                <w:szCs w:val="22"/>
                <w:lang w:val="bg-BG"/>
              </w:rPr>
            </w:pPr>
            <w:r>
              <w:rPr>
                <w:szCs w:val="22"/>
                <w:lang w:val="bg-BG"/>
              </w:rPr>
              <w:t>Инконтиненция на урина</w:t>
            </w:r>
          </w:p>
          <w:p>
            <w:pPr>
              <w:pStyle w:val="EMEABodyText"/>
              <w:rPr>
                <w:szCs w:val="22"/>
                <w:lang w:val="bg-BG"/>
              </w:rPr>
            </w:pPr>
            <w:r>
              <w:rPr>
                <w:szCs w:val="22"/>
                <w:lang w:val="bg-BG"/>
              </w:rPr>
              <w:t>Задържане на урина</w:t>
            </w:r>
          </w:p>
        </w:tc>
      </w:tr>
      <w:tr>
        <w:tc>
          <w:tcPr>
            <w:tcW w:w="2127" w:type="dxa"/>
          </w:tcPr>
          <w:p>
            <w:pPr>
              <w:pStyle w:val="EMEABodyText"/>
              <w:rPr>
                <w:iCs/>
                <w:szCs w:val="22"/>
                <w:lang w:val="bg-BG"/>
              </w:rPr>
            </w:pPr>
            <w:r>
              <w:rPr>
                <w:b/>
                <w:iCs/>
                <w:szCs w:val="22"/>
                <w:lang w:val="bg-BG"/>
              </w:rPr>
              <w:t>Състояния, свързани с бременността, родовия и послеродовия период</w:t>
            </w:r>
          </w:p>
        </w:tc>
        <w:tc>
          <w:tcPr>
            <w:tcW w:w="1843" w:type="dxa"/>
          </w:tcPr>
          <w:p>
            <w:pPr>
              <w:pStyle w:val="EMEABodyText"/>
              <w:rPr>
                <w:szCs w:val="22"/>
                <w:lang w:val="bg-BG"/>
              </w:rPr>
            </w:pPr>
          </w:p>
        </w:tc>
        <w:tc>
          <w:tcPr>
            <w:tcW w:w="2126" w:type="dxa"/>
          </w:tcPr>
          <w:p>
            <w:pPr>
              <w:pStyle w:val="EMEABodyText"/>
              <w:rPr>
                <w:szCs w:val="22"/>
                <w:lang w:val="bg-BG"/>
              </w:rPr>
            </w:pPr>
          </w:p>
        </w:tc>
        <w:tc>
          <w:tcPr>
            <w:tcW w:w="3402" w:type="dxa"/>
          </w:tcPr>
          <w:p>
            <w:pPr>
              <w:pStyle w:val="EMEABodyText"/>
              <w:rPr>
                <w:iCs/>
                <w:szCs w:val="22"/>
                <w:lang w:val="bg-BG"/>
              </w:rPr>
            </w:pPr>
            <w:r>
              <w:rPr>
                <w:szCs w:val="22"/>
                <w:lang w:val="bg-BG"/>
              </w:rPr>
              <w:t>Синдром на отнемане при новородени (вж. точка 4.6)</w:t>
            </w:r>
          </w:p>
        </w:tc>
      </w:tr>
      <w:tr>
        <w:tc>
          <w:tcPr>
            <w:tcW w:w="2127" w:type="dxa"/>
          </w:tcPr>
          <w:p>
            <w:pPr>
              <w:pStyle w:val="EMEABodyText"/>
              <w:rPr>
                <w:szCs w:val="22"/>
                <w:lang w:val="bg-BG"/>
              </w:rPr>
            </w:pPr>
            <w:r>
              <w:rPr>
                <w:b/>
                <w:szCs w:val="22"/>
                <w:lang w:val="bg-BG"/>
              </w:rPr>
              <w:t>Нарушения на репродуктивната система и гърдите</w:t>
            </w:r>
          </w:p>
        </w:tc>
        <w:tc>
          <w:tcPr>
            <w:tcW w:w="1843" w:type="dxa"/>
          </w:tcPr>
          <w:p>
            <w:pPr>
              <w:pStyle w:val="EMEABodyText"/>
              <w:rPr>
                <w:szCs w:val="22"/>
                <w:lang w:val="bg-BG"/>
              </w:rPr>
            </w:pPr>
          </w:p>
        </w:tc>
        <w:tc>
          <w:tcPr>
            <w:tcW w:w="2126" w:type="dxa"/>
          </w:tcPr>
          <w:p>
            <w:pPr>
              <w:pStyle w:val="EMEABodyText"/>
              <w:rPr>
                <w:szCs w:val="22"/>
                <w:lang w:val="bg-BG"/>
              </w:rPr>
            </w:pPr>
          </w:p>
        </w:tc>
        <w:tc>
          <w:tcPr>
            <w:tcW w:w="3402" w:type="dxa"/>
          </w:tcPr>
          <w:p>
            <w:pPr>
              <w:pStyle w:val="EMEABodyText"/>
              <w:rPr>
                <w:szCs w:val="22"/>
                <w:lang w:val="bg-BG"/>
              </w:rPr>
            </w:pPr>
            <w:r>
              <w:rPr>
                <w:szCs w:val="22"/>
                <w:lang w:val="bg-BG"/>
              </w:rPr>
              <w:t>Приапизъм</w:t>
            </w:r>
          </w:p>
        </w:tc>
      </w:tr>
      <w:tr>
        <w:tc>
          <w:tcPr>
            <w:tcW w:w="2127" w:type="dxa"/>
          </w:tcPr>
          <w:p>
            <w:pPr>
              <w:pStyle w:val="EMEABodyText"/>
              <w:rPr>
                <w:szCs w:val="22"/>
                <w:lang w:val="bg-BG"/>
              </w:rPr>
            </w:pPr>
            <w:r>
              <w:rPr>
                <w:b/>
                <w:szCs w:val="22"/>
                <w:lang w:val="bg-BG"/>
              </w:rPr>
              <w:t>Общи нарушения и ефекти на мястото на приложение</w:t>
            </w:r>
          </w:p>
        </w:tc>
        <w:tc>
          <w:tcPr>
            <w:tcW w:w="1843" w:type="dxa"/>
          </w:tcPr>
          <w:p>
            <w:pPr>
              <w:pStyle w:val="EMEABodyText"/>
              <w:rPr>
                <w:szCs w:val="22"/>
                <w:lang w:val="bg-BG"/>
              </w:rPr>
            </w:pPr>
            <w:r>
              <w:rPr>
                <w:szCs w:val="22"/>
                <w:lang w:val="bg-BG"/>
              </w:rPr>
              <w:t>Умора</w:t>
            </w:r>
          </w:p>
          <w:p>
            <w:pPr>
              <w:pStyle w:val="EMEABodyText"/>
              <w:rPr>
                <w:szCs w:val="22"/>
                <w:lang w:val="bg-BG"/>
              </w:rPr>
            </w:pPr>
          </w:p>
        </w:tc>
        <w:tc>
          <w:tcPr>
            <w:tcW w:w="2126" w:type="dxa"/>
          </w:tcPr>
          <w:p>
            <w:pPr>
              <w:pStyle w:val="EMEABodyText"/>
              <w:rPr>
                <w:szCs w:val="22"/>
                <w:lang w:val="bg-BG"/>
              </w:rPr>
            </w:pPr>
          </w:p>
        </w:tc>
        <w:tc>
          <w:tcPr>
            <w:tcW w:w="3402" w:type="dxa"/>
          </w:tcPr>
          <w:p>
            <w:pPr>
              <w:pStyle w:val="EMEABodyText"/>
              <w:rPr>
                <w:szCs w:val="22"/>
                <w:lang w:val="bg-BG"/>
              </w:rPr>
            </w:pPr>
            <w:r>
              <w:rPr>
                <w:szCs w:val="22"/>
                <w:lang w:val="bg-BG"/>
              </w:rPr>
              <w:t>Нарушения в терморегулацията (например хипотермия, пирексия)</w:t>
            </w:r>
          </w:p>
          <w:p>
            <w:pPr>
              <w:pStyle w:val="EMEABodyText"/>
              <w:rPr>
                <w:szCs w:val="22"/>
                <w:lang w:val="bg-BG"/>
              </w:rPr>
            </w:pPr>
            <w:r>
              <w:rPr>
                <w:szCs w:val="22"/>
                <w:lang w:val="bg-BG"/>
              </w:rPr>
              <w:t>Болка в гърдите</w:t>
            </w:r>
          </w:p>
          <w:p>
            <w:pPr>
              <w:pStyle w:val="EMEABodyText"/>
              <w:rPr>
                <w:szCs w:val="22"/>
                <w:lang w:val="bg-BG"/>
              </w:rPr>
            </w:pPr>
            <w:r>
              <w:rPr>
                <w:szCs w:val="22"/>
                <w:lang w:val="bg-BG"/>
              </w:rPr>
              <w:t>Периферен оток</w:t>
            </w:r>
          </w:p>
        </w:tc>
      </w:tr>
      <w:tr>
        <w:tc>
          <w:tcPr>
            <w:tcW w:w="2127" w:type="dxa"/>
          </w:tcPr>
          <w:p>
            <w:pPr>
              <w:pStyle w:val="EMEABodyText"/>
              <w:rPr>
                <w:szCs w:val="22"/>
                <w:lang w:val="bg-BG"/>
              </w:rPr>
            </w:pPr>
            <w:r>
              <w:rPr>
                <w:b/>
                <w:szCs w:val="22"/>
                <w:lang w:val="bg-BG"/>
              </w:rPr>
              <w:t>Изследвания</w:t>
            </w:r>
          </w:p>
        </w:tc>
        <w:tc>
          <w:tcPr>
            <w:tcW w:w="1843" w:type="dxa"/>
          </w:tcPr>
          <w:p>
            <w:pPr>
              <w:pStyle w:val="EMEABodyText"/>
              <w:rPr>
                <w:szCs w:val="22"/>
                <w:lang w:val="bg-BG"/>
              </w:rPr>
            </w:pPr>
          </w:p>
        </w:tc>
        <w:tc>
          <w:tcPr>
            <w:tcW w:w="2126" w:type="dxa"/>
          </w:tcPr>
          <w:p>
            <w:pPr>
              <w:pStyle w:val="EMEABodyText"/>
              <w:rPr>
                <w:szCs w:val="22"/>
                <w:lang w:val="bg-BG"/>
              </w:rPr>
            </w:pPr>
          </w:p>
        </w:tc>
        <w:tc>
          <w:tcPr>
            <w:tcW w:w="3402" w:type="dxa"/>
          </w:tcPr>
          <w:p>
            <w:pPr>
              <w:pStyle w:val="Default"/>
              <w:rPr>
                <w:sz w:val="22"/>
                <w:szCs w:val="22"/>
              </w:rPr>
            </w:pPr>
            <w:r>
              <w:rPr>
                <w:sz w:val="22"/>
                <w:szCs w:val="22"/>
              </w:rPr>
              <w:t>Намаляване на теглото</w:t>
            </w:r>
          </w:p>
          <w:p>
            <w:pPr>
              <w:pStyle w:val="Default"/>
              <w:rPr>
                <w:sz w:val="22"/>
                <w:szCs w:val="22"/>
              </w:rPr>
            </w:pPr>
            <w:r>
              <w:rPr>
                <w:sz w:val="22"/>
                <w:szCs w:val="22"/>
              </w:rPr>
              <w:t>Увеличаване на теглото</w:t>
            </w:r>
          </w:p>
          <w:p>
            <w:pPr>
              <w:pStyle w:val="Default"/>
              <w:rPr>
                <w:sz w:val="22"/>
                <w:szCs w:val="22"/>
              </w:rPr>
            </w:pPr>
            <w:r>
              <w:rPr>
                <w:sz w:val="22"/>
                <w:szCs w:val="22"/>
              </w:rPr>
              <w:t>Повишена аланин аминотрансфераза</w:t>
            </w:r>
          </w:p>
          <w:p>
            <w:pPr>
              <w:pStyle w:val="EMEABodyText"/>
              <w:rPr>
                <w:szCs w:val="22"/>
                <w:lang w:val="bg-BG"/>
              </w:rPr>
            </w:pPr>
            <w:r>
              <w:rPr>
                <w:szCs w:val="22"/>
                <w:lang w:val="bg-BG"/>
              </w:rPr>
              <w:t>Повишена аспартат аминотрансфераза</w:t>
            </w:r>
          </w:p>
          <w:p>
            <w:pPr>
              <w:pStyle w:val="Default"/>
              <w:rPr>
                <w:sz w:val="22"/>
                <w:szCs w:val="22"/>
              </w:rPr>
            </w:pPr>
            <w:r>
              <w:rPr>
                <w:sz w:val="22"/>
                <w:szCs w:val="22"/>
              </w:rPr>
              <w:t xml:space="preserve">Повишена гама-глутамил трансфераза </w:t>
            </w:r>
          </w:p>
          <w:p>
            <w:pPr>
              <w:pStyle w:val="Default"/>
              <w:rPr>
                <w:sz w:val="22"/>
                <w:szCs w:val="22"/>
              </w:rPr>
            </w:pPr>
            <w:r>
              <w:rPr>
                <w:sz w:val="22"/>
                <w:szCs w:val="22"/>
              </w:rPr>
              <w:t>Повишена алкална фосфатаза</w:t>
            </w:r>
          </w:p>
          <w:p>
            <w:pPr>
              <w:pStyle w:val="EMEABodyText"/>
              <w:rPr>
                <w:szCs w:val="22"/>
                <w:lang w:val="bg-BG"/>
              </w:rPr>
            </w:pPr>
            <w:r>
              <w:rPr>
                <w:szCs w:val="22"/>
                <w:lang w:val="bg-BG"/>
              </w:rPr>
              <w:t>Удължен QT интервал</w:t>
            </w:r>
          </w:p>
          <w:p>
            <w:pPr>
              <w:pStyle w:val="EMEABodyText"/>
              <w:rPr>
                <w:szCs w:val="22"/>
                <w:lang w:val="bg-BG"/>
              </w:rPr>
            </w:pPr>
            <w:r>
              <w:rPr>
                <w:szCs w:val="22"/>
                <w:lang w:val="bg-BG"/>
              </w:rPr>
              <w:t>Повишена кръвна захар</w:t>
            </w:r>
          </w:p>
          <w:p>
            <w:pPr>
              <w:pStyle w:val="EMEABodyText"/>
              <w:rPr>
                <w:szCs w:val="22"/>
                <w:lang w:val="bg-BG"/>
              </w:rPr>
            </w:pPr>
            <w:r>
              <w:rPr>
                <w:szCs w:val="22"/>
                <w:lang w:val="bg-BG"/>
              </w:rPr>
              <w:t>Повишен гликиран хемоглобин</w:t>
            </w:r>
          </w:p>
          <w:p>
            <w:pPr>
              <w:pStyle w:val="EMEABodyText"/>
              <w:rPr>
                <w:szCs w:val="22"/>
                <w:lang w:val="bg-BG"/>
              </w:rPr>
            </w:pPr>
            <w:r>
              <w:rPr>
                <w:szCs w:val="22"/>
                <w:lang w:val="bg-BG"/>
              </w:rPr>
              <w:t>Флуктуация на кръвната захар</w:t>
            </w:r>
          </w:p>
          <w:p>
            <w:pPr>
              <w:pStyle w:val="EMEABodyText"/>
              <w:rPr>
                <w:szCs w:val="22"/>
                <w:lang w:val="bg-BG"/>
              </w:rPr>
            </w:pPr>
            <w:r>
              <w:rPr>
                <w:szCs w:val="22"/>
                <w:lang w:val="bg-BG"/>
              </w:rPr>
              <w:t>Повишена креатин фосфокиназа</w:t>
            </w:r>
          </w:p>
        </w:tc>
      </w:tr>
    </w:tbl>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Описание на избрани нежелани реакции</w:t>
      </w:r>
    </w:p>
    <w:p>
      <w:pPr>
        <w:pStyle w:val="EMEABodyText"/>
        <w:keepNext/>
        <w:rPr>
          <w:szCs w:val="22"/>
          <w:u w:val="single"/>
          <w:lang w:val="bg-BG"/>
        </w:rPr>
      </w:pPr>
    </w:p>
    <w:p>
      <w:pPr>
        <w:pStyle w:val="EMEABodyText"/>
        <w:widowControl w:val="0"/>
        <w:rPr>
          <w:i/>
          <w:snapToGrid w:val="0"/>
          <w:szCs w:val="22"/>
          <w:u w:val="single"/>
          <w:lang w:val="bg-BG"/>
        </w:rPr>
      </w:pPr>
      <w:r>
        <w:rPr>
          <w:i/>
          <w:snapToGrid w:val="0"/>
          <w:szCs w:val="22"/>
          <w:u w:val="single"/>
          <w:lang w:val="bg-BG"/>
        </w:rPr>
        <w:t>Възрастни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iCs/>
          <w:u w:val="single"/>
          <w:lang w:val="bg-BG" w:eastAsia="de-DE"/>
        </w:rPr>
      </w:pPr>
      <w:r>
        <w:rPr>
          <w:rFonts w:ascii="Times New Roman" w:eastAsia="Times New Roman" w:hAnsi="Times New Roman"/>
          <w:i/>
          <w:iCs/>
          <w:lang w:val="bg-BG" w:eastAsia="de-DE"/>
        </w:rPr>
        <w:t>Екстрапирамидни симптоми (EPS)</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lang w:val="bg-BG" w:eastAsia="de-DE"/>
        </w:rPr>
        <w:t>Шизофрения</w:t>
      </w:r>
      <w:r>
        <w:rPr>
          <w:rFonts w:ascii="Times New Roman" w:eastAsia="Times New Roman" w:hAnsi="Times New Roman"/>
          <w:lang w:val="bg-BG" w:eastAsia="de-DE"/>
        </w:rPr>
        <w:t xml:space="preserve"> - при продължително, 52</w:t>
      </w:r>
      <w:r>
        <w:rPr>
          <w:rFonts w:ascii="Times New Roman" w:eastAsia="Times New Roman" w:hAnsi="Times New Roman"/>
          <w:lang w:val="bg-BG" w:eastAsia="de-DE"/>
        </w:rPr>
        <w:noBreakHyphen/>
        <w:t>седмично контролирано проучване, при пациентите на лечение с арипипразол като цяло е наблюдавана по-ниска честота (25,8 %) на EPS, включително паркинсонизъм, акатизия и дискинезия, в сравнение с пациентите лекувани с халоперидол (57,3 %). При продължително, 26</w:t>
      </w:r>
      <w:r>
        <w:rPr>
          <w:rFonts w:ascii="Times New Roman" w:eastAsia="Times New Roman" w:hAnsi="Times New Roman"/>
          <w:lang w:val="bg-BG" w:eastAsia="de-DE"/>
        </w:rPr>
        <w:noBreakHyphen/>
        <w:t>седмично, плацебо-контролирано проучване, честотата на EPS при пациентите на лечение с арипипразол е била 19 % и съответно 13,1 % при пациентите от групата на плацебо. В друго 26</w:t>
      </w:r>
      <w:r>
        <w:rPr>
          <w:rFonts w:ascii="Times New Roman" w:eastAsia="Times New Roman" w:hAnsi="Times New Roman"/>
          <w:lang w:val="bg-BG" w:eastAsia="de-DE"/>
        </w:rPr>
        <w:noBreakHyphen/>
        <w:t xml:space="preserve">седмично контролирано проучване, честотата на EPS при пациентите на лечение с арипипразол е била 14,8 % и съответно 15,1 % при пациентите на лечение с оланзапин. </w:t>
      </w: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lang w:val="bg-BG" w:eastAsia="de-DE"/>
        </w:rPr>
        <w:t>Манийни епизоди на биполярно афективно разстройство тип І:</w:t>
      </w:r>
      <w:r>
        <w:rPr>
          <w:rFonts w:ascii="Times New Roman" w:eastAsia="Times New Roman" w:hAnsi="Times New Roman"/>
          <w:lang w:val="bg-BG" w:eastAsia="de-DE"/>
        </w:rPr>
        <w:t xml:space="preserve"> при 12</w:t>
      </w:r>
      <w:r>
        <w:rPr>
          <w:rFonts w:ascii="Times New Roman" w:eastAsia="Times New Roman" w:hAnsi="Times New Roman"/>
          <w:lang w:val="bg-BG" w:eastAsia="de-DE"/>
        </w:rPr>
        <w:noBreakHyphen/>
        <w:t>седмично контролирано проучване честотата на EPS e била 23,5 % при пациентите на лечение с арипипразол и 53,3 % при пациентите на лечение с халоперидол. В друго 12</w:t>
      </w:r>
      <w:r>
        <w:rPr>
          <w:rFonts w:ascii="Times New Roman" w:eastAsia="Times New Roman" w:hAnsi="Times New Roman"/>
          <w:lang w:val="bg-BG" w:eastAsia="de-DE"/>
        </w:rPr>
        <w:noBreakHyphen/>
        <w:t>седмично проучване честотата на EPS e била 26,6 % при пациентите на лечение с арипипразол и 17,6 % при пациентите на лечение с литий. При дългосрочната 26</w:t>
      </w:r>
      <w:r>
        <w:rPr>
          <w:rFonts w:ascii="Times New Roman" w:eastAsia="Times New Roman" w:hAnsi="Times New Roman"/>
          <w:lang w:val="bg-BG" w:eastAsia="de-DE"/>
        </w:rPr>
        <w:noBreakHyphen/>
        <w:t xml:space="preserve">седмична поддържаща фаза на плацебо контролирано проучване, честотата на EPS при пациентите на лечение с арипипразол е </w:t>
      </w:r>
      <w:r>
        <w:rPr>
          <w:rFonts w:ascii="Times New Roman" w:eastAsia="Times New Roman" w:hAnsi="Times New Roman"/>
          <w:lang w:val="bg-BG" w:eastAsia="de-DE"/>
        </w:rPr>
        <w:lastRenderedPageBreak/>
        <w:t>била 18,2 % и 15,7 % при пациентите от групата на плацебо.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lang w:val="bg-BG" w:eastAsia="de-DE"/>
        </w:rPr>
        <w:t>Акатизия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плацебо контролирани проучвания, честотата на акатизия при пациенти с</w:t>
      </w:r>
      <w:r>
        <w:rPr>
          <w:rFonts w:ascii="Times New Roman" w:hAnsi="Times New Roman"/>
          <w:lang w:val="bg-BG"/>
        </w:rPr>
        <w:t xml:space="preserve"> </w:t>
      </w:r>
      <w:r>
        <w:rPr>
          <w:rFonts w:ascii="Times New Roman" w:eastAsia="Times New Roman" w:hAnsi="Times New Roman"/>
          <w:lang w:val="bg-BG" w:eastAsia="de-DE"/>
        </w:rPr>
        <w:t>биполярно разстройство е била 12,1 % при лекуваните с арипипразол и 3,2 % при групата на плацебо. При пациентите с шизифрения честотата на акатизия е била 6,2</w:t>
      </w:r>
      <w:r>
        <w:rPr>
          <w:rFonts w:ascii="Times New Roman" w:hAnsi="Times New Roman"/>
          <w:lang w:val="bg-BG"/>
        </w:rPr>
        <w:t> </w:t>
      </w:r>
      <w:r>
        <w:rPr>
          <w:rFonts w:ascii="Times New Roman" w:eastAsia="Times New Roman" w:hAnsi="Times New Roman"/>
          <w:lang w:val="bg-BG" w:eastAsia="de-DE"/>
        </w:rPr>
        <w:t>% при лекуваните с арипипразол и 3,0 % при групата на плацебо.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iCs/>
          <w:lang w:val="bg-BG" w:eastAsia="de-DE"/>
        </w:rPr>
      </w:pPr>
      <w:r>
        <w:rPr>
          <w:rFonts w:ascii="Times New Roman" w:eastAsia="Times New Roman" w:hAnsi="Times New Roman"/>
          <w:i/>
          <w:iCs/>
          <w:lang w:val="bg-BG" w:eastAsia="de-DE"/>
        </w:rPr>
        <w:t>Дистония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Реакция, свързвана с лекарствения клас:</w:t>
      </w:r>
      <w:r>
        <w:rPr>
          <w:rFonts w:ascii="Times New Roman" w:hAnsi="Times New Roman"/>
          <w:lang w:val="bg-BG"/>
        </w:rPr>
        <w:t xml:space="preserve"> </w:t>
      </w:r>
      <w:r>
        <w:rPr>
          <w:rFonts w:ascii="Times New Roman" w:eastAsia="Times New Roman" w:hAnsi="Times New Roman"/>
          <w:lang w:val="bg-BG" w:eastAsia="de-DE"/>
        </w:rPr>
        <w:t xml:space="preserve">симптомите на дистония, удължени абнормни контракции на мускулни групи, могат да се появят при </w:t>
      </w:r>
      <w:r>
        <w:rPr>
          <w:rFonts w:ascii="Times New Roman" w:hAnsi="Times New Roman"/>
          <w:lang w:val="bg-BG"/>
        </w:rPr>
        <w:t>чувствителни</w:t>
      </w:r>
      <w:r>
        <w:rPr>
          <w:rFonts w:ascii="Times New Roman" w:eastAsia="Times New Roman" w:hAnsi="Times New Roman"/>
          <w:lang w:val="bg-BG" w:eastAsia="de-DE"/>
        </w:rPr>
        <w:t xml:space="preserve"> индивиди по време на</w:t>
      </w:r>
      <w:r>
        <w:rPr>
          <w:rFonts w:ascii="Times New Roman" w:hAnsi="Times New Roman"/>
          <w:lang w:val="bg-BG"/>
        </w:rPr>
        <w:t xml:space="preserve"> </w:t>
      </w:r>
      <w:r>
        <w:rPr>
          <w:rFonts w:ascii="Times New Roman" w:eastAsia="Times New Roman" w:hAnsi="Times New Roman"/>
          <w:lang w:val="bg-BG" w:eastAsia="de-DE"/>
        </w:rPr>
        <w:t>първите няколко дни на лечение. Симптомите на дистония включват спазъм на вратните мускули, понякога прогресиращ до стягане в гърлото, затруднено преглъщане, затруднено дишане и/или протрузия на езика. Въпреки че тези симптоми могат да се появят и при ниски</w:t>
      </w:r>
      <w:r>
        <w:rPr>
          <w:rFonts w:ascii="Times New Roman" w:hAnsi="Times New Roman"/>
          <w:lang w:val="bg-BG"/>
        </w:rPr>
        <w:t xml:space="preserve"> </w:t>
      </w:r>
      <w:r>
        <w:rPr>
          <w:rFonts w:ascii="Times New Roman" w:eastAsia="Times New Roman" w:hAnsi="Times New Roman"/>
          <w:lang w:val="bg-BG" w:eastAsia="de-DE"/>
        </w:rPr>
        <w:t>дози, те се появяват по-често и са с по-голяма тежест и сила при по-високи дози на антипсихотични лекарствени продукти</w:t>
      </w:r>
      <w:r>
        <w:rPr>
          <w:rFonts w:ascii="Times New Roman" w:hAnsi="Times New Roman"/>
          <w:lang w:val="bg-BG"/>
        </w:rPr>
        <w:t xml:space="preserve"> </w:t>
      </w:r>
      <w:r>
        <w:rPr>
          <w:rFonts w:ascii="Times New Roman" w:eastAsia="Times New Roman" w:hAnsi="Times New Roman"/>
          <w:lang w:val="bg-BG" w:eastAsia="de-DE"/>
        </w:rPr>
        <w:t>от първо поколение. Повишен риск от остра дистония се наблюдава при мъжете и при по-младите възрастови групи.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spacing w:after="0" w:line="240" w:lineRule="auto"/>
        <w:rPr>
          <w:rFonts w:ascii="Times New Roman" w:eastAsia="MS Mincho" w:hAnsi="Times New Roman"/>
          <w:i/>
          <w:iCs/>
          <w:color w:val="000000"/>
          <w:lang w:val="bg-BG"/>
        </w:rPr>
      </w:pPr>
      <w:r>
        <w:rPr>
          <w:rFonts w:ascii="Times New Roman" w:eastAsia="MS Mincho" w:hAnsi="Times New Roman"/>
          <w:i/>
          <w:iCs/>
          <w:color w:val="000000"/>
          <w:lang w:val="bg-BG"/>
        </w:rPr>
        <w:t>Пролактин</w:t>
      </w:r>
    </w:p>
    <w:p>
      <w:pPr>
        <w:widowControl w:val="0"/>
        <w:kinsoku w:val="0"/>
        <w:overflowPunct w:val="0"/>
        <w:autoSpaceDE w:val="0"/>
        <w:autoSpaceDN w:val="0"/>
        <w:adjustRightInd w:val="0"/>
        <w:spacing w:after="0" w:line="240" w:lineRule="auto"/>
        <w:rPr>
          <w:rFonts w:ascii="Times New Roman" w:eastAsia="MS Mincho" w:hAnsi="Times New Roman"/>
          <w:lang w:val="bg-BG"/>
        </w:rPr>
      </w:pPr>
      <w:r>
        <w:rPr>
          <w:rFonts w:ascii="Times New Roman" w:eastAsia="MS Mincho" w:hAnsi="Times New Roman"/>
          <w:lang w:val="bg-BG"/>
        </w:rPr>
        <w:t>В клинични проучвания за одобрените показания и в постмаркетинговия период, при използване на арипипразол се наблюдава както увеличение, така и намаление на серумния пролактин, в сравнение с изходното ниво (точка 5.1).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rPr>
          <w:rFonts w:ascii="Times New Roman" w:eastAsia="MS Mincho" w:hAnsi="Times New Roman"/>
          <w:i/>
          <w:iCs/>
          <w:color w:val="000000"/>
          <w:lang w:val="bg-BG"/>
        </w:rPr>
      </w:pPr>
      <w:r>
        <w:rPr>
          <w:rFonts w:ascii="Times New Roman" w:eastAsia="MS Mincho" w:hAnsi="Times New Roman"/>
          <w:i/>
          <w:iCs/>
          <w:color w:val="000000"/>
          <w:lang w:val="bg-BG"/>
        </w:rPr>
        <w:t>Лабораторни параметри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сравнението на арипипразол и плацебо, по отношение на броя пациенти при които са наблюдавани клинично значими промени в рутинните лабораторни и липидните параметри (вж.</w:t>
      </w:r>
      <w:r>
        <w:rPr>
          <w:rFonts w:ascii="Times New Roman" w:hAnsi="Times New Roman"/>
          <w:lang w:val="bg-BG"/>
        </w:rPr>
        <w:t xml:space="preserve"> </w:t>
      </w:r>
      <w:r>
        <w:rPr>
          <w:rFonts w:ascii="Times New Roman" w:eastAsia="Times New Roman" w:hAnsi="Times New Roman"/>
          <w:lang w:val="bg-BG" w:eastAsia="de-DE"/>
        </w:rPr>
        <w:t>точка 5.1.), не са наблюдавани клинично значими различия. Повишаване на CPK (креатин фосфокиназата), обикновено преходно и асимптомно е наблюдавано при 3,5 % от пациентите на лечение с арипипразол, в сравнение 2,0 % от пациентите на плацебо.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u w:val="single"/>
          <w:lang w:val="bg-BG" w:eastAsia="de-DE"/>
        </w:rPr>
        <w:t>Педиатрична популация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Шизофрения при юноши на и над 15 години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краткосрочно клинично плацебо-контролирано проучване на 302 юноши (13</w:t>
      </w:r>
      <w:r>
        <w:rPr>
          <w:rFonts w:ascii="Times New Roman" w:eastAsia="Times New Roman" w:hAnsi="Times New Roman"/>
          <w:lang w:val="bg-BG" w:eastAsia="de-DE"/>
        </w:rPr>
        <w:noBreakHyphen/>
        <w:t xml:space="preserve">17 години) с шизофрения, честотата и вида на нежеланите лекарствени реакции са подобни на наблюдаваните при възрастни пациенти, с изключение на следните нежелани събития, които са наблюдавани по- често при юноши, приемащи перорално арипипразол, отколкото при възрастни пациенти, приемащи арипипразол (и по-често в сравнение с плацебо):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сомнолентност/седация и екстрапирамидни нарушения са докладвани много често (≥ 1/10), ксеростомия (сухота в устата), повишен апетит и ортостатична хипотония са докладвани често (≥ 1/100, &lt; 1/10). Профилът на безопасност в 26</w:t>
      </w:r>
      <w:r>
        <w:rPr>
          <w:rFonts w:ascii="Times New Roman" w:eastAsia="Times New Roman" w:hAnsi="Times New Roman"/>
          <w:lang w:val="bg-BG" w:eastAsia="de-DE"/>
        </w:rPr>
        <w:noBreakHyphen/>
        <w:t>седмично, отворено разширено проучване е подобен на профила на безопасност на краткосрочно, плацебо-контролирано проучване.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Профилът на безопасност в дългосрочно, двойно-сляпо плацебо-контролирано проучване също е подобен, с изключение на следните реакции, докладвани по-често в сравнение с педиатрични пациенти, приемащи плацебо: намалено тегло, повишени нива на инсулин в кръвта, аритмия и левкопения са често докладвани (≥ 1/100, &lt; 1/10).</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избрана юношеска популация с шизофрения (13</w:t>
      </w:r>
      <w:r>
        <w:rPr>
          <w:rFonts w:ascii="Times New Roman" w:eastAsia="Times New Roman" w:hAnsi="Times New Roman"/>
          <w:lang w:val="bg-BG" w:eastAsia="de-DE"/>
        </w:rPr>
        <w:noBreakHyphen/>
        <w:t>17 години) с експозиция до 2 години, случайте на ниски серумни нива на пролактин при юноши от женски пол (&lt; 3 ng/ml) и от мъжки пол (&lt; 2 ng/ml) са били съответно 29,5 % и 48,3 %.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младежката (13</w:t>
      </w:r>
      <w:r>
        <w:rPr>
          <w:rFonts w:ascii="Times New Roman" w:eastAsia="Times New Roman" w:hAnsi="Times New Roman"/>
          <w:lang w:val="bg-BG" w:eastAsia="de-DE"/>
        </w:rPr>
        <w:noBreakHyphen/>
        <w:t>17 години) популация с шизофрения, с експозиция на арипипразол от 5 до 30 mg в продължение на до 72 месеца, случаите на ниски серумни нива на пролактин при жените (&lt; 3 ng/ml) и мъжете (&lt; 2 ng/ml) са били съответно 25,6 % и 45,0 %.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две дългосрочни проучвания при юноши (13-17 години) с шизофрения и биполярно разстройство, лекувани с арипипразол, случаите на ниски нива на пролактин при жени (&lt; 3 ng/ml) и мъже (&lt; 2 ng/ml) са съответно 37,0 % и 59,4 %.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iCs/>
          <w:lang w:val="bg-BG" w:eastAsia="de-DE"/>
        </w:rPr>
      </w:pPr>
      <w:r>
        <w:rPr>
          <w:rFonts w:ascii="Times New Roman" w:eastAsia="Times New Roman" w:hAnsi="Times New Roman"/>
          <w:i/>
          <w:iCs/>
          <w:lang w:val="bg-BG" w:eastAsia="de-DE"/>
        </w:rPr>
        <w:lastRenderedPageBreak/>
        <w:t>Манийни епизоди при биполярно афективно разстройство тип I при юноши на и над 13 години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Честотата и типа на нежеланите лекарствени реакции при юноши с биполярно афективно разстройство тип I са подобни на тези при възрастни, с изключение на следните: много чести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1/10): сомнолентност (23,0 %), екстрапирамидно нарушение (18,4 %), акатизия (16,0 %)</w:t>
      </w:r>
      <w:r>
        <w:rPr>
          <w:rFonts w:ascii="Times New Roman" w:hAnsi="Times New Roman"/>
          <w:lang w:val="bg-BG"/>
        </w:rPr>
        <w:t xml:space="preserve"> </w:t>
      </w:r>
      <w:r>
        <w:rPr>
          <w:rFonts w:ascii="Times New Roman" w:eastAsia="Times New Roman" w:hAnsi="Times New Roman"/>
          <w:lang w:val="bg-BG" w:eastAsia="de-DE"/>
        </w:rPr>
        <w:t>и отпадналост (11,8 %); чести (≥ 1/100, &lt; 1/10): болка в горната абдоминална област, увеличение на сърдечната честота, увеличаване на теглото, повишен апетит, мускулно потръпване и</w:t>
      </w:r>
      <w:r>
        <w:rPr>
          <w:rFonts w:ascii="Times New Roman" w:hAnsi="Times New Roman"/>
          <w:lang w:val="bg-BG"/>
        </w:rPr>
        <w:t xml:space="preserve"> </w:t>
      </w:r>
      <w:r>
        <w:rPr>
          <w:rFonts w:ascii="Times New Roman" w:eastAsia="Times New Roman" w:hAnsi="Times New Roman"/>
          <w:lang w:val="bg-BG" w:eastAsia="de-DE"/>
        </w:rPr>
        <w:t>дискинезия.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Следните нежелани лекарствени реакции са имали вероятен дозозависим характер: екстрапирамидно нарушение (със следната честота 10 mg, 9,1 %, 30 mg, 28,8 %, плацебо, 1,7 %) и акатизия (със следната</w:t>
      </w:r>
      <w:r>
        <w:rPr>
          <w:rFonts w:ascii="Times New Roman" w:hAnsi="Times New Roman"/>
          <w:lang w:val="bg-BG"/>
        </w:rPr>
        <w:t xml:space="preserve"> </w:t>
      </w:r>
      <w:r>
        <w:rPr>
          <w:rFonts w:ascii="Times New Roman" w:eastAsia="Times New Roman" w:hAnsi="Times New Roman"/>
          <w:lang w:val="bg-BG" w:eastAsia="de-DE"/>
        </w:rPr>
        <w:t>честота 10</w:t>
      </w:r>
      <w:r>
        <w:rPr>
          <w:rFonts w:ascii="Times New Roman" w:hAnsi="Times New Roman"/>
          <w:lang w:val="bg-BG"/>
        </w:rPr>
        <w:t> </w:t>
      </w:r>
      <w:r>
        <w:rPr>
          <w:rFonts w:ascii="Times New Roman" w:eastAsia="Times New Roman" w:hAnsi="Times New Roman"/>
          <w:lang w:val="bg-BG" w:eastAsia="de-DE"/>
        </w:rPr>
        <w:t>mg, 12,1 %, 30 mg, 20,3 %, плацебо, 1,7 %).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Средните промени в телесното тегло при юноши с биполярно </w:t>
      </w:r>
      <w:r>
        <w:rPr>
          <w:rFonts w:ascii="Times New Roman" w:hAnsi="Times New Roman"/>
          <w:lang w:val="bg-BG"/>
        </w:rPr>
        <w:t>афективно</w:t>
      </w:r>
      <w:r>
        <w:rPr>
          <w:rFonts w:ascii="Times New Roman" w:eastAsia="Times New Roman" w:hAnsi="Times New Roman"/>
          <w:lang w:val="bg-BG" w:eastAsia="de-DE"/>
        </w:rPr>
        <w:t xml:space="preserve"> разстройство тип I на</w:t>
      </w:r>
      <w:r>
        <w:rPr>
          <w:rFonts w:ascii="Times New Roman" w:hAnsi="Times New Roman"/>
          <w:lang w:val="bg-BG"/>
        </w:rPr>
        <w:t xml:space="preserve"> </w:t>
      </w:r>
      <w:r>
        <w:rPr>
          <w:rFonts w:ascii="Times New Roman" w:eastAsia="Times New Roman" w:hAnsi="Times New Roman"/>
          <w:lang w:val="bg-BG" w:eastAsia="de-DE"/>
        </w:rPr>
        <w:t>12</w:t>
      </w:r>
      <w:r>
        <w:rPr>
          <w:rFonts w:ascii="Times New Roman" w:eastAsia="Times New Roman" w:hAnsi="Times New Roman"/>
          <w:lang w:val="bg-BG" w:eastAsia="de-DE"/>
        </w:rPr>
        <w:noBreakHyphen/>
        <w:t>та и 30</w:t>
      </w:r>
      <w:r>
        <w:rPr>
          <w:rFonts w:ascii="Times New Roman" w:eastAsia="Times New Roman" w:hAnsi="Times New Roman"/>
          <w:lang w:val="bg-BG" w:eastAsia="de-DE"/>
        </w:rPr>
        <w:noBreakHyphen/>
        <w:t>та седмица за арипипразол са 2,4 kg и 5,8 kg и при плацебо съответно 0,2 kg и 2,3 kg.</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педиатричната популация, сомнолентност и отпадналост са наблюдавани по-често при пациенти с биполярно разстройство отколкото при пациенти с шизофрения.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педиатричната биполярна популация (10</w:t>
      </w:r>
      <w:r>
        <w:rPr>
          <w:rFonts w:ascii="Times New Roman" w:eastAsia="Times New Roman" w:hAnsi="Times New Roman"/>
          <w:lang w:val="bg-BG" w:eastAsia="de-DE"/>
        </w:rPr>
        <w:noBreakHyphen/>
        <w:t>17 години) при експозиция до 30 седмици, честотата на ниски нива на пролактин в серума при индивиди от женски пол (&lt;</w:t>
      </w:r>
      <w:r>
        <w:rPr>
          <w:rFonts w:ascii="Times New Roman" w:hAnsi="Times New Roman"/>
          <w:lang w:val="bg-BG"/>
        </w:rPr>
        <w:t> </w:t>
      </w:r>
      <w:r>
        <w:rPr>
          <w:rFonts w:ascii="Times New Roman" w:eastAsia="Times New Roman" w:hAnsi="Times New Roman"/>
          <w:lang w:val="bg-BG" w:eastAsia="de-DE"/>
        </w:rPr>
        <w:t>3 ng/ml) и</w:t>
      </w:r>
      <w:r>
        <w:rPr>
          <w:rFonts w:ascii="Times New Roman" w:hAnsi="Times New Roman"/>
          <w:lang w:val="bg-BG"/>
        </w:rPr>
        <w:t xml:space="preserve"> </w:t>
      </w:r>
      <w:r>
        <w:rPr>
          <w:rFonts w:ascii="Times New Roman" w:eastAsia="Times New Roman" w:hAnsi="Times New Roman"/>
          <w:lang w:val="bg-BG" w:eastAsia="de-DE"/>
        </w:rPr>
        <w:t>индивиди от мъжки пол (&lt; 2 ng/ml) е била съответно 28,0 % и 53,3 %.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spacing w:after="0" w:line="240" w:lineRule="auto"/>
        <w:rPr>
          <w:rFonts w:ascii="Times New Roman" w:eastAsia="Times New Roman" w:hAnsi="Times New Roman"/>
          <w:i/>
          <w:iCs/>
          <w:lang w:val="bg-BG"/>
        </w:rPr>
      </w:pPr>
      <w:r>
        <w:rPr>
          <w:rFonts w:ascii="Times New Roman" w:eastAsia="Times New Roman" w:hAnsi="Times New Roman"/>
          <w:i/>
          <w:iCs/>
          <w:lang w:val="bg-BG"/>
        </w:rPr>
        <w:t>Патологично влечение към хазарт и други разстройства в контрола на импулсите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Cs/>
          <w:lang w:val="bg-BG"/>
        </w:rPr>
        <w:t>Възможна е поява на патологично влечение към хазарт, хиперсексуалност, компулсивно пазаруване и преяждане или компулсивно преяждане при пациенти, лекувани с арипипразол (вж. точка 4.4).</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u w:val="single"/>
          <w:lang w:val="bg-BG" w:eastAsia="de-DE"/>
        </w:rPr>
        <w:t>Съобщаване на подозирани нежелани реакции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Pr>
          <w:rFonts w:ascii="Times New Roman" w:hAnsi="Times New Roman"/>
          <w:noProof/>
          <w:highlight w:val="lightGray"/>
          <w:lang w:val="bg-BG"/>
        </w:rPr>
        <w:t xml:space="preserve">национална система за съобщаване, посочена в </w:t>
      </w:r>
      <w:hyperlink r:id="rId9" w:history="1">
        <w:r>
          <w:rPr>
            <w:rStyle w:val="Hyperlink"/>
            <w:rFonts w:ascii="Times New Roman" w:hAnsi="Times New Roman"/>
            <w:noProof/>
            <w:snapToGrid w:val="0"/>
            <w:highlight w:val="lightGray"/>
            <w:lang w:val="bg-BG"/>
          </w:rPr>
          <w:t>Приложение V</w:t>
        </w:r>
      </w:hyperlink>
      <w:r>
        <w:rPr>
          <w:rFonts w:ascii="Times New Roman" w:hAnsi="Times New Roman"/>
          <w:noProof/>
          <w:lang w:val="bg-BG"/>
        </w:rPr>
        <w:t>.</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4.9</w:t>
      </w:r>
      <w:r>
        <w:rPr>
          <w:rFonts w:ascii="Times New Roman" w:eastAsia="Times New Roman" w:hAnsi="Times New Roman"/>
          <w:b/>
          <w:bCs/>
          <w:lang w:val="bg-BG" w:eastAsia="de-DE"/>
        </w:rPr>
        <w:tab/>
        <w:t>Предозиране</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Признаци и симптоми</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клинични проучвания и от пост-маркетингов опит е установено, че случайното или умишлено остро предозиране само с арипипразол</w:t>
      </w:r>
      <w:r>
        <w:rPr>
          <w:rFonts w:ascii="Times New Roman" w:hAnsi="Times New Roman"/>
          <w:lang w:val="bg-BG"/>
        </w:rPr>
        <w:t xml:space="preserve"> </w:t>
      </w:r>
      <w:r>
        <w:rPr>
          <w:rFonts w:ascii="Times New Roman" w:eastAsia="Times New Roman" w:hAnsi="Times New Roman"/>
          <w:lang w:val="bg-BG" w:eastAsia="de-DE"/>
        </w:rPr>
        <w:t>при възрастни пациенти, за които е събщено,</w:t>
      </w:r>
      <w:r>
        <w:rPr>
          <w:rFonts w:ascii="Times New Roman" w:hAnsi="Times New Roman"/>
          <w:lang w:val="bg-BG"/>
        </w:rPr>
        <w:t xml:space="preserve"> </w:t>
      </w:r>
      <w:r>
        <w:rPr>
          <w:rFonts w:ascii="Times New Roman" w:eastAsia="Times New Roman" w:hAnsi="Times New Roman"/>
          <w:lang w:val="bg-BG" w:eastAsia="de-DE"/>
        </w:rPr>
        <w:t>че са приели приблизително дози до 1 260 mg, не е довело до фатални последици. Наблюдаваните симптоми и признаци, с потенциално клинично значение включват летаргия, повишено кръвно налягане, сънливост, тахикардия, гадене, повръщане и диария. Освен това, има съобщения за инцидентно предозиране само с арипипразол (достигащо до 195 mg) при деца без фатални последици. Потенциално сериозните признаци и симптоми от медицинска гледна точка, включват безсъние, преходна загуба на съзнание и екстрапирамидни симптоми.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Лечение при предозиране</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Лечението при предозиране, трябва да включва поддържащо лечение, осигуряване на проходими дихателни пътища, оксигенация и вентилация, както и назначаването на симптоматично лечение. Трябва да се има предвид вероятността от употребата на няколко</w:t>
      </w:r>
      <w:r>
        <w:rPr>
          <w:rFonts w:ascii="Times New Roman" w:hAnsi="Times New Roman"/>
          <w:lang w:val="bg-BG"/>
        </w:rPr>
        <w:t xml:space="preserve"> </w:t>
      </w:r>
      <w:r>
        <w:rPr>
          <w:rFonts w:ascii="Times New Roman" w:eastAsia="Times New Roman" w:hAnsi="Times New Roman"/>
          <w:lang w:val="bg-BG" w:eastAsia="de-DE"/>
        </w:rPr>
        <w:t>лекарствени средства. Ето защо, е необходим незабавен контрол на сърдечно-съдовата система</w:t>
      </w:r>
      <w:r>
        <w:rPr>
          <w:rFonts w:ascii="Times New Roman" w:hAnsi="Times New Roman"/>
          <w:lang w:val="bg-BG"/>
        </w:rPr>
        <w:t xml:space="preserve"> </w:t>
      </w:r>
      <w:r>
        <w:rPr>
          <w:rFonts w:ascii="Times New Roman" w:eastAsia="Times New Roman" w:hAnsi="Times New Roman"/>
          <w:lang w:val="bg-BG" w:eastAsia="de-DE"/>
        </w:rPr>
        <w:t>и включването на непрекъснато електрокардиографско проследяване за улавянето на възможна аритмия.</w:t>
      </w:r>
      <w:r>
        <w:rPr>
          <w:rFonts w:ascii="Times New Roman" w:hAnsi="Times New Roman"/>
          <w:lang w:val="bg-BG"/>
        </w:rPr>
        <w:t xml:space="preserve"> </w:t>
      </w:r>
      <w:r>
        <w:rPr>
          <w:rFonts w:ascii="Times New Roman" w:eastAsia="Times New Roman" w:hAnsi="Times New Roman"/>
          <w:lang w:val="bg-BG" w:eastAsia="de-DE"/>
        </w:rPr>
        <w:t>При всяко потвърдено или подозирано предозиране с арипипразол е необходимо постоянно проследяване на пациента до неговото пълно възстановяване.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Активен въглен (50 g), приложен до 1 час след приема на арипипразол, намалява C</w:t>
      </w:r>
      <w:r>
        <w:rPr>
          <w:rFonts w:ascii="Times New Roman" w:eastAsia="Times New Roman" w:hAnsi="Times New Roman"/>
          <w:vertAlign w:val="subscript"/>
          <w:lang w:val="bg-BG" w:eastAsia="de-DE"/>
        </w:rPr>
        <w:t>max</w:t>
      </w:r>
      <w:r>
        <w:rPr>
          <w:rFonts w:ascii="Times New Roman" w:eastAsia="Times New Roman" w:hAnsi="Times New Roman"/>
          <w:lang w:val="bg-BG" w:eastAsia="de-DE"/>
        </w:rPr>
        <w:t xml:space="preserve"> на</w:t>
      </w:r>
      <w:r>
        <w:rPr>
          <w:rFonts w:ascii="Times New Roman" w:hAnsi="Times New Roman"/>
          <w:lang w:val="bg-BG"/>
        </w:rPr>
        <w:t xml:space="preserve"> </w:t>
      </w:r>
      <w:r>
        <w:rPr>
          <w:rFonts w:ascii="Times New Roman" w:eastAsia="Times New Roman" w:hAnsi="Times New Roman"/>
          <w:lang w:val="bg-BG" w:eastAsia="de-DE"/>
        </w:rPr>
        <w:t>арипипразол с около 41 % и AUC с около 51 %, което предполага възможност за лечение на предозирането с активен въглен.</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Хемодиализа</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Въпреки, че няма данни относно ефекта на хемодиализата при лечение на предозирането с арипипразол, не се очаква хемодиализата да се окаже полезна в този случай, тъй като арипипразол се свързва във висока степен с плазмените протеини.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5.</w:t>
      </w:r>
      <w:r>
        <w:rPr>
          <w:rFonts w:ascii="Times New Roman" w:eastAsia="Times New Roman" w:hAnsi="Times New Roman"/>
          <w:b/>
          <w:bCs/>
          <w:lang w:val="bg-BG" w:eastAsia="de-DE"/>
        </w:rPr>
        <w:tab/>
        <w:t>ФАРМАКОЛОГИЧНИ СВОЙСТВА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5.1</w:t>
      </w:r>
      <w:r>
        <w:rPr>
          <w:rFonts w:ascii="Times New Roman" w:eastAsia="Times New Roman" w:hAnsi="Times New Roman"/>
          <w:b/>
          <w:bCs/>
          <w:lang w:val="bg-BG" w:eastAsia="de-DE"/>
        </w:rPr>
        <w:tab/>
        <w:t>Фармакодинамични свойства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Фармакотерапевтична група: психолептици, други антипсихотици, ATC код: N05AX12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Механизъм на действие</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Предполага се, че ефективността на арипипразол при шизофрения и биполярно афективно разстройство се дължи на комбинацията от частичен агонизъм спрямо допаминовите</w:t>
      </w:r>
      <w:r>
        <w:rPr>
          <w:rFonts w:ascii="Times New Roman" w:hAnsi="Times New Roman"/>
          <w:lang w:val="bg-BG"/>
        </w:rPr>
        <w:t xml:space="preserve"> </w:t>
      </w:r>
      <w:r>
        <w:rPr>
          <w:rFonts w:ascii="Times New Roman" w:eastAsia="Times New Roman" w:hAnsi="Times New Roman"/>
          <w:lang w:val="bg-BG" w:eastAsia="de-DE"/>
        </w:rPr>
        <w:t>D</w:t>
      </w:r>
      <w:r>
        <w:rPr>
          <w:rFonts w:ascii="Times New Roman" w:eastAsia="Times New Roman" w:hAnsi="Times New Roman"/>
          <w:vertAlign w:val="subscript"/>
          <w:lang w:val="bg-BG" w:eastAsia="de-DE"/>
        </w:rPr>
        <w:t>2</w:t>
      </w:r>
      <w:r>
        <w:rPr>
          <w:rFonts w:ascii="Times New Roman" w:eastAsia="Times New Roman" w:hAnsi="Times New Roman"/>
          <w:lang w:val="bg-BG" w:eastAsia="de-DE"/>
        </w:rPr>
        <w:t xml:space="preserve"> и</w:t>
      </w:r>
      <w:r>
        <w:rPr>
          <w:rFonts w:ascii="Times New Roman" w:hAnsi="Times New Roman"/>
          <w:lang w:val="bg-BG"/>
        </w:rPr>
        <w:t xml:space="preserve"> </w:t>
      </w:r>
      <w:r>
        <w:rPr>
          <w:rFonts w:ascii="Times New Roman" w:eastAsia="Times New Roman" w:hAnsi="Times New Roman"/>
          <w:lang w:val="bg-BG" w:eastAsia="de-DE"/>
        </w:rPr>
        <w:t>серотониновите 5HT</w:t>
      </w:r>
      <w:r>
        <w:rPr>
          <w:rFonts w:ascii="Times New Roman" w:eastAsia="Times New Roman" w:hAnsi="Times New Roman"/>
          <w:vertAlign w:val="subscript"/>
          <w:lang w:val="bg-BG" w:eastAsia="de-DE"/>
        </w:rPr>
        <w:t>1a</w:t>
      </w:r>
      <w:r>
        <w:rPr>
          <w:rFonts w:ascii="Times New Roman" w:eastAsia="Times New Roman" w:hAnsi="Times New Roman"/>
          <w:lang w:val="bg-BG" w:eastAsia="de-DE"/>
        </w:rPr>
        <w:t xml:space="preserve"> рецептори и антагонизъм спрямо серотониновите 5HT</w:t>
      </w:r>
      <w:r>
        <w:rPr>
          <w:rFonts w:ascii="Times New Roman" w:eastAsia="Times New Roman" w:hAnsi="Times New Roman"/>
          <w:vertAlign w:val="subscript"/>
          <w:lang w:val="bg-BG" w:eastAsia="de-DE"/>
        </w:rPr>
        <w:t>2а</w:t>
      </w:r>
      <w:r>
        <w:rPr>
          <w:rFonts w:ascii="Times New Roman" w:eastAsia="Times New Roman" w:hAnsi="Times New Roman"/>
          <w:lang w:val="bg-BG" w:eastAsia="de-DE"/>
        </w:rPr>
        <w:t xml:space="preserve"> рецептори. Арипипразол проявява антагонистични свойства при животински модели с допаминергична хиперктивност и агонистични свойства при животински модели с допаминергична хипоактивност. Арипипразол проявява висок афинитет на свързване </w:t>
      </w:r>
      <w:r>
        <w:rPr>
          <w:rFonts w:ascii="Times New Roman" w:eastAsia="Times New Roman" w:hAnsi="Times New Roman"/>
          <w:i/>
          <w:iCs/>
          <w:lang w:val="bg-BG" w:eastAsia="de-DE"/>
        </w:rPr>
        <w:t xml:space="preserve">in vitro </w:t>
      </w:r>
      <w:r>
        <w:rPr>
          <w:rFonts w:ascii="Times New Roman" w:eastAsia="Times New Roman" w:hAnsi="Times New Roman"/>
          <w:lang w:val="bg-BG" w:eastAsia="de-DE"/>
        </w:rPr>
        <w:t>с допаминовите D</w:t>
      </w:r>
      <w:r>
        <w:rPr>
          <w:rFonts w:ascii="Times New Roman" w:eastAsia="Times New Roman" w:hAnsi="Times New Roman"/>
          <w:vertAlign w:val="subscript"/>
          <w:lang w:val="bg-BG" w:eastAsia="de-DE"/>
        </w:rPr>
        <w:t>2</w:t>
      </w:r>
      <w:r>
        <w:rPr>
          <w:rFonts w:ascii="Times New Roman" w:eastAsia="Times New Roman" w:hAnsi="Times New Roman"/>
          <w:lang w:val="bg-BG" w:eastAsia="de-DE"/>
        </w:rPr>
        <w:t xml:space="preserve"> и D</w:t>
      </w:r>
      <w:r>
        <w:rPr>
          <w:rFonts w:ascii="Times New Roman" w:eastAsia="Times New Roman" w:hAnsi="Times New Roman"/>
          <w:vertAlign w:val="subscript"/>
          <w:lang w:val="bg-BG" w:eastAsia="de-DE"/>
        </w:rPr>
        <w:t>3</w:t>
      </w:r>
      <w:r>
        <w:rPr>
          <w:rFonts w:ascii="Times New Roman" w:eastAsia="Times New Roman" w:hAnsi="Times New Roman"/>
          <w:lang w:val="bg-BG" w:eastAsia="de-DE"/>
        </w:rPr>
        <w:t>, серотонинови 5HT</w:t>
      </w:r>
      <w:r>
        <w:rPr>
          <w:rFonts w:ascii="Times New Roman" w:eastAsia="Times New Roman" w:hAnsi="Times New Roman"/>
          <w:vertAlign w:val="subscript"/>
          <w:lang w:val="bg-BG" w:eastAsia="de-DE"/>
        </w:rPr>
        <w:t>1a</w:t>
      </w:r>
      <w:r>
        <w:rPr>
          <w:rFonts w:ascii="Times New Roman" w:eastAsia="Times New Roman" w:hAnsi="Times New Roman"/>
          <w:lang w:val="bg-BG" w:eastAsia="de-DE"/>
        </w:rPr>
        <w:t xml:space="preserve"> и 5HT</w:t>
      </w:r>
      <w:r>
        <w:rPr>
          <w:rFonts w:ascii="Times New Roman" w:eastAsia="Times New Roman" w:hAnsi="Times New Roman"/>
          <w:vertAlign w:val="subscript"/>
          <w:lang w:val="bg-BG" w:eastAsia="de-DE"/>
        </w:rPr>
        <w:t>2a</w:t>
      </w:r>
      <w:r>
        <w:rPr>
          <w:rFonts w:ascii="Times New Roman" w:eastAsia="Times New Roman" w:hAnsi="Times New Roman"/>
          <w:lang w:val="bg-BG" w:eastAsia="de-DE"/>
        </w:rPr>
        <w:t xml:space="preserve"> рецептори и умерен афинитет спрямо допаминовите</w:t>
      </w:r>
      <w:r>
        <w:rPr>
          <w:rFonts w:ascii="Times New Roman" w:hAnsi="Times New Roman"/>
          <w:lang w:val="bg-BG"/>
        </w:rPr>
        <w:t xml:space="preserve"> </w:t>
      </w:r>
      <w:r>
        <w:rPr>
          <w:rFonts w:ascii="Times New Roman" w:eastAsia="Times New Roman" w:hAnsi="Times New Roman"/>
          <w:lang w:val="bg-BG" w:eastAsia="de-DE"/>
        </w:rPr>
        <w:t>D</w:t>
      </w:r>
      <w:r>
        <w:rPr>
          <w:rFonts w:ascii="Times New Roman" w:eastAsia="Times New Roman" w:hAnsi="Times New Roman"/>
          <w:vertAlign w:val="subscript"/>
          <w:lang w:val="bg-BG" w:eastAsia="de-DE"/>
        </w:rPr>
        <w:t>4</w:t>
      </w:r>
      <w:r>
        <w:rPr>
          <w:rFonts w:ascii="Times New Roman" w:eastAsia="Times New Roman" w:hAnsi="Times New Roman"/>
          <w:lang w:val="bg-BG" w:eastAsia="de-DE"/>
        </w:rPr>
        <w:t>, серотониновите 5HT</w:t>
      </w:r>
      <w:r>
        <w:rPr>
          <w:rFonts w:ascii="Times New Roman" w:eastAsia="Times New Roman" w:hAnsi="Times New Roman"/>
          <w:vertAlign w:val="subscript"/>
          <w:lang w:val="bg-BG" w:eastAsia="de-DE"/>
        </w:rPr>
        <w:t>2c</w:t>
      </w:r>
      <w:r>
        <w:rPr>
          <w:rFonts w:ascii="Times New Roman" w:eastAsia="Times New Roman" w:hAnsi="Times New Roman"/>
          <w:lang w:val="bg-BG" w:eastAsia="de-DE"/>
        </w:rPr>
        <w:t xml:space="preserve"> и 5HT</w:t>
      </w:r>
      <w:r>
        <w:rPr>
          <w:rFonts w:ascii="Times New Roman" w:eastAsia="Times New Roman" w:hAnsi="Times New Roman"/>
          <w:vertAlign w:val="subscript"/>
          <w:lang w:val="bg-BG" w:eastAsia="de-DE"/>
        </w:rPr>
        <w:t>7</w:t>
      </w:r>
      <w:r>
        <w:rPr>
          <w:rFonts w:ascii="Times New Roman" w:eastAsia="Times New Roman" w:hAnsi="Times New Roman"/>
          <w:lang w:val="bg-BG" w:eastAsia="de-DE"/>
        </w:rPr>
        <w:t>, алфа1</w:t>
      </w:r>
      <w:r>
        <w:rPr>
          <w:rFonts w:ascii="Times New Roman" w:eastAsia="Times New Roman" w:hAnsi="Times New Roman"/>
          <w:lang w:val="bg-BG" w:eastAsia="de-DE"/>
        </w:rPr>
        <w:noBreakHyphen/>
        <w:t>адренергичните и H</w:t>
      </w:r>
      <w:r>
        <w:rPr>
          <w:rFonts w:ascii="Times New Roman" w:eastAsia="Times New Roman" w:hAnsi="Times New Roman"/>
          <w:vertAlign w:val="subscript"/>
          <w:lang w:val="bg-BG" w:eastAsia="de-DE"/>
        </w:rPr>
        <w:t>1</w:t>
      </w:r>
      <w:r>
        <w:rPr>
          <w:rFonts w:ascii="Times New Roman" w:eastAsia="Times New Roman" w:hAnsi="Times New Roman"/>
          <w:lang w:val="bg-BG" w:eastAsia="de-DE"/>
        </w:rPr>
        <w:t xml:space="preserve"> хистаминови рецептори. Арипипразол</w:t>
      </w:r>
      <w:r>
        <w:rPr>
          <w:rFonts w:ascii="Times New Roman" w:hAnsi="Times New Roman"/>
          <w:lang w:val="bg-BG"/>
        </w:rPr>
        <w:t xml:space="preserve"> </w:t>
      </w:r>
      <w:r>
        <w:rPr>
          <w:rFonts w:ascii="Times New Roman" w:eastAsia="Times New Roman" w:hAnsi="Times New Roman"/>
          <w:lang w:val="bg-BG" w:eastAsia="de-DE"/>
        </w:rPr>
        <w:t>проявява и умерен афинитет към местата на обратно поемане на серотонин и незначителен ефект към мускариновите</w:t>
      </w:r>
      <w:r>
        <w:rPr>
          <w:rFonts w:ascii="Times New Roman" w:hAnsi="Times New Roman"/>
          <w:lang w:val="bg-BG"/>
        </w:rPr>
        <w:t xml:space="preserve"> </w:t>
      </w:r>
      <w:r>
        <w:rPr>
          <w:rFonts w:ascii="Times New Roman" w:eastAsia="Times New Roman" w:hAnsi="Times New Roman"/>
          <w:lang w:val="bg-BG" w:eastAsia="de-DE"/>
        </w:rPr>
        <w:t>рецептори. Взаимодействието с други рецептори, различни от допаминовите и серотонинови подтипове, обяснява някои от другите клинични ефекти на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Дози арипипразол от 0,5 до 30 mg, приемани веднъж дневно от здрави доброволци за период от 2 седмици, водят до дозо-зависимо намаляване на свързването с </w:t>
      </w:r>
      <w:r>
        <w:rPr>
          <w:rFonts w:ascii="Times New Roman" w:eastAsia="Times New Roman" w:hAnsi="Times New Roman"/>
          <w:vertAlign w:val="superscript"/>
          <w:lang w:val="bg-BG" w:eastAsia="de-DE"/>
        </w:rPr>
        <w:t>11</w:t>
      </w:r>
      <w:r>
        <w:rPr>
          <w:rFonts w:ascii="Times New Roman" w:eastAsia="Times New Roman" w:hAnsi="Times New Roman"/>
          <w:lang w:val="bg-BG" w:eastAsia="de-DE"/>
        </w:rPr>
        <w:t>C- раклоприд, специфичен D2/D3 рецепторен лиганд, в областта на опашката и путамена,</w:t>
      </w:r>
      <w:r>
        <w:rPr>
          <w:rFonts w:ascii="Times New Roman" w:hAnsi="Times New Roman"/>
          <w:lang w:val="bg-BG"/>
        </w:rPr>
        <w:t xml:space="preserve"> </w:t>
      </w:r>
      <w:r>
        <w:rPr>
          <w:rFonts w:ascii="Times New Roman" w:eastAsia="Times New Roman" w:hAnsi="Times New Roman"/>
          <w:lang w:val="bg-BG" w:eastAsia="de-DE"/>
        </w:rPr>
        <w:t>установено с помощта на позитронна емисионна томография.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u w:val="single"/>
          <w:lang w:val="bg-BG" w:eastAsia="de-DE"/>
        </w:rPr>
        <w:t>Клинична ефикасност и безопасност</w:t>
      </w:r>
    </w:p>
    <w:p>
      <w:pPr>
        <w:pStyle w:val="EMEABodyText"/>
        <w:widowControl w:val="0"/>
        <w:rPr>
          <w:szCs w:val="22"/>
          <w:lang w:val="bg-BG"/>
        </w:rPr>
      </w:pPr>
    </w:p>
    <w:p>
      <w:pPr>
        <w:pStyle w:val="EMEABodyText"/>
        <w:widowControl w:val="0"/>
        <w:rPr>
          <w:i/>
          <w:snapToGrid w:val="0"/>
          <w:szCs w:val="22"/>
          <w:u w:val="single"/>
          <w:lang w:val="bg-BG"/>
        </w:rPr>
      </w:pPr>
      <w:r>
        <w:rPr>
          <w:i/>
          <w:snapToGrid w:val="0"/>
          <w:szCs w:val="22"/>
          <w:u w:val="single"/>
          <w:lang w:val="bg-BG"/>
        </w:rPr>
        <w:t>Възрастни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Шизофрения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три краткотрайни (4 до 6 седмици) плацебо-контролирани проучвания включващи 1 228 възрастни пациента с шизофрения, проявяваща се с позитивни и негативни симптоми, арипипразол е показал статистически значимо по-голямо подобрение на психичните симптоми, в сравнение с плацебо.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 е ефективен по отношение на запазване на клиничното подобрение при продължително лечение при възрастни пациенти, показали отговор при започване на</w:t>
      </w:r>
      <w:r>
        <w:rPr>
          <w:rFonts w:ascii="Times New Roman" w:hAnsi="Times New Roman"/>
          <w:lang w:val="bg-BG"/>
        </w:rPr>
        <w:t xml:space="preserve"> </w:t>
      </w:r>
      <w:r>
        <w:rPr>
          <w:rFonts w:ascii="Times New Roman" w:eastAsia="Times New Roman" w:hAnsi="Times New Roman"/>
          <w:lang w:val="bg-BG" w:eastAsia="de-DE"/>
        </w:rPr>
        <w:t>лечението. При сравнително проучване с халоперидол, броят на пациентите, при които отговорът спрямо лекарствения продукт се е запазил в продължение на 52 седмици, е сходен при двете групи (арипипразол 77 % и халоперидол 73 %). По</w:t>
      </w:r>
      <w:r>
        <w:rPr>
          <w:rFonts w:ascii="Times New Roman" w:hAnsi="Times New Roman"/>
          <w:lang w:val="bg-BG"/>
        </w:rPr>
        <w:t xml:space="preserve"> </w:t>
      </w:r>
      <w:r>
        <w:rPr>
          <w:rFonts w:ascii="Times New Roman" w:eastAsia="Times New Roman" w:hAnsi="Times New Roman"/>
          <w:lang w:val="bg-BG" w:eastAsia="de-DE"/>
        </w:rPr>
        <w:t>отношение на броя пациенти завършили проучването, при групата на арипипразол той е значително по-голям (43 %), в сравнение с халоперидол (30 %). Резултатите от скалите, използвани за проследяване на вторичните критерии, включително PANSS и Montgomery-Asberg Depression Rating Scale показват значително подобрение спрямо халоперидол.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26</w:t>
      </w:r>
      <w:r>
        <w:rPr>
          <w:rFonts w:ascii="Times New Roman" w:eastAsia="Times New Roman" w:hAnsi="Times New Roman"/>
          <w:lang w:val="bg-BG" w:eastAsia="de-DE"/>
        </w:rPr>
        <w:noBreakHyphen/>
        <w:t>седмично, плацебо-контролирано проучване при възрастни стабилизирани пациенти с хронична шизофрения, арипипразол е показал значително по-голямо редуциране честотата на пристъпите, 34 % при групата на арипипразол и 57 % при плацебо.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iCs/>
          <w:lang w:val="bg-BG" w:eastAsia="de-DE"/>
        </w:rPr>
      </w:pPr>
      <w:r>
        <w:rPr>
          <w:rFonts w:ascii="Times New Roman" w:eastAsia="Times New Roman" w:hAnsi="Times New Roman"/>
          <w:i/>
          <w:iCs/>
          <w:lang w:val="bg-BG" w:eastAsia="de-DE"/>
        </w:rPr>
        <w:t>Увеличаване на теглото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клинични проучвания, арипипразол не е показал, че води до клинично значимо повишаване на теглото. В 26</w:t>
      </w:r>
      <w:r>
        <w:rPr>
          <w:rFonts w:ascii="Times New Roman" w:eastAsia="Times New Roman" w:hAnsi="Times New Roman"/>
          <w:lang w:val="bg-BG" w:eastAsia="de-DE"/>
        </w:rPr>
        <w:noBreakHyphen/>
        <w:t>седмично, двойно-сляпо, мулти-национално, сравнително проучване с</w:t>
      </w:r>
      <w:r>
        <w:rPr>
          <w:rFonts w:ascii="Times New Roman" w:hAnsi="Times New Roman"/>
          <w:lang w:val="bg-BG"/>
        </w:rPr>
        <w:t xml:space="preserve"> </w:t>
      </w:r>
      <w:r>
        <w:rPr>
          <w:rFonts w:ascii="Times New Roman" w:eastAsia="Times New Roman" w:hAnsi="Times New Roman"/>
          <w:lang w:val="bg-BG" w:eastAsia="de-DE"/>
        </w:rPr>
        <w:t>оланзапин при 314 възрастни пациента с шизофрения, в което увеличението на теглото е първична крайна точка, значително по-малко пациенти са имали най-малко 7 % увеличение на теглото, спрямо изходните стойности (например увеличение на теглото с най-малко 5.6 kg при средно изходно тегло ~80,5 kg) при групата на арипипразол (n = 18, или 13 % от оценените пациенти), в сравнение</w:t>
      </w:r>
      <w:r>
        <w:rPr>
          <w:rFonts w:ascii="Times New Roman" w:hAnsi="Times New Roman"/>
          <w:lang w:val="bg-BG"/>
        </w:rPr>
        <w:t xml:space="preserve"> </w:t>
      </w:r>
      <w:r>
        <w:rPr>
          <w:rFonts w:ascii="Times New Roman" w:eastAsia="Times New Roman" w:hAnsi="Times New Roman"/>
          <w:lang w:val="bg-BG" w:eastAsia="de-DE"/>
        </w:rPr>
        <w:t xml:space="preserve">с оланзапин </w:t>
      </w:r>
      <w:r>
        <w:rPr>
          <w:rFonts w:ascii="Times New Roman" w:hAnsi="Times New Roman"/>
          <w:lang w:val="bg-BG"/>
        </w:rPr>
        <w:t>(n</w:t>
      </w:r>
      <w:r>
        <w:rPr>
          <w:rFonts w:ascii="Times New Roman" w:eastAsia="Times New Roman" w:hAnsi="Times New Roman"/>
          <w:lang w:val="bg-BG" w:eastAsia="de-DE"/>
        </w:rPr>
        <w:t> = 45, или 33 % от оценените пациенти).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Липидни параметри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обобщен анализ на липидните параметри от плацебо контролирани</w:t>
      </w:r>
      <w:r>
        <w:rPr>
          <w:rFonts w:ascii="Times New Roman" w:hAnsi="Times New Roman"/>
          <w:lang w:val="bg-BG"/>
        </w:rPr>
        <w:t xml:space="preserve"> </w:t>
      </w:r>
      <w:r>
        <w:rPr>
          <w:rFonts w:ascii="Times New Roman" w:eastAsia="Times New Roman" w:hAnsi="Times New Roman"/>
          <w:lang w:val="bg-BG" w:eastAsia="de-DE"/>
        </w:rPr>
        <w:t>клинични проучвания при възрастни, няма данни, че арипипразол причинява клинично значими промени в нивата на общия</w:t>
      </w:r>
      <w:r>
        <w:rPr>
          <w:rFonts w:ascii="Times New Roman" w:hAnsi="Times New Roman"/>
          <w:lang w:val="bg-BG"/>
        </w:rPr>
        <w:t xml:space="preserve"> </w:t>
      </w:r>
      <w:r>
        <w:rPr>
          <w:rFonts w:ascii="Times New Roman" w:eastAsia="Times New Roman" w:hAnsi="Times New Roman"/>
          <w:lang w:val="bg-BG" w:eastAsia="de-DE"/>
        </w:rPr>
        <w:t>холестерол, триглицеридите, HDL и LDL.</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eastAsia="Times New Roman" w:hAnsi="Times New Roman"/>
          <w:i/>
          <w:lang w:val="bg-BG"/>
        </w:rPr>
      </w:pPr>
      <w:r>
        <w:rPr>
          <w:rFonts w:ascii="Times New Roman" w:eastAsia="Times New Roman" w:hAnsi="Times New Roman"/>
          <w:i/>
          <w:lang w:val="bg-BG"/>
        </w:rPr>
        <w:t>Пролактин</w:t>
      </w:r>
    </w:p>
    <w:p>
      <w:pPr>
        <w:spacing w:after="0" w:line="240" w:lineRule="auto"/>
        <w:rPr>
          <w:rFonts w:ascii="Times New Roman" w:eastAsia="Times New Roman" w:hAnsi="Times New Roman"/>
          <w:lang w:val="bg-BG"/>
        </w:rPr>
      </w:pPr>
      <w:r>
        <w:rPr>
          <w:rFonts w:ascii="Times New Roman" w:eastAsia="Times New Roman" w:hAnsi="Times New Roman"/>
          <w:lang w:val="bg-BG"/>
        </w:rPr>
        <w:t>Нивата на пролактин са оценявани във всички проучвания за всички дози арипипразол (n = 28,242). Случаите на хиперпролактинемия или увеличаване на серумния пролактин при пациенти, лекувани с арипипразол (0,3 %) са равни на тези при плацебо (0,2 %). При пациенти, които приемат арипипразол, медианата на времето до настъпване на ефект е 42 дни, а медианата на продължителността на ефекта е 34 дни.</w:t>
      </w:r>
    </w:p>
    <w:p>
      <w:pPr>
        <w:spacing w:after="0" w:line="240" w:lineRule="auto"/>
        <w:rPr>
          <w:rFonts w:ascii="Times New Roman" w:eastAsia="Times New Roman" w:hAnsi="Times New Roman"/>
          <w:lang w:val="bg-BG"/>
        </w:rPr>
      </w:pPr>
    </w:p>
    <w:p>
      <w:pPr>
        <w:spacing w:after="0" w:line="240" w:lineRule="auto"/>
        <w:rPr>
          <w:rFonts w:ascii="Times New Roman" w:eastAsia="Times New Roman" w:hAnsi="Times New Roman"/>
          <w:lang w:val="bg-BG"/>
        </w:rPr>
      </w:pPr>
      <w:r>
        <w:rPr>
          <w:rFonts w:ascii="Times New Roman" w:eastAsia="Times New Roman" w:hAnsi="Times New Roman"/>
          <w:lang w:val="bg-BG"/>
        </w:rPr>
        <w:t>Честотата на хипопролактинемия или намаляване на серумния пролактин при пациенти, лекувани с арипипразол е била 0,4 % спрямо 0,02 % при пациенти, лекувани с плацебо. При пациенти, получаващи арипипразол, медианата на времето до настъпване на ефект е 30 дни, а медианата на продължителността на ефекта е 194 дни.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Манийни епизоди при биполярно афективно разстройство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две 3</w:t>
      </w:r>
      <w:r>
        <w:rPr>
          <w:rFonts w:ascii="Times New Roman" w:eastAsia="Times New Roman" w:hAnsi="Times New Roman"/>
          <w:lang w:val="bg-BG" w:eastAsia="de-DE"/>
        </w:rPr>
        <w:noBreakHyphen/>
        <w:t>седмични плацебо контролирани изпитвания на монотерапия с променливи дози при пациенти с маниен или смесен епизод на биполярно афективно разстройство, арипипразол е</w:t>
      </w:r>
      <w:r>
        <w:rPr>
          <w:rFonts w:ascii="Times New Roman" w:hAnsi="Times New Roman"/>
          <w:lang w:val="bg-BG"/>
        </w:rPr>
        <w:t xml:space="preserve"> </w:t>
      </w:r>
      <w:r>
        <w:rPr>
          <w:rFonts w:ascii="Times New Roman" w:eastAsia="Times New Roman" w:hAnsi="Times New Roman"/>
          <w:lang w:val="bg-BG" w:eastAsia="de-DE"/>
        </w:rPr>
        <w:t xml:space="preserve">показал по-висока ефикасност спрямо плацебо при намаляване на </w:t>
      </w:r>
      <w:r>
        <w:rPr>
          <w:rFonts w:ascii="Times New Roman" w:hAnsi="Times New Roman"/>
          <w:lang w:val="bg-BG"/>
        </w:rPr>
        <w:t>маниийните</w:t>
      </w:r>
      <w:r>
        <w:rPr>
          <w:rFonts w:ascii="Times New Roman" w:eastAsia="Times New Roman" w:hAnsi="Times New Roman"/>
          <w:lang w:val="bg-BG" w:eastAsia="de-DE"/>
        </w:rPr>
        <w:t xml:space="preserve"> симптоми за 3 седмици. Тези изпитвания са включвали пациенти със или без психотични симптоми и със или без бързо циклично протичане.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едно 3</w:t>
      </w:r>
      <w:r>
        <w:rPr>
          <w:rFonts w:ascii="Times New Roman" w:eastAsia="Times New Roman" w:hAnsi="Times New Roman"/>
          <w:lang w:val="bg-BG" w:eastAsia="de-DE"/>
        </w:rPr>
        <w:noBreakHyphen/>
        <w:t>седмично плацебо контролирано проучване на монотерапия с фиксирана доза при пациенти с маниен или смесен епизод на биполярно афективно разстройство, арипипразол не е</w:t>
      </w:r>
      <w:r>
        <w:rPr>
          <w:rFonts w:ascii="Times New Roman" w:hAnsi="Times New Roman"/>
          <w:lang w:val="bg-BG"/>
        </w:rPr>
        <w:t xml:space="preserve"> </w:t>
      </w:r>
      <w:r>
        <w:rPr>
          <w:rFonts w:ascii="Times New Roman" w:eastAsia="Times New Roman" w:hAnsi="Times New Roman"/>
          <w:lang w:val="bg-BG" w:eastAsia="de-DE"/>
        </w:rPr>
        <w:t>показал по-висока ефикасност спрямо плацебо.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две 12</w:t>
      </w:r>
      <w:r>
        <w:rPr>
          <w:rFonts w:ascii="Times New Roman" w:eastAsia="Times New Roman" w:hAnsi="Times New Roman"/>
          <w:lang w:val="bg-BG" w:eastAsia="de-DE"/>
        </w:rPr>
        <w:noBreakHyphen/>
        <w:t>седмични, контролирани с плацебо и активно вещество, изпитвания на монотерапия при пациенти с маниен или смесен епизод на биполярно афективно разстройство, със или без психотични симптоми, арипипразол е показал по-висока ефикасност спрямо плацебо на 3</w:t>
      </w:r>
      <w:r>
        <w:rPr>
          <w:rFonts w:ascii="Times New Roman" w:eastAsia="Times New Roman" w:hAnsi="Times New Roman"/>
          <w:lang w:val="bg-BG" w:eastAsia="de-DE"/>
        </w:rPr>
        <w:noBreakHyphen/>
        <w:t>та седмица и поддържане на ефект сравним с литий или халоперидол, на 12</w:t>
      </w:r>
      <w:r>
        <w:rPr>
          <w:rFonts w:ascii="Times New Roman" w:eastAsia="Times New Roman" w:hAnsi="Times New Roman"/>
          <w:lang w:val="bg-BG" w:eastAsia="de-DE"/>
        </w:rPr>
        <w:noBreakHyphen/>
        <w:t>та седмица. Арипипразол е показал и достигане на симптоматична ремисия на манията на 12</w:t>
      </w:r>
      <w:r>
        <w:rPr>
          <w:rFonts w:ascii="Times New Roman" w:eastAsia="Times New Roman" w:hAnsi="Times New Roman"/>
          <w:lang w:val="bg-BG" w:eastAsia="de-DE"/>
        </w:rPr>
        <w:noBreakHyphen/>
        <w:t>та седмица при част от пациентите, сравнима с тази при литий и халоперидол.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едно 6</w:t>
      </w:r>
      <w:r>
        <w:rPr>
          <w:rFonts w:ascii="Times New Roman" w:eastAsia="Times New Roman" w:hAnsi="Times New Roman"/>
          <w:lang w:val="bg-BG" w:eastAsia="de-DE"/>
        </w:rPr>
        <w:noBreakHyphen/>
        <w:t>седмично плацебо контролирано проучване при пациенти с маниен или смесен епизод</w:t>
      </w:r>
      <w:r>
        <w:rPr>
          <w:rFonts w:ascii="Times New Roman" w:hAnsi="Times New Roman"/>
          <w:lang w:val="bg-BG"/>
        </w:rPr>
        <w:t xml:space="preserve"> </w:t>
      </w:r>
      <w:r>
        <w:rPr>
          <w:rFonts w:ascii="Times New Roman" w:eastAsia="Times New Roman" w:hAnsi="Times New Roman"/>
          <w:lang w:val="bg-BG" w:eastAsia="de-DE"/>
        </w:rPr>
        <w:t>на биполярно афективно разстройство, със или без психотични симптоми, които частично не се</w:t>
      </w:r>
      <w:r>
        <w:rPr>
          <w:rFonts w:ascii="Times New Roman" w:hAnsi="Times New Roman"/>
          <w:lang w:val="bg-BG"/>
        </w:rPr>
        <w:t xml:space="preserve"> </w:t>
      </w:r>
      <w:r>
        <w:rPr>
          <w:rFonts w:ascii="Times New Roman" w:eastAsia="Times New Roman" w:hAnsi="Times New Roman"/>
          <w:lang w:val="bg-BG" w:eastAsia="de-DE"/>
        </w:rPr>
        <w:t xml:space="preserve">повлияват от монотерапия с литий или валпроат при терапевтични серумни нива за 2 седмици, добавянето на арипипразол като адювантно лечение е довело до </w:t>
      </w:r>
      <w:r>
        <w:rPr>
          <w:rFonts w:ascii="Times New Roman" w:hAnsi="Times New Roman"/>
          <w:lang w:val="bg-BG"/>
        </w:rPr>
        <w:t>по-висока</w:t>
      </w:r>
      <w:r>
        <w:rPr>
          <w:rFonts w:ascii="Times New Roman" w:eastAsia="Times New Roman" w:hAnsi="Times New Roman"/>
          <w:lang w:val="bg-BG" w:eastAsia="de-DE"/>
        </w:rPr>
        <w:t xml:space="preserve"> ефикасност при</w:t>
      </w:r>
      <w:r>
        <w:rPr>
          <w:rFonts w:ascii="Times New Roman" w:hAnsi="Times New Roman"/>
          <w:lang w:val="bg-BG"/>
        </w:rPr>
        <w:t xml:space="preserve"> </w:t>
      </w:r>
      <w:r>
        <w:rPr>
          <w:rFonts w:ascii="Times New Roman" w:eastAsia="Times New Roman" w:hAnsi="Times New Roman"/>
          <w:lang w:val="bg-BG" w:eastAsia="de-DE"/>
        </w:rPr>
        <w:t>намаляване на манийните симптоми в сравнение с монотерапията с литий или валпроат.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едно 26</w:t>
      </w:r>
      <w:r>
        <w:rPr>
          <w:rFonts w:ascii="Times New Roman" w:eastAsia="Times New Roman" w:hAnsi="Times New Roman"/>
          <w:lang w:val="bg-BG" w:eastAsia="de-DE"/>
        </w:rPr>
        <w:noBreakHyphen/>
        <w:t>седмично плацебо контролирано проучване, със 74</w:t>
      </w:r>
      <w:r>
        <w:rPr>
          <w:rFonts w:ascii="Times New Roman" w:eastAsia="Times New Roman" w:hAnsi="Times New Roman"/>
          <w:lang w:val="bg-BG" w:eastAsia="de-DE"/>
        </w:rPr>
        <w:noBreakHyphen/>
        <w:t>седмично продължение, при манийни пациенти постигнали ремисия с арипипразол по време на стабилизационната фаза</w:t>
      </w:r>
      <w:r>
        <w:rPr>
          <w:rFonts w:ascii="Times New Roman" w:hAnsi="Times New Roman"/>
          <w:lang w:val="bg-BG"/>
        </w:rPr>
        <w:t xml:space="preserve"> </w:t>
      </w:r>
      <w:r>
        <w:rPr>
          <w:rFonts w:ascii="Times New Roman" w:eastAsia="Times New Roman" w:hAnsi="Times New Roman"/>
          <w:lang w:val="bg-BG" w:eastAsia="de-DE"/>
        </w:rPr>
        <w:lastRenderedPageBreak/>
        <w:t>преди рандомизация, арипипразол е показал превъзходство над плацебо за предотвратяване на</w:t>
      </w:r>
      <w:r>
        <w:rPr>
          <w:rFonts w:ascii="Times New Roman" w:hAnsi="Times New Roman"/>
          <w:lang w:val="bg-BG"/>
        </w:rPr>
        <w:t xml:space="preserve"> </w:t>
      </w:r>
      <w:r>
        <w:rPr>
          <w:rFonts w:ascii="Times New Roman" w:eastAsia="Times New Roman" w:hAnsi="Times New Roman"/>
          <w:lang w:val="bg-BG" w:eastAsia="de-DE"/>
        </w:rPr>
        <w:t>биполярни рецидиви, предимно за предотвратяване на мания, но не е показал превъзходство над плацебо за предотвратяване на рецивите на депресия.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едно 52</w:t>
      </w:r>
      <w:r>
        <w:rPr>
          <w:rFonts w:ascii="Times New Roman" w:eastAsia="Times New Roman" w:hAnsi="Times New Roman"/>
          <w:lang w:val="bg-BG" w:eastAsia="de-DE"/>
        </w:rPr>
        <w:noBreakHyphen/>
        <w:t>седмично плацебо контролирано проучване, при пациенти с биполярно</w:t>
      </w:r>
      <w:r>
        <w:rPr>
          <w:rFonts w:ascii="Times New Roman" w:hAnsi="Times New Roman"/>
          <w:lang w:val="bg-BG"/>
        </w:rPr>
        <w:t xml:space="preserve"> </w:t>
      </w:r>
      <w:r>
        <w:rPr>
          <w:rFonts w:ascii="Times New Roman" w:eastAsia="Times New Roman" w:hAnsi="Times New Roman"/>
          <w:lang w:val="bg-BG" w:eastAsia="de-DE"/>
        </w:rPr>
        <w:t>афективно разстройство тип I с настоящ маниен или смесен епизод, които са достигнали стабилна ремисия (Y-MRS и MADRS общ скор ≤ 12) на арипипразол (10</w:t>
      </w:r>
      <w:r>
        <w:rPr>
          <w:rFonts w:ascii="Times New Roman" w:hAnsi="Times New Roman"/>
          <w:lang w:val="bg-BG"/>
        </w:rPr>
        <w:t> </w:t>
      </w:r>
      <w:r>
        <w:rPr>
          <w:rFonts w:ascii="Times New Roman" w:eastAsia="Times New Roman" w:hAnsi="Times New Roman"/>
          <w:lang w:val="bg-BG" w:eastAsia="de-DE"/>
        </w:rPr>
        <w:t>mg/дневно до 30 mg/дневно), добавен към литий или валпроат за 12 последователни седмици, добавеният арипипразол е показал</w:t>
      </w:r>
      <w:r>
        <w:rPr>
          <w:rFonts w:ascii="Times New Roman" w:hAnsi="Times New Roman"/>
          <w:lang w:val="bg-BG"/>
        </w:rPr>
        <w:t xml:space="preserve"> </w:t>
      </w:r>
      <w:r>
        <w:rPr>
          <w:rFonts w:ascii="Times New Roman" w:eastAsia="Times New Roman" w:hAnsi="Times New Roman"/>
          <w:lang w:val="bg-BG" w:eastAsia="de-DE"/>
        </w:rPr>
        <w:t>превъзходство спрямо плацебо с 46 % понижен риск при превенция на биполярен рецидив (коефициент на риск 0,54) и 65 % понижен риск при превенция на рецидив на мания (коефициент на риск 0,35) спрямо добавеното плацебо, но не е показал превъзходство спрямо</w:t>
      </w:r>
      <w:r>
        <w:rPr>
          <w:rFonts w:ascii="Times New Roman" w:hAnsi="Times New Roman"/>
          <w:lang w:val="bg-BG"/>
        </w:rPr>
        <w:t xml:space="preserve"> </w:t>
      </w:r>
      <w:r>
        <w:rPr>
          <w:rFonts w:ascii="Times New Roman" w:eastAsia="Times New Roman" w:hAnsi="Times New Roman"/>
          <w:lang w:val="bg-BG" w:eastAsia="de-DE"/>
        </w:rPr>
        <w:t>плацебо при превенция на рецидив на депресия. Добавеният арипипразол е показал превъзходство спрямо плацебо в измерителя на вторичния резултат, CGI-BP скор за тежест на заболяването (мания). В това отворено проучване избраните от изследователите пациенти са били на отворена монотерапия с</w:t>
      </w:r>
      <w:r>
        <w:rPr>
          <w:rFonts w:ascii="Times New Roman" w:hAnsi="Times New Roman"/>
          <w:lang w:val="bg-BG"/>
        </w:rPr>
        <w:t xml:space="preserve"> </w:t>
      </w:r>
      <w:r>
        <w:rPr>
          <w:rFonts w:ascii="Times New Roman" w:eastAsia="Times New Roman" w:hAnsi="Times New Roman"/>
          <w:lang w:val="bg-BG" w:eastAsia="de-DE"/>
        </w:rPr>
        <w:t>литий или с валпроат, за да се установи частична липса на отговор. Пациентите са били стабилизирани за поне 12 последователни седмици с комбинацията от арипипразол и същото лекарство, стабилизиращо настроението. Стабилизираните пациенти след това са били рандомизирани да продължат същия</w:t>
      </w:r>
      <w:r>
        <w:rPr>
          <w:rFonts w:ascii="Times New Roman" w:hAnsi="Times New Roman"/>
          <w:lang w:val="bg-BG"/>
        </w:rPr>
        <w:t xml:space="preserve"> </w:t>
      </w:r>
      <w:r>
        <w:rPr>
          <w:rFonts w:ascii="Times New Roman" w:eastAsia="Times New Roman" w:hAnsi="Times New Roman"/>
          <w:lang w:val="bg-BG" w:eastAsia="de-DE"/>
        </w:rPr>
        <w:t>стабилизатор на настроението с двойнозаслепени арипипразол или плацебо. Четири подгрупи със стабилизатори на настроението са били оценени в рандомизираната фаза: арипипразол + литий; арипипразол</w:t>
      </w:r>
      <w:r>
        <w:rPr>
          <w:rFonts w:ascii="Times New Roman" w:hAnsi="Times New Roman"/>
          <w:lang w:val="bg-BG"/>
        </w:rPr>
        <w:t xml:space="preserve"> </w:t>
      </w:r>
      <w:r>
        <w:rPr>
          <w:rFonts w:ascii="Times New Roman" w:eastAsia="Times New Roman" w:hAnsi="Times New Roman"/>
          <w:lang w:val="bg-BG" w:eastAsia="de-DE"/>
        </w:rPr>
        <w:t>+ валпроат; плацебо + литий; плацебо + валпроат. Степените по Kaplan-Meier за рецидив на епизод на настроението за рамото с допълнителна</w:t>
      </w:r>
      <w:r>
        <w:rPr>
          <w:rFonts w:ascii="Times New Roman" w:hAnsi="Times New Roman"/>
          <w:lang w:val="bg-BG"/>
        </w:rPr>
        <w:t xml:space="preserve"> </w:t>
      </w:r>
      <w:r>
        <w:rPr>
          <w:rFonts w:ascii="Times New Roman" w:eastAsia="Times New Roman" w:hAnsi="Times New Roman"/>
          <w:lang w:val="bg-BG" w:eastAsia="de-DE"/>
        </w:rPr>
        <w:t>терапия са били съответно 16 % за арипипразол + литий и 18 % за арипипразол + валпроат сравнени с 45 % за плацебо + литий и 19 % за плацебо + валпроат.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u w:val="single"/>
          <w:lang w:val="bg-BG" w:eastAsia="de-DE"/>
        </w:rPr>
        <w:t>Педиатрична популация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Шизофрения при юноши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6</w:t>
      </w:r>
      <w:r>
        <w:rPr>
          <w:rFonts w:ascii="Times New Roman" w:eastAsia="Times New Roman" w:hAnsi="Times New Roman"/>
          <w:lang w:val="bg-BG" w:eastAsia="de-DE"/>
        </w:rPr>
        <w:noBreakHyphen/>
        <w:t>седмично плацебо контролирано клинично проучване, включващо 302</w:t>
      </w:r>
      <w:r>
        <w:rPr>
          <w:rFonts w:ascii="Times New Roman" w:hAnsi="Times New Roman"/>
          <w:lang w:val="bg-BG"/>
        </w:rPr>
        <w:t xml:space="preserve"> </w:t>
      </w:r>
      <w:r>
        <w:rPr>
          <w:rFonts w:ascii="Times New Roman" w:eastAsia="Times New Roman" w:hAnsi="Times New Roman"/>
          <w:lang w:val="bg-BG" w:eastAsia="de-DE"/>
        </w:rPr>
        <w:t>юноши с</w:t>
      </w:r>
      <w:r>
        <w:rPr>
          <w:rFonts w:ascii="Times New Roman" w:hAnsi="Times New Roman"/>
          <w:lang w:val="bg-BG"/>
        </w:rPr>
        <w:t xml:space="preserve"> </w:t>
      </w:r>
      <w:r>
        <w:rPr>
          <w:rFonts w:ascii="Times New Roman" w:eastAsia="Times New Roman" w:hAnsi="Times New Roman"/>
          <w:lang w:val="bg-BG" w:eastAsia="de-DE"/>
        </w:rPr>
        <w:t>шизофрения (13</w:t>
      </w:r>
      <w:r>
        <w:rPr>
          <w:rFonts w:ascii="Times New Roman" w:eastAsia="Times New Roman" w:hAnsi="Times New Roman"/>
          <w:lang w:val="bg-BG" w:eastAsia="de-DE"/>
        </w:rPr>
        <w:noBreakHyphen/>
        <w:t>17 години) с позитивни или негативни симптоми, арипипразол се свързва със статистически значимо подобрение на психотичните симптоми, в сравнение с плацебо. В субанализ на популация на юноши на възраст между 15 и 17 години, представляващи 74</w:t>
      </w:r>
      <w:r>
        <w:rPr>
          <w:rFonts w:ascii="Times New Roman" w:hAnsi="Times New Roman"/>
          <w:lang w:val="bg-BG"/>
        </w:rPr>
        <w:t> </w:t>
      </w:r>
      <w:r>
        <w:rPr>
          <w:rFonts w:ascii="Times New Roman" w:eastAsia="Times New Roman" w:hAnsi="Times New Roman"/>
          <w:lang w:val="bg-BG" w:eastAsia="de-DE"/>
        </w:rPr>
        <w:t>% от</w:t>
      </w:r>
      <w:r>
        <w:rPr>
          <w:rFonts w:ascii="Times New Roman" w:hAnsi="Times New Roman"/>
          <w:lang w:val="bg-BG"/>
        </w:rPr>
        <w:t xml:space="preserve"> </w:t>
      </w:r>
      <w:r>
        <w:rPr>
          <w:rFonts w:ascii="Times New Roman" w:eastAsia="Times New Roman" w:hAnsi="Times New Roman"/>
          <w:lang w:val="bg-BG" w:eastAsia="de-DE"/>
        </w:rPr>
        <w:t>цялата изследвана популация, поддържане на ефекта се наблюдава в продължение на 26 седмично отворено разширено проучване.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 60- до 89-седмично, рандомизирано, двойно-сляпо, плацебо-контролирано проучване при юноши (n = 146; на възраст 13-17 години) с шизофрения, има статистически значима разлика в степента на релапс на психотични симптоми между групите на лечение с арипипразол (19,39 %) и плацебо (37,50 %). Оценката на базата на извадката на коефициента на риск е 0,461 (95% доверителен интервал, 0,242-0,879) в цялата популация. В анализите на субгрупите, оценката на базата на извадката на коефициента на риск е 0,495 при пациенти на възраст от 13 до 14 години в сравнение с 0,454 при пациенти на възраст от 15 до 17 години. Въпреки това, оценката на коефициента на риск при групата на по-младите пациенти (13-14 години) не е точна, отразявайки по-малкия брой пациенти в тази група (арипипразол, n = 29; плацебо, n = 12), и доверителния интервал за тази оценка (в диапазона от 0,151 до 1,628) не позволява да се направят изводи относно наличието на лечебен ефект. За сравнение, 95% доверителен интервал за коефициента на риск в по-старата субгрупа (арипипразол, n = 69; плацебо, n = 36) е от 0,242 до 0,879, следователно при по-възрастните пациенти може да се заключи наличие на ефект от лечението.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Манийни епизоди при деца и юноши с биполярно афективно разстройство тип I</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 е изследван в 30 седмично, плацебо контролирано клинично проучване, включващо 296 деца и юноши (от 10 до 17 години), които са покривали критериите на DSM-IV за биполярно афективно разстройство тип I с манийни или смесени епизоди със или без психотична компонента и са имали Y-MRS резултат </w:t>
      </w:r>
      <w:r>
        <w:rPr>
          <w:rFonts w:ascii="Times New Roman" w:hAnsi="Times New Roman"/>
          <w:lang w:val="bg-BG"/>
        </w:rPr>
        <w:t>≥ </w:t>
      </w:r>
      <w:r>
        <w:rPr>
          <w:rFonts w:ascii="Times New Roman" w:eastAsia="Times New Roman" w:hAnsi="Times New Roman"/>
          <w:lang w:val="bg-BG" w:eastAsia="de-DE"/>
        </w:rPr>
        <w:t>20 при изходните нива. Сред пациентите включени в първичния анализ за ефикасност, 139 пациента са имали съпътстваща диагноза ADHD (синдром на хиперактивност с дефицит на вниманието).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 е показал превъзходство в сравнение с плацебо за промяна от изходните нива на 4</w:t>
      </w:r>
      <w:r>
        <w:rPr>
          <w:rFonts w:ascii="Times New Roman" w:eastAsia="Times New Roman" w:hAnsi="Times New Roman"/>
          <w:lang w:val="bg-BG" w:eastAsia="de-DE"/>
        </w:rPr>
        <w:noBreakHyphen/>
        <w:t>та и 12</w:t>
      </w:r>
      <w:r>
        <w:rPr>
          <w:rFonts w:ascii="Times New Roman" w:eastAsia="Times New Roman" w:hAnsi="Times New Roman"/>
          <w:lang w:val="bg-BG" w:eastAsia="de-DE"/>
        </w:rPr>
        <w:noBreakHyphen/>
        <w:t>та седмица по Y-MRS общ резултат. В последващ анализ, подобрението спрямо плацебо е по-изразено при пациенти със съпътстваща диагноза ADHD в сравнение с групата без ADHD, където няма разлика спрямо плацебо. Превенцията на рецидиви не е установена.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Най-честите събития свързани с</w:t>
      </w:r>
      <w:r>
        <w:rPr>
          <w:rFonts w:ascii="Times New Roman" w:hAnsi="Times New Roman"/>
          <w:lang w:val="bg-BG"/>
        </w:rPr>
        <w:t xml:space="preserve"> </w:t>
      </w:r>
      <w:r>
        <w:rPr>
          <w:rFonts w:ascii="Times New Roman" w:eastAsia="Times New Roman" w:hAnsi="Times New Roman"/>
          <w:lang w:val="bg-BG" w:eastAsia="de-DE"/>
        </w:rPr>
        <w:t>лечението при пациенти приемащи 30</w:t>
      </w:r>
      <w:r>
        <w:rPr>
          <w:rFonts w:ascii="Times New Roman" w:hAnsi="Times New Roman"/>
          <w:lang w:val="bg-BG"/>
        </w:rPr>
        <w:t> </w:t>
      </w:r>
      <w:r>
        <w:rPr>
          <w:rFonts w:ascii="Times New Roman" w:eastAsia="Times New Roman" w:hAnsi="Times New Roman"/>
          <w:lang w:val="bg-BG" w:eastAsia="de-DE"/>
        </w:rPr>
        <w:t>mg са екстрапирамидно нарушение (28,3 %), сомнолентност (27,3 %), главоболие (23,2 %) и гадене (14,1 %). Средното увеличение на теглото за 30 седмичен период на лечение е 2,9 kg сравнено с 0,98 kg при пациентите приемали</w:t>
      </w:r>
      <w:r>
        <w:rPr>
          <w:rFonts w:ascii="Times New Roman" w:hAnsi="Times New Roman"/>
          <w:lang w:val="bg-BG"/>
        </w:rPr>
        <w:t xml:space="preserve"> </w:t>
      </w:r>
      <w:r>
        <w:rPr>
          <w:rFonts w:ascii="Times New Roman" w:eastAsia="Times New Roman" w:hAnsi="Times New Roman"/>
          <w:lang w:val="bg-BG" w:eastAsia="de-DE"/>
        </w:rPr>
        <w:t>плацебо.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iCs/>
          <w:lang w:val="bg-BG" w:eastAsia="de-DE"/>
        </w:rPr>
      </w:pPr>
      <w:r>
        <w:rPr>
          <w:rFonts w:ascii="Times New Roman" w:eastAsia="Times New Roman" w:hAnsi="Times New Roman"/>
          <w:i/>
          <w:iCs/>
          <w:lang w:val="bg-BG" w:eastAsia="de-DE"/>
        </w:rPr>
        <w:t>Раздразнителност, свързана с аутизъм при педиатрични пациенти (вж. точка 4.2)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 е проучван при пациенти на възраст от 6</w:t>
      </w:r>
      <w:r>
        <w:rPr>
          <w:rFonts w:ascii="Times New Roman" w:hAnsi="Times New Roman"/>
          <w:lang w:val="bg-BG"/>
        </w:rPr>
        <w:t xml:space="preserve"> </w:t>
      </w:r>
      <w:r>
        <w:rPr>
          <w:rFonts w:ascii="Times New Roman" w:eastAsia="Times New Roman" w:hAnsi="Times New Roman"/>
          <w:lang w:val="bg-BG" w:eastAsia="de-DE"/>
        </w:rPr>
        <w:t>до 17 години в две 8</w:t>
      </w:r>
      <w:r>
        <w:rPr>
          <w:rFonts w:ascii="Times New Roman" w:eastAsia="Times New Roman" w:hAnsi="Times New Roman"/>
          <w:lang w:val="bg-BG" w:eastAsia="de-DE"/>
        </w:rPr>
        <w:noBreakHyphen/>
        <w:t>седмични, плацебо-</w:t>
      </w:r>
      <w:r>
        <w:rPr>
          <w:rFonts w:ascii="Times New Roman" w:hAnsi="Times New Roman"/>
          <w:lang w:val="bg-BG"/>
        </w:rPr>
        <w:t xml:space="preserve"> </w:t>
      </w:r>
      <w:r>
        <w:rPr>
          <w:rFonts w:ascii="Times New Roman" w:eastAsia="Times New Roman" w:hAnsi="Times New Roman"/>
          <w:lang w:val="bg-BG" w:eastAsia="de-DE"/>
        </w:rPr>
        <w:t>контролирани проучвания [едно с гъвкава доза (2</w:t>
      </w:r>
      <w:r>
        <w:rPr>
          <w:rFonts w:ascii="Times New Roman" w:eastAsia="Times New Roman" w:hAnsi="Times New Roman"/>
          <w:lang w:val="bg-BG" w:eastAsia="de-DE"/>
        </w:rPr>
        <w:noBreakHyphen/>
        <w:t>15 mg дневно) и едно с фиксирана доза (5, 10</w:t>
      </w:r>
      <w:r>
        <w:rPr>
          <w:rFonts w:ascii="Times New Roman" w:hAnsi="Times New Roman"/>
          <w:lang w:val="bg-BG"/>
        </w:rPr>
        <w:t xml:space="preserve"> </w:t>
      </w:r>
      <w:r>
        <w:rPr>
          <w:rFonts w:ascii="Times New Roman" w:eastAsia="Times New Roman" w:hAnsi="Times New Roman"/>
          <w:lang w:val="bg-BG" w:eastAsia="de-DE"/>
        </w:rPr>
        <w:t>или 15 mg дневно)] и едно 52</w:t>
      </w:r>
      <w:r>
        <w:rPr>
          <w:rFonts w:ascii="Times New Roman" w:eastAsia="Times New Roman" w:hAnsi="Times New Roman"/>
          <w:lang w:val="bg-BG" w:eastAsia="de-DE"/>
        </w:rPr>
        <w:noBreakHyphen/>
        <w:t>седмично отворено проучване. Дозирането в тези проучвания е започнало с доза 2 mg дневно, увеличена до 5 mg дневно след една седмица и увеличавана с по 5 mg дневно всяка седмица до достигане на таргетната доза.</w:t>
      </w:r>
      <w:r>
        <w:rPr>
          <w:rFonts w:ascii="Times New Roman" w:hAnsi="Times New Roman"/>
          <w:lang w:val="bg-BG"/>
        </w:rPr>
        <w:t xml:space="preserve"> </w:t>
      </w:r>
      <w:r>
        <w:rPr>
          <w:rFonts w:ascii="Times New Roman" w:eastAsia="Times New Roman" w:hAnsi="Times New Roman"/>
          <w:lang w:val="bg-BG" w:eastAsia="de-DE"/>
        </w:rPr>
        <w:t>Повече от 75</w:t>
      </w:r>
      <w:r>
        <w:rPr>
          <w:rFonts w:ascii="Times New Roman" w:hAnsi="Times New Roman"/>
          <w:lang w:val="bg-BG"/>
        </w:rPr>
        <w:t> </w:t>
      </w:r>
      <w:r>
        <w:rPr>
          <w:rFonts w:ascii="Times New Roman" w:eastAsia="Times New Roman" w:hAnsi="Times New Roman"/>
          <w:lang w:val="bg-BG" w:eastAsia="de-DE"/>
        </w:rPr>
        <w:t>% от пациентите са под 13</w:t>
      </w:r>
      <w:r>
        <w:rPr>
          <w:rFonts w:ascii="Times New Roman" w:eastAsia="Times New Roman" w:hAnsi="Times New Roman"/>
          <w:lang w:val="bg-BG" w:eastAsia="de-DE"/>
        </w:rPr>
        <w:noBreakHyphen/>
        <w:t>годишна възраст. Арипипразол е показал статистически значима по-голяма ефикасност в сравнение с плацебо по подскалата за раздразнителност Aberrant Behaviour Checklist. Въпреки това, клиничната значимост на тези открития все още не е установена. Профилът на</w:t>
      </w:r>
      <w:r>
        <w:rPr>
          <w:rFonts w:ascii="Times New Roman" w:hAnsi="Times New Roman"/>
          <w:lang w:val="bg-BG"/>
        </w:rPr>
        <w:t xml:space="preserve"> </w:t>
      </w:r>
      <w:r>
        <w:rPr>
          <w:rFonts w:ascii="Times New Roman" w:eastAsia="Times New Roman" w:hAnsi="Times New Roman"/>
          <w:lang w:val="bg-BG" w:eastAsia="de-DE"/>
        </w:rPr>
        <w:t xml:space="preserve">безопасност включва увеличаване на теглото и промени в нивата на пролактин. Продължителността на тези дългосрочни проучвания на безопасността е ограничена до 52 седмици. В избрани проучвания, случаите на ниски нива </w:t>
      </w:r>
      <w:r>
        <w:rPr>
          <w:rFonts w:ascii="Times New Roman" w:hAnsi="Times New Roman"/>
          <w:lang w:val="bg-BG"/>
        </w:rPr>
        <w:t>на</w:t>
      </w:r>
      <w:r>
        <w:rPr>
          <w:rFonts w:ascii="Times New Roman" w:eastAsia="Times New Roman" w:hAnsi="Times New Roman"/>
          <w:lang w:val="bg-BG" w:eastAsia="de-DE"/>
        </w:rPr>
        <w:t xml:space="preserve"> пролактин при индивиди от женски пол (&lt; 3 ng/ml) и индивиди от мъжки пол (&lt; 2 ng/ml) в група на пациенти лекувани с арипипразол е съответно 27/46</w:t>
      </w:r>
      <w:r>
        <w:rPr>
          <w:rFonts w:ascii="Times New Roman" w:hAnsi="Times New Roman"/>
          <w:lang w:val="bg-BG"/>
        </w:rPr>
        <w:t xml:space="preserve"> </w:t>
      </w:r>
      <w:r>
        <w:rPr>
          <w:rFonts w:ascii="Times New Roman" w:eastAsia="Times New Roman" w:hAnsi="Times New Roman"/>
          <w:lang w:val="bg-BG" w:eastAsia="de-DE"/>
        </w:rPr>
        <w:t>(58,7 %) и 258/298 (86,6 %). В плацебо-контролирани проучвания, средното увеличение на теглото е 0,4 kg в групата на плацебо и 1,6 kg при</w:t>
      </w:r>
      <w:r>
        <w:rPr>
          <w:rFonts w:ascii="Times New Roman" w:hAnsi="Times New Roman"/>
          <w:lang w:val="bg-BG"/>
        </w:rPr>
        <w:t xml:space="preserve"> </w:t>
      </w: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 също е проучван в дългосрочно поддържащо плацебо контролирано проучване. След стабилизиране с арипипразол за 13</w:t>
      </w:r>
      <w:r>
        <w:rPr>
          <w:rFonts w:ascii="Times New Roman" w:eastAsia="Times New Roman" w:hAnsi="Times New Roman"/>
          <w:lang w:val="bg-BG" w:eastAsia="de-DE"/>
        </w:rPr>
        <w:noBreakHyphen/>
        <w:t>26 седмици (2</w:t>
      </w:r>
      <w:r>
        <w:rPr>
          <w:rFonts w:ascii="Times New Roman" w:eastAsia="Times New Roman" w:hAnsi="Times New Roman"/>
          <w:lang w:val="bg-BG" w:eastAsia="de-DE"/>
        </w:rPr>
        <w:noBreakHyphen/>
        <w:t>15 mg/дневно), част от пациентите със стабилни показатели са останали на арипипразол, а останалите са преминали на плацебо за още 16 седмици. Честотата на рецидивите по Kaplan-Meier на 16</w:t>
      </w:r>
      <w:r>
        <w:rPr>
          <w:rFonts w:ascii="Times New Roman" w:eastAsia="Times New Roman" w:hAnsi="Times New Roman"/>
          <w:lang w:val="bg-BG" w:eastAsia="de-DE"/>
        </w:rPr>
        <w:noBreakHyphen/>
        <w:t>тата седмица са 35 % за арипипразол и 52 % за плацебо, като коефициента на риска от рецидив за 16 седмици (арипипразол/плацебо) е 0,57 (статистически незначителна разлика). Средното увеличение на теглото след фазата на стабилизиране с арипипразол (до 26</w:t>
      </w:r>
      <w:r>
        <w:rPr>
          <w:rFonts w:ascii="Times New Roman" w:eastAsia="Times New Roman" w:hAnsi="Times New Roman"/>
          <w:lang w:val="bg-BG" w:eastAsia="de-DE"/>
        </w:rPr>
        <w:noBreakHyphen/>
        <w:t>тата седмица) е 3,2 kg, а във втората фаза на проучването (16 седмици) се наблюдава средно увеличение от 2,2 kg за арипипразол в сравнение с 0,6 kg за плацебо. Екстрапирамидни симптоми са съобщавани главно по време на стабилизиращата фаза при 17 % от пациентите, като с тремор са 6,5 %.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lang w:val="bg-BG" w:eastAsia="de-DE"/>
        </w:rPr>
      </w:pPr>
      <w:r>
        <w:rPr>
          <w:rFonts w:ascii="Times New Roman" w:eastAsia="Times New Roman" w:hAnsi="Times New Roman"/>
          <w:i/>
          <w:lang w:val="bg-BG" w:eastAsia="de-DE"/>
        </w:rPr>
        <w:t>Тикове, свързани със синдрома на Tourette при педиатрични пациенти (вж. точка 4.2)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Ефикасността на арипипразол е проучена при педиатрични пациенти със синдром на Tourette (арипипразол: n = 99, плацебо: n = 44) в едно рандомизирано, двойносляпо, плацебо-контролирано, 8</w:t>
      </w:r>
      <w:r>
        <w:rPr>
          <w:rFonts w:ascii="Times New Roman" w:eastAsia="Times New Roman" w:hAnsi="Times New Roman"/>
          <w:lang w:val="bg-BG" w:eastAsia="de-DE"/>
        </w:rPr>
        <w:noBreakHyphen/>
        <w:t>седмично проучване, използващо планова група за лечение с фиксирана доза въз основа на теглото и дозов диапазон от 5 mg/ден до 20 mg/ден при стартова доза от 2 mg. Пациентите са на възраст от 7 до 17 години и показват средна оценка 30 по показателите за обща оценка на тиковете по Йейлската скала за обща тежест на тиковете (Total Tic Score on the Yale Global Tic Severity Scale, TTS</w:t>
      </w:r>
      <w:r>
        <w:rPr>
          <w:rFonts w:ascii="Times New Roman" w:eastAsia="Times New Roman" w:hAnsi="Times New Roman"/>
          <w:lang w:val="bg-BG" w:eastAsia="de-DE"/>
        </w:rPr>
        <w:noBreakHyphen/>
        <w:t>YGTSS) при началното ниво. Арипипразол показа подобрение 13,35 на показателите по скалата TTS</w:t>
      </w:r>
      <w:r>
        <w:rPr>
          <w:rFonts w:ascii="Times New Roman" w:eastAsia="Times New Roman" w:hAnsi="Times New Roman"/>
          <w:lang w:val="bg-BG" w:eastAsia="de-DE"/>
        </w:rPr>
        <w:noBreakHyphen/>
        <w:t>YGTSS спрямо началното ниво до седмица 8 за групата на ниска доза (5 mg или 10 mg) и 16,94 за групата на висока доза (10 mg или 20 mg), в сравнение с подобрение 7,09 при групата на плацебо.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Ефикасността на арипипразол при педиатрични пациенти със синдром на Tourette (арипипразол: n = 32, плацебо: n = 29) е оценена също при гъвкав дозов диапазон от 2 mg до 20 mg на ден и стартова доза от 2 mg в 10</w:t>
      </w:r>
      <w:r>
        <w:rPr>
          <w:rFonts w:ascii="Times New Roman" w:eastAsia="Times New Roman" w:hAnsi="Times New Roman"/>
          <w:lang w:val="bg-BG" w:eastAsia="de-DE"/>
        </w:rPr>
        <w:noBreakHyphen/>
        <w:t>седмично, рандомизирано, двойносляпо, плацебо-контролирано проучване, проведено в Южна Корея. Пациентите са на възраст от 6 до 18 години и показват среден скор 29 по TTS</w:t>
      </w:r>
      <w:r>
        <w:rPr>
          <w:rFonts w:ascii="Times New Roman" w:eastAsia="Times New Roman" w:hAnsi="Times New Roman"/>
          <w:lang w:val="bg-BG" w:eastAsia="de-DE"/>
        </w:rPr>
        <w:noBreakHyphen/>
        <w:t>YGTSS при началното ниво. Групата на арипипразол показва подобрение от 14,97 по TTS</w:t>
      </w:r>
      <w:r>
        <w:rPr>
          <w:rFonts w:ascii="Times New Roman" w:eastAsia="Times New Roman" w:hAnsi="Times New Roman"/>
          <w:lang w:val="bg-BG" w:eastAsia="de-DE"/>
        </w:rPr>
        <w:noBreakHyphen/>
        <w:t xml:space="preserve">YGTSS спрямо началното ниво до седмица 10 в сравнение с </w:t>
      </w:r>
      <w:r>
        <w:rPr>
          <w:rFonts w:ascii="Times New Roman" w:eastAsia="Times New Roman" w:hAnsi="Times New Roman"/>
          <w:lang w:val="bg-BG" w:eastAsia="de-DE"/>
        </w:rPr>
        <w:lastRenderedPageBreak/>
        <w:t>подобрение от 9,62 в групата на плацебо.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И в двете краткосрочни изпитвания, клиничната значимост на получените данни за ефикасността не е установена, вземайки предвид степента на лечебния ефект в сравнение с големия плацебо ефект и неясните ефекти относно психо-социалната работа. Липсват дългосрочни данни по отношение на ефикасността и безопасността на арипипразол при това променливо разстройство.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Европейската агенция по лекарствата отлага задължението за предоставяне на резултатите от проучванията с референтния лекарствен продукт, съдържащ aрипипразол,</w:t>
      </w:r>
      <w:r>
        <w:rPr>
          <w:rFonts w:ascii="Times New Roman" w:hAnsi="Times New Roman"/>
          <w:lang w:val="bg-BG"/>
        </w:rPr>
        <w:t xml:space="preserve"> </w:t>
      </w:r>
      <w:r>
        <w:rPr>
          <w:rFonts w:ascii="Times New Roman" w:eastAsia="Times New Roman" w:hAnsi="Times New Roman"/>
          <w:lang w:val="bg-BG" w:eastAsia="de-DE"/>
        </w:rPr>
        <w:t xml:space="preserve">в една или повече подгрупи на педиатричната популация при лечението на шизофрения и биполярно афективно разстройство </w:t>
      </w:r>
      <w:r>
        <w:rPr>
          <w:rFonts w:ascii="Times New Roman" w:hAnsi="Times New Roman"/>
          <w:lang w:val="bg-BG"/>
        </w:rPr>
        <w:t>(вж.</w:t>
      </w:r>
      <w:r>
        <w:rPr>
          <w:rFonts w:ascii="Times New Roman" w:eastAsia="Times New Roman" w:hAnsi="Times New Roman"/>
          <w:lang w:val="bg-BG" w:eastAsia="de-DE"/>
        </w:rPr>
        <w:t xml:space="preserve"> точка</w:t>
      </w:r>
      <w:r>
        <w:rPr>
          <w:rFonts w:ascii="Times New Roman" w:hAnsi="Times New Roman"/>
          <w:lang w:val="bg-BG"/>
        </w:rPr>
        <w:t> </w:t>
      </w:r>
      <w:r>
        <w:rPr>
          <w:rFonts w:ascii="Times New Roman" w:eastAsia="Times New Roman" w:hAnsi="Times New Roman"/>
          <w:lang w:val="bg-BG" w:eastAsia="de-DE"/>
        </w:rPr>
        <w:t>4.2 за информация</w:t>
      </w:r>
      <w:r>
        <w:rPr>
          <w:rFonts w:ascii="Times New Roman" w:hAnsi="Times New Roman"/>
          <w:lang w:val="bg-BG"/>
        </w:rPr>
        <w:t xml:space="preserve"> </w:t>
      </w:r>
      <w:r>
        <w:rPr>
          <w:rFonts w:ascii="Times New Roman" w:eastAsia="Times New Roman" w:hAnsi="Times New Roman"/>
          <w:lang w:val="bg-BG" w:eastAsia="de-DE"/>
        </w:rPr>
        <w:t>относно употреба в педиатрията).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5.2</w:t>
      </w:r>
      <w:r>
        <w:rPr>
          <w:rFonts w:ascii="Times New Roman" w:eastAsia="Times New Roman" w:hAnsi="Times New Roman"/>
          <w:b/>
          <w:bCs/>
          <w:lang w:val="bg-BG" w:eastAsia="de-DE"/>
        </w:rPr>
        <w:tab/>
        <w:t>Фармакокинетични свойства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Абсорбция</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 се абсорбира добре, като пикови плазмени концентрации се постигат в рамките на 3</w:t>
      </w:r>
      <w:r>
        <w:rPr>
          <w:rFonts w:ascii="Times New Roman" w:eastAsia="Times New Roman" w:hAnsi="Times New Roman"/>
          <w:lang w:val="bg-BG" w:eastAsia="de-DE"/>
        </w:rPr>
        <w:noBreakHyphen/>
        <w:t>5 часа след приема. Арипипразол претърпява минимален предсистемен метаболизъм. Абсолютната перорална бионаличност при таблетната форма е 87 %. Богатата на мазнини храна не повлиява фармакокинетиката на</w:t>
      </w:r>
      <w:r>
        <w:rPr>
          <w:rFonts w:ascii="Times New Roman" w:hAnsi="Times New Roman"/>
          <w:lang w:val="bg-BG"/>
        </w:rPr>
        <w:t xml:space="preserve"> </w:t>
      </w: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Разпределение</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 се разпределя в целия организъм, като обема на разпределение е 4,9 l/kg, показващ екстензивното екстраваскуларно разпределение. При терапевтични концентрации, арипипразол и дехидро-арипипразол се свързват със серумните протеини, предимно с албумина, повече от 99 %.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Биотрансформация</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 се метаболизира активно в черния</w:t>
      </w:r>
      <w:r>
        <w:rPr>
          <w:rFonts w:ascii="Times New Roman" w:hAnsi="Times New Roman"/>
          <w:lang w:val="bg-BG"/>
        </w:rPr>
        <w:t xml:space="preserve"> </w:t>
      </w:r>
      <w:r>
        <w:rPr>
          <w:rFonts w:ascii="Times New Roman" w:eastAsia="Times New Roman" w:hAnsi="Times New Roman"/>
          <w:lang w:val="bg-BG" w:eastAsia="de-DE"/>
        </w:rPr>
        <w:t xml:space="preserve">дроб, чрез три пътя на биотрансформация: дехидрогениране, хидроксилиране и N-деалкилиране. Въз основа на </w:t>
      </w:r>
      <w:r>
        <w:rPr>
          <w:rFonts w:ascii="Times New Roman" w:eastAsia="Times New Roman" w:hAnsi="Times New Roman"/>
          <w:i/>
          <w:iCs/>
          <w:lang w:val="bg-BG" w:eastAsia="de-DE"/>
        </w:rPr>
        <w:t xml:space="preserve">in vitro </w:t>
      </w:r>
      <w:r>
        <w:rPr>
          <w:rFonts w:ascii="Times New Roman" w:eastAsia="Times New Roman" w:hAnsi="Times New Roman"/>
          <w:lang w:val="bg-BG" w:eastAsia="de-DE"/>
        </w:rPr>
        <w:t>проучвания, ензимите CYP3A4 и CYP2D6 са отговорни за дехидрогенирането и хидроксилирането на арипипразол, а N-деалкилирането се катализира от CYP3A4. Арипипразол</w:t>
      </w:r>
      <w:r>
        <w:rPr>
          <w:rFonts w:ascii="Times New Roman" w:hAnsi="Times New Roman"/>
          <w:lang w:val="bg-BG"/>
        </w:rPr>
        <w:t xml:space="preserve"> </w:t>
      </w:r>
      <w:r>
        <w:rPr>
          <w:rFonts w:ascii="Times New Roman" w:eastAsia="Times New Roman" w:hAnsi="Times New Roman"/>
          <w:lang w:val="bg-BG" w:eastAsia="de-DE"/>
        </w:rPr>
        <w:t>е преобладаващата част от лекарството в централния кръг на кръвообръщението. При стационарно състояние, дехидро-арипипразол, който е активен метаболит, представлява около 40 % от AUC на арипипразол в плазмата.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r>
        <w:rPr>
          <w:rFonts w:ascii="Times New Roman" w:eastAsia="Times New Roman" w:hAnsi="Times New Roman"/>
          <w:u w:val="single"/>
          <w:lang w:val="bg-BG" w:eastAsia="de-DE"/>
        </w:rPr>
        <w:t>Елиминиране</w:t>
      </w:r>
    </w:p>
    <w:p>
      <w:pPr>
        <w:widowControl w:val="0"/>
        <w:kinsoku w:val="0"/>
        <w:overflowPunct w:val="0"/>
        <w:autoSpaceDE w:val="0"/>
        <w:autoSpaceDN w:val="0"/>
        <w:adjustRightInd w:val="0"/>
        <w:spacing w:after="0" w:line="240" w:lineRule="auto"/>
        <w:rPr>
          <w:rFonts w:ascii="Times New Roman" w:eastAsia="Times New Roman" w:hAnsi="Times New Roman"/>
          <w:u w:val="single"/>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Средният елиминационен полуживот на арипипразол е приблизително 75 часа при бързи</w:t>
      </w:r>
      <w:r>
        <w:rPr>
          <w:rFonts w:ascii="Times New Roman" w:hAnsi="Times New Roman"/>
          <w:lang w:val="bg-BG"/>
        </w:rPr>
        <w:t xml:space="preserve"> </w:t>
      </w:r>
      <w:r>
        <w:rPr>
          <w:rFonts w:ascii="Times New Roman" w:eastAsia="Times New Roman" w:hAnsi="Times New Roman"/>
          <w:lang w:val="bg-BG" w:eastAsia="de-DE"/>
        </w:rPr>
        <w:t>метаболизатори на CYP2D6 и около 146 часа при бавни метаболизатори на CYP2D6.</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Общия телесен клирънс на арипипразол е 0,7 ml/min/kg, като той е предимно чернодробен.</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След еднократна перорална</w:t>
      </w:r>
      <w:r>
        <w:rPr>
          <w:rFonts w:ascii="Times New Roman" w:hAnsi="Times New Roman"/>
          <w:lang w:val="bg-BG"/>
        </w:rPr>
        <w:t xml:space="preserve"> </w:t>
      </w:r>
      <w:r>
        <w:rPr>
          <w:rFonts w:ascii="Times New Roman" w:eastAsia="Times New Roman" w:hAnsi="Times New Roman"/>
          <w:lang w:val="bg-BG" w:eastAsia="de-DE"/>
        </w:rPr>
        <w:t>доза [</w:t>
      </w:r>
      <w:r>
        <w:rPr>
          <w:rFonts w:ascii="Times New Roman" w:eastAsia="Times New Roman" w:hAnsi="Times New Roman"/>
          <w:vertAlign w:val="superscript"/>
          <w:lang w:val="bg-BG" w:eastAsia="de-DE"/>
        </w:rPr>
        <w:t>14</w:t>
      </w:r>
      <w:r>
        <w:rPr>
          <w:rFonts w:ascii="Times New Roman" w:eastAsia="Times New Roman" w:hAnsi="Times New Roman"/>
          <w:lang w:val="bg-BG" w:eastAsia="de-DE"/>
        </w:rPr>
        <w:t>C]-маркиран арипипразол, около 27 % приетата радиоактивност се открива в урината, а около 60 % в изпражненията. По-малко от 1 % от непроменения арипипразол се екскретира с урината, около 18 % се откриват в изпражненията в непроменен вид.</w:t>
      </w:r>
    </w:p>
    <w:p>
      <w:pPr>
        <w:pStyle w:val="EMEABodyText"/>
        <w:widowControl w:val="0"/>
        <w:rPr>
          <w:szCs w:val="22"/>
          <w:lang w:val="bg-BG"/>
        </w:rPr>
      </w:pPr>
    </w:p>
    <w:p>
      <w:pPr>
        <w:pStyle w:val="EMEABodyText"/>
        <w:widowControl w:val="0"/>
        <w:rPr>
          <w:szCs w:val="22"/>
          <w:u w:val="single"/>
          <w:lang w:val="bg-BG"/>
        </w:rPr>
      </w:pPr>
      <w:r>
        <w:rPr>
          <w:szCs w:val="22"/>
          <w:u w:val="single"/>
          <w:lang w:val="bg-BG"/>
        </w:rPr>
        <w:t>Педиатрична популация</w:t>
      </w:r>
    </w:p>
    <w:p>
      <w:pPr>
        <w:pStyle w:val="EMEABodyText"/>
        <w:widowControl w:val="0"/>
        <w:rPr>
          <w:szCs w:val="22"/>
          <w:lang w:val="bg-BG"/>
        </w:rPr>
      </w:pPr>
    </w:p>
    <w:p>
      <w:pPr>
        <w:pStyle w:val="EMEABodyText"/>
        <w:widowControl w:val="0"/>
        <w:rPr>
          <w:szCs w:val="22"/>
          <w:lang w:val="bg-BG"/>
        </w:rPr>
      </w:pPr>
      <w:r>
        <w:rPr>
          <w:szCs w:val="22"/>
          <w:lang w:val="bg-BG"/>
        </w:rPr>
        <w:t>Фармакокинетиката на арипипразол и дехидроарипипразол при педиатрични пациенти на възраст от 10 до 17 години е подобна на тази при възрастни пациенти след коригиране на разликата в телесното тегло.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u w:val="single"/>
          <w:lang w:val="bg-BG" w:eastAsia="de-DE"/>
        </w:rPr>
        <w:lastRenderedPageBreak/>
        <w:t>Фармакокинетика при специални групи пациенти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Старческа възраст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 са установени различия във фармакокинетиката на арипипразол при здрави доброволци  в старческа възраст и по-млади индивиди, както и някакви забележими ефекти на възрастта при популационния фармакокинетичен анализ на пациентите с шизофрения.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Пол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 са установени различия във фармакокинетиката на арипипразол при здрави мъже и жени, както и някакви забележими ефекти</w:t>
      </w:r>
      <w:r>
        <w:rPr>
          <w:rFonts w:ascii="Times New Roman" w:hAnsi="Times New Roman"/>
          <w:lang w:val="bg-BG"/>
        </w:rPr>
        <w:t xml:space="preserve"> </w:t>
      </w:r>
      <w:r>
        <w:rPr>
          <w:rFonts w:ascii="Times New Roman" w:eastAsia="Times New Roman" w:hAnsi="Times New Roman"/>
          <w:lang w:val="bg-BG" w:eastAsia="de-DE"/>
        </w:rPr>
        <w:t>на пола при популационния фармакокинетичен анализ на пациентите с шизофрения.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i/>
          <w:iCs/>
          <w:lang w:val="bg-BG" w:eastAsia="de-DE"/>
        </w:rPr>
      </w:pPr>
      <w:r>
        <w:rPr>
          <w:rFonts w:ascii="Times New Roman" w:eastAsia="Times New Roman" w:hAnsi="Times New Roman"/>
          <w:i/>
          <w:iCs/>
          <w:lang w:val="bg-BG" w:eastAsia="de-DE"/>
        </w:rPr>
        <w:t>Тютюнопушене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Популационната фармакокинетична оценка не е установила клинично значими ефекти при пушене във фармакокинетиката на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eastAsia="MS Mincho" w:hAnsi="Times New Roman"/>
          <w:i/>
          <w:iCs/>
          <w:color w:val="000000"/>
          <w:lang w:val="bg-BG"/>
        </w:rPr>
      </w:pPr>
      <w:r>
        <w:rPr>
          <w:rFonts w:ascii="Times New Roman" w:eastAsia="MS Mincho" w:hAnsi="Times New Roman"/>
          <w:i/>
          <w:iCs/>
          <w:color w:val="000000"/>
          <w:lang w:val="bg-BG"/>
        </w:rPr>
        <w:t>Раса</w:t>
      </w:r>
    </w:p>
    <w:p>
      <w:pPr>
        <w:spacing w:after="0" w:line="240" w:lineRule="auto"/>
        <w:rPr>
          <w:rFonts w:ascii="Times New Roman" w:eastAsia="MS Mincho" w:hAnsi="Times New Roman"/>
          <w:iCs/>
          <w:color w:val="000000"/>
          <w:lang w:val="bg-BG"/>
        </w:rPr>
      </w:pPr>
      <w:r>
        <w:rPr>
          <w:rFonts w:ascii="Times New Roman" w:hAnsi="Times New Roman"/>
          <w:lang w:val="bg-BG"/>
        </w:rPr>
        <w:t>Популационната</w:t>
      </w:r>
      <w:r>
        <w:rPr>
          <w:rFonts w:ascii="Times New Roman" w:eastAsia="MS Mincho" w:hAnsi="Times New Roman"/>
          <w:iCs/>
          <w:color w:val="000000"/>
          <w:lang w:val="bg-BG"/>
        </w:rPr>
        <w:t xml:space="preserve"> фармакокинетична оценка не показа доказателства за свързани с расата различия във фармакокинетиката на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Бъбречно увреждане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Установено е, че фармакокинетичните свойства на арипипразол и дехидро-арипипразол при пациенти с тежко бъбречно заболяване са сходни с тези при млади здрави индивиди.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
          <w:iCs/>
          <w:lang w:val="bg-BG" w:eastAsia="de-DE"/>
        </w:rPr>
        <w:t>Чернодробно увреждане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проучване с еднократна доза, при пациенти с различна степен на чернодробна цироза</w:t>
      </w:r>
      <w:r>
        <w:rPr>
          <w:rFonts w:ascii="Times New Roman" w:hAnsi="Times New Roman"/>
          <w:lang w:val="bg-BG"/>
        </w:rPr>
        <w:t xml:space="preserve"> </w:t>
      </w:r>
      <w:r>
        <w:rPr>
          <w:rFonts w:ascii="Times New Roman" w:eastAsia="Times New Roman" w:hAnsi="Times New Roman"/>
          <w:lang w:val="bg-BG" w:eastAsia="de-DE"/>
        </w:rPr>
        <w:t>(Child-Pugh Classes A, B и C) не е установен значитeлен ефект на чернодробното увреждане върху фармакокинетиката на</w:t>
      </w:r>
      <w:r>
        <w:rPr>
          <w:rFonts w:ascii="Times New Roman" w:hAnsi="Times New Roman"/>
          <w:lang w:val="bg-BG"/>
        </w:rPr>
        <w:t xml:space="preserve"> </w:t>
      </w:r>
      <w:r>
        <w:rPr>
          <w:rFonts w:ascii="Times New Roman" w:eastAsia="Times New Roman" w:hAnsi="Times New Roman"/>
          <w:lang w:val="bg-BG" w:eastAsia="de-DE"/>
        </w:rPr>
        <w:t>арипипразол и дехидро-арипипразол, но в проучването са били включени само 3 пациента с клас C чернодробна цироза, което е недостатъчно за правенето на заключение относно техния метаболитен капацитет.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5.3</w:t>
      </w:r>
      <w:r>
        <w:rPr>
          <w:rFonts w:ascii="Times New Roman" w:eastAsia="Times New Roman" w:hAnsi="Times New Roman"/>
          <w:b/>
          <w:bCs/>
          <w:lang w:val="bg-BG" w:eastAsia="de-DE"/>
        </w:rPr>
        <w:tab/>
        <w:t>Предклинични данни за безопасност</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Неклиничните данни не показват особен риск за хора на базата на конвенционалните фармакологични проучвания за безопасност, проучвания за токсичност при многократно прилагане, генотоксичност, канцерогенен потенциал, репродуктивна токсичност и токсичност за развитието.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Значими токсикологични ефекти са наблюдавани, единствено при дози или експозиция, превишаващи значително максималната доза или експозиция при човека, което показва, че тези ефекти са ограничени или не са свързани с клиничното приложение. Те включват: дозо- зависима адренокортикална токсичност (липофусцин пигментно акумулиране и/или загуба на паренхимни клетки) при плъхове, при 104</w:t>
      </w:r>
      <w:r>
        <w:rPr>
          <w:rFonts w:ascii="Times New Roman" w:eastAsia="Times New Roman" w:hAnsi="Times New Roman"/>
          <w:lang w:val="bg-BG" w:eastAsia="de-DE"/>
        </w:rPr>
        <w:noBreakHyphen/>
        <w:t>седмично приложение на дози от 20 до 60 mg/kg/дневно (3 до 10 пъти спрямо средната стационарна AUC при максималната</w:t>
      </w:r>
      <w:r>
        <w:rPr>
          <w:rFonts w:ascii="Times New Roman" w:hAnsi="Times New Roman"/>
          <w:lang w:val="bg-BG"/>
        </w:rPr>
        <w:t xml:space="preserve"> </w:t>
      </w:r>
      <w:r>
        <w:rPr>
          <w:rFonts w:ascii="Times New Roman" w:eastAsia="Times New Roman" w:hAnsi="Times New Roman"/>
          <w:lang w:val="bg-BG" w:eastAsia="de-DE"/>
        </w:rPr>
        <w:t>препоръчана доза при човек) и повишаване честотата на адренокортикалните карциноми и комбинираните</w:t>
      </w:r>
      <w:r>
        <w:rPr>
          <w:rFonts w:ascii="Times New Roman" w:hAnsi="Times New Roman"/>
          <w:lang w:val="bg-BG"/>
        </w:rPr>
        <w:t xml:space="preserve"> </w:t>
      </w:r>
      <w:r>
        <w:rPr>
          <w:rFonts w:ascii="Times New Roman" w:eastAsia="Times New Roman" w:hAnsi="Times New Roman"/>
          <w:lang w:val="bg-BG" w:eastAsia="de-DE"/>
        </w:rPr>
        <w:t>адренокортикални аденоми/карциноми при женски плъхове, при доза 60 mg/kg/дневно (10 пъти спрямо средна стационарна AUC при максималната препоръчана доза</w:t>
      </w:r>
      <w:r>
        <w:rPr>
          <w:rFonts w:ascii="Times New Roman" w:hAnsi="Times New Roman"/>
          <w:lang w:val="bg-BG"/>
        </w:rPr>
        <w:t xml:space="preserve"> </w:t>
      </w:r>
      <w:r>
        <w:rPr>
          <w:rFonts w:ascii="Times New Roman" w:eastAsia="Times New Roman" w:hAnsi="Times New Roman"/>
          <w:lang w:val="bg-BG" w:eastAsia="de-DE"/>
        </w:rPr>
        <w:t>при човек). Най-високата нетуморогенна експозиция при женски плъхове е надвишавала 7 пъти експозицията</w:t>
      </w:r>
      <w:r>
        <w:rPr>
          <w:rFonts w:ascii="Times New Roman" w:hAnsi="Times New Roman"/>
          <w:lang w:val="bg-BG"/>
        </w:rPr>
        <w:t xml:space="preserve"> </w:t>
      </w:r>
      <w:r>
        <w:rPr>
          <w:rFonts w:ascii="Times New Roman" w:eastAsia="Times New Roman" w:hAnsi="Times New Roman"/>
          <w:lang w:val="bg-BG" w:eastAsia="de-DE"/>
        </w:rPr>
        <w:t>на препоръчаната доза при хора.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Допълнително е наблюдавана и холелитиаза в резултат на преципитиране на сулфатните конюгати на хидроксилираните метаболити на арипипразол в жлъчката на маймуни след многократни перорални дози от 25 до 125 mg/kg/дневно (1 до 3 пъти спрямо средна стационарна AUC на максималната препоръчана клинична доза или 16 до 81 пъти максималната препоръчана</w:t>
      </w:r>
      <w:r>
        <w:rPr>
          <w:rFonts w:ascii="Times New Roman" w:hAnsi="Times New Roman"/>
          <w:lang w:val="bg-BG"/>
        </w:rPr>
        <w:t xml:space="preserve"> </w:t>
      </w:r>
      <w:r>
        <w:rPr>
          <w:rFonts w:ascii="Times New Roman" w:eastAsia="Times New Roman" w:hAnsi="Times New Roman"/>
          <w:lang w:val="bg-BG" w:eastAsia="de-DE"/>
        </w:rPr>
        <w:t>доза при човека на база mg/m</w:t>
      </w:r>
      <w:r>
        <w:rPr>
          <w:rFonts w:ascii="Times New Roman" w:eastAsia="Times New Roman" w:hAnsi="Times New Roman"/>
          <w:vertAlign w:val="superscript"/>
          <w:lang w:val="bg-BG" w:eastAsia="de-DE"/>
        </w:rPr>
        <w:t>2</w:t>
      </w:r>
      <w:r>
        <w:rPr>
          <w:rFonts w:ascii="Times New Roman" w:eastAsia="Times New Roman" w:hAnsi="Times New Roman"/>
          <w:lang w:val="bg-BG" w:eastAsia="de-DE"/>
        </w:rPr>
        <w:t>). Освен това, концентрациите на</w:t>
      </w:r>
      <w:r>
        <w:rPr>
          <w:rFonts w:ascii="Times New Roman" w:hAnsi="Times New Roman"/>
          <w:lang w:val="bg-BG"/>
        </w:rPr>
        <w:t xml:space="preserve"> </w:t>
      </w:r>
      <w:r>
        <w:rPr>
          <w:rFonts w:ascii="Times New Roman" w:eastAsia="Times New Roman" w:hAnsi="Times New Roman"/>
          <w:lang w:val="bg-BG" w:eastAsia="de-DE"/>
        </w:rPr>
        <w:t xml:space="preserve">сулфатните конюгати на хидрокси арипипразол в човешката жлъчка при максималната допустима доза от 30 mg дневно, не са повече от 6 % от концентрациите установени в жлъчката </w:t>
      </w:r>
      <w:r>
        <w:rPr>
          <w:rFonts w:ascii="Times New Roman" w:eastAsia="Times New Roman" w:hAnsi="Times New Roman"/>
          <w:lang w:val="bg-BG" w:eastAsia="de-DE"/>
        </w:rPr>
        <w:lastRenderedPageBreak/>
        <w:t>на маймуни при 39</w:t>
      </w:r>
      <w:r>
        <w:rPr>
          <w:rFonts w:ascii="Times New Roman" w:eastAsia="Times New Roman" w:hAnsi="Times New Roman"/>
          <w:lang w:val="bg-BG" w:eastAsia="de-DE"/>
        </w:rPr>
        <w:noBreakHyphen/>
        <w:t xml:space="preserve">седмично проучване и са под техните граници (6 %) на </w:t>
      </w:r>
      <w:r>
        <w:rPr>
          <w:rFonts w:ascii="Times New Roman" w:eastAsia="Times New Roman" w:hAnsi="Times New Roman"/>
          <w:i/>
          <w:iCs/>
          <w:lang w:val="bg-BG" w:eastAsia="de-DE"/>
        </w:rPr>
        <w:t xml:space="preserve">in vitro </w:t>
      </w:r>
      <w:r>
        <w:rPr>
          <w:rFonts w:ascii="Times New Roman" w:eastAsia="Times New Roman" w:hAnsi="Times New Roman"/>
          <w:lang w:val="bg-BG" w:eastAsia="de-DE"/>
        </w:rPr>
        <w:t>разтворимост.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млади плъхове и кучета, токсичността на арипипразол при проучвания с многократно прилагане е сравнима с токсичността при възрастни животни, като не са наблюдавани невротоксичност или нежелани реакции, засягащи растежа.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Въз основа на резултатите от пълните стандартни тестове за генотоксичност, е установено, че арипипразол не е генотоксичен. При проучвания върху репродуктивната токсичност е установено, че арипипразол не уврежда фертилността. Късна токсичност, включително доза- зависима късна фетална осификация и възможен тератогенен ефект е наблюдавана при плъхове, при дози водещи до субтерапевтични концентрации (въз основа на AUC) и при зайци, при дози водещи до концентрации 3 и 11 пъти спрямо средната AUC при достигане на стационарно състояние при максималната препоръчвана доза в клиничната практика. Токсичност при </w:t>
      </w:r>
      <w:r>
        <w:rPr>
          <w:rFonts w:ascii="Times New Roman" w:hAnsi="Times New Roman"/>
          <w:lang w:val="bg-BG"/>
        </w:rPr>
        <w:t>майката</w:t>
      </w:r>
      <w:r>
        <w:rPr>
          <w:rFonts w:ascii="Times New Roman" w:eastAsia="Times New Roman" w:hAnsi="Times New Roman"/>
          <w:lang w:val="bg-BG" w:eastAsia="de-DE"/>
        </w:rPr>
        <w:t xml:space="preserve"> се появява при дози, подобни на тези провокиращи късна токсичност.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6.</w:t>
      </w:r>
      <w:r>
        <w:rPr>
          <w:rFonts w:ascii="Times New Roman" w:eastAsia="Times New Roman" w:hAnsi="Times New Roman"/>
          <w:b/>
          <w:bCs/>
          <w:lang w:val="bg-BG" w:eastAsia="de-DE"/>
        </w:rPr>
        <w:tab/>
        <w:t>ФАРМАЦЕВТИЧНИ ДАННИ</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6.1</w:t>
      </w:r>
      <w:r>
        <w:rPr>
          <w:rFonts w:ascii="Times New Roman" w:eastAsia="Times New Roman" w:hAnsi="Times New Roman"/>
          <w:b/>
          <w:bCs/>
          <w:lang w:val="bg-BG" w:eastAsia="de-DE"/>
        </w:rPr>
        <w:tab/>
        <w:t>Списък на помощните вещества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5 mg таблетки</w:t>
      </w:r>
    </w:p>
    <w:p>
      <w:pPr>
        <w:spacing w:after="0" w:line="240" w:lineRule="auto"/>
        <w:rPr>
          <w:rFonts w:ascii="Times New Roman" w:eastAsia="Times New Roman" w:hAnsi="Times New Roman"/>
          <w:u w:val="single"/>
          <w:lang w:val="bg-BG"/>
        </w:rPr>
      </w:pPr>
    </w:p>
    <w:p>
      <w:pPr>
        <w:spacing w:after="0" w:line="240" w:lineRule="auto"/>
        <w:rPr>
          <w:rFonts w:ascii="Times New Roman" w:hAnsi="Times New Roman"/>
          <w:lang w:val="bg-BG"/>
        </w:rPr>
      </w:pPr>
      <w:r>
        <w:rPr>
          <w:rFonts w:ascii="Times New Roman" w:hAnsi="Times New Roman"/>
          <w:lang w:val="bg-BG"/>
        </w:rPr>
        <w:t>Лактоза монохидрат</w:t>
      </w:r>
    </w:p>
    <w:p>
      <w:pPr>
        <w:spacing w:after="0" w:line="240" w:lineRule="auto"/>
        <w:rPr>
          <w:rFonts w:ascii="Times New Roman" w:hAnsi="Times New Roman"/>
          <w:lang w:val="bg-BG"/>
        </w:rPr>
      </w:pPr>
      <w:r>
        <w:rPr>
          <w:rFonts w:ascii="Times New Roman" w:hAnsi="Times New Roman"/>
          <w:lang w:val="bg-BG"/>
        </w:rPr>
        <w:t>Царевично нишесте</w:t>
      </w:r>
    </w:p>
    <w:p>
      <w:pPr>
        <w:spacing w:after="0" w:line="240" w:lineRule="auto"/>
        <w:rPr>
          <w:rFonts w:ascii="Times New Roman" w:hAnsi="Times New Roman"/>
          <w:lang w:val="bg-BG"/>
        </w:rPr>
      </w:pPr>
      <w:r>
        <w:rPr>
          <w:rFonts w:ascii="Times New Roman" w:hAnsi="Times New Roman"/>
          <w:lang w:val="bg-BG"/>
        </w:rPr>
        <w:t>Микрокристална целулоза</w:t>
      </w:r>
    </w:p>
    <w:p>
      <w:pPr>
        <w:spacing w:after="0" w:line="240" w:lineRule="auto"/>
        <w:rPr>
          <w:rFonts w:ascii="Times New Roman" w:hAnsi="Times New Roman"/>
          <w:lang w:val="bg-BG"/>
        </w:rPr>
      </w:pPr>
      <w:r>
        <w:rPr>
          <w:rFonts w:ascii="Times New Roman" w:hAnsi="Times New Roman"/>
          <w:lang w:val="bg-BG"/>
        </w:rPr>
        <w:t>Хидроксипропилцелулоза</w:t>
      </w:r>
    </w:p>
    <w:p>
      <w:pPr>
        <w:spacing w:after="0" w:line="240" w:lineRule="auto"/>
        <w:rPr>
          <w:rFonts w:ascii="Times New Roman" w:hAnsi="Times New Roman"/>
          <w:lang w:val="bg-BG"/>
        </w:rPr>
      </w:pPr>
      <w:r>
        <w:rPr>
          <w:rFonts w:ascii="Times New Roman" w:hAnsi="Times New Roman"/>
          <w:lang w:val="bg-BG"/>
        </w:rPr>
        <w:t>Магнезиев стеарат</w:t>
      </w:r>
    </w:p>
    <w:p>
      <w:pPr>
        <w:spacing w:after="0" w:line="240" w:lineRule="auto"/>
        <w:rPr>
          <w:rFonts w:ascii="Times New Roman" w:hAnsi="Times New Roman"/>
          <w:lang w:val="bg-BG"/>
        </w:rPr>
      </w:pPr>
      <w:r>
        <w:rPr>
          <w:rFonts w:ascii="Times New Roman" w:hAnsi="Times New Roman"/>
          <w:lang w:val="bg-BG"/>
        </w:rPr>
        <w:t>Индиго кармин (Е 132) алуминиев лак</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10 mg таблетки</w:t>
      </w:r>
    </w:p>
    <w:p>
      <w:pPr>
        <w:spacing w:after="0" w:line="240" w:lineRule="auto"/>
        <w:rPr>
          <w:rFonts w:ascii="Times New Roman" w:hAnsi="Times New Roman"/>
          <w:u w:val="single"/>
          <w:lang w:val="bg-BG"/>
        </w:rPr>
      </w:pPr>
    </w:p>
    <w:p>
      <w:pPr>
        <w:spacing w:after="0" w:line="240" w:lineRule="auto"/>
        <w:rPr>
          <w:rFonts w:ascii="Times New Roman" w:hAnsi="Times New Roman"/>
          <w:lang w:val="bg-BG"/>
        </w:rPr>
      </w:pPr>
      <w:r>
        <w:rPr>
          <w:rFonts w:ascii="Times New Roman" w:hAnsi="Times New Roman"/>
          <w:lang w:val="bg-BG"/>
        </w:rPr>
        <w:t>Лактоза монохидрат</w:t>
      </w:r>
    </w:p>
    <w:p>
      <w:pPr>
        <w:spacing w:after="0" w:line="240" w:lineRule="auto"/>
        <w:rPr>
          <w:rFonts w:ascii="Times New Roman" w:hAnsi="Times New Roman"/>
          <w:lang w:val="bg-BG"/>
        </w:rPr>
      </w:pPr>
      <w:r>
        <w:rPr>
          <w:rFonts w:ascii="Times New Roman" w:hAnsi="Times New Roman"/>
          <w:lang w:val="bg-BG"/>
        </w:rPr>
        <w:t>Царевично нишесте</w:t>
      </w:r>
    </w:p>
    <w:p>
      <w:pPr>
        <w:spacing w:after="0" w:line="240" w:lineRule="auto"/>
        <w:rPr>
          <w:rFonts w:ascii="Times New Roman" w:hAnsi="Times New Roman"/>
          <w:lang w:val="bg-BG"/>
        </w:rPr>
      </w:pPr>
      <w:r>
        <w:rPr>
          <w:rFonts w:ascii="Times New Roman" w:hAnsi="Times New Roman"/>
          <w:lang w:val="bg-BG"/>
        </w:rPr>
        <w:t>Микрокристална целулоза</w:t>
      </w:r>
    </w:p>
    <w:p>
      <w:pPr>
        <w:spacing w:after="0" w:line="240" w:lineRule="auto"/>
        <w:rPr>
          <w:rFonts w:ascii="Times New Roman" w:hAnsi="Times New Roman"/>
          <w:lang w:val="bg-BG"/>
        </w:rPr>
      </w:pPr>
      <w:r>
        <w:rPr>
          <w:rFonts w:ascii="Times New Roman" w:hAnsi="Times New Roman"/>
          <w:lang w:val="bg-BG"/>
        </w:rPr>
        <w:t>Хидроксипропилцелулоза</w:t>
      </w:r>
    </w:p>
    <w:p>
      <w:pPr>
        <w:spacing w:after="0" w:line="240" w:lineRule="auto"/>
        <w:rPr>
          <w:rFonts w:ascii="Times New Roman" w:hAnsi="Times New Roman"/>
          <w:lang w:val="bg-BG"/>
        </w:rPr>
      </w:pPr>
      <w:r>
        <w:rPr>
          <w:rFonts w:ascii="Times New Roman" w:hAnsi="Times New Roman"/>
          <w:lang w:val="bg-BG"/>
        </w:rPr>
        <w:t>Магнезиев стеарат</w:t>
      </w:r>
    </w:p>
    <w:p>
      <w:pPr>
        <w:spacing w:after="0" w:line="240" w:lineRule="auto"/>
        <w:rPr>
          <w:rFonts w:ascii="Times New Roman" w:hAnsi="Times New Roman"/>
          <w:lang w:val="bg-BG"/>
        </w:rPr>
      </w:pPr>
      <w:r>
        <w:rPr>
          <w:rFonts w:ascii="Times New Roman" w:hAnsi="Times New Roman"/>
          <w:lang w:val="bg-BG"/>
        </w:rPr>
        <w:t>Червен железен оксид (E 172)</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15 mg таблетки</w:t>
      </w:r>
    </w:p>
    <w:p>
      <w:pPr>
        <w:spacing w:after="0" w:line="240" w:lineRule="auto"/>
        <w:rPr>
          <w:rFonts w:ascii="Times New Roman" w:hAnsi="Times New Roman"/>
          <w:u w:val="single"/>
          <w:lang w:val="bg-BG"/>
        </w:rPr>
      </w:pPr>
    </w:p>
    <w:p>
      <w:pPr>
        <w:spacing w:after="0" w:line="240" w:lineRule="auto"/>
        <w:rPr>
          <w:rFonts w:ascii="Times New Roman" w:hAnsi="Times New Roman"/>
          <w:lang w:val="bg-BG"/>
        </w:rPr>
      </w:pPr>
      <w:r>
        <w:rPr>
          <w:rFonts w:ascii="Times New Roman" w:hAnsi="Times New Roman"/>
          <w:lang w:val="bg-BG"/>
        </w:rPr>
        <w:t>Лактоза монохидрат</w:t>
      </w:r>
    </w:p>
    <w:p>
      <w:pPr>
        <w:spacing w:after="0" w:line="240" w:lineRule="auto"/>
        <w:rPr>
          <w:rFonts w:ascii="Times New Roman" w:hAnsi="Times New Roman"/>
          <w:lang w:val="bg-BG"/>
        </w:rPr>
      </w:pPr>
      <w:r>
        <w:rPr>
          <w:rFonts w:ascii="Times New Roman" w:hAnsi="Times New Roman"/>
          <w:lang w:val="bg-BG"/>
        </w:rPr>
        <w:t>Царевично нишесте</w:t>
      </w:r>
    </w:p>
    <w:p>
      <w:pPr>
        <w:spacing w:after="0" w:line="240" w:lineRule="auto"/>
        <w:rPr>
          <w:rFonts w:ascii="Times New Roman" w:hAnsi="Times New Roman"/>
          <w:lang w:val="bg-BG"/>
        </w:rPr>
      </w:pPr>
      <w:r>
        <w:rPr>
          <w:rFonts w:ascii="Times New Roman" w:hAnsi="Times New Roman"/>
          <w:lang w:val="bg-BG"/>
        </w:rPr>
        <w:t>Микрокристална целулоза</w:t>
      </w:r>
    </w:p>
    <w:p>
      <w:pPr>
        <w:spacing w:after="0" w:line="240" w:lineRule="auto"/>
        <w:rPr>
          <w:rFonts w:ascii="Times New Roman" w:hAnsi="Times New Roman"/>
          <w:lang w:val="bg-BG"/>
        </w:rPr>
      </w:pPr>
      <w:r>
        <w:rPr>
          <w:rFonts w:ascii="Times New Roman" w:hAnsi="Times New Roman"/>
          <w:lang w:val="bg-BG"/>
        </w:rPr>
        <w:t>Хидроксипропилцелулоза</w:t>
      </w:r>
    </w:p>
    <w:p>
      <w:pPr>
        <w:spacing w:after="0" w:line="240" w:lineRule="auto"/>
        <w:rPr>
          <w:rFonts w:ascii="Times New Roman" w:hAnsi="Times New Roman"/>
          <w:lang w:val="bg-BG"/>
        </w:rPr>
      </w:pPr>
      <w:r>
        <w:rPr>
          <w:rFonts w:ascii="Times New Roman" w:hAnsi="Times New Roman"/>
          <w:lang w:val="bg-BG"/>
        </w:rPr>
        <w:t>Магнезиев стеарат</w:t>
      </w:r>
    </w:p>
    <w:p>
      <w:pPr>
        <w:spacing w:after="0" w:line="240" w:lineRule="auto"/>
        <w:rPr>
          <w:rFonts w:ascii="Times New Roman" w:hAnsi="Times New Roman"/>
          <w:lang w:val="bg-BG"/>
        </w:rPr>
      </w:pPr>
      <w:r>
        <w:rPr>
          <w:rFonts w:ascii="Times New Roman" w:hAnsi="Times New Roman"/>
          <w:lang w:val="bg-BG"/>
        </w:rPr>
        <w:t>Жълт железен оксид (E 172)</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20 mg таблетки</w:t>
      </w:r>
    </w:p>
    <w:p>
      <w:pPr>
        <w:spacing w:after="0" w:line="240" w:lineRule="auto"/>
        <w:rPr>
          <w:rFonts w:ascii="Times New Roman" w:hAnsi="Times New Roman"/>
          <w:u w:val="single"/>
          <w:lang w:val="bg-BG"/>
        </w:rPr>
      </w:pPr>
    </w:p>
    <w:p>
      <w:pPr>
        <w:spacing w:after="0" w:line="240" w:lineRule="auto"/>
        <w:rPr>
          <w:rFonts w:ascii="Times New Roman" w:hAnsi="Times New Roman"/>
          <w:lang w:val="bg-BG"/>
        </w:rPr>
      </w:pPr>
      <w:r>
        <w:rPr>
          <w:rFonts w:ascii="Times New Roman" w:hAnsi="Times New Roman"/>
          <w:lang w:val="bg-BG"/>
        </w:rPr>
        <w:t>Лактоза монохидрат</w:t>
      </w:r>
    </w:p>
    <w:p>
      <w:pPr>
        <w:spacing w:after="0" w:line="240" w:lineRule="auto"/>
        <w:rPr>
          <w:rFonts w:ascii="Times New Roman" w:hAnsi="Times New Roman"/>
          <w:lang w:val="bg-BG"/>
        </w:rPr>
      </w:pPr>
      <w:r>
        <w:rPr>
          <w:rFonts w:ascii="Times New Roman" w:hAnsi="Times New Roman"/>
          <w:lang w:val="bg-BG"/>
        </w:rPr>
        <w:t>Царевично нишесте</w:t>
      </w:r>
    </w:p>
    <w:p>
      <w:pPr>
        <w:spacing w:after="0" w:line="240" w:lineRule="auto"/>
        <w:rPr>
          <w:rFonts w:ascii="Times New Roman" w:hAnsi="Times New Roman"/>
          <w:lang w:val="bg-BG"/>
        </w:rPr>
      </w:pPr>
      <w:r>
        <w:rPr>
          <w:rFonts w:ascii="Times New Roman" w:hAnsi="Times New Roman"/>
          <w:lang w:val="bg-BG"/>
        </w:rPr>
        <w:t>Микрокристална целулоза</w:t>
      </w:r>
    </w:p>
    <w:p>
      <w:pPr>
        <w:spacing w:after="0" w:line="240" w:lineRule="auto"/>
        <w:rPr>
          <w:rFonts w:ascii="Times New Roman" w:hAnsi="Times New Roman"/>
          <w:lang w:val="bg-BG"/>
        </w:rPr>
      </w:pPr>
      <w:r>
        <w:rPr>
          <w:rFonts w:ascii="Times New Roman" w:hAnsi="Times New Roman"/>
          <w:lang w:val="bg-BG"/>
        </w:rPr>
        <w:t>Хидроксипропилцелулоза</w:t>
      </w:r>
    </w:p>
    <w:p>
      <w:pPr>
        <w:spacing w:after="0" w:line="240" w:lineRule="auto"/>
        <w:rPr>
          <w:rFonts w:ascii="Times New Roman" w:hAnsi="Times New Roman"/>
          <w:lang w:val="bg-BG"/>
        </w:rPr>
      </w:pPr>
      <w:r>
        <w:rPr>
          <w:rFonts w:ascii="Times New Roman" w:hAnsi="Times New Roman"/>
          <w:lang w:val="bg-BG"/>
        </w:rPr>
        <w:t>Магнезиев стеарат</w:t>
      </w:r>
    </w:p>
    <w:p>
      <w:pPr>
        <w:spacing w:after="0" w:line="240" w:lineRule="auto"/>
        <w:rPr>
          <w:rFonts w:ascii="Times New Roman" w:hAnsi="Times New Roman"/>
          <w:lang w:val="bg-BG"/>
        </w:rPr>
      </w:pPr>
    </w:p>
    <w:p>
      <w:pPr>
        <w:keepNext/>
        <w:spacing w:after="0" w:line="240" w:lineRule="auto"/>
        <w:rPr>
          <w:rFonts w:ascii="Times New Roman" w:hAnsi="Times New Roman"/>
          <w:u w:val="single"/>
          <w:lang w:val="bg-BG"/>
        </w:rPr>
      </w:pPr>
      <w:r>
        <w:rPr>
          <w:rFonts w:ascii="Times New Roman" w:hAnsi="Times New Roman"/>
          <w:u w:val="single"/>
          <w:lang w:val="bg-BG"/>
        </w:rPr>
        <w:lastRenderedPageBreak/>
        <w:t>Aрипипразол Sandoz 30 mg таблетки</w:t>
      </w:r>
    </w:p>
    <w:p>
      <w:pPr>
        <w:keepNext/>
        <w:spacing w:after="0" w:line="240" w:lineRule="auto"/>
        <w:rPr>
          <w:rFonts w:ascii="Times New Roman" w:hAnsi="Times New Roman"/>
          <w:u w:val="single"/>
          <w:lang w:val="bg-BG"/>
        </w:rPr>
      </w:pPr>
    </w:p>
    <w:p>
      <w:pPr>
        <w:spacing w:after="0" w:line="240" w:lineRule="auto"/>
        <w:rPr>
          <w:rFonts w:ascii="Times New Roman" w:hAnsi="Times New Roman"/>
          <w:lang w:val="bg-BG"/>
        </w:rPr>
      </w:pPr>
      <w:r>
        <w:rPr>
          <w:rFonts w:ascii="Times New Roman" w:hAnsi="Times New Roman"/>
          <w:lang w:val="bg-BG"/>
        </w:rPr>
        <w:t>Лактоза монохидрат</w:t>
      </w:r>
    </w:p>
    <w:p>
      <w:pPr>
        <w:spacing w:after="0" w:line="240" w:lineRule="auto"/>
        <w:rPr>
          <w:rFonts w:ascii="Times New Roman" w:hAnsi="Times New Roman"/>
          <w:lang w:val="bg-BG"/>
        </w:rPr>
      </w:pPr>
      <w:r>
        <w:rPr>
          <w:rFonts w:ascii="Times New Roman" w:hAnsi="Times New Roman"/>
          <w:lang w:val="bg-BG"/>
        </w:rPr>
        <w:t>Царевично нишесте</w:t>
      </w:r>
    </w:p>
    <w:p>
      <w:pPr>
        <w:spacing w:after="0" w:line="240" w:lineRule="auto"/>
        <w:rPr>
          <w:rFonts w:ascii="Times New Roman" w:hAnsi="Times New Roman"/>
          <w:lang w:val="bg-BG"/>
        </w:rPr>
      </w:pPr>
      <w:r>
        <w:rPr>
          <w:rFonts w:ascii="Times New Roman" w:hAnsi="Times New Roman"/>
          <w:lang w:val="bg-BG"/>
        </w:rPr>
        <w:t>Микрокристална целулоза</w:t>
      </w:r>
    </w:p>
    <w:p>
      <w:pPr>
        <w:spacing w:after="0" w:line="240" w:lineRule="auto"/>
        <w:rPr>
          <w:rFonts w:ascii="Times New Roman" w:hAnsi="Times New Roman"/>
          <w:lang w:val="bg-BG"/>
        </w:rPr>
      </w:pPr>
      <w:r>
        <w:rPr>
          <w:rFonts w:ascii="Times New Roman" w:hAnsi="Times New Roman"/>
          <w:lang w:val="bg-BG"/>
        </w:rPr>
        <w:t>Хидроксипропилцелулоза</w:t>
      </w:r>
    </w:p>
    <w:p>
      <w:pPr>
        <w:spacing w:after="0" w:line="240" w:lineRule="auto"/>
        <w:rPr>
          <w:rFonts w:ascii="Times New Roman" w:hAnsi="Times New Roman"/>
          <w:lang w:val="bg-BG"/>
        </w:rPr>
      </w:pPr>
      <w:r>
        <w:rPr>
          <w:rFonts w:ascii="Times New Roman" w:hAnsi="Times New Roman"/>
          <w:lang w:val="bg-BG"/>
        </w:rPr>
        <w:t>Магнезиев стеарат</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Червен железен оксид (E 172)</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6.2</w:t>
      </w:r>
      <w:r>
        <w:rPr>
          <w:rFonts w:ascii="Times New Roman" w:eastAsia="Times New Roman" w:hAnsi="Times New Roman"/>
          <w:b/>
          <w:bCs/>
          <w:lang w:val="bg-BG" w:eastAsia="de-DE"/>
        </w:rPr>
        <w:tab/>
        <w:t>Несъвместимости</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Неприложимо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6.3</w:t>
      </w:r>
      <w:r>
        <w:rPr>
          <w:rFonts w:ascii="Times New Roman" w:eastAsia="Times New Roman" w:hAnsi="Times New Roman"/>
          <w:b/>
          <w:bCs/>
          <w:lang w:val="bg-BG" w:eastAsia="de-DE"/>
        </w:rPr>
        <w:tab/>
        <w:t>Срок на годност</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spacing w:after="0" w:line="240" w:lineRule="auto"/>
        <w:rPr>
          <w:rFonts w:ascii="Times New Roman" w:hAnsi="Times New Roman"/>
          <w:lang w:val="bg-BG"/>
        </w:rPr>
      </w:pPr>
      <w:r>
        <w:rPr>
          <w:rFonts w:ascii="Times New Roman" w:hAnsi="Times New Roman"/>
          <w:lang w:val="bg-BG"/>
        </w:rPr>
        <w:t>2 години</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5 mg, 10 mg, 15 mg, 30 mg таблетки</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След първоначално отваряне на бутилката: 3 месеца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6.4</w:t>
      </w:r>
      <w:r>
        <w:rPr>
          <w:rFonts w:ascii="Times New Roman" w:eastAsia="Times New Roman" w:hAnsi="Times New Roman"/>
          <w:b/>
          <w:bCs/>
          <w:lang w:val="bg-BG" w:eastAsia="de-DE"/>
        </w:rPr>
        <w:tab/>
        <w:t>Специални условия на съхранение</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spacing w:after="0" w:line="240" w:lineRule="auto"/>
        <w:rPr>
          <w:rFonts w:ascii="Times New Roman" w:hAnsi="Times New Roman"/>
          <w:lang w:val="bg-BG"/>
        </w:rPr>
      </w:pPr>
      <w:r>
        <w:rPr>
          <w:rFonts w:ascii="Times New Roman" w:hAnsi="Times New Roman"/>
          <w:lang w:val="bg-BG"/>
        </w:rPr>
        <w:t>Този лекарствен продукт не изисква специални условия на съхранение.</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5 mg, 10 mg, 15 mg, 30 mg таблетки</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За условията на съхранение след първоначално отваряне на бутилката, вижте точка 6.3.</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6.5</w:t>
      </w:r>
      <w:r>
        <w:rPr>
          <w:rFonts w:ascii="Times New Roman" w:eastAsia="Times New Roman" w:hAnsi="Times New Roman"/>
          <w:b/>
          <w:bCs/>
          <w:lang w:val="bg-BG" w:eastAsia="de-DE"/>
        </w:rPr>
        <w:tab/>
        <w:t>Вид и съдържание на опаковката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spacing w:after="0" w:line="240" w:lineRule="auto"/>
        <w:rPr>
          <w:rFonts w:ascii="Times New Roman" w:hAnsi="Times New Roman"/>
          <w:lang w:val="bg-BG"/>
        </w:rPr>
      </w:pPr>
      <w:r>
        <w:rPr>
          <w:rFonts w:ascii="Times New Roman" w:hAnsi="Times New Roman"/>
          <w:lang w:val="bg-BG"/>
        </w:rPr>
        <w:t>Блистер от алуминий/алуминий.</w:t>
      </w:r>
    </w:p>
    <w:p>
      <w:pPr>
        <w:spacing w:after="0" w:line="240" w:lineRule="auto"/>
        <w:rPr>
          <w:rFonts w:ascii="Times New Roman" w:hAnsi="Times New Roman"/>
          <w:lang w:val="bg-BG"/>
        </w:rPr>
      </w:pPr>
    </w:p>
    <w:p>
      <w:pPr>
        <w:spacing w:after="0" w:line="240" w:lineRule="auto"/>
        <w:rPr>
          <w:rFonts w:ascii="Times New Roman" w:hAnsi="Times New Roman"/>
          <w:u w:val="single"/>
          <w:lang w:val="bg-BG"/>
        </w:rPr>
      </w:pPr>
      <w:r>
        <w:rPr>
          <w:rFonts w:ascii="Times New Roman" w:hAnsi="Times New Roman"/>
          <w:u w:val="single"/>
          <w:lang w:val="bg-BG"/>
        </w:rPr>
        <w:t>Aрипипразол Sandoz 5 mg, 10 mg, 15 mg, 30 mg таблетки</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Опаковка за таблетки (бутилка) от полиетилен с висока плътност (high density polyethylene - HDPE), съдържаща сушител силикагел и полиестерна спирала.</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Видовe опаковки:</w:t>
      </w:r>
    </w:p>
    <w:p>
      <w:pPr>
        <w:spacing w:after="0" w:line="240" w:lineRule="auto"/>
        <w:rPr>
          <w:rFonts w:ascii="Times New Roman" w:hAnsi="Times New Roman"/>
          <w:u w:val="single"/>
          <w:lang w:val="bg-BG"/>
        </w:rPr>
      </w:pPr>
    </w:p>
    <w:p>
      <w:pPr>
        <w:spacing w:after="0" w:line="240" w:lineRule="auto"/>
        <w:rPr>
          <w:rFonts w:ascii="Times New Roman" w:hAnsi="Times New Roman"/>
          <w:u w:val="single"/>
          <w:lang w:val="bg-BG"/>
        </w:rPr>
      </w:pPr>
      <w:r>
        <w:rPr>
          <w:rFonts w:ascii="Times New Roman" w:hAnsi="Times New Roman"/>
          <w:iCs/>
          <w:u w:val="single"/>
          <w:lang w:val="bg-BG"/>
        </w:rPr>
        <w:t>Aрипипразол Sandoz 5 mg, 10 mg, 15 mg, 30 mg таблетки</w:t>
      </w:r>
    </w:p>
    <w:p>
      <w:pPr>
        <w:spacing w:after="0" w:line="240" w:lineRule="auto"/>
        <w:rPr>
          <w:rFonts w:ascii="Times New Roman" w:hAnsi="Times New Roman"/>
          <w:lang w:val="bg-BG"/>
        </w:rPr>
      </w:pPr>
      <w:r>
        <w:rPr>
          <w:rFonts w:ascii="Times New Roman" w:hAnsi="Times New Roman"/>
          <w:lang w:val="bg-BG"/>
        </w:rPr>
        <w:t>Блистери в картонени опаковки: 10, 14, 16, 28, 30, 35, 56, 70 таблетки</w:t>
      </w:r>
    </w:p>
    <w:p>
      <w:pPr>
        <w:spacing w:after="0" w:line="240" w:lineRule="auto"/>
        <w:rPr>
          <w:rFonts w:ascii="Times New Roman" w:hAnsi="Times New Roman"/>
          <w:lang w:val="bg-BG"/>
        </w:rPr>
      </w:pPr>
      <w:r>
        <w:rPr>
          <w:rFonts w:ascii="Times New Roman" w:hAnsi="Times New Roman"/>
          <w:lang w:val="bg-BG"/>
        </w:rPr>
        <w:t>Блистери (еднодозови) в картонени опаковки: 14 х 1, 28 х 1, 49 х 1, 56 х 1, 98 x 1 таблетки</w:t>
      </w:r>
    </w:p>
    <w:p>
      <w:pPr>
        <w:spacing w:after="0" w:line="240" w:lineRule="auto"/>
        <w:rPr>
          <w:rFonts w:ascii="Times New Roman" w:hAnsi="Times New Roman"/>
          <w:lang w:val="bg-BG"/>
        </w:rPr>
      </w:pPr>
      <w:r>
        <w:rPr>
          <w:rFonts w:ascii="Times New Roman" w:hAnsi="Times New Roman"/>
          <w:lang w:val="bg-BG"/>
        </w:rPr>
        <w:t>Бутилки в картонени опаковки: 100 таблетки</w:t>
      </w:r>
    </w:p>
    <w:p>
      <w:pPr>
        <w:spacing w:after="0" w:line="240" w:lineRule="auto"/>
        <w:rPr>
          <w:rFonts w:ascii="Times New Roman" w:hAnsi="Times New Roman"/>
          <w:lang w:val="bg-BG"/>
        </w:rPr>
      </w:pPr>
    </w:p>
    <w:p>
      <w:pPr>
        <w:spacing w:after="0" w:line="240" w:lineRule="auto"/>
        <w:rPr>
          <w:rFonts w:ascii="Times New Roman" w:hAnsi="Times New Roman"/>
          <w:iCs/>
          <w:u w:val="single"/>
          <w:lang w:val="bg-BG"/>
        </w:rPr>
      </w:pPr>
      <w:r>
        <w:rPr>
          <w:rFonts w:ascii="Times New Roman" w:hAnsi="Times New Roman"/>
          <w:iCs/>
          <w:u w:val="single"/>
          <w:lang w:val="bg-BG"/>
        </w:rPr>
        <w:t>Aрипипразол Sandoz 20 mg таблетки</w:t>
      </w:r>
    </w:p>
    <w:p>
      <w:pPr>
        <w:spacing w:after="0" w:line="240" w:lineRule="auto"/>
        <w:rPr>
          <w:rFonts w:ascii="Times New Roman" w:hAnsi="Times New Roman"/>
          <w:lang w:val="bg-BG"/>
        </w:rPr>
      </w:pPr>
      <w:r>
        <w:rPr>
          <w:rFonts w:ascii="Times New Roman" w:hAnsi="Times New Roman"/>
          <w:lang w:val="bg-BG"/>
        </w:rPr>
        <w:t>Блистери в картонени опаковки: 14, 28, 49, 56, 98 таблетки</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Не всички видове опаковки могат да бъдат пуснати на пазара.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6.6</w:t>
      </w:r>
      <w:r>
        <w:rPr>
          <w:rFonts w:ascii="Times New Roman" w:eastAsia="Times New Roman" w:hAnsi="Times New Roman"/>
          <w:b/>
          <w:bCs/>
          <w:lang w:val="bg-BG" w:eastAsia="de-DE"/>
        </w:rPr>
        <w:tab/>
        <w:t>Специални предпазни мерки при изхвърляне</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Неизползваният лекарствен продукт или отпадъчните материали от него трябва да се изхвърлят в съответствие с местните изисквания.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lastRenderedPageBreak/>
        <w:t>7.</w:t>
      </w:r>
      <w:r>
        <w:rPr>
          <w:rFonts w:ascii="Times New Roman" w:eastAsia="Times New Roman" w:hAnsi="Times New Roman"/>
          <w:b/>
          <w:bCs/>
          <w:lang w:val="bg-BG" w:eastAsia="de-DE"/>
        </w:rPr>
        <w:tab/>
        <w:t xml:space="preserve">ПРИТЕЖАТЕЛ НА РАЗРЕШЕНИЕТО ЗА </w:t>
      </w:r>
      <w:r>
        <w:rPr>
          <w:rFonts w:ascii="Times New Roman" w:hAnsi="Times New Roman"/>
          <w:b/>
          <w:lang w:val="bg-BG"/>
        </w:rPr>
        <w:t>УПОТРЕБА</w:t>
      </w:r>
    </w:p>
    <w:p>
      <w:pPr>
        <w:keepNext/>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Sandoz GmbH</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Biochemiestrasse 10</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6250 Kundl</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Австрия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8.</w:t>
      </w:r>
      <w:r>
        <w:rPr>
          <w:rFonts w:ascii="Times New Roman" w:eastAsia="Times New Roman" w:hAnsi="Times New Roman"/>
          <w:b/>
          <w:bCs/>
          <w:lang w:val="bg-BG" w:eastAsia="de-DE"/>
        </w:rPr>
        <w:tab/>
        <w:t>НОМЕР(А)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tabs>
          <w:tab w:val="left" w:pos="567"/>
        </w:tabs>
        <w:spacing w:after="0" w:line="260" w:lineRule="exact"/>
        <w:rPr>
          <w:rFonts w:ascii="Times New Roman" w:eastAsia="Times New Roman" w:hAnsi="Times New Roman"/>
          <w:noProof/>
          <w:u w:val="single"/>
          <w:lang w:val="bg-BG"/>
        </w:rPr>
      </w:pPr>
      <w:r>
        <w:rPr>
          <w:rFonts w:ascii="Times New Roman" w:eastAsia="Times New Roman" w:hAnsi="Times New Roman"/>
          <w:noProof/>
          <w:u w:val="single"/>
          <w:lang w:val="bg-BG"/>
        </w:rPr>
        <w:t xml:space="preserve">Aрипипразол Sandoz 5 mg таблетки </w:t>
      </w:r>
    </w:p>
    <w:p>
      <w:pPr>
        <w:tabs>
          <w:tab w:val="left" w:pos="567"/>
        </w:tabs>
        <w:spacing w:after="0" w:line="260" w:lineRule="exact"/>
        <w:rPr>
          <w:rFonts w:ascii="Times New Roman" w:eastAsia="Times New Roman" w:hAnsi="Times New Roman"/>
          <w:i/>
          <w:noProof/>
          <w:lang w:val="bg-BG"/>
        </w:rPr>
      </w:pP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lang w:val="bg-BG"/>
        </w:rPr>
        <w:t>EU/1/15/1029/001</w:t>
      </w:r>
      <w:r>
        <w:rPr>
          <w:rFonts w:ascii="Times New Roman" w:eastAsia="Times New Roman" w:hAnsi="Times New Roman"/>
          <w:noProof/>
          <w:lang w:val="bg-BG"/>
        </w:rPr>
        <w:t xml:space="preserve"> </w:t>
      </w:r>
      <w:r>
        <w:rPr>
          <w:rFonts w:ascii="Times New Roman" w:eastAsia="Times New Roman" w:hAnsi="Times New Roman"/>
          <w:noProof/>
          <w:highlight w:val="lightGray"/>
          <w:lang w:val="bg-BG"/>
        </w:rPr>
        <w:t>(10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EU/1/15/1029/002 (</w:t>
      </w:r>
      <w:r>
        <w:rPr>
          <w:rFonts w:ascii="Times New Roman" w:eastAsia="Times New Roman" w:hAnsi="Times New Roman"/>
          <w:noProof/>
          <w:highlight w:val="lightGray"/>
          <w:lang w:val="bg-BG"/>
        </w:rPr>
        <w:t>14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EU/1/15/1029/003 (</w:t>
      </w:r>
      <w:r>
        <w:rPr>
          <w:rFonts w:ascii="Times New Roman" w:eastAsia="Times New Roman" w:hAnsi="Times New Roman"/>
          <w:noProof/>
          <w:highlight w:val="lightGray"/>
          <w:lang w:val="bg-BG"/>
        </w:rPr>
        <w:t>16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EU/1/15/1029/004 (</w:t>
      </w:r>
      <w:r>
        <w:rPr>
          <w:rFonts w:ascii="Times New Roman" w:eastAsia="Times New Roman" w:hAnsi="Times New Roman"/>
          <w:noProof/>
          <w:highlight w:val="lightGray"/>
          <w:lang w:val="bg-BG"/>
        </w:rPr>
        <w:t>28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EU/1/15/1029/005 (</w:t>
      </w:r>
      <w:r>
        <w:rPr>
          <w:rFonts w:ascii="Times New Roman" w:eastAsia="Times New Roman" w:hAnsi="Times New Roman"/>
          <w:noProof/>
          <w:highlight w:val="lightGray"/>
          <w:lang w:val="bg-BG"/>
        </w:rPr>
        <w:t>30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EU/1/15/1029/006 (</w:t>
      </w:r>
      <w:r>
        <w:rPr>
          <w:rFonts w:ascii="Times New Roman" w:eastAsia="Times New Roman" w:hAnsi="Times New Roman"/>
          <w:noProof/>
          <w:highlight w:val="lightGray"/>
          <w:lang w:val="bg-BG"/>
        </w:rPr>
        <w:t>35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EU/1/15/1029/007 (</w:t>
      </w:r>
      <w:r>
        <w:rPr>
          <w:rFonts w:ascii="Times New Roman" w:eastAsia="Times New Roman" w:hAnsi="Times New Roman"/>
          <w:noProof/>
          <w:highlight w:val="lightGray"/>
          <w:lang w:val="bg-BG"/>
        </w:rPr>
        <w:t>56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EU/1/15/1029/008 (</w:t>
      </w:r>
      <w:r>
        <w:rPr>
          <w:rFonts w:ascii="Times New Roman" w:eastAsia="Times New Roman" w:hAnsi="Times New Roman"/>
          <w:noProof/>
          <w:highlight w:val="lightGray"/>
          <w:lang w:val="bg-BG"/>
        </w:rPr>
        <w:t>70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EU/1/15/1029/009 (</w:t>
      </w:r>
      <w:r>
        <w:rPr>
          <w:rFonts w:ascii="Times New Roman" w:eastAsia="Times New Roman" w:hAnsi="Times New Roman"/>
          <w:noProof/>
          <w:highlight w:val="lightGray"/>
          <w:lang w:val="bg-BG"/>
        </w:rPr>
        <w:t>14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EU/1/15/1029/010 (</w:t>
      </w:r>
      <w:r>
        <w:rPr>
          <w:rFonts w:ascii="Times New Roman" w:eastAsia="Times New Roman" w:hAnsi="Times New Roman"/>
          <w:noProof/>
          <w:highlight w:val="lightGray"/>
          <w:lang w:val="bg-BG"/>
        </w:rPr>
        <w:t>28 x 1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EU/1/15/1029/011 (</w:t>
      </w:r>
      <w:r>
        <w:rPr>
          <w:rFonts w:ascii="Times New Roman" w:eastAsia="Times New Roman" w:hAnsi="Times New Roman"/>
          <w:noProof/>
          <w:highlight w:val="lightGray"/>
          <w:lang w:val="bg-BG"/>
        </w:rPr>
        <w:t>49 x 1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EU/1/15/1029/012 (</w:t>
      </w:r>
      <w:r>
        <w:rPr>
          <w:rFonts w:ascii="Times New Roman" w:eastAsia="Times New Roman" w:hAnsi="Times New Roman"/>
          <w:noProof/>
          <w:highlight w:val="lightGray"/>
          <w:lang w:val="bg-BG"/>
        </w:rPr>
        <w:t>56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EU/1/15/1029/013 (</w:t>
      </w:r>
      <w:r>
        <w:rPr>
          <w:rFonts w:ascii="Times New Roman" w:eastAsia="Times New Roman" w:hAnsi="Times New Roman"/>
          <w:noProof/>
          <w:highlight w:val="lightGray"/>
          <w:lang w:val="bg-BG"/>
        </w:rPr>
        <w:t>98 x 1 таблетки)</w:t>
      </w:r>
    </w:p>
    <w:p>
      <w:pPr>
        <w:tabs>
          <w:tab w:val="left" w:pos="567"/>
        </w:tabs>
        <w:spacing w:after="0" w:line="260" w:lineRule="exact"/>
        <w:rPr>
          <w:rFonts w:ascii="Times New Roman" w:eastAsia="Times New Roman" w:hAnsi="Times New Roman"/>
          <w:noProof/>
          <w:lang w:val="bg-BG"/>
        </w:rPr>
      </w:pPr>
      <w:r>
        <w:rPr>
          <w:rFonts w:ascii="Times New Roman" w:eastAsia="Times New Roman" w:hAnsi="Times New Roman"/>
          <w:highlight w:val="lightGray"/>
          <w:lang w:val="bg-BG"/>
        </w:rPr>
        <w:t>EU/1/15/1029/014</w:t>
      </w:r>
      <w:r>
        <w:rPr>
          <w:rFonts w:ascii="Times New Roman" w:eastAsia="Times New Roman" w:hAnsi="Times New Roman"/>
          <w:noProof/>
          <w:highlight w:val="lightGray"/>
          <w:lang w:val="bg-BG"/>
        </w:rPr>
        <w:t xml:space="preserve"> (100 таблетки)</w:t>
      </w:r>
    </w:p>
    <w:p>
      <w:pPr>
        <w:tabs>
          <w:tab w:val="left" w:pos="567"/>
        </w:tabs>
        <w:spacing w:after="0" w:line="260" w:lineRule="exact"/>
        <w:rPr>
          <w:rFonts w:ascii="Times New Roman" w:eastAsia="Times New Roman" w:hAnsi="Times New Roman"/>
          <w:noProof/>
          <w:lang w:val="bg-BG"/>
        </w:rPr>
      </w:pPr>
    </w:p>
    <w:p>
      <w:pPr>
        <w:tabs>
          <w:tab w:val="left" w:pos="567"/>
        </w:tabs>
        <w:spacing w:after="0" w:line="260" w:lineRule="exact"/>
        <w:rPr>
          <w:rFonts w:ascii="Times New Roman" w:eastAsia="Times New Roman" w:hAnsi="Times New Roman"/>
          <w:noProof/>
          <w:u w:val="single"/>
          <w:lang w:val="bg-BG"/>
        </w:rPr>
      </w:pPr>
      <w:r>
        <w:rPr>
          <w:rFonts w:ascii="Times New Roman" w:eastAsia="Times New Roman" w:hAnsi="Times New Roman"/>
          <w:noProof/>
          <w:u w:val="single"/>
          <w:lang w:val="bg-BG"/>
        </w:rPr>
        <w:t>Aрипипразол Sandoz 10 mg таблетки</w:t>
      </w:r>
    </w:p>
    <w:p>
      <w:pPr>
        <w:tabs>
          <w:tab w:val="left" w:pos="567"/>
        </w:tabs>
        <w:spacing w:after="0" w:line="260" w:lineRule="exact"/>
        <w:rPr>
          <w:rFonts w:ascii="Times New Roman" w:eastAsia="Times New Roman" w:hAnsi="Times New Roman"/>
          <w:noProof/>
          <w:u w:val="single"/>
          <w:lang w:val="bg-BG"/>
        </w:rPr>
      </w:pP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lang w:val="bg-BG"/>
        </w:rPr>
        <w:t>EU/1/15/1029/015</w:t>
      </w:r>
      <w:r>
        <w:rPr>
          <w:rFonts w:ascii="Times New Roman" w:eastAsia="Times New Roman" w:hAnsi="Times New Roman"/>
          <w:noProof/>
          <w:lang w:val="bg-BG"/>
        </w:rPr>
        <w:t xml:space="preserve"> </w:t>
      </w:r>
      <w:r>
        <w:rPr>
          <w:rFonts w:ascii="Times New Roman" w:eastAsia="Times New Roman" w:hAnsi="Times New Roman"/>
          <w:noProof/>
          <w:highlight w:val="lightGray"/>
          <w:lang w:val="bg-BG"/>
        </w:rPr>
        <w:t>(10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EU/1/15/1029/016 (</w:t>
      </w:r>
      <w:r>
        <w:rPr>
          <w:rFonts w:ascii="Times New Roman" w:eastAsia="Times New Roman" w:hAnsi="Times New Roman"/>
          <w:noProof/>
          <w:highlight w:val="lightGray"/>
          <w:lang w:val="bg-BG"/>
        </w:rPr>
        <w:t>14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EU/1/15/1029/017 (</w:t>
      </w:r>
      <w:r>
        <w:rPr>
          <w:rFonts w:ascii="Times New Roman" w:eastAsia="Times New Roman" w:hAnsi="Times New Roman"/>
          <w:noProof/>
          <w:highlight w:val="lightGray"/>
          <w:lang w:val="bg-BG"/>
        </w:rPr>
        <w:t>16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EU/1/15/1029/018 (28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EU/1/15/1029/019 (30</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EU/1/15/1029/020 (35</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EU/1/15/1029/021 (56</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EU/1/15/1029/022 (7</w:t>
      </w:r>
      <w:r>
        <w:rPr>
          <w:rFonts w:ascii="Times New Roman" w:eastAsia="Times New Roman" w:hAnsi="Times New Roman"/>
          <w:noProof/>
          <w:highlight w:val="lightGray"/>
          <w:lang w:val="bg-BG"/>
        </w:rPr>
        <w:t>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EU/1/15/1029/023 (</w:t>
      </w:r>
      <w:r>
        <w:rPr>
          <w:rFonts w:ascii="Times New Roman" w:eastAsia="Times New Roman" w:hAnsi="Times New Roman"/>
          <w:noProof/>
          <w:highlight w:val="lightGray"/>
          <w:lang w:val="bg-BG"/>
        </w:rPr>
        <w:t>14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EU/1/15/1029/024 (28</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EU/1/15/1029/025 (49</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EU/1/15/1029/026 (56</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EU/1/15/1029/027 (98</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lang w:val="bg-BG"/>
        </w:rPr>
      </w:pPr>
      <w:r>
        <w:rPr>
          <w:rFonts w:ascii="Times New Roman" w:eastAsia="Times New Roman" w:hAnsi="Times New Roman"/>
          <w:highlight w:val="lightGray"/>
          <w:lang w:val="bg-BG"/>
        </w:rPr>
        <w:t>EU/1/15/1029/028</w:t>
      </w:r>
      <w:r>
        <w:rPr>
          <w:rFonts w:ascii="Times New Roman" w:eastAsia="Times New Roman" w:hAnsi="Times New Roman"/>
          <w:noProof/>
          <w:highlight w:val="lightGray"/>
          <w:lang w:val="bg-BG"/>
        </w:rPr>
        <w:t xml:space="preserve"> (100 таблетки)</w:t>
      </w:r>
    </w:p>
    <w:p>
      <w:pPr>
        <w:tabs>
          <w:tab w:val="left" w:pos="567"/>
        </w:tabs>
        <w:spacing w:after="0" w:line="260" w:lineRule="exact"/>
        <w:rPr>
          <w:rFonts w:ascii="Times New Roman" w:eastAsia="Times New Roman" w:hAnsi="Times New Roman"/>
          <w:noProof/>
          <w:lang w:val="bg-BG"/>
        </w:rPr>
      </w:pPr>
    </w:p>
    <w:p>
      <w:pPr>
        <w:tabs>
          <w:tab w:val="left" w:pos="567"/>
        </w:tabs>
        <w:spacing w:after="0" w:line="260" w:lineRule="exact"/>
        <w:rPr>
          <w:rFonts w:ascii="Times New Roman" w:eastAsia="Times New Roman" w:hAnsi="Times New Roman"/>
          <w:lang w:val="bg-BG"/>
        </w:rPr>
      </w:pPr>
      <w:r>
        <w:rPr>
          <w:rFonts w:ascii="Times New Roman" w:eastAsia="Times New Roman" w:hAnsi="Times New Roman"/>
          <w:noProof/>
          <w:u w:val="single"/>
          <w:lang w:val="bg-BG"/>
        </w:rPr>
        <w:t>Aрипипразол Sandoz 15 mg таблетки</w:t>
      </w:r>
    </w:p>
    <w:p>
      <w:pPr>
        <w:tabs>
          <w:tab w:val="left" w:pos="567"/>
        </w:tabs>
        <w:spacing w:after="0" w:line="260" w:lineRule="exact"/>
        <w:rPr>
          <w:rFonts w:ascii="Times New Roman" w:eastAsia="Times New Roman" w:hAnsi="Times New Roman"/>
          <w:i/>
          <w:noProof/>
          <w:lang w:val="bg-BG"/>
        </w:rPr>
      </w:pP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lang w:val="bg-BG"/>
        </w:rPr>
        <w:t>EU/1/15/1029/029</w:t>
      </w:r>
      <w:r>
        <w:rPr>
          <w:rFonts w:ascii="Times New Roman" w:eastAsia="Times New Roman" w:hAnsi="Times New Roman"/>
          <w:noProof/>
          <w:lang w:val="bg-BG"/>
        </w:rPr>
        <w:t xml:space="preserve"> (</w:t>
      </w:r>
      <w:r>
        <w:rPr>
          <w:rFonts w:ascii="Times New Roman" w:eastAsia="Times New Roman" w:hAnsi="Times New Roman"/>
          <w:noProof/>
          <w:highlight w:val="lightGray"/>
          <w:lang w:val="bg-BG"/>
        </w:rPr>
        <w:t>10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EU/1/15/1029/030 (</w:t>
      </w:r>
      <w:r>
        <w:rPr>
          <w:rFonts w:ascii="Times New Roman" w:eastAsia="Times New Roman" w:hAnsi="Times New Roman"/>
          <w:noProof/>
          <w:highlight w:val="lightGray"/>
          <w:lang w:val="bg-BG"/>
        </w:rPr>
        <w:t>14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EU/1/15/1029/031 (</w:t>
      </w:r>
      <w:r>
        <w:rPr>
          <w:rFonts w:ascii="Times New Roman" w:eastAsia="Times New Roman" w:hAnsi="Times New Roman"/>
          <w:noProof/>
          <w:highlight w:val="lightGray"/>
          <w:lang w:val="bg-BG"/>
        </w:rPr>
        <w:t>16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EU/1/15/1029/032 (28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EU/1/15/1029/033 (30</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EU/1/15/1029/034 (35</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EU/1/15/1029/035 (56</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EU/1/15/1029/036 (7</w:t>
      </w:r>
      <w:r>
        <w:rPr>
          <w:rFonts w:ascii="Times New Roman" w:eastAsia="Times New Roman" w:hAnsi="Times New Roman"/>
          <w:noProof/>
          <w:highlight w:val="lightGray"/>
          <w:lang w:val="bg-BG"/>
        </w:rPr>
        <w:t>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EU/1/15/1029/037 (</w:t>
      </w:r>
      <w:r>
        <w:rPr>
          <w:rFonts w:ascii="Times New Roman" w:eastAsia="Times New Roman" w:hAnsi="Times New Roman"/>
          <w:noProof/>
          <w:highlight w:val="lightGray"/>
          <w:lang w:val="bg-BG"/>
        </w:rPr>
        <w:t>14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EU/1/15/1029/038 (28</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lastRenderedPageBreak/>
        <w:t>EU/1/15/1029/039 (49</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EU/1/15/1029/040 (56</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i/>
          <w:noProof/>
          <w:highlight w:val="lightGray"/>
          <w:lang w:val="bg-BG"/>
        </w:rPr>
      </w:pPr>
      <w:r>
        <w:rPr>
          <w:rFonts w:ascii="Times New Roman" w:eastAsia="Times New Roman" w:hAnsi="Times New Roman"/>
          <w:highlight w:val="lightGray"/>
          <w:lang w:val="bg-BG"/>
        </w:rPr>
        <w:t>EU/1/15/1029/041 (98</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i/>
          <w:noProof/>
          <w:lang w:val="bg-BG"/>
        </w:rPr>
      </w:pPr>
      <w:r>
        <w:rPr>
          <w:rFonts w:ascii="Times New Roman" w:eastAsia="Times New Roman" w:hAnsi="Times New Roman"/>
          <w:highlight w:val="lightGray"/>
          <w:lang w:val="bg-BG"/>
        </w:rPr>
        <w:t>EU/1/15/1029/042</w:t>
      </w:r>
      <w:r>
        <w:rPr>
          <w:rFonts w:ascii="Times New Roman" w:eastAsia="Times New Roman" w:hAnsi="Times New Roman"/>
          <w:noProof/>
          <w:highlight w:val="lightGray"/>
          <w:lang w:val="bg-BG"/>
        </w:rPr>
        <w:t xml:space="preserve"> (100 таблетки)</w:t>
      </w:r>
    </w:p>
    <w:p>
      <w:pPr>
        <w:tabs>
          <w:tab w:val="left" w:pos="567"/>
        </w:tabs>
        <w:spacing w:after="0" w:line="260" w:lineRule="exact"/>
        <w:rPr>
          <w:rFonts w:ascii="Times New Roman" w:eastAsia="Times New Roman" w:hAnsi="Times New Roman"/>
          <w:i/>
          <w:noProof/>
          <w:lang w:val="bg-BG"/>
        </w:rPr>
      </w:pPr>
    </w:p>
    <w:p>
      <w:pPr>
        <w:keepNext/>
        <w:tabs>
          <w:tab w:val="left" w:pos="567"/>
        </w:tabs>
        <w:spacing w:after="0" w:line="260" w:lineRule="exact"/>
        <w:rPr>
          <w:rFonts w:ascii="Times New Roman" w:eastAsia="Times New Roman" w:hAnsi="Times New Roman"/>
          <w:lang w:val="bg-BG"/>
        </w:rPr>
      </w:pPr>
      <w:r>
        <w:rPr>
          <w:rFonts w:ascii="Times New Roman" w:eastAsia="Times New Roman" w:hAnsi="Times New Roman"/>
          <w:noProof/>
          <w:u w:val="single"/>
          <w:lang w:val="bg-BG"/>
        </w:rPr>
        <w:t>Aрипипразол Sandoz 20 mg таблетки</w:t>
      </w:r>
    </w:p>
    <w:p>
      <w:pPr>
        <w:tabs>
          <w:tab w:val="left" w:pos="567"/>
        </w:tabs>
        <w:spacing w:after="0" w:line="260" w:lineRule="exact"/>
        <w:rPr>
          <w:rFonts w:ascii="Times New Roman" w:eastAsia="Times New Roman" w:hAnsi="Times New Roman"/>
          <w:i/>
          <w:noProof/>
          <w:lang w:val="bg-BG"/>
        </w:rPr>
      </w:pP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lang w:val="bg-BG"/>
        </w:rPr>
        <w:t>EU/1/15/1029/043</w:t>
      </w:r>
      <w:r>
        <w:rPr>
          <w:rFonts w:ascii="Times New Roman" w:eastAsia="Times New Roman" w:hAnsi="Times New Roman"/>
          <w:noProof/>
          <w:lang w:val="bg-BG"/>
        </w:rPr>
        <w:t xml:space="preserve"> </w:t>
      </w:r>
      <w:r>
        <w:rPr>
          <w:rFonts w:ascii="Times New Roman" w:eastAsia="Times New Roman" w:hAnsi="Times New Roman"/>
          <w:noProof/>
          <w:highlight w:val="lightGray"/>
          <w:lang w:val="bg-BG"/>
        </w:rPr>
        <w:t>(14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EU/1/15/1029/044 (28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EU/1/15/1029/045 (49</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EU/1/15/1029/046 (56</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i/>
          <w:noProof/>
          <w:lang w:val="bg-BG"/>
        </w:rPr>
      </w:pPr>
      <w:r>
        <w:rPr>
          <w:rFonts w:ascii="Times New Roman" w:eastAsia="Times New Roman" w:hAnsi="Times New Roman"/>
          <w:highlight w:val="lightGray"/>
          <w:lang w:val="bg-BG"/>
        </w:rPr>
        <w:t>EU/1/15/1029/047 (98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i/>
          <w:noProof/>
          <w:lang w:val="bg-BG"/>
        </w:rPr>
      </w:pPr>
    </w:p>
    <w:p>
      <w:pPr>
        <w:keepNext/>
        <w:tabs>
          <w:tab w:val="left" w:pos="567"/>
        </w:tabs>
        <w:spacing w:after="0" w:line="260" w:lineRule="exact"/>
        <w:rPr>
          <w:rFonts w:ascii="Times New Roman" w:eastAsia="Times New Roman" w:hAnsi="Times New Roman"/>
          <w:noProof/>
          <w:u w:val="single"/>
          <w:lang w:val="bg-BG"/>
        </w:rPr>
      </w:pPr>
      <w:r>
        <w:rPr>
          <w:rFonts w:ascii="Times New Roman" w:eastAsia="Times New Roman" w:hAnsi="Times New Roman"/>
          <w:noProof/>
          <w:u w:val="single"/>
          <w:lang w:val="bg-BG"/>
        </w:rPr>
        <w:t>Aрипипразол Sandoz 30 mg таблетки</w:t>
      </w:r>
    </w:p>
    <w:p>
      <w:pPr>
        <w:keepNext/>
        <w:tabs>
          <w:tab w:val="left" w:pos="567"/>
        </w:tabs>
        <w:spacing w:after="0" w:line="260" w:lineRule="exact"/>
        <w:rPr>
          <w:rFonts w:ascii="Times New Roman" w:eastAsia="Times New Roman" w:hAnsi="Times New Roman"/>
          <w:i/>
          <w:noProof/>
          <w:lang w:val="bg-BG"/>
        </w:rPr>
      </w:pP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lang w:val="bg-BG"/>
        </w:rPr>
        <w:t>EU/1/15/1029/048</w:t>
      </w:r>
      <w:r>
        <w:rPr>
          <w:rFonts w:ascii="Times New Roman" w:eastAsia="Times New Roman" w:hAnsi="Times New Roman"/>
          <w:noProof/>
          <w:lang w:val="bg-BG"/>
        </w:rPr>
        <w:t xml:space="preserve"> (</w:t>
      </w:r>
      <w:r>
        <w:rPr>
          <w:rFonts w:ascii="Times New Roman" w:eastAsia="Times New Roman" w:hAnsi="Times New Roman"/>
          <w:noProof/>
          <w:highlight w:val="lightGray"/>
          <w:lang w:val="bg-BG"/>
        </w:rPr>
        <w:t>10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EU/1/15/1029/049 (</w:t>
      </w:r>
      <w:r>
        <w:rPr>
          <w:rFonts w:ascii="Times New Roman" w:eastAsia="Times New Roman" w:hAnsi="Times New Roman"/>
          <w:noProof/>
          <w:highlight w:val="lightGray"/>
          <w:lang w:val="bg-BG"/>
        </w:rPr>
        <w:t>14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EU/1/15/1029/050 (</w:t>
      </w:r>
      <w:r>
        <w:rPr>
          <w:rFonts w:ascii="Times New Roman" w:eastAsia="Times New Roman" w:hAnsi="Times New Roman"/>
          <w:noProof/>
          <w:highlight w:val="lightGray"/>
          <w:lang w:val="bg-BG"/>
        </w:rPr>
        <w:t>16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EU/1/15/1029/051 (28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EU/1/15/1029/052 (30</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EU/1/15/1029/053 (35</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EU/1/15/1029/054 (56</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EU/1/15/1029/055 (7</w:t>
      </w:r>
      <w:r>
        <w:rPr>
          <w:rFonts w:ascii="Times New Roman" w:eastAsia="Times New Roman" w:hAnsi="Times New Roman"/>
          <w:noProof/>
          <w:highlight w:val="lightGray"/>
          <w:lang w:val="bg-BG"/>
        </w:rPr>
        <w:t>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EU/1/15/1029/056 (</w:t>
      </w:r>
      <w:r>
        <w:rPr>
          <w:rFonts w:ascii="Times New Roman" w:eastAsia="Times New Roman" w:hAnsi="Times New Roman"/>
          <w:noProof/>
          <w:highlight w:val="lightGray"/>
          <w:lang w:val="bg-BG"/>
        </w:rPr>
        <w:t>14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EU/1/15/1029/057 (28</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EU/1/15/1029/058 (49</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EU/1/15/1029/059 (56</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EU/1/15/1029/060 (98</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i/>
          <w:noProof/>
          <w:lang w:val="bg-BG"/>
        </w:rPr>
      </w:pPr>
      <w:r>
        <w:rPr>
          <w:rFonts w:ascii="Times New Roman" w:eastAsia="Times New Roman" w:hAnsi="Times New Roman"/>
          <w:highlight w:val="lightGray"/>
          <w:lang w:val="bg-BG"/>
        </w:rPr>
        <w:t>EU/1/15/1029/061</w:t>
      </w:r>
      <w:r>
        <w:rPr>
          <w:rFonts w:ascii="Times New Roman" w:eastAsia="Times New Roman" w:hAnsi="Times New Roman"/>
          <w:noProof/>
          <w:highlight w:val="lightGray"/>
          <w:lang w:val="bg-BG"/>
        </w:rPr>
        <w:t xml:space="preserve"> (100 таблетки)</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9.</w:t>
      </w:r>
      <w:r>
        <w:rPr>
          <w:rFonts w:ascii="Times New Roman" w:eastAsia="Times New Roman" w:hAnsi="Times New Roman"/>
          <w:b/>
          <w:bCs/>
          <w:lang w:val="bg-BG" w:eastAsia="de-DE"/>
        </w:rPr>
        <w:tab/>
        <w:t>ДАТА НА ПЪРВО РАЗРЕШАВАНЕ/ПОДНОВЯВАНЕ НА РАЗРЕШЕНИЕТО ЗА</w:t>
      </w:r>
      <w:r>
        <w:rPr>
          <w:rFonts w:ascii="Times New Roman" w:hAnsi="Times New Roman"/>
          <w:b/>
          <w:lang w:val="bg-BG"/>
        </w:rPr>
        <w:t xml:space="preserve"> </w:t>
      </w:r>
      <w:r>
        <w:rPr>
          <w:rFonts w:ascii="Times New Roman" w:eastAsia="Times New Roman" w:hAnsi="Times New Roman"/>
          <w:b/>
          <w:bCs/>
          <w:lang w:val="bg-BG" w:eastAsia="de-DE"/>
        </w:rPr>
        <w:t>УПОТРЕБА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Дата на първо разрешаване: 20 август 2015 г.</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10.</w:t>
      </w:r>
      <w:r>
        <w:rPr>
          <w:rFonts w:ascii="Times New Roman" w:eastAsia="Times New Roman" w:hAnsi="Times New Roman"/>
          <w:b/>
          <w:bCs/>
          <w:lang w:val="bg-BG" w:eastAsia="de-DE"/>
        </w:rPr>
        <w:tab/>
        <w:t>ДАТА НА АКТУАЛИЗИРАНЕ НА ТЕКСТА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Подробна информация за този лекарствен продукт е предоставена на уебсайта на Европейската агенция по лекарствата </w:t>
      </w:r>
      <w:hyperlink r:id="rId10" w:history="1">
        <w:r>
          <w:rPr>
            <w:rStyle w:val="Hyperlink"/>
            <w:rFonts w:ascii="Times New Roman" w:hAnsi="Times New Roman"/>
            <w:noProof/>
            <w:lang w:val="bg-BG"/>
          </w:rPr>
          <w:t>http</w:t>
        </w:r>
        <w:r>
          <w:rPr>
            <w:rStyle w:val="Hyperlink"/>
            <w:rFonts w:ascii="Times New Roman" w:hAnsi="Times New Roman"/>
            <w:noProof/>
            <w:lang w:val="pt-BR"/>
          </w:rPr>
          <w:t>s</w:t>
        </w:r>
        <w:r>
          <w:rPr>
            <w:rStyle w:val="Hyperlink"/>
            <w:rFonts w:ascii="Times New Roman" w:hAnsi="Times New Roman"/>
            <w:noProof/>
            <w:lang w:val="bg-BG"/>
          </w:rPr>
          <w:t>://www.ema.europa.eu</w:t>
        </w:r>
      </w:hyperlink>
      <w:r>
        <w:rPr>
          <w:rFonts w:ascii="Times New Roman" w:eastAsia="Times New Roman" w:hAnsi="Times New Roman"/>
          <w:lang w:val="bg-BG" w:eastAsia="de-DE"/>
        </w:rPr>
        <w:t>.</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b/>
          <w:bCs/>
          <w:lang w:val="bg-BG" w:eastAsia="de-DE"/>
        </w:rPr>
        <w:sectPr>
          <w:footerReference w:type="default" r:id="rId11"/>
          <w:pgSz w:w="11906" w:h="16838"/>
          <w:pgMar w:top="1134" w:right="1418" w:bottom="1134" w:left="1418" w:header="737" w:footer="737" w:gutter="0"/>
          <w:cols w:space="708"/>
          <w:docGrid w:linePitch="360"/>
        </w:sect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right="198"/>
        <w:jc w:val="center"/>
        <w:rPr>
          <w:rFonts w:ascii="Times New Roman" w:eastAsia="Times New Roman" w:hAnsi="Times New Roman"/>
          <w:lang w:val="bg-BG" w:eastAsia="de-DE"/>
        </w:rPr>
      </w:pPr>
      <w:r>
        <w:rPr>
          <w:rFonts w:ascii="Times New Roman" w:eastAsia="Times New Roman" w:hAnsi="Times New Roman"/>
          <w:b/>
          <w:bCs/>
          <w:lang w:val="bg-BG" w:eastAsia="de-DE"/>
        </w:rPr>
        <w:t>ПРИЛОЖЕНИЕ II</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ind w:left="1701" w:right="880" w:hanging="711"/>
        <w:rPr>
          <w:rFonts w:ascii="Times New Roman" w:eastAsia="Times New Roman" w:hAnsi="Times New Roman"/>
          <w:b/>
          <w:bCs/>
          <w:lang w:val="bg-BG" w:eastAsia="de-DE"/>
        </w:rPr>
      </w:pPr>
      <w:r>
        <w:rPr>
          <w:rFonts w:ascii="Times New Roman" w:eastAsia="Times New Roman" w:hAnsi="Times New Roman"/>
          <w:b/>
          <w:bCs/>
          <w:lang w:val="bg-BG" w:eastAsia="de-DE"/>
        </w:rPr>
        <w:t>A.</w:t>
      </w:r>
      <w:r>
        <w:rPr>
          <w:rFonts w:ascii="Times New Roman" w:eastAsia="Times New Roman" w:hAnsi="Times New Roman"/>
          <w:b/>
          <w:bCs/>
          <w:lang w:val="bg-BG" w:eastAsia="de-DE"/>
        </w:rPr>
        <w:tab/>
        <w:t>ПРОИЗВОДИТЕЛ(И), ОТГОВОРЕН(НИ) ЗА ОСВОБОЖДАВАНЕ НА ПАРТИДИ</w:t>
      </w:r>
    </w:p>
    <w:p>
      <w:pPr>
        <w:widowControl w:val="0"/>
        <w:kinsoku w:val="0"/>
        <w:overflowPunct w:val="0"/>
        <w:autoSpaceDE w:val="0"/>
        <w:autoSpaceDN w:val="0"/>
        <w:adjustRightInd w:val="0"/>
        <w:spacing w:after="0" w:line="240" w:lineRule="auto"/>
        <w:ind w:right="880" w:hanging="711"/>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ind w:left="1701" w:right="880" w:hanging="711"/>
        <w:rPr>
          <w:rFonts w:ascii="Times New Roman" w:eastAsia="Times New Roman" w:hAnsi="Times New Roman"/>
          <w:b/>
          <w:bCs/>
          <w:lang w:val="bg-BG" w:eastAsia="de-DE"/>
        </w:rPr>
      </w:pPr>
      <w:r>
        <w:rPr>
          <w:rFonts w:ascii="Times New Roman" w:eastAsia="Times New Roman" w:hAnsi="Times New Roman"/>
          <w:b/>
          <w:bCs/>
          <w:lang w:val="bg-BG" w:eastAsia="de-DE"/>
        </w:rPr>
        <w:t>Б.</w:t>
      </w:r>
      <w:r>
        <w:rPr>
          <w:rFonts w:ascii="Times New Roman" w:eastAsia="Times New Roman" w:hAnsi="Times New Roman"/>
          <w:b/>
          <w:bCs/>
          <w:lang w:val="bg-BG" w:eastAsia="de-DE"/>
        </w:rPr>
        <w:tab/>
        <w:t>УСЛОВИЯ ИЛИ ОГРАНИЧЕНИЯ ЗА ДОСТАВКА И УПОТРЕБА</w:t>
      </w:r>
    </w:p>
    <w:p>
      <w:pPr>
        <w:widowControl w:val="0"/>
        <w:kinsoku w:val="0"/>
        <w:overflowPunct w:val="0"/>
        <w:autoSpaceDE w:val="0"/>
        <w:autoSpaceDN w:val="0"/>
        <w:adjustRightInd w:val="0"/>
        <w:spacing w:after="0" w:line="240" w:lineRule="auto"/>
        <w:ind w:left="1701" w:right="880" w:hanging="711"/>
        <w:rPr>
          <w:rFonts w:ascii="Times New Roman" w:eastAsia="Times New Roman" w:hAnsi="Times New Roman"/>
          <w:b/>
          <w:bCs/>
          <w:lang w:val="bg-BG" w:eastAsia="de-DE"/>
        </w:rPr>
      </w:pPr>
    </w:p>
    <w:p>
      <w:pPr>
        <w:widowControl w:val="0"/>
        <w:kinsoku w:val="0"/>
        <w:overflowPunct w:val="0"/>
        <w:autoSpaceDE w:val="0"/>
        <w:autoSpaceDN w:val="0"/>
        <w:adjustRightInd w:val="0"/>
        <w:spacing w:after="0" w:line="240" w:lineRule="auto"/>
        <w:ind w:left="1701" w:right="880" w:hanging="711"/>
        <w:rPr>
          <w:rFonts w:ascii="Times New Roman" w:eastAsia="Times New Roman" w:hAnsi="Times New Roman"/>
          <w:b/>
          <w:bCs/>
          <w:lang w:val="bg-BG" w:eastAsia="de-DE"/>
        </w:rPr>
      </w:pPr>
      <w:r>
        <w:rPr>
          <w:rFonts w:ascii="Times New Roman" w:eastAsia="Times New Roman" w:hAnsi="Times New Roman"/>
          <w:b/>
          <w:bCs/>
          <w:lang w:val="bg-BG" w:eastAsia="de-DE"/>
        </w:rPr>
        <w:t>В.</w:t>
      </w:r>
      <w:r>
        <w:rPr>
          <w:rFonts w:ascii="Times New Roman" w:eastAsia="Times New Roman" w:hAnsi="Times New Roman"/>
          <w:b/>
          <w:bCs/>
          <w:lang w:val="bg-BG" w:eastAsia="de-DE"/>
        </w:rPr>
        <w:tab/>
        <w:t>ДРУГИ УСЛОВИЯ И ИЗИСКВАНИЯ НА РАЗРЕШЕНИЕТО ЗА УПОТРЕБА</w:t>
      </w:r>
    </w:p>
    <w:p>
      <w:pPr>
        <w:widowControl w:val="0"/>
        <w:kinsoku w:val="0"/>
        <w:overflowPunct w:val="0"/>
        <w:autoSpaceDE w:val="0"/>
        <w:autoSpaceDN w:val="0"/>
        <w:adjustRightInd w:val="0"/>
        <w:spacing w:after="0" w:line="240" w:lineRule="auto"/>
        <w:ind w:left="1701" w:right="880" w:hanging="711"/>
        <w:rPr>
          <w:rFonts w:ascii="Times New Roman" w:eastAsia="Times New Roman" w:hAnsi="Times New Roman"/>
          <w:b/>
          <w:bCs/>
          <w:lang w:val="bg-BG" w:eastAsia="de-DE"/>
        </w:rPr>
      </w:pPr>
    </w:p>
    <w:p>
      <w:pPr>
        <w:widowControl w:val="0"/>
        <w:kinsoku w:val="0"/>
        <w:overflowPunct w:val="0"/>
        <w:autoSpaceDE w:val="0"/>
        <w:autoSpaceDN w:val="0"/>
        <w:adjustRightInd w:val="0"/>
        <w:spacing w:after="0" w:line="240" w:lineRule="auto"/>
        <w:ind w:left="1701" w:right="880" w:hanging="711"/>
        <w:rPr>
          <w:rFonts w:ascii="Times New Roman" w:eastAsia="Times New Roman" w:hAnsi="Times New Roman"/>
          <w:b/>
          <w:bCs/>
          <w:lang w:val="bg-BG" w:eastAsia="de-DE"/>
        </w:rPr>
      </w:pPr>
      <w:r>
        <w:rPr>
          <w:rFonts w:ascii="Times New Roman" w:eastAsia="Times New Roman" w:hAnsi="Times New Roman"/>
          <w:b/>
          <w:bCs/>
          <w:lang w:val="bg-BG" w:eastAsia="de-DE"/>
        </w:rPr>
        <w:t>Г.</w:t>
      </w:r>
      <w:r>
        <w:rPr>
          <w:rFonts w:ascii="Times New Roman" w:eastAsia="Times New Roman" w:hAnsi="Times New Roman"/>
          <w:b/>
          <w:bCs/>
          <w:lang w:val="bg-BG" w:eastAsia="de-DE"/>
        </w:rPr>
        <w:tab/>
        <w:t>УСЛОВИЯ ИЛИ ОГРАНИЧЕНИЯ ЗА БЕЗОПАСНА И ЕФЕКТИВНА УПОТРЕБА НА ЛЕКАРСТВЕНИЯ ПРОДУКТ</w:t>
      </w:r>
    </w:p>
    <w:p>
      <w:pPr>
        <w:widowControl w:val="0"/>
        <w:kinsoku w:val="0"/>
        <w:overflowPunct w:val="0"/>
        <w:autoSpaceDE w:val="0"/>
        <w:autoSpaceDN w:val="0"/>
        <w:adjustRightInd w:val="0"/>
        <w:spacing w:after="0" w:line="240" w:lineRule="auto"/>
        <w:ind w:left="1701" w:hanging="567"/>
        <w:rPr>
          <w:rFonts w:ascii="Times New Roman" w:eastAsia="Times New Roman" w:hAnsi="Times New Roman"/>
          <w:b/>
          <w:bCs/>
          <w:lang w:val="bg-BG" w:eastAsia="de-DE"/>
        </w:rPr>
      </w:pPr>
    </w:p>
    <w:p>
      <w:pPr>
        <w:pStyle w:val="TitleB"/>
        <w:outlineLvl w:val="0"/>
        <w:rPr>
          <w:lang w:val="bg-BG"/>
        </w:rPr>
      </w:pPr>
      <w:r>
        <w:rPr>
          <w:lang w:val="bg-BG"/>
        </w:rPr>
        <w:br w:type="page"/>
      </w:r>
      <w:r>
        <w:rPr>
          <w:lang w:val="bg-BG"/>
        </w:rPr>
        <w:lastRenderedPageBreak/>
        <w:t>A.</w:t>
      </w:r>
      <w:r>
        <w:rPr>
          <w:lang w:val="bg-BG"/>
        </w:rPr>
        <w:tab/>
        <w:t>ПРОИЗВОДИТЕЛ(И), ОТГОВОРЕН(НИ) ЗА ОСВОБОЖДАВАНЕ НА ПАРТИДИ</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u w:val="single"/>
          <w:lang w:val="bg-BG" w:eastAsia="de-DE"/>
        </w:rPr>
        <w:t>Име и адрес на производителя(ите), отговорен(ни) за освобождаване на партидите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Lek Pharmaceuticals d.d.</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Verovškova 57</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1526 Ljubljana</w:t>
      </w:r>
    </w:p>
    <w:p>
      <w:pPr>
        <w:widowControl w:val="0"/>
        <w:tabs>
          <w:tab w:val="left" w:pos="-6237"/>
        </w:tabs>
        <w:spacing w:after="0" w:line="240" w:lineRule="auto"/>
        <w:rPr>
          <w:rFonts w:ascii="Times New Roman" w:eastAsia="Times New Roman" w:hAnsi="Times New Roman"/>
          <w:snapToGrid w:val="0"/>
          <w:highlight w:val="lightGray"/>
          <w:lang w:val="bg-BG"/>
        </w:rPr>
      </w:pPr>
      <w:r>
        <w:rPr>
          <w:rFonts w:ascii="Times New Roman" w:eastAsia="Times New Roman" w:hAnsi="Times New Roman"/>
          <w:lang w:val="bg-BG" w:eastAsia="de-DE"/>
        </w:rPr>
        <w:t>Словения</w:t>
      </w:r>
    </w:p>
    <w:p>
      <w:pPr>
        <w:widowControl w:val="0"/>
        <w:kinsoku w:val="0"/>
        <w:overflowPunct w:val="0"/>
        <w:autoSpaceDE w:val="0"/>
        <w:autoSpaceDN w:val="0"/>
        <w:adjustRightInd w:val="0"/>
        <w:spacing w:after="0" w:line="240" w:lineRule="auto"/>
        <w:rPr>
          <w:rFonts w:ascii="Times New Roman" w:eastAsia="Times New Roman" w:hAnsi="Times New Roman"/>
          <w:highlight w:val="lightGray"/>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Lek S.A.</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ul. Domaniewska 50 C</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02-672 Warszawa</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Полша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S.C. Sandoz, S.R.L.</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Str. Livezeni nr. 7A</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Târgu Mureş 540472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Румъния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pStyle w:val="TitleB"/>
        <w:outlineLvl w:val="0"/>
        <w:rPr>
          <w:lang w:val="bg-BG"/>
        </w:rPr>
      </w:pPr>
      <w:r>
        <w:rPr>
          <w:lang w:val="bg-BG"/>
        </w:rPr>
        <w:t>Б.</w:t>
      </w:r>
      <w:r>
        <w:rPr>
          <w:lang w:val="bg-BG"/>
        </w:rPr>
        <w:tab/>
        <w:t>УСЛОВИЯ ИЛИ ОГРАНИЧЕНИЯ ЗА ДОСТАВКА И УПОТРЕБА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Лекарственият продукт се отпуска по лекарско предписание.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pStyle w:val="TitleB"/>
        <w:outlineLvl w:val="0"/>
        <w:rPr>
          <w:lang w:val="bg-BG"/>
        </w:rPr>
      </w:pPr>
      <w:r>
        <w:rPr>
          <w:lang w:val="bg-BG"/>
        </w:rPr>
        <w:t>В.</w:t>
      </w:r>
      <w:r>
        <w:rPr>
          <w:lang w:val="bg-BG"/>
        </w:rPr>
        <w:tab/>
        <w:t>ДРУГИ УСЛОВИЯ И ИЗИСКВАНИЯ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numPr>
          <w:ilvl w:val="0"/>
          <w:numId w:val="15"/>
        </w:numPr>
        <w:tabs>
          <w:tab w:val="clear" w:pos="1120"/>
          <w:tab w:val="num" w:pos="540"/>
        </w:tabs>
        <w:kinsoku w:val="0"/>
        <w:overflowPunct w:val="0"/>
        <w:autoSpaceDE w:val="0"/>
        <w:autoSpaceDN w:val="0"/>
        <w:adjustRightInd w:val="0"/>
        <w:spacing w:after="0" w:line="240" w:lineRule="auto"/>
        <w:ind w:left="540" w:hanging="540"/>
        <w:rPr>
          <w:rFonts w:ascii="Times New Roman" w:eastAsia="Times New Roman" w:hAnsi="Times New Roman"/>
          <w:b/>
          <w:bCs/>
          <w:lang w:val="bg-BG" w:eastAsia="de-DE"/>
        </w:rPr>
      </w:pPr>
      <w:r>
        <w:rPr>
          <w:rFonts w:ascii="Times New Roman" w:eastAsia="Times New Roman" w:hAnsi="Times New Roman"/>
          <w:b/>
          <w:bCs/>
          <w:lang w:val="bg-BG" w:eastAsia="de-DE"/>
        </w:rPr>
        <w:t>Периодични актуализирани доклади за безопасност (ПАДБ)</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spacing w:line="240" w:lineRule="auto"/>
        <w:ind w:right="-1"/>
        <w:rPr>
          <w:rFonts w:ascii="Times New Roman" w:hAnsi="Times New Roman"/>
          <w:lang w:val="bg-BG"/>
        </w:rPr>
      </w:pPr>
      <w:r>
        <w:rPr>
          <w:rFonts w:ascii="Times New Roman" w:hAnsi="Times New Roman"/>
          <w:noProof/>
          <w:lang w:val="bg-BG"/>
        </w:rPr>
        <w:t xml:space="preserve">Изискванията за подаване на </w:t>
      </w:r>
      <w:r>
        <w:rPr>
          <w:rFonts w:ascii="Times New Roman" w:eastAsia="Times New Roman" w:hAnsi="Times New Roman"/>
          <w:bCs/>
          <w:lang w:val="bg-BG" w:eastAsia="de-DE"/>
        </w:rPr>
        <w:t>ПАДБ</w:t>
      </w:r>
      <w:r>
        <w:rPr>
          <w:rFonts w:ascii="Times New Roman" w:hAnsi="Times New Roman"/>
          <w:noProof/>
          <w:lang w:val="bg-BG"/>
        </w:rPr>
        <w:t xml:space="preserve">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pStyle w:val="TitleB"/>
        <w:outlineLvl w:val="0"/>
        <w:rPr>
          <w:lang w:val="bg-BG"/>
        </w:rPr>
      </w:pPr>
      <w:r>
        <w:rPr>
          <w:lang w:val="bg-BG"/>
        </w:rPr>
        <w:t>Г.</w:t>
      </w:r>
      <w:r>
        <w:rPr>
          <w:lang w:val="bg-BG"/>
        </w:rPr>
        <w:tab/>
        <w:t>УСЛОВИЯ ИЛИ ОГРАНИЧЕНИЯ ЗА БЕЗОПАСНА И ЕФЕКТИВНА УПОТРЕБА НА ЛЕКАРСТВЕНИЯ ПРОДУКТ</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pStyle w:val="Bodytext30"/>
        <w:numPr>
          <w:ilvl w:val="0"/>
          <w:numId w:val="16"/>
        </w:numPr>
        <w:shd w:val="clear" w:color="auto" w:fill="auto"/>
        <w:tabs>
          <w:tab w:val="left" w:pos="562"/>
        </w:tabs>
        <w:spacing w:after="214" w:line="220" w:lineRule="exact"/>
        <w:ind w:firstLine="0"/>
        <w:jc w:val="both"/>
        <w:rPr>
          <w:sz w:val="22"/>
          <w:szCs w:val="22"/>
          <w:lang w:val="bg-BG"/>
        </w:rPr>
      </w:pPr>
      <w:r>
        <w:rPr>
          <w:color w:val="000000"/>
          <w:sz w:val="22"/>
          <w:szCs w:val="22"/>
          <w:lang w:val="bg-BG" w:eastAsia="bg-BG" w:bidi="bg-BG"/>
        </w:rPr>
        <w:t>План за управление на риска (ПУР)</w:t>
      </w:r>
    </w:p>
    <w:p>
      <w:pPr>
        <w:spacing w:after="204" w:line="250" w:lineRule="exact"/>
        <w:rPr>
          <w:rFonts w:ascii="Times New Roman" w:hAnsi="Times New Roman"/>
          <w:lang w:val="bg-BG"/>
        </w:rPr>
      </w:pPr>
      <w:r>
        <w:rPr>
          <w:rFonts w:ascii="Times New Roman" w:hAnsi="Times New Roman"/>
          <w:color w:val="000000"/>
          <w:lang w:val="bg-BG" w:eastAsia="bg-BG" w:bidi="bg-BG"/>
        </w:rPr>
        <w:t>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във всички следващи одобрени актуализации на ПУР.</w:t>
      </w:r>
    </w:p>
    <w:p>
      <w:pPr>
        <w:spacing w:after="234" w:line="220" w:lineRule="exact"/>
        <w:rPr>
          <w:rFonts w:ascii="Times New Roman" w:hAnsi="Times New Roman"/>
          <w:lang w:val="bg-BG"/>
        </w:rPr>
      </w:pPr>
      <w:r>
        <w:rPr>
          <w:rFonts w:ascii="Times New Roman" w:hAnsi="Times New Roman"/>
          <w:color w:val="000000"/>
          <w:lang w:val="bg-BG" w:eastAsia="bg-BG" w:bidi="bg-BG"/>
        </w:rPr>
        <w:t>Актуализиран ПУР трябва да се подава:</w:t>
      </w:r>
    </w:p>
    <w:p>
      <w:pPr>
        <w:widowControl w:val="0"/>
        <w:numPr>
          <w:ilvl w:val="0"/>
          <w:numId w:val="16"/>
        </w:numPr>
        <w:tabs>
          <w:tab w:val="left" w:pos="562"/>
        </w:tabs>
        <w:spacing w:after="0" w:line="220" w:lineRule="exact"/>
        <w:jc w:val="both"/>
        <w:rPr>
          <w:rFonts w:ascii="Times New Roman" w:hAnsi="Times New Roman"/>
          <w:lang w:val="bg-BG"/>
        </w:rPr>
      </w:pPr>
      <w:r>
        <w:rPr>
          <w:rFonts w:ascii="Times New Roman" w:hAnsi="Times New Roman"/>
          <w:color w:val="000000"/>
          <w:lang w:val="bg-BG" w:eastAsia="bg-BG" w:bidi="bg-BG"/>
        </w:rPr>
        <w:t>по искане на Европейската агенция по лекарствата;</w:t>
      </w:r>
    </w:p>
    <w:p>
      <w:pPr>
        <w:widowControl w:val="0"/>
        <w:numPr>
          <w:ilvl w:val="0"/>
          <w:numId w:val="16"/>
        </w:numPr>
        <w:tabs>
          <w:tab w:val="left" w:pos="562"/>
        </w:tabs>
        <w:spacing w:after="173" w:line="250" w:lineRule="exact"/>
        <w:ind w:left="600" w:hanging="600"/>
        <w:rPr>
          <w:rFonts w:ascii="Times New Roman" w:hAnsi="Times New Roman"/>
          <w:lang w:val="bg-BG"/>
        </w:rPr>
      </w:pPr>
      <w:r>
        <w:rPr>
          <w:rFonts w:ascii="Times New Roman" w:hAnsi="Times New Roman"/>
          <w:color w:val="000000"/>
          <w:lang w:val="bg-BG" w:eastAsia="bg-BG" w:bidi="bg-BG"/>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p>
    <w:p>
      <w:pPr>
        <w:spacing w:after="0" w:line="259" w:lineRule="exact"/>
        <w:rPr>
          <w:rFonts w:ascii="Times New Roman" w:hAnsi="Times New Roman"/>
          <w:color w:val="000000"/>
          <w:lang w:val="bg-BG" w:eastAsia="bg-BG" w:bidi="bg-BG"/>
        </w:rPr>
      </w:pPr>
      <w:bookmarkStart w:id="1" w:name="bookmark130"/>
      <w:r>
        <w:rPr>
          <w:rFonts w:ascii="Times New Roman" w:hAnsi="Times New Roman"/>
          <w:color w:val="000000"/>
          <w:lang w:val="bg-BG" w:eastAsia="bg-BG" w:bidi="bg-BG"/>
        </w:rPr>
        <w:br w:type="page"/>
      </w:r>
    </w:p>
    <w:p>
      <w:pPr>
        <w:spacing w:after="0" w:line="259" w:lineRule="exact"/>
        <w:rPr>
          <w:rFonts w:ascii="Times New Roman" w:hAnsi="Times New Roman"/>
          <w:color w:val="000000"/>
          <w:lang w:val="bg-BG" w:eastAsia="bg-BG" w:bidi="bg-BG"/>
        </w:rPr>
      </w:pPr>
    </w:p>
    <w:p>
      <w:pPr>
        <w:spacing w:after="0" w:line="259" w:lineRule="exact"/>
        <w:rPr>
          <w:rFonts w:ascii="Times New Roman" w:hAnsi="Times New Roman"/>
          <w:color w:val="000000"/>
          <w:lang w:val="bg-BG" w:eastAsia="bg-BG" w:bidi="bg-BG"/>
        </w:rPr>
      </w:pPr>
    </w:p>
    <w:bookmarkEnd w:id="1"/>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jc w:val="center"/>
        <w:rPr>
          <w:rFonts w:ascii="Times New Roman" w:hAnsi="Times New Roman"/>
          <w:b/>
          <w:lang w:val="bg-BG"/>
        </w:rPr>
      </w:pPr>
      <w:r>
        <w:rPr>
          <w:rFonts w:ascii="Times New Roman" w:hAnsi="Times New Roman"/>
          <w:b/>
          <w:lang w:val="bg-BG"/>
        </w:rPr>
        <w:t>ПРИЛОЖЕНИЕ III</w:t>
      </w:r>
    </w:p>
    <w:p>
      <w:pPr>
        <w:widowControl w:val="0"/>
        <w:spacing w:after="0" w:line="240" w:lineRule="auto"/>
        <w:jc w:val="center"/>
        <w:rPr>
          <w:rFonts w:ascii="Times New Roman" w:hAnsi="Times New Roman"/>
          <w:b/>
          <w:lang w:val="bg-BG"/>
        </w:rPr>
      </w:pPr>
    </w:p>
    <w:p>
      <w:pPr>
        <w:widowControl w:val="0"/>
        <w:spacing w:after="0" w:line="240" w:lineRule="auto"/>
        <w:jc w:val="center"/>
        <w:rPr>
          <w:rFonts w:ascii="Times New Roman" w:hAnsi="Times New Roman"/>
          <w:b/>
          <w:lang w:val="bg-BG"/>
        </w:rPr>
      </w:pPr>
      <w:r>
        <w:rPr>
          <w:rFonts w:ascii="Times New Roman" w:hAnsi="Times New Roman"/>
          <w:b/>
          <w:lang w:val="bg-BG"/>
        </w:rPr>
        <w:t>ДАННИ ВЪРХУ ОПАКОВКАТА И ЛИСТОВКА</w:t>
      </w:r>
    </w:p>
    <w:p>
      <w:pPr>
        <w:widowControl w:val="0"/>
        <w:spacing w:after="0" w:line="240" w:lineRule="auto"/>
        <w:rPr>
          <w:rFonts w:ascii="Times New Roman" w:hAnsi="Times New Roman"/>
          <w:b/>
          <w:lang w:val="bg-BG"/>
        </w:rPr>
      </w:pPr>
      <w:r>
        <w:rPr>
          <w:rFonts w:ascii="Times New Roman" w:hAnsi="Times New Roman"/>
          <w:b/>
          <w:lang w:val="bg-BG"/>
        </w:rPr>
        <w:br w:type="page"/>
      </w: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widowControl w:val="0"/>
        <w:spacing w:after="0" w:line="240" w:lineRule="auto"/>
        <w:rPr>
          <w:rFonts w:ascii="Times New Roman" w:hAnsi="Times New Roman"/>
          <w:b/>
          <w:lang w:val="bg-BG"/>
        </w:rPr>
      </w:pPr>
    </w:p>
    <w:p>
      <w:pPr>
        <w:pStyle w:val="TitleA"/>
        <w:outlineLvl w:val="0"/>
      </w:pPr>
      <w:r>
        <w:t>A. ДАННИ ВЪРХУ ОПАКОВКАТА</w:t>
      </w: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bg-BG"/>
        </w:rPr>
      </w:pPr>
      <w:r>
        <w:rPr>
          <w:rFonts w:ascii="Times New Roman" w:eastAsia="Times New Roman" w:hAnsi="Times New Roman"/>
          <w:lang w:val="bg-BG" w:eastAsia="de-DE"/>
        </w:rPr>
        <w:br w:type="page"/>
      </w:r>
      <w:r>
        <w:rPr>
          <w:rFonts w:ascii="Times New Roman" w:hAnsi="Times New Roman"/>
          <w:b/>
          <w:lang w:val="bg-BG"/>
        </w:rPr>
        <w:lastRenderedPageBreak/>
        <w:t>ДАННИ, КОИТО ТРЯБВА ДА СЪДЪРЖА ВТОРИЧНАТА ОПАКОВКА И ПЪРВИЧНАТА ОПАКОВКА</w:t>
      </w: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bg-BG"/>
        </w:rPr>
      </w:pP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shd w:val="clear" w:color="auto" w:fill="F2DBDB"/>
          <w:lang w:val="bg-BG"/>
        </w:rPr>
      </w:pPr>
      <w:r>
        <w:rPr>
          <w:rFonts w:ascii="Times New Roman" w:hAnsi="Times New Roman"/>
          <w:b/>
          <w:lang w:val="bg-BG"/>
        </w:rPr>
        <w:t>ТЕКСТ ВЪРХУ КАРТОНЕНАТА ОПАКОВКА ЗА БУТИЛКА И ЕТИКЕТ ВЪРХУ БУТИЛКА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lang w:val="bg-BG"/>
        </w:rPr>
        <w:t>Aрипипразол Sandoz</w:t>
      </w:r>
      <w:r>
        <w:rPr>
          <w:rFonts w:ascii="Times New Roman" w:eastAsia="Times New Roman" w:hAnsi="Times New Roman"/>
          <w:lang w:val="bg-BG" w:eastAsia="de-DE"/>
        </w:rPr>
        <w:t xml:space="preserve"> 5 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ОБЯВЯВАНЕ НА АКТИВНОТО(ИТЕ) ВЕЩЕСТВО(А)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Всяка таблетка съдържа 5 mg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СПИСЪК НА ПОМОЩНИТЕ ВЕЩЕСТВА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Съдържа също: лактоза монохидрат.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Вижте листовката за допълнителна информация.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ЛЕКАРСТВЕНА ФОРМА И КОЛИЧЕСТВО В ЕДНА ОПАКОВКА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hAnsi="Times New Roman"/>
          <w:highlight w:val="lightGray"/>
          <w:lang w:val="bg-BG"/>
        </w:rPr>
        <w:t>Таблетка</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100</w:t>
      </w:r>
      <w:r>
        <w:rPr>
          <w:rFonts w:ascii="Times New Roman" w:eastAsia="Times New Roman" w:hAnsi="Times New Roman"/>
          <w:lang w:val="bg-BG" w:eastAsia="de-DE"/>
        </w:rPr>
        <w:t>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НАЧИН НА ПРИЛОЖЕНИЕ И ПЪТ(ИЩА) НА ВЪВЕЖДАНЕ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Преди употреба прочетете листовката.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Перорално приложение.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lang w:val="bg-BG" w:eastAsia="de-DE"/>
        </w:rPr>
        <w:t>6</w:t>
      </w:r>
      <w:r>
        <w:rPr>
          <w:rFonts w:ascii="Times New Roman" w:hAnsi="Times New Roman"/>
          <w:b/>
          <w:lang w:val="bg-BG"/>
        </w:rPr>
        <w:t>.</w:t>
      </w:r>
      <w:r>
        <w:rPr>
          <w:rFonts w:ascii="Times New Roman" w:eastAsia="Times New Roman" w:hAnsi="Times New Roman"/>
          <w:b/>
          <w:lang w:val="bg-BG" w:eastAsia="de-DE"/>
        </w:rPr>
        <w:tab/>
        <w:t>СПЕЦИАЛНО ПРЕДУПРЕЖДЕНИЕ, ЧЕ ЛЕКАРСТВЕНИЯТ ПРОДУКТ ТРЯБВА ДА СЕ СЪХРАНЯВА НА МЯСТО ДАЛЕЧЕ ОТ ПОГЛЕДА И ДОСЕГА НА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Да се съхранява на място, недостъпно за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7.</w:t>
      </w:r>
      <w:r>
        <w:rPr>
          <w:rFonts w:ascii="Times New Roman" w:hAnsi="Times New Roman"/>
          <w:b/>
          <w:lang w:val="bg-BG"/>
        </w:rPr>
        <w:tab/>
        <w:t>ДРУГИ СПЕЦИАЛНИ ПРЕДУПРЕЖДЕНИЯ, АКО Е НЕОБХОДИМО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8.</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eastAsia="Times New Roman" w:hAnsi="Times New Roman"/>
          <w:lang w:val="bg-BG" w:eastAsia="de-DE"/>
        </w:rPr>
        <w:t>Годен до:</w:t>
      </w:r>
    </w:p>
    <w:p>
      <w:pPr>
        <w:spacing w:after="0" w:line="240" w:lineRule="auto"/>
        <w:rPr>
          <w:rFonts w:ascii="Times New Roman" w:hAnsi="Times New Roman"/>
          <w:lang w:val="bg-BG"/>
        </w:rPr>
      </w:pPr>
      <w:r>
        <w:rPr>
          <w:rFonts w:ascii="Times New Roman" w:hAnsi="Times New Roman"/>
          <w:lang w:val="bg-BG"/>
        </w:rPr>
        <w:t>Използвайте в рамките на 3 месеца след първоначално отваряне.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9.</w:t>
      </w:r>
      <w:r>
        <w:rPr>
          <w:rFonts w:ascii="Times New Roman" w:hAnsi="Times New Roman"/>
          <w:b/>
          <w:lang w:val="bg-BG"/>
        </w:rPr>
        <w:tab/>
        <w:t>СПЕЦИАЛНИ УСЛОВИЯ НА СЪХРАНЕНИЕ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lastRenderedPageBreak/>
        <w:t>10.</w:t>
      </w:r>
      <w:r>
        <w:rPr>
          <w:rFonts w:ascii="Times New Roman" w:hAnsi="Times New Roman"/>
          <w:b/>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11.</w:t>
      </w:r>
      <w:r>
        <w:rPr>
          <w:rFonts w:ascii="Times New Roman" w:hAnsi="Times New Roman"/>
          <w:b/>
          <w:lang w:val="bg-BG"/>
        </w:rPr>
        <w:tab/>
        <w:t>ИМЕ И АДРЕС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Sandoz GmbH</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Biochemiestrasse 10</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6250 Kundl</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Австрия</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12.</w:t>
      </w:r>
      <w:r>
        <w:rPr>
          <w:rFonts w:ascii="Times New Roman" w:hAnsi="Times New Roman"/>
          <w:b/>
          <w:lang w:val="bg-BG"/>
        </w:rPr>
        <w:tab/>
        <w:t>НОМЕР(А)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noProof/>
          <w:lang w:val="bg-BG"/>
        </w:rPr>
        <w:t>EU/1/15/1029/014</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13.</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14.</w:t>
      </w:r>
      <w:r>
        <w:rPr>
          <w:rFonts w:ascii="Times New Roman" w:hAnsi="Times New Roman"/>
          <w:b/>
          <w:lang w:val="bg-BG"/>
        </w:rPr>
        <w:tab/>
        <w:t>НАЧИН НА ОТПУСКАНЕ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15.</w:t>
      </w:r>
      <w:r>
        <w:rPr>
          <w:rFonts w:ascii="Times New Roman" w:hAnsi="Times New Roman"/>
          <w:b/>
          <w:lang w:val="bg-BG"/>
        </w:rPr>
        <w:tab/>
        <w:t>УКАЗАНИЯ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16.</w:t>
      </w:r>
      <w:r>
        <w:rPr>
          <w:rFonts w:ascii="Times New Roman" w:hAnsi="Times New Roman"/>
          <w:b/>
          <w:lang w:val="bg-BG"/>
        </w:rPr>
        <w:tab/>
        <w:t>ИНФОРМАЦИЯ НА БРАЙЛОВА АЗБУКА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shd w:val="clear" w:color="auto" w:fill="CCCCCC"/>
          <w:lang w:val="bg-BG"/>
        </w:rPr>
      </w:pPr>
      <w:r>
        <w:rPr>
          <w:rFonts w:ascii="Times New Roman" w:hAnsi="Times New Roman"/>
          <w:noProof/>
          <w:highlight w:val="lightGray"/>
          <w:lang w:val="bg-BG"/>
        </w:rPr>
        <w:t>Външна картонена кутия:</w:t>
      </w:r>
      <w:r>
        <w:rPr>
          <w:rFonts w:ascii="Times New Roman" w:hAnsi="Times New Roman"/>
          <w:noProof/>
          <w:lang w:val="bg-BG"/>
        </w:rPr>
        <w:t xml:space="preserve"> Aрипипразол Sandoz</w:t>
      </w:r>
      <w:r>
        <w:rPr>
          <w:rFonts w:ascii="Times New Roman" w:hAnsi="Times New Roman"/>
          <w:lang w:val="bg-BG"/>
        </w:rPr>
        <w:t xml:space="preserve"> 5 mg</w:t>
      </w:r>
    </w:p>
    <w:p>
      <w:pPr>
        <w:widowControl w:val="0"/>
        <w:kinsoku w:val="0"/>
        <w:overflowPunct w:val="0"/>
        <w:autoSpaceDE w:val="0"/>
        <w:autoSpaceDN w:val="0"/>
        <w:adjustRightInd w:val="0"/>
        <w:spacing w:after="0" w:line="240" w:lineRule="auto"/>
        <w:rPr>
          <w:rFonts w:ascii="Times New Roman" w:hAnsi="Times New Roman"/>
          <w:noProof/>
          <w:lang w:val="bg-BG"/>
        </w:rPr>
      </w:pPr>
    </w:p>
    <w:p>
      <w:pPr>
        <w:spacing w:after="0" w:line="240" w:lineRule="auto"/>
        <w:rPr>
          <w:rFonts w:ascii="Times New Roman" w:eastAsia="Times New Roman" w:hAnsi="Times New Roman"/>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17.</w:t>
      </w:r>
      <w:r>
        <w:rPr>
          <w:rFonts w:ascii="Times New Roman" w:eastAsia="Times New Roman" w:hAnsi="Times New Roman"/>
          <w:b/>
          <w:noProof/>
          <w:sz w:val="24"/>
          <w:szCs w:val="20"/>
          <w:lang w:val="bg-BG"/>
        </w:rPr>
        <w:tab/>
        <w:t>УНИКАЛЕН ИДЕНТИФИКАТОР — ДВУИЗМЕРЕН БАРКОД</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zCs w:val="20"/>
          <w:highlight w:val="lightGray"/>
          <w:lang w:val="bg-BG"/>
        </w:rPr>
      </w:pPr>
      <w:r>
        <w:rPr>
          <w:rFonts w:ascii="Times New Roman" w:eastAsia="Times New Roman" w:hAnsi="Times New Roman"/>
          <w:noProof/>
          <w:sz w:val="24"/>
          <w:szCs w:val="20"/>
          <w:highlight w:val="lightGray"/>
          <w:lang w:val="bg-BG"/>
        </w:rPr>
        <w:t xml:space="preserve">Само за картонена кутия за бутилка: </w:t>
      </w:r>
    </w:p>
    <w:p>
      <w:pPr>
        <w:spacing w:after="0" w:line="240" w:lineRule="auto"/>
        <w:rPr>
          <w:rFonts w:ascii="Times New Roman" w:eastAsia="Times New Roman" w:hAnsi="Times New Roman"/>
          <w:noProof/>
          <w:sz w:val="24"/>
          <w:shd w:val="clear" w:color="auto" w:fill="CCCCCC"/>
          <w:lang w:val="bg-BG"/>
        </w:rPr>
      </w:pPr>
      <w:r>
        <w:rPr>
          <w:rFonts w:ascii="Times New Roman" w:eastAsia="Times New Roman" w:hAnsi="Times New Roman"/>
          <w:noProof/>
          <w:sz w:val="24"/>
          <w:szCs w:val="20"/>
          <w:highlight w:val="lightGray"/>
          <w:lang w:val="bg-BG"/>
        </w:rPr>
        <w:t>Двуизмерен баркод с включен уникален идентификатор</w:t>
      </w:r>
    </w:p>
    <w:p>
      <w:pPr>
        <w:tabs>
          <w:tab w:val="left" w:pos="720"/>
        </w:tabs>
        <w:spacing w:after="0" w:line="240" w:lineRule="auto"/>
        <w:rPr>
          <w:rFonts w:ascii="Times New Roman" w:eastAsia="Times New Roman" w:hAnsi="Times New Roman"/>
          <w:noProof/>
          <w:vanish/>
          <w:sz w:val="24"/>
          <w:lang w:val="bg-BG"/>
        </w:rPr>
      </w:pPr>
    </w:p>
    <w:p>
      <w:pPr>
        <w:tabs>
          <w:tab w:val="left" w:pos="720"/>
        </w:tabs>
        <w:spacing w:after="0" w:line="240" w:lineRule="auto"/>
        <w:rPr>
          <w:rFonts w:ascii="Times New Roman" w:eastAsia="Times New Roman" w:hAnsi="Times New Roman"/>
          <w:noProof/>
          <w:sz w:val="24"/>
          <w:szCs w:val="20"/>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18.</w:t>
      </w:r>
      <w:r>
        <w:rPr>
          <w:rFonts w:ascii="Times New Roman" w:eastAsia="Times New Roman" w:hAnsi="Times New Roman"/>
          <w:b/>
          <w:noProof/>
          <w:sz w:val="24"/>
          <w:szCs w:val="20"/>
          <w:lang w:val="bg-BG"/>
        </w:rPr>
        <w:tab/>
        <w:t>УНИКАЛЕН ИДЕНТИФИКАТОР — ДАННИ ЗА ЧЕТЕНЕ ОТ ХОРА</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zCs w:val="20"/>
          <w:highlight w:val="lightGray"/>
          <w:lang w:val="bg-BG"/>
        </w:rPr>
      </w:pPr>
      <w:r>
        <w:rPr>
          <w:rFonts w:ascii="Times New Roman" w:eastAsia="Times New Roman" w:hAnsi="Times New Roman"/>
          <w:noProof/>
          <w:sz w:val="24"/>
          <w:szCs w:val="20"/>
          <w:highlight w:val="lightGray"/>
          <w:lang w:val="bg-BG"/>
        </w:rPr>
        <w:t xml:space="preserve">Само за картонена кутия за бутилка: </w:t>
      </w:r>
    </w:p>
    <w:p>
      <w:pPr>
        <w:spacing w:after="0" w:line="240" w:lineRule="auto"/>
        <w:rPr>
          <w:rFonts w:ascii="Times New Roman" w:eastAsia="Times New Roman" w:hAnsi="Times New Roman"/>
          <w:color w:val="000000"/>
          <w:sz w:val="24"/>
          <w:highlight w:val="lightGray"/>
          <w:lang w:val="bg-BG"/>
        </w:rPr>
      </w:pPr>
      <w:r>
        <w:rPr>
          <w:rFonts w:ascii="Times New Roman" w:eastAsia="Times New Roman" w:hAnsi="Times New Roman"/>
          <w:sz w:val="24"/>
          <w:szCs w:val="20"/>
          <w:highlight w:val="lightGray"/>
          <w:lang w:val="bg-BG"/>
        </w:rPr>
        <w:t>PC</w:t>
      </w:r>
    </w:p>
    <w:p>
      <w:pPr>
        <w:spacing w:after="0" w:line="240" w:lineRule="auto"/>
        <w:rPr>
          <w:rFonts w:ascii="Times New Roman" w:eastAsia="Times New Roman" w:hAnsi="Times New Roman"/>
          <w:sz w:val="24"/>
          <w:highlight w:val="lightGray"/>
          <w:lang w:val="bg-BG"/>
        </w:rPr>
      </w:pPr>
      <w:r>
        <w:rPr>
          <w:rFonts w:ascii="Times New Roman" w:eastAsia="Times New Roman" w:hAnsi="Times New Roman"/>
          <w:sz w:val="24"/>
          <w:szCs w:val="20"/>
          <w:highlight w:val="lightGray"/>
          <w:lang w:val="bg-BG"/>
        </w:rPr>
        <w:t>SN</w:t>
      </w:r>
    </w:p>
    <w:p>
      <w:pPr>
        <w:spacing w:after="0" w:line="240" w:lineRule="auto"/>
        <w:rPr>
          <w:rFonts w:ascii="Times New Roman" w:eastAsia="Times New Roman" w:hAnsi="Times New Roman"/>
          <w:sz w:val="24"/>
          <w:lang w:val="bg-BG"/>
        </w:rPr>
      </w:pPr>
      <w:r>
        <w:rPr>
          <w:rFonts w:ascii="Times New Roman" w:eastAsia="Times New Roman" w:hAnsi="Times New Roman"/>
          <w:sz w:val="24"/>
          <w:szCs w:val="20"/>
          <w:highlight w:val="lightGray"/>
          <w:lang w:val="bg-BG"/>
        </w:rPr>
        <w:t>NN</w:t>
      </w: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noProof/>
          <w:lang w:val="bg-BG"/>
        </w:rPr>
      </w:pPr>
      <w:r>
        <w:rPr>
          <w:rFonts w:ascii="Times New Roman" w:eastAsia="Times New Roman" w:hAnsi="Times New Roman"/>
          <w:lang w:val="bg-BG" w:eastAsia="de-DE"/>
        </w:rPr>
        <w:br w:type="page"/>
      </w:r>
      <w:r>
        <w:rPr>
          <w:rFonts w:ascii="Times New Roman" w:hAnsi="Times New Roman"/>
          <w:b/>
          <w:bCs/>
          <w:noProof/>
          <w:lang w:val="bg-BG"/>
        </w:rPr>
        <w:lastRenderedPageBreak/>
        <w:t>ДАННИ, КОИТО ТРЯБВА ДА СЪДЪРЖА ВТОРИЧНАТА ОПАКОВКА</w:t>
      </w: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noProof/>
          <w:lang w:val="bg-BG"/>
        </w:rPr>
      </w:pPr>
      <w:r>
        <w:rPr>
          <w:rFonts w:ascii="Times New Roman" w:hAnsi="Times New Roman"/>
          <w:b/>
          <w:bCs/>
          <w:noProof/>
          <w:lang w:val="bg-BG"/>
        </w:rPr>
        <w:t>КАРТОНЕНА ОПАКОВКА ЗА БЛИСТЕРИТЕ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w:t>
      </w:r>
      <w:r>
        <w:rPr>
          <w:rFonts w:ascii="Times New Roman" w:hAnsi="Times New Roman"/>
          <w:b/>
          <w:noProof/>
          <w:lang w:val="bg-BG"/>
        </w:rPr>
        <w:tab/>
        <w:t>ИМЕ НА ЛЕКАРСТВЕНИЯ ПРОДУКТ</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Aрипипразол Sandoz 5 mg таблетки</w:t>
      </w:r>
    </w:p>
    <w:p>
      <w:pPr>
        <w:spacing w:after="0" w:line="240" w:lineRule="auto"/>
        <w:rPr>
          <w:rFonts w:ascii="Times New Roman" w:hAnsi="Times New Roman"/>
          <w:lang w:val="bg-BG"/>
        </w:rPr>
      </w:pPr>
      <w:r>
        <w:rPr>
          <w:rFonts w:ascii="Times New Roman" w:eastAsia="Times New Roman" w:hAnsi="Times New Roman"/>
          <w:lang w:val="bg-BG" w:eastAsia="de-DE"/>
        </w:rPr>
        <w:t>арипипразол</w:t>
      </w:r>
    </w:p>
    <w:p>
      <w:pPr>
        <w:spacing w:after="0" w:line="240" w:lineRule="auto"/>
        <w:rPr>
          <w:rFonts w:ascii="Times New Roman" w:hAnsi="Times New Roman"/>
          <w:lang w:val="bg-BG"/>
        </w:rPr>
      </w:pPr>
    </w:p>
    <w:p>
      <w:pPr>
        <w:spacing w:after="0" w:line="240" w:lineRule="auto"/>
        <w:rPr>
          <w:rFonts w:ascii="Times New Roman" w:hAnsi="Times New Roman"/>
          <w:lang w:val="bg-BG"/>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ОБЯВЯВАНЕ НА АКТИВНОТО(ИТЕ) ВЕЩЕСТВО(А)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position w:val="-1"/>
          <w:lang w:val="bg-BG"/>
        </w:rPr>
        <w:t xml:space="preserve">Всяка таблетка съдържа </w:t>
      </w:r>
      <w:r>
        <w:rPr>
          <w:rFonts w:ascii="Times New Roman" w:hAnsi="Times New Roman"/>
          <w:spacing w:val="1"/>
          <w:position w:val="-1"/>
          <w:lang w:val="bg-BG"/>
        </w:rPr>
        <w:t>5</w:t>
      </w:r>
      <w:r>
        <w:rPr>
          <w:rFonts w:ascii="Times New Roman" w:hAnsi="Times New Roman"/>
          <w:position w:val="-1"/>
          <w:lang w:val="bg-BG"/>
        </w:rPr>
        <w:t> mg</w:t>
      </w:r>
      <w:r>
        <w:rPr>
          <w:rFonts w:ascii="Times New Roman" w:hAnsi="Times New Roman"/>
          <w:spacing w:val="-2"/>
          <w:position w:val="-1"/>
          <w:lang w:val="bg-BG"/>
        </w:rPr>
        <w:t xml:space="preserve"> </w:t>
      </w:r>
      <w:r>
        <w:rPr>
          <w:rFonts w:ascii="Times New Roman" w:eastAsia="Times New Roman" w:hAnsi="Times New Roman"/>
          <w:lang w:val="bg-BG" w:eastAsia="de-DE"/>
        </w:rPr>
        <w:t>арипипразол</w:t>
      </w:r>
      <w:r>
        <w:rPr>
          <w:rFonts w:ascii="Times New Roman" w:hAnsi="Times New Roman"/>
          <w:position w:val="-1"/>
          <w:lang w:val="bg-BG"/>
        </w:rPr>
        <w:t>.</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3.</w:t>
      </w:r>
      <w:r>
        <w:rPr>
          <w:rFonts w:ascii="Times New Roman" w:hAnsi="Times New Roman"/>
          <w:b/>
          <w:noProof/>
          <w:lang w:val="bg-BG"/>
        </w:rPr>
        <w:tab/>
        <w:t>СПИСЪК НА ПОМОЩНИТЕ ВЕЩЕСТВА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eastAsia="Times New Roman" w:hAnsi="Times New Roman"/>
          <w:lang w:val="bg-BG" w:eastAsia="de-DE"/>
        </w:rPr>
        <w:t>Съдържа също: лактоза монохидрат</w:t>
      </w:r>
      <w:r>
        <w:rPr>
          <w:rFonts w:ascii="Times New Roman" w:hAnsi="Times New Roman"/>
          <w:noProof/>
          <w:lang w:val="bg-BG"/>
        </w:rPr>
        <w:t>.</w:t>
      </w:r>
    </w:p>
    <w:p>
      <w:pPr>
        <w:spacing w:after="0" w:line="240" w:lineRule="auto"/>
        <w:rPr>
          <w:rFonts w:ascii="Times New Roman" w:hAnsi="Times New Roman"/>
          <w:noProof/>
          <w:lang w:val="bg-BG"/>
        </w:rPr>
      </w:pPr>
      <w:r>
        <w:rPr>
          <w:rFonts w:ascii="Times New Roman" w:hAnsi="Times New Roman"/>
          <w:noProof/>
          <w:highlight w:val="lightGray"/>
          <w:lang w:val="bg-BG"/>
        </w:rPr>
        <w:t>Вижте листовката за допълнителна информация.</w:t>
      </w: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4.</w:t>
      </w:r>
      <w:r>
        <w:rPr>
          <w:rFonts w:ascii="Times New Roman" w:hAnsi="Times New Roman"/>
          <w:b/>
          <w:noProof/>
          <w:lang w:val="bg-BG"/>
        </w:rPr>
        <w:tab/>
        <w:t>ЛЕКАРСТВЕНА ФОРМА И КОЛИЧЕСТВО В ЕДНА ОПАКОВКА</w:t>
      </w:r>
    </w:p>
    <w:p>
      <w:pPr>
        <w:spacing w:after="0" w:line="240" w:lineRule="auto"/>
        <w:rPr>
          <w:rFonts w:ascii="Times New Roman" w:hAnsi="Times New Roman"/>
          <w:noProof/>
          <w:lang w:val="bg-BG"/>
        </w:rPr>
      </w:pP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noProof/>
          <w:highlight w:val="lightGray"/>
          <w:lang w:val="bg-BG"/>
        </w:rPr>
        <w:t>Таблетка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10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14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16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28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30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35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56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70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14</w:t>
      </w:r>
      <w:r>
        <w:rPr>
          <w:rFonts w:ascii="Times New Roman" w:eastAsia="PMingLiU" w:hAnsi="Times New Roman"/>
          <w:noProof/>
          <w:highlight w:val="lightGray"/>
          <w:lang w:val="bg-BG" w:eastAsia="zh-TW"/>
        </w:rPr>
        <w:t> </w:t>
      </w:r>
      <w:r>
        <w:rPr>
          <w:rFonts w:ascii="Times New Roman" w:hAnsi="Times New Roman"/>
          <w:noProof/>
          <w:highlight w:val="lightGray"/>
          <w:lang w:val="bg-BG"/>
        </w:rPr>
        <w:t>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28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49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56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98 x 1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5.</w:t>
      </w:r>
      <w:r>
        <w:rPr>
          <w:rFonts w:ascii="Times New Roman" w:hAnsi="Times New Roman"/>
          <w:b/>
          <w:noProof/>
          <w:lang w:val="bg-BG"/>
        </w:rPr>
        <w:tab/>
        <w:t>НАЧИН НА ПРИЛОЖЕНИЕ И ПЪТ(ИЩА) НА ВЪВЕЖДАНЕ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Преди употреба прочетете листовката.</w:t>
      </w:r>
    </w:p>
    <w:p>
      <w:pPr>
        <w:spacing w:after="0" w:line="240" w:lineRule="auto"/>
        <w:rPr>
          <w:rFonts w:ascii="Times New Roman" w:hAnsi="Times New Roman"/>
          <w:noProof/>
          <w:lang w:val="bg-BG"/>
        </w:rPr>
      </w:pPr>
      <w:r>
        <w:rPr>
          <w:rFonts w:ascii="Times New Roman" w:eastAsia="Times New Roman" w:hAnsi="Times New Roman"/>
          <w:lang w:val="bg-BG" w:eastAsia="de-DE"/>
        </w:rPr>
        <w:t>Перорално приложение.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6.</w:t>
      </w:r>
      <w:r>
        <w:rPr>
          <w:rFonts w:ascii="Times New Roman" w:hAnsi="Times New Roman"/>
          <w:b/>
          <w:noProof/>
          <w:lang w:val="bg-BG"/>
        </w:rPr>
        <w:tab/>
        <w:t>СПЕЦИАЛНО ПРЕДУПРЕЖДЕНИЕ, ЧЕ ЛЕКАРСТВЕНИЯТ ПРОДУКТ ТРЯБВА ДА СЕ СЪХРАНЯВА НА МЯСТО ДАЛЕЧЕ ОТ ПОГЛЕДА И ДОСЕГА НА ДЕЦА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Да се съхранява на място, недостъпно за деца.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7.</w:t>
      </w:r>
      <w:r>
        <w:rPr>
          <w:rFonts w:ascii="Times New Roman" w:hAnsi="Times New Roman"/>
          <w:b/>
          <w:noProof/>
          <w:lang w:val="bg-BG"/>
        </w:rPr>
        <w:tab/>
        <w:t>ДРУГИ СПЕЦИАЛНИ ПРЕДУПРЕЖДЕНИЯ, АКО Е НЕОБХОДИМО</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8.</w:t>
      </w:r>
      <w:r>
        <w:rPr>
          <w:rFonts w:ascii="Times New Roman" w:hAnsi="Times New Roman"/>
          <w:b/>
          <w:noProof/>
          <w:lang w:val="bg-BG"/>
        </w:rPr>
        <w:tab/>
        <w:t>ДАТА НА ИЗТИЧАНЕ НА СРОКА НА ГОДНОСТ</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Годен до:</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9.</w:t>
      </w:r>
      <w:r>
        <w:rPr>
          <w:rFonts w:ascii="Times New Roman" w:hAnsi="Times New Roman"/>
          <w:b/>
          <w:noProof/>
          <w:lang w:val="bg-BG"/>
        </w:rPr>
        <w:tab/>
        <w:t>СПЕЦИАЛНИ УСЛОВИЯ НА СЪХРАНЕНИЕ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10.</w:t>
      </w:r>
      <w:r>
        <w:rPr>
          <w:rFonts w:ascii="Times New Roman" w:hAnsi="Times New Roman"/>
          <w:b/>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11.</w:t>
      </w:r>
      <w:r>
        <w:rPr>
          <w:rFonts w:ascii="Times New Roman" w:hAnsi="Times New Roman"/>
          <w:b/>
          <w:noProof/>
          <w:lang w:val="bg-BG"/>
        </w:rPr>
        <w:tab/>
        <w:t>ИМЕ И АДРЕС НА ПРИТЕЖАТЕЛЯ НА РАЗРЕШЕНИЕТО ЗА УПОТРЕБА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Sandoz GmbH</w:t>
      </w:r>
    </w:p>
    <w:p>
      <w:pPr>
        <w:spacing w:after="0" w:line="240" w:lineRule="auto"/>
        <w:rPr>
          <w:rFonts w:ascii="Times New Roman" w:hAnsi="Times New Roman"/>
          <w:noProof/>
          <w:lang w:val="bg-BG"/>
        </w:rPr>
      </w:pPr>
      <w:r>
        <w:rPr>
          <w:rFonts w:ascii="Times New Roman" w:hAnsi="Times New Roman"/>
          <w:noProof/>
          <w:lang w:val="bg-BG"/>
        </w:rPr>
        <w:t>Biochemiestrasse 10</w:t>
      </w:r>
    </w:p>
    <w:p>
      <w:pPr>
        <w:spacing w:after="0" w:line="240" w:lineRule="auto"/>
        <w:rPr>
          <w:rFonts w:ascii="Times New Roman" w:hAnsi="Times New Roman"/>
          <w:noProof/>
          <w:lang w:val="bg-BG"/>
        </w:rPr>
      </w:pPr>
      <w:r>
        <w:rPr>
          <w:rFonts w:ascii="Times New Roman" w:hAnsi="Times New Roman"/>
          <w:noProof/>
          <w:lang w:val="bg-BG"/>
        </w:rPr>
        <w:t>6250 Kundl</w:t>
      </w:r>
    </w:p>
    <w:p>
      <w:pPr>
        <w:spacing w:after="0" w:line="240" w:lineRule="auto"/>
        <w:rPr>
          <w:rFonts w:ascii="Times New Roman" w:hAnsi="Times New Roman"/>
          <w:noProof/>
          <w:lang w:val="bg-BG"/>
        </w:rPr>
      </w:pPr>
      <w:r>
        <w:rPr>
          <w:rFonts w:ascii="Times New Roman" w:hAnsi="Times New Roman"/>
          <w:noProof/>
          <w:lang w:val="bg-BG"/>
        </w:rPr>
        <w:t>Австрия</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12.</w:t>
      </w:r>
      <w:r>
        <w:rPr>
          <w:rFonts w:ascii="Times New Roman" w:hAnsi="Times New Roman"/>
          <w:b/>
          <w:noProof/>
          <w:lang w:val="bg-BG"/>
        </w:rPr>
        <w:tab/>
        <w:t>НОМЕР(А) НА РАЗРЕШЕНИЕТО ЗА УПОТРЕБА</w:t>
      </w:r>
    </w:p>
    <w:p>
      <w:pPr>
        <w:spacing w:after="0" w:line="240" w:lineRule="auto"/>
        <w:rPr>
          <w:rFonts w:ascii="Times New Roman" w:hAnsi="Times New Roman"/>
          <w:noProof/>
          <w:lang w:val="bg-BG"/>
        </w:rPr>
      </w:pPr>
    </w:p>
    <w:p>
      <w:pPr>
        <w:spacing w:after="0"/>
        <w:rPr>
          <w:rFonts w:ascii="Times New Roman" w:eastAsia="Times New Roman" w:hAnsi="Times New Roman"/>
          <w:noProof/>
          <w:lang w:val="bg-BG"/>
        </w:rPr>
      </w:pPr>
      <w:r>
        <w:rPr>
          <w:rFonts w:ascii="Times New Roman" w:hAnsi="Times New Roman"/>
          <w:noProof/>
          <w:lang w:val="bg-BG"/>
        </w:rPr>
        <w:t>EU/1/15/1029/001</w:t>
      </w:r>
      <w:r>
        <w:rPr>
          <w:rFonts w:ascii="Times New Roman" w:eastAsia="Times New Roman" w:hAnsi="Times New Roman"/>
          <w:noProof/>
          <w:lang w:val="bg-BG"/>
        </w:rPr>
        <w:t xml:space="preserve"> </w:t>
      </w:r>
      <w:r>
        <w:rPr>
          <w:rFonts w:ascii="Times New Roman" w:eastAsia="Times New Roman" w:hAnsi="Times New Roman"/>
          <w:noProof/>
          <w:highlight w:val="lightGray"/>
          <w:lang w:val="bg-BG"/>
        </w:rPr>
        <w:t>10 таблетки</w:t>
      </w:r>
      <w:r>
        <w:rPr>
          <w:rFonts w:ascii="Times New Roman" w:eastAsia="Times New Roman" w:hAnsi="Times New Roman"/>
          <w:noProof/>
          <w:lang w:val="bg-BG"/>
        </w:rPr>
        <w:t xml:space="preserve"> </w:t>
      </w:r>
    </w:p>
    <w:p>
      <w:pPr>
        <w:spacing w:after="0"/>
        <w:rPr>
          <w:rFonts w:ascii="Times New Roman" w:eastAsia="Times New Roman" w:hAnsi="Times New Roman"/>
          <w:lang w:val="bg-BG"/>
        </w:rPr>
      </w:pPr>
      <w:r>
        <w:rPr>
          <w:rFonts w:ascii="Times New Roman" w:eastAsia="Times New Roman" w:hAnsi="Times New Roman"/>
          <w:highlight w:val="lightGray"/>
          <w:lang w:val="bg-BG"/>
        </w:rPr>
        <w:t xml:space="preserve">EU/1/15/1029/002 </w:t>
      </w:r>
      <w:r>
        <w:rPr>
          <w:rFonts w:ascii="Times New Roman" w:eastAsia="Times New Roman" w:hAnsi="Times New Roman"/>
          <w:noProof/>
          <w:highlight w:val="lightGray"/>
          <w:lang w:val="bg-BG"/>
        </w:rPr>
        <w:t>14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EU/1/15/1029/003 </w:t>
      </w:r>
      <w:r>
        <w:rPr>
          <w:rFonts w:ascii="Times New Roman" w:eastAsia="Times New Roman" w:hAnsi="Times New Roman"/>
          <w:noProof/>
          <w:highlight w:val="lightGray"/>
          <w:lang w:val="bg-BG"/>
        </w:rPr>
        <w:t>16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EU/1/15/1029/004 </w:t>
      </w:r>
      <w:r>
        <w:rPr>
          <w:rFonts w:ascii="Times New Roman" w:eastAsia="Times New Roman" w:hAnsi="Times New Roman"/>
          <w:noProof/>
          <w:highlight w:val="lightGray"/>
          <w:lang w:val="bg-BG"/>
        </w:rPr>
        <w:t>28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EU/1/15/1029/005 </w:t>
      </w:r>
      <w:r>
        <w:rPr>
          <w:rFonts w:ascii="Times New Roman" w:eastAsia="Times New Roman" w:hAnsi="Times New Roman"/>
          <w:noProof/>
          <w:highlight w:val="lightGray"/>
          <w:lang w:val="bg-BG"/>
        </w:rPr>
        <w:t>30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EU/1/15/1029/006 </w:t>
      </w:r>
      <w:r>
        <w:rPr>
          <w:rFonts w:ascii="Times New Roman" w:eastAsia="Times New Roman" w:hAnsi="Times New Roman"/>
          <w:noProof/>
          <w:highlight w:val="lightGray"/>
          <w:lang w:val="bg-BG"/>
        </w:rPr>
        <w:t>35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EU/1/15/1029/007 </w:t>
      </w:r>
      <w:r>
        <w:rPr>
          <w:rFonts w:ascii="Times New Roman" w:eastAsia="Times New Roman" w:hAnsi="Times New Roman"/>
          <w:noProof/>
          <w:highlight w:val="lightGray"/>
          <w:lang w:val="bg-BG"/>
        </w:rPr>
        <w:t>56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EU/1/15/1029/008 </w:t>
      </w:r>
      <w:r>
        <w:rPr>
          <w:rFonts w:ascii="Times New Roman" w:eastAsia="Times New Roman" w:hAnsi="Times New Roman"/>
          <w:noProof/>
          <w:highlight w:val="lightGray"/>
          <w:lang w:val="bg-BG"/>
        </w:rPr>
        <w:t>70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EU/1/15/1029/009 </w:t>
      </w:r>
      <w:r>
        <w:rPr>
          <w:rFonts w:ascii="Times New Roman" w:eastAsia="Times New Roman" w:hAnsi="Times New Roman"/>
          <w:noProof/>
          <w:highlight w:val="lightGray"/>
          <w:lang w:val="bg-BG"/>
        </w:rPr>
        <w:t>14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EU/1/15/1029/010 </w:t>
      </w:r>
      <w:r>
        <w:rPr>
          <w:rFonts w:ascii="Times New Roman" w:eastAsia="Times New Roman" w:hAnsi="Times New Roman"/>
          <w:noProof/>
          <w:highlight w:val="lightGray"/>
          <w:lang w:val="bg-BG"/>
        </w:rPr>
        <w:t>28 x 1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 xml:space="preserve">EU/1/15/1029/011 </w:t>
      </w:r>
      <w:r>
        <w:rPr>
          <w:rFonts w:ascii="Times New Roman" w:eastAsia="Times New Roman" w:hAnsi="Times New Roman"/>
          <w:noProof/>
          <w:highlight w:val="lightGray"/>
          <w:lang w:val="bg-BG"/>
        </w:rPr>
        <w:t>49 x 1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 xml:space="preserve">EU/1/15/1029/012 </w:t>
      </w:r>
      <w:r>
        <w:rPr>
          <w:rFonts w:ascii="Times New Roman" w:eastAsia="Times New Roman" w:hAnsi="Times New Roman"/>
          <w:noProof/>
          <w:highlight w:val="lightGray"/>
          <w:lang w:val="bg-BG"/>
        </w:rPr>
        <w:t>56 x 1 таблетки</w:t>
      </w:r>
    </w:p>
    <w:p>
      <w:pPr>
        <w:tabs>
          <w:tab w:val="left" w:pos="567"/>
        </w:tabs>
        <w:spacing w:after="0" w:line="260" w:lineRule="exact"/>
        <w:rPr>
          <w:rFonts w:ascii="Times New Roman" w:eastAsia="Times New Roman" w:hAnsi="Times New Roman"/>
          <w:noProof/>
          <w:lang w:val="bg-BG"/>
        </w:rPr>
      </w:pPr>
      <w:r>
        <w:rPr>
          <w:rFonts w:ascii="Times New Roman" w:eastAsia="Times New Roman" w:hAnsi="Times New Roman"/>
          <w:highlight w:val="lightGray"/>
          <w:lang w:val="bg-BG"/>
        </w:rPr>
        <w:t xml:space="preserve">EU/1/15/1029/013 </w:t>
      </w:r>
      <w:r>
        <w:rPr>
          <w:rFonts w:ascii="Times New Roman" w:eastAsia="Times New Roman" w:hAnsi="Times New Roman"/>
          <w:noProof/>
          <w:highlight w:val="lightGray"/>
          <w:lang w:val="bg-BG"/>
        </w:rPr>
        <w:t>98 x 1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13.</w:t>
      </w:r>
      <w:r>
        <w:rPr>
          <w:rFonts w:ascii="Times New Roman" w:hAnsi="Times New Roman"/>
          <w:b/>
          <w:noProof/>
          <w:lang w:val="bg-BG"/>
        </w:rPr>
        <w:tab/>
        <w:t>ПАРТИДЕН НОМЕР</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Парт. №</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14.</w:t>
      </w:r>
      <w:r>
        <w:rPr>
          <w:rFonts w:ascii="Times New Roman" w:hAnsi="Times New Roman"/>
          <w:b/>
          <w:noProof/>
          <w:lang w:val="bg-BG"/>
        </w:rPr>
        <w:tab/>
        <w:t>НАЧИН НА ОТПУСКАНЕ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15.</w:t>
      </w:r>
      <w:r>
        <w:rPr>
          <w:rFonts w:ascii="Times New Roman" w:hAnsi="Times New Roman"/>
          <w:b/>
          <w:noProof/>
          <w:lang w:val="bg-BG"/>
        </w:rPr>
        <w:tab/>
        <w:t>УКАЗАНИЯ ЗА УПОТРЕБА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16.</w:t>
      </w:r>
      <w:r>
        <w:rPr>
          <w:rFonts w:ascii="Times New Roman" w:hAnsi="Times New Roman"/>
          <w:b/>
          <w:noProof/>
          <w:lang w:val="bg-BG"/>
        </w:rPr>
        <w:tab/>
        <w:t>ИНФОРМАЦИЯ НА БРАЙЛОВА АЗБУКА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Aрипипразол Sandoz 5 mg</w:t>
      </w:r>
    </w:p>
    <w:p>
      <w:pPr>
        <w:spacing w:after="0" w:line="240" w:lineRule="auto"/>
        <w:rPr>
          <w:rFonts w:ascii="Times New Roman" w:hAnsi="Times New Roman"/>
          <w:noProof/>
          <w:shd w:val="clear" w:color="auto" w:fill="CCCCCC"/>
          <w:lang w:val="bg-BG"/>
        </w:rPr>
      </w:pPr>
    </w:p>
    <w:p>
      <w:pPr>
        <w:spacing w:after="0" w:line="240" w:lineRule="auto"/>
        <w:rPr>
          <w:rFonts w:ascii="Times New Roman" w:eastAsia="Times New Roman" w:hAnsi="Times New Roman"/>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17.</w:t>
      </w:r>
      <w:r>
        <w:rPr>
          <w:rFonts w:ascii="Times New Roman" w:eastAsia="Times New Roman" w:hAnsi="Times New Roman"/>
          <w:b/>
          <w:noProof/>
          <w:sz w:val="24"/>
          <w:szCs w:val="20"/>
          <w:lang w:val="bg-BG"/>
        </w:rPr>
        <w:tab/>
        <w:t>УНИКАЛЕН ИДЕНТИФИКАТОР — ДВУИЗМЕРЕН БАРКОД</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hd w:val="clear" w:color="auto" w:fill="CCCCCC"/>
          <w:lang w:val="bg-BG"/>
        </w:rPr>
      </w:pPr>
      <w:r>
        <w:rPr>
          <w:rFonts w:ascii="Times New Roman" w:eastAsia="Times New Roman" w:hAnsi="Times New Roman"/>
          <w:noProof/>
          <w:sz w:val="24"/>
          <w:szCs w:val="20"/>
          <w:highlight w:val="lightGray"/>
          <w:lang w:val="bg-BG"/>
        </w:rPr>
        <w:t>Двуизмерен баркод с включен уникален идентификатор</w:t>
      </w:r>
    </w:p>
    <w:p>
      <w:pPr>
        <w:tabs>
          <w:tab w:val="left" w:pos="720"/>
        </w:tabs>
        <w:spacing w:after="0" w:line="240" w:lineRule="auto"/>
        <w:rPr>
          <w:rFonts w:ascii="Times New Roman" w:eastAsia="Times New Roman" w:hAnsi="Times New Roman"/>
          <w:noProof/>
          <w:vanish/>
          <w:sz w:val="24"/>
          <w:lang w:val="bg-BG"/>
        </w:rPr>
      </w:pPr>
    </w:p>
    <w:p>
      <w:pPr>
        <w:tabs>
          <w:tab w:val="left" w:pos="720"/>
        </w:tabs>
        <w:spacing w:after="0" w:line="240" w:lineRule="auto"/>
        <w:rPr>
          <w:rFonts w:ascii="Times New Roman" w:eastAsia="Times New Roman" w:hAnsi="Times New Roman"/>
          <w:noProof/>
          <w:sz w:val="24"/>
          <w:szCs w:val="20"/>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18.</w:t>
      </w:r>
      <w:r>
        <w:rPr>
          <w:rFonts w:ascii="Times New Roman" w:eastAsia="Times New Roman" w:hAnsi="Times New Roman"/>
          <w:b/>
          <w:noProof/>
          <w:sz w:val="24"/>
          <w:szCs w:val="20"/>
          <w:lang w:val="bg-BG"/>
        </w:rPr>
        <w:tab/>
        <w:t>УНИКАЛЕН ИДЕНТИФИКАТОР — ДАННИ ЗА ЧЕТЕНЕ ОТ ХОРА</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color w:val="000000"/>
          <w:sz w:val="24"/>
          <w:highlight w:val="lightGray"/>
          <w:lang w:val="bg-BG"/>
        </w:rPr>
      </w:pPr>
      <w:r>
        <w:rPr>
          <w:rFonts w:ascii="Times New Roman" w:eastAsia="Times New Roman" w:hAnsi="Times New Roman"/>
          <w:sz w:val="24"/>
          <w:szCs w:val="20"/>
          <w:highlight w:val="lightGray"/>
          <w:lang w:val="bg-BG"/>
        </w:rPr>
        <w:t>PC</w:t>
      </w:r>
    </w:p>
    <w:p>
      <w:pPr>
        <w:spacing w:after="0" w:line="240" w:lineRule="auto"/>
        <w:rPr>
          <w:rFonts w:ascii="Times New Roman" w:eastAsia="Times New Roman" w:hAnsi="Times New Roman"/>
          <w:sz w:val="24"/>
          <w:highlight w:val="lightGray"/>
          <w:lang w:val="bg-BG"/>
        </w:rPr>
      </w:pPr>
      <w:r>
        <w:rPr>
          <w:rFonts w:ascii="Times New Roman" w:eastAsia="Times New Roman" w:hAnsi="Times New Roman"/>
          <w:sz w:val="24"/>
          <w:szCs w:val="20"/>
          <w:highlight w:val="lightGray"/>
          <w:lang w:val="bg-BG"/>
        </w:rPr>
        <w:t>SN</w:t>
      </w:r>
    </w:p>
    <w:p>
      <w:pPr>
        <w:spacing w:after="0" w:line="240" w:lineRule="auto"/>
        <w:rPr>
          <w:rFonts w:ascii="Times New Roman" w:eastAsia="Times New Roman" w:hAnsi="Times New Roman"/>
          <w:sz w:val="24"/>
          <w:lang w:val="bg-BG"/>
        </w:rPr>
      </w:pPr>
      <w:r>
        <w:rPr>
          <w:rFonts w:ascii="Times New Roman" w:eastAsia="Times New Roman" w:hAnsi="Times New Roman"/>
          <w:sz w:val="24"/>
          <w:szCs w:val="20"/>
          <w:highlight w:val="lightGray"/>
          <w:lang w:val="bg-BG"/>
        </w:rPr>
        <w:t>NN</w:t>
      </w:r>
    </w:p>
    <w:p>
      <w:pPr>
        <w:spacing w:after="0" w:line="240" w:lineRule="auto"/>
        <w:ind w:left="-198"/>
        <w:rPr>
          <w:rFonts w:ascii="Times New Roman" w:eastAsia="Times New Roman" w:hAnsi="Times New Roman"/>
          <w:sz w:val="24"/>
          <w:lang w:val="bg-BG"/>
        </w:rPr>
      </w:pPr>
    </w:p>
    <w:p>
      <w:pPr>
        <w:tabs>
          <w:tab w:val="left" w:pos="720"/>
        </w:tabs>
        <w:spacing w:after="0" w:line="240" w:lineRule="auto"/>
        <w:rPr>
          <w:rFonts w:ascii="Times New Roman" w:eastAsia="Times New Roman" w:hAnsi="Times New Roman"/>
          <w:sz w:val="24"/>
          <w:szCs w:val="20"/>
          <w:lang w:val="bg-BG"/>
        </w:rPr>
      </w:pP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lang w:val="bg-BG"/>
        </w:rPr>
      </w:pPr>
      <w:r>
        <w:rPr>
          <w:rFonts w:ascii="Times New Roman" w:hAnsi="Times New Roman"/>
          <w:lang w:val="bg-BG"/>
        </w:rPr>
        <w:br w:type="page"/>
      </w:r>
      <w:r>
        <w:rPr>
          <w:rFonts w:ascii="Times New Roman" w:hAnsi="Times New Roman"/>
          <w:b/>
          <w:bCs/>
          <w:lang w:val="bg-BG"/>
        </w:rPr>
        <w:lastRenderedPageBreak/>
        <w:t>МИНИМУМ ДАННИ, КОИТО ТРЯБВА ДА СЪДЪРЖАТ БЛИСТЕРИТЕ И ЛЕНТИТЕ</w:t>
      </w: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Cs/>
          <w:lang w:val="bg-BG"/>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bCs/>
          <w:lang w:val="bg-BG"/>
        </w:rPr>
        <w:t>БЛИСТЕРИ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noProof/>
          <w:lang w:val="bg-BG"/>
        </w:rPr>
        <w:t>Aрипипразол Sandoz</w:t>
      </w:r>
      <w:r>
        <w:rPr>
          <w:rFonts w:ascii="Times New Roman" w:hAnsi="Times New Roman"/>
          <w:lang w:val="bg-BG"/>
        </w:rPr>
        <w:t xml:space="preserve"> </w:t>
      </w:r>
      <w:r>
        <w:rPr>
          <w:rFonts w:ascii="Times New Roman" w:eastAsia="Times New Roman" w:hAnsi="Times New Roman"/>
          <w:lang w:val="bg-BG" w:eastAsia="de-DE"/>
        </w:rPr>
        <w:t>5 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ИМЕ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Годен до: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ДРУГО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lang w:val="bg-BG"/>
        </w:rPr>
      </w:pPr>
      <w:r>
        <w:rPr>
          <w:rFonts w:ascii="Times New Roman" w:hAnsi="Times New Roman"/>
          <w:b/>
          <w:lang w:val="bg-BG"/>
        </w:rPr>
        <w:br w:type="page"/>
      </w:r>
      <w:r>
        <w:rPr>
          <w:rFonts w:ascii="Times New Roman" w:hAnsi="Times New Roman"/>
          <w:b/>
          <w:noProof/>
          <w:lang w:val="bg-BG"/>
        </w:rPr>
        <w:lastRenderedPageBreak/>
        <w:t>ДАННИ, КОИТО ТРЯБВА ДА СЪДЪРЖА ВТОРИЧНАТА ОПАКОВКА И ПЪРВИЧНАТА ОПАКОВКА</w:t>
      </w: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bg-BG"/>
        </w:rPr>
      </w:pP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lang w:val="bg-BG"/>
        </w:rPr>
      </w:pPr>
      <w:r>
        <w:rPr>
          <w:rFonts w:ascii="Times New Roman" w:hAnsi="Times New Roman"/>
          <w:b/>
          <w:lang w:val="bg-BG"/>
        </w:rPr>
        <w:t>ТЕКСТ ВЪРХУ КАРТОНЕНАТА ОПАКОВКА ЗА БУТИЛКА И ЕТИКЕТ ВЪРХУ БУТИЛКА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10 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ОБЯВЯВАНЕ НА АКТИВНОТО(ИТЕ) ВЕЩЕСТВО(А)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Всяка таблетка съдържа 10 mg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СПИСЪК НА ПОМОЩНИТЕ ВЕЩЕСТВА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Съдържа също: лактоза монохидрат.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highlight w:val="lightGray"/>
          <w:lang w:val="bg-BG" w:eastAsia="de-DE"/>
        </w:rPr>
        <w:t>Вижте листовката за допълнителна информация.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ЛЕКАРСТВЕНА ФОРМА И КОЛИЧЕСТВО В ЕДНА ОПАКОВКА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noProof/>
          <w:lang w:val="bg-BG"/>
        </w:rPr>
      </w:pPr>
      <w:r>
        <w:rPr>
          <w:rFonts w:ascii="Times New Roman" w:hAnsi="Times New Roman"/>
          <w:noProof/>
          <w:highlight w:val="lightGray"/>
          <w:lang w:val="bg-BG"/>
        </w:rPr>
        <w:t>Таблетка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100</w:t>
      </w:r>
      <w:r>
        <w:rPr>
          <w:rFonts w:ascii="Times New Roman" w:eastAsia="Times New Roman" w:hAnsi="Times New Roman"/>
          <w:lang w:val="bg-BG" w:eastAsia="de-DE"/>
        </w:rPr>
        <w:t>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НАЧИН НА ПРИЛОЖЕНИЕ И ПЪТ(ИЩА) НА ВЪВЕЖДАНЕ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Преди употреба прочетете листовката.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Перорално приложение.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lang w:val="bg-BG" w:eastAsia="de-DE"/>
        </w:rPr>
        <w:t>6</w:t>
      </w:r>
      <w:r>
        <w:rPr>
          <w:rFonts w:ascii="Times New Roman" w:hAnsi="Times New Roman"/>
          <w:b/>
          <w:lang w:val="bg-BG"/>
        </w:rPr>
        <w:t>.</w:t>
      </w:r>
      <w:r>
        <w:rPr>
          <w:rFonts w:ascii="Times New Roman" w:eastAsia="Times New Roman" w:hAnsi="Times New Roman"/>
          <w:b/>
          <w:lang w:val="bg-BG" w:eastAsia="de-DE"/>
        </w:rPr>
        <w:tab/>
        <w:t>СПЕЦИАЛНО ПРЕДУПРЕЖДЕНИЕ, ЧЕ ЛЕКАРСТВЕНИЯТ ПРОДУКТ ТРЯБВА ДА СЕ СЪХРАНЯВА НА МЯСТО ДАЛЕЧЕ ОТ ПОГЛЕДА И ДОСЕГА НА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Да се съхранява на място, недостъпно за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7.</w:t>
      </w:r>
      <w:r>
        <w:rPr>
          <w:rFonts w:ascii="Times New Roman" w:hAnsi="Times New Roman"/>
          <w:b/>
          <w:lang w:val="bg-BG"/>
        </w:rPr>
        <w:tab/>
        <w:t>ДРУГИ СПЕЦИАЛНИ ПРЕДУПРЕЖДЕНИЯ, АКО Е НЕОБХОДИМО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8.</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eastAsia="Times New Roman" w:hAnsi="Times New Roman"/>
          <w:lang w:val="bg-BG" w:eastAsia="de-DE"/>
        </w:rPr>
        <w:t>Годен до:</w:t>
      </w:r>
    </w:p>
    <w:p>
      <w:pPr>
        <w:spacing w:after="0" w:line="240" w:lineRule="auto"/>
        <w:rPr>
          <w:rFonts w:ascii="Times New Roman" w:hAnsi="Times New Roman"/>
          <w:lang w:val="bg-BG"/>
        </w:rPr>
      </w:pPr>
      <w:r>
        <w:rPr>
          <w:rFonts w:ascii="Times New Roman" w:hAnsi="Times New Roman"/>
          <w:lang w:val="bg-BG"/>
        </w:rPr>
        <w:t>Използвайте в рамките на 3 месеца след първоначално отваряне.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9.</w:t>
      </w:r>
      <w:r>
        <w:rPr>
          <w:rFonts w:ascii="Times New Roman" w:hAnsi="Times New Roman"/>
          <w:b/>
          <w:lang w:val="bg-BG"/>
        </w:rPr>
        <w:tab/>
        <w:t>СПЕЦИАЛНИ УСЛОВИЯ НА СЪХРАНЕНИЕ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keepLines/>
        <w:widowControl w:val="0"/>
        <w:pBdr>
          <w:top w:val="single" w:sz="4" w:space="1" w:color="auto"/>
          <w:left w:val="single" w:sz="4" w:space="4" w:color="auto"/>
          <w:bottom w:val="single" w:sz="4" w:space="1" w:color="auto"/>
          <w:right w:val="single" w:sz="4" w:space="4" w:color="auto"/>
        </w:pBdr>
        <w:spacing w:after="0" w:line="240" w:lineRule="auto"/>
        <w:ind w:left="562" w:hanging="562"/>
        <w:rPr>
          <w:rFonts w:ascii="Times New Roman" w:eastAsia="Times New Roman" w:hAnsi="Times New Roman"/>
          <w:lang w:val="bg-BG" w:eastAsia="de-DE"/>
        </w:rPr>
      </w:pPr>
      <w:r>
        <w:rPr>
          <w:rFonts w:ascii="Times New Roman" w:hAnsi="Times New Roman"/>
          <w:b/>
          <w:lang w:val="bg-BG"/>
        </w:rPr>
        <w:lastRenderedPageBreak/>
        <w:t>10.</w:t>
      </w:r>
      <w:r>
        <w:rPr>
          <w:rFonts w:ascii="Times New Roman" w:hAnsi="Times New Roman"/>
          <w:b/>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11.</w:t>
      </w:r>
      <w:r>
        <w:rPr>
          <w:rFonts w:ascii="Times New Roman" w:hAnsi="Times New Roman"/>
          <w:b/>
          <w:lang w:val="bg-BG"/>
        </w:rPr>
        <w:tab/>
        <w:t>ИМЕ И АДРЕС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Sandoz GmbH</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Biochemiestrasse 10</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6250 Kundl</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Австрия</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12.</w:t>
      </w:r>
      <w:r>
        <w:rPr>
          <w:rFonts w:ascii="Times New Roman" w:hAnsi="Times New Roman"/>
          <w:b/>
          <w:lang w:val="bg-BG"/>
        </w:rPr>
        <w:tab/>
        <w:t>НОМЕР(А)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noProof/>
          <w:lang w:val="bg-BG"/>
        </w:rPr>
      </w:pPr>
      <w:r>
        <w:rPr>
          <w:rFonts w:ascii="Times New Roman" w:hAnsi="Times New Roman"/>
          <w:noProof/>
          <w:lang w:val="bg-BG"/>
        </w:rPr>
        <w:t>EU/1/15/1029/028</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13.</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14.</w:t>
      </w:r>
      <w:r>
        <w:rPr>
          <w:rFonts w:ascii="Times New Roman" w:hAnsi="Times New Roman"/>
          <w:b/>
          <w:lang w:val="bg-BG"/>
        </w:rPr>
        <w:tab/>
        <w:t>НАЧИН НА ОТПУСКАНЕ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15.</w:t>
      </w:r>
      <w:r>
        <w:rPr>
          <w:rFonts w:ascii="Times New Roman" w:hAnsi="Times New Roman"/>
          <w:b/>
          <w:lang w:val="bg-BG"/>
        </w:rPr>
        <w:tab/>
        <w:t>УКАЗАНИЯ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16.</w:t>
      </w:r>
      <w:r>
        <w:rPr>
          <w:rFonts w:ascii="Times New Roman" w:hAnsi="Times New Roman"/>
          <w:b/>
          <w:lang w:val="bg-BG"/>
        </w:rPr>
        <w:tab/>
        <w:t>ИНФОРМАЦИЯ НА БРАЙЛОВА АЗБУКА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shd w:val="clear" w:color="auto" w:fill="CCCCCC"/>
          <w:lang w:val="bg-BG"/>
        </w:rPr>
      </w:pPr>
      <w:r>
        <w:rPr>
          <w:rFonts w:ascii="Times New Roman" w:hAnsi="Times New Roman"/>
          <w:noProof/>
          <w:highlight w:val="lightGray"/>
          <w:lang w:val="bg-BG"/>
        </w:rPr>
        <w:t>Външна картонена кутия:</w:t>
      </w:r>
      <w:r>
        <w:rPr>
          <w:rFonts w:ascii="Times New Roman" w:hAnsi="Times New Roman"/>
          <w:noProof/>
          <w:lang w:val="bg-BG"/>
        </w:rPr>
        <w:t xml:space="preserve"> Aрипипразол Sandoz</w:t>
      </w:r>
      <w:r>
        <w:rPr>
          <w:rFonts w:ascii="Times New Roman" w:hAnsi="Times New Roman"/>
          <w:lang w:val="bg-BG"/>
        </w:rPr>
        <w:t xml:space="preserve"> 10 mg</w:t>
      </w:r>
    </w:p>
    <w:p>
      <w:pPr>
        <w:widowControl w:val="0"/>
        <w:kinsoku w:val="0"/>
        <w:overflowPunct w:val="0"/>
        <w:autoSpaceDE w:val="0"/>
        <w:autoSpaceDN w:val="0"/>
        <w:adjustRightInd w:val="0"/>
        <w:spacing w:after="0" w:line="240" w:lineRule="auto"/>
        <w:rPr>
          <w:rFonts w:ascii="Times New Roman" w:hAnsi="Times New Roman"/>
          <w:noProof/>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eastAsia="Times New Roman" w:hAnsi="Times New Roman"/>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17.</w:t>
      </w:r>
      <w:r>
        <w:rPr>
          <w:rFonts w:ascii="Times New Roman" w:eastAsia="Times New Roman" w:hAnsi="Times New Roman"/>
          <w:b/>
          <w:noProof/>
          <w:sz w:val="24"/>
          <w:szCs w:val="20"/>
          <w:lang w:val="bg-BG"/>
        </w:rPr>
        <w:tab/>
        <w:t>УНИКАЛЕН ИДЕНТИФИКАТОР — ДВУИЗМЕРЕН БАРКОД</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zCs w:val="20"/>
          <w:highlight w:val="lightGray"/>
          <w:lang w:val="bg-BG"/>
        </w:rPr>
      </w:pPr>
      <w:r>
        <w:rPr>
          <w:rFonts w:ascii="Times New Roman" w:eastAsia="Times New Roman" w:hAnsi="Times New Roman"/>
          <w:noProof/>
          <w:sz w:val="24"/>
          <w:szCs w:val="20"/>
          <w:highlight w:val="lightGray"/>
          <w:lang w:val="bg-BG"/>
        </w:rPr>
        <w:t xml:space="preserve">Само за картонена кутия за бутилка: </w:t>
      </w:r>
    </w:p>
    <w:p>
      <w:pPr>
        <w:spacing w:after="0" w:line="240" w:lineRule="auto"/>
        <w:rPr>
          <w:rFonts w:ascii="Times New Roman" w:eastAsia="Times New Roman" w:hAnsi="Times New Roman"/>
          <w:noProof/>
          <w:sz w:val="24"/>
          <w:shd w:val="clear" w:color="auto" w:fill="CCCCCC"/>
          <w:lang w:val="bg-BG"/>
        </w:rPr>
      </w:pPr>
      <w:r>
        <w:rPr>
          <w:rFonts w:ascii="Times New Roman" w:eastAsia="Times New Roman" w:hAnsi="Times New Roman"/>
          <w:noProof/>
          <w:sz w:val="24"/>
          <w:szCs w:val="20"/>
          <w:highlight w:val="lightGray"/>
          <w:lang w:val="bg-BG"/>
        </w:rPr>
        <w:t>Двуизмерен баркод с включен уникален идентификатор</w:t>
      </w:r>
    </w:p>
    <w:p>
      <w:pPr>
        <w:spacing w:after="0" w:line="240" w:lineRule="auto"/>
        <w:rPr>
          <w:rFonts w:ascii="Times New Roman" w:eastAsia="Times New Roman" w:hAnsi="Times New Roman"/>
          <w:noProof/>
          <w:sz w:val="24"/>
          <w:shd w:val="clear" w:color="auto" w:fill="CCCCCC"/>
          <w:lang w:val="bg-BG"/>
        </w:rPr>
      </w:pPr>
    </w:p>
    <w:p>
      <w:pPr>
        <w:tabs>
          <w:tab w:val="left" w:pos="720"/>
        </w:tabs>
        <w:spacing w:after="0" w:line="240" w:lineRule="auto"/>
        <w:rPr>
          <w:rFonts w:ascii="Times New Roman" w:eastAsia="Times New Roman" w:hAnsi="Times New Roman"/>
          <w:noProof/>
          <w:sz w:val="24"/>
          <w:szCs w:val="20"/>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18.</w:t>
      </w:r>
      <w:r>
        <w:rPr>
          <w:rFonts w:ascii="Times New Roman" w:eastAsia="Times New Roman" w:hAnsi="Times New Roman"/>
          <w:b/>
          <w:noProof/>
          <w:sz w:val="24"/>
          <w:szCs w:val="20"/>
          <w:lang w:val="bg-BG"/>
        </w:rPr>
        <w:tab/>
        <w:t>УНИКАЛЕН ИДЕНТИФИКАТОР — ДАННИ ЗА ЧЕТЕНЕ ОТ ХОРА</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zCs w:val="20"/>
          <w:highlight w:val="lightGray"/>
          <w:lang w:val="bg-BG"/>
        </w:rPr>
      </w:pPr>
      <w:r>
        <w:rPr>
          <w:rFonts w:ascii="Times New Roman" w:eastAsia="Times New Roman" w:hAnsi="Times New Roman"/>
          <w:noProof/>
          <w:sz w:val="24"/>
          <w:szCs w:val="20"/>
          <w:highlight w:val="lightGray"/>
          <w:lang w:val="bg-BG"/>
        </w:rPr>
        <w:t xml:space="preserve">Само за картонена кутия за бутилка: </w:t>
      </w:r>
    </w:p>
    <w:p>
      <w:pPr>
        <w:spacing w:after="0" w:line="240" w:lineRule="auto"/>
        <w:rPr>
          <w:rFonts w:ascii="Times New Roman" w:eastAsia="Times New Roman" w:hAnsi="Times New Roman"/>
          <w:color w:val="000000"/>
          <w:sz w:val="24"/>
          <w:highlight w:val="lightGray"/>
          <w:lang w:val="bg-BG"/>
        </w:rPr>
      </w:pPr>
      <w:r>
        <w:rPr>
          <w:rFonts w:ascii="Times New Roman" w:eastAsia="Times New Roman" w:hAnsi="Times New Roman"/>
          <w:sz w:val="24"/>
          <w:szCs w:val="20"/>
          <w:highlight w:val="lightGray"/>
          <w:lang w:val="bg-BG"/>
        </w:rPr>
        <w:t>PC</w:t>
      </w:r>
    </w:p>
    <w:p>
      <w:pPr>
        <w:spacing w:after="0" w:line="240" w:lineRule="auto"/>
        <w:rPr>
          <w:rFonts w:ascii="Times New Roman" w:eastAsia="Times New Roman" w:hAnsi="Times New Roman"/>
          <w:sz w:val="24"/>
          <w:highlight w:val="lightGray"/>
          <w:lang w:val="bg-BG"/>
        </w:rPr>
      </w:pPr>
      <w:r>
        <w:rPr>
          <w:rFonts w:ascii="Times New Roman" w:eastAsia="Times New Roman" w:hAnsi="Times New Roman"/>
          <w:sz w:val="24"/>
          <w:szCs w:val="20"/>
          <w:highlight w:val="lightGray"/>
          <w:lang w:val="bg-BG"/>
        </w:rPr>
        <w:t>SN</w:t>
      </w:r>
    </w:p>
    <w:p>
      <w:pPr>
        <w:spacing w:after="0" w:line="240" w:lineRule="auto"/>
        <w:rPr>
          <w:rFonts w:ascii="Times New Roman" w:eastAsia="Times New Roman" w:hAnsi="Times New Roman"/>
          <w:sz w:val="24"/>
          <w:lang w:val="bg-BG"/>
        </w:rPr>
      </w:pPr>
      <w:r>
        <w:rPr>
          <w:rFonts w:ascii="Times New Roman" w:eastAsia="Times New Roman" w:hAnsi="Times New Roman"/>
          <w:sz w:val="24"/>
          <w:szCs w:val="20"/>
          <w:highlight w:val="lightGray"/>
          <w:lang w:val="bg-BG"/>
        </w:rPr>
        <w:t>NN</w:t>
      </w: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noProof/>
          <w:lang w:val="bg-BG"/>
        </w:rPr>
      </w:pPr>
      <w:r>
        <w:rPr>
          <w:rFonts w:ascii="Times New Roman" w:eastAsia="Times New Roman" w:hAnsi="Times New Roman"/>
          <w:lang w:val="bg-BG" w:eastAsia="de-DE"/>
        </w:rPr>
        <w:br w:type="page"/>
      </w:r>
      <w:r>
        <w:rPr>
          <w:rFonts w:ascii="Times New Roman" w:hAnsi="Times New Roman"/>
          <w:b/>
          <w:bCs/>
          <w:noProof/>
          <w:lang w:val="bg-BG"/>
        </w:rPr>
        <w:lastRenderedPageBreak/>
        <w:t>ДАННИ, КОИТО ТРЯБВА ДА СЪДЪРЖА ВТОРИЧНАТА ОПАКОВКА</w:t>
      </w: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noProof/>
          <w:lang w:val="bg-BG"/>
        </w:rPr>
      </w:pPr>
      <w:r>
        <w:rPr>
          <w:rFonts w:ascii="Times New Roman" w:hAnsi="Times New Roman"/>
          <w:b/>
          <w:bCs/>
          <w:noProof/>
          <w:lang w:val="bg-BG"/>
        </w:rPr>
        <w:t>КАРТОНЕНА ОПАКОВКА ЗА БЛИСТЕР</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w:t>
      </w:r>
      <w:r>
        <w:rPr>
          <w:rFonts w:ascii="Times New Roman" w:hAnsi="Times New Roman"/>
          <w:b/>
          <w:noProof/>
          <w:lang w:val="bg-BG"/>
        </w:rPr>
        <w:tab/>
        <w:t>ИМЕ НА ЛЕКАРСТВЕНИЯ ПРОДУКТ</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Aрипипразол Sandoz 10 mg таблетки</w:t>
      </w:r>
    </w:p>
    <w:p>
      <w:pPr>
        <w:spacing w:after="0" w:line="240" w:lineRule="auto"/>
        <w:rPr>
          <w:rFonts w:ascii="Times New Roman" w:hAnsi="Times New Roman"/>
          <w:lang w:val="bg-BG"/>
        </w:rPr>
      </w:pPr>
      <w:r>
        <w:rPr>
          <w:rFonts w:ascii="Times New Roman" w:eastAsia="Times New Roman" w:hAnsi="Times New Roman"/>
          <w:lang w:val="bg-BG" w:eastAsia="de-DE"/>
        </w:rPr>
        <w:t>арипипразол</w:t>
      </w:r>
    </w:p>
    <w:p>
      <w:pPr>
        <w:spacing w:after="0" w:line="240" w:lineRule="auto"/>
        <w:rPr>
          <w:rFonts w:ascii="Times New Roman" w:hAnsi="Times New Roman"/>
          <w:lang w:val="bg-BG"/>
        </w:rPr>
      </w:pPr>
    </w:p>
    <w:p>
      <w:pPr>
        <w:spacing w:after="0" w:line="240" w:lineRule="auto"/>
        <w:rPr>
          <w:rFonts w:ascii="Times New Roman" w:hAnsi="Times New Roman"/>
          <w:lang w:val="bg-BG"/>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ОБЯВЯВАНЕ НА АКТИВНОТО(ИТЕ) ВЕЩЕСТВО(А)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Всяка таблетка съдържа 10 mg арипипразол.</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3.</w:t>
      </w:r>
      <w:r>
        <w:rPr>
          <w:rFonts w:ascii="Times New Roman" w:hAnsi="Times New Roman"/>
          <w:b/>
          <w:noProof/>
          <w:lang w:val="bg-BG"/>
        </w:rPr>
        <w:tab/>
        <w:t>СПИСЪК НА ПОМОЩНИТЕ ВЕЩЕСТВА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eastAsia="Times New Roman" w:hAnsi="Times New Roman"/>
          <w:lang w:val="bg-BG" w:eastAsia="de-DE"/>
        </w:rPr>
        <w:t>Съдържа също: лактоза монохидрат</w:t>
      </w:r>
      <w:r>
        <w:rPr>
          <w:rFonts w:ascii="Times New Roman" w:hAnsi="Times New Roman"/>
          <w:noProof/>
          <w:lang w:val="bg-BG"/>
        </w:rPr>
        <w:t>.</w:t>
      </w:r>
    </w:p>
    <w:p>
      <w:pPr>
        <w:spacing w:after="0" w:line="240" w:lineRule="auto"/>
        <w:rPr>
          <w:rFonts w:ascii="Times New Roman" w:hAnsi="Times New Roman"/>
          <w:noProof/>
          <w:lang w:val="bg-BG"/>
        </w:rPr>
      </w:pPr>
      <w:r>
        <w:rPr>
          <w:rFonts w:ascii="Times New Roman" w:hAnsi="Times New Roman"/>
          <w:noProof/>
          <w:highlight w:val="lightGray"/>
          <w:lang w:val="bg-BG"/>
        </w:rPr>
        <w:t>Вижте листовката за допълнителна информация.</w:t>
      </w: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4.</w:t>
      </w:r>
      <w:r>
        <w:rPr>
          <w:rFonts w:ascii="Times New Roman" w:hAnsi="Times New Roman"/>
          <w:b/>
          <w:noProof/>
          <w:lang w:val="bg-BG"/>
        </w:rPr>
        <w:tab/>
        <w:t>ЛЕКАРСТВЕНА ФОРМА И КОЛИЧЕСТВО В ЕДНА ОПАКОВКА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highlight w:val="lightGray"/>
          <w:lang w:val="bg-BG"/>
        </w:rPr>
        <w:t>Таблетка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10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14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16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28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30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35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56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70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14</w:t>
      </w:r>
      <w:r>
        <w:rPr>
          <w:rFonts w:ascii="Times New Roman" w:eastAsia="PMingLiU" w:hAnsi="Times New Roman"/>
          <w:noProof/>
          <w:highlight w:val="lightGray"/>
          <w:lang w:val="bg-BG" w:eastAsia="zh-TW"/>
        </w:rPr>
        <w:t> </w:t>
      </w:r>
      <w:r>
        <w:rPr>
          <w:rFonts w:ascii="Times New Roman" w:hAnsi="Times New Roman"/>
          <w:noProof/>
          <w:highlight w:val="lightGray"/>
          <w:lang w:val="bg-BG"/>
        </w:rPr>
        <w:t>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28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49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56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98 x 1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5.</w:t>
      </w:r>
      <w:r>
        <w:rPr>
          <w:rFonts w:ascii="Times New Roman" w:hAnsi="Times New Roman"/>
          <w:b/>
          <w:noProof/>
          <w:lang w:val="bg-BG"/>
        </w:rPr>
        <w:tab/>
        <w:t>НАЧИН НА ПРИЛОЖЕНИЕ И ПЪТ(ИЩА) НА ВЪВЕЖДАНЕ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Преди употреба прочетете листовката.</w:t>
      </w:r>
    </w:p>
    <w:p>
      <w:pPr>
        <w:spacing w:after="0" w:line="240" w:lineRule="auto"/>
        <w:rPr>
          <w:rFonts w:ascii="Times New Roman" w:hAnsi="Times New Roman"/>
          <w:noProof/>
          <w:lang w:val="bg-BG"/>
        </w:rPr>
      </w:pPr>
      <w:r>
        <w:rPr>
          <w:rFonts w:ascii="Times New Roman" w:eastAsia="Times New Roman" w:hAnsi="Times New Roman"/>
          <w:lang w:val="bg-BG" w:eastAsia="de-DE"/>
        </w:rPr>
        <w:t>Перорално приложение.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6.</w:t>
      </w:r>
      <w:r>
        <w:rPr>
          <w:rFonts w:ascii="Times New Roman" w:hAnsi="Times New Roman"/>
          <w:b/>
          <w:noProof/>
          <w:lang w:val="bg-BG"/>
        </w:rPr>
        <w:tab/>
        <w:t>СПЕЦИАЛНО ПРЕДУПРЕЖДЕНИЕ, ЧЕ ЛЕКАРСТВЕНИЯТ ПРОДУКТ ТРЯБВА ДА СЕ СЪХРАНЯВА НА МЯСТО ДАЛЕЧЕ ОТ ПОГЛЕДА И ДОСЕГА НА ДЕЦА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Да се съхранява на място, недостъпно за деца.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7.</w:t>
      </w:r>
      <w:r>
        <w:rPr>
          <w:rFonts w:ascii="Times New Roman" w:hAnsi="Times New Roman"/>
          <w:b/>
          <w:noProof/>
          <w:lang w:val="bg-BG"/>
        </w:rPr>
        <w:tab/>
        <w:t>ДРУГИ СПЕЦИАЛНИ ПРЕДУПРЕЖДЕНИЯ, АКО Е НЕОБХОДИМО</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8.</w:t>
      </w:r>
      <w:r>
        <w:rPr>
          <w:rFonts w:ascii="Times New Roman" w:hAnsi="Times New Roman"/>
          <w:b/>
          <w:noProof/>
          <w:lang w:val="bg-BG"/>
        </w:rPr>
        <w:tab/>
        <w:t>ДАТА НА ИЗТИЧАНЕ НА СРОКА НА ГОДНОСТ</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Годен до:</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9.</w:t>
      </w:r>
      <w:r>
        <w:rPr>
          <w:rFonts w:ascii="Times New Roman" w:hAnsi="Times New Roman"/>
          <w:b/>
          <w:noProof/>
          <w:lang w:val="bg-BG"/>
        </w:rPr>
        <w:tab/>
        <w:t>СПЕЦИАЛНИ УСЛОВИЯ НА СЪХРАНЕНИЕ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10.</w:t>
      </w:r>
      <w:r>
        <w:rPr>
          <w:rFonts w:ascii="Times New Roman" w:hAnsi="Times New Roman"/>
          <w:b/>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11.</w:t>
      </w:r>
      <w:r>
        <w:rPr>
          <w:rFonts w:ascii="Times New Roman" w:hAnsi="Times New Roman"/>
          <w:b/>
          <w:noProof/>
          <w:lang w:val="bg-BG"/>
        </w:rPr>
        <w:tab/>
        <w:t>ИМЕ И АДРЕС НА ПРИТЕЖАТЕЛЯ НА РАЗРЕШЕНИЕТО ЗА УПОТРЕБА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Sandoz GmbH</w:t>
      </w:r>
    </w:p>
    <w:p>
      <w:pPr>
        <w:spacing w:after="0" w:line="240" w:lineRule="auto"/>
        <w:rPr>
          <w:rFonts w:ascii="Times New Roman" w:hAnsi="Times New Roman"/>
          <w:noProof/>
          <w:lang w:val="bg-BG"/>
        </w:rPr>
      </w:pPr>
      <w:r>
        <w:rPr>
          <w:rFonts w:ascii="Times New Roman" w:hAnsi="Times New Roman"/>
          <w:noProof/>
          <w:lang w:val="bg-BG"/>
        </w:rPr>
        <w:t>Biochemiestrasse 10</w:t>
      </w:r>
    </w:p>
    <w:p>
      <w:pPr>
        <w:spacing w:after="0" w:line="240" w:lineRule="auto"/>
        <w:rPr>
          <w:rFonts w:ascii="Times New Roman" w:hAnsi="Times New Roman"/>
          <w:noProof/>
          <w:lang w:val="bg-BG"/>
        </w:rPr>
      </w:pPr>
      <w:r>
        <w:rPr>
          <w:rFonts w:ascii="Times New Roman" w:hAnsi="Times New Roman"/>
          <w:noProof/>
          <w:lang w:val="bg-BG"/>
        </w:rPr>
        <w:t>6250 Kundl</w:t>
      </w:r>
    </w:p>
    <w:p>
      <w:pPr>
        <w:spacing w:after="0" w:line="240" w:lineRule="auto"/>
        <w:rPr>
          <w:rFonts w:ascii="Times New Roman" w:hAnsi="Times New Roman"/>
          <w:noProof/>
          <w:lang w:val="bg-BG"/>
        </w:rPr>
      </w:pPr>
      <w:r>
        <w:rPr>
          <w:rFonts w:ascii="Times New Roman" w:hAnsi="Times New Roman"/>
          <w:noProof/>
          <w:lang w:val="bg-BG"/>
        </w:rPr>
        <w:t>Австрия</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12.</w:t>
      </w:r>
      <w:r>
        <w:rPr>
          <w:rFonts w:ascii="Times New Roman" w:hAnsi="Times New Roman"/>
          <w:b/>
          <w:noProof/>
          <w:lang w:val="bg-BG"/>
        </w:rPr>
        <w:tab/>
        <w:t>НОМЕР(А) НА РАЗРЕШЕНИЕТО ЗА УПОТРЕБА</w:t>
      </w:r>
    </w:p>
    <w:p>
      <w:pPr>
        <w:spacing w:after="0" w:line="240" w:lineRule="auto"/>
        <w:rPr>
          <w:rFonts w:ascii="Times New Roman" w:hAnsi="Times New Roman"/>
          <w:noProof/>
          <w:lang w:val="bg-BG"/>
        </w:rPr>
      </w:pPr>
    </w:p>
    <w:p>
      <w:pPr>
        <w:spacing w:after="0"/>
        <w:rPr>
          <w:rFonts w:ascii="Times New Roman" w:eastAsia="Times New Roman" w:hAnsi="Times New Roman"/>
          <w:noProof/>
          <w:lang w:val="bg-BG"/>
        </w:rPr>
      </w:pPr>
      <w:r>
        <w:rPr>
          <w:rFonts w:ascii="Times New Roman" w:hAnsi="Times New Roman"/>
          <w:noProof/>
          <w:lang w:val="bg-BG"/>
        </w:rPr>
        <w:t xml:space="preserve">EU/1/15/1029/015 </w:t>
      </w:r>
      <w:r>
        <w:rPr>
          <w:rFonts w:ascii="Times New Roman" w:eastAsia="Times New Roman" w:hAnsi="Times New Roman"/>
          <w:noProof/>
          <w:highlight w:val="lightGray"/>
          <w:lang w:val="bg-BG"/>
        </w:rPr>
        <w:t>10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EU/1/15/1029/016 </w:t>
      </w:r>
      <w:r>
        <w:rPr>
          <w:rFonts w:ascii="Times New Roman" w:eastAsia="Times New Roman" w:hAnsi="Times New Roman"/>
          <w:noProof/>
          <w:highlight w:val="lightGray"/>
          <w:lang w:val="bg-BG"/>
        </w:rPr>
        <w:t>14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EU/1/15/1029/017 </w:t>
      </w:r>
      <w:r>
        <w:rPr>
          <w:rFonts w:ascii="Times New Roman" w:eastAsia="Times New Roman" w:hAnsi="Times New Roman"/>
          <w:noProof/>
          <w:highlight w:val="lightGray"/>
          <w:lang w:val="bg-BG"/>
        </w:rPr>
        <w:t>16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EU/1/15/1029/018 28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EU/1/15/1029/019 30</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EU/1/15/1029/020 35</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EU/1/15/1029/021 56</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EU/1/15/1029/022 7</w:t>
      </w:r>
      <w:r>
        <w:rPr>
          <w:rFonts w:ascii="Times New Roman" w:eastAsia="Times New Roman" w:hAnsi="Times New Roman"/>
          <w:noProof/>
          <w:highlight w:val="lightGray"/>
          <w:lang w:val="bg-BG"/>
        </w:rPr>
        <w:t>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EU/1/15/1029/023 </w:t>
      </w:r>
      <w:r>
        <w:rPr>
          <w:rFonts w:ascii="Times New Roman" w:eastAsia="Times New Roman" w:hAnsi="Times New Roman"/>
          <w:noProof/>
          <w:highlight w:val="lightGray"/>
          <w:lang w:val="bg-BG"/>
        </w:rPr>
        <w:t xml:space="preserve">14 x 1 таблетки </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EU/1/15/1029/024 28</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EU/1/15/1029/025 49</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EU/1/15/1029/026 56</w:t>
      </w:r>
      <w:r>
        <w:rPr>
          <w:rFonts w:ascii="Times New Roman" w:eastAsia="Times New Roman" w:hAnsi="Times New Roman"/>
          <w:noProof/>
          <w:highlight w:val="lightGray"/>
          <w:lang w:val="bg-BG"/>
        </w:rPr>
        <w:t xml:space="preserve"> x 1 таблетки</w:t>
      </w:r>
    </w:p>
    <w:p>
      <w:pPr>
        <w:spacing w:after="0" w:line="240" w:lineRule="auto"/>
        <w:rPr>
          <w:rFonts w:ascii="Times New Roman" w:hAnsi="Times New Roman"/>
          <w:noProof/>
          <w:lang w:val="bg-BG"/>
        </w:rPr>
      </w:pPr>
      <w:r>
        <w:rPr>
          <w:rFonts w:ascii="Times New Roman" w:eastAsia="Times New Roman" w:hAnsi="Times New Roman"/>
          <w:highlight w:val="lightGray"/>
          <w:lang w:val="bg-BG"/>
        </w:rPr>
        <w:t>EU/1/15/1029/027 98</w:t>
      </w:r>
      <w:r>
        <w:rPr>
          <w:rFonts w:ascii="Times New Roman" w:eastAsia="Times New Roman" w:hAnsi="Times New Roman"/>
          <w:noProof/>
          <w:highlight w:val="lightGray"/>
          <w:lang w:val="bg-BG"/>
        </w:rPr>
        <w:t xml:space="preserve"> x 1 таблетки </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13.</w:t>
      </w:r>
      <w:r>
        <w:rPr>
          <w:rFonts w:ascii="Times New Roman" w:hAnsi="Times New Roman"/>
          <w:b/>
          <w:noProof/>
          <w:lang w:val="bg-BG"/>
        </w:rPr>
        <w:tab/>
        <w:t>ПАРТИДЕН НОМЕР</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Парт. №</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14.</w:t>
      </w:r>
      <w:r>
        <w:rPr>
          <w:rFonts w:ascii="Times New Roman" w:hAnsi="Times New Roman"/>
          <w:b/>
          <w:noProof/>
          <w:lang w:val="bg-BG"/>
        </w:rPr>
        <w:tab/>
        <w:t>НАЧИН НА ОТПУСКАНЕ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15.</w:t>
      </w:r>
      <w:r>
        <w:rPr>
          <w:rFonts w:ascii="Times New Roman" w:hAnsi="Times New Roman"/>
          <w:b/>
          <w:noProof/>
          <w:lang w:val="bg-BG"/>
        </w:rPr>
        <w:tab/>
        <w:t>УКАЗАНИЯ ЗА УПОТРЕБА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16.</w:t>
      </w:r>
      <w:r>
        <w:rPr>
          <w:rFonts w:ascii="Times New Roman" w:hAnsi="Times New Roman"/>
          <w:b/>
          <w:noProof/>
          <w:lang w:val="bg-BG"/>
        </w:rPr>
        <w:tab/>
        <w:t>ИНФОРМАЦИЯ НА БРАЙЛОВА АЗБУКА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Aрипипразол Sandoz 10 mg</w:t>
      </w:r>
    </w:p>
    <w:p>
      <w:pPr>
        <w:spacing w:after="0" w:line="240" w:lineRule="auto"/>
        <w:rPr>
          <w:rFonts w:ascii="Times New Roman" w:eastAsia="Times New Roman" w:hAnsi="Times New Roman"/>
          <w:sz w:val="24"/>
          <w:lang w:val="bg-BG"/>
        </w:rPr>
      </w:pPr>
    </w:p>
    <w:p>
      <w:pPr>
        <w:tabs>
          <w:tab w:val="left" w:pos="720"/>
        </w:tabs>
        <w:spacing w:after="0" w:line="240" w:lineRule="auto"/>
        <w:rPr>
          <w:rFonts w:ascii="Times New Roman" w:eastAsia="Times New Roman" w:hAnsi="Times New Roman"/>
          <w:noProof/>
          <w:sz w:val="24"/>
          <w:szCs w:val="20"/>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17.</w:t>
      </w:r>
      <w:r>
        <w:rPr>
          <w:rFonts w:ascii="Times New Roman" w:eastAsia="Times New Roman" w:hAnsi="Times New Roman"/>
          <w:b/>
          <w:noProof/>
          <w:sz w:val="24"/>
          <w:szCs w:val="20"/>
          <w:lang w:val="bg-BG"/>
        </w:rPr>
        <w:tab/>
        <w:t>УНИКАЛЕН ИДЕНТИФИКАТОР — ДВУИЗМЕРЕН БАРКОД</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hd w:val="clear" w:color="auto" w:fill="CCCCCC"/>
          <w:lang w:val="bg-BG"/>
        </w:rPr>
      </w:pPr>
      <w:r>
        <w:rPr>
          <w:rFonts w:ascii="Times New Roman" w:eastAsia="Times New Roman" w:hAnsi="Times New Roman"/>
          <w:noProof/>
          <w:sz w:val="24"/>
          <w:szCs w:val="20"/>
          <w:highlight w:val="lightGray"/>
          <w:lang w:val="bg-BG"/>
        </w:rPr>
        <w:t>Двуизмерен баркод с включен уникален идентификатор</w:t>
      </w:r>
    </w:p>
    <w:p>
      <w:pPr>
        <w:spacing w:after="0" w:line="240" w:lineRule="auto"/>
        <w:rPr>
          <w:rFonts w:ascii="Times New Roman" w:eastAsia="Times New Roman" w:hAnsi="Times New Roman"/>
          <w:noProof/>
          <w:sz w:val="24"/>
          <w:shd w:val="clear" w:color="auto" w:fill="CCCCCC"/>
          <w:lang w:val="bg-BG"/>
        </w:rPr>
      </w:pPr>
    </w:p>
    <w:p>
      <w:pPr>
        <w:spacing w:after="0" w:line="240" w:lineRule="auto"/>
        <w:rPr>
          <w:rFonts w:ascii="Times New Roman" w:eastAsia="Times New Roman" w:hAnsi="Times New Roman"/>
          <w:noProof/>
          <w:vanish/>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18.</w:t>
      </w:r>
      <w:r>
        <w:rPr>
          <w:rFonts w:ascii="Times New Roman" w:eastAsia="Times New Roman" w:hAnsi="Times New Roman"/>
          <w:b/>
          <w:noProof/>
          <w:sz w:val="24"/>
          <w:szCs w:val="20"/>
          <w:lang w:val="bg-BG"/>
        </w:rPr>
        <w:tab/>
        <w:t>УНИКАЛЕН ИДЕНТИФИКАТОР — ДАННИ ЗА ЧЕТЕНЕ ОТ ХОРА</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color w:val="000000"/>
          <w:sz w:val="24"/>
          <w:highlight w:val="lightGray"/>
          <w:lang w:val="bg-BG"/>
        </w:rPr>
      </w:pPr>
      <w:r>
        <w:rPr>
          <w:rFonts w:ascii="Times New Roman" w:eastAsia="Times New Roman" w:hAnsi="Times New Roman"/>
          <w:sz w:val="24"/>
          <w:szCs w:val="20"/>
          <w:highlight w:val="lightGray"/>
          <w:lang w:val="bg-BG"/>
        </w:rPr>
        <w:t>PC</w:t>
      </w:r>
    </w:p>
    <w:p>
      <w:pPr>
        <w:spacing w:after="0" w:line="240" w:lineRule="auto"/>
        <w:rPr>
          <w:rFonts w:ascii="Times New Roman" w:eastAsia="Times New Roman" w:hAnsi="Times New Roman"/>
          <w:sz w:val="24"/>
          <w:highlight w:val="lightGray"/>
          <w:lang w:val="bg-BG"/>
        </w:rPr>
      </w:pPr>
      <w:r>
        <w:rPr>
          <w:rFonts w:ascii="Times New Roman" w:eastAsia="Times New Roman" w:hAnsi="Times New Roman"/>
          <w:sz w:val="24"/>
          <w:szCs w:val="20"/>
          <w:highlight w:val="lightGray"/>
          <w:lang w:val="bg-BG"/>
        </w:rPr>
        <w:t>SN</w:t>
      </w:r>
    </w:p>
    <w:p>
      <w:pPr>
        <w:spacing w:after="0" w:line="240" w:lineRule="auto"/>
        <w:rPr>
          <w:rFonts w:ascii="Times New Roman" w:eastAsia="Times New Roman" w:hAnsi="Times New Roman"/>
          <w:sz w:val="24"/>
          <w:lang w:val="bg-BG"/>
        </w:rPr>
      </w:pPr>
      <w:r>
        <w:rPr>
          <w:rFonts w:ascii="Times New Roman" w:eastAsia="Times New Roman" w:hAnsi="Times New Roman"/>
          <w:sz w:val="24"/>
          <w:szCs w:val="20"/>
          <w:highlight w:val="lightGray"/>
          <w:lang w:val="bg-BG"/>
        </w:rPr>
        <w:t>NN</w:t>
      </w:r>
    </w:p>
    <w:p>
      <w:pPr>
        <w:spacing w:after="0" w:line="240" w:lineRule="auto"/>
        <w:ind w:left="-198"/>
        <w:rPr>
          <w:rFonts w:ascii="Times New Roman" w:eastAsia="Times New Roman" w:hAnsi="Times New Roman"/>
          <w:sz w:val="24"/>
          <w:lang w:val="bg-BG"/>
        </w:rPr>
      </w:pPr>
    </w:p>
    <w:p>
      <w:pPr>
        <w:tabs>
          <w:tab w:val="left" w:pos="720"/>
        </w:tabs>
        <w:spacing w:after="0" w:line="240" w:lineRule="auto"/>
        <w:rPr>
          <w:rFonts w:ascii="Times New Roman" w:eastAsia="Times New Roman" w:hAnsi="Times New Roman"/>
          <w:sz w:val="24"/>
          <w:szCs w:val="20"/>
          <w:lang w:val="bg-BG"/>
        </w:rPr>
      </w:pP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lang w:val="bg-BG"/>
        </w:rPr>
      </w:pPr>
      <w:r>
        <w:rPr>
          <w:rFonts w:ascii="Times New Roman" w:hAnsi="Times New Roman"/>
          <w:lang w:val="bg-BG"/>
        </w:rPr>
        <w:br w:type="page"/>
      </w:r>
      <w:r>
        <w:rPr>
          <w:rFonts w:ascii="Times New Roman" w:hAnsi="Times New Roman"/>
          <w:b/>
          <w:bCs/>
          <w:lang w:val="bg-BG"/>
        </w:rPr>
        <w:lastRenderedPageBreak/>
        <w:t>МИНИМУМ ДАННИ, КОИТО ТРЯБВА ДА СЪДЪРЖАТ БЛИСТЕРИТЕ И ЛЕНТИТЕ</w:t>
      </w: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Cs/>
          <w:lang w:val="bg-BG"/>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bCs/>
          <w:lang w:val="bg-BG"/>
        </w:rPr>
        <w:t>БЛИСТЕРИ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noProof/>
          <w:lang w:val="bg-BG"/>
        </w:rPr>
        <w:t>Aрипипразол Sandoz 10 </w:t>
      </w:r>
      <w:r>
        <w:rPr>
          <w:rFonts w:ascii="Times New Roman" w:eastAsia="Times New Roman" w:hAnsi="Times New Roman"/>
          <w:lang w:val="bg-BG" w:eastAsia="de-DE"/>
        </w:rPr>
        <w:t>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ИМЕ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Годен до: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ДРУГО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lang w:val="bg-BG"/>
        </w:rPr>
      </w:pPr>
      <w:r>
        <w:rPr>
          <w:rFonts w:ascii="Times New Roman" w:hAnsi="Times New Roman"/>
          <w:b/>
          <w:lang w:val="bg-BG"/>
        </w:rPr>
        <w:br w:type="page"/>
      </w:r>
      <w:r>
        <w:rPr>
          <w:rFonts w:ascii="Times New Roman" w:hAnsi="Times New Roman"/>
          <w:b/>
          <w:noProof/>
          <w:lang w:val="bg-BG"/>
        </w:rPr>
        <w:lastRenderedPageBreak/>
        <w:t>ДАННИ, КОИТО ТРЯБВА ДА СЪДЪРЖА ВТОРИЧНАТА ОПАКОВКА И ПЪРВИЧНАТА ОПАКОВКА</w:t>
      </w: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bg-BG"/>
        </w:rPr>
      </w:pP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shd w:val="clear" w:color="auto" w:fill="F2DBDB"/>
          <w:lang w:val="bg-BG"/>
        </w:rPr>
      </w:pPr>
      <w:r>
        <w:rPr>
          <w:rFonts w:ascii="Times New Roman" w:hAnsi="Times New Roman"/>
          <w:b/>
          <w:lang w:val="bg-BG"/>
        </w:rPr>
        <w:t>ТЕКСТ ВЪРХУ КАРТОНЕНАТА ОПАКОВКА ЗА БУТИЛКА И ЕТИКЕТ ВЪРХУ БУТИЛКА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15 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ОБЯВЯВАНЕ НА АКТИВНОТО(ИТЕ) ВЕЩЕСТВО(А)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Всяка таблетка съдържа 15 mg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СПИСЪК НА ПОМОЩНИТЕ ВЕЩЕСТВА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Съдържа също: лактоза монохидрат.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highlight w:val="lightGray"/>
          <w:lang w:val="bg-BG" w:eastAsia="de-DE"/>
        </w:rPr>
        <w:t>Вижте листовката за допълнителна информация.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ЛЕКАРСТВЕНА ФОРМА И КОЛИЧЕСТВО В ЕДНА ОПАКОВКА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hAnsi="Times New Roman"/>
          <w:highlight w:val="lightGray"/>
          <w:lang w:val="bg-BG"/>
        </w:rPr>
        <w:t>Таблетка</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100</w:t>
      </w:r>
      <w:r>
        <w:rPr>
          <w:rFonts w:ascii="Times New Roman" w:eastAsia="Times New Roman" w:hAnsi="Times New Roman"/>
          <w:lang w:val="bg-BG" w:eastAsia="de-DE"/>
        </w:rPr>
        <w:t>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НАЧИН НА ПРИЛОЖЕНИЕ И ПЪТ(ИЩА) НА ВЪВЕЖДАНЕ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Преди употреба прочетете листовката.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Перорално приложение.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lang w:val="bg-BG" w:eastAsia="de-DE"/>
        </w:rPr>
        <w:t>6</w:t>
      </w:r>
      <w:r>
        <w:rPr>
          <w:rFonts w:ascii="Times New Roman" w:hAnsi="Times New Roman"/>
          <w:b/>
          <w:lang w:val="bg-BG"/>
        </w:rPr>
        <w:t>.</w:t>
      </w:r>
      <w:r>
        <w:rPr>
          <w:rFonts w:ascii="Times New Roman" w:eastAsia="Times New Roman" w:hAnsi="Times New Roman"/>
          <w:b/>
          <w:lang w:val="bg-BG" w:eastAsia="de-DE"/>
        </w:rPr>
        <w:tab/>
        <w:t>СПЕЦИАЛНО ПРЕДУПРЕЖДЕНИЕ, ЧЕ ЛЕКАРСТВЕНИЯТ ПРОДУКТ ТРЯБВА ДА СЕ СЪХРАНЯВА НА МЯСТО ДАЛЕЧЕ ОТ ПОГЛЕДА И ДОСЕГА НА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Да се съхранява на място, недостъпно за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7.</w:t>
      </w:r>
      <w:r>
        <w:rPr>
          <w:rFonts w:ascii="Times New Roman" w:hAnsi="Times New Roman"/>
          <w:b/>
          <w:lang w:val="bg-BG"/>
        </w:rPr>
        <w:tab/>
        <w:t>ДРУГИ СПЕЦИАЛНИ ПРЕДУПРЕЖДЕНИЯ, АКО Е НЕОБХОДИМО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8.</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eastAsia="Times New Roman" w:hAnsi="Times New Roman"/>
          <w:lang w:val="bg-BG" w:eastAsia="de-DE"/>
        </w:rPr>
        <w:t>Годен до:</w:t>
      </w:r>
    </w:p>
    <w:p>
      <w:pPr>
        <w:spacing w:after="0" w:line="240" w:lineRule="auto"/>
        <w:rPr>
          <w:rFonts w:ascii="Times New Roman" w:hAnsi="Times New Roman"/>
          <w:lang w:val="bg-BG"/>
        </w:rPr>
      </w:pPr>
      <w:r>
        <w:rPr>
          <w:rFonts w:ascii="Times New Roman" w:hAnsi="Times New Roman"/>
          <w:lang w:val="bg-BG"/>
        </w:rPr>
        <w:t>Използвайте в рамките на 3 месеца след първоначално отваряне.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9.</w:t>
      </w:r>
      <w:r>
        <w:rPr>
          <w:rFonts w:ascii="Times New Roman" w:hAnsi="Times New Roman"/>
          <w:b/>
          <w:lang w:val="bg-BG"/>
        </w:rPr>
        <w:tab/>
        <w:t>СПЕЦИАЛНИ УСЛОВИЯ НА СЪХРАНЕНИЕ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lastRenderedPageBreak/>
        <w:t>10.</w:t>
      </w:r>
      <w:r>
        <w:rPr>
          <w:rFonts w:ascii="Times New Roman" w:hAnsi="Times New Roman"/>
          <w:b/>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11.</w:t>
      </w:r>
      <w:r>
        <w:rPr>
          <w:rFonts w:ascii="Times New Roman" w:hAnsi="Times New Roman"/>
          <w:b/>
          <w:lang w:val="bg-BG"/>
        </w:rPr>
        <w:tab/>
        <w:t>ИМЕ И АДРЕС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Sandoz GmbH</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Biochemiestrasse 10</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6250 Kundl</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Австрия</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12.</w:t>
      </w:r>
      <w:r>
        <w:rPr>
          <w:rFonts w:ascii="Times New Roman" w:hAnsi="Times New Roman"/>
          <w:b/>
          <w:lang w:val="bg-BG"/>
        </w:rPr>
        <w:tab/>
        <w:t>НОМЕР(А)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noProof/>
          <w:lang w:val="bg-BG"/>
        </w:rPr>
        <w:t>EU/1/15/1029/042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13.</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14.</w:t>
      </w:r>
      <w:r>
        <w:rPr>
          <w:rFonts w:ascii="Times New Roman" w:hAnsi="Times New Roman"/>
          <w:b/>
          <w:lang w:val="bg-BG"/>
        </w:rPr>
        <w:tab/>
        <w:t>НАЧИН НА ОТПУСКАНЕ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15.</w:t>
      </w:r>
      <w:r>
        <w:rPr>
          <w:rFonts w:ascii="Times New Roman" w:hAnsi="Times New Roman"/>
          <w:b/>
          <w:lang w:val="bg-BG"/>
        </w:rPr>
        <w:tab/>
        <w:t>УКАЗАНИЯ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16.</w:t>
      </w:r>
      <w:r>
        <w:rPr>
          <w:rFonts w:ascii="Times New Roman" w:hAnsi="Times New Roman"/>
          <w:b/>
          <w:lang w:val="bg-BG"/>
        </w:rPr>
        <w:tab/>
        <w:t>ИНФОРМАЦИЯ НА БРАЙЛОВА АЗБУКА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shd w:val="clear" w:color="auto" w:fill="CCCCCC"/>
          <w:lang w:val="bg-BG"/>
        </w:rPr>
      </w:pPr>
      <w:r>
        <w:rPr>
          <w:rFonts w:ascii="Times New Roman" w:hAnsi="Times New Roman"/>
          <w:noProof/>
          <w:highlight w:val="lightGray"/>
          <w:lang w:val="bg-BG"/>
        </w:rPr>
        <w:t>Външна картонена кутия:</w:t>
      </w:r>
      <w:r>
        <w:rPr>
          <w:rFonts w:ascii="Times New Roman" w:hAnsi="Times New Roman"/>
          <w:noProof/>
          <w:lang w:val="bg-BG"/>
        </w:rPr>
        <w:t xml:space="preserve"> Aрипипразол Sandoz</w:t>
      </w:r>
      <w:r>
        <w:rPr>
          <w:rFonts w:ascii="Times New Roman" w:hAnsi="Times New Roman"/>
          <w:lang w:val="bg-BG"/>
        </w:rPr>
        <w:t xml:space="preserve"> 15 mg</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eastAsia="Times New Roman" w:hAnsi="Times New Roman"/>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17.</w:t>
      </w:r>
      <w:r>
        <w:rPr>
          <w:rFonts w:ascii="Times New Roman" w:eastAsia="Times New Roman" w:hAnsi="Times New Roman"/>
          <w:b/>
          <w:noProof/>
          <w:sz w:val="24"/>
          <w:szCs w:val="20"/>
          <w:lang w:val="bg-BG"/>
        </w:rPr>
        <w:tab/>
        <w:t>УНИКАЛЕН ИДЕНТИФИКАТОР — ДВУИЗМЕРЕН БАРКОД</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zCs w:val="20"/>
          <w:highlight w:val="lightGray"/>
          <w:lang w:val="bg-BG"/>
        </w:rPr>
      </w:pPr>
      <w:r>
        <w:rPr>
          <w:rFonts w:ascii="Times New Roman" w:eastAsia="Times New Roman" w:hAnsi="Times New Roman"/>
          <w:noProof/>
          <w:sz w:val="24"/>
          <w:szCs w:val="20"/>
          <w:highlight w:val="lightGray"/>
          <w:lang w:val="bg-BG"/>
        </w:rPr>
        <w:t xml:space="preserve">Само за картонена кутия за бутилка: </w:t>
      </w:r>
    </w:p>
    <w:p>
      <w:pPr>
        <w:spacing w:after="0" w:line="240" w:lineRule="auto"/>
        <w:rPr>
          <w:rFonts w:ascii="Times New Roman" w:eastAsia="Times New Roman" w:hAnsi="Times New Roman"/>
          <w:noProof/>
          <w:sz w:val="24"/>
          <w:shd w:val="clear" w:color="auto" w:fill="CCCCCC"/>
          <w:lang w:val="bg-BG"/>
        </w:rPr>
      </w:pPr>
      <w:r>
        <w:rPr>
          <w:rFonts w:ascii="Times New Roman" w:eastAsia="Times New Roman" w:hAnsi="Times New Roman"/>
          <w:noProof/>
          <w:sz w:val="24"/>
          <w:szCs w:val="20"/>
          <w:highlight w:val="lightGray"/>
          <w:lang w:val="bg-BG"/>
        </w:rPr>
        <w:t>Двуизмерен баркод с включен уникален идентификатор</w:t>
      </w:r>
    </w:p>
    <w:p>
      <w:pPr>
        <w:tabs>
          <w:tab w:val="left" w:pos="720"/>
        </w:tabs>
        <w:spacing w:after="0" w:line="240" w:lineRule="auto"/>
        <w:rPr>
          <w:rFonts w:ascii="Times New Roman" w:eastAsia="Times New Roman" w:hAnsi="Times New Roman"/>
          <w:noProof/>
          <w:vanish/>
          <w:sz w:val="24"/>
          <w:lang w:val="bg-BG"/>
        </w:rPr>
      </w:pPr>
    </w:p>
    <w:p>
      <w:pPr>
        <w:tabs>
          <w:tab w:val="left" w:pos="720"/>
        </w:tabs>
        <w:spacing w:after="0" w:line="240" w:lineRule="auto"/>
        <w:rPr>
          <w:rFonts w:ascii="Times New Roman" w:eastAsia="Times New Roman" w:hAnsi="Times New Roman"/>
          <w:noProof/>
          <w:sz w:val="24"/>
          <w:szCs w:val="20"/>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18.</w:t>
      </w:r>
      <w:r>
        <w:rPr>
          <w:rFonts w:ascii="Times New Roman" w:eastAsia="Times New Roman" w:hAnsi="Times New Roman"/>
          <w:b/>
          <w:noProof/>
          <w:sz w:val="24"/>
          <w:szCs w:val="20"/>
          <w:lang w:val="bg-BG"/>
        </w:rPr>
        <w:tab/>
        <w:t>УНИКАЛЕН ИДЕНТИФИКАТОР — ДАННИ ЗА ЧЕТЕНЕ ОТ ХОРА</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zCs w:val="20"/>
          <w:highlight w:val="lightGray"/>
          <w:lang w:val="bg-BG"/>
        </w:rPr>
      </w:pPr>
      <w:r>
        <w:rPr>
          <w:rFonts w:ascii="Times New Roman" w:eastAsia="Times New Roman" w:hAnsi="Times New Roman"/>
          <w:noProof/>
          <w:sz w:val="24"/>
          <w:szCs w:val="20"/>
          <w:highlight w:val="lightGray"/>
          <w:lang w:val="bg-BG"/>
        </w:rPr>
        <w:t xml:space="preserve">Само за картонена кутия за бутилка: </w:t>
      </w:r>
    </w:p>
    <w:p>
      <w:pPr>
        <w:spacing w:after="0" w:line="240" w:lineRule="auto"/>
        <w:rPr>
          <w:rFonts w:ascii="Times New Roman" w:eastAsia="Times New Roman" w:hAnsi="Times New Roman"/>
          <w:color w:val="000000"/>
          <w:sz w:val="24"/>
          <w:highlight w:val="lightGray"/>
          <w:lang w:val="bg-BG"/>
        </w:rPr>
      </w:pPr>
      <w:r>
        <w:rPr>
          <w:rFonts w:ascii="Times New Roman" w:eastAsia="Times New Roman" w:hAnsi="Times New Roman"/>
          <w:sz w:val="24"/>
          <w:szCs w:val="20"/>
          <w:highlight w:val="lightGray"/>
          <w:lang w:val="bg-BG"/>
        </w:rPr>
        <w:t>PC</w:t>
      </w:r>
    </w:p>
    <w:p>
      <w:pPr>
        <w:spacing w:after="0" w:line="240" w:lineRule="auto"/>
        <w:rPr>
          <w:rFonts w:ascii="Times New Roman" w:eastAsia="Times New Roman" w:hAnsi="Times New Roman"/>
          <w:sz w:val="24"/>
          <w:highlight w:val="lightGray"/>
          <w:lang w:val="bg-BG"/>
        </w:rPr>
      </w:pPr>
      <w:r>
        <w:rPr>
          <w:rFonts w:ascii="Times New Roman" w:eastAsia="Times New Roman" w:hAnsi="Times New Roman"/>
          <w:sz w:val="24"/>
          <w:szCs w:val="20"/>
          <w:highlight w:val="lightGray"/>
          <w:lang w:val="bg-BG"/>
        </w:rPr>
        <w:t>SN</w:t>
      </w:r>
    </w:p>
    <w:p>
      <w:pPr>
        <w:spacing w:after="0" w:line="240" w:lineRule="auto"/>
        <w:rPr>
          <w:rFonts w:ascii="Times New Roman" w:eastAsia="Times New Roman" w:hAnsi="Times New Roman"/>
          <w:sz w:val="24"/>
          <w:lang w:val="bg-BG"/>
        </w:rPr>
      </w:pPr>
      <w:r>
        <w:rPr>
          <w:rFonts w:ascii="Times New Roman" w:eastAsia="Times New Roman" w:hAnsi="Times New Roman"/>
          <w:sz w:val="24"/>
          <w:szCs w:val="20"/>
          <w:highlight w:val="lightGray"/>
          <w:lang w:val="bg-BG"/>
        </w:rPr>
        <w:t>NN</w:t>
      </w:r>
    </w:p>
    <w:p>
      <w:pPr>
        <w:pBdr>
          <w:top w:val="single" w:sz="4" w:space="1" w:color="auto"/>
          <w:left w:val="single" w:sz="4" w:space="5" w:color="auto"/>
          <w:bottom w:val="single" w:sz="4" w:space="1" w:color="auto"/>
          <w:right w:val="single" w:sz="4" w:space="4" w:color="auto"/>
        </w:pBdr>
        <w:spacing w:after="0" w:line="240" w:lineRule="auto"/>
        <w:ind w:left="567" w:hanging="567"/>
        <w:rPr>
          <w:rFonts w:ascii="Times New Roman" w:hAnsi="Times New Roman"/>
          <w:b/>
          <w:bCs/>
          <w:noProof/>
          <w:lang w:val="bg-BG"/>
        </w:rPr>
      </w:pPr>
      <w:r>
        <w:rPr>
          <w:rFonts w:ascii="Times New Roman" w:eastAsia="Times New Roman" w:hAnsi="Times New Roman"/>
          <w:lang w:val="bg-BG" w:eastAsia="de-DE"/>
        </w:rPr>
        <w:br w:type="page"/>
      </w:r>
      <w:r>
        <w:rPr>
          <w:rFonts w:ascii="Times New Roman" w:hAnsi="Times New Roman"/>
          <w:b/>
          <w:bCs/>
          <w:noProof/>
          <w:lang w:val="bg-BG"/>
        </w:rPr>
        <w:lastRenderedPageBreak/>
        <w:t>ДАННИ, КОИТО ТРЯБВА ДА СЪДЪРЖА ВТОРИЧНАТА ОПАКОВКА</w:t>
      </w:r>
    </w:p>
    <w:p>
      <w:pPr>
        <w:pBdr>
          <w:top w:val="single" w:sz="4" w:space="1" w:color="auto"/>
          <w:left w:val="single" w:sz="4" w:space="5" w:color="auto"/>
          <w:bottom w:val="single" w:sz="4" w:space="1" w:color="auto"/>
          <w:right w:val="single" w:sz="4" w:space="4" w:color="auto"/>
        </w:pBdr>
        <w:spacing w:after="0" w:line="240" w:lineRule="auto"/>
        <w:rPr>
          <w:rFonts w:ascii="Times New Roman" w:hAnsi="Times New Roman"/>
          <w:noProof/>
          <w:lang w:val="bg-BG"/>
        </w:rPr>
      </w:pPr>
    </w:p>
    <w:p>
      <w:pPr>
        <w:pBdr>
          <w:top w:val="single" w:sz="4" w:space="1" w:color="auto"/>
          <w:left w:val="single" w:sz="4" w:space="5" w:color="auto"/>
          <w:bottom w:val="single" w:sz="4" w:space="1" w:color="auto"/>
          <w:right w:val="single" w:sz="4" w:space="4" w:color="auto"/>
        </w:pBdr>
        <w:spacing w:after="0" w:line="240" w:lineRule="auto"/>
        <w:ind w:left="567" w:hanging="567"/>
        <w:rPr>
          <w:rFonts w:ascii="Times New Roman" w:hAnsi="Times New Roman"/>
          <w:b/>
          <w:bCs/>
          <w:noProof/>
          <w:lang w:val="bg-BG"/>
        </w:rPr>
      </w:pPr>
      <w:r>
        <w:rPr>
          <w:rFonts w:ascii="Times New Roman" w:hAnsi="Times New Roman"/>
          <w:b/>
          <w:bCs/>
          <w:noProof/>
          <w:lang w:val="bg-BG"/>
        </w:rPr>
        <w:t>КАРТОНЕНА ОПАКОВКА ЗА БЛИСТЕР</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w:t>
      </w:r>
      <w:r>
        <w:rPr>
          <w:rFonts w:ascii="Times New Roman" w:hAnsi="Times New Roman"/>
          <w:b/>
          <w:noProof/>
          <w:lang w:val="bg-BG"/>
        </w:rPr>
        <w:tab/>
        <w:t>ИМЕ НА ЛЕКАРСТВЕНИЯ ПРОДУКТ</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Aрипипразол Sandoz 15 mg таблетки</w:t>
      </w:r>
    </w:p>
    <w:p>
      <w:pPr>
        <w:spacing w:after="0" w:line="240" w:lineRule="auto"/>
        <w:rPr>
          <w:rFonts w:ascii="Times New Roman" w:hAnsi="Times New Roman"/>
          <w:lang w:val="bg-BG"/>
        </w:rPr>
      </w:pPr>
      <w:r>
        <w:rPr>
          <w:rFonts w:ascii="Times New Roman" w:eastAsia="Times New Roman" w:hAnsi="Times New Roman"/>
          <w:lang w:val="bg-BG" w:eastAsia="de-DE"/>
        </w:rPr>
        <w:t>арипипразол</w:t>
      </w:r>
    </w:p>
    <w:p>
      <w:pPr>
        <w:spacing w:after="0" w:line="240" w:lineRule="auto"/>
        <w:rPr>
          <w:rFonts w:ascii="Times New Roman" w:hAnsi="Times New Roman"/>
          <w:lang w:val="bg-BG"/>
        </w:rPr>
      </w:pPr>
    </w:p>
    <w:p>
      <w:pPr>
        <w:spacing w:after="0" w:line="240" w:lineRule="auto"/>
        <w:rPr>
          <w:rFonts w:ascii="Times New Roman" w:hAnsi="Times New Roman"/>
          <w:lang w:val="bg-BG"/>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ОБЯВЯВАНЕ НА АКТИВНОТО(ИТЕ) ВЕЩЕСТВО(А)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Всяка таблетка съдържа 15 mg арипипразол</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3.</w:t>
      </w:r>
      <w:r>
        <w:rPr>
          <w:rFonts w:ascii="Times New Roman" w:hAnsi="Times New Roman"/>
          <w:b/>
          <w:noProof/>
          <w:lang w:val="bg-BG"/>
        </w:rPr>
        <w:tab/>
        <w:t>СПИСЪК НА ПОМОЩНИТЕ ВЕЩЕСТВА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eastAsia="Times New Roman" w:hAnsi="Times New Roman"/>
          <w:lang w:val="bg-BG" w:eastAsia="de-DE"/>
        </w:rPr>
        <w:t>Съдържа също: лактоза монохидрат</w:t>
      </w:r>
      <w:r>
        <w:rPr>
          <w:rFonts w:ascii="Times New Roman" w:hAnsi="Times New Roman"/>
          <w:noProof/>
          <w:lang w:val="bg-BG"/>
        </w:rPr>
        <w:t>.</w:t>
      </w:r>
    </w:p>
    <w:p>
      <w:pPr>
        <w:spacing w:after="0" w:line="240" w:lineRule="auto"/>
        <w:rPr>
          <w:rFonts w:ascii="Times New Roman" w:hAnsi="Times New Roman"/>
          <w:noProof/>
          <w:lang w:val="bg-BG"/>
        </w:rPr>
      </w:pPr>
      <w:r>
        <w:rPr>
          <w:rFonts w:ascii="Times New Roman" w:eastAsia="Times New Roman" w:hAnsi="Times New Roman"/>
          <w:highlight w:val="lightGray"/>
          <w:lang w:val="bg-BG" w:eastAsia="de-DE"/>
        </w:rPr>
        <w:t>Вижте листовката за допълнителна информация.</w:t>
      </w: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4.</w:t>
      </w:r>
      <w:r>
        <w:rPr>
          <w:rFonts w:ascii="Times New Roman" w:hAnsi="Times New Roman"/>
          <w:b/>
          <w:noProof/>
          <w:lang w:val="bg-BG"/>
        </w:rPr>
        <w:tab/>
        <w:t>ЛЕКАРСТВЕНА ФОРМА И КОЛИЧЕСТВО В ЕДНА ОПАКОВКА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highlight w:val="lightGray"/>
          <w:lang w:val="bg-BG"/>
        </w:rPr>
        <w:t>Таблетка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10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14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16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28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30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35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56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70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14</w:t>
      </w:r>
      <w:r>
        <w:rPr>
          <w:rFonts w:ascii="Times New Roman" w:eastAsia="PMingLiU" w:hAnsi="Times New Roman"/>
          <w:noProof/>
          <w:highlight w:val="lightGray"/>
          <w:lang w:val="bg-BG" w:eastAsia="zh-TW"/>
        </w:rPr>
        <w:t> </w:t>
      </w:r>
      <w:r>
        <w:rPr>
          <w:rFonts w:ascii="Times New Roman" w:hAnsi="Times New Roman"/>
          <w:noProof/>
          <w:highlight w:val="lightGray"/>
          <w:lang w:val="bg-BG"/>
        </w:rPr>
        <w:t>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28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49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56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98 x 1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5.</w:t>
      </w:r>
      <w:r>
        <w:rPr>
          <w:rFonts w:ascii="Times New Roman" w:hAnsi="Times New Roman"/>
          <w:b/>
          <w:noProof/>
          <w:lang w:val="bg-BG"/>
        </w:rPr>
        <w:tab/>
        <w:t>НАЧИН НА ПРИЛОЖЕНИЕ И ПЪТ(ИЩА) НА ВЪВЕЖДАНЕ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Преди употреба прочетете листовката.</w:t>
      </w:r>
    </w:p>
    <w:p>
      <w:pPr>
        <w:spacing w:after="0" w:line="240" w:lineRule="auto"/>
        <w:rPr>
          <w:rFonts w:ascii="Times New Roman" w:hAnsi="Times New Roman"/>
          <w:noProof/>
          <w:lang w:val="bg-BG"/>
        </w:rPr>
      </w:pPr>
      <w:r>
        <w:rPr>
          <w:rFonts w:ascii="Times New Roman" w:eastAsia="Times New Roman" w:hAnsi="Times New Roman"/>
          <w:lang w:val="bg-BG" w:eastAsia="de-DE"/>
        </w:rPr>
        <w:t>Перорално приложение.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6.</w:t>
      </w:r>
      <w:r>
        <w:rPr>
          <w:rFonts w:ascii="Times New Roman" w:hAnsi="Times New Roman"/>
          <w:b/>
          <w:noProof/>
          <w:lang w:val="bg-BG"/>
        </w:rPr>
        <w:tab/>
        <w:t>СПЕЦИАЛНО ПРЕДУПРЕЖДЕНИЕ, ЧЕ ЛЕКАРСТВЕНИЯТ ПРОДУКТ ТРЯБВА ДА СЕ СЪХРАНЯВА НА МЯСТО ДАЛЕЧЕ ОТ ПОГЛЕДА И ДОСЕГА НА ДЕЦА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Да се съхранява на място, недостъпно за деца.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7.</w:t>
      </w:r>
      <w:r>
        <w:rPr>
          <w:rFonts w:ascii="Times New Roman" w:hAnsi="Times New Roman"/>
          <w:b/>
          <w:noProof/>
          <w:lang w:val="bg-BG"/>
        </w:rPr>
        <w:tab/>
        <w:t>ДРУГИ СПЕЦИАЛНИ ПРЕДУПРЕЖДЕНИЯ, АКО Е НЕОБХОДИМО</w:t>
      </w: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lastRenderedPageBreak/>
        <w:t>8.</w:t>
      </w:r>
      <w:r>
        <w:rPr>
          <w:rFonts w:ascii="Times New Roman" w:hAnsi="Times New Roman"/>
          <w:b/>
          <w:noProof/>
          <w:lang w:val="bg-BG"/>
        </w:rPr>
        <w:tab/>
        <w:t>ДАТА НА ИЗТИЧАНЕ НА СРОКА НА ГОДНОСТ</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Годен до:</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9.</w:t>
      </w:r>
      <w:r>
        <w:rPr>
          <w:rFonts w:ascii="Times New Roman" w:hAnsi="Times New Roman"/>
          <w:b/>
          <w:noProof/>
          <w:lang w:val="bg-BG"/>
        </w:rPr>
        <w:tab/>
        <w:t>СПЕЦИАЛНИ УСЛОВИЯ НА СЪХРАНЕНИЕ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10.</w:t>
      </w:r>
      <w:r>
        <w:rPr>
          <w:rFonts w:ascii="Times New Roman" w:hAnsi="Times New Roman"/>
          <w:b/>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11.</w:t>
      </w:r>
      <w:r>
        <w:rPr>
          <w:rFonts w:ascii="Times New Roman" w:hAnsi="Times New Roman"/>
          <w:b/>
          <w:noProof/>
          <w:lang w:val="bg-BG"/>
        </w:rPr>
        <w:tab/>
        <w:t>ИМЕ И АДРЕС НА ПРИТЕЖАТЕЛЯ НА РАЗРЕШЕНИЕТО ЗА УПОТРЕБА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Sandoz GmbH</w:t>
      </w:r>
    </w:p>
    <w:p>
      <w:pPr>
        <w:spacing w:after="0" w:line="240" w:lineRule="auto"/>
        <w:rPr>
          <w:rFonts w:ascii="Times New Roman" w:hAnsi="Times New Roman"/>
          <w:noProof/>
          <w:lang w:val="bg-BG"/>
        </w:rPr>
      </w:pPr>
      <w:r>
        <w:rPr>
          <w:rFonts w:ascii="Times New Roman" w:hAnsi="Times New Roman"/>
          <w:noProof/>
          <w:lang w:val="bg-BG"/>
        </w:rPr>
        <w:t>Biochemiestrasse 10</w:t>
      </w:r>
    </w:p>
    <w:p>
      <w:pPr>
        <w:spacing w:after="0" w:line="240" w:lineRule="auto"/>
        <w:rPr>
          <w:rFonts w:ascii="Times New Roman" w:hAnsi="Times New Roman"/>
          <w:noProof/>
          <w:lang w:val="bg-BG"/>
        </w:rPr>
      </w:pPr>
      <w:r>
        <w:rPr>
          <w:rFonts w:ascii="Times New Roman" w:hAnsi="Times New Roman"/>
          <w:noProof/>
          <w:lang w:val="bg-BG"/>
        </w:rPr>
        <w:t>6250 Kundl</w:t>
      </w:r>
    </w:p>
    <w:p>
      <w:pPr>
        <w:spacing w:after="0" w:line="240" w:lineRule="auto"/>
        <w:rPr>
          <w:rFonts w:ascii="Times New Roman" w:hAnsi="Times New Roman"/>
          <w:noProof/>
          <w:lang w:val="bg-BG"/>
        </w:rPr>
      </w:pPr>
      <w:r>
        <w:rPr>
          <w:rFonts w:ascii="Times New Roman" w:hAnsi="Times New Roman"/>
          <w:noProof/>
          <w:lang w:val="bg-BG"/>
        </w:rPr>
        <w:t>Австрия</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12.</w:t>
      </w:r>
      <w:r>
        <w:rPr>
          <w:rFonts w:ascii="Times New Roman" w:hAnsi="Times New Roman"/>
          <w:b/>
          <w:noProof/>
          <w:lang w:val="bg-BG"/>
        </w:rPr>
        <w:tab/>
        <w:t>НОМЕР(А) НА РАЗРЕШЕНИЕТО ЗА УПОТРЕБА</w:t>
      </w:r>
    </w:p>
    <w:p>
      <w:pPr>
        <w:spacing w:after="0" w:line="240" w:lineRule="auto"/>
        <w:rPr>
          <w:rFonts w:ascii="Times New Roman" w:hAnsi="Times New Roman"/>
          <w:noProof/>
          <w:lang w:val="bg-BG"/>
        </w:rPr>
      </w:pPr>
    </w:p>
    <w:p>
      <w:pPr>
        <w:spacing w:after="0"/>
        <w:rPr>
          <w:rFonts w:ascii="Times New Roman" w:eastAsia="Times New Roman" w:hAnsi="Times New Roman"/>
          <w:lang w:val="bg-BG"/>
        </w:rPr>
      </w:pPr>
      <w:r>
        <w:rPr>
          <w:rFonts w:ascii="Times New Roman" w:hAnsi="Times New Roman"/>
          <w:noProof/>
          <w:lang w:val="bg-BG"/>
        </w:rPr>
        <w:t>EU/1/15/1029/029</w:t>
      </w:r>
      <w:r>
        <w:rPr>
          <w:rFonts w:ascii="Times New Roman" w:eastAsia="Times New Roman" w:hAnsi="Times New Roman"/>
          <w:lang w:val="bg-BG"/>
        </w:rPr>
        <w:t xml:space="preserve"> </w:t>
      </w:r>
      <w:r>
        <w:rPr>
          <w:rFonts w:ascii="Times New Roman" w:eastAsia="Times New Roman" w:hAnsi="Times New Roman"/>
          <w:noProof/>
          <w:highlight w:val="lightGray"/>
          <w:lang w:val="bg-BG"/>
        </w:rPr>
        <w:t>10 таблетки</w:t>
      </w:r>
    </w:p>
    <w:p>
      <w:pPr>
        <w:spacing w:after="0"/>
        <w:rPr>
          <w:rFonts w:ascii="Times New Roman" w:eastAsia="Times New Roman" w:hAnsi="Times New Roman"/>
          <w:noProof/>
          <w:lang w:val="bg-BG"/>
        </w:rPr>
      </w:pPr>
      <w:r>
        <w:rPr>
          <w:rFonts w:ascii="Times New Roman" w:eastAsia="Times New Roman" w:hAnsi="Times New Roman"/>
          <w:highlight w:val="lightGray"/>
          <w:lang w:val="bg-BG"/>
        </w:rPr>
        <w:t xml:space="preserve">EU/1/15/1029/030 </w:t>
      </w:r>
      <w:r>
        <w:rPr>
          <w:rFonts w:ascii="Times New Roman" w:eastAsia="Times New Roman" w:hAnsi="Times New Roman"/>
          <w:noProof/>
          <w:highlight w:val="lightGray"/>
          <w:lang w:val="bg-BG"/>
        </w:rPr>
        <w:t>14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EU/1/15/1029/031 </w:t>
      </w:r>
      <w:r>
        <w:rPr>
          <w:rFonts w:ascii="Times New Roman" w:eastAsia="Times New Roman" w:hAnsi="Times New Roman"/>
          <w:noProof/>
          <w:highlight w:val="lightGray"/>
          <w:lang w:val="bg-BG"/>
        </w:rPr>
        <w:t>16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EU/1/15/1029/032 28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EU/1/15/1029/033 30</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EU/1/15/1029/034 35</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EU/1/15/1029/035 56</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EU/1/15/1029/036 7</w:t>
      </w:r>
      <w:r>
        <w:rPr>
          <w:rFonts w:ascii="Times New Roman" w:eastAsia="Times New Roman" w:hAnsi="Times New Roman"/>
          <w:noProof/>
          <w:highlight w:val="lightGray"/>
          <w:lang w:val="bg-BG"/>
        </w:rPr>
        <w:t>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EU/1/15/1029/037 </w:t>
      </w:r>
      <w:r>
        <w:rPr>
          <w:rFonts w:ascii="Times New Roman" w:eastAsia="Times New Roman" w:hAnsi="Times New Roman"/>
          <w:noProof/>
          <w:highlight w:val="lightGray"/>
          <w:lang w:val="bg-BG"/>
        </w:rPr>
        <w:t>14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EU/1/15/1029/038 28</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EU/1/15/1029/039 49</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EU/1/15/1029/040 56</w:t>
      </w:r>
      <w:r>
        <w:rPr>
          <w:rFonts w:ascii="Times New Roman" w:eastAsia="Times New Roman" w:hAnsi="Times New Roman"/>
          <w:noProof/>
          <w:highlight w:val="lightGray"/>
          <w:lang w:val="bg-BG"/>
        </w:rPr>
        <w:t xml:space="preserve"> x 1 таблетки</w:t>
      </w:r>
    </w:p>
    <w:p>
      <w:pPr>
        <w:spacing w:after="0" w:line="240" w:lineRule="auto"/>
        <w:rPr>
          <w:rFonts w:ascii="Times New Roman" w:hAnsi="Times New Roman"/>
          <w:noProof/>
          <w:lang w:val="bg-BG"/>
        </w:rPr>
      </w:pPr>
      <w:r>
        <w:rPr>
          <w:rFonts w:ascii="Times New Roman" w:eastAsia="Times New Roman" w:hAnsi="Times New Roman"/>
          <w:highlight w:val="lightGray"/>
          <w:lang w:val="bg-BG"/>
        </w:rPr>
        <w:t>EU/1/15/1029/041 98</w:t>
      </w:r>
      <w:r>
        <w:rPr>
          <w:rFonts w:ascii="Times New Roman" w:eastAsia="Times New Roman" w:hAnsi="Times New Roman"/>
          <w:noProof/>
          <w:highlight w:val="lightGray"/>
          <w:lang w:val="bg-BG"/>
        </w:rPr>
        <w:t xml:space="preserve"> x 1 таблетки </w:t>
      </w: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13.</w:t>
      </w:r>
      <w:r>
        <w:rPr>
          <w:rFonts w:ascii="Times New Roman" w:hAnsi="Times New Roman"/>
          <w:b/>
          <w:noProof/>
          <w:lang w:val="bg-BG"/>
        </w:rPr>
        <w:tab/>
        <w:t>ПАРТИДЕН НОМЕР</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Парт. №</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14.</w:t>
      </w:r>
      <w:r>
        <w:rPr>
          <w:rFonts w:ascii="Times New Roman" w:hAnsi="Times New Roman"/>
          <w:b/>
          <w:noProof/>
          <w:lang w:val="bg-BG"/>
        </w:rPr>
        <w:tab/>
        <w:t>НАЧИН НА ОТПУСКАНЕ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15.</w:t>
      </w:r>
      <w:r>
        <w:rPr>
          <w:rFonts w:ascii="Times New Roman" w:hAnsi="Times New Roman"/>
          <w:b/>
          <w:noProof/>
          <w:lang w:val="bg-BG"/>
        </w:rPr>
        <w:tab/>
        <w:t>УКАЗАНИЯ ЗА УПОТРЕБА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16.</w:t>
      </w:r>
      <w:r>
        <w:rPr>
          <w:rFonts w:ascii="Times New Roman" w:hAnsi="Times New Roman"/>
          <w:b/>
          <w:noProof/>
          <w:lang w:val="bg-BG"/>
        </w:rPr>
        <w:tab/>
        <w:t>ИНФОРМАЦИЯ НА БРАЙЛОВА АЗБУКА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Aрипипразол Sandoz 15 mg</w:t>
      </w:r>
    </w:p>
    <w:p>
      <w:pPr>
        <w:spacing w:after="0" w:line="240" w:lineRule="auto"/>
        <w:rPr>
          <w:rFonts w:ascii="Times New Roman" w:eastAsia="Times New Roman" w:hAnsi="Times New Roman"/>
          <w:sz w:val="24"/>
          <w:lang w:val="bg-BG"/>
        </w:rPr>
      </w:pPr>
    </w:p>
    <w:p>
      <w:pPr>
        <w:spacing w:after="0" w:line="240" w:lineRule="auto"/>
        <w:rPr>
          <w:rFonts w:ascii="Times New Roman" w:eastAsia="Times New Roman" w:hAnsi="Times New Roman"/>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lastRenderedPageBreak/>
        <w:t>17.</w:t>
      </w:r>
      <w:r>
        <w:rPr>
          <w:rFonts w:ascii="Times New Roman" w:eastAsia="Times New Roman" w:hAnsi="Times New Roman"/>
          <w:b/>
          <w:noProof/>
          <w:sz w:val="24"/>
          <w:szCs w:val="20"/>
          <w:lang w:val="bg-BG"/>
        </w:rPr>
        <w:tab/>
        <w:t>УНИКАЛЕН ИДЕНТИФИКАТОР — ДВУИЗМЕРЕН БАРКОД</w:t>
      </w:r>
    </w:p>
    <w:p>
      <w:pPr>
        <w:spacing w:after="0" w:line="240" w:lineRule="auto"/>
        <w:rPr>
          <w:rFonts w:ascii="Times New Roman" w:eastAsia="Times New Roman" w:hAnsi="Times New Roman"/>
          <w:noProof/>
          <w:sz w:val="24"/>
          <w:szCs w:val="20"/>
          <w:highlight w:val="lightGray"/>
          <w:lang w:val="bg-BG"/>
        </w:rPr>
      </w:pPr>
    </w:p>
    <w:p>
      <w:pPr>
        <w:spacing w:after="0" w:line="240" w:lineRule="auto"/>
        <w:rPr>
          <w:rFonts w:ascii="Times New Roman" w:eastAsia="Times New Roman" w:hAnsi="Times New Roman"/>
          <w:noProof/>
          <w:sz w:val="24"/>
          <w:shd w:val="clear" w:color="auto" w:fill="CCCCCC"/>
          <w:lang w:val="bg-BG"/>
        </w:rPr>
      </w:pPr>
      <w:r>
        <w:rPr>
          <w:rFonts w:ascii="Times New Roman" w:eastAsia="Times New Roman" w:hAnsi="Times New Roman"/>
          <w:noProof/>
          <w:sz w:val="24"/>
          <w:szCs w:val="20"/>
          <w:highlight w:val="lightGray"/>
          <w:lang w:val="bg-BG"/>
        </w:rPr>
        <w:t>Двуизмерен баркод с включен уникален идентификатор</w:t>
      </w:r>
    </w:p>
    <w:p>
      <w:pPr>
        <w:spacing w:after="0" w:line="240" w:lineRule="auto"/>
        <w:rPr>
          <w:rFonts w:ascii="Times New Roman" w:eastAsia="Times New Roman" w:hAnsi="Times New Roman"/>
          <w:noProof/>
          <w:sz w:val="24"/>
          <w:shd w:val="clear" w:color="auto" w:fill="CCCCCC"/>
          <w:lang w:val="bg-BG"/>
        </w:rPr>
      </w:pPr>
    </w:p>
    <w:p>
      <w:pPr>
        <w:spacing w:after="0" w:line="240" w:lineRule="auto"/>
        <w:rPr>
          <w:rFonts w:ascii="Times New Roman" w:eastAsia="Times New Roman" w:hAnsi="Times New Roman"/>
          <w:noProof/>
          <w:vanish/>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18.</w:t>
      </w:r>
      <w:r>
        <w:rPr>
          <w:rFonts w:ascii="Times New Roman" w:eastAsia="Times New Roman" w:hAnsi="Times New Roman"/>
          <w:b/>
          <w:noProof/>
          <w:sz w:val="24"/>
          <w:szCs w:val="20"/>
          <w:lang w:val="bg-BG"/>
        </w:rPr>
        <w:tab/>
        <w:t>УНИКАЛЕН ИДЕНТИФИКАТОР — ДАННИ ЗА ЧЕТЕНЕ ОТ ХОРА</w:t>
      </w:r>
    </w:p>
    <w:p>
      <w:pPr>
        <w:spacing w:after="0" w:line="240" w:lineRule="auto"/>
        <w:rPr>
          <w:rFonts w:ascii="Times New Roman" w:eastAsia="Times New Roman" w:hAnsi="Times New Roman"/>
          <w:noProof/>
          <w:sz w:val="24"/>
          <w:szCs w:val="20"/>
          <w:highlight w:val="lightGray"/>
          <w:lang w:val="bg-BG"/>
        </w:rPr>
      </w:pPr>
    </w:p>
    <w:p>
      <w:pPr>
        <w:spacing w:after="0" w:line="240" w:lineRule="auto"/>
        <w:rPr>
          <w:rFonts w:ascii="Times New Roman" w:eastAsia="Times New Roman" w:hAnsi="Times New Roman"/>
          <w:color w:val="000000"/>
          <w:sz w:val="24"/>
          <w:highlight w:val="lightGray"/>
          <w:lang w:val="bg-BG"/>
        </w:rPr>
      </w:pPr>
      <w:r>
        <w:rPr>
          <w:rFonts w:ascii="Times New Roman" w:eastAsia="Times New Roman" w:hAnsi="Times New Roman"/>
          <w:sz w:val="24"/>
          <w:szCs w:val="20"/>
          <w:highlight w:val="lightGray"/>
          <w:lang w:val="bg-BG"/>
        </w:rPr>
        <w:t>PC</w:t>
      </w:r>
    </w:p>
    <w:p>
      <w:pPr>
        <w:spacing w:after="0" w:line="240" w:lineRule="auto"/>
        <w:rPr>
          <w:rFonts w:ascii="Times New Roman" w:eastAsia="Times New Roman" w:hAnsi="Times New Roman"/>
          <w:sz w:val="24"/>
          <w:highlight w:val="lightGray"/>
          <w:lang w:val="bg-BG"/>
        </w:rPr>
      </w:pPr>
      <w:r>
        <w:rPr>
          <w:rFonts w:ascii="Times New Roman" w:eastAsia="Times New Roman" w:hAnsi="Times New Roman"/>
          <w:sz w:val="24"/>
          <w:szCs w:val="20"/>
          <w:highlight w:val="lightGray"/>
          <w:lang w:val="bg-BG"/>
        </w:rPr>
        <w:t>SN</w:t>
      </w:r>
    </w:p>
    <w:p>
      <w:pPr>
        <w:spacing w:after="0" w:line="240" w:lineRule="auto"/>
        <w:rPr>
          <w:rFonts w:ascii="Times New Roman" w:eastAsia="Times New Roman" w:hAnsi="Times New Roman"/>
          <w:sz w:val="24"/>
          <w:lang w:val="bg-BG"/>
        </w:rPr>
      </w:pPr>
      <w:r>
        <w:rPr>
          <w:rFonts w:ascii="Times New Roman" w:eastAsia="Times New Roman" w:hAnsi="Times New Roman"/>
          <w:sz w:val="24"/>
          <w:szCs w:val="20"/>
          <w:highlight w:val="lightGray"/>
          <w:lang w:val="bg-BG"/>
        </w:rPr>
        <w:t>NN</w:t>
      </w:r>
    </w:p>
    <w:p>
      <w:pPr>
        <w:spacing w:after="0" w:line="240" w:lineRule="auto"/>
        <w:ind w:left="-198"/>
        <w:rPr>
          <w:rFonts w:ascii="Times New Roman" w:eastAsia="Times New Roman" w:hAnsi="Times New Roman"/>
          <w:sz w:val="24"/>
          <w:lang w:val="bg-BG"/>
        </w:rPr>
      </w:pP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lang w:val="bg-BG"/>
        </w:rPr>
      </w:pPr>
      <w:r>
        <w:rPr>
          <w:rFonts w:ascii="Times New Roman" w:eastAsia="Times New Roman" w:hAnsi="Times New Roman"/>
          <w:sz w:val="24"/>
          <w:szCs w:val="20"/>
          <w:lang w:val="bg-BG"/>
        </w:rPr>
        <w:br w:type="page"/>
      </w:r>
      <w:r>
        <w:rPr>
          <w:rFonts w:ascii="Times New Roman" w:hAnsi="Times New Roman"/>
          <w:b/>
          <w:bCs/>
          <w:lang w:val="bg-BG"/>
        </w:rPr>
        <w:lastRenderedPageBreak/>
        <w:t>МИНИМУМ ДАННИ, КОИТО ТРЯБВА ДА СЪДЪРЖАТ БЛИСТЕРИТЕ И ЛЕНТИТЕ</w:t>
      </w:r>
    </w:p>
    <w:p>
      <w:pPr>
        <w:widowControl w:val="0"/>
        <w:pBdr>
          <w:left w:val="single" w:sz="4" w:space="4" w:color="auto"/>
          <w:bottom w:val="single" w:sz="4" w:space="1" w:color="auto"/>
          <w:right w:val="single" w:sz="4" w:space="4" w:color="auto"/>
        </w:pBdr>
        <w:spacing w:after="0" w:line="240" w:lineRule="auto"/>
        <w:ind w:left="567" w:hanging="567"/>
        <w:rPr>
          <w:rFonts w:ascii="Times New Roman" w:hAnsi="Times New Roman"/>
          <w:bCs/>
          <w:lang w:val="bg-BG"/>
        </w:rPr>
      </w:pPr>
    </w:p>
    <w:p>
      <w:pPr>
        <w:widowControl w:val="0"/>
        <w:pBdr>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bCs/>
          <w:lang w:val="bg-BG"/>
        </w:rPr>
        <w:t>БЛИСТЕРИ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noProof/>
          <w:lang w:val="bg-BG"/>
        </w:rPr>
        <w:t>Aрипипразол Sandoz</w:t>
      </w:r>
      <w:r>
        <w:rPr>
          <w:rFonts w:ascii="Times New Roman" w:eastAsia="Times New Roman" w:hAnsi="Times New Roman"/>
          <w:lang w:val="bg-BG" w:eastAsia="de-DE"/>
        </w:rPr>
        <w:t xml:space="preserve"> 15 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ИМЕ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Годен до: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ДРУГО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lang w:val="bg-BG"/>
        </w:rPr>
      </w:pPr>
      <w:r>
        <w:rPr>
          <w:rFonts w:ascii="Times New Roman" w:hAnsi="Times New Roman"/>
          <w:b/>
          <w:lang w:val="bg-BG"/>
        </w:rPr>
        <w:br w:type="page"/>
      </w:r>
      <w:r>
        <w:rPr>
          <w:rFonts w:ascii="Times New Roman" w:hAnsi="Times New Roman"/>
          <w:b/>
          <w:noProof/>
          <w:lang w:val="bg-BG"/>
        </w:rPr>
        <w:lastRenderedPageBreak/>
        <w:t>ДАННИ, КОИТО ТРЯБВА ДА СЪДЪРЖА ВТОРИЧНАТА ОПАКОВКА</w:t>
      </w: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bg-BG"/>
        </w:rPr>
      </w:pP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noProof/>
          <w:lang w:val="bg-BG"/>
        </w:rPr>
      </w:pPr>
      <w:r>
        <w:rPr>
          <w:rFonts w:ascii="Times New Roman" w:hAnsi="Times New Roman"/>
          <w:b/>
          <w:lang w:val="bg-BG"/>
        </w:rPr>
        <w:t>ТЕКСТ ВЪРХУ КАРТОНЕНАТА ОПАКОВКА ЗА БЛИСТЕРИ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hAnsi="Times New Roman"/>
          <w:lang w:val="bg-BG"/>
        </w:rPr>
        <w:t>Aрипипразол Sandoz 20 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ОБЯВЯВАНЕ НА АКТИВНОТО(ИТЕ) ВЕЩЕСТВО(А)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Всяка таблетка съдържа 20 mg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СПИСЪК НА ПОМОЩНИТЕ ВЕЩЕСТВА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Съдържа също: лактоза монохидрат.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highlight w:val="lightGray"/>
          <w:lang w:val="bg-BG" w:eastAsia="de-DE"/>
        </w:rPr>
        <w:t>Вижте листовката за допълнителна информация.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ЛЕКАРСТВЕНА ФОРМА И КОЛИЧЕСТВО В ЕДНА ОПАКОВКА</w:t>
      </w:r>
    </w:p>
    <w:p>
      <w:pPr>
        <w:spacing w:after="0" w:line="240" w:lineRule="auto"/>
        <w:rPr>
          <w:rFonts w:ascii="Times New Roman" w:eastAsia="Times New Roman" w:hAnsi="Times New Roman"/>
          <w:lang w:val="bg-BG" w:eastAsia="de-DE"/>
        </w:rPr>
      </w:pPr>
    </w:p>
    <w:p>
      <w:pPr>
        <w:spacing w:after="0" w:line="240" w:lineRule="auto"/>
        <w:rPr>
          <w:rFonts w:ascii="Times New Roman" w:hAnsi="Times New Roman"/>
          <w:noProof/>
          <w:lang w:val="bg-BG"/>
        </w:rPr>
      </w:pPr>
      <w:r>
        <w:rPr>
          <w:rFonts w:ascii="Times New Roman" w:hAnsi="Times New Roman"/>
          <w:noProof/>
          <w:highlight w:val="lightGray"/>
          <w:lang w:val="bg-BG"/>
        </w:rPr>
        <w:t>Таблетка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14</w:t>
      </w:r>
      <w:r>
        <w:rPr>
          <w:rFonts w:ascii="Times New Roman" w:eastAsia="Times New Roman" w:hAnsi="Times New Roman"/>
          <w:lang w:val="bg-BG" w:eastAsia="de-DE"/>
        </w:rPr>
        <w:t> таблетки</w:t>
      </w:r>
    </w:p>
    <w:p>
      <w:pPr>
        <w:spacing w:after="0" w:line="240" w:lineRule="auto"/>
        <w:rPr>
          <w:rFonts w:ascii="Times New Roman" w:hAnsi="Times New Roman"/>
          <w:noProof/>
          <w:lang w:val="bg-BG"/>
        </w:rPr>
      </w:pPr>
      <w:r>
        <w:rPr>
          <w:rFonts w:ascii="Times New Roman" w:hAnsi="Times New Roman"/>
          <w:noProof/>
          <w:shd w:val="pct15" w:color="auto" w:fill="auto"/>
          <w:lang w:val="bg-BG"/>
        </w:rPr>
        <w:t>28</w:t>
      </w:r>
      <w:r>
        <w:rPr>
          <w:rFonts w:ascii="Times New Roman" w:eastAsia="Times New Roman" w:hAnsi="Times New Roman"/>
          <w:shd w:val="pct15" w:color="auto" w:fill="auto"/>
          <w:lang w:val="bg-BG" w:eastAsia="de-DE"/>
        </w:rPr>
        <w:t> таблетки</w:t>
      </w:r>
    </w:p>
    <w:p>
      <w:pPr>
        <w:spacing w:after="0" w:line="240" w:lineRule="auto"/>
        <w:rPr>
          <w:rFonts w:ascii="Times New Roman" w:hAnsi="Times New Roman"/>
          <w:noProof/>
          <w:lang w:val="bg-BG"/>
        </w:rPr>
      </w:pPr>
      <w:r>
        <w:rPr>
          <w:rFonts w:ascii="Times New Roman" w:hAnsi="Times New Roman"/>
          <w:noProof/>
          <w:shd w:val="pct15" w:color="auto" w:fill="auto"/>
          <w:lang w:val="bg-BG"/>
        </w:rPr>
        <w:t>49</w:t>
      </w:r>
      <w:r>
        <w:rPr>
          <w:rFonts w:ascii="Times New Roman" w:eastAsia="Times New Roman" w:hAnsi="Times New Roman"/>
          <w:shd w:val="pct15" w:color="auto" w:fill="auto"/>
          <w:lang w:val="bg-BG" w:eastAsia="de-DE"/>
        </w:rPr>
        <w:t> таблетки</w:t>
      </w:r>
    </w:p>
    <w:p>
      <w:pPr>
        <w:spacing w:after="0" w:line="240" w:lineRule="auto"/>
        <w:rPr>
          <w:rFonts w:ascii="Times New Roman" w:hAnsi="Times New Roman"/>
          <w:noProof/>
          <w:lang w:val="bg-BG"/>
        </w:rPr>
      </w:pPr>
      <w:r>
        <w:rPr>
          <w:rFonts w:ascii="Times New Roman" w:hAnsi="Times New Roman"/>
          <w:noProof/>
          <w:shd w:val="pct15" w:color="auto" w:fill="auto"/>
          <w:lang w:val="bg-BG"/>
        </w:rPr>
        <w:t>56</w:t>
      </w:r>
      <w:r>
        <w:rPr>
          <w:rFonts w:ascii="Times New Roman" w:eastAsia="Times New Roman" w:hAnsi="Times New Roman"/>
          <w:shd w:val="pct15" w:color="auto" w:fill="auto"/>
          <w:lang w:val="bg-BG" w:eastAsia="de-DE"/>
        </w:rPr>
        <w:t> таблетки</w:t>
      </w:r>
    </w:p>
    <w:p>
      <w:pPr>
        <w:spacing w:after="0" w:line="240" w:lineRule="auto"/>
        <w:rPr>
          <w:rFonts w:ascii="Times New Roman" w:hAnsi="Times New Roman"/>
          <w:noProof/>
          <w:lang w:val="bg-BG"/>
        </w:rPr>
      </w:pPr>
      <w:r>
        <w:rPr>
          <w:rFonts w:ascii="Times New Roman" w:hAnsi="Times New Roman"/>
          <w:noProof/>
          <w:shd w:val="pct15" w:color="auto" w:fill="auto"/>
          <w:lang w:val="bg-BG"/>
        </w:rPr>
        <w:t>98</w:t>
      </w:r>
      <w:r>
        <w:rPr>
          <w:rFonts w:ascii="Times New Roman" w:eastAsia="Times New Roman" w:hAnsi="Times New Roman"/>
          <w:shd w:val="pct15" w:color="auto" w:fill="auto"/>
          <w:lang w:val="bg-BG" w:eastAsia="de-DE"/>
        </w:rPr>
        <w:t>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НАЧИН НА ПРИЛОЖЕНИE И ПЪТ(ИЩА) НА ВЪВЕЖДАНЕ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Преди употреба прочетете листовката.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Перорално приложение.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lang w:val="bg-BG" w:eastAsia="de-DE"/>
        </w:rPr>
        <w:t>6</w:t>
      </w:r>
      <w:r>
        <w:rPr>
          <w:rFonts w:ascii="Times New Roman" w:hAnsi="Times New Roman"/>
          <w:b/>
          <w:lang w:val="bg-BG"/>
        </w:rPr>
        <w:t>.</w:t>
      </w:r>
      <w:r>
        <w:rPr>
          <w:rFonts w:ascii="Times New Roman" w:eastAsia="Times New Roman" w:hAnsi="Times New Roman"/>
          <w:b/>
          <w:lang w:val="bg-BG" w:eastAsia="de-DE"/>
        </w:rPr>
        <w:tab/>
        <w:t>СПЕЦИАЛНО ПРЕДУПРЕЖДЕНИЕ, ЧЕ ЛЕКАРСТВЕНИЯТ ПРОДУКТ ТРЯБВА ДА СЕ СЪХРАНЯВА НА МЯСТО ДАЛЕЧЕ ОТ ПОГЛЕДА И ДОСЕГА НА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Да се съхранява на място, недостъпно за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7.</w:t>
      </w:r>
      <w:r>
        <w:rPr>
          <w:rFonts w:ascii="Times New Roman" w:hAnsi="Times New Roman"/>
          <w:b/>
          <w:lang w:val="bg-BG"/>
        </w:rPr>
        <w:tab/>
        <w:t>ДРУГИ СПЕЦИАЛНИ ПРЕДУПРЕЖДЕНИЯ, АКО Е НЕОБХОДИМО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8.</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noProof/>
          <w:lang w:val="bg-BG"/>
        </w:rPr>
      </w:pPr>
      <w:r>
        <w:rPr>
          <w:rFonts w:ascii="Times New Roman" w:eastAsia="Times New Roman" w:hAnsi="Times New Roman"/>
          <w:lang w:val="bg-BG" w:eastAsia="de-DE"/>
        </w:rPr>
        <w:t>Годен до: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9.</w:t>
      </w:r>
      <w:r>
        <w:rPr>
          <w:rFonts w:ascii="Times New Roman" w:hAnsi="Times New Roman"/>
          <w:b/>
          <w:lang w:val="bg-BG"/>
        </w:rPr>
        <w:tab/>
        <w:t>СПЕЦИАЛНИ УСЛОВИЯ НА СЪХРАНЕНИЕ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10.</w:t>
      </w:r>
      <w:r>
        <w:rPr>
          <w:rFonts w:ascii="Times New Roman" w:hAnsi="Times New Roman"/>
          <w:b/>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11.</w:t>
      </w:r>
      <w:r>
        <w:rPr>
          <w:rFonts w:ascii="Times New Roman" w:hAnsi="Times New Roman"/>
          <w:b/>
          <w:lang w:val="bg-BG"/>
        </w:rPr>
        <w:tab/>
        <w:t>ИМЕ И АДРЕС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Sandoz GmbH</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Biochemiestrasse 10</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6250 Kundl</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Австрия</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12.</w:t>
      </w:r>
      <w:r>
        <w:rPr>
          <w:rFonts w:ascii="Times New Roman" w:hAnsi="Times New Roman"/>
          <w:b/>
          <w:lang w:val="bg-BG"/>
        </w:rPr>
        <w:tab/>
        <w:t>НОМЕР(А)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rPr>
          <w:rFonts w:ascii="Times New Roman" w:eastAsia="Times New Roman" w:hAnsi="Times New Roman"/>
          <w:noProof/>
          <w:lang w:val="bg-BG"/>
        </w:rPr>
      </w:pPr>
      <w:r>
        <w:rPr>
          <w:rFonts w:ascii="Times New Roman" w:hAnsi="Times New Roman"/>
          <w:noProof/>
          <w:lang w:val="bg-BG"/>
        </w:rPr>
        <w:t xml:space="preserve">EU/1/15/1029/043 </w:t>
      </w:r>
      <w:r>
        <w:rPr>
          <w:rFonts w:ascii="Times New Roman" w:eastAsia="Times New Roman" w:hAnsi="Times New Roman"/>
          <w:noProof/>
          <w:lang w:val="bg-BG"/>
        </w:rPr>
        <w:t>14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EU/1/15/1029/044 28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EU/1/15/1029/045 49</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highlight w:val="lightGray"/>
          <w:lang w:val="bg-BG"/>
        </w:rPr>
      </w:pPr>
      <w:r>
        <w:rPr>
          <w:rFonts w:ascii="Times New Roman" w:eastAsia="Times New Roman" w:hAnsi="Times New Roman"/>
          <w:highlight w:val="lightGray"/>
          <w:lang w:val="bg-BG"/>
        </w:rPr>
        <w:t>EU/1/15/1029/046 56</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lang w:val="bg-BG"/>
        </w:rPr>
      </w:pPr>
      <w:r>
        <w:rPr>
          <w:rFonts w:ascii="Times New Roman" w:eastAsia="Times New Roman" w:hAnsi="Times New Roman"/>
          <w:highlight w:val="lightGray"/>
          <w:lang w:val="bg-BG"/>
        </w:rPr>
        <w:t>EU/1/15/1029/047 98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13.</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14.</w:t>
      </w:r>
      <w:r>
        <w:rPr>
          <w:rFonts w:ascii="Times New Roman" w:hAnsi="Times New Roman"/>
          <w:b/>
          <w:lang w:val="bg-BG"/>
        </w:rPr>
        <w:tab/>
        <w:t>НАЧИН НА ОТПУСКАНЕ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15.</w:t>
      </w:r>
      <w:r>
        <w:rPr>
          <w:rFonts w:ascii="Times New Roman" w:hAnsi="Times New Roman"/>
          <w:b/>
          <w:lang w:val="bg-BG"/>
        </w:rPr>
        <w:tab/>
        <w:t>УКАЗАНИЯ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16.</w:t>
      </w:r>
      <w:r>
        <w:rPr>
          <w:rFonts w:ascii="Times New Roman" w:hAnsi="Times New Roman"/>
          <w:b/>
          <w:lang w:val="bg-BG"/>
        </w:rPr>
        <w:tab/>
        <w:t>ИНФОРМАЦИЯ НА БРАЙЛОВА АЗБУКА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noProof/>
          <w:lang w:val="bg-BG"/>
        </w:rPr>
      </w:pPr>
      <w:r>
        <w:rPr>
          <w:rFonts w:ascii="Times New Roman" w:hAnsi="Times New Roman"/>
          <w:noProof/>
          <w:lang w:val="bg-BG"/>
        </w:rPr>
        <w:t>Aрипипразол Sandoz 20 mg</w:t>
      </w:r>
    </w:p>
    <w:p>
      <w:pPr>
        <w:widowControl w:val="0"/>
        <w:kinsoku w:val="0"/>
        <w:overflowPunct w:val="0"/>
        <w:autoSpaceDE w:val="0"/>
        <w:autoSpaceDN w:val="0"/>
        <w:adjustRightInd w:val="0"/>
        <w:spacing w:after="0" w:line="240" w:lineRule="auto"/>
        <w:rPr>
          <w:rFonts w:ascii="Times New Roman" w:hAnsi="Times New Roman"/>
          <w:noProof/>
          <w:lang w:val="bg-BG"/>
        </w:rPr>
      </w:pPr>
    </w:p>
    <w:p>
      <w:pPr>
        <w:spacing w:after="0" w:line="240" w:lineRule="auto"/>
        <w:rPr>
          <w:rFonts w:ascii="Times New Roman" w:eastAsia="Times New Roman" w:hAnsi="Times New Roman"/>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17.</w:t>
      </w:r>
      <w:r>
        <w:rPr>
          <w:rFonts w:ascii="Times New Roman" w:eastAsia="Times New Roman" w:hAnsi="Times New Roman"/>
          <w:b/>
          <w:noProof/>
          <w:sz w:val="24"/>
          <w:szCs w:val="20"/>
          <w:lang w:val="bg-BG"/>
        </w:rPr>
        <w:tab/>
        <w:t>УНИКАЛЕН ИДЕНТИФИКАТОР — ДВУИЗМЕРЕН БАРКОД</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hd w:val="clear" w:color="auto" w:fill="CCCCCC"/>
          <w:lang w:val="bg-BG"/>
        </w:rPr>
      </w:pPr>
      <w:r>
        <w:rPr>
          <w:rFonts w:ascii="Times New Roman" w:eastAsia="Times New Roman" w:hAnsi="Times New Roman"/>
          <w:noProof/>
          <w:sz w:val="24"/>
          <w:szCs w:val="20"/>
          <w:highlight w:val="lightGray"/>
          <w:lang w:val="bg-BG"/>
        </w:rPr>
        <w:t>Двуизмерен баркод с включен уникален идентификатор</w:t>
      </w:r>
    </w:p>
    <w:p>
      <w:pPr>
        <w:spacing w:after="0" w:line="240" w:lineRule="auto"/>
        <w:rPr>
          <w:rFonts w:ascii="Times New Roman" w:eastAsia="Times New Roman" w:hAnsi="Times New Roman"/>
          <w:noProof/>
          <w:sz w:val="24"/>
          <w:shd w:val="clear" w:color="auto" w:fill="CCCCCC"/>
          <w:lang w:val="bg-BG"/>
        </w:rPr>
      </w:pPr>
    </w:p>
    <w:p>
      <w:pPr>
        <w:tabs>
          <w:tab w:val="left" w:pos="720"/>
        </w:tabs>
        <w:spacing w:after="0" w:line="240" w:lineRule="auto"/>
        <w:rPr>
          <w:rFonts w:ascii="Times New Roman" w:eastAsia="Times New Roman" w:hAnsi="Times New Roman"/>
          <w:noProof/>
          <w:sz w:val="24"/>
          <w:szCs w:val="20"/>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18.</w:t>
      </w:r>
      <w:r>
        <w:rPr>
          <w:rFonts w:ascii="Times New Roman" w:eastAsia="Times New Roman" w:hAnsi="Times New Roman"/>
          <w:b/>
          <w:noProof/>
          <w:sz w:val="24"/>
          <w:szCs w:val="20"/>
          <w:lang w:val="bg-BG"/>
        </w:rPr>
        <w:tab/>
        <w:t>УНИКАЛЕН ИДЕНТИФИКАТОР — ДАННИ ЗА ЧЕТЕНЕ ОТ ХОРА</w:t>
      </w:r>
    </w:p>
    <w:p>
      <w:pPr>
        <w:spacing w:after="0" w:line="240" w:lineRule="auto"/>
        <w:rPr>
          <w:rFonts w:ascii="Times New Roman" w:eastAsia="Times New Roman" w:hAnsi="Times New Roman"/>
          <w:sz w:val="24"/>
          <w:szCs w:val="20"/>
          <w:highlight w:val="lightGray"/>
          <w:lang w:val="bg-BG"/>
        </w:rPr>
      </w:pPr>
    </w:p>
    <w:p>
      <w:pPr>
        <w:spacing w:after="0" w:line="240" w:lineRule="auto"/>
        <w:rPr>
          <w:rFonts w:ascii="Times New Roman" w:eastAsia="Times New Roman" w:hAnsi="Times New Roman"/>
          <w:color w:val="000000"/>
          <w:sz w:val="24"/>
          <w:highlight w:val="lightGray"/>
          <w:lang w:val="bg-BG"/>
        </w:rPr>
      </w:pPr>
      <w:r>
        <w:rPr>
          <w:rFonts w:ascii="Times New Roman" w:eastAsia="Times New Roman" w:hAnsi="Times New Roman"/>
          <w:sz w:val="24"/>
          <w:szCs w:val="20"/>
          <w:highlight w:val="lightGray"/>
          <w:lang w:val="bg-BG"/>
        </w:rPr>
        <w:t>PC</w:t>
      </w:r>
    </w:p>
    <w:p>
      <w:pPr>
        <w:spacing w:after="0" w:line="240" w:lineRule="auto"/>
        <w:rPr>
          <w:rFonts w:ascii="Times New Roman" w:eastAsia="Times New Roman" w:hAnsi="Times New Roman"/>
          <w:sz w:val="24"/>
          <w:highlight w:val="lightGray"/>
          <w:lang w:val="bg-BG"/>
        </w:rPr>
      </w:pPr>
      <w:r>
        <w:rPr>
          <w:rFonts w:ascii="Times New Roman" w:eastAsia="Times New Roman" w:hAnsi="Times New Roman"/>
          <w:sz w:val="24"/>
          <w:szCs w:val="20"/>
          <w:highlight w:val="lightGray"/>
          <w:lang w:val="bg-BG"/>
        </w:rPr>
        <w:t>SN</w:t>
      </w:r>
    </w:p>
    <w:p>
      <w:pPr>
        <w:spacing w:after="0" w:line="240" w:lineRule="auto"/>
        <w:rPr>
          <w:rFonts w:ascii="Times New Roman" w:eastAsia="Times New Roman" w:hAnsi="Times New Roman"/>
          <w:sz w:val="24"/>
          <w:lang w:val="bg-BG"/>
        </w:rPr>
      </w:pPr>
      <w:r>
        <w:rPr>
          <w:rFonts w:ascii="Times New Roman" w:eastAsia="Times New Roman" w:hAnsi="Times New Roman"/>
          <w:sz w:val="24"/>
          <w:szCs w:val="20"/>
          <w:highlight w:val="lightGray"/>
          <w:lang w:val="bg-BG"/>
        </w:rPr>
        <w:t>NN</w:t>
      </w: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lang w:val="bg-BG"/>
        </w:rPr>
      </w:pPr>
      <w:r>
        <w:rPr>
          <w:rFonts w:ascii="Times New Roman" w:eastAsia="Times New Roman" w:hAnsi="Times New Roman"/>
          <w:lang w:val="bg-BG" w:eastAsia="de-DE"/>
        </w:rPr>
        <w:br w:type="page"/>
      </w:r>
      <w:r>
        <w:rPr>
          <w:rFonts w:ascii="Times New Roman" w:hAnsi="Times New Roman"/>
          <w:b/>
          <w:bCs/>
          <w:lang w:val="bg-BG"/>
        </w:rPr>
        <w:lastRenderedPageBreak/>
        <w:t>МИНИМУМ ДАННИ, КОИТО ТРЯБВА ДА СЪДЪРЖАТ БЛИСТЕРИТЕ И ЛЕНТИТЕ</w:t>
      </w: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Cs/>
          <w:lang w:val="bg-BG"/>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bCs/>
          <w:lang w:val="bg-BG"/>
        </w:rPr>
        <w:t>БЛИСТЕРИ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hAnsi="Times New Roman"/>
          <w:noProof/>
          <w:lang w:val="bg-BG"/>
        </w:rPr>
      </w:pPr>
      <w:r>
        <w:rPr>
          <w:rFonts w:ascii="Times New Roman" w:hAnsi="Times New Roman"/>
          <w:noProof/>
          <w:lang w:val="bg-BG"/>
        </w:rPr>
        <w:t xml:space="preserve">Aрипипразол Sandoz 20 mg </w:t>
      </w:r>
      <w:r>
        <w:rPr>
          <w:rFonts w:ascii="Times New Roman" w:eastAsia="Times New Roman" w:hAnsi="Times New Roman"/>
          <w:lang w:val="bg-BG" w:eastAsia="de-DE"/>
        </w:rPr>
        <w:t>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ИМЕ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Годен до: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ДРУГО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noProof/>
          <w:lang w:val="bg-BG"/>
        </w:rPr>
      </w:pPr>
      <w:r>
        <w:rPr>
          <w:rFonts w:ascii="Times New Roman" w:hAnsi="Times New Roman"/>
          <w:b/>
          <w:lang w:val="bg-BG"/>
        </w:rPr>
        <w:br w:type="page"/>
      </w:r>
      <w:r>
        <w:rPr>
          <w:rFonts w:ascii="Times New Roman" w:hAnsi="Times New Roman"/>
          <w:b/>
          <w:noProof/>
          <w:lang w:val="bg-BG"/>
        </w:rPr>
        <w:lastRenderedPageBreak/>
        <w:t>ДАННИ, КОИТО ТРЯБВА ДА СЪДЪРЖА ВТОРИЧНАТА ОПАКОВКА И ПЪРВИЧНАТА ОПАКОВКА</w:t>
      </w: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bg-BG"/>
        </w:rPr>
      </w:pP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noProof/>
          <w:lang w:val="bg-BG"/>
        </w:rPr>
      </w:pPr>
      <w:r>
        <w:rPr>
          <w:rFonts w:ascii="Times New Roman" w:hAnsi="Times New Roman"/>
          <w:b/>
          <w:lang w:val="bg-BG"/>
        </w:rPr>
        <w:t>ТЕКСТ ВЪРХУ КАРТОНЕНАТА ОПАКОВКА ЗА БУТИЛКА И ЕТИКЕТ ЗА БУТИЛКА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lang w:val="bg-BG"/>
        </w:rPr>
        <w:t xml:space="preserve">Aрипипразол Sandoz </w:t>
      </w:r>
      <w:r>
        <w:rPr>
          <w:rFonts w:ascii="Times New Roman" w:eastAsia="Times New Roman" w:hAnsi="Times New Roman"/>
          <w:lang w:val="bg-BG" w:eastAsia="de-DE"/>
        </w:rPr>
        <w:t>30 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ОБЯВЯВАНЕ НА АКТИВНОТО(ИТЕ) ВЕЩЕСТВО(А)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eastAsia="Times New Roman" w:hAnsi="Times New Roman"/>
          <w:lang w:val="bg-BG" w:eastAsia="de-DE"/>
        </w:rPr>
        <w:t xml:space="preserve">Всяка таблетка съдържа </w:t>
      </w:r>
      <w:r>
        <w:rPr>
          <w:rFonts w:ascii="Times New Roman" w:hAnsi="Times New Roman"/>
          <w:lang w:val="bg-BG"/>
        </w:rPr>
        <w:t xml:space="preserve">30 mg </w:t>
      </w:r>
      <w:r>
        <w:rPr>
          <w:rFonts w:ascii="Times New Roman" w:eastAsia="Times New Roman" w:hAnsi="Times New Roman"/>
          <w:lang w:val="bg-BG" w:eastAsia="de-DE"/>
        </w:rPr>
        <w:t>арипипразол</w:t>
      </w:r>
      <w:r>
        <w:rPr>
          <w:rFonts w:ascii="Times New Roman" w:hAnsi="Times New Roman"/>
          <w:lang w:val="bg-BG"/>
        </w:rPr>
        <w:t>.</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СПИСЪК НА ПОМОЩНИТЕ ВЕЩЕСТВА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Съдържа също: лактоза монохидрат.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highlight w:val="lightGray"/>
          <w:lang w:val="bg-BG" w:eastAsia="de-DE"/>
        </w:rPr>
        <w:t>Вижте листовката за допълнителна информация.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ЛЕКАРСТВЕНА ФОРМА И КОЛИЧЕСТВО В ЕДНА ОПАКОВКА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hAnsi="Times New Roman"/>
          <w:highlight w:val="lightGray"/>
          <w:lang w:val="bg-BG"/>
        </w:rPr>
        <w:t>Таблетка</w:t>
      </w:r>
    </w:p>
    <w:p>
      <w:pPr>
        <w:spacing w:after="0" w:line="240" w:lineRule="auto"/>
        <w:rPr>
          <w:rFonts w:ascii="Times New Roman" w:hAnsi="Times New Roman"/>
          <w:lang w:val="bg-BG"/>
        </w:rPr>
      </w:pPr>
    </w:p>
    <w:p>
      <w:pPr>
        <w:spacing w:after="0" w:line="240" w:lineRule="auto"/>
        <w:rPr>
          <w:rFonts w:ascii="Times New Roman" w:hAnsi="Times New Roman"/>
          <w:lang w:val="bg-BG"/>
        </w:rPr>
      </w:pPr>
      <w:r>
        <w:rPr>
          <w:rFonts w:ascii="Times New Roman" w:hAnsi="Times New Roman"/>
          <w:lang w:val="bg-BG"/>
        </w:rPr>
        <w:t>100</w:t>
      </w:r>
      <w:r>
        <w:rPr>
          <w:rFonts w:ascii="Times New Roman" w:eastAsia="Times New Roman" w:hAnsi="Times New Roman"/>
          <w:lang w:val="bg-BG" w:eastAsia="de-DE"/>
        </w:rPr>
        <w:t>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НАЧИН НА ПРИЛОЖЕНИЕ И ПЪТ(ИЩА) НА ВЪВЕЖДАНЕ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Преди употреба прочетете листовката.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Перорално приложение.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lang w:val="bg-BG" w:eastAsia="de-DE"/>
        </w:rPr>
        <w:t>6</w:t>
      </w:r>
      <w:r>
        <w:rPr>
          <w:rFonts w:ascii="Times New Roman" w:hAnsi="Times New Roman"/>
          <w:b/>
          <w:lang w:val="bg-BG"/>
        </w:rPr>
        <w:t>.</w:t>
      </w:r>
      <w:r>
        <w:rPr>
          <w:rFonts w:ascii="Times New Roman" w:eastAsia="Times New Roman" w:hAnsi="Times New Roman"/>
          <w:b/>
          <w:lang w:val="bg-BG" w:eastAsia="de-DE"/>
        </w:rPr>
        <w:tab/>
        <w:t>СПЕЦИАЛНО ПРЕДУПРЕЖДЕНИЕ, ЧЕ ЛЕКАРСТВЕНИЯТ ПРОДУКТ ТРЯБВА ДА СЕ СЪХРАНЯВА НА МЯСТО ДАЛЕЧЕ ОТ ПОГЛЕДА И ДОСЕГА НА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Да се съхранява на място, недостъпно за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7.</w:t>
      </w:r>
      <w:r>
        <w:rPr>
          <w:rFonts w:ascii="Times New Roman" w:hAnsi="Times New Roman"/>
          <w:b/>
          <w:lang w:val="bg-BG"/>
        </w:rPr>
        <w:tab/>
        <w:t>ДРУГИ СПЕЦИАЛНИ ПРЕДУПРЕЖДЕНИЯ, АКО Е НЕОБХОДИМО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8.</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lang w:val="bg-BG"/>
        </w:rPr>
      </w:pPr>
      <w:r>
        <w:rPr>
          <w:rFonts w:ascii="Times New Roman" w:eastAsia="Times New Roman" w:hAnsi="Times New Roman"/>
          <w:lang w:val="bg-BG" w:eastAsia="de-DE"/>
        </w:rPr>
        <w:t>Годен до:</w:t>
      </w:r>
    </w:p>
    <w:p>
      <w:pPr>
        <w:spacing w:after="0" w:line="240" w:lineRule="auto"/>
        <w:rPr>
          <w:rFonts w:ascii="Times New Roman" w:hAnsi="Times New Roman"/>
          <w:lang w:val="bg-BG"/>
        </w:rPr>
      </w:pPr>
      <w:r>
        <w:rPr>
          <w:rFonts w:ascii="Times New Roman" w:hAnsi="Times New Roman"/>
          <w:lang w:val="bg-BG"/>
        </w:rPr>
        <w:t>Използвайте в рамките на 3 месеца след първоначално отваряне.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9.</w:t>
      </w:r>
      <w:r>
        <w:rPr>
          <w:rFonts w:ascii="Times New Roman" w:hAnsi="Times New Roman"/>
          <w:b/>
          <w:lang w:val="bg-BG"/>
        </w:rPr>
        <w:tab/>
        <w:t>СПЕЦИАЛНИ УСЛОВИЯ НА СЪХРАНЕНИЕ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Lines/>
        <w:widowControl w:val="0"/>
        <w:pBdr>
          <w:top w:val="single" w:sz="4" w:space="1" w:color="auto"/>
          <w:left w:val="single" w:sz="4" w:space="4" w:color="auto"/>
          <w:bottom w:val="single" w:sz="4" w:space="1" w:color="auto"/>
          <w:right w:val="single" w:sz="4" w:space="4" w:color="auto"/>
        </w:pBdr>
        <w:spacing w:after="0" w:line="240" w:lineRule="auto"/>
        <w:ind w:left="562" w:hanging="562"/>
        <w:rPr>
          <w:rFonts w:ascii="Times New Roman" w:eastAsia="Times New Roman" w:hAnsi="Times New Roman"/>
          <w:lang w:val="bg-BG" w:eastAsia="de-DE"/>
        </w:rPr>
      </w:pPr>
      <w:r>
        <w:rPr>
          <w:rFonts w:ascii="Times New Roman" w:hAnsi="Times New Roman"/>
          <w:b/>
          <w:lang w:val="bg-BG"/>
        </w:rPr>
        <w:lastRenderedPageBreak/>
        <w:t>10.</w:t>
      </w:r>
      <w:r>
        <w:rPr>
          <w:rFonts w:ascii="Times New Roman" w:hAnsi="Times New Roman"/>
          <w:b/>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11.</w:t>
      </w:r>
      <w:r>
        <w:rPr>
          <w:rFonts w:ascii="Times New Roman" w:hAnsi="Times New Roman"/>
          <w:b/>
          <w:lang w:val="bg-BG"/>
        </w:rPr>
        <w:tab/>
        <w:t>ИМЕ И АДРЕС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Sandoz GmbH</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Biochemiestrasse 10</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6250 Kundl</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hAnsi="Times New Roman"/>
          <w:lang w:val="bg-BG"/>
        </w:rPr>
        <w:t>Австрия</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12.</w:t>
      </w:r>
      <w:r>
        <w:rPr>
          <w:rFonts w:ascii="Times New Roman" w:hAnsi="Times New Roman"/>
          <w:b/>
          <w:lang w:val="bg-BG"/>
        </w:rPr>
        <w:tab/>
        <w:t>НОМЕР(А)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noProof/>
          <w:lang w:val="bg-BG"/>
        </w:rPr>
        <w:t>EU/1/15/1029/061</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13.</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14.</w:t>
      </w:r>
      <w:r>
        <w:rPr>
          <w:rFonts w:ascii="Times New Roman" w:hAnsi="Times New Roman"/>
          <w:b/>
          <w:lang w:val="bg-BG"/>
        </w:rPr>
        <w:tab/>
        <w:t>НАЧИН НА ОТПУСКАНЕ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15.</w:t>
      </w:r>
      <w:r>
        <w:rPr>
          <w:rFonts w:ascii="Times New Roman" w:hAnsi="Times New Roman"/>
          <w:b/>
          <w:lang w:val="bg-BG"/>
        </w:rPr>
        <w:tab/>
        <w:t>УКАЗАНИЯ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16.</w:t>
      </w:r>
      <w:r>
        <w:rPr>
          <w:rFonts w:ascii="Times New Roman" w:hAnsi="Times New Roman"/>
          <w:b/>
          <w:lang w:val="bg-BG"/>
        </w:rPr>
        <w:tab/>
        <w:t>ИНФОРМАЦИЯ НА БРАЙЛОВА АЗБУКА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hAnsi="Times New Roman"/>
          <w:shd w:val="clear" w:color="auto" w:fill="CCCCCC"/>
          <w:lang w:val="bg-BG"/>
        </w:rPr>
      </w:pPr>
      <w:r>
        <w:rPr>
          <w:rFonts w:ascii="Times New Roman" w:hAnsi="Times New Roman"/>
          <w:noProof/>
          <w:highlight w:val="lightGray"/>
          <w:lang w:val="bg-BG"/>
        </w:rPr>
        <w:t>Външна картонена кутия:</w:t>
      </w:r>
      <w:r>
        <w:rPr>
          <w:rFonts w:ascii="Times New Roman" w:hAnsi="Times New Roman"/>
          <w:noProof/>
          <w:lang w:val="bg-BG"/>
        </w:rPr>
        <w:t xml:space="preserve"> Aрипипразол Sandoz</w:t>
      </w:r>
      <w:r>
        <w:rPr>
          <w:rFonts w:ascii="Times New Roman" w:hAnsi="Times New Roman"/>
          <w:lang w:val="bg-BG"/>
        </w:rPr>
        <w:t xml:space="preserve"> 30 mg</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eastAsia="Times New Roman" w:hAnsi="Times New Roman"/>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17.</w:t>
      </w:r>
      <w:r>
        <w:rPr>
          <w:rFonts w:ascii="Times New Roman" w:eastAsia="Times New Roman" w:hAnsi="Times New Roman"/>
          <w:b/>
          <w:noProof/>
          <w:sz w:val="24"/>
          <w:szCs w:val="20"/>
          <w:lang w:val="bg-BG"/>
        </w:rPr>
        <w:tab/>
        <w:t>УНИКАЛЕН ИДЕНТИФИКАТОР — ДВУИЗМЕРЕН БАРКОД</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zCs w:val="20"/>
          <w:highlight w:val="lightGray"/>
          <w:lang w:val="bg-BG"/>
        </w:rPr>
      </w:pPr>
      <w:r>
        <w:rPr>
          <w:rFonts w:ascii="Times New Roman" w:eastAsia="Times New Roman" w:hAnsi="Times New Roman"/>
          <w:noProof/>
          <w:sz w:val="24"/>
          <w:szCs w:val="20"/>
          <w:highlight w:val="lightGray"/>
          <w:lang w:val="bg-BG"/>
        </w:rPr>
        <w:t xml:space="preserve">Само за картонена кутия за бутилка: </w:t>
      </w:r>
    </w:p>
    <w:p>
      <w:pPr>
        <w:spacing w:after="0" w:line="240" w:lineRule="auto"/>
        <w:rPr>
          <w:rFonts w:ascii="Times New Roman" w:eastAsia="Times New Roman" w:hAnsi="Times New Roman"/>
          <w:noProof/>
          <w:sz w:val="24"/>
          <w:shd w:val="clear" w:color="auto" w:fill="CCCCCC"/>
          <w:lang w:val="bg-BG"/>
        </w:rPr>
      </w:pPr>
      <w:r>
        <w:rPr>
          <w:rFonts w:ascii="Times New Roman" w:eastAsia="Times New Roman" w:hAnsi="Times New Roman"/>
          <w:noProof/>
          <w:sz w:val="24"/>
          <w:szCs w:val="20"/>
          <w:highlight w:val="lightGray"/>
          <w:lang w:val="bg-BG"/>
        </w:rPr>
        <w:t>Двуизмерен баркод с включен уникален идентификатор</w:t>
      </w:r>
    </w:p>
    <w:p>
      <w:pPr>
        <w:spacing w:after="0" w:line="240" w:lineRule="auto"/>
        <w:rPr>
          <w:rFonts w:ascii="Times New Roman" w:eastAsia="Times New Roman" w:hAnsi="Times New Roman"/>
          <w:noProof/>
          <w:sz w:val="24"/>
          <w:shd w:val="clear" w:color="auto" w:fill="CCCCCC"/>
          <w:lang w:val="bg-BG"/>
        </w:rPr>
      </w:pPr>
    </w:p>
    <w:p>
      <w:pPr>
        <w:tabs>
          <w:tab w:val="left" w:pos="720"/>
        </w:tabs>
        <w:spacing w:after="0" w:line="240" w:lineRule="auto"/>
        <w:rPr>
          <w:rFonts w:ascii="Times New Roman" w:eastAsia="Times New Roman" w:hAnsi="Times New Roman"/>
          <w:noProof/>
          <w:sz w:val="24"/>
          <w:szCs w:val="20"/>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18.</w:t>
      </w:r>
      <w:r>
        <w:rPr>
          <w:rFonts w:ascii="Times New Roman" w:eastAsia="Times New Roman" w:hAnsi="Times New Roman"/>
          <w:b/>
          <w:noProof/>
          <w:sz w:val="24"/>
          <w:szCs w:val="20"/>
          <w:lang w:val="bg-BG"/>
        </w:rPr>
        <w:tab/>
        <w:t>УНИКАЛЕН ИДЕНТИФИКАТОР — ДАННИ ЗА ЧЕТЕНЕ ОТ ХОРА</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zCs w:val="20"/>
          <w:highlight w:val="lightGray"/>
          <w:lang w:val="bg-BG"/>
        </w:rPr>
      </w:pPr>
      <w:r>
        <w:rPr>
          <w:rFonts w:ascii="Times New Roman" w:eastAsia="Times New Roman" w:hAnsi="Times New Roman"/>
          <w:noProof/>
          <w:sz w:val="24"/>
          <w:szCs w:val="20"/>
          <w:highlight w:val="lightGray"/>
          <w:lang w:val="bg-BG"/>
        </w:rPr>
        <w:t xml:space="preserve">Само за картонена кутия за бутилка: </w:t>
      </w:r>
    </w:p>
    <w:p>
      <w:pPr>
        <w:spacing w:after="0" w:line="240" w:lineRule="auto"/>
        <w:rPr>
          <w:rFonts w:ascii="Times New Roman" w:eastAsia="Times New Roman" w:hAnsi="Times New Roman"/>
          <w:color w:val="000000"/>
          <w:sz w:val="24"/>
          <w:highlight w:val="lightGray"/>
          <w:lang w:val="bg-BG"/>
        </w:rPr>
      </w:pPr>
      <w:r>
        <w:rPr>
          <w:rFonts w:ascii="Times New Roman" w:eastAsia="Times New Roman" w:hAnsi="Times New Roman"/>
          <w:sz w:val="24"/>
          <w:szCs w:val="20"/>
          <w:highlight w:val="lightGray"/>
          <w:lang w:val="bg-BG"/>
        </w:rPr>
        <w:t>PC</w:t>
      </w:r>
    </w:p>
    <w:p>
      <w:pPr>
        <w:spacing w:after="0" w:line="240" w:lineRule="auto"/>
        <w:rPr>
          <w:rFonts w:ascii="Times New Roman" w:eastAsia="Times New Roman" w:hAnsi="Times New Roman"/>
          <w:sz w:val="24"/>
          <w:highlight w:val="lightGray"/>
          <w:lang w:val="bg-BG"/>
        </w:rPr>
      </w:pPr>
      <w:r>
        <w:rPr>
          <w:rFonts w:ascii="Times New Roman" w:eastAsia="Times New Roman" w:hAnsi="Times New Roman"/>
          <w:sz w:val="24"/>
          <w:szCs w:val="20"/>
          <w:highlight w:val="lightGray"/>
          <w:lang w:val="bg-BG"/>
        </w:rPr>
        <w:t>SN</w:t>
      </w:r>
    </w:p>
    <w:p>
      <w:pPr>
        <w:spacing w:after="0" w:line="240" w:lineRule="auto"/>
        <w:rPr>
          <w:rFonts w:ascii="Times New Roman" w:eastAsia="Times New Roman" w:hAnsi="Times New Roman"/>
          <w:sz w:val="24"/>
          <w:lang w:val="bg-BG"/>
        </w:rPr>
      </w:pPr>
      <w:r>
        <w:rPr>
          <w:rFonts w:ascii="Times New Roman" w:eastAsia="Times New Roman" w:hAnsi="Times New Roman"/>
          <w:sz w:val="24"/>
          <w:szCs w:val="20"/>
          <w:highlight w:val="lightGray"/>
          <w:lang w:val="bg-BG"/>
        </w:rPr>
        <w:t>NN</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noProof/>
          <w:lang w:val="bg-BG"/>
        </w:rPr>
      </w:pPr>
      <w:r>
        <w:rPr>
          <w:rFonts w:ascii="Times New Roman" w:eastAsia="Times New Roman" w:hAnsi="Times New Roman"/>
          <w:lang w:val="bg-BG" w:eastAsia="de-DE"/>
        </w:rPr>
        <w:br w:type="page"/>
      </w:r>
      <w:r>
        <w:rPr>
          <w:rFonts w:ascii="Times New Roman" w:hAnsi="Times New Roman"/>
          <w:b/>
          <w:bCs/>
          <w:noProof/>
          <w:lang w:val="bg-BG"/>
        </w:rPr>
        <w:lastRenderedPageBreak/>
        <w:t>ДАННИ, КОИТО ТРЯБВА ДА СЪДЪРЖА ВТОРИЧНАТА ОПАКОВКА</w:t>
      </w: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noProof/>
          <w:lang w:val="bg-BG"/>
        </w:rPr>
      </w:pPr>
      <w:r>
        <w:rPr>
          <w:rFonts w:ascii="Times New Roman" w:hAnsi="Times New Roman"/>
          <w:b/>
          <w:bCs/>
          <w:noProof/>
          <w:lang w:val="bg-BG"/>
        </w:rPr>
        <w:t>КАРТОНЕНА ОПАКОВКА ЗА БЛИСТЕР</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w:t>
      </w:r>
      <w:r>
        <w:rPr>
          <w:rFonts w:ascii="Times New Roman" w:hAnsi="Times New Roman"/>
          <w:b/>
          <w:noProof/>
          <w:lang w:val="bg-BG"/>
        </w:rPr>
        <w:tab/>
        <w:t>ИМЕ НА ЛЕКАРСТВЕНИЯ ПРОДУКТ</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Aрипипразол Sandoz 30 mg таблетки</w:t>
      </w:r>
    </w:p>
    <w:p>
      <w:pPr>
        <w:spacing w:after="0" w:line="240" w:lineRule="auto"/>
        <w:rPr>
          <w:rFonts w:ascii="Times New Roman" w:hAnsi="Times New Roman"/>
          <w:lang w:val="bg-BG"/>
        </w:rPr>
      </w:pPr>
      <w:r>
        <w:rPr>
          <w:rFonts w:ascii="Times New Roman" w:eastAsia="Times New Roman" w:hAnsi="Times New Roman"/>
          <w:lang w:val="bg-BG" w:eastAsia="de-DE"/>
        </w:rPr>
        <w:t>арипипразол</w:t>
      </w:r>
    </w:p>
    <w:p>
      <w:pPr>
        <w:spacing w:after="0" w:line="240" w:lineRule="auto"/>
        <w:rPr>
          <w:rFonts w:ascii="Times New Roman" w:hAnsi="Times New Roman"/>
          <w:lang w:val="bg-BG"/>
        </w:rPr>
      </w:pPr>
    </w:p>
    <w:p>
      <w:pPr>
        <w:spacing w:after="0" w:line="240" w:lineRule="auto"/>
        <w:rPr>
          <w:rFonts w:ascii="Times New Roman" w:hAnsi="Times New Roman"/>
          <w:lang w:val="bg-BG"/>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ОБЯВЯВАНЕ НА АКТИВНОТО(ИТЕ) ВЕЩЕСТВО(А)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Всяка таблетка съдържа 30 mg арипипразол</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3.</w:t>
      </w:r>
      <w:r>
        <w:rPr>
          <w:rFonts w:ascii="Times New Roman" w:hAnsi="Times New Roman"/>
          <w:b/>
          <w:noProof/>
          <w:lang w:val="bg-BG"/>
        </w:rPr>
        <w:tab/>
        <w:t>СПИСЪК НА ПОМОЩНИТЕ ВЕЩЕСТВА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eastAsia="Times New Roman" w:hAnsi="Times New Roman"/>
          <w:lang w:val="bg-BG" w:eastAsia="de-DE"/>
        </w:rPr>
        <w:t>Съдържа също: лактоза монохидрат</w:t>
      </w:r>
      <w:r>
        <w:rPr>
          <w:rFonts w:ascii="Times New Roman" w:hAnsi="Times New Roman"/>
          <w:noProof/>
          <w:lang w:val="bg-BG"/>
        </w:rPr>
        <w:t>.</w:t>
      </w:r>
    </w:p>
    <w:p>
      <w:pPr>
        <w:spacing w:after="0" w:line="240" w:lineRule="auto"/>
        <w:rPr>
          <w:rFonts w:ascii="Times New Roman" w:hAnsi="Times New Roman"/>
          <w:noProof/>
          <w:lang w:val="bg-BG"/>
        </w:rPr>
      </w:pPr>
      <w:r>
        <w:rPr>
          <w:rFonts w:ascii="Times New Roman" w:eastAsia="Times New Roman" w:hAnsi="Times New Roman"/>
          <w:highlight w:val="lightGray"/>
          <w:lang w:val="bg-BG" w:eastAsia="de-DE"/>
        </w:rPr>
        <w:t>Вижте листовката за допълнителна информация.</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4.</w:t>
      </w:r>
      <w:r>
        <w:rPr>
          <w:rFonts w:ascii="Times New Roman" w:hAnsi="Times New Roman"/>
          <w:b/>
          <w:noProof/>
          <w:lang w:val="bg-BG"/>
        </w:rPr>
        <w:tab/>
        <w:t>ЛЕКАРСТВЕНА ФОРМА И КОЛИЧЕСТВО В ЕДНА ОПАКОВКА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highlight w:val="lightGray"/>
          <w:lang w:val="bg-BG"/>
        </w:rPr>
        <w:t>Таблетка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10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14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16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28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30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35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56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70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14</w:t>
      </w:r>
      <w:r>
        <w:rPr>
          <w:rFonts w:ascii="Times New Roman" w:eastAsia="PMingLiU" w:hAnsi="Times New Roman"/>
          <w:noProof/>
          <w:highlight w:val="lightGray"/>
          <w:lang w:val="bg-BG" w:eastAsia="zh-TW"/>
        </w:rPr>
        <w:t> </w:t>
      </w:r>
      <w:r>
        <w:rPr>
          <w:rFonts w:ascii="Times New Roman" w:hAnsi="Times New Roman"/>
          <w:noProof/>
          <w:highlight w:val="lightGray"/>
          <w:lang w:val="bg-BG"/>
        </w:rPr>
        <w:t>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28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49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56 x 1 таблетки</w:t>
      </w:r>
    </w:p>
    <w:p>
      <w:pPr>
        <w:spacing w:after="0" w:line="240" w:lineRule="auto"/>
        <w:rPr>
          <w:rFonts w:ascii="Times New Roman" w:hAnsi="Times New Roman"/>
          <w:noProof/>
          <w:highlight w:val="lightGray"/>
          <w:lang w:val="bg-BG"/>
        </w:rPr>
      </w:pPr>
      <w:r>
        <w:rPr>
          <w:rFonts w:ascii="Times New Roman" w:hAnsi="Times New Roman"/>
          <w:noProof/>
          <w:highlight w:val="lightGray"/>
          <w:lang w:val="bg-BG"/>
        </w:rPr>
        <w:t>98 x 1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5.</w:t>
      </w:r>
      <w:r>
        <w:rPr>
          <w:rFonts w:ascii="Times New Roman" w:hAnsi="Times New Roman"/>
          <w:b/>
          <w:noProof/>
          <w:lang w:val="bg-BG"/>
        </w:rPr>
        <w:tab/>
        <w:t>НАЧИН НА ПРИЛОЖЕНИЕ И ПЪТ(ИЩА) НА ВЪВЕЖДАНЕ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Преди употреба прочетете листовката.</w:t>
      </w:r>
    </w:p>
    <w:p>
      <w:pPr>
        <w:spacing w:after="0" w:line="240" w:lineRule="auto"/>
        <w:rPr>
          <w:rFonts w:ascii="Times New Roman" w:hAnsi="Times New Roman"/>
          <w:noProof/>
          <w:lang w:val="bg-BG"/>
        </w:rPr>
      </w:pPr>
      <w:r>
        <w:rPr>
          <w:rFonts w:ascii="Times New Roman" w:eastAsia="Times New Roman" w:hAnsi="Times New Roman"/>
          <w:lang w:val="bg-BG" w:eastAsia="de-DE"/>
        </w:rPr>
        <w:t>Перорално приложение.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6.</w:t>
      </w:r>
      <w:r>
        <w:rPr>
          <w:rFonts w:ascii="Times New Roman" w:hAnsi="Times New Roman"/>
          <w:b/>
          <w:noProof/>
          <w:lang w:val="bg-BG"/>
        </w:rPr>
        <w:tab/>
        <w:t>СПЕЦИАЛНО ПРЕДУПРЕЖДЕНИЕ, ЧЕ ЛЕКАРСТВЕНИЯТ ПРОДУКТ ТРЯБВА ДА СЕ СЪХРАНЯВА НА МЯСТО ДАЛЕЧЕ ОТ ПОГЛЕДА И ДОСЕГА НА ДЕЦА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Да се съхранява на място, недостъпно за деца.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keepNext/>
        <w:pBdr>
          <w:top w:val="single" w:sz="4" w:space="1" w:color="auto"/>
          <w:left w:val="single" w:sz="4" w:space="4" w:color="auto"/>
          <w:bottom w:val="single" w:sz="4" w:space="1" w:color="auto"/>
          <w:right w:val="single" w:sz="4" w:space="4" w:color="auto"/>
        </w:pBdr>
        <w:spacing w:after="0" w:line="240" w:lineRule="auto"/>
        <w:ind w:left="562" w:hanging="562"/>
        <w:rPr>
          <w:rFonts w:ascii="Times New Roman" w:hAnsi="Times New Roman"/>
          <w:b/>
          <w:noProof/>
          <w:lang w:val="bg-BG"/>
        </w:rPr>
      </w:pPr>
      <w:r>
        <w:rPr>
          <w:rFonts w:ascii="Times New Roman" w:hAnsi="Times New Roman"/>
          <w:b/>
          <w:noProof/>
          <w:lang w:val="bg-BG"/>
        </w:rPr>
        <w:lastRenderedPageBreak/>
        <w:t>7.</w:t>
      </w:r>
      <w:r>
        <w:rPr>
          <w:rFonts w:ascii="Times New Roman" w:hAnsi="Times New Roman"/>
          <w:b/>
          <w:noProof/>
          <w:lang w:val="bg-BG"/>
        </w:rPr>
        <w:tab/>
        <w:t>ДРУГИ СПЕЦИАЛНИ ПРЕДУПРЕЖДЕНИЯ, АКО Е НЕОБХОДИМО</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8.</w:t>
      </w:r>
      <w:r>
        <w:rPr>
          <w:rFonts w:ascii="Times New Roman" w:hAnsi="Times New Roman"/>
          <w:b/>
          <w:noProof/>
          <w:lang w:val="bg-BG"/>
        </w:rPr>
        <w:tab/>
        <w:t>ДАТА НА ИЗТИЧАНЕ НА СРОКА НА ГОДНОСТ</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Годен до:</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9.</w:t>
      </w:r>
      <w:r>
        <w:rPr>
          <w:rFonts w:ascii="Times New Roman" w:hAnsi="Times New Roman"/>
          <w:b/>
          <w:noProof/>
          <w:lang w:val="bg-BG"/>
        </w:rPr>
        <w:tab/>
        <w:t>СПЕЦИАЛНИ УСЛОВИЯ НА СЪХРАНЕНИЕ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10.</w:t>
      </w:r>
      <w:r>
        <w:rPr>
          <w:rFonts w:ascii="Times New Roman" w:hAnsi="Times New Roman"/>
          <w:b/>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11.</w:t>
      </w:r>
      <w:r>
        <w:rPr>
          <w:rFonts w:ascii="Times New Roman" w:hAnsi="Times New Roman"/>
          <w:b/>
          <w:noProof/>
          <w:lang w:val="bg-BG"/>
        </w:rPr>
        <w:tab/>
        <w:t>ИМЕ И АДРЕС НА ПРИТЕЖАТЕЛЯ НА РАЗРЕШЕНИЕТО ЗА УПОТРЕБА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Sandoz GmbH</w:t>
      </w:r>
    </w:p>
    <w:p>
      <w:pPr>
        <w:spacing w:after="0" w:line="240" w:lineRule="auto"/>
        <w:rPr>
          <w:rFonts w:ascii="Times New Roman" w:hAnsi="Times New Roman"/>
          <w:noProof/>
          <w:lang w:val="bg-BG"/>
        </w:rPr>
      </w:pPr>
      <w:r>
        <w:rPr>
          <w:rFonts w:ascii="Times New Roman" w:hAnsi="Times New Roman"/>
          <w:noProof/>
          <w:lang w:val="bg-BG"/>
        </w:rPr>
        <w:t>Biochemiestrasse 10</w:t>
      </w:r>
    </w:p>
    <w:p>
      <w:pPr>
        <w:spacing w:after="0" w:line="240" w:lineRule="auto"/>
        <w:rPr>
          <w:rFonts w:ascii="Times New Roman" w:hAnsi="Times New Roman"/>
          <w:noProof/>
          <w:lang w:val="bg-BG"/>
        </w:rPr>
      </w:pPr>
      <w:r>
        <w:rPr>
          <w:rFonts w:ascii="Times New Roman" w:hAnsi="Times New Roman"/>
          <w:noProof/>
          <w:lang w:val="bg-BG"/>
        </w:rPr>
        <w:t>6250 Kundl</w:t>
      </w:r>
    </w:p>
    <w:p>
      <w:pPr>
        <w:spacing w:after="0" w:line="240" w:lineRule="auto"/>
        <w:rPr>
          <w:rFonts w:ascii="Times New Roman" w:hAnsi="Times New Roman"/>
          <w:noProof/>
          <w:lang w:val="bg-BG"/>
        </w:rPr>
      </w:pPr>
      <w:r>
        <w:rPr>
          <w:rFonts w:ascii="Times New Roman" w:hAnsi="Times New Roman"/>
          <w:noProof/>
          <w:lang w:val="bg-BG"/>
        </w:rPr>
        <w:t>Австрия</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12.</w:t>
      </w:r>
      <w:r>
        <w:rPr>
          <w:rFonts w:ascii="Times New Roman" w:hAnsi="Times New Roman"/>
          <w:b/>
          <w:noProof/>
          <w:lang w:val="bg-BG"/>
        </w:rPr>
        <w:tab/>
        <w:t>НОМЕР(А) НА РАЗРЕШЕНИЕТО ЗА УПОТРЕБА</w:t>
      </w:r>
    </w:p>
    <w:p>
      <w:pPr>
        <w:spacing w:after="0" w:line="240" w:lineRule="auto"/>
        <w:rPr>
          <w:rFonts w:ascii="Times New Roman" w:hAnsi="Times New Roman"/>
          <w:noProof/>
          <w:lang w:val="bg-BG"/>
        </w:rPr>
      </w:pPr>
    </w:p>
    <w:p>
      <w:pPr>
        <w:spacing w:after="0"/>
        <w:rPr>
          <w:rFonts w:ascii="Times New Roman" w:eastAsia="Times New Roman" w:hAnsi="Times New Roman"/>
          <w:noProof/>
          <w:lang w:val="bg-BG"/>
        </w:rPr>
      </w:pPr>
      <w:r>
        <w:rPr>
          <w:rFonts w:ascii="Times New Roman" w:hAnsi="Times New Roman"/>
          <w:noProof/>
          <w:lang w:val="bg-BG"/>
        </w:rPr>
        <w:t xml:space="preserve">EU/1/15/1029/048 </w:t>
      </w:r>
      <w:r>
        <w:rPr>
          <w:rFonts w:ascii="Times New Roman" w:eastAsia="Times New Roman" w:hAnsi="Times New Roman"/>
          <w:noProof/>
          <w:highlight w:val="lightGray"/>
          <w:lang w:val="bg-BG"/>
        </w:rPr>
        <w:t>10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EU/1/15/1029/049 </w:t>
      </w:r>
      <w:r>
        <w:rPr>
          <w:rFonts w:ascii="Times New Roman" w:eastAsia="Times New Roman" w:hAnsi="Times New Roman"/>
          <w:noProof/>
          <w:highlight w:val="lightGray"/>
          <w:lang w:val="bg-BG"/>
        </w:rPr>
        <w:t>14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EU/1/15/1029/050 </w:t>
      </w:r>
      <w:r>
        <w:rPr>
          <w:rFonts w:ascii="Times New Roman" w:eastAsia="Times New Roman" w:hAnsi="Times New Roman"/>
          <w:noProof/>
          <w:highlight w:val="lightGray"/>
          <w:lang w:val="bg-BG"/>
        </w:rPr>
        <w:t>16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EU/1/15/1029/051 28</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EU/1/15/1029/052 30</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EU/1/15/1029/053 35</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EU/1/15/1029/054 56</w:t>
      </w:r>
      <w:r>
        <w:rPr>
          <w:rFonts w:ascii="Times New Roman" w:eastAsia="Times New Roman" w:hAnsi="Times New Roman"/>
          <w:noProof/>
          <w:highlight w:val="lightGray"/>
          <w:lang w:val="bg-BG"/>
        </w:rPr>
        <w:t xml:space="preserve">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EU/1/15/1029/055 7</w:t>
      </w:r>
      <w:r>
        <w:rPr>
          <w:rFonts w:ascii="Times New Roman" w:eastAsia="Times New Roman" w:hAnsi="Times New Roman"/>
          <w:noProof/>
          <w:highlight w:val="lightGray"/>
          <w:lang w:val="bg-BG"/>
        </w:rPr>
        <w:t>0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 xml:space="preserve">EU/1/15/1029/056 </w:t>
      </w:r>
      <w:r>
        <w:rPr>
          <w:rFonts w:ascii="Times New Roman" w:eastAsia="Times New Roman" w:hAnsi="Times New Roman"/>
          <w:noProof/>
          <w:highlight w:val="lightGray"/>
          <w:lang w:val="bg-BG"/>
        </w:rPr>
        <w:t>14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EU/1/15/1029/057 28</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EU/1/15/1029/058 49</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highlight w:val="lightGray"/>
          <w:lang w:val="bg-BG"/>
        </w:rPr>
      </w:pPr>
      <w:r>
        <w:rPr>
          <w:rFonts w:ascii="Times New Roman" w:eastAsia="Times New Roman" w:hAnsi="Times New Roman"/>
          <w:highlight w:val="lightGray"/>
          <w:lang w:val="bg-BG"/>
        </w:rPr>
        <w:t>EU/1/15/1029/059 56</w:t>
      </w:r>
      <w:r>
        <w:rPr>
          <w:rFonts w:ascii="Times New Roman" w:eastAsia="Times New Roman" w:hAnsi="Times New Roman"/>
          <w:noProof/>
          <w:highlight w:val="lightGray"/>
          <w:lang w:val="bg-BG"/>
        </w:rPr>
        <w:t xml:space="preserve"> x 1 таблетки</w:t>
      </w:r>
    </w:p>
    <w:p>
      <w:pPr>
        <w:tabs>
          <w:tab w:val="left" w:pos="567"/>
        </w:tabs>
        <w:spacing w:after="0" w:line="260" w:lineRule="exact"/>
        <w:rPr>
          <w:rFonts w:ascii="Times New Roman" w:eastAsia="Times New Roman" w:hAnsi="Times New Roman"/>
          <w:noProof/>
          <w:lang w:val="bg-BG"/>
        </w:rPr>
      </w:pPr>
      <w:r>
        <w:rPr>
          <w:rFonts w:ascii="Times New Roman" w:eastAsia="Times New Roman" w:hAnsi="Times New Roman"/>
          <w:highlight w:val="lightGray"/>
          <w:lang w:val="bg-BG"/>
        </w:rPr>
        <w:t>EU/1/15/1029/060 98</w:t>
      </w:r>
      <w:r>
        <w:rPr>
          <w:rFonts w:ascii="Times New Roman" w:eastAsia="Times New Roman" w:hAnsi="Times New Roman"/>
          <w:noProof/>
          <w:highlight w:val="lightGray"/>
          <w:lang w:val="bg-BG"/>
        </w:rPr>
        <w:t xml:space="preserve"> x 1 таблетки</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13.</w:t>
      </w:r>
      <w:r>
        <w:rPr>
          <w:rFonts w:ascii="Times New Roman" w:hAnsi="Times New Roman"/>
          <w:b/>
          <w:noProof/>
          <w:lang w:val="bg-BG"/>
        </w:rPr>
        <w:tab/>
        <w:t>ПАРТИДЕН НОМЕР</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t>Парт. №</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14.</w:t>
      </w:r>
      <w:r>
        <w:rPr>
          <w:rFonts w:ascii="Times New Roman" w:hAnsi="Times New Roman"/>
          <w:b/>
          <w:noProof/>
          <w:lang w:val="bg-BG"/>
        </w:rPr>
        <w:tab/>
        <w:t>НАЧИН НА ОТПУСКАНЕ</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15.</w:t>
      </w:r>
      <w:r>
        <w:rPr>
          <w:rFonts w:ascii="Times New Roman" w:hAnsi="Times New Roman"/>
          <w:b/>
          <w:noProof/>
          <w:lang w:val="bg-BG"/>
        </w:rPr>
        <w:tab/>
        <w:t>УКАЗАНИЯ ЗА УПОТРЕБА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p>
    <w:p>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lang w:val="bg-BG"/>
        </w:rPr>
      </w:pPr>
      <w:r>
        <w:rPr>
          <w:rFonts w:ascii="Times New Roman" w:hAnsi="Times New Roman"/>
          <w:b/>
          <w:noProof/>
          <w:lang w:val="bg-BG"/>
        </w:rPr>
        <w:t>16.</w:t>
      </w:r>
      <w:r>
        <w:rPr>
          <w:rFonts w:ascii="Times New Roman" w:hAnsi="Times New Roman"/>
          <w:b/>
          <w:noProof/>
          <w:lang w:val="bg-BG"/>
        </w:rPr>
        <w:tab/>
        <w:t>ИНФОРМАЦИЯ НА БРАЙЛОВА АЗБУКА</w:t>
      </w:r>
    </w:p>
    <w:p>
      <w:pPr>
        <w:spacing w:after="0" w:line="240" w:lineRule="auto"/>
        <w:rPr>
          <w:rFonts w:ascii="Times New Roman" w:hAnsi="Times New Roman"/>
          <w:noProof/>
          <w:lang w:val="bg-BG"/>
        </w:rPr>
      </w:pPr>
    </w:p>
    <w:p>
      <w:pPr>
        <w:spacing w:after="0" w:line="240" w:lineRule="auto"/>
        <w:rPr>
          <w:rFonts w:ascii="Times New Roman" w:hAnsi="Times New Roman"/>
          <w:noProof/>
          <w:lang w:val="bg-BG"/>
        </w:rPr>
      </w:pPr>
      <w:r>
        <w:rPr>
          <w:rFonts w:ascii="Times New Roman" w:hAnsi="Times New Roman"/>
          <w:noProof/>
          <w:lang w:val="bg-BG"/>
        </w:rPr>
        <w:lastRenderedPageBreak/>
        <w:t>Aрипипразол Sandoz 30 mg</w:t>
      </w:r>
    </w:p>
    <w:p>
      <w:pPr>
        <w:spacing w:after="0" w:line="240" w:lineRule="auto"/>
        <w:rPr>
          <w:rFonts w:ascii="Times New Roman" w:hAnsi="Times New Roman"/>
          <w:noProof/>
          <w:lang w:val="bg-BG"/>
        </w:rPr>
      </w:pPr>
    </w:p>
    <w:p>
      <w:pPr>
        <w:spacing w:after="0" w:line="240" w:lineRule="auto"/>
        <w:rPr>
          <w:rFonts w:ascii="Times New Roman" w:eastAsia="Times New Roman" w:hAnsi="Times New Roman"/>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17.</w:t>
      </w:r>
      <w:r>
        <w:rPr>
          <w:rFonts w:ascii="Times New Roman" w:eastAsia="Times New Roman" w:hAnsi="Times New Roman"/>
          <w:b/>
          <w:noProof/>
          <w:sz w:val="24"/>
          <w:szCs w:val="20"/>
          <w:lang w:val="bg-BG"/>
        </w:rPr>
        <w:tab/>
        <w:t>УНИКАЛЕН ИДЕНТИФИКАТОР — ДВУИЗМЕРЕН БАРКОД</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noProof/>
          <w:sz w:val="24"/>
          <w:shd w:val="clear" w:color="auto" w:fill="CCCCCC"/>
          <w:lang w:val="bg-BG"/>
        </w:rPr>
      </w:pPr>
      <w:r>
        <w:rPr>
          <w:rFonts w:ascii="Times New Roman" w:eastAsia="Times New Roman" w:hAnsi="Times New Roman"/>
          <w:noProof/>
          <w:sz w:val="24"/>
          <w:szCs w:val="20"/>
          <w:highlight w:val="lightGray"/>
          <w:lang w:val="bg-BG"/>
        </w:rPr>
        <w:t>Двуизмерен баркод с включен уникален идентификатор</w:t>
      </w:r>
    </w:p>
    <w:p>
      <w:pPr>
        <w:spacing w:after="0" w:line="240" w:lineRule="auto"/>
        <w:rPr>
          <w:rFonts w:ascii="Times New Roman" w:eastAsia="Times New Roman" w:hAnsi="Times New Roman"/>
          <w:noProof/>
          <w:sz w:val="24"/>
          <w:shd w:val="clear" w:color="auto" w:fill="CCCCCC"/>
          <w:lang w:val="bg-BG"/>
        </w:rPr>
      </w:pPr>
    </w:p>
    <w:p>
      <w:pPr>
        <w:spacing w:after="0" w:line="240" w:lineRule="auto"/>
        <w:rPr>
          <w:rFonts w:ascii="Times New Roman" w:eastAsia="Times New Roman" w:hAnsi="Times New Roman"/>
          <w:noProof/>
          <w:vanish/>
          <w:sz w:val="24"/>
          <w:lang w:val="bg-BG"/>
        </w:rPr>
      </w:pPr>
    </w:p>
    <w:p>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i/>
          <w:noProof/>
          <w:sz w:val="24"/>
          <w:szCs w:val="20"/>
          <w:lang w:val="bg-BG"/>
        </w:rPr>
      </w:pPr>
      <w:r>
        <w:rPr>
          <w:rFonts w:ascii="Times New Roman" w:eastAsia="Times New Roman" w:hAnsi="Times New Roman"/>
          <w:b/>
          <w:noProof/>
          <w:sz w:val="24"/>
          <w:szCs w:val="20"/>
          <w:lang w:val="bg-BG"/>
        </w:rPr>
        <w:t>18.</w:t>
      </w:r>
      <w:r>
        <w:rPr>
          <w:rFonts w:ascii="Times New Roman" w:eastAsia="Times New Roman" w:hAnsi="Times New Roman"/>
          <w:b/>
          <w:noProof/>
          <w:sz w:val="24"/>
          <w:szCs w:val="20"/>
          <w:lang w:val="bg-BG"/>
        </w:rPr>
        <w:tab/>
        <w:t>УНИКАЛЕН ИДЕНТИФИКАТОР — ДАННИ ЗА ЧЕТЕНЕ ОТ ХОРА</w:t>
      </w:r>
    </w:p>
    <w:p>
      <w:pPr>
        <w:tabs>
          <w:tab w:val="left" w:pos="720"/>
        </w:tabs>
        <w:spacing w:after="0" w:line="240" w:lineRule="auto"/>
        <w:rPr>
          <w:rFonts w:ascii="Times New Roman" w:eastAsia="Times New Roman" w:hAnsi="Times New Roman"/>
          <w:noProof/>
          <w:sz w:val="24"/>
          <w:szCs w:val="20"/>
          <w:lang w:val="bg-BG"/>
        </w:rPr>
      </w:pPr>
    </w:p>
    <w:p>
      <w:pPr>
        <w:spacing w:after="0" w:line="240" w:lineRule="auto"/>
        <w:rPr>
          <w:rFonts w:ascii="Times New Roman" w:eastAsia="Times New Roman" w:hAnsi="Times New Roman"/>
          <w:color w:val="000000"/>
          <w:sz w:val="24"/>
          <w:highlight w:val="lightGray"/>
          <w:lang w:val="bg-BG"/>
        </w:rPr>
      </w:pPr>
      <w:r>
        <w:rPr>
          <w:rFonts w:ascii="Times New Roman" w:eastAsia="Times New Roman" w:hAnsi="Times New Roman"/>
          <w:sz w:val="24"/>
          <w:szCs w:val="20"/>
          <w:highlight w:val="lightGray"/>
          <w:lang w:val="bg-BG"/>
        </w:rPr>
        <w:t>PC</w:t>
      </w:r>
    </w:p>
    <w:p>
      <w:pPr>
        <w:spacing w:after="0" w:line="240" w:lineRule="auto"/>
        <w:rPr>
          <w:rFonts w:ascii="Times New Roman" w:eastAsia="Times New Roman" w:hAnsi="Times New Roman"/>
          <w:sz w:val="24"/>
          <w:highlight w:val="lightGray"/>
          <w:lang w:val="bg-BG"/>
        </w:rPr>
      </w:pPr>
      <w:r>
        <w:rPr>
          <w:rFonts w:ascii="Times New Roman" w:eastAsia="Times New Roman" w:hAnsi="Times New Roman"/>
          <w:sz w:val="24"/>
          <w:szCs w:val="20"/>
          <w:highlight w:val="lightGray"/>
          <w:lang w:val="bg-BG"/>
        </w:rPr>
        <w:t>SN</w:t>
      </w:r>
    </w:p>
    <w:p>
      <w:pPr>
        <w:spacing w:after="0" w:line="240" w:lineRule="auto"/>
        <w:rPr>
          <w:rFonts w:ascii="Times New Roman" w:eastAsia="Times New Roman" w:hAnsi="Times New Roman"/>
          <w:sz w:val="24"/>
          <w:lang w:val="bg-BG"/>
        </w:rPr>
      </w:pPr>
      <w:r>
        <w:rPr>
          <w:rFonts w:ascii="Times New Roman" w:eastAsia="Times New Roman" w:hAnsi="Times New Roman"/>
          <w:sz w:val="24"/>
          <w:szCs w:val="20"/>
          <w:highlight w:val="lightGray"/>
          <w:lang w:val="bg-BG"/>
        </w:rPr>
        <w:t>NN</w:t>
      </w:r>
    </w:p>
    <w:p>
      <w:pPr>
        <w:spacing w:after="0" w:line="240" w:lineRule="auto"/>
        <w:ind w:left="-198"/>
        <w:rPr>
          <w:rFonts w:ascii="Times New Roman" w:eastAsia="Times New Roman" w:hAnsi="Times New Roman"/>
          <w:sz w:val="24"/>
          <w:lang w:val="bg-BG"/>
        </w:rPr>
      </w:pPr>
    </w:p>
    <w:p>
      <w:pPr>
        <w:tabs>
          <w:tab w:val="left" w:pos="720"/>
        </w:tabs>
        <w:spacing w:after="0" w:line="240" w:lineRule="auto"/>
        <w:rPr>
          <w:rFonts w:ascii="Times New Roman" w:eastAsia="Times New Roman" w:hAnsi="Times New Roman"/>
          <w:sz w:val="24"/>
          <w:szCs w:val="20"/>
          <w:lang w:val="bg-BG"/>
        </w:rPr>
      </w:pPr>
    </w:p>
    <w:p>
      <w:pPr>
        <w:spacing w:after="0" w:line="240" w:lineRule="auto"/>
        <w:rPr>
          <w:rFonts w:ascii="Times New Roman" w:hAnsi="Times New Roman"/>
          <w:noProof/>
          <w:lang w:val="bg-BG"/>
        </w:rPr>
      </w:pPr>
    </w:p>
    <w:p>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lang w:val="bg-BG"/>
        </w:rPr>
      </w:pPr>
      <w:r>
        <w:rPr>
          <w:rFonts w:ascii="Times New Roman" w:hAnsi="Times New Roman"/>
          <w:lang w:val="bg-BG"/>
        </w:rPr>
        <w:br w:type="page"/>
      </w:r>
      <w:r>
        <w:rPr>
          <w:rFonts w:ascii="Times New Roman" w:hAnsi="Times New Roman"/>
          <w:b/>
          <w:bCs/>
          <w:lang w:val="bg-BG"/>
        </w:rPr>
        <w:lastRenderedPageBreak/>
        <w:t>МИНИМУМ ДАННИ, КОИТО ТРЯБВА ДА СЪДЪРЖАТ БЛИСТЕРИТЕ И ЛЕНТИТЕ</w:t>
      </w: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Cs/>
          <w:lang w:val="bg-BG"/>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bCs/>
          <w:lang w:val="bg-BG"/>
        </w:rPr>
        <w:t>БЛИСТЕРИ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1.</w:t>
      </w:r>
      <w:r>
        <w:rPr>
          <w:rFonts w:ascii="Times New Roman" w:hAnsi="Times New Roman"/>
          <w:b/>
          <w:lang w:val="bg-BG"/>
        </w:rPr>
        <w:tab/>
        <w:t>ИМЕ НА ЛЕКАРСТВЕНИЯ ПРОДУКТ</w:t>
      </w:r>
    </w:p>
    <w:p>
      <w:pPr>
        <w:widowControl w:val="0"/>
        <w:kinsoku w:val="0"/>
        <w:overflowPunct w:val="0"/>
        <w:autoSpaceDE w:val="0"/>
        <w:autoSpaceDN w:val="0"/>
        <w:adjustRightInd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noProof/>
          <w:lang w:val="bg-BG"/>
        </w:rPr>
        <w:t xml:space="preserve">Aрипипразол Sandoz </w:t>
      </w:r>
      <w:r>
        <w:rPr>
          <w:rFonts w:ascii="Times New Roman" w:eastAsia="Times New Roman" w:hAnsi="Times New Roman"/>
          <w:lang w:val="bg-BG" w:eastAsia="de-DE"/>
        </w:rPr>
        <w:t>30 mg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2.</w:t>
      </w:r>
      <w:r>
        <w:rPr>
          <w:rFonts w:ascii="Times New Roman" w:hAnsi="Times New Roman"/>
          <w:b/>
          <w:lang w:val="bg-BG"/>
        </w:rPr>
        <w:tab/>
        <w:t>ИМЕ НА ПРИТЕЖАТЕЛЯ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3.</w:t>
      </w:r>
      <w:r>
        <w:rPr>
          <w:rFonts w:ascii="Times New Roman" w:hAnsi="Times New Roman"/>
          <w:b/>
          <w:lang w:val="bg-BG"/>
        </w:rPr>
        <w:tab/>
        <w:t>ДАТА НА ИЗТИЧАНЕ НА СРОКА НА ГОДНОСТ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Годен до: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4.</w:t>
      </w:r>
      <w:r>
        <w:rPr>
          <w:rFonts w:ascii="Times New Roman" w:hAnsi="Times New Roman"/>
          <w:b/>
          <w:lang w:val="bg-BG"/>
        </w:rPr>
        <w:tab/>
        <w:t>ПАРТИДЕН НОМЕР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Парт. №:</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bg-BG" w:eastAsia="de-DE"/>
        </w:rPr>
      </w:pPr>
      <w:r>
        <w:rPr>
          <w:rFonts w:ascii="Times New Roman" w:hAnsi="Times New Roman"/>
          <w:b/>
          <w:lang w:val="bg-BG"/>
        </w:rPr>
        <w:t>5.</w:t>
      </w:r>
      <w:r>
        <w:rPr>
          <w:rFonts w:ascii="Times New Roman" w:hAnsi="Times New Roman"/>
          <w:b/>
          <w:lang w:val="bg-BG"/>
        </w:rPr>
        <w:tab/>
        <w:t>ДРУГО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eastAsia="Times New Roman" w:hAnsi="Times New Roman"/>
          <w:b/>
          <w:bCs/>
          <w:lang w:val="bg-BG" w:eastAsia="de-DE"/>
        </w:rPr>
        <w:br w:type="page"/>
      </w:r>
    </w:p>
    <w:p>
      <w:pPr>
        <w:widowControl w:val="0"/>
        <w:spacing w:after="0" w:line="240" w:lineRule="auto"/>
        <w:rPr>
          <w:rFonts w:ascii="Times New Roman" w:hAnsi="Times New Roman"/>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pStyle w:val="TitleA"/>
        <w:outlineLvl w:val="0"/>
      </w:pPr>
      <w:bookmarkStart w:id="2" w:name="Б._ЛИСТОВКА"/>
      <w:bookmarkEnd w:id="2"/>
      <w:r>
        <w:t>Б. ЛИСТОВКА</w:t>
      </w:r>
    </w:p>
    <w:p>
      <w:pPr>
        <w:widowControl w:val="0"/>
        <w:kinsoku w:val="0"/>
        <w:overflowPunct w:val="0"/>
        <w:autoSpaceDE w:val="0"/>
        <w:autoSpaceDN w:val="0"/>
        <w:adjustRightInd w:val="0"/>
        <w:spacing w:after="0" w:line="240" w:lineRule="auto"/>
        <w:jc w:val="center"/>
        <w:rPr>
          <w:rFonts w:ascii="Times New Roman" w:eastAsia="Times New Roman" w:hAnsi="Times New Roman"/>
          <w:lang w:val="bg-BG" w:eastAsia="de-DE"/>
        </w:rPr>
      </w:pPr>
      <w:r>
        <w:rPr>
          <w:rFonts w:ascii="Times New Roman" w:eastAsia="Times New Roman" w:hAnsi="Times New Roman"/>
          <w:b/>
          <w:bCs/>
          <w:lang w:val="bg-BG" w:eastAsia="de-DE"/>
        </w:rPr>
        <w:br w:type="page"/>
      </w:r>
      <w:r>
        <w:rPr>
          <w:rFonts w:ascii="Times New Roman" w:eastAsia="Times New Roman" w:hAnsi="Times New Roman"/>
          <w:b/>
          <w:bCs/>
          <w:lang w:val="bg-BG" w:eastAsia="de-DE"/>
        </w:rPr>
        <w:lastRenderedPageBreak/>
        <w:t>Листовка: информация за потребителя</w:t>
      </w:r>
    </w:p>
    <w:p>
      <w:pPr>
        <w:widowControl w:val="0"/>
        <w:kinsoku w:val="0"/>
        <w:overflowPunct w:val="0"/>
        <w:autoSpaceDE w:val="0"/>
        <w:autoSpaceDN w:val="0"/>
        <w:adjustRightInd w:val="0"/>
        <w:spacing w:after="0" w:line="240" w:lineRule="auto"/>
        <w:jc w:val="center"/>
        <w:rPr>
          <w:rFonts w:ascii="Times New Roman" w:eastAsia="Times New Roman" w:hAnsi="Times New Roman"/>
          <w:bCs/>
          <w:lang w:val="bg-BG" w:eastAsia="de-DE"/>
        </w:rPr>
      </w:pPr>
    </w:p>
    <w:p>
      <w:pPr>
        <w:tabs>
          <w:tab w:val="left" w:pos="993"/>
        </w:tabs>
        <w:spacing w:after="0" w:line="240" w:lineRule="auto"/>
        <w:jc w:val="center"/>
        <w:rPr>
          <w:rFonts w:ascii="Times New Roman" w:hAnsi="Times New Roman"/>
          <w:b/>
          <w:lang w:val="bg-BG"/>
        </w:rPr>
      </w:pPr>
      <w:r>
        <w:rPr>
          <w:rFonts w:ascii="Times New Roman" w:hAnsi="Times New Roman"/>
          <w:b/>
          <w:lang w:val="bg-BG"/>
        </w:rPr>
        <w:t>Aрипипразол Sandoz 5 mg таблетки</w:t>
      </w:r>
    </w:p>
    <w:p>
      <w:pPr>
        <w:tabs>
          <w:tab w:val="left" w:pos="993"/>
        </w:tabs>
        <w:spacing w:after="0" w:line="240" w:lineRule="auto"/>
        <w:jc w:val="center"/>
        <w:rPr>
          <w:rFonts w:ascii="Times New Roman" w:hAnsi="Times New Roman"/>
          <w:b/>
          <w:lang w:val="bg-BG"/>
        </w:rPr>
      </w:pPr>
      <w:r>
        <w:rPr>
          <w:rFonts w:ascii="Times New Roman" w:hAnsi="Times New Roman"/>
          <w:b/>
          <w:lang w:val="bg-BG"/>
        </w:rPr>
        <w:t>Aрипипразол Sandoz 10 mg таблетки</w:t>
      </w:r>
    </w:p>
    <w:p>
      <w:pPr>
        <w:tabs>
          <w:tab w:val="left" w:pos="993"/>
        </w:tabs>
        <w:spacing w:after="0" w:line="240" w:lineRule="auto"/>
        <w:jc w:val="center"/>
        <w:rPr>
          <w:rFonts w:ascii="Times New Roman" w:hAnsi="Times New Roman"/>
          <w:b/>
          <w:lang w:val="bg-BG"/>
        </w:rPr>
      </w:pPr>
      <w:r>
        <w:rPr>
          <w:rFonts w:ascii="Times New Roman" w:hAnsi="Times New Roman"/>
          <w:b/>
          <w:lang w:val="bg-BG"/>
        </w:rPr>
        <w:t>Aрипипразол Sandoz 15 mg таблетки</w:t>
      </w:r>
    </w:p>
    <w:p>
      <w:pPr>
        <w:tabs>
          <w:tab w:val="left" w:pos="993"/>
        </w:tabs>
        <w:spacing w:after="0" w:line="240" w:lineRule="auto"/>
        <w:jc w:val="center"/>
        <w:rPr>
          <w:rFonts w:ascii="Times New Roman" w:hAnsi="Times New Roman"/>
          <w:b/>
          <w:lang w:val="bg-BG"/>
        </w:rPr>
      </w:pPr>
      <w:r>
        <w:rPr>
          <w:rFonts w:ascii="Times New Roman" w:hAnsi="Times New Roman"/>
          <w:b/>
          <w:lang w:val="bg-BG"/>
        </w:rPr>
        <w:t>Aрипипразол Sandoz 20 mg таблетки</w:t>
      </w:r>
    </w:p>
    <w:p>
      <w:pPr>
        <w:tabs>
          <w:tab w:val="left" w:pos="993"/>
        </w:tabs>
        <w:spacing w:after="0" w:line="240" w:lineRule="auto"/>
        <w:jc w:val="center"/>
        <w:rPr>
          <w:rFonts w:ascii="Times New Roman" w:hAnsi="Times New Roman"/>
          <w:b/>
          <w:lang w:val="bg-BG"/>
        </w:rPr>
      </w:pPr>
      <w:r>
        <w:rPr>
          <w:rFonts w:ascii="Times New Roman" w:hAnsi="Times New Roman"/>
          <w:b/>
          <w:lang w:val="bg-BG"/>
        </w:rPr>
        <w:t>Aрипипразол Sandoz 30 mg таблетки</w:t>
      </w:r>
    </w:p>
    <w:p>
      <w:pPr>
        <w:widowControl w:val="0"/>
        <w:kinsoku w:val="0"/>
        <w:overflowPunct w:val="0"/>
        <w:autoSpaceDE w:val="0"/>
        <w:autoSpaceDN w:val="0"/>
        <w:adjustRightInd w:val="0"/>
        <w:spacing w:after="0" w:line="240" w:lineRule="auto"/>
        <w:jc w:val="center"/>
        <w:rPr>
          <w:rFonts w:ascii="Times New Roman" w:eastAsia="Times New Roman" w:hAnsi="Times New Roman"/>
          <w:lang w:val="bg-BG" w:eastAsia="de-DE"/>
        </w:rPr>
      </w:pPr>
      <w:r>
        <w:rPr>
          <w:rFonts w:ascii="Times New Roman" w:eastAsia="Times New Roman" w:hAnsi="Times New Roman"/>
          <w:lang w:val="bg-BG" w:eastAsia="de-DE"/>
        </w:rPr>
        <w:t>Арипипразол (Aripiprazole)</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Прочетете внимателно цялата листовка,</w:t>
      </w:r>
      <w:r>
        <w:rPr>
          <w:rFonts w:ascii="Times New Roman" w:hAnsi="Times New Roman"/>
          <w:b/>
          <w:lang w:val="bg-BG"/>
        </w:rPr>
        <w:t xml:space="preserve"> </w:t>
      </w:r>
      <w:r>
        <w:rPr>
          <w:rFonts w:ascii="Times New Roman" w:eastAsia="Times New Roman" w:hAnsi="Times New Roman"/>
          <w:b/>
          <w:bCs/>
          <w:lang w:val="bg-BG" w:eastAsia="de-DE"/>
        </w:rPr>
        <w:t>преди да започнете да приемате това лекарство, тъй като тя съдържа важна за Вас информация.</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Запазете тази листовка. Може да се наложи да я прочетете отново.</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Ако имате някакви допълнителни въпроси, попитайте Вашия лекар или фармацевт.</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Това лекарство</w:t>
      </w:r>
      <w:r>
        <w:rPr>
          <w:rFonts w:ascii="Times New Roman" w:hAnsi="Times New Roman"/>
          <w:lang w:val="bg-BG"/>
        </w:rPr>
        <w:t xml:space="preserve"> </w:t>
      </w:r>
      <w:r>
        <w:rPr>
          <w:rFonts w:ascii="Times New Roman" w:eastAsia="Times New Roman" w:hAnsi="Times New Roman"/>
          <w:lang w:val="bg-BG" w:eastAsia="de-DE"/>
        </w:rPr>
        <w:t xml:space="preserve">е предписано лично на Вас. Не го преотстъпвайте на други хора. </w:t>
      </w:r>
      <w:r>
        <w:rPr>
          <w:rFonts w:ascii="Times New Roman" w:hAnsi="Times New Roman"/>
          <w:lang w:val="bg-BG"/>
        </w:rPr>
        <w:t>То</w:t>
      </w:r>
      <w:r>
        <w:rPr>
          <w:rFonts w:ascii="Times New Roman" w:eastAsia="Times New Roman" w:hAnsi="Times New Roman"/>
          <w:lang w:val="bg-BG" w:eastAsia="de-DE"/>
        </w:rPr>
        <w:t xml:space="preserve"> може</w:t>
      </w:r>
      <w:r>
        <w:rPr>
          <w:rFonts w:ascii="Times New Roman" w:hAnsi="Times New Roman"/>
          <w:lang w:val="bg-BG"/>
        </w:rPr>
        <w:t xml:space="preserve"> </w:t>
      </w:r>
      <w:r>
        <w:rPr>
          <w:rFonts w:ascii="Times New Roman" w:eastAsia="Times New Roman" w:hAnsi="Times New Roman"/>
          <w:lang w:val="bg-BG" w:eastAsia="de-DE"/>
        </w:rPr>
        <w:t>да им навреди, независимо че признаците на тяхното заболяване са същите като Вашите.</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Ако получите някакви нежелани реакции, уведомете Вашия лекар или фармацевт. Това включва и всички възможни нежелани реакции, неописани в тази листовка. Вижте точка 4.</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right="213"/>
        <w:rPr>
          <w:rFonts w:ascii="Times New Roman" w:eastAsia="Times New Roman" w:hAnsi="Times New Roman"/>
          <w:lang w:val="bg-BG" w:eastAsia="de-DE"/>
        </w:rPr>
      </w:pPr>
      <w:r>
        <w:rPr>
          <w:rFonts w:ascii="Times New Roman" w:eastAsia="Times New Roman" w:hAnsi="Times New Roman"/>
          <w:b/>
          <w:bCs/>
          <w:lang w:val="bg-BG" w:eastAsia="de-DE"/>
        </w:rPr>
        <w:t>Какво съдържа тази листовка</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1.</w:t>
      </w:r>
      <w:r>
        <w:rPr>
          <w:rFonts w:ascii="Times New Roman" w:eastAsia="Times New Roman" w:hAnsi="Times New Roman"/>
          <w:lang w:val="bg-BG" w:eastAsia="de-DE"/>
        </w:rPr>
        <w:tab/>
        <w:t>Какво представлява Aрипипразол Sandoz и за какво се използва</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2.</w:t>
      </w:r>
      <w:r>
        <w:rPr>
          <w:rFonts w:ascii="Times New Roman" w:eastAsia="Times New Roman" w:hAnsi="Times New Roman"/>
          <w:lang w:val="bg-BG" w:eastAsia="de-DE"/>
        </w:rPr>
        <w:tab/>
        <w:t>Какво трябва да знаете, преди да приемете Aрипипразол Sandoz</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3.</w:t>
      </w:r>
      <w:r>
        <w:rPr>
          <w:rFonts w:ascii="Times New Roman" w:eastAsia="Times New Roman" w:hAnsi="Times New Roman"/>
          <w:lang w:val="bg-BG" w:eastAsia="de-DE"/>
        </w:rPr>
        <w:tab/>
        <w:t>Как да приемате Aрипипразол Sandoz</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4.</w:t>
      </w:r>
      <w:r>
        <w:rPr>
          <w:rFonts w:ascii="Times New Roman" w:eastAsia="Times New Roman" w:hAnsi="Times New Roman"/>
          <w:lang w:val="bg-BG" w:eastAsia="de-DE"/>
        </w:rPr>
        <w:tab/>
        <w:t>Възможни нежелани реакции</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5.</w:t>
      </w:r>
      <w:r>
        <w:rPr>
          <w:rFonts w:ascii="Times New Roman" w:eastAsia="Times New Roman" w:hAnsi="Times New Roman"/>
          <w:lang w:val="bg-BG" w:eastAsia="de-DE"/>
        </w:rPr>
        <w:tab/>
        <w:t>Как да съхранявате Aрипипразол Sandoz</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6.</w:t>
      </w:r>
      <w:r>
        <w:rPr>
          <w:rFonts w:ascii="Times New Roman" w:eastAsia="Times New Roman" w:hAnsi="Times New Roman"/>
          <w:lang w:val="bg-BG" w:eastAsia="de-DE"/>
        </w:rPr>
        <w:tab/>
        <w:t>Съдържание на опаковката и допълнителна информация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1.</w:t>
      </w:r>
      <w:r>
        <w:rPr>
          <w:rFonts w:ascii="Times New Roman" w:eastAsia="Times New Roman" w:hAnsi="Times New Roman"/>
          <w:b/>
          <w:bCs/>
          <w:lang w:val="bg-BG" w:eastAsia="de-DE"/>
        </w:rPr>
        <w:tab/>
        <w:t>Какво представлява Aрипипразол Sandoz и за какво се използва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съдържа активното вещество арипипразол, което принадлежи към група лекарства, наречени антипсихотици. То се използва за лечение на възрастни и юноши на и над 15 години,</w:t>
      </w:r>
      <w:r>
        <w:rPr>
          <w:rFonts w:ascii="Times New Roman" w:hAnsi="Times New Roman"/>
          <w:lang w:val="bg-BG"/>
        </w:rPr>
        <w:t xml:space="preserve"> </w:t>
      </w:r>
      <w:r>
        <w:rPr>
          <w:rFonts w:ascii="Times New Roman" w:eastAsia="Times New Roman" w:hAnsi="Times New Roman"/>
          <w:lang w:val="bg-BG" w:eastAsia="de-DE"/>
        </w:rPr>
        <w:t>страдащи от заболяване, характеризиращо се със симптоми като чуване, виждане или усещане</w:t>
      </w:r>
      <w:r>
        <w:rPr>
          <w:rFonts w:ascii="Times New Roman" w:hAnsi="Times New Roman"/>
          <w:lang w:val="bg-BG"/>
        </w:rPr>
        <w:t xml:space="preserve"> </w:t>
      </w:r>
      <w:r>
        <w:rPr>
          <w:rFonts w:ascii="Times New Roman" w:eastAsia="Times New Roman" w:hAnsi="Times New Roman"/>
          <w:lang w:val="bg-BG" w:eastAsia="de-DE"/>
        </w:rPr>
        <w:t>на неща, които реално не съществуват, подозрителност, погрешни убеждения, объркан (несвързан) говор и поведение, както и отегчение. Хората в такова състояние могат да изпаднат в депресия, да изпитват чувство на вина, тревожност или напрежение.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Aрипипразол Sandoz се използва за лечение на възрастни и юноши на и над 13 години, които страдат от заболяване, характеризиращо се със симптоми като усещане за приповдигнатост, свръхенергия, нужда от много по-малко сън от обикновено, много бързо говорене с надпреварващи се идеи и понякога тежка раздразнителност. При възрастни, те също предотвратяват възобновяването на тези симптоми при пациенти, които са се повлияли от лечението с Aрипипразол 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b/>
          <w:bCs/>
          <w:lang w:val="bg-BG" w:eastAsia="de-DE"/>
        </w:rPr>
      </w:pPr>
      <w:r>
        <w:rPr>
          <w:rFonts w:ascii="Times New Roman" w:eastAsia="Times New Roman" w:hAnsi="Times New Roman"/>
          <w:b/>
          <w:bCs/>
          <w:lang w:val="bg-BG" w:eastAsia="de-DE"/>
        </w:rPr>
        <w:t>2.</w:t>
      </w:r>
      <w:r>
        <w:rPr>
          <w:rFonts w:ascii="Times New Roman" w:eastAsia="Times New Roman" w:hAnsi="Times New Roman"/>
          <w:b/>
          <w:bCs/>
          <w:lang w:val="bg-BG" w:eastAsia="de-DE"/>
        </w:rPr>
        <w:tab/>
        <w:t>Какво трябва да знаете, преди да приемете Aрипипразол Sandoz</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Не приемайте Aрипипразол Sandoz</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ако сте алергични към арипипразол или към някоя от останалите съставки на това лекарство (изброени в точка 6).</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Предупреждения и предпазни мерки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Говорете с Вашия лекар, преди да приемете Aрипипразол 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Суицидни мисли и поведение са били докладвани по време на лечение с арипипразол. Уведомете незабавно Вашия лекар, ако имате мисли или намерения за самонараняване.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lastRenderedPageBreak/>
        <w:t>Преди лечение с арипипразол, уведомете Вашия лекар, ако страдате от:</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висока кръвна захар (характеризираща се със симптоми като прекомерна жажда,</w:t>
      </w:r>
      <w:r>
        <w:rPr>
          <w:rFonts w:ascii="Times New Roman" w:hAnsi="Times New Roman"/>
          <w:lang w:val="bg-BG"/>
        </w:rPr>
        <w:t xml:space="preserve"> </w:t>
      </w:r>
      <w:r>
        <w:rPr>
          <w:rFonts w:ascii="Times New Roman" w:eastAsia="Times New Roman" w:hAnsi="Times New Roman"/>
          <w:lang w:val="bg-BG" w:eastAsia="de-DE"/>
        </w:rPr>
        <w:t>извънредно големи количества урина, увеличен апетит, чувство на слабост) или имате</w:t>
      </w:r>
      <w:r>
        <w:rPr>
          <w:rFonts w:ascii="Times New Roman" w:hAnsi="Times New Roman"/>
          <w:lang w:val="bg-BG"/>
        </w:rPr>
        <w:t xml:space="preserve"> </w:t>
      </w:r>
      <w:r>
        <w:rPr>
          <w:rFonts w:ascii="Times New Roman" w:eastAsia="Times New Roman" w:hAnsi="Times New Roman"/>
          <w:lang w:val="bg-BG" w:eastAsia="de-DE"/>
        </w:rPr>
        <w:t>предишни заболявания от диабет в семейството</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пристъпи (припадъци), тъй като Вашият лекар може да прояви желание да Ви наблюдава по-задълбочено</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неволни, неправилни движения на мускулите, особено на лицето</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сърдечно-съдови заболявания (заболявания на сърцето и кръвообращението), фамилна анамнеза за сърдечно-съдово заболяване, инсулт или „мини“ инсулт, отклонение от нормалното кръвно налягане</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 xml:space="preserve">наличие на кръвни съсиреци или фамилни данни за такива, тъй като употребата на антипсихотични средства се асоциира с образуването на </w:t>
      </w:r>
      <w:r>
        <w:rPr>
          <w:rFonts w:ascii="Times New Roman" w:hAnsi="Times New Roman"/>
          <w:lang w:val="bg-BG"/>
        </w:rPr>
        <w:t>кръвни</w:t>
      </w:r>
      <w:r>
        <w:rPr>
          <w:rFonts w:ascii="Times New Roman" w:eastAsia="Times New Roman" w:hAnsi="Times New Roman"/>
          <w:lang w:val="bg-BG" w:eastAsia="de-DE"/>
        </w:rPr>
        <w:t xml:space="preserve"> съсиреци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w:t>
      </w:r>
      <w:r>
        <w:rPr>
          <w:rFonts w:ascii="Times New Roman" w:eastAsia="Times New Roman" w:hAnsi="Times New Roman"/>
          <w:lang w:val="bg-BG" w:eastAsia="de-DE"/>
        </w:rPr>
        <w:tab/>
        <w:t>прекомерно влечение към хазарт в миналото</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Ако забележите увеличаване на теглото, развиете необичайни движения, изпитвате</w:t>
      </w:r>
      <w:r>
        <w:rPr>
          <w:rFonts w:ascii="Times New Roman" w:hAnsi="Times New Roman"/>
          <w:lang w:val="bg-BG"/>
        </w:rPr>
        <w:t xml:space="preserve"> </w:t>
      </w:r>
      <w:r>
        <w:rPr>
          <w:rFonts w:ascii="Times New Roman" w:eastAsia="Times New Roman" w:hAnsi="Times New Roman"/>
          <w:lang w:val="bg-BG" w:eastAsia="de-DE"/>
        </w:rPr>
        <w:t>сомнолентност, която пречи на нормалните Ви ежедневни дейности, имате затруднения с гълтането или алергични симптоми, моля уведомете Вашия лекар.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Ако Вие сте пациент в старческа възраст и страдате от деменция (загуба на паметта или други умствени способности), Вие или Ваш близък трябва да уведомите Вашия лекар дали сте прекарали инсулт или “микро” инсулт.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Уведомете Вашия лекар незабавно, ако имате мисли или чувства, които да са насочени към</w:t>
      </w:r>
      <w:r>
        <w:rPr>
          <w:rFonts w:ascii="Times New Roman" w:hAnsi="Times New Roman"/>
          <w:lang w:val="bg-BG"/>
        </w:rPr>
        <w:t xml:space="preserve"> </w:t>
      </w:r>
      <w:r>
        <w:rPr>
          <w:rFonts w:ascii="Times New Roman" w:eastAsia="Times New Roman" w:hAnsi="Times New Roman"/>
          <w:lang w:val="bg-BG" w:eastAsia="de-DE"/>
        </w:rPr>
        <w:t xml:space="preserve">самонараняване. Има съобщения за проява на </w:t>
      </w:r>
      <w:r>
        <w:rPr>
          <w:rFonts w:ascii="Times New Roman" w:hAnsi="Times New Roman"/>
          <w:lang w:val="bg-BG"/>
        </w:rPr>
        <w:t>мисли</w:t>
      </w:r>
      <w:r>
        <w:rPr>
          <w:rFonts w:ascii="Times New Roman" w:eastAsia="Times New Roman" w:hAnsi="Times New Roman"/>
          <w:lang w:val="bg-BG" w:eastAsia="de-DE"/>
        </w:rPr>
        <w:t xml:space="preserve"> и опити за самоубийство</w:t>
      </w:r>
      <w:r>
        <w:rPr>
          <w:rFonts w:ascii="Times New Roman" w:hAnsi="Times New Roman"/>
          <w:lang w:val="bg-BG"/>
        </w:rPr>
        <w:t xml:space="preserve"> </w:t>
      </w:r>
      <w:r>
        <w:rPr>
          <w:rFonts w:ascii="Times New Roman" w:eastAsia="Times New Roman" w:hAnsi="Times New Roman"/>
          <w:lang w:val="bg-BG" w:eastAsia="de-DE"/>
        </w:rPr>
        <w:t>по време на</w:t>
      </w:r>
      <w:r>
        <w:rPr>
          <w:rFonts w:ascii="Times New Roman" w:hAnsi="Times New Roman"/>
          <w:lang w:val="bg-BG"/>
        </w:rPr>
        <w:t xml:space="preserve"> </w:t>
      </w:r>
      <w:r>
        <w:rPr>
          <w:rFonts w:ascii="Times New Roman" w:eastAsia="Times New Roman" w:hAnsi="Times New Roman"/>
          <w:lang w:val="bg-BG" w:eastAsia="de-DE"/>
        </w:rPr>
        <w:t>лечение с арипипразол.</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Уведомете Вашия лекар незабавно, ако страдате от мускулна скованост или липса на гъвкавост, придружени с висока температура, изпотяване, променено психическо състояние или ускорен или неравен сърдечен пулс.</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spacing w:after="0" w:line="240" w:lineRule="auto"/>
        <w:rPr>
          <w:rFonts w:ascii="Times New Roman" w:eastAsia="Times New Roman" w:hAnsi="Times New Roman"/>
          <w:iCs/>
          <w:lang w:val="bg-BG"/>
        </w:rPr>
      </w:pPr>
      <w:r>
        <w:rPr>
          <w:rFonts w:ascii="Times New Roman" w:eastAsia="Times New Roman" w:hAnsi="Times New Roman"/>
          <w:iCs/>
          <w:lang w:val="bg-BG"/>
        </w:rPr>
        <w:t>Информирайте Вашия лекар, ако Вие или семейството Ви/болногледачът Ви, забележите, че развивате влечение или непреодолимо желание да се държите по необичаен за Вас начин и не можете да устоите на импулса, подтика или изкушението да извършвате определени действия, с което може да навредите на себе си или на другите. Те се наричат разстройства в контрола на импулсите и може да включват поведение като пристрастеност към хазарт, преяждане или прекомерно харчене, необичайно силно сексуално желание или обсебване от сексуални мисли или чувства.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Cs/>
          <w:u w:val="single"/>
          <w:lang w:val="bg-BG"/>
        </w:rPr>
        <w:t>Може да се наложи Вашият лекар да коригира дозата или да спре лечението.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rPr>
          <w:rFonts w:ascii="Times New Roman" w:eastAsia="Times New Roman" w:hAnsi="Times New Roman"/>
          <w:iCs/>
          <w:color w:val="000000"/>
          <w:lang w:val="bg-BG" w:eastAsia="bg-BG"/>
        </w:rPr>
      </w:pPr>
      <w:r>
        <w:rPr>
          <w:rFonts w:ascii="Times New Roman" w:eastAsia="Times New Roman" w:hAnsi="Times New Roman"/>
          <w:iCs/>
          <w:color w:val="000000"/>
          <w:lang w:val="bg-BG" w:eastAsia="bg-BG"/>
        </w:rPr>
        <w:t>Арипипразол може да причини сънливост, спадане на кръвното налягане при изправяне, замайване и промени във Вашата способност за движение и балансиране, които могат да доведат до падания. Необходимо е внимание, особено ако сте пациент в старческа възраст или изпитвате известна немощ.</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Деца и юноши</w:t>
      </w:r>
    </w:p>
    <w:p>
      <w:pPr>
        <w:widowControl w:val="0"/>
        <w:kinsoku w:val="0"/>
        <w:overflowPunct w:val="0"/>
        <w:autoSpaceDE w:val="0"/>
        <w:autoSpaceDN w:val="0"/>
        <w:adjustRightInd w:val="0"/>
        <w:spacing w:after="0" w:line="240" w:lineRule="auto"/>
        <w:rPr>
          <w:rFonts w:ascii="Times New Roman" w:eastAsia="Times New Roman" w:hAnsi="Times New Roman"/>
          <w:iCs/>
          <w:lang w:val="bg-BG" w:eastAsia="de-DE"/>
        </w:rPr>
      </w:pPr>
      <w:r>
        <w:rPr>
          <w:rFonts w:ascii="Times New Roman" w:eastAsia="Times New Roman" w:hAnsi="Times New Roman"/>
          <w:iCs/>
          <w:lang w:val="bg-BG" w:eastAsia="de-DE"/>
        </w:rPr>
        <w:t>Не използвайте това лекарство при деца и юноши под 13-годишна възраст. Не е известно, дали е безопасно и ефикасно при тези пациенти.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Други лекарства и Aрипипразол 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Трябва да кажете на Вашия лекар или фармацевт, ако приемате, наскоро сте приемали или е</w:t>
      </w:r>
      <w:r>
        <w:rPr>
          <w:rFonts w:ascii="Times New Roman" w:hAnsi="Times New Roman"/>
          <w:lang w:val="bg-BG"/>
        </w:rPr>
        <w:t xml:space="preserve"> </w:t>
      </w:r>
      <w:r>
        <w:rPr>
          <w:rFonts w:ascii="Times New Roman" w:eastAsia="Times New Roman" w:hAnsi="Times New Roman"/>
          <w:lang w:val="bg-BG" w:eastAsia="de-DE"/>
        </w:rPr>
        <w:t>възможно да приемате други лекарства, включително лекарства, отпускани без рецепта..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Лекарства, понижаващи кръвното налягане: Aрипипразол Sandoz може да увеличи ефекта на лекарствата, използвани за понижаване на кръвното налягане. Уверете се, че Вашия лекар знае, че приемате</w:t>
      </w:r>
      <w:r>
        <w:rPr>
          <w:rFonts w:ascii="Times New Roman" w:hAnsi="Times New Roman"/>
          <w:lang w:val="bg-BG"/>
        </w:rPr>
        <w:t xml:space="preserve"> </w:t>
      </w:r>
      <w:r>
        <w:rPr>
          <w:rFonts w:ascii="Times New Roman" w:eastAsia="Times New Roman" w:hAnsi="Times New Roman"/>
          <w:lang w:val="bg-BG" w:eastAsia="de-DE"/>
        </w:rPr>
        <w:t>лекарства за контролиране на кръвното налягане.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spacing w:after="0" w:line="240" w:lineRule="auto"/>
        <w:rPr>
          <w:rFonts w:ascii="Times New Roman" w:eastAsia="Times New Roman" w:hAnsi="Times New Roman"/>
          <w:lang w:val="bg-BG"/>
        </w:rPr>
      </w:pPr>
      <w:r>
        <w:rPr>
          <w:rFonts w:ascii="Times New Roman" w:eastAsia="Times New Roman" w:hAnsi="Times New Roman"/>
          <w:lang w:val="bg-BG"/>
        </w:rPr>
        <w:t xml:space="preserve">Приемът на </w:t>
      </w:r>
      <w:r>
        <w:rPr>
          <w:rFonts w:ascii="Times New Roman" w:eastAsia="Times New Roman" w:hAnsi="Times New Roman"/>
          <w:lang w:val="bg-BG" w:eastAsia="de-DE"/>
        </w:rPr>
        <w:t>Aрипипразол Sandoz</w:t>
      </w:r>
      <w:r>
        <w:rPr>
          <w:rFonts w:ascii="Times New Roman" w:eastAsia="Times New Roman" w:hAnsi="Times New Roman"/>
          <w:lang w:val="bg-BG"/>
        </w:rPr>
        <w:t xml:space="preserve"> с някои лекарства може да означава, че ще е необходимо </w:t>
      </w:r>
      <w:r>
        <w:rPr>
          <w:rFonts w:ascii="Times New Roman" w:eastAsia="Times New Roman" w:hAnsi="Times New Roman"/>
          <w:lang w:val="bg-BG"/>
        </w:rPr>
        <w:lastRenderedPageBreak/>
        <w:t xml:space="preserve">лекарят да промени дозата на </w:t>
      </w:r>
      <w:r>
        <w:rPr>
          <w:rFonts w:ascii="Times New Roman" w:eastAsia="Times New Roman" w:hAnsi="Times New Roman"/>
          <w:lang w:val="bg-BG" w:eastAsia="de-DE"/>
        </w:rPr>
        <w:t>Aрипипразол Sandoz</w:t>
      </w:r>
      <w:r>
        <w:rPr>
          <w:rFonts w:ascii="Times New Roman" w:eastAsia="Times New Roman" w:hAnsi="Times New Roman"/>
          <w:lang w:val="bg-BG"/>
        </w:rPr>
        <w:t xml:space="preserve"> или на другите лекарства. Особено важно е да споменете за следното на Вашия лекар:</w:t>
      </w:r>
    </w:p>
    <w:p>
      <w:pPr>
        <w:widowControl w:val="0"/>
        <w:spacing w:after="0" w:line="240" w:lineRule="auto"/>
        <w:rPr>
          <w:rFonts w:ascii="Times New Roman" w:eastAsia="Times New Roman" w:hAnsi="Times New Roman"/>
          <w:iCs/>
          <w:lang w:val="bg-BG"/>
        </w:rPr>
      </w:pP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 xml:space="preserve">лекарства за корекция на сърдечен ритъм (като </w:t>
      </w:r>
      <w:r>
        <w:rPr>
          <w:rFonts w:ascii="Times New Roman" w:eastAsia="Times New Roman" w:hAnsi="Times New Roman"/>
          <w:lang w:val="bg-BG"/>
        </w:rPr>
        <w:t>х</w:t>
      </w:r>
      <w:r>
        <w:rPr>
          <w:rFonts w:ascii="Times New Roman" w:eastAsia="Times New Roman" w:hAnsi="Times New Roman"/>
          <w:iCs/>
          <w:lang w:val="bg-BG"/>
        </w:rPr>
        <w:t>инидин, амиодарон, флекаинид)</w:t>
      </w: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антидепресанти или билкови средства за лечение на депресия и тревожност</w:t>
      </w:r>
      <w:r>
        <w:rPr>
          <w:rFonts w:ascii="Times New Roman" w:eastAsia="Times New Roman" w:hAnsi="Times New Roman"/>
          <w:lang w:val="bg-BG"/>
        </w:rPr>
        <w:t xml:space="preserve"> (</w:t>
      </w:r>
      <w:r>
        <w:rPr>
          <w:rFonts w:ascii="Times New Roman" w:eastAsia="Times New Roman" w:hAnsi="Times New Roman"/>
          <w:iCs/>
          <w:lang w:val="bg-BG"/>
        </w:rPr>
        <w:t>като флуоксетин, пароксетин, венлафаксин, жълт кантарион)</w:t>
      </w: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противогъбични лекарства (като кетоконазол, итраконазол)</w:t>
      </w: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определени лекарства за лечение на ХИВ инфекции (като ефавиренц, невирапин, протеазни инхибитори, например индинавир, ритонавир)</w:t>
      </w: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 xml:space="preserve">антиконвулсанти за лечение на епилепсия (като </w:t>
      </w:r>
      <w:r>
        <w:rPr>
          <w:rFonts w:ascii="Times New Roman" w:eastAsia="Times New Roman" w:hAnsi="Times New Roman"/>
          <w:lang w:val="bg-BG"/>
        </w:rPr>
        <w:t>карбамазепин, фенитоин,</w:t>
      </w:r>
      <w:r>
        <w:rPr>
          <w:rFonts w:ascii="Times New Roman" w:eastAsia="Times New Roman" w:hAnsi="Times New Roman"/>
          <w:b/>
          <w:i/>
          <w:lang w:val="bg-BG"/>
        </w:rPr>
        <w:t xml:space="preserve"> </w:t>
      </w:r>
      <w:r>
        <w:rPr>
          <w:rFonts w:ascii="Times New Roman" w:eastAsia="Times New Roman" w:hAnsi="Times New Roman"/>
          <w:iCs/>
          <w:lang w:val="bg-BG"/>
        </w:rPr>
        <w:t>фенобарбитал)</w:t>
      </w: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някои антибиотици, използвани за лечение на туберкулоза (рифабутин, рифампицин)</w:t>
      </w:r>
    </w:p>
    <w:p>
      <w:pPr>
        <w:widowControl w:val="0"/>
        <w:spacing w:after="0" w:line="240" w:lineRule="auto"/>
        <w:rPr>
          <w:rFonts w:ascii="Times New Roman" w:eastAsia="Times New Roman" w:hAnsi="Times New Roman"/>
          <w:lang w:val="bg-BG"/>
        </w:rPr>
      </w:pPr>
    </w:p>
    <w:p>
      <w:pPr>
        <w:widowControl w:val="0"/>
        <w:spacing w:after="0" w:line="240" w:lineRule="auto"/>
        <w:rPr>
          <w:rFonts w:ascii="Times New Roman" w:eastAsia="Times New Roman" w:hAnsi="Times New Roman"/>
          <w:lang w:val="bg-BG"/>
        </w:rPr>
      </w:pPr>
      <w:r>
        <w:rPr>
          <w:rFonts w:ascii="Times New Roman" w:eastAsia="Times New Roman" w:hAnsi="Times New Roman"/>
          <w:lang w:val="bg-BG"/>
        </w:rPr>
        <w:t xml:space="preserve">Тези лекарства може да повишат риска от нежелани реакции или да намалят ефекта на </w:t>
      </w:r>
      <w:r>
        <w:rPr>
          <w:rFonts w:ascii="Times New Roman" w:eastAsia="Times New Roman" w:hAnsi="Times New Roman"/>
          <w:lang w:val="bg-BG" w:eastAsia="de-DE"/>
        </w:rPr>
        <w:t>Aрипипразол Sandoz</w:t>
      </w:r>
      <w:r>
        <w:rPr>
          <w:rFonts w:ascii="Times New Roman" w:eastAsia="Times New Roman" w:hAnsi="Times New Roman"/>
          <w:lang w:val="bg-BG"/>
        </w:rPr>
        <w:t xml:space="preserve">; ако развиете някой необичаен симптом, докато приемате някое от тези лекарства заедно с </w:t>
      </w:r>
      <w:r>
        <w:rPr>
          <w:rFonts w:ascii="Times New Roman" w:eastAsia="Times New Roman" w:hAnsi="Times New Roman"/>
          <w:lang w:val="bg-BG" w:eastAsia="de-DE"/>
        </w:rPr>
        <w:t>Aрипипразол Sandoz</w:t>
      </w:r>
      <w:r>
        <w:rPr>
          <w:rFonts w:ascii="Times New Roman" w:eastAsia="Times New Roman" w:hAnsi="Times New Roman"/>
          <w:lang w:val="bg-BG"/>
        </w:rPr>
        <w:t>, трябва да посетите Вашия лекар.</w:t>
      </w:r>
    </w:p>
    <w:p>
      <w:pPr>
        <w:widowControl w:val="0"/>
        <w:spacing w:after="0" w:line="240" w:lineRule="auto"/>
        <w:rPr>
          <w:rFonts w:ascii="Times New Roman" w:eastAsia="Times New Roman" w:hAnsi="Times New Roman"/>
          <w:lang w:val="bg-BG"/>
        </w:rPr>
      </w:pPr>
    </w:p>
    <w:p>
      <w:pPr>
        <w:widowControl w:val="0"/>
        <w:spacing w:after="0" w:line="240" w:lineRule="auto"/>
        <w:rPr>
          <w:rFonts w:ascii="Times New Roman" w:eastAsia="Times New Roman" w:hAnsi="Times New Roman"/>
          <w:lang w:val="bg-BG"/>
        </w:rPr>
      </w:pPr>
      <w:r>
        <w:rPr>
          <w:rFonts w:ascii="Times New Roman" w:eastAsia="Times New Roman" w:hAnsi="Times New Roman"/>
          <w:lang w:val="bg-BG"/>
        </w:rPr>
        <w:t>Лекарства, които повишават нивото на серотонин, обикновено се използват при заболявания, като депресия, генерализирано тревожно разстройство, обсесивно-компулсивно разстройство (ОКР) и социална фобия</w:t>
      </w:r>
      <w:r>
        <w:rPr>
          <w:rFonts w:ascii="Times New Roman" w:eastAsia="Times New Roman" w:hAnsi="Times New Roman"/>
          <w:b/>
          <w:lang w:val="bg-BG"/>
        </w:rPr>
        <w:t>,</w:t>
      </w:r>
      <w:r>
        <w:rPr>
          <w:rFonts w:ascii="Times New Roman" w:eastAsia="Times New Roman" w:hAnsi="Times New Roman"/>
          <w:lang w:val="bg-BG"/>
        </w:rPr>
        <w:t xml:space="preserve"> както и при мигрена и болка:</w:t>
      </w:r>
    </w:p>
    <w:p>
      <w:pPr>
        <w:widowControl w:val="0"/>
        <w:spacing w:after="0" w:line="240" w:lineRule="auto"/>
        <w:rPr>
          <w:rFonts w:ascii="Times New Roman" w:eastAsia="Times New Roman" w:hAnsi="Times New Roman"/>
          <w:lang w:val="bg-BG"/>
        </w:rPr>
      </w:pPr>
    </w:p>
    <w:p>
      <w:pPr>
        <w:widowControl w:val="0"/>
        <w:spacing w:after="0" w:line="240" w:lineRule="auto"/>
        <w:ind w:left="567"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триптани, трамадол и триптофан, които се използват при заболявания като депресия, генерализирано тревожно разстройство, обсесивно-компулсивно разстройство (ОКР) и социална фобия, както и при мигрена и болка</w:t>
      </w:r>
    </w:p>
    <w:p>
      <w:pPr>
        <w:widowControl w:val="0"/>
        <w:spacing w:after="0" w:line="240" w:lineRule="auto"/>
        <w:ind w:left="567"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hAnsi="Times New Roman"/>
          <w:lang w:val="bg-BG"/>
        </w:rPr>
        <w:t>селективни инхибитори на обратното захващане на серотонин</w:t>
      </w:r>
      <w:r>
        <w:rPr>
          <w:rFonts w:ascii="Times New Roman" w:eastAsia="Times New Roman" w:hAnsi="Times New Roman"/>
          <w:lang w:val="bg-BG"/>
        </w:rPr>
        <w:t xml:space="preserve"> (SSRI) (като пароксетин и флуоксетин), използвани при депресия, ОКР, паническо разстройство и тревожност</w:t>
      </w:r>
    </w:p>
    <w:p>
      <w:pPr>
        <w:widowControl w:val="0"/>
        <w:spacing w:after="0" w:line="240" w:lineRule="auto"/>
        <w:ind w:left="567"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други антидепресанти (като венлафаксин и триптофан), които се използват при тежка депресия</w:t>
      </w:r>
    </w:p>
    <w:p>
      <w:pPr>
        <w:widowControl w:val="0"/>
        <w:spacing w:after="0" w:line="240" w:lineRule="auto"/>
        <w:ind w:left="567"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трициклични антидепресанти (като кломипрамин и амитриптилин), използвани при депресивна болест</w:t>
      </w:r>
    </w:p>
    <w:p>
      <w:pPr>
        <w:widowControl w:val="0"/>
        <w:spacing w:after="0" w:line="240" w:lineRule="auto"/>
        <w:ind w:left="567"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жълт кантарион (</w:t>
      </w:r>
      <w:r>
        <w:rPr>
          <w:rFonts w:ascii="Times New Roman" w:eastAsia="Times New Roman" w:hAnsi="Times New Roman"/>
          <w:i/>
          <w:lang w:val="bg-BG"/>
        </w:rPr>
        <w:t>Hypericum perforatum</w:t>
      </w:r>
      <w:r>
        <w:rPr>
          <w:rFonts w:ascii="Times New Roman" w:eastAsia="Times New Roman" w:hAnsi="Times New Roman"/>
          <w:lang w:val="bg-BG"/>
        </w:rPr>
        <w:t>), използван като билково средство за лечение на лека депресия</w:t>
      </w:r>
    </w:p>
    <w:p>
      <w:pPr>
        <w:widowControl w:val="0"/>
        <w:spacing w:after="0" w:line="240" w:lineRule="auto"/>
        <w:ind w:left="567"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болкоуспокоителни (като трамадол и петидин), използвани за облекчаване на болка</w:t>
      </w:r>
    </w:p>
    <w:p>
      <w:pPr>
        <w:widowControl w:val="0"/>
        <w:spacing w:after="0" w:line="240" w:lineRule="auto"/>
        <w:ind w:left="567"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триптани (като суматриптан и золмитриптан), които се използват за лечение на мигрена</w:t>
      </w:r>
    </w:p>
    <w:p>
      <w:pPr>
        <w:widowControl w:val="0"/>
        <w:spacing w:after="0" w:line="240" w:lineRule="auto"/>
        <w:rPr>
          <w:rFonts w:ascii="Times New Roman" w:eastAsia="Times New Roman" w:hAnsi="Times New Roman"/>
          <w:iCs/>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rPr>
        <w:t xml:space="preserve">Тези лекарства може да повишат риска от нежелани реакции; ако развиете някой необичаен симптом, докато приемате някое от тези лекарства заедно с </w:t>
      </w:r>
      <w:r>
        <w:rPr>
          <w:rFonts w:ascii="Times New Roman" w:eastAsia="Times New Roman" w:hAnsi="Times New Roman"/>
          <w:lang w:val="bg-BG" w:eastAsia="de-DE"/>
        </w:rPr>
        <w:t>Aрипипразол Sandoz</w:t>
      </w:r>
      <w:r>
        <w:rPr>
          <w:rFonts w:ascii="Times New Roman" w:eastAsia="Times New Roman" w:hAnsi="Times New Roman"/>
          <w:lang w:val="bg-BG"/>
        </w:rPr>
        <w:t>, трябва да посетите Вашия лекар.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Aрипипразол Sandoz с храна, напитки и алкохол</w:t>
      </w:r>
    </w:p>
    <w:p>
      <w:pPr>
        <w:widowControl w:val="0"/>
        <w:kinsoku w:val="0"/>
        <w:overflowPunct w:val="0"/>
        <w:autoSpaceDE w:val="0"/>
        <w:autoSpaceDN w:val="0"/>
        <w:adjustRightInd w:val="0"/>
        <w:spacing w:after="0" w:line="240" w:lineRule="auto"/>
        <w:rPr>
          <w:rFonts w:ascii="Times New Roman" w:eastAsia="Times New Roman" w:hAnsi="Times New Roman"/>
          <w:iCs/>
          <w:lang w:val="bg-BG" w:eastAsia="de-DE"/>
        </w:rPr>
      </w:pPr>
      <w:r>
        <w:rPr>
          <w:rFonts w:ascii="Times New Roman" w:eastAsia="Times New Roman" w:hAnsi="Times New Roman"/>
          <w:lang w:val="bg-BG" w:eastAsia="de-DE"/>
        </w:rPr>
        <w:t xml:space="preserve">Това лекарство може да се приеме независимо от режима на хранене. </w:t>
      </w:r>
      <w:r>
        <w:rPr>
          <w:rFonts w:ascii="Times New Roman" w:eastAsia="Times New Roman" w:hAnsi="Times New Roman"/>
          <w:iCs/>
          <w:lang w:val="bg-BG" w:eastAsia="de-DE"/>
        </w:rPr>
        <w:t>Алкохолът трябва да се избягва.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Бременност, кърмене и фертилитет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Ако сте бременна или кърмите, смятате, че може да сте бременна или планирате бременност, посъветвайте се с Вашия лекар преди употребата на това лекарство.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Следните симптоми могат да се появят при новородени, чийто майки са използвали Aрипипразол Sandoz</w:t>
      </w:r>
      <w:r>
        <w:rPr>
          <w:rFonts w:ascii="Times New Roman" w:eastAsia="Times New Roman" w:hAnsi="Times New Roman"/>
          <w:lang w:val="bg-BG"/>
        </w:rPr>
        <w:t xml:space="preserve"> </w:t>
      </w:r>
      <w:r>
        <w:rPr>
          <w:rFonts w:ascii="Times New Roman" w:eastAsia="Times New Roman" w:hAnsi="Times New Roman"/>
          <w:lang w:val="bg-BG" w:eastAsia="de-DE"/>
        </w:rPr>
        <w:t>през последния триместър (последните три месеца от бременността): треперене, скованост на мускулите и/или слабост, сънливост, възбуда, проблеми с дишането и затруднения в храненето. Ако при Вашето бебе се прояви някой от тези симптоми потърсете Вашия лекар.</w:t>
      </w:r>
    </w:p>
    <w:p>
      <w:pPr>
        <w:widowControl w:val="0"/>
        <w:kinsoku w:val="0"/>
        <w:overflowPunct w:val="0"/>
        <w:autoSpaceDE w:val="0"/>
        <w:autoSpaceDN w:val="0"/>
        <w:adjustRightInd w:val="0"/>
        <w:spacing w:after="0" w:line="240" w:lineRule="auto"/>
        <w:rPr>
          <w:rFonts w:ascii="Times New Roman" w:eastAsia="Times New Roman" w:hAnsi="Times New Roman"/>
          <w:b/>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Ако приемате Aрипипразол Sandoz, Вашият лекар ще обсъди с Вас дали е подходящо да кърмите, като отчете ползата от терапията за Вас и ползата от кърменето за Вашето бебе. Не трябва да правите и двете. Говорете с Вашия лекар относно най-добрия начин за хранене на Вашето бебе, ако приемате това лекарство.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lastRenderedPageBreak/>
        <w:t>Шофиране и работа с машини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Възможна е поява на световъртежзамайване и проблеми със зрението по време на лечение с това лекарство (вж. точка 4). </w:t>
      </w:r>
    </w:p>
    <w:p>
      <w:pPr>
        <w:widowControl w:val="0"/>
        <w:kinsoku w:val="0"/>
        <w:overflowPunct w:val="0"/>
        <w:autoSpaceDE w:val="0"/>
        <w:autoSpaceDN w:val="0"/>
        <w:adjustRightInd w:val="0"/>
        <w:spacing w:after="0" w:line="240" w:lineRule="auto"/>
        <w:rPr>
          <w:rFonts w:ascii="Times New Roman" w:hAnsi="Times New Roman"/>
          <w:lang w:val="bg-BG"/>
        </w:rPr>
      </w:pPr>
      <w:r>
        <w:rPr>
          <w:rFonts w:ascii="Times New Roman" w:eastAsia="Times New Roman" w:hAnsi="Times New Roman"/>
          <w:lang w:val="bg-BG" w:eastAsia="de-DE"/>
        </w:rPr>
        <w:t>Това трябва да се има предвид в случаи, когато се изисква пълна бдителност, например при шофиране на автомобил или работа с машини.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Aрипипразол Sandoz съдържа лактоза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Ако Вашият лекар Ви е казал, че имате непоносимост към някои захари, свържете се с него, преди да приемете това лекарство.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3.</w:t>
      </w:r>
      <w:r>
        <w:rPr>
          <w:rFonts w:ascii="Times New Roman" w:eastAsia="Times New Roman" w:hAnsi="Times New Roman"/>
          <w:b/>
          <w:bCs/>
          <w:lang w:val="bg-BG" w:eastAsia="de-DE"/>
        </w:rPr>
        <w:tab/>
        <w:t>Как да приемате Aрипипразол Sandoz</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Винаги приемайте това лекарство точно както Ви е казал Вашият лекар или фармацевт. Ако не сте сигурни в нещо, попитайте Вашия лекар или фармацевт.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 xml:space="preserve">Препоръчителната доза за възрастни е 15 mg веднъж дневно. </w:t>
      </w:r>
      <w:r>
        <w:rPr>
          <w:rFonts w:ascii="Times New Roman" w:eastAsia="Times New Roman" w:hAnsi="Times New Roman"/>
          <w:lang w:val="bg-BG" w:eastAsia="de-DE"/>
        </w:rPr>
        <w:t>Въпреки това, Вашият лекар може да Ви предпише по-ниска или по-висока доза, до максимум 30 mg веднъж дневно.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Употреба при деца и юноши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За да се осигури начало на лечението с ниски дози, можете да използвате алтернативна лекарствена форма (перорален разтвор-течност), която е по-подходяща от Aрипипразол Sandoz таблетки. Дозата може постепенно да се </w:t>
      </w:r>
      <w:r>
        <w:rPr>
          <w:rFonts w:ascii="Times New Roman" w:hAnsi="Times New Roman"/>
          <w:lang w:val="bg-BG"/>
        </w:rPr>
        <w:t>увеличава</w:t>
      </w:r>
      <w:r>
        <w:rPr>
          <w:rFonts w:ascii="Times New Roman" w:eastAsia="Times New Roman" w:hAnsi="Times New Roman"/>
          <w:lang w:val="bg-BG" w:eastAsia="de-DE"/>
        </w:rPr>
        <w:t xml:space="preserve"> до</w:t>
      </w:r>
      <w:r>
        <w:rPr>
          <w:rFonts w:ascii="Times New Roman" w:hAnsi="Times New Roman"/>
          <w:lang w:val="bg-BG"/>
        </w:rPr>
        <w:t xml:space="preserve"> </w:t>
      </w:r>
      <w:r>
        <w:rPr>
          <w:rFonts w:ascii="Times New Roman" w:eastAsia="Times New Roman" w:hAnsi="Times New Roman"/>
          <w:b/>
          <w:bCs/>
          <w:lang w:val="bg-BG" w:eastAsia="de-DE"/>
        </w:rPr>
        <w:t>10 mg дневно</w:t>
      </w:r>
      <w:r>
        <w:rPr>
          <w:rFonts w:ascii="Times New Roman" w:eastAsia="Times New Roman" w:hAnsi="Times New Roman"/>
          <w:lang w:val="bg-BG" w:eastAsia="de-DE"/>
        </w:rPr>
        <w:t xml:space="preserve">, която </w:t>
      </w:r>
      <w:r>
        <w:rPr>
          <w:rFonts w:ascii="Times New Roman" w:eastAsia="Times New Roman" w:hAnsi="Times New Roman"/>
          <w:b/>
          <w:bCs/>
          <w:lang w:val="bg-BG" w:eastAsia="de-DE"/>
        </w:rPr>
        <w:t>е препоръчителната доза за юноши</w:t>
      </w:r>
      <w:r>
        <w:rPr>
          <w:rFonts w:ascii="Times New Roman" w:eastAsia="Times New Roman" w:hAnsi="Times New Roman"/>
          <w:lang w:val="bg-BG" w:eastAsia="de-DE"/>
        </w:rPr>
        <w:t>.</w:t>
      </w:r>
      <w:r>
        <w:rPr>
          <w:rFonts w:ascii="Times New Roman" w:hAnsi="Times New Roman"/>
          <w:lang w:val="bg-BG"/>
        </w:rPr>
        <w:t xml:space="preserve"> </w:t>
      </w:r>
      <w:r>
        <w:rPr>
          <w:rFonts w:ascii="Times New Roman" w:eastAsia="Times New Roman" w:hAnsi="Times New Roman"/>
          <w:lang w:val="bg-BG" w:eastAsia="de-DE"/>
        </w:rPr>
        <w:t>Вашият лекар може да ви предпише по-ниска или по-висока доза, но не повече от 30 mg дневно.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Ако смятате, че ефекта на Aрипипразол Sandoz са прекалено силен или прекалено слаб, обсъдете го с Вашия лекар или фармацевт.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 xml:space="preserve">Опитайте се да приемате Вашите Aрипипразол Sandoz по едно и също време всеки ден. </w:t>
      </w:r>
      <w:r>
        <w:rPr>
          <w:rFonts w:ascii="Times New Roman" w:eastAsia="Times New Roman" w:hAnsi="Times New Roman"/>
          <w:lang w:val="bg-BG" w:eastAsia="de-DE"/>
        </w:rPr>
        <w:t>Няма значение дали го приемате с или без храна. Винаги приемайте таблетките цели, с вода.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 xml:space="preserve">Дори ако се чувствата по-добре, </w:t>
      </w:r>
      <w:r>
        <w:rPr>
          <w:rFonts w:ascii="Times New Roman" w:eastAsia="Times New Roman" w:hAnsi="Times New Roman"/>
          <w:lang w:val="bg-BG" w:eastAsia="de-DE"/>
        </w:rPr>
        <w:t>не променяйте дозата Aрипипразол Sandoz и не спирайте лечението, без</w:t>
      </w:r>
      <w:r>
        <w:rPr>
          <w:rFonts w:ascii="Times New Roman" w:hAnsi="Times New Roman"/>
          <w:lang w:val="bg-BG"/>
        </w:rPr>
        <w:t xml:space="preserve"> </w:t>
      </w:r>
      <w:r>
        <w:rPr>
          <w:rFonts w:ascii="Times New Roman" w:eastAsia="Times New Roman" w:hAnsi="Times New Roman"/>
          <w:lang w:val="bg-BG" w:eastAsia="de-DE"/>
        </w:rPr>
        <w:t>преди това да сте се консултирали с Вашия лекар.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Ако сте приели повече от необходимата доза Aрипипразол 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Ако установите, че сте приели повече Aрипипразол Sandoz от предписаните (или ако някой друг е приел от Вашия Aрипипразол Sandoz), веднага потърсете Вашия лекар. Ако не може да го</w:t>
      </w:r>
      <w:r>
        <w:rPr>
          <w:rFonts w:ascii="Times New Roman" w:hAnsi="Times New Roman"/>
          <w:lang w:val="bg-BG"/>
        </w:rPr>
        <w:t xml:space="preserve"> </w:t>
      </w:r>
      <w:r>
        <w:rPr>
          <w:rFonts w:ascii="Times New Roman" w:eastAsia="Times New Roman" w:hAnsi="Times New Roman"/>
          <w:lang w:val="bg-BG" w:eastAsia="de-DE"/>
        </w:rPr>
        <w:t>откриете отидете в най-близката болница и вземете със себе си опаковката на лекарството.</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spacing w:after="0" w:line="240" w:lineRule="auto"/>
        <w:rPr>
          <w:rFonts w:ascii="Times New Roman" w:eastAsia="Times New Roman" w:hAnsi="Times New Roman"/>
          <w:iCs/>
          <w:lang w:val="bg-BG"/>
        </w:rPr>
      </w:pPr>
      <w:r>
        <w:rPr>
          <w:rFonts w:ascii="Times New Roman" w:eastAsia="Times New Roman" w:hAnsi="Times New Roman"/>
          <w:iCs/>
          <w:lang w:val="bg-BG"/>
        </w:rPr>
        <w:t>Пациенти, които са приели по-голямо количество арипипразол, са имали следните симптоми:</w:t>
      </w: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ускорен пулс, възбуда/агресивност, проблеми с говора.</w:t>
      </w: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необичайни движения (особено на лицето и езика) и понижено ниво на съзнание.</w:t>
      </w:r>
    </w:p>
    <w:p>
      <w:pPr>
        <w:widowControl w:val="0"/>
        <w:spacing w:after="0" w:line="240" w:lineRule="auto"/>
        <w:rPr>
          <w:rFonts w:ascii="Times New Roman" w:eastAsia="Times New Roman" w:hAnsi="Times New Roman"/>
          <w:iCs/>
          <w:lang w:val="bg-BG"/>
        </w:rPr>
      </w:pPr>
    </w:p>
    <w:p>
      <w:pPr>
        <w:widowControl w:val="0"/>
        <w:spacing w:after="0" w:line="240" w:lineRule="auto"/>
        <w:rPr>
          <w:rFonts w:ascii="Times New Roman" w:eastAsia="Times New Roman" w:hAnsi="Times New Roman"/>
          <w:iCs/>
          <w:lang w:val="bg-BG"/>
        </w:rPr>
      </w:pPr>
      <w:r>
        <w:rPr>
          <w:rFonts w:ascii="Times New Roman" w:eastAsia="Times New Roman" w:hAnsi="Times New Roman"/>
          <w:iCs/>
          <w:lang w:val="bg-BG"/>
        </w:rPr>
        <w:t>Други симптоми може да включват:</w:t>
      </w: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остра обърканост, припадъци (епилепсия), кома, комбинация от треска, ускорено дишане, изпотяване</w:t>
      </w:r>
    </w:p>
    <w:p>
      <w:pPr>
        <w:widowControl w:val="0"/>
        <w:spacing w:after="0" w:line="240" w:lineRule="auto"/>
        <w:ind w:left="567" w:hanging="567"/>
        <w:rPr>
          <w:rFonts w:ascii="Times New Roman" w:eastAsia="Times New Roman" w:hAnsi="Times New Roman"/>
          <w:iCs/>
          <w:lang w:val="bg-BG"/>
        </w:rPr>
      </w:pPr>
      <w:r>
        <w:rPr>
          <w:rFonts w:ascii="Times New Roman" w:eastAsia="Times New Roman" w:hAnsi="Times New Roman"/>
          <w:lang w:val="bg-BG"/>
        </w:rPr>
        <w:t>•</w:t>
      </w:r>
      <w:r>
        <w:rPr>
          <w:rFonts w:ascii="Times New Roman" w:eastAsia="Times New Roman" w:hAnsi="Times New Roman"/>
          <w:lang w:val="bg-BG"/>
        </w:rPr>
        <w:tab/>
      </w:r>
      <w:r>
        <w:rPr>
          <w:rFonts w:ascii="Times New Roman" w:eastAsia="Times New Roman" w:hAnsi="Times New Roman"/>
          <w:iCs/>
          <w:lang w:val="bg-BG"/>
        </w:rPr>
        <w:t>мускулна скованост и сънливост; забавено дишане, задушаване, високо или ниско кръвно налягане, отклонения в ритъма на сърцето.</w:t>
      </w:r>
    </w:p>
    <w:p>
      <w:pPr>
        <w:widowControl w:val="0"/>
        <w:spacing w:after="0" w:line="240" w:lineRule="auto"/>
        <w:rPr>
          <w:rFonts w:ascii="Times New Roman" w:eastAsia="Times New Roman" w:hAnsi="Times New Roman"/>
          <w:iCs/>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iCs/>
          <w:lang w:val="bg-BG"/>
        </w:rPr>
        <w:t>Незабавно се свържете с Вашия лекар, ако изпитате някое от горепосочените.</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Ако сте пропуснали да приемете Вашите Aрипипразол Sandoz</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Ако пропуснете да приемете някоя доза, вземете я възможно най-скоро след като се сетите, но не приемайте две дози в един и същи ден.</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spacing w:after="0" w:line="240" w:lineRule="auto"/>
        <w:rPr>
          <w:rFonts w:ascii="Times New Roman" w:eastAsia="MS Mincho" w:hAnsi="Times New Roman"/>
          <w:iCs/>
          <w:color w:val="000000"/>
          <w:lang w:val="bg-BG"/>
        </w:rPr>
      </w:pPr>
      <w:r>
        <w:rPr>
          <w:rFonts w:ascii="Times New Roman" w:eastAsia="MS Mincho" w:hAnsi="Times New Roman"/>
          <w:b/>
          <w:iCs/>
          <w:color w:val="000000"/>
          <w:lang w:val="bg-BG"/>
        </w:rPr>
        <w:lastRenderedPageBreak/>
        <w:t xml:space="preserve">Ако сте спрели употребата на </w:t>
      </w:r>
      <w:r>
        <w:rPr>
          <w:rFonts w:ascii="Times New Roman" w:eastAsia="MS Mincho" w:hAnsi="Times New Roman"/>
          <w:b/>
          <w:bCs/>
          <w:iCs/>
          <w:color w:val="000000"/>
          <w:lang w:val="bg-BG"/>
        </w:rPr>
        <w:t>Aрипипразол Sandoz</w:t>
      </w:r>
    </w:p>
    <w:p>
      <w:pPr>
        <w:spacing w:after="0" w:line="240" w:lineRule="auto"/>
        <w:rPr>
          <w:rFonts w:ascii="Times New Roman" w:eastAsia="MS Mincho" w:hAnsi="Times New Roman"/>
          <w:iCs/>
          <w:color w:val="000000"/>
          <w:lang w:val="bg-BG"/>
        </w:rPr>
      </w:pPr>
      <w:r>
        <w:rPr>
          <w:rFonts w:ascii="Times New Roman" w:eastAsia="MS Mincho" w:hAnsi="Times New Roman"/>
          <w:iCs/>
          <w:color w:val="000000"/>
          <w:lang w:val="bg-BG"/>
        </w:rPr>
        <w:t xml:space="preserve">Не прекратявайте лечението си само защото се чувствате по-добре. Важно е да продължите употребата на </w:t>
      </w:r>
      <w:r>
        <w:rPr>
          <w:rFonts w:ascii="Times New Roman" w:eastAsia="Times New Roman" w:hAnsi="Times New Roman"/>
          <w:bCs/>
          <w:lang w:val="bg-BG"/>
        </w:rPr>
        <w:t>Aрипипразол Sandoz</w:t>
      </w:r>
      <w:r>
        <w:rPr>
          <w:rFonts w:ascii="Times New Roman" w:eastAsia="Times New Roman" w:hAnsi="Times New Roman"/>
          <w:lang w:val="bg-BG"/>
        </w:rPr>
        <w:t xml:space="preserve"> </w:t>
      </w:r>
      <w:r>
        <w:rPr>
          <w:rFonts w:ascii="Times New Roman" w:eastAsia="MS Mincho" w:hAnsi="Times New Roman"/>
          <w:iCs/>
          <w:color w:val="000000"/>
          <w:lang w:val="bg-BG"/>
        </w:rPr>
        <w:t>толкова дълго, колкото Ви е казал Вашият лекар.</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Ако имате някакви допълнителни въпроси, свързани с употребата</w:t>
      </w:r>
      <w:r>
        <w:rPr>
          <w:rFonts w:ascii="Times New Roman" w:hAnsi="Times New Roman"/>
          <w:lang w:val="bg-BG"/>
        </w:rPr>
        <w:t xml:space="preserve"> </w:t>
      </w:r>
      <w:r>
        <w:rPr>
          <w:rFonts w:ascii="Times New Roman" w:eastAsia="Times New Roman" w:hAnsi="Times New Roman"/>
          <w:lang w:val="bg-BG" w:eastAsia="de-DE"/>
        </w:rPr>
        <w:t>на това лекарство, попитайте Вашия лекар или фармацевт.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keepNext/>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4.</w:t>
      </w:r>
      <w:r>
        <w:rPr>
          <w:rFonts w:ascii="Times New Roman" w:eastAsia="Times New Roman" w:hAnsi="Times New Roman"/>
          <w:b/>
          <w:bCs/>
          <w:lang w:val="bg-BG" w:eastAsia="de-DE"/>
        </w:rPr>
        <w:tab/>
        <w:t>Възможни нежелани реакции</w:t>
      </w:r>
    </w:p>
    <w:p>
      <w:pPr>
        <w:keepNext/>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Както всички лекарства, това лекарство може да предизвика нежелани реакции, въпреки че не</w:t>
      </w:r>
      <w:r>
        <w:rPr>
          <w:rFonts w:ascii="Times New Roman" w:hAnsi="Times New Roman"/>
          <w:lang w:val="bg-BG"/>
        </w:rPr>
        <w:t xml:space="preserve"> </w:t>
      </w:r>
      <w:r>
        <w:rPr>
          <w:rFonts w:ascii="Times New Roman" w:eastAsia="Times New Roman" w:hAnsi="Times New Roman"/>
          <w:lang w:val="bg-BG" w:eastAsia="de-DE"/>
        </w:rPr>
        <w:t>всеки ги получава.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autoSpaceDE w:val="0"/>
        <w:autoSpaceDN w:val="0"/>
        <w:adjustRightInd w:val="0"/>
        <w:spacing w:after="0" w:line="240" w:lineRule="auto"/>
        <w:rPr>
          <w:rFonts w:ascii="Times New Roman" w:eastAsia="Times New Roman" w:hAnsi="Times New Roman"/>
          <w:iCs/>
          <w:color w:val="000000"/>
          <w:lang w:val="bg-BG"/>
        </w:rPr>
      </w:pPr>
      <w:r>
        <w:rPr>
          <w:rFonts w:ascii="Times New Roman" w:eastAsia="Times New Roman" w:hAnsi="Times New Roman"/>
          <w:iCs/>
          <w:color w:val="000000"/>
          <w:lang w:val="bg-BG"/>
        </w:rPr>
        <w:t>Чести нежелани реакции (могат да засегнат до 1 на 10 пациенти):</w:t>
      </w:r>
    </w:p>
    <w:p>
      <w:pPr>
        <w:autoSpaceDE w:val="0"/>
        <w:autoSpaceDN w:val="0"/>
        <w:adjustRightInd w:val="0"/>
        <w:spacing w:after="0" w:line="240" w:lineRule="auto"/>
        <w:ind w:left="567" w:hanging="567"/>
        <w:rPr>
          <w:rFonts w:ascii="Times New Roman" w:eastAsia="Times New Roman" w:hAnsi="Times New Roman"/>
          <w:iCs/>
          <w:color w:val="000000"/>
          <w:lang w:val="bg-BG"/>
        </w:rPr>
      </w:pPr>
    </w:p>
    <w:p>
      <w:pPr>
        <w:autoSpaceDE w:val="0"/>
        <w:autoSpaceDN w:val="0"/>
        <w:adjustRightInd w:val="0"/>
        <w:spacing w:after="0" w:line="240" w:lineRule="auto"/>
        <w:ind w:left="567" w:hanging="567"/>
        <w:rPr>
          <w:rFonts w:ascii="Times New Roman" w:eastAsia="Times New Roman" w:hAnsi="Times New Roman"/>
          <w:color w:val="000000"/>
          <w:lang w:val="bg-BG"/>
        </w:rPr>
      </w:pPr>
      <w:r>
        <w:rPr>
          <w:rFonts w:ascii="Times New Roman" w:eastAsia="Times New Roman" w:hAnsi="Times New Roman"/>
          <w:color w:val="000000"/>
          <w:lang w:val="bg-BG"/>
        </w:rPr>
        <w:t>•</w:t>
      </w:r>
      <w:r>
        <w:rPr>
          <w:rFonts w:ascii="Times New Roman" w:eastAsia="Times New Roman" w:hAnsi="Times New Roman"/>
          <w:color w:val="000000"/>
          <w:lang w:val="bg-BG"/>
        </w:rPr>
        <w:tab/>
        <w:t>захарен диабет,</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проблеми със съня,</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чувство на тревожност,</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чувство на неспокойство и невъзможност за седене на едно място, проблеми при седене на едно място,</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акатизия (неприятно усещане за вътрешно безпокойство и непреодолима нужда от постоянно движение),</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неконтролирано потрепване, конвулсивни движения или гърчене,</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треперене,</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главоболие,</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умора,</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color w:val="000000"/>
          <w:lang w:val="bg-BG"/>
        </w:rPr>
        <w:t>•</w:t>
      </w:r>
      <w:r>
        <w:rPr>
          <w:rFonts w:ascii="Times New Roman" w:eastAsia="Times New Roman" w:hAnsi="Times New Roman"/>
          <w:color w:val="000000"/>
          <w:lang w:val="bg-BG"/>
        </w:rPr>
        <w:tab/>
        <w:t>сънливост,</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замаяност,</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треперене и замъглено зрение,</w:t>
      </w:r>
    </w:p>
    <w:p>
      <w:pPr>
        <w:autoSpaceDE w:val="0"/>
        <w:autoSpaceDN w:val="0"/>
        <w:adjustRightInd w:val="0"/>
        <w:spacing w:after="0" w:line="240" w:lineRule="auto"/>
        <w:ind w:left="567" w:hanging="567"/>
        <w:rPr>
          <w:rFonts w:ascii="Times New Roman" w:eastAsia="Times New Roman" w:hAnsi="Times New Roman"/>
          <w:color w:val="000000"/>
          <w:lang w:val="bg-BG"/>
        </w:rPr>
      </w:pPr>
      <w:r>
        <w:rPr>
          <w:rFonts w:ascii="Times New Roman" w:eastAsia="Times New Roman" w:hAnsi="Times New Roman"/>
          <w:color w:val="000000"/>
          <w:lang w:val="bg-BG"/>
        </w:rPr>
        <w:t>•</w:t>
      </w:r>
      <w:r>
        <w:rPr>
          <w:rFonts w:ascii="Times New Roman" w:eastAsia="Times New Roman" w:hAnsi="Times New Roman"/>
          <w:color w:val="000000"/>
          <w:lang w:val="bg-BG"/>
        </w:rPr>
        <w:tab/>
        <w:t>намален брой изхождания или затруднено изхождане,</w:t>
      </w:r>
    </w:p>
    <w:p>
      <w:pPr>
        <w:autoSpaceDE w:val="0"/>
        <w:autoSpaceDN w:val="0"/>
        <w:adjustRightInd w:val="0"/>
        <w:spacing w:after="0" w:line="240" w:lineRule="auto"/>
        <w:ind w:left="567" w:hanging="567"/>
        <w:rPr>
          <w:rFonts w:ascii="Times New Roman" w:eastAsia="Times New Roman" w:hAnsi="Times New Roman"/>
          <w:color w:val="000000"/>
          <w:lang w:val="bg-BG"/>
        </w:rPr>
      </w:pPr>
      <w:r>
        <w:rPr>
          <w:rFonts w:ascii="Times New Roman" w:eastAsia="Times New Roman" w:hAnsi="Times New Roman"/>
          <w:color w:val="000000"/>
          <w:lang w:val="bg-BG"/>
        </w:rPr>
        <w:t>•</w:t>
      </w:r>
      <w:r>
        <w:rPr>
          <w:rFonts w:ascii="Times New Roman" w:eastAsia="Times New Roman" w:hAnsi="Times New Roman"/>
          <w:color w:val="000000"/>
          <w:lang w:val="bg-BG"/>
        </w:rPr>
        <w:tab/>
        <w:t>лошо храносмилане,</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t>гадене,</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повече слюнка в устата, отколкото обикновено,</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r>
      <w:r>
        <w:rPr>
          <w:rFonts w:ascii="Times New Roman" w:eastAsia="Times New Roman" w:hAnsi="Times New Roman"/>
          <w:color w:val="000000"/>
          <w:lang w:val="bg-BG" w:eastAsia="en-GB"/>
        </w:rPr>
        <w:t>повръщане,</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color w:val="000000"/>
          <w:lang w:val="bg-BG"/>
        </w:rPr>
        <w:t>•</w:t>
      </w:r>
      <w:r>
        <w:rPr>
          <w:rFonts w:ascii="Times New Roman" w:eastAsia="Times New Roman" w:hAnsi="Times New Roman"/>
          <w:color w:val="000000"/>
          <w:lang w:val="bg-BG"/>
        </w:rPr>
        <w:tab/>
        <w:t>чувство на умора.</w:t>
      </w:r>
    </w:p>
    <w:p>
      <w:pPr>
        <w:autoSpaceDE w:val="0"/>
        <w:autoSpaceDN w:val="0"/>
        <w:adjustRightInd w:val="0"/>
        <w:spacing w:after="0" w:line="240" w:lineRule="auto"/>
        <w:ind w:left="567" w:hanging="567"/>
        <w:rPr>
          <w:rFonts w:ascii="Times New Roman" w:eastAsia="Times New Roman" w:hAnsi="Times New Roman"/>
          <w:iCs/>
          <w:color w:val="000000"/>
          <w:lang w:val="bg-BG"/>
        </w:rPr>
      </w:pPr>
    </w:p>
    <w:p>
      <w:pPr>
        <w:spacing w:after="0" w:line="240" w:lineRule="auto"/>
        <w:rPr>
          <w:rFonts w:ascii="Times New Roman" w:eastAsia="Times New Roman" w:hAnsi="Times New Roman"/>
          <w:iCs/>
          <w:color w:val="000000"/>
          <w:lang w:val="bg-BG"/>
        </w:rPr>
      </w:pPr>
      <w:r>
        <w:rPr>
          <w:rFonts w:ascii="Times New Roman" w:eastAsia="Times New Roman" w:hAnsi="Times New Roman"/>
          <w:iCs/>
          <w:color w:val="000000"/>
          <w:lang w:val="bg-BG"/>
        </w:rPr>
        <w:t>Нечести нежелани реакции (могат да засегнат до 1 на 100 пациенти):</w:t>
      </w:r>
    </w:p>
    <w:p>
      <w:pPr>
        <w:autoSpaceDE w:val="0"/>
        <w:autoSpaceDN w:val="0"/>
        <w:adjustRightInd w:val="0"/>
        <w:spacing w:after="0" w:line="240" w:lineRule="auto"/>
        <w:ind w:left="567" w:hanging="567"/>
        <w:rPr>
          <w:rFonts w:ascii="Times New Roman" w:eastAsia="Times New Roman" w:hAnsi="Times New Roman"/>
          <w:iCs/>
          <w:color w:val="000000"/>
          <w:lang w:val="bg-BG"/>
        </w:rPr>
      </w:pP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увеличени или намалени нива на хормона пролактин в кръвта,</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повишена кръвна захар,</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депресия,</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променен или повишен сексуален интерес,</w:t>
      </w:r>
    </w:p>
    <w:p>
      <w:pPr>
        <w:autoSpaceDE w:val="0"/>
        <w:autoSpaceDN w:val="0"/>
        <w:adjustRightInd w:val="0"/>
        <w:spacing w:after="0" w:line="240" w:lineRule="auto"/>
        <w:ind w:left="567" w:hanging="567"/>
        <w:rPr>
          <w:rFonts w:ascii="Times New Roman" w:eastAsia="Times New Roman" w:hAnsi="Times New Roman"/>
          <w:lang w:val="bg-BG" w:eastAsia="en-GB"/>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r>
      <w:r>
        <w:rPr>
          <w:rFonts w:ascii="Times New Roman" w:eastAsia="Times New Roman" w:hAnsi="Times New Roman"/>
          <w:lang w:val="bg-BG" w:eastAsia="en-GB"/>
        </w:rPr>
        <w:t>неконтролирани движения на устата, езика и крайниците (тардивна дискинезия),</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мускулно нарушение, причиняващо спастични движения (дистония),</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синдром на неспокойните крака,</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двойно виждане,</w:t>
      </w:r>
    </w:p>
    <w:p>
      <w:pPr>
        <w:tabs>
          <w:tab w:val="left" w:pos="567"/>
        </w:tabs>
        <w:autoSpaceDE w:val="0"/>
        <w:autoSpaceDN w:val="0"/>
        <w:adjustRightInd w:val="0"/>
        <w:spacing w:after="0" w:line="240" w:lineRule="auto"/>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чувствителност на окото към светлина,</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учестено сърцебиене,</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спадане на кръвното налягане при изправяне, което причинява замайване, виене на свят или прималяване,</w:t>
      </w:r>
    </w:p>
    <w:p>
      <w:pPr>
        <w:numPr>
          <w:ilvl w:val="0"/>
          <w:numId w:val="16"/>
        </w:num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хълцане.</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p>
    <w:p>
      <w:pPr>
        <w:spacing w:after="0" w:line="240" w:lineRule="auto"/>
        <w:rPr>
          <w:rFonts w:ascii="Times New Roman" w:eastAsia="Times New Roman" w:hAnsi="Times New Roman"/>
          <w:iCs/>
          <w:color w:val="000000"/>
          <w:lang w:val="bg-BG"/>
        </w:rPr>
      </w:pPr>
      <w:r>
        <w:rPr>
          <w:rFonts w:ascii="Times New Roman" w:eastAsia="Times New Roman" w:hAnsi="Times New Roman"/>
          <w:iCs/>
          <w:color w:val="000000"/>
          <w:lang w:val="bg-BG"/>
        </w:rPr>
        <w:t xml:space="preserve">Следните нежелани реакции са съобщени </w:t>
      </w:r>
      <w:r>
        <w:rPr>
          <w:rFonts w:ascii="Times New Roman" w:eastAsia="Times New Roman" w:hAnsi="Times New Roman"/>
          <w:szCs w:val="20"/>
          <w:lang w:val="bg-BG"/>
        </w:rPr>
        <w:t>след пускане на пазара</w:t>
      </w:r>
      <w:r>
        <w:rPr>
          <w:rFonts w:ascii="Times New Roman" w:eastAsia="Times New Roman" w:hAnsi="Times New Roman"/>
          <w:iCs/>
          <w:color w:val="000000"/>
          <w:lang w:val="bg-BG"/>
        </w:rPr>
        <w:t xml:space="preserve"> на перорален арипипразол, но честотата на тяхната поява е неизвестна:</w:t>
      </w:r>
    </w:p>
    <w:p>
      <w:pPr>
        <w:autoSpaceDE w:val="0"/>
        <w:autoSpaceDN w:val="0"/>
        <w:adjustRightInd w:val="0"/>
        <w:spacing w:after="0" w:line="240" w:lineRule="auto"/>
        <w:ind w:left="567" w:hanging="567"/>
        <w:rPr>
          <w:rFonts w:ascii="Times New Roman" w:eastAsia="Times New Roman" w:hAnsi="Times New Roman"/>
          <w:iCs/>
          <w:color w:val="000000"/>
          <w:lang w:val="bg-BG"/>
        </w:rPr>
      </w:pP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ниски нива на белите кръвни клетки,</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ниски нива на тромбоцитите в кръвта,</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lastRenderedPageBreak/>
        <w:t>•</w:t>
      </w:r>
      <w:r>
        <w:rPr>
          <w:rFonts w:ascii="Times New Roman" w:eastAsia="Times New Roman" w:hAnsi="Times New Roman"/>
          <w:iCs/>
          <w:color w:val="000000"/>
          <w:szCs w:val="20"/>
          <w:lang w:val="bg-BG"/>
        </w:rPr>
        <w:tab/>
        <w:t xml:space="preserve">алергична реакция (напр. подуване на устата, езика, лицето и гърлото, сърбеж, </w:t>
      </w:r>
      <w:r>
        <w:rPr>
          <w:rFonts w:ascii="Times New Roman" w:eastAsia="Times New Roman" w:hAnsi="Times New Roman"/>
          <w:szCs w:val="20"/>
          <w:lang w:val="bg-BG"/>
        </w:rPr>
        <w:t>уртикария</w:t>
      </w:r>
      <w:r>
        <w:rPr>
          <w:rFonts w:ascii="Times New Roman" w:eastAsia="Times New Roman" w:hAnsi="Times New Roman"/>
          <w:iCs/>
          <w:color w:val="000000"/>
          <w:szCs w:val="20"/>
          <w:lang w:val="bg-BG"/>
        </w:rPr>
        <w:t>),</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поява или влошаване на диабет, кетоацидоза (кетони в кръвта и урината) или кома,</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високи стойности на кръвната захар,</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недостатъчно количество натрий в кръвта,</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загуба на апетит (анорексия),</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намаляване на теглото,</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повишаване на теглото,</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мисли за самоубийство, опит за самоубийство и самоубийство,</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r>
      <w:r>
        <w:rPr>
          <w:rFonts w:ascii="Times New Roman" w:eastAsia="Times New Roman" w:hAnsi="Times New Roman"/>
          <w:szCs w:val="20"/>
          <w:lang w:val="bg-BG"/>
        </w:rPr>
        <w:t>чувство на агресия</w:t>
      </w:r>
      <w:r>
        <w:rPr>
          <w:rFonts w:ascii="Times New Roman" w:eastAsia="Times New Roman" w:hAnsi="Times New Roman"/>
          <w:iCs/>
          <w:color w:val="000000"/>
          <w:lang w:val="bg-BG"/>
        </w:rPr>
        <w:t>,</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възбуда,</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нервност,</w:t>
      </w:r>
    </w:p>
    <w:p>
      <w:pPr>
        <w:autoSpaceDE w:val="0"/>
        <w:autoSpaceDN w:val="0"/>
        <w:adjustRightInd w:val="0"/>
        <w:spacing w:after="0" w:line="240" w:lineRule="auto"/>
        <w:ind w:left="567" w:hanging="567"/>
        <w:rPr>
          <w:rFonts w:ascii="Times New Roman" w:eastAsia="Times New Roman" w:hAnsi="Times New Roman"/>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комбинация от висока температура, мускулна скованост, учестено дишане, изпотяване, замъглено съзнание и внезапна промяна в кръвното налягане и сърдечната честота, припадане (</w:t>
      </w:r>
      <w:r>
        <w:rPr>
          <w:rFonts w:ascii="Times New Roman" w:eastAsia="Times New Roman" w:hAnsi="Times New Roman"/>
          <w:szCs w:val="20"/>
          <w:lang w:val="bg-BG"/>
        </w:rPr>
        <w:t>злокачествен невролептичен синдром</w:t>
      </w:r>
      <w:r>
        <w:rPr>
          <w:rFonts w:ascii="Times New Roman" w:eastAsia="Times New Roman" w:hAnsi="Times New Roman"/>
          <w:iCs/>
          <w:color w:val="000000"/>
          <w:lang w:val="bg-BG"/>
        </w:rPr>
        <w:t>),</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гърч,</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серотонинов синдром (реакция, която може да причини усещане за прекомерно щастие, сънливост, тромавост, неспокойство, чувство на опиянение, треска, потене или скованост в мускулите),</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говорни смущения,</w:t>
      </w:r>
    </w:p>
    <w:p>
      <w:pPr>
        <w:numPr>
          <w:ilvl w:val="0"/>
          <w:numId w:val="19"/>
        </w:num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фиксация на очните ябълки в една позиция,</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внезапна необяснима смърт,</w:t>
      </w:r>
    </w:p>
    <w:p>
      <w:pPr>
        <w:autoSpaceDE w:val="0"/>
        <w:autoSpaceDN w:val="0"/>
        <w:adjustRightInd w:val="0"/>
        <w:spacing w:after="0" w:line="240" w:lineRule="auto"/>
        <w:ind w:left="567" w:hanging="567"/>
        <w:rPr>
          <w:rFonts w:ascii="Times New Roman" w:eastAsia="Times New Roman" w:hAnsi="Times New Roman"/>
          <w:color w:val="000000"/>
          <w:lang w:val="bg-BG" w:eastAsia="en-GB"/>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r>
      <w:r>
        <w:rPr>
          <w:rFonts w:ascii="Times New Roman" w:eastAsia="Times New Roman" w:hAnsi="Times New Roman"/>
          <w:color w:val="000000"/>
          <w:lang w:val="bg-BG" w:eastAsia="en-GB"/>
        </w:rPr>
        <w:t>животозастрашаващ неравномерен сърдечен ритъм,</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r>
      <w:r>
        <w:rPr>
          <w:rFonts w:ascii="Times New Roman" w:eastAsia="Times New Roman" w:hAnsi="Times New Roman"/>
          <w:szCs w:val="20"/>
          <w:lang w:val="bg-BG"/>
        </w:rPr>
        <w:t>сърдечен пристъп (инфаркт)</w:t>
      </w:r>
      <w:r>
        <w:rPr>
          <w:rFonts w:ascii="Times New Roman" w:eastAsia="Times New Roman" w:hAnsi="Times New Roman"/>
          <w:iCs/>
          <w:color w:val="000000"/>
          <w:lang w:val="bg-BG"/>
        </w:rPr>
        <w:t>,</w:t>
      </w:r>
    </w:p>
    <w:p>
      <w:pPr>
        <w:autoSpaceDE w:val="0"/>
        <w:autoSpaceDN w:val="0"/>
        <w:adjustRightInd w:val="0"/>
        <w:spacing w:after="0" w:line="240" w:lineRule="auto"/>
        <w:ind w:left="567" w:hanging="567"/>
        <w:rPr>
          <w:rFonts w:ascii="Times New Roman" w:eastAsia="Times New Roman" w:hAnsi="Times New Roman"/>
          <w:iCs/>
          <w:color w:val="000000"/>
          <w:lang w:val="bg-BG"/>
        </w:rPr>
      </w:pPr>
      <w:r>
        <w:rPr>
          <w:rFonts w:ascii="Times New Roman" w:eastAsia="Times New Roman" w:hAnsi="Times New Roman"/>
          <w:iCs/>
          <w:color w:val="000000"/>
          <w:lang w:val="bg-BG"/>
        </w:rPr>
        <w:t>•</w:t>
      </w:r>
      <w:r>
        <w:rPr>
          <w:rFonts w:ascii="Times New Roman" w:eastAsia="Times New Roman" w:hAnsi="Times New Roman"/>
          <w:iCs/>
          <w:color w:val="000000"/>
          <w:lang w:val="bg-BG"/>
        </w:rPr>
        <w:tab/>
        <w:t>забавен сърдечен ритъм,</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образуване на кръвни съсиреци във вените, особено на краката (симптомите включват подуване на крайника, болка и зачервяване), които могат да стигнат през кръвоносните съдове до белите дробове и да причинят болка в гърдите и затруднено дишане (при наличието на тези симптоми, незабавно потърсете медицинска помощ),</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високо кръвно налягане,</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припадане,</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инцидентно вдишване на храна с риск от пневмония (белодробна инфекция),</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спазъм на мускулите около гласовата кутия,</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възпаление на панкреаса,</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затруднения при преглъщане,</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диария,</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коремен дискомфорт,</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стомашен дискомфорт,</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чернодробна недостатъчност,</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възпаление на черния дроб,</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пожълтяване на кожата и бялата част на очите,</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съобщения за отклонения в чернодробните функционални показатели,</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кожен обрив,</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чувствителност на кожата към светлина,</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оплешивяване,</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засилено потене,</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r>
      <w:r>
        <w:rPr>
          <w:rFonts w:ascii="Times New Roman" w:hAnsi="Times New Roman"/>
          <w:lang w:val="bg-BG"/>
        </w:rPr>
        <w:t>сериозни алергични реакции като лекарствена реакция с еозинофилия и системни симптоми (DRESS). DRESS се проявява отначало като грипоподобни симптоми с обрив по лицето, последвано от разрастване на обрива, висока температура, уголемени лимфни възли, повишени нива на чернодробни ензими, установени при кръвни изследвания, и увеличаване на броя на определен вид бели кръвни клетки (еозинофилия)</w:t>
      </w:r>
      <w:r>
        <w:rPr>
          <w:rFonts w:ascii="Times New Roman" w:eastAsia="Times New Roman" w:hAnsi="Times New Roman"/>
          <w:iCs/>
          <w:color w:val="000000"/>
          <w:szCs w:val="20"/>
          <w:lang w:val="bg-BG"/>
        </w:rPr>
        <w:t>,</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неестествен мускулен разпад, който може да доведе до проблеми с бъбреците,</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мускулна болка,</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скованост,</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неволно изпускане на урина (инконтинеция),</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затруднено уриниране,</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симптоми на отнемане при новородени в случай на експозиция по време на бременност,</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lastRenderedPageBreak/>
        <w:t>•</w:t>
      </w:r>
      <w:r>
        <w:rPr>
          <w:rFonts w:ascii="Times New Roman" w:eastAsia="Times New Roman" w:hAnsi="Times New Roman"/>
          <w:iCs/>
          <w:color w:val="000000"/>
          <w:szCs w:val="20"/>
          <w:lang w:val="bg-BG"/>
        </w:rPr>
        <w:tab/>
        <w:t>продължителна и/или болезнена ерекция,</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r>
      <w:r>
        <w:rPr>
          <w:rFonts w:ascii="Times New Roman" w:eastAsia="Times New Roman" w:hAnsi="Times New Roman"/>
          <w:szCs w:val="20"/>
          <w:lang w:val="bg-BG"/>
        </w:rPr>
        <w:t>проблеми в терморегулацията на организма или прегряване</w:t>
      </w:r>
      <w:r>
        <w:rPr>
          <w:rFonts w:ascii="Times New Roman" w:eastAsia="Times New Roman" w:hAnsi="Times New Roman"/>
          <w:iCs/>
          <w:color w:val="000000"/>
          <w:szCs w:val="20"/>
          <w:lang w:val="bg-BG"/>
        </w:rPr>
        <w:t>,</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гръдна болка,</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оток на ръцете, глезените или краката,</w:t>
      </w:r>
    </w:p>
    <w:p>
      <w:pPr>
        <w:autoSpaceDE w:val="0"/>
        <w:autoSpaceDN w:val="0"/>
        <w:adjustRightInd w:val="0"/>
        <w:spacing w:after="0" w:line="240" w:lineRule="auto"/>
        <w:ind w:left="567" w:hanging="567"/>
        <w:rPr>
          <w:rFonts w:ascii="Times New Roman" w:eastAsia="Times New Roman" w:hAnsi="Times New Roman"/>
          <w:iCs/>
          <w:color w:val="000000"/>
          <w:szCs w:val="20"/>
          <w:lang w:val="bg-BG"/>
        </w:rPr>
      </w:pPr>
      <w:r>
        <w:rPr>
          <w:rFonts w:ascii="Times New Roman" w:eastAsia="Times New Roman" w:hAnsi="Times New Roman"/>
          <w:iCs/>
          <w:color w:val="000000"/>
          <w:szCs w:val="20"/>
          <w:lang w:val="bg-BG"/>
        </w:rPr>
        <w:t>•</w:t>
      </w:r>
      <w:r>
        <w:rPr>
          <w:rFonts w:ascii="Times New Roman" w:eastAsia="Times New Roman" w:hAnsi="Times New Roman"/>
          <w:iCs/>
          <w:color w:val="000000"/>
          <w:szCs w:val="20"/>
          <w:lang w:val="bg-BG"/>
        </w:rPr>
        <w:tab/>
        <w:t>при изследвания на кръв: променящи се нива на кръвната захар, повишен гликиран хемоглобин,</w:t>
      </w:r>
    </w:p>
    <w:p>
      <w:pPr>
        <w:autoSpaceDE w:val="0"/>
        <w:autoSpaceDN w:val="0"/>
        <w:adjustRightInd w:val="0"/>
        <w:spacing w:after="0" w:line="240" w:lineRule="auto"/>
        <w:ind w:left="567" w:hanging="567"/>
        <w:rPr>
          <w:rFonts w:ascii="Times New Roman" w:eastAsia="Times New Roman" w:hAnsi="Times New Roman"/>
          <w:iCs/>
          <w:szCs w:val="20"/>
          <w:lang w:val="bg-BG"/>
        </w:rPr>
      </w:pPr>
      <w:r>
        <w:rPr>
          <w:rFonts w:ascii="Times New Roman" w:eastAsia="Times New Roman" w:hAnsi="Times New Roman"/>
          <w:iCs/>
          <w:szCs w:val="20"/>
          <w:lang w:val="bg-BG"/>
        </w:rPr>
        <w:t>•</w:t>
      </w:r>
      <w:r>
        <w:rPr>
          <w:rFonts w:ascii="Times New Roman" w:eastAsia="Times New Roman" w:hAnsi="Times New Roman"/>
          <w:iCs/>
          <w:szCs w:val="20"/>
          <w:lang w:val="bg-BG"/>
        </w:rPr>
        <w:tab/>
      </w:r>
      <w:r>
        <w:rPr>
          <w:rFonts w:ascii="Times New Roman" w:eastAsia="MS Mincho" w:hAnsi="Times New Roman"/>
          <w:szCs w:val="20"/>
          <w:lang w:val="bg-BG"/>
        </w:rPr>
        <w:t>неспособност за устояване на импулса, подтика или изкушението да се извършват определени действия, които може да навредят на Вас или на другите и може да включват:</w:t>
      </w:r>
    </w:p>
    <w:p>
      <w:pPr>
        <w:autoSpaceDE w:val="0"/>
        <w:autoSpaceDN w:val="0"/>
        <w:adjustRightInd w:val="0"/>
        <w:spacing w:after="0" w:line="240" w:lineRule="auto"/>
        <w:ind w:left="1134" w:hanging="567"/>
        <w:rPr>
          <w:rFonts w:ascii="Times New Roman" w:eastAsia="MS Mincho" w:hAnsi="Times New Roman"/>
          <w:szCs w:val="20"/>
          <w:lang w:val="bg-BG"/>
        </w:rPr>
      </w:pPr>
      <w:r>
        <w:rPr>
          <w:rFonts w:ascii="Times New Roman" w:eastAsia="MS Mincho" w:hAnsi="Times New Roman"/>
          <w:szCs w:val="20"/>
          <w:lang w:val="bg-BG"/>
        </w:rPr>
        <w:t>-</w:t>
      </w:r>
      <w:r>
        <w:rPr>
          <w:rFonts w:ascii="Times New Roman" w:eastAsia="MS Mincho" w:hAnsi="Times New Roman"/>
          <w:szCs w:val="20"/>
          <w:lang w:val="bg-BG"/>
        </w:rPr>
        <w:tab/>
        <w:t>силен импулс за прекомерен хазарт, независимо от значителните последствия за Вас или семейството Ви,</w:t>
      </w:r>
    </w:p>
    <w:p>
      <w:pPr>
        <w:autoSpaceDE w:val="0"/>
        <w:autoSpaceDN w:val="0"/>
        <w:adjustRightInd w:val="0"/>
        <w:spacing w:after="0" w:line="240" w:lineRule="auto"/>
        <w:ind w:left="1134" w:hanging="567"/>
        <w:rPr>
          <w:rFonts w:ascii="Times New Roman" w:eastAsia="MS Mincho" w:hAnsi="Times New Roman"/>
          <w:szCs w:val="20"/>
          <w:lang w:val="bg-BG"/>
        </w:rPr>
      </w:pPr>
      <w:r>
        <w:rPr>
          <w:rFonts w:ascii="Times New Roman" w:eastAsia="MS Mincho" w:hAnsi="Times New Roman"/>
          <w:szCs w:val="20"/>
          <w:lang w:val="bg-BG"/>
        </w:rPr>
        <w:t>-</w:t>
      </w:r>
      <w:r>
        <w:rPr>
          <w:rFonts w:ascii="Times New Roman" w:eastAsia="MS Mincho" w:hAnsi="Times New Roman"/>
          <w:szCs w:val="20"/>
          <w:lang w:val="bg-BG"/>
        </w:rPr>
        <w:tab/>
        <w:t>променен или повишен сексуален интерес и поведение, което е от съществено значение за Вас или другите, например повишено сексуално желание,</w:t>
      </w:r>
    </w:p>
    <w:p>
      <w:pPr>
        <w:autoSpaceDE w:val="0"/>
        <w:autoSpaceDN w:val="0"/>
        <w:adjustRightInd w:val="0"/>
        <w:spacing w:after="0" w:line="240" w:lineRule="auto"/>
        <w:ind w:left="1134" w:hanging="567"/>
        <w:rPr>
          <w:rFonts w:ascii="Times New Roman" w:eastAsia="MS Mincho" w:hAnsi="Times New Roman"/>
          <w:szCs w:val="20"/>
          <w:lang w:val="bg-BG"/>
        </w:rPr>
      </w:pPr>
      <w:r>
        <w:rPr>
          <w:rFonts w:ascii="Times New Roman" w:eastAsia="MS Mincho" w:hAnsi="Times New Roman"/>
          <w:szCs w:val="20"/>
          <w:lang w:val="bg-BG"/>
        </w:rPr>
        <w:t>-</w:t>
      </w:r>
      <w:r>
        <w:rPr>
          <w:rFonts w:ascii="Times New Roman" w:eastAsia="MS Mincho" w:hAnsi="Times New Roman"/>
          <w:szCs w:val="20"/>
          <w:lang w:val="bg-BG"/>
        </w:rPr>
        <w:tab/>
        <w:t>неконтролируемо прекомерно пазаруване,</w:t>
      </w:r>
    </w:p>
    <w:p>
      <w:pPr>
        <w:autoSpaceDE w:val="0"/>
        <w:autoSpaceDN w:val="0"/>
        <w:adjustRightInd w:val="0"/>
        <w:spacing w:after="0" w:line="240" w:lineRule="auto"/>
        <w:ind w:left="1134" w:hanging="567"/>
        <w:rPr>
          <w:rFonts w:ascii="Times New Roman" w:eastAsia="MS Mincho" w:hAnsi="Times New Roman"/>
          <w:szCs w:val="20"/>
          <w:lang w:val="bg-BG"/>
        </w:rPr>
      </w:pPr>
      <w:r>
        <w:rPr>
          <w:rFonts w:ascii="Times New Roman" w:eastAsia="MS Mincho" w:hAnsi="Times New Roman"/>
          <w:szCs w:val="20"/>
          <w:lang w:val="bg-BG"/>
        </w:rPr>
        <w:t>-</w:t>
      </w:r>
      <w:r>
        <w:rPr>
          <w:rFonts w:ascii="Times New Roman" w:eastAsia="MS Mincho" w:hAnsi="Times New Roman"/>
          <w:szCs w:val="20"/>
          <w:lang w:val="bg-BG"/>
        </w:rPr>
        <w:tab/>
        <w:t>преяждане (изяждане на големи количества храна за кратък период от време) или компулсивно преяждане (изяждане на повече храна от обикновено или повече отколкото е необходимо, за да задоволите глада си),</w:t>
      </w:r>
    </w:p>
    <w:p>
      <w:pPr>
        <w:spacing w:after="0" w:line="240" w:lineRule="auto"/>
        <w:ind w:left="1134" w:hanging="567"/>
        <w:rPr>
          <w:rFonts w:ascii="Times New Roman" w:eastAsia="MS Mincho" w:hAnsi="Times New Roman"/>
          <w:szCs w:val="20"/>
          <w:lang w:val="bg-BG"/>
        </w:rPr>
      </w:pPr>
      <w:r>
        <w:rPr>
          <w:rFonts w:ascii="Times New Roman" w:eastAsia="MS Mincho" w:hAnsi="Times New Roman"/>
          <w:szCs w:val="20"/>
          <w:lang w:val="bg-BG"/>
        </w:rPr>
        <w:t>-</w:t>
      </w:r>
      <w:r>
        <w:rPr>
          <w:rFonts w:ascii="Times New Roman" w:eastAsia="MS Mincho" w:hAnsi="Times New Roman"/>
          <w:szCs w:val="20"/>
          <w:lang w:val="bg-BG"/>
        </w:rPr>
        <w:tab/>
        <w:t>склонност за скитане.</w:t>
      </w:r>
    </w:p>
    <w:p>
      <w:pPr>
        <w:spacing w:after="0" w:line="240" w:lineRule="auto"/>
        <w:ind w:left="567"/>
        <w:rPr>
          <w:rFonts w:ascii="Times New Roman" w:eastAsia="MS Mincho" w:hAnsi="Times New Roman"/>
          <w:szCs w:val="20"/>
          <w:lang w:val="bg-BG"/>
        </w:rPr>
      </w:pPr>
      <w:r>
        <w:rPr>
          <w:rFonts w:ascii="Times New Roman" w:eastAsia="MS Mincho" w:hAnsi="Times New Roman"/>
          <w:szCs w:val="20"/>
          <w:lang w:val="bg-BG"/>
        </w:rPr>
        <w:t>Информирайте Вашия лекар, ако усетите някое от тези състояния; той/тя ще обсъди начини за овладяване или намаляване на симптомите.</w:t>
      </w:r>
    </w:p>
    <w:p>
      <w:pPr>
        <w:autoSpaceDE w:val="0"/>
        <w:autoSpaceDN w:val="0"/>
        <w:adjustRightInd w:val="0"/>
        <w:spacing w:after="0" w:line="240" w:lineRule="auto"/>
        <w:ind w:left="567" w:hanging="567"/>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При пациенти в старческа възраст с деменция се съобщава за</w:t>
      </w:r>
      <w:r>
        <w:rPr>
          <w:rFonts w:ascii="Times New Roman" w:hAnsi="Times New Roman"/>
          <w:lang w:val="bg-BG"/>
        </w:rPr>
        <w:t xml:space="preserve"> </w:t>
      </w:r>
      <w:r>
        <w:rPr>
          <w:rFonts w:ascii="Times New Roman" w:eastAsia="Times New Roman" w:hAnsi="Times New Roman"/>
          <w:lang w:val="bg-BG" w:eastAsia="de-DE"/>
        </w:rPr>
        <w:t xml:space="preserve">повече случаи с фатален изход по време на приема на арипипразол. Освен това се съобщават и случаи на </w:t>
      </w:r>
      <w:r>
        <w:rPr>
          <w:rFonts w:ascii="Times New Roman" w:hAnsi="Times New Roman"/>
          <w:lang w:val="bg-BG"/>
        </w:rPr>
        <w:t>инсулт</w:t>
      </w:r>
      <w:r>
        <w:rPr>
          <w:rFonts w:ascii="Times New Roman" w:eastAsia="Times New Roman" w:hAnsi="Times New Roman"/>
          <w:lang w:val="bg-BG" w:eastAsia="de-DE"/>
        </w:rPr>
        <w:t xml:space="preserve"> или “микро”</w:t>
      </w:r>
      <w:r>
        <w:rPr>
          <w:rFonts w:ascii="Times New Roman" w:hAnsi="Times New Roman"/>
          <w:lang w:val="bg-BG"/>
        </w:rPr>
        <w:t xml:space="preserve"> </w:t>
      </w:r>
      <w:r>
        <w:rPr>
          <w:rFonts w:ascii="Times New Roman" w:eastAsia="Times New Roman" w:hAnsi="Times New Roman"/>
          <w:lang w:val="bg-BG" w:eastAsia="de-DE"/>
        </w:rPr>
        <w:t>инсулт.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b/>
          <w:bCs/>
          <w:lang w:val="bg-BG" w:eastAsia="de-DE"/>
        </w:rPr>
      </w:pPr>
      <w:r>
        <w:rPr>
          <w:rFonts w:ascii="Times New Roman" w:eastAsia="Times New Roman" w:hAnsi="Times New Roman"/>
          <w:b/>
          <w:bCs/>
          <w:lang w:val="bg-BG" w:eastAsia="de-DE"/>
        </w:rPr>
        <w:t>Допълнителни нежелани реакции при деца и юноши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Нежеланите реакции при юноши на и над 13 години са подобни по честота и вид с тези при възрастните пациенти, с изключение на безсъние, неконтролирани конвулсии и потръпвания, безпокойство и уморяемост, които са много чести (по-чести от 1 на 10 пациента), и болка в</w:t>
      </w:r>
      <w:r>
        <w:rPr>
          <w:rFonts w:ascii="Times New Roman" w:hAnsi="Times New Roman"/>
          <w:lang w:val="bg-BG"/>
        </w:rPr>
        <w:t xml:space="preserve"> </w:t>
      </w:r>
      <w:r>
        <w:rPr>
          <w:rFonts w:ascii="Times New Roman" w:eastAsia="Times New Roman" w:hAnsi="Times New Roman"/>
          <w:lang w:val="bg-BG" w:eastAsia="de-DE"/>
        </w:rPr>
        <w:t>горната част на корема, сухота в устата, увеличена сърдечна честота,</w:t>
      </w:r>
      <w:r>
        <w:rPr>
          <w:rFonts w:ascii="Times New Roman" w:hAnsi="Times New Roman"/>
          <w:lang w:val="bg-BG"/>
        </w:rPr>
        <w:t xml:space="preserve"> </w:t>
      </w:r>
      <w:r>
        <w:rPr>
          <w:rFonts w:ascii="Times New Roman" w:eastAsia="Times New Roman" w:hAnsi="Times New Roman"/>
          <w:lang w:val="bg-BG" w:eastAsia="de-DE"/>
        </w:rPr>
        <w:t>увеличаване на теглото, увеличен апетит, мускулни потръпвания, неконтролируеми движения на крайниците,</w:t>
      </w:r>
      <w:r>
        <w:rPr>
          <w:rFonts w:ascii="Times New Roman" w:hAnsi="Times New Roman"/>
          <w:lang w:val="bg-BG"/>
        </w:rPr>
        <w:t xml:space="preserve"> </w:t>
      </w:r>
      <w:r>
        <w:rPr>
          <w:rFonts w:ascii="Times New Roman" w:eastAsia="Times New Roman" w:hAnsi="Times New Roman"/>
          <w:lang w:val="bg-BG" w:eastAsia="de-DE"/>
        </w:rPr>
        <w:t>виене на свят, особено при ставане от легнало или седнало положение, които са чести нежелани реакции (по-чести от 1 на 100 пациенти).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Съобщаване на нежелани реакции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Ако получите някакви нежелани лекарствени реакции, уведомете Вашия лекар или фармацевт. Това включва всички възможни неописани в тази листовка нежелани реакции. Можете също да съобщите нежелани реакции директно чрез </w:t>
      </w:r>
      <w:r>
        <w:rPr>
          <w:rFonts w:ascii="Times New Roman" w:hAnsi="Times New Roman"/>
          <w:highlight w:val="lightGray"/>
          <w:lang w:val="bg-BG"/>
        </w:rPr>
        <w:t>националната система за съобщаване, посочена в</w:t>
      </w:r>
      <w:r>
        <w:rPr>
          <w:rFonts w:ascii="Times New Roman" w:eastAsia="Times New Roman" w:hAnsi="Times New Roman"/>
          <w:lang w:val="bg-BG" w:eastAsia="de-DE"/>
        </w:rPr>
        <w:t xml:space="preserve"> </w:t>
      </w:r>
      <w:hyperlink r:id="rId12" w:history="1">
        <w:r>
          <w:rPr>
            <w:rStyle w:val="Hyperlink"/>
            <w:rFonts w:ascii="Times New Roman" w:hAnsi="Times New Roman"/>
            <w:noProof/>
            <w:snapToGrid w:val="0"/>
            <w:highlight w:val="lightGray"/>
            <w:lang w:val="bg-BG"/>
          </w:rPr>
          <w:t>Приложение V</w:t>
        </w:r>
      </w:hyperlink>
      <w:r>
        <w:rPr>
          <w:rFonts w:ascii="Times New Roman" w:eastAsia="Times New Roman" w:hAnsi="Times New Roman"/>
          <w:color w:val="000000"/>
          <w:lang w:val="bg-BG" w:eastAsia="de-DE"/>
        </w:rPr>
        <w:t>. К</w:t>
      </w:r>
      <w:r>
        <w:rPr>
          <w:rFonts w:ascii="Times New Roman" w:eastAsia="Times New Roman" w:hAnsi="Times New Roman"/>
          <w:lang w:val="bg-BG" w:eastAsia="de-DE"/>
        </w:rPr>
        <w:t>ато съобщавате нежелани реакции, можете да дадете своя принос за получаване на повече информация относно безопасността на това лекарство</w:t>
      </w:r>
      <w:r>
        <w:rPr>
          <w:rFonts w:ascii="Times New Roman" w:eastAsia="Times New Roman" w:hAnsi="Times New Roman"/>
          <w:b/>
          <w:bCs/>
          <w:lang w:val="bg-BG" w:eastAsia="de-DE"/>
        </w:rPr>
        <w:t>.</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lang w:val="bg-BG" w:eastAsia="de-DE"/>
        </w:rPr>
      </w:pPr>
      <w:r>
        <w:rPr>
          <w:rFonts w:ascii="Times New Roman" w:eastAsia="Times New Roman" w:hAnsi="Times New Roman"/>
          <w:b/>
          <w:bCs/>
          <w:lang w:val="bg-BG" w:eastAsia="de-DE"/>
        </w:rPr>
        <w:t>5.</w:t>
      </w:r>
      <w:r>
        <w:rPr>
          <w:rFonts w:ascii="Times New Roman" w:eastAsia="Times New Roman" w:hAnsi="Times New Roman"/>
          <w:b/>
          <w:bCs/>
          <w:lang w:val="bg-BG" w:eastAsia="de-DE"/>
        </w:rPr>
        <w:tab/>
        <w:t>Как да съхранявате Aрипипразол Sandoz</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Да се съхранява на място, недостъпно за деца.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 използвайте това лекарство след срока на годност, отбелязан върху блистера, бутилката и картонената опаковка</w:t>
      </w:r>
      <w:r>
        <w:rPr>
          <w:rFonts w:ascii="Times New Roman" w:eastAsia="Times New Roman" w:hAnsi="Times New Roman"/>
          <w:lang w:val="bg-BG"/>
        </w:rPr>
        <w:t xml:space="preserve"> </w:t>
      </w:r>
      <w:r>
        <w:rPr>
          <w:rFonts w:ascii="Times New Roman" w:eastAsia="Times New Roman" w:hAnsi="Times New Roman"/>
          <w:lang w:val="bg-BG" w:eastAsia="de-DE"/>
        </w:rPr>
        <w:t>след „Годен до:“. Срокът на годност отговаря на последния ден от посочения месец.</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spacing w:after="0" w:line="240" w:lineRule="auto"/>
        <w:ind w:right="-2"/>
        <w:rPr>
          <w:rFonts w:ascii="Times New Roman" w:eastAsia="Times New Roman" w:hAnsi="Times New Roman"/>
          <w:noProof/>
          <w:lang w:val="bg-BG"/>
        </w:rPr>
      </w:pPr>
      <w:r>
        <w:rPr>
          <w:rFonts w:ascii="Times New Roman" w:eastAsia="Times New Roman" w:hAnsi="Times New Roman"/>
          <w:noProof/>
          <w:lang w:val="bg-BG"/>
        </w:rPr>
        <w:t>Този лекарствен продукт не изисква специални условия на съхранение.</w:t>
      </w:r>
    </w:p>
    <w:p>
      <w:pPr>
        <w:spacing w:after="0" w:line="240" w:lineRule="auto"/>
        <w:ind w:right="-2"/>
        <w:rPr>
          <w:rFonts w:ascii="Times New Roman" w:eastAsia="Times New Roman" w:hAnsi="Times New Roman"/>
          <w:noProof/>
          <w:lang w:val="bg-BG"/>
        </w:rPr>
      </w:pPr>
      <w:r>
        <w:rPr>
          <w:rFonts w:ascii="Times New Roman" w:eastAsia="Times New Roman" w:hAnsi="Times New Roman"/>
          <w:noProof/>
          <w:lang w:val="bg-BG"/>
        </w:rPr>
        <w:t>Да се използва в рамките на 3 месеца след първоначално отваряне на бутилката.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 изхвърляйте лекарствата в канализацията или в контейнера за домашни отпадъци. Попитайте Вашия фармацевт как да</w:t>
      </w:r>
      <w:r>
        <w:rPr>
          <w:rFonts w:ascii="Times New Roman" w:hAnsi="Times New Roman"/>
          <w:lang w:val="bg-BG"/>
        </w:rPr>
        <w:t xml:space="preserve"> </w:t>
      </w:r>
      <w:r>
        <w:rPr>
          <w:rFonts w:ascii="Times New Roman" w:eastAsia="Times New Roman" w:hAnsi="Times New Roman"/>
          <w:lang w:val="bg-BG" w:eastAsia="de-DE"/>
        </w:rPr>
        <w:t>изхвърляте лекарствата, които вече не използвате. Тези</w:t>
      </w:r>
      <w:r>
        <w:rPr>
          <w:rFonts w:ascii="Times New Roman" w:hAnsi="Times New Roman"/>
          <w:lang w:val="bg-BG"/>
        </w:rPr>
        <w:t xml:space="preserve"> </w:t>
      </w:r>
      <w:r>
        <w:rPr>
          <w:rFonts w:ascii="Times New Roman" w:eastAsia="Times New Roman" w:hAnsi="Times New Roman"/>
          <w:lang w:val="bg-BG" w:eastAsia="de-DE"/>
        </w:rPr>
        <w:t>мерки ще спомогнат за опазване на околната среда.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hAnsi="Times New Roman"/>
          <w:b/>
          <w:lang w:val="bg-BG"/>
        </w:rPr>
      </w:pPr>
      <w:r>
        <w:rPr>
          <w:rFonts w:ascii="Times New Roman" w:eastAsia="Times New Roman" w:hAnsi="Times New Roman"/>
          <w:b/>
          <w:bCs/>
          <w:lang w:val="bg-BG" w:eastAsia="de-DE"/>
        </w:rPr>
        <w:lastRenderedPageBreak/>
        <w:t>6.</w:t>
      </w:r>
      <w:r>
        <w:rPr>
          <w:rFonts w:ascii="Times New Roman" w:eastAsia="Times New Roman" w:hAnsi="Times New Roman"/>
          <w:b/>
          <w:bCs/>
          <w:lang w:val="bg-BG" w:eastAsia="de-DE"/>
        </w:rPr>
        <w:tab/>
        <w:t>Съдържание на опаковката и допълнителна информация</w:t>
      </w:r>
    </w:p>
    <w:p>
      <w:pPr>
        <w:widowControl w:val="0"/>
        <w:kinsoku w:val="0"/>
        <w:overflowPunct w:val="0"/>
        <w:autoSpaceDE w:val="0"/>
        <w:autoSpaceDN w:val="0"/>
        <w:adjustRightInd w:val="0"/>
        <w:spacing w:after="0" w:line="240" w:lineRule="auto"/>
        <w:ind w:left="567" w:hanging="567"/>
        <w:rPr>
          <w:rFonts w:ascii="Times New Roman" w:hAnsi="Times New Roman"/>
          <w:b/>
          <w:lang w:val="bg-BG"/>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b/>
          <w:bCs/>
          <w:lang w:val="bg-BG" w:eastAsia="de-DE"/>
        </w:rPr>
      </w:pPr>
      <w:r>
        <w:rPr>
          <w:rFonts w:ascii="Times New Roman" w:eastAsia="Times New Roman" w:hAnsi="Times New Roman"/>
          <w:b/>
          <w:bCs/>
          <w:lang w:val="bg-BG" w:eastAsia="de-DE"/>
        </w:rPr>
        <w:t>Какво съдържа Aрипипразол Sandoz</w:t>
      </w:r>
    </w:p>
    <w:p>
      <w:pPr>
        <w:widowControl w:val="0"/>
        <w:kinsoku w:val="0"/>
        <w:overflowPunct w:val="0"/>
        <w:autoSpaceDE w:val="0"/>
        <w:autoSpaceDN w:val="0"/>
        <w:adjustRightInd w:val="0"/>
        <w:spacing w:after="0" w:line="240" w:lineRule="auto"/>
        <w:ind w:left="567" w:hanging="567"/>
        <w:rPr>
          <w:rFonts w:ascii="Times New Roman" w:eastAsia="Times New Roman" w:hAnsi="Times New Roman"/>
          <w:b/>
          <w:bCs/>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iCs/>
          <w:u w:val="single"/>
          <w:lang w:val="bg-BG" w:eastAsia="de-DE"/>
        </w:rPr>
      </w:pPr>
      <w:r>
        <w:rPr>
          <w:rFonts w:ascii="Times New Roman" w:eastAsia="Times New Roman" w:hAnsi="Times New Roman"/>
          <w:iCs/>
          <w:u w:val="single"/>
          <w:lang w:val="bg-BG" w:eastAsia="de-DE"/>
        </w:rPr>
        <w:t>Aрипипразол Sandoz 5 mg таблетки</w:t>
      </w:r>
    </w:p>
    <w:p>
      <w:pPr>
        <w:tabs>
          <w:tab w:val="left" w:pos="-1560"/>
        </w:tabs>
        <w:spacing w:after="0" w:line="250" w:lineRule="exact"/>
        <w:ind w:left="567" w:right="-20" w:hanging="567"/>
        <w:rPr>
          <w:rFonts w:ascii="Times New Roman" w:eastAsia="Times New Roman" w:hAnsi="Times New Roman"/>
          <w:lang w:val="bg-BG"/>
        </w:rPr>
      </w:pPr>
      <w:r>
        <w:rPr>
          <w:rFonts w:ascii="Times New Roman" w:eastAsia="Times New Roman" w:hAnsi="Times New Roman"/>
          <w:lang w:val="bg-BG" w:eastAsia="de-DE"/>
        </w:rPr>
        <w:t>•</w:t>
      </w:r>
      <w:r>
        <w:rPr>
          <w:rFonts w:ascii="Times New Roman" w:eastAsia="Times New Roman" w:hAnsi="Times New Roman"/>
          <w:lang w:val="bg-BG" w:eastAsia="de-DE"/>
        </w:rPr>
        <w:tab/>
      </w:r>
      <w:r>
        <w:rPr>
          <w:rFonts w:ascii="Times New Roman" w:eastAsia="Times New Roman" w:hAnsi="Times New Roman"/>
          <w:lang w:val="bg-BG"/>
        </w:rPr>
        <w:t>Активно вещество: арипипразoл. Всяка таблетка съдържа 5 mg арипипразoл.</w:t>
      </w:r>
    </w:p>
    <w:p>
      <w:pPr>
        <w:tabs>
          <w:tab w:val="left" w:pos="-1560"/>
        </w:tabs>
        <w:spacing w:after="0" w:line="250" w:lineRule="exact"/>
        <w:ind w:left="567" w:right="-20"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 xml:space="preserve">Други съставки: лактоза </w:t>
      </w:r>
      <w:r>
        <w:rPr>
          <w:rFonts w:ascii="Times New Roman" w:eastAsia="Times New Roman" w:hAnsi="Times New Roman"/>
          <w:noProof/>
          <w:lang w:val="bg-BG"/>
        </w:rPr>
        <w:t>монохидрат</w:t>
      </w:r>
      <w:r>
        <w:rPr>
          <w:rFonts w:ascii="Times New Roman" w:eastAsia="Times New Roman" w:hAnsi="Times New Roman"/>
          <w:lang w:val="bg-BG"/>
        </w:rPr>
        <w:t>, царевично нишесте, микрокристална целулоза, хидроксипропилцелулоза, магнезиев стеарат, индиго кармин (Е 132) алуминиев лак.</w:t>
      </w:r>
    </w:p>
    <w:p>
      <w:pPr>
        <w:tabs>
          <w:tab w:val="left" w:pos="-1560"/>
        </w:tabs>
        <w:spacing w:after="0" w:line="250" w:lineRule="exact"/>
        <w:ind w:left="567" w:right="-20" w:hanging="567"/>
        <w:rPr>
          <w:rFonts w:ascii="Times New Roman" w:eastAsia="Times New Roman" w:hAnsi="Times New Roman"/>
          <w:lang w:val="bg-BG"/>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iCs/>
          <w:u w:val="single"/>
          <w:lang w:val="bg-BG" w:eastAsia="de-DE"/>
        </w:rPr>
      </w:pPr>
      <w:r>
        <w:rPr>
          <w:rFonts w:ascii="Times New Roman" w:eastAsia="Times New Roman" w:hAnsi="Times New Roman"/>
          <w:bCs/>
          <w:iCs/>
          <w:u w:val="single"/>
          <w:lang w:val="bg-BG" w:eastAsia="de-DE"/>
        </w:rPr>
        <w:t>Aрипипразол Sandoz 10 mg таблетки</w:t>
      </w:r>
    </w:p>
    <w:p>
      <w:pPr>
        <w:spacing w:after="0" w:line="240" w:lineRule="auto"/>
        <w:ind w:left="567" w:right="-2" w:hanging="567"/>
        <w:rPr>
          <w:rFonts w:ascii="Times New Roman" w:eastAsia="Times New Roman" w:hAnsi="Times New Roman"/>
          <w:noProof/>
          <w:lang w:val="bg-BG"/>
        </w:rPr>
      </w:pPr>
      <w:r>
        <w:rPr>
          <w:rFonts w:ascii="Times New Roman" w:eastAsia="Times New Roman" w:hAnsi="Times New Roman"/>
          <w:noProof/>
          <w:lang w:val="bg-BG"/>
        </w:rPr>
        <w:t>•</w:t>
      </w:r>
      <w:r>
        <w:rPr>
          <w:rFonts w:ascii="Times New Roman" w:eastAsia="Times New Roman" w:hAnsi="Times New Roman"/>
          <w:noProof/>
          <w:lang w:val="bg-BG"/>
        </w:rPr>
        <w:tab/>
        <w:t>Активно вещество: арипипразoл. Всяка таблетка съдържа 10 mg арипипразoл.</w:t>
      </w:r>
    </w:p>
    <w:p>
      <w:pPr>
        <w:spacing w:after="0" w:line="240" w:lineRule="auto"/>
        <w:ind w:left="567" w:right="-2" w:hanging="567"/>
        <w:rPr>
          <w:rFonts w:ascii="Times New Roman" w:eastAsia="Times New Roman" w:hAnsi="Times New Roman"/>
          <w:noProof/>
          <w:lang w:val="bg-BG"/>
        </w:rPr>
      </w:pPr>
      <w:r>
        <w:rPr>
          <w:rFonts w:ascii="Times New Roman" w:eastAsia="Times New Roman" w:hAnsi="Times New Roman"/>
          <w:noProof/>
          <w:lang w:val="bg-BG"/>
        </w:rPr>
        <w:t>•</w:t>
      </w:r>
      <w:r>
        <w:rPr>
          <w:rFonts w:ascii="Times New Roman" w:eastAsia="Times New Roman" w:hAnsi="Times New Roman"/>
          <w:noProof/>
          <w:lang w:val="bg-BG"/>
        </w:rPr>
        <w:tab/>
        <w:t>Други съставки: лактоза монохидрат, царевично нишесте, микрокристална целулоза, хидроксипропилцелулоза, магнезиев стеарат, червен железен оксид (E 172).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iCs/>
          <w:u w:val="single"/>
          <w:lang w:val="bg-BG" w:eastAsia="de-DE"/>
        </w:rPr>
      </w:pPr>
      <w:r>
        <w:rPr>
          <w:rFonts w:ascii="Times New Roman" w:eastAsia="Times New Roman" w:hAnsi="Times New Roman"/>
          <w:bCs/>
          <w:iCs/>
          <w:u w:val="single"/>
          <w:lang w:val="bg-BG" w:eastAsia="de-DE"/>
        </w:rPr>
        <w:t>Aрипипразол Sandoz 15 mg таблетки</w:t>
      </w:r>
    </w:p>
    <w:p>
      <w:pPr>
        <w:tabs>
          <w:tab w:val="left" w:pos="567"/>
        </w:tabs>
        <w:spacing w:after="0" w:line="252" w:lineRule="exact"/>
        <w:ind w:right="-20"/>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Активно вещество: арипипразoл. Всяка таблетка съдържа 15 mg арипипразoл.</w:t>
      </w:r>
    </w:p>
    <w:p>
      <w:pPr>
        <w:tabs>
          <w:tab w:val="left" w:pos="567"/>
        </w:tabs>
        <w:spacing w:after="0" w:line="252" w:lineRule="exact"/>
        <w:ind w:left="567" w:right="-20"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 xml:space="preserve">Други съставки: лактоза </w:t>
      </w:r>
      <w:r>
        <w:rPr>
          <w:rFonts w:ascii="Times New Roman" w:eastAsia="Times New Roman" w:hAnsi="Times New Roman"/>
          <w:noProof/>
          <w:lang w:val="bg-BG"/>
        </w:rPr>
        <w:t>монохидрат</w:t>
      </w:r>
      <w:r>
        <w:rPr>
          <w:rFonts w:ascii="Times New Roman" w:eastAsia="Times New Roman" w:hAnsi="Times New Roman"/>
          <w:lang w:val="bg-BG"/>
        </w:rPr>
        <w:t>, царевично нишесте, микрокристална целулоза, хидроксипропилцелулоза, магнезиев стеарат, жълт железен оксид.</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iCs/>
          <w:u w:val="single"/>
          <w:lang w:val="bg-BG" w:eastAsia="de-DE"/>
        </w:rPr>
      </w:pPr>
      <w:r>
        <w:rPr>
          <w:rFonts w:ascii="Times New Roman" w:eastAsia="Times New Roman" w:hAnsi="Times New Roman"/>
          <w:bCs/>
          <w:iCs/>
          <w:u w:val="single"/>
          <w:lang w:val="bg-BG" w:eastAsia="de-DE"/>
        </w:rPr>
        <w:t>Aрипипразол Sandoz 20 mg таблетки</w:t>
      </w:r>
    </w:p>
    <w:p>
      <w:pPr>
        <w:spacing w:after="0" w:line="240" w:lineRule="auto"/>
        <w:ind w:left="567" w:right="-2" w:hanging="567"/>
        <w:rPr>
          <w:rFonts w:ascii="Times New Roman" w:eastAsia="Times New Roman" w:hAnsi="Times New Roman"/>
          <w:noProof/>
          <w:lang w:val="bg-BG"/>
        </w:rPr>
      </w:pPr>
      <w:r>
        <w:rPr>
          <w:rFonts w:ascii="Times New Roman" w:eastAsia="Times New Roman" w:hAnsi="Times New Roman"/>
          <w:noProof/>
          <w:lang w:val="bg-BG"/>
        </w:rPr>
        <w:t>•</w:t>
      </w:r>
      <w:r>
        <w:rPr>
          <w:rFonts w:ascii="Times New Roman" w:eastAsia="Times New Roman" w:hAnsi="Times New Roman"/>
          <w:noProof/>
          <w:lang w:val="bg-BG"/>
        </w:rPr>
        <w:tab/>
        <w:t>Активно вещество: арипипразoл. Всяка таблетка съдържа 20 mg арипипразoл.</w:t>
      </w:r>
    </w:p>
    <w:p>
      <w:pPr>
        <w:spacing w:after="0" w:line="240" w:lineRule="auto"/>
        <w:ind w:left="567" w:right="-2" w:hanging="567"/>
        <w:rPr>
          <w:rFonts w:ascii="Times New Roman" w:eastAsia="Times New Roman" w:hAnsi="Times New Roman"/>
          <w:noProof/>
          <w:lang w:val="bg-BG"/>
        </w:rPr>
      </w:pPr>
      <w:r>
        <w:rPr>
          <w:rFonts w:ascii="Times New Roman" w:eastAsia="Times New Roman" w:hAnsi="Times New Roman"/>
          <w:noProof/>
          <w:lang w:val="bg-BG"/>
        </w:rPr>
        <w:t>•</w:t>
      </w:r>
      <w:r>
        <w:rPr>
          <w:rFonts w:ascii="Times New Roman" w:eastAsia="Times New Roman" w:hAnsi="Times New Roman"/>
          <w:noProof/>
          <w:lang w:val="bg-BG"/>
        </w:rPr>
        <w:tab/>
        <w:t>Други съставки: лактоза монохидрат, царевично нишесте, микрокристална целулоза, хидроксипропилцелулоза, магнезиев стеарат.</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bCs/>
          <w:iCs/>
          <w:u w:val="single"/>
          <w:lang w:val="bg-BG" w:eastAsia="de-DE"/>
        </w:rPr>
      </w:pPr>
      <w:r>
        <w:rPr>
          <w:rFonts w:ascii="Times New Roman" w:eastAsia="Times New Roman" w:hAnsi="Times New Roman"/>
          <w:bCs/>
          <w:iCs/>
          <w:u w:val="single"/>
          <w:lang w:val="bg-BG" w:eastAsia="de-DE"/>
        </w:rPr>
        <w:t>Aрипипразол Sandoz 30 mg таблетки</w:t>
      </w:r>
    </w:p>
    <w:p>
      <w:pPr>
        <w:tabs>
          <w:tab w:val="left" w:pos="567"/>
        </w:tabs>
        <w:spacing w:after="0" w:line="252" w:lineRule="exact"/>
        <w:ind w:right="-20"/>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Активно вещество: арипипразoл. Всяка таблетка съдържа 30 mg арипипразoл.</w:t>
      </w:r>
    </w:p>
    <w:p>
      <w:pPr>
        <w:tabs>
          <w:tab w:val="left" w:pos="567"/>
        </w:tabs>
        <w:spacing w:after="0" w:line="252" w:lineRule="exact"/>
        <w:ind w:left="567" w:right="-20" w:hanging="567"/>
        <w:rPr>
          <w:rFonts w:ascii="Times New Roman" w:eastAsia="Times New Roman" w:hAnsi="Times New Roman"/>
          <w:lang w:val="bg-BG"/>
        </w:rPr>
      </w:pPr>
      <w:r>
        <w:rPr>
          <w:rFonts w:ascii="Times New Roman" w:eastAsia="Times New Roman" w:hAnsi="Times New Roman"/>
          <w:lang w:val="bg-BG"/>
        </w:rPr>
        <w:t>•</w:t>
      </w:r>
      <w:r>
        <w:rPr>
          <w:rFonts w:ascii="Times New Roman" w:eastAsia="Times New Roman" w:hAnsi="Times New Roman"/>
          <w:lang w:val="bg-BG"/>
        </w:rPr>
        <w:tab/>
        <w:t xml:space="preserve">Други съставки: лактоза </w:t>
      </w:r>
      <w:r>
        <w:rPr>
          <w:rFonts w:ascii="Times New Roman" w:eastAsia="Times New Roman" w:hAnsi="Times New Roman"/>
          <w:noProof/>
          <w:lang w:val="bg-BG"/>
        </w:rPr>
        <w:t>монохидрат</w:t>
      </w:r>
      <w:r>
        <w:rPr>
          <w:rFonts w:ascii="Times New Roman" w:eastAsia="Times New Roman" w:hAnsi="Times New Roman"/>
          <w:lang w:val="bg-BG"/>
        </w:rPr>
        <w:t>, царевично нишесте, микрокристална целулоза, хидроксипропилцелулоза, магнезиев стеарат, червен железен оксид (E 172).</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rPr>
      </w:pPr>
      <w:r>
        <w:rPr>
          <w:rFonts w:ascii="Times New Roman" w:eastAsia="Times New Roman" w:hAnsi="Times New Roman"/>
          <w:b/>
          <w:bCs/>
          <w:lang w:val="bg-BG" w:eastAsia="de-DE"/>
        </w:rPr>
        <w:t>Как изглежда Aрипипразол Sandoz и какво съдържа опаковката</w:t>
      </w:r>
    </w:p>
    <w:p>
      <w:pPr>
        <w:tabs>
          <w:tab w:val="left" w:pos="-1560"/>
        </w:tabs>
        <w:spacing w:after="0" w:line="250" w:lineRule="exact"/>
        <w:ind w:right="-20"/>
        <w:rPr>
          <w:rFonts w:ascii="Times New Roman" w:eastAsia="Times New Roman" w:hAnsi="Times New Roman"/>
          <w:lang w:val="bg-BG"/>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iCs/>
          <w:u w:val="single"/>
          <w:lang w:val="bg-BG" w:eastAsia="de-DE"/>
        </w:rPr>
      </w:pPr>
      <w:r>
        <w:rPr>
          <w:rFonts w:ascii="Times New Roman" w:eastAsia="Times New Roman" w:hAnsi="Times New Roman"/>
          <w:iCs/>
          <w:u w:val="single"/>
          <w:lang w:val="bg-BG" w:eastAsia="de-DE"/>
        </w:rPr>
        <w:t>Aрипипразол Sandoz 5 mg таблетки</w:t>
      </w:r>
    </w:p>
    <w:p>
      <w:pPr>
        <w:tabs>
          <w:tab w:val="left" w:pos="-1560"/>
        </w:tabs>
        <w:spacing w:after="0" w:line="250" w:lineRule="exact"/>
        <w:ind w:right="-20"/>
        <w:rPr>
          <w:rFonts w:ascii="Times New Roman" w:eastAsia="Times New Roman" w:hAnsi="Times New Roman"/>
          <w:lang w:val="bg-BG"/>
        </w:rPr>
      </w:pPr>
      <w:r>
        <w:rPr>
          <w:rFonts w:ascii="Times New Roman" w:eastAsia="Times New Roman" w:hAnsi="Times New Roman"/>
          <w:lang w:val="bg-BG"/>
        </w:rPr>
        <w:t>Таблетките Aрипипразол Sandoz 5 mg са сини на цвят, марморирани таблетки с кръгла форма</w:t>
      </w:r>
      <w:r>
        <w:rPr>
          <w:rFonts w:ascii="Times New Roman" w:hAnsi="Times New Roman"/>
          <w:lang w:val="bg-BG"/>
        </w:rPr>
        <w:t>, с диаметър приблизително 6,0 mm,</w:t>
      </w:r>
      <w:r>
        <w:rPr>
          <w:rFonts w:ascii="Times New Roman" w:eastAsia="Times New Roman" w:hAnsi="Times New Roman"/>
          <w:lang w:val="bg-BG"/>
        </w:rPr>
        <w:t xml:space="preserve"> с релефен надпис "SZ" от едната страна и "444" от другата страна. </w:t>
      </w:r>
    </w:p>
    <w:p>
      <w:pPr>
        <w:tabs>
          <w:tab w:val="left" w:pos="-1560"/>
        </w:tabs>
        <w:spacing w:after="0" w:line="250" w:lineRule="exact"/>
        <w:ind w:right="-20"/>
        <w:rPr>
          <w:rFonts w:ascii="Times New Roman" w:eastAsia="Times New Roman" w:hAnsi="Times New Roman"/>
          <w:lang w:val="bg-BG"/>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iCs/>
          <w:u w:val="single"/>
          <w:lang w:val="bg-BG" w:eastAsia="de-DE"/>
        </w:rPr>
      </w:pPr>
      <w:r>
        <w:rPr>
          <w:rFonts w:ascii="Times New Roman" w:eastAsia="Times New Roman" w:hAnsi="Times New Roman"/>
          <w:iCs/>
          <w:u w:val="single"/>
          <w:lang w:val="bg-BG" w:eastAsia="de-DE"/>
        </w:rPr>
        <w:t>Aрипипразол Sandoz 10 mg таблетки</w:t>
      </w:r>
    </w:p>
    <w:p>
      <w:pPr>
        <w:tabs>
          <w:tab w:val="left" w:pos="-1560"/>
        </w:tabs>
        <w:spacing w:after="0" w:line="250" w:lineRule="exact"/>
        <w:ind w:right="-20"/>
        <w:rPr>
          <w:rFonts w:ascii="Times New Roman" w:eastAsia="Times New Roman" w:hAnsi="Times New Roman"/>
          <w:lang w:val="bg-BG"/>
        </w:rPr>
      </w:pPr>
      <w:r>
        <w:rPr>
          <w:rFonts w:ascii="Times New Roman" w:eastAsia="Times New Roman" w:hAnsi="Times New Roman"/>
          <w:noProof/>
          <w:lang w:val="bg-BG"/>
        </w:rPr>
        <w:t xml:space="preserve">Таблетките Aрипипразол Sandoz 10 mg са розови на цвят, марморирани таблетки с кръгла форма, </w:t>
      </w:r>
      <w:r>
        <w:rPr>
          <w:rFonts w:ascii="Times New Roman" w:hAnsi="Times New Roman"/>
          <w:lang w:val="bg-BG"/>
        </w:rPr>
        <w:t xml:space="preserve">с диаметър приблизително 6,0 mm, </w:t>
      </w:r>
      <w:r>
        <w:rPr>
          <w:rFonts w:ascii="Times New Roman" w:eastAsia="Times New Roman" w:hAnsi="Times New Roman"/>
          <w:noProof/>
          <w:lang w:val="bg-BG"/>
        </w:rPr>
        <w:t>с релефен надпис "SZ" от едната страна и "446" от другата страна.</w:t>
      </w:r>
    </w:p>
    <w:p>
      <w:pPr>
        <w:tabs>
          <w:tab w:val="left" w:pos="-1560"/>
        </w:tabs>
        <w:spacing w:after="0" w:line="250" w:lineRule="exact"/>
        <w:ind w:right="-20"/>
        <w:rPr>
          <w:rFonts w:ascii="Times New Roman" w:eastAsia="Times New Roman" w:hAnsi="Times New Roman"/>
          <w:lang w:val="bg-BG"/>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iCs/>
          <w:u w:val="single"/>
          <w:lang w:val="bg-BG" w:eastAsia="de-DE"/>
        </w:rPr>
      </w:pPr>
      <w:r>
        <w:rPr>
          <w:rFonts w:ascii="Times New Roman" w:eastAsia="Times New Roman" w:hAnsi="Times New Roman"/>
          <w:iCs/>
          <w:u w:val="single"/>
          <w:lang w:val="bg-BG" w:eastAsia="de-DE"/>
        </w:rPr>
        <w:t>Aрипипразол Sandoz 15 mg таблетки</w:t>
      </w:r>
    </w:p>
    <w:p>
      <w:pPr>
        <w:tabs>
          <w:tab w:val="left" w:pos="-1560"/>
        </w:tabs>
        <w:spacing w:after="0" w:line="250" w:lineRule="exact"/>
        <w:ind w:right="-20"/>
        <w:rPr>
          <w:rFonts w:ascii="Times New Roman" w:eastAsia="Times New Roman" w:hAnsi="Times New Roman"/>
          <w:lang w:val="bg-BG"/>
        </w:rPr>
      </w:pPr>
      <w:r>
        <w:rPr>
          <w:rFonts w:ascii="Times New Roman" w:eastAsia="Times New Roman" w:hAnsi="Times New Roman"/>
          <w:lang w:val="bg-BG"/>
        </w:rPr>
        <w:t xml:space="preserve">Таблетките Aрипипразол Sandoz 15 mg са жълти на цвят, марморирани таблетки с кръгла форма, </w:t>
      </w:r>
      <w:r>
        <w:rPr>
          <w:rFonts w:ascii="Times New Roman" w:hAnsi="Times New Roman"/>
          <w:lang w:val="bg-BG"/>
        </w:rPr>
        <w:t xml:space="preserve">с диаметър приблизително 7,0 mm, </w:t>
      </w:r>
      <w:r>
        <w:rPr>
          <w:rFonts w:ascii="Times New Roman" w:eastAsia="Times New Roman" w:hAnsi="Times New Roman"/>
          <w:lang w:val="bg-BG"/>
        </w:rPr>
        <w:t>с релефен надпис "SZ" от едната страна и "447" от другата страна.</w:t>
      </w:r>
    </w:p>
    <w:p>
      <w:pPr>
        <w:tabs>
          <w:tab w:val="left" w:pos="-1560"/>
        </w:tabs>
        <w:spacing w:after="0" w:line="250" w:lineRule="exact"/>
        <w:ind w:right="-20"/>
        <w:rPr>
          <w:rFonts w:ascii="Times New Roman" w:eastAsia="Times New Roman" w:hAnsi="Times New Roman"/>
          <w:lang w:val="bg-BG"/>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iCs/>
          <w:u w:val="single"/>
          <w:lang w:val="bg-BG" w:eastAsia="de-DE"/>
        </w:rPr>
      </w:pPr>
      <w:r>
        <w:rPr>
          <w:rFonts w:ascii="Times New Roman" w:eastAsia="Times New Roman" w:hAnsi="Times New Roman"/>
          <w:iCs/>
          <w:u w:val="single"/>
          <w:lang w:val="bg-BG" w:eastAsia="de-DE"/>
        </w:rPr>
        <w:t>Aрипипразол Sandoz 20 mg таблетки</w:t>
      </w:r>
    </w:p>
    <w:p>
      <w:pPr>
        <w:tabs>
          <w:tab w:val="left" w:pos="-1560"/>
        </w:tabs>
        <w:spacing w:after="0" w:line="250" w:lineRule="exact"/>
        <w:ind w:right="-20"/>
        <w:rPr>
          <w:rFonts w:ascii="Times New Roman" w:eastAsia="Times New Roman" w:hAnsi="Times New Roman"/>
          <w:lang w:val="bg-BG"/>
        </w:rPr>
      </w:pPr>
      <w:r>
        <w:rPr>
          <w:rFonts w:ascii="Times New Roman" w:eastAsia="Times New Roman" w:hAnsi="Times New Roman"/>
          <w:lang w:val="bg-BG"/>
        </w:rPr>
        <w:t xml:space="preserve">Таблетките Aрипипразол Sandoz 20 mg са бели на цвят таблетки с кръглa форма, </w:t>
      </w:r>
      <w:r>
        <w:rPr>
          <w:rFonts w:ascii="Times New Roman" w:hAnsi="Times New Roman"/>
          <w:lang w:val="bg-BG"/>
        </w:rPr>
        <w:t xml:space="preserve">с диаметър приблизително 7,8 mm, </w:t>
      </w:r>
      <w:r>
        <w:rPr>
          <w:rFonts w:ascii="Times New Roman" w:eastAsia="Times New Roman" w:hAnsi="Times New Roman"/>
          <w:lang w:val="bg-BG"/>
        </w:rPr>
        <w:t>с релефен надпис "SZ" от едната страна и "448" от другата страна.</w:t>
      </w:r>
    </w:p>
    <w:p>
      <w:pPr>
        <w:tabs>
          <w:tab w:val="left" w:pos="-1560"/>
        </w:tabs>
        <w:spacing w:after="0" w:line="250" w:lineRule="exact"/>
        <w:ind w:right="-20"/>
        <w:rPr>
          <w:rFonts w:ascii="Times New Roman" w:eastAsia="Times New Roman" w:hAnsi="Times New Roman"/>
          <w:lang w:val="bg-BG"/>
        </w:rPr>
      </w:pPr>
    </w:p>
    <w:p>
      <w:pPr>
        <w:widowControl w:val="0"/>
        <w:kinsoku w:val="0"/>
        <w:overflowPunct w:val="0"/>
        <w:autoSpaceDE w:val="0"/>
        <w:autoSpaceDN w:val="0"/>
        <w:adjustRightInd w:val="0"/>
        <w:spacing w:after="0" w:line="240" w:lineRule="auto"/>
        <w:ind w:left="567" w:hanging="567"/>
        <w:rPr>
          <w:rFonts w:ascii="Times New Roman" w:eastAsia="Times New Roman" w:hAnsi="Times New Roman"/>
          <w:iCs/>
          <w:u w:val="single"/>
          <w:lang w:val="bg-BG" w:eastAsia="de-DE"/>
        </w:rPr>
      </w:pPr>
      <w:r>
        <w:rPr>
          <w:rFonts w:ascii="Times New Roman" w:eastAsia="Times New Roman" w:hAnsi="Times New Roman"/>
          <w:iCs/>
          <w:u w:val="single"/>
          <w:lang w:val="bg-BG" w:eastAsia="de-DE"/>
        </w:rPr>
        <w:t>Aрипипразол Sandoz 30 mg таблетки</w:t>
      </w:r>
    </w:p>
    <w:p>
      <w:pPr>
        <w:tabs>
          <w:tab w:val="left" w:pos="-1560"/>
        </w:tabs>
        <w:spacing w:after="0" w:line="250" w:lineRule="exact"/>
        <w:ind w:right="-20"/>
        <w:rPr>
          <w:rFonts w:ascii="Times New Roman" w:eastAsia="Times New Roman" w:hAnsi="Times New Roman"/>
          <w:lang w:val="bg-BG"/>
        </w:rPr>
      </w:pPr>
      <w:r>
        <w:rPr>
          <w:rFonts w:ascii="Times New Roman" w:eastAsia="Times New Roman" w:hAnsi="Times New Roman"/>
          <w:lang w:val="bg-BG"/>
        </w:rPr>
        <w:t xml:space="preserve">Таблетките Aрипипразол Sandoz 30 mg са розови на цвят, марморирани таблетки с кръглa форма,  </w:t>
      </w:r>
      <w:r>
        <w:rPr>
          <w:rFonts w:ascii="Times New Roman" w:hAnsi="Times New Roman"/>
          <w:lang w:val="bg-BG"/>
        </w:rPr>
        <w:t xml:space="preserve">с диаметър приблизително 9,0 mm, </w:t>
      </w:r>
      <w:r>
        <w:rPr>
          <w:rFonts w:ascii="Times New Roman" w:eastAsia="Times New Roman" w:hAnsi="Times New Roman"/>
          <w:lang w:val="bg-BG"/>
        </w:rPr>
        <w:t>с релефен надпис "SZ" от едната страна и "449" от другата страна.</w:t>
      </w:r>
    </w:p>
    <w:p>
      <w:pPr>
        <w:tabs>
          <w:tab w:val="left" w:pos="-1560"/>
        </w:tabs>
        <w:spacing w:after="0" w:line="250" w:lineRule="exact"/>
        <w:ind w:right="-20"/>
        <w:rPr>
          <w:rFonts w:ascii="Times New Roman" w:eastAsia="Times New Roman" w:hAnsi="Times New Roman"/>
          <w:lang w:val="bg-BG"/>
        </w:rPr>
      </w:pPr>
    </w:p>
    <w:p>
      <w:pPr>
        <w:keepNext/>
        <w:tabs>
          <w:tab w:val="left" w:pos="-1560"/>
        </w:tabs>
        <w:spacing w:after="0" w:line="250" w:lineRule="exact"/>
        <w:ind w:right="-23"/>
        <w:rPr>
          <w:rFonts w:ascii="Times New Roman" w:eastAsia="Times New Roman" w:hAnsi="Times New Roman"/>
          <w:lang w:val="bg-BG"/>
        </w:rPr>
      </w:pPr>
      <w:r>
        <w:rPr>
          <w:rFonts w:ascii="Times New Roman" w:eastAsia="Times New Roman" w:hAnsi="Times New Roman"/>
          <w:lang w:val="bg-BG"/>
        </w:rPr>
        <w:lastRenderedPageBreak/>
        <w:t>Таблетките от 5 mg, 10 mg, 15mg и 30 mg се предлагат в следните разфасовки:</w:t>
      </w:r>
    </w:p>
    <w:p>
      <w:pPr>
        <w:tabs>
          <w:tab w:val="left" w:pos="-1560"/>
        </w:tabs>
        <w:spacing w:after="0" w:line="250" w:lineRule="exact"/>
        <w:ind w:right="-20"/>
        <w:rPr>
          <w:rFonts w:ascii="Times New Roman" w:eastAsia="Times New Roman" w:hAnsi="Times New Roman"/>
          <w:lang w:val="bg-BG"/>
        </w:rPr>
      </w:pPr>
      <w:r>
        <w:rPr>
          <w:rFonts w:ascii="Times New Roman" w:eastAsia="Times New Roman" w:hAnsi="Times New Roman"/>
          <w:lang w:val="bg-BG"/>
        </w:rPr>
        <w:t>Блистери алуминий//алуминий, поставени в картонени опаковки, съдържащи 10, 14, 16, 28, 30, 35, 56 или 70 таблетки.</w:t>
      </w:r>
    </w:p>
    <w:p>
      <w:pPr>
        <w:tabs>
          <w:tab w:val="left" w:pos="-1560"/>
        </w:tabs>
        <w:spacing w:after="0" w:line="250" w:lineRule="exact"/>
        <w:ind w:right="-20"/>
        <w:rPr>
          <w:rFonts w:ascii="Times New Roman" w:eastAsia="Times New Roman" w:hAnsi="Times New Roman"/>
          <w:lang w:val="bg-BG"/>
        </w:rPr>
      </w:pPr>
      <w:r>
        <w:rPr>
          <w:rFonts w:ascii="Times New Roman" w:eastAsia="Times New Roman" w:hAnsi="Times New Roman"/>
          <w:lang w:val="bg-BG"/>
        </w:rPr>
        <w:t>Блистери алуминий//алуминий с еднократни дози, поставени в картонени опаковки, съдържащи 14 х 1, 28 х 1, 49 х 1, 56 х 1 или 98 х 1 таблетка.</w:t>
      </w:r>
    </w:p>
    <w:p>
      <w:pPr>
        <w:tabs>
          <w:tab w:val="left" w:pos="-1560"/>
        </w:tabs>
        <w:spacing w:after="0" w:line="250" w:lineRule="exact"/>
        <w:ind w:right="-20"/>
        <w:rPr>
          <w:rFonts w:ascii="Times New Roman" w:eastAsia="Times New Roman" w:hAnsi="Times New Roman"/>
          <w:lang w:val="bg-BG"/>
        </w:rPr>
      </w:pPr>
      <w:r>
        <w:rPr>
          <w:rFonts w:ascii="Times New Roman" w:eastAsia="Times New Roman" w:hAnsi="Times New Roman"/>
          <w:lang w:val="bg-BG"/>
        </w:rPr>
        <w:t>Бутилка от HDPE (полиетилен с висока плътност), съдържащ сушител силикагел и полиестерна пружина, опаковани в картонени опаковки, съдържащи 100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rPr>
      </w:pPr>
      <w:r>
        <w:rPr>
          <w:rFonts w:ascii="Times New Roman" w:eastAsia="Times New Roman" w:hAnsi="Times New Roman"/>
          <w:lang w:val="bg-BG" w:eastAsia="de-DE"/>
        </w:rPr>
        <w:t xml:space="preserve">Таблетките от 20 mg се предлагат в блистери алуминий/алуминий </w:t>
      </w:r>
      <w:r>
        <w:rPr>
          <w:rFonts w:ascii="Times New Roman" w:eastAsia="Times New Roman" w:hAnsi="Times New Roman"/>
          <w:lang w:val="bg-BG"/>
        </w:rPr>
        <w:t>поставени в картонени опаковки, съдържащи: 14, 28, 49, 56 или 98 таблетки.</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Не всички видовe опаковки могат да бъдат пуснати на пазара.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Притежател на разрешението за употреба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Sandoz GmbH</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Biochemiestrasse 10</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6250 Kundl</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Австрия</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Производител</w:t>
      </w:r>
    </w:p>
    <w:p>
      <w:pPr>
        <w:spacing w:after="0" w:line="240" w:lineRule="auto"/>
        <w:ind w:right="6531"/>
        <w:rPr>
          <w:rFonts w:ascii="Times New Roman" w:hAnsi="Times New Roman"/>
          <w:spacing w:val="-1"/>
          <w:lang w:val="bg-BG"/>
        </w:rPr>
      </w:pPr>
      <w:r>
        <w:rPr>
          <w:rFonts w:ascii="Times New Roman" w:hAnsi="Times New Roman"/>
          <w:spacing w:val="-1"/>
          <w:lang w:val="bg-BG"/>
        </w:rPr>
        <w:t>Lek Pharmaceuticals d.d.</w:t>
      </w:r>
    </w:p>
    <w:p>
      <w:pPr>
        <w:spacing w:after="0" w:line="240" w:lineRule="auto"/>
        <w:ind w:right="6531"/>
        <w:rPr>
          <w:rFonts w:ascii="Times New Roman" w:hAnsi="Times New Roman"/>
          <w:spacing w:val="-1"/>
          <w:lang w:val="bg-BG"/>
        </w:rPr>
      </w:pPr>
      <w:r>
        <w:rPr>
          <w:rFonts w:ascii="Times New Roman" w:hAnsi="Times New Roman"/>
          <w:spacing w:val="-1"/>
          <w:lang w:val="bg-BG"/>
        </w:rPr>
        <w:t>Verovškova 57</w:t>
      </w:r>
    </w:p>
    <w:p>
      <w:pPr>
        <w:spacing w:after="0" w:line="240" w:lineRule="auto"/>
        <w:ind w:right="6531"/>
        <w:rPr>
          <w:rFonts w:ascii="Times New Roman" w:hAnsi="Times New Roman"/>
          <w:spacing w:val="-1"/>
          <w:lang w:val="bg-BG"/>
        </w:rPr>
      </w:pPr>
      <w:r>
        <w:rPr>
          <w:rFonts w:ascii="Times New Roman" w:hAnsi="Times New Roman"/>
          <w:spacing w:val="-1"/>
          <w:lang w:val="bg-BG"/>
        </w:rPr>
        <w:t>1526 Ljubljana</w:t>
      </w:r>
    </w:p>
    <w:p>
      <w:pPr>
        <w:spacing w:after="0" w:line="240" w:lineRule="auto"/>
        <w:ind w:right="6531"/>
        <w:rPr>
          <w:rFonts w:ascii="Times New Roman" w:hAnsi="Times New Roman"/>
          <w:spacing w:val="-1"/>
          <w:highlight w:val="yellow"/>
          <w:lang w:val="bg-BG"/>
        </w:rPr>
      </w:pPr>
      <w:r>
        <w:rPr>
          <w:rFonts w:ascii="Times New Roman" w:hAnsi="Times New Roman"/>
          <w:spacing w:val="-1"/>
          <w:lang w:val="bg-BG"/>
        </w:rPr>
        <w:t>Словения</w:t>
      </w:r>
    </w:p>
    <w:p>
      <w:pPr>
        <w:spacing w:after="0" w:line="240" w:lineRule="auto"/>
        <w:ind w:right="6531"/>
        <w:rPr>
          <w:rFonts w:ascii="Times New Roman" w:hAnsi="Times New Roman"/>
          <w:spacing w:val="-1"/>
          <w:highlight w:val="yellow"/>
          <w:lang w:val="bg-BG"/>
        </w:rPr>
      </w:pPr>
    </w:p>
    <w:p>
      <w:pPr>
        <w:numPr>
          <w:ilvl w:val="12"/>
          <w:numId w:val="0"/>
        </w:numPr>
        <w:spacing w:after="0" w:line="240" w:lineRule="auto"/>
        <w:ind w:right="-2"/>
        <w:rPr>
          <w:rFonts w:ascii="Times New Roman" w:hAnsi="Times New Roman"/>
          <w:highlight w:val="lightGray"/>
          <w:lang w:val="bg-BG"/>
        </w:rPr>
      </w:pPr>
      <w:r>
        <w:rPr>
          <w:rFonts w:ascii="Times New Roman" w:hAnsi="Times New Roman"/>
          <w:highlight w:val="lightGray"/>
          <w:lang w:val="bg-BG"/>
        </w:rPr>
        <w:t>S.C. Sandoz, S.R.L.</w:t>
      </w:r>
    </w:p>
    <w:p>
      <w:pPr>
        <w:numPr>
          <w:ilvl w:val="12"/>
          <w:numId w:val="0"/>
        </w:numPr>
        <w:spacing w:after="0" w:line="240" w:lineRule="auto"/>
        <w:ind w:right="-2"/>
        <w:rPr>
          <w:rFonts w:ascii="Times New Roman" w:hAnsi="Times New Roman"/>
          <w:highlight w:val="lightGray"/>
          <w:lang w:val="bg-BG"/>
        </w:rPr>
      </w:pPr>
      <w:r>
        <w:rPr>
          <w:rFonts w:ascii="Times New Roman" w:hAnsi="Times New Roman"/>
          <w:highlight w:val="lightGray"/>
          <w:lang w:val="bg-BG"/>
        </w:rPr>
        <w:t>Str. Livezeni nr. 7A</w:t>
      </w:r>
    </w:p>
    <w:p>
      <w:pPr>
        <w:numPr>
          <w:ilvl w:val="12"/>
          <w:numId w:val="0"/>
        </w:numPr>
        <w:spacing w:after="0" w:line="240" w:lineRule="auto"/>
        <w:ind w:right="-2"/>
        <w:rPr>
          <w:rFonts w:ascii="Times New Roman" w:hAnsi="Times New Roman"/>
          <w:highlight w:val="lightGray"/>
          <w:lang w:val="bg-BG"/>
        </w:rPr>
      </w:pPr>
      <w:r>
        <w:rPr>
          <w:rFonts w:ascii="Times New Roman" w:hAnsi="Times New Roman"/>
          <w:highlight w:val="lightGray"/>
          <w:lang w:val="bg-BG"/>
        </w:rPr>
        <w:t>Târgu Mureş 540472</w:t>
      </w:r>
    </w:p>
    <w:p>
      <w:pPr>
        <w:numPr>
          <w:ilvl w:val="12"/>
          <w:numId w:val="0"/>
        </w:numPr>
        <w:spacing w:after="0" w:line="240" w:lineRule="auto"/>
        <w:ind w:right="-2"/>
        <w:rPr>
          <w:rFonts w:ascii="Times New Roman" w:hAnsi="Times New Roman"/>
          <w:highlight w:val="lightGray"/>
          <w:lang w:val="bg-BG"/>
        </w:rPr>
      </w:pPr>
      <w:r>
        <w:rPr>
          <w:rFonts w:ascii="Times New Roman" w:hAnsi="Times New Roman"/>
          <w:highlight w:val="lightGray"/>
          <w:lang w:val="bg-BG"/>
        </w:rPr>
        <w:t>Румъния</w:t>
      </w:r>
    </w:p>
    <w:p>
      <w:pPr>
        <w:numPr>
          <w:ilvl w:val="12"/>
          <w:numId w:val="0"/>
        </w:numPr>
        <w:spacing w:after="0" w:line="240" w:lineRule="auto"/>
        <w:ind w:right="-2"/>
        <w:rPr>
          <w:rFonts w:ascii="Times New Roman" w:hAnsi="Times New Roman"/>
          <w:highlight w:val="lightGray"/>
          <w:lang w:val="bg-BG"/>
        </w:rPr>
      </w:pPr>
    </w:p>
    <w:p>
      <w:pPr>
        <w:numPr>
          <w:ilvl w:val="12"/>
          <w:numId w:val="0"/>
        </w:numPr>
        <w:spacing w:after="0" w:line="240" w:lineRule="auto"/>
        <w:ind w:right="-2"/>
        <w:rPr>
          <w:rFonts w:ascii="Times New Roman" w:hAnsi="Times New Roman"/>
          <w:highlight w:val="lightGray"/>
          <w:lang w:val="bg-BG"/>
        </w:rPr>
      </w:pPr>
      <w:r>
        <w:rPr>
          <w:rFonts w:ascii="Times New Roman" w:hAnsi="Times New Roman"/>
          <w:highlight w:val="lightGray"/>
          <w:lang w:val="bg-BG"/>
        </w:rPr>
        <w:t>Lek S.A.</w:t>
      </w:r>
    </w:p>
    <w:p>
      <w:pPr>
        <w:numPr>
          <w:ilvl w:val="12"/>
          <w:numId w:val="0"/>
        </w:numPr>
        <w:spacing w:after="0" w:line="240" w:lineRule="auto"/>
        <w:ind w:right="-2"/>
        <w:rPr>
          <w:rFonts w:ascii="Times New Roman" w:hAnsi="Times New Roman"/>
          <w:highlight w:val="lightGray"/>
          <w:lang w:val="bg-BG"/>
        </w:rPr>
      </w:pPr>
      <w:r>
        <w:rPr>
          <w:rFonts w:ascii="Times New Roman" w:hAnsi="Times New Roman"/>
          <w:highlight w:val="lightGray"/>
          <w:lang w:val="bg-BG"/>
        </w:rPr>
        <w:t>ul. Domaniewska 50 C</w:t>
      </w:r>
    </w:p>
    <w:p>
      <w:pPr>
        <w:numPr>
          <w:ilvl w:val="12"/>
          <w:numId w:val="0"/>
        </w:numPr>
        <w:spacing w:after="0" w:line="240" w:lineRule="auto"/>
        <w:ind w:right="-2"/>
        <w:rPr>
          <w:rFonts w:ascii="Times New Roman" w:hAnsi="Times New Roman"/>
          <w:highlight w:val="lightGray"/>
          <w:lang w:val="bg-BG"/>
        </w:rPr>
      </w:pPr>
      <w:r>
        <w:rPr>
          <w:rFonts w:ascii="Times New Roman" w:hAnsi="Times New Roman"/>
          <w:highlight w:val="lightGray"/>
          <w:lang w:val="bg-BG"/>
        </w:rPr>
        <w:t>02-672 Warszawa</w:t>
      </w:r>
    </w:p>
    <w:p>
      <w:pPr>
        <w:spacing w:after="0" w:line="240" w:lineRule="auto"/>
        <w:ind w:right="6531"/>
        <w:rPr>
          <w:rFonts w:ascii="Times New Roman" w:hAnsi="Times New Roman"/>
          <w:spacing w:val="-1"/>
          <w:highlight w:val="lightGray"/>
          <w:lang w:val="bg-BG"/>
        </w:rPr>
      </w:pPr>
      <w:r>
        <w:rPr>
          <w:rFonts w:ascii="Times New Roman" w:hAnsi="Times New Roman"/>
          <w:highlight w:val="lightGray"/>
          <w:lang w:val="bg-BG"/>
        </w:rPr>
        <w:t>Полша</w:t>
      </w: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lang w:val="bg-BG" w:eastAsia="de-DE"/>
        </w:rPr>
        <w:t xml:space="preserve">За допълнителна информация относно това </w:t>
      </w:r>
      <w:r>
        <w:rPr>
          <w:rFonts w:ascii="Times New Roman" w:hAnsi="Times New Roman"/>
          <w:lang w:val="bg-BG"/>
        </w:rPr>
        <w:t>лекарствo,</w:t>
      </w:r>
      <w:r>
        <w:rPr>
          <w:rFonts w:ascii="Times New Roman" w:eastAsia="Times New Roman" w:hAnsi="Times New Roman"/>
          <w:lang w:val="bg-BG" w:eastAsia="de-DE"/>
        </w:rPr>
        <w:t xml:space="preserve"> моля, свържете се с локалния</w:t>
      </w:r>
      <w:r>
        <w:rPr>
          <w:rFonts w:ascii="Times New Roman" w:hAnsi="Times New Roman"/>
          <w:lang w:val="bg-BG"/>
        </w:rPr>
        <w:t xml:space="preserve"> </w:t>
      </w:r>
      <w:r>
        <w:rPr>
          <w:rFonts w:ascii="Times New Roman" w:eastAsia="Times New Roman" w:hAnsi="Times New Roman"/>
          <w:lang w:val="bg-BG" w:eastAsia="de-DE"/>
        </w:rPr>
        <w:t>представител на притежателя на разрешението за употреба:</w:t>
      </w:r>
    </w:p>
    <w:p>
      <w:pPr>
        <w:spacing w:after="0" w:line="240" w:lineRule="auto"/>
        <w:rPr>
          <w:rFonts w:asciiTheme="majorBidi" w:hAnsiTheme="majorBidi" w:cstheme="majorBidi"/>
          <w:noProof/>
        </w:rPr>
      </w:pPr>
    </w:p>
    <w:tbl>
      <w:tblPr>
        <w:tblW w:w="9322" w:type="dxa"/>
        <w:tblLayout w:type="fixed"/>
        <w:tblLook w:val="0000" w:firstRow="0" w:lastRow="0" w:firstColumn="0" w:lastColumn="0" w:noHBand="0" w:noVBand="0"/>
      </w:tblPr>
      <w:tblGrid>
        <w:gridCol w:w="4644"/>
        <w:gridCol w:w="4678"/>
      </w:tblGrid>
      <w:tr>
        <w:tc>
          <w:tcPr>
            <w:tcW w:w="4644" w:type="dxa"/>
          </w:tcPr>
          <w:p>
            <w:pPr>
              <w:numPr>
                <w:ilvl w:val="12"/>
                <w:numId w:val="0"/>
              </w:numPr>
              <w:spacing w:after="0" w:line="240" w:lineRule="auto"/>
              <w:ind w:right="-2"/>
              <w:rPr>
                <w:rFonts w:asciiTheme="majorBidi" w:hAnsiTheme="majorBidi" w:cstheme="majorBidi"/>
                <w:b/>
                <w:noProof/>
                <w:lang w:val="fr-FR"/>
              </w:rPr>
            </w:pPr>
            <w:r>
              <w:rPr>
                <w:rFonts w:asciiTheme="majorBidi" w:hAnsiTheme="majorBidi" w:cstheme="majorBidi"/>
                <w:b/>
                <w:noProof/>
                <w:lang w:val="fr-FR"/>
              </w:rPr>
              <w:t>België/Belgique/Belgien</w:t>
            </w:r>
          </w:p>
          <w:p>
            <w:pPr>
              <w:numPr>
                <w:ilvl w:val="12"/>
                <w:numId w:val="0"/>
              </w:numPr>
              <w:spacing w:after="0" w:line="240" w:lineRule="auto"/>
              <w:ind w:right="-2"/>
              <w:rPr>
                <w:rFonts w:asciiTheme="majorBidi" w:hAnsiTheme="majorBidi" w:cstheme="majorBidi"/>
                <w:noProof/>
                <w:lang w:val="fr-FR"/>
              </w:rPr>
            </w:pPr>
            <w:r>
              <w:rPr>
                <w:rFonts w:asciiTheme="majorBidi" w:hAnsiTheme="majorBidi" w:cstheme="majorBidi"/>
                <w:noProof/>
                <w:lang w:val="fr-FR"/>
              </w:rPr>
              <w:t>Sandoz nv/sa</w:t>
            </w:r>
          </w:p>
          <w:p>
            <w:pPr>
              <w:numPr>
                <w:ilvl w:val="12"/>
                <w:numId w:val="0"/>
              </w:numPr>
              <w:spacing w:after="0" w:line="240" w:lineRule="auto"/>
              <w:ind w:right="-2"/>
              <w:rPr>
                <w:del w:id="3" w:author="Author" w:date="2025-12-16T16:57:00Z"/>
                <w:rFonts w:asciiTheme="majorBidi" w:hAnsiTheme="majorBidi" w:cstheme="majorBidi"/>
                <w:noProof/>
                <w:lang w:val="fr-FR"/>
              </w:rPr>
            </w:pPr>
            <w:del w:id="4" w:author="Author" w:date="2025-12-16T16:57:00Z">
              <w:r>
                <w:rPr>
                  <w:rFonts w:asciiTheme="majorBidi" w:hAnsiTheme="majorBidi" w:cstheme="majorBidi"/>
                  <w:noProof/>
                  <w:lang w:val="fr-FR"/>
                </w:rPr>
                <w:delText>Medialaan 40</w:delText>
              </w:r>
            </w:del>
          </w:p>
          <w:p>
            <w:pPr>
              <w:numPr>
                <w:ilvl w:val="12"/>
                <w:numId w:val="0"/>
              </w:numPr>
              <w:spacing w:after="0" w:line="240" w:lineRule="auto"/>
              <w:ind w:right="-2"/>
              <w:rPr>
                <w:del w:id="5" w:author="Author" w:date="2025-12-18T18:14:00Z"/>
                <w:rFonts w:asciiTheme="majorBidi" w:hAnsiTheme="majorBidi" w:cstheme="majorBidi"/>
                <w:noProof/>
                <w:lang w:val="fr-FR"/>
              </w:rPr>
            </w:pPr>
            <w:del w:id="6" w:author="Author" w:date="2025-12-16T16:57:00Z">
              <w:r>
                <w:rPr>
                  <w:rFonts w:asciiTheme="majorBidi" w:hAnsiTheme="majorBidi" w:cstheme="majorBidi"/>
                  <w:noProof/>
                  <w:lang w:val="fr-FR"/>
                </w:rPr>
                <w:delText>B-1800 Vilvoorde</w:delText>
              </w:r>
            </w:del>
          </w:p>
          <w:p>
            <w:pPr>
              <w:numPr>
                <w:ilvl w:val="12"/>
                <w:numId w:val="0"/>
              </w:numPr>
              <w:spacing w:after="0" w:line="240" w:lineRule="auto"/>
              <w:ind w:right="-2"/>
              <w:rPr>
                <w:rFonts w:asciiTheme="majorBidi" w:hAnsiTheme="majorBidi" w:cstheme="majorBidi"/>
                <w:noProof/>
                <w:lang w:val="fr-FR"/>
              </w:rPr>
            </w:pPr>
            <w:r>
              <w:rPr>
                <w:rFonts w:asciiTheme="majorBidi" w:hAnsiTheme="majorBidi" w:cstheme="majorBidi"/>
                <w:noProof/>
                <w:lang w:val="fr-FR"/>
              </w:rPr>
              <w:t>Tél/Tel.: +32 2 722 97 97</w:t>
            </w:r>
          </w:p>
          <w:p>
            <w:pPr>
              <w:numPr>
                <w:ilvl w:val="12"/>
                <w:numId w:val="0"/>
              </w:numPr>
              <w:spacing w:after="0" w:line="240" w:lineRule="auto"/>
              <w:ind w:right="-2"/>
              <w:rPr>
                <w:rFonts w:asciiTheme="majorBidi" w:hAnsiTheme="majorBidi" w:cstheme="majorBidi"/>
                <w:noProof/>
              </w:rPr>
            </w:pPr>
            <w:del w:id="7" w:author="Author" w:date="2025-12-16T16:57:00Z">
              <w:r>
                <w:rPr>
                  <w:rFonts w:asciiTheme="majorBidi" w:hAnsiTheme="majorBidi" w:cstheme="majorBidi"/>
                  <w:noProof/>
                </w:rPr>
                <w:delText>regaff.belgium@sandoz.com</w:delText>
              </w:r>
            </w:del>
          </w:p>
          <w:p>
            <w:pPr>
              <w:numPr>
                <w:ilvl w:val="12"/>
                <w:numId w:val="0"/>
              </w:numPr>
              <w:spacing w:after="0" w:line="240" w:lineRule="auto"/>
              <w:ind w:right="-2"/>
              <w:rPr>
                <w:rFonts w:asciiTheme="majorBidi" w:hAnsiTheme="majorBidi" w:cstheme="majorBidi"/>
                <w:noProof/>
              </w:rPr>
            </w:pPr>
          </w:p>
        </w:tc>
        <w:tc>
          <w:tcPr>
            <w:tcW w:w="4678" w:type="dxa"/>
          </w:tcPr>
          <w:p>
            <w:pPr>
              <w:numPr>
                <w:ilvl w:val="12"/>
                <w:numId w:val="0"/>
              </w:numPr>
              <w:spacing w:after="0" w:line="240" w:lineRule="auto"/>
              <w:ind w:right="-2"/>
              <w:rPr>
                <w:rFonts w:asciiTheme="majorBidi" w:hAnsiTheme="majorBidi" w:cstheme="majorBidi"/>
                <w:b/>
                <w:noProof/>
              </w:rPr>
            </w:pPr>
            <w:r>
              <w:rPr>
                <w:rFonts w:asciiTheme="majorBidi" w:hAnsiTheme="majorBidi" w:cstheme="majorBidi"/>
                <w:b/>
                <w:noProof/>
              </w:rPr>
              <w:t>Lietuva</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Sandoz Pharmaceuticals d.d. filialas</w:t>
            </w:r>
          </w:p>
          <w:p>
            <w:pPr>
              <w:numPr>
                <w:ilvl w:val="12"/>
                <w:numId w:val="0"/>
              </w:numPr>
              <w:spacing w:after="0" w:line="240" w:lineRule="auto"/>
              <w:ind w:right="-2"/>
              <w:rPr>
                <w:del w:id="8" w:author="Author" w:date="2025-12-18T10:03:00Z"/>
                <w:rFonts w:asciiTheme="majorBidi" w:hAnsiTheme="majorBidi" w:cstheme="majorBidi"/>
                <w:noProof/>
              </w:rPr>
            </w:pPr>
            <w:del w:id="9" w:author="Author" w:date="2025-12-18T10:03:00Z">
              <w:r>
                <w:rPr>
                  <w:rFonts w:asciiTheme="majorBidi" w:hAnsiTheme="majorBidi" w:cstheme="majorBidi"/>
                  <w:noProof/>
                </w:rPr>
                <w:delText>Šeimyniškių 3A,</w:delText>
              </w:r>
            </w:del>
          </w:p>
          <w:p>
            <w:pPr>
              <w:numPr>
                <w:ilvl w:val="12"/>
                <w:numId w:val="0"/>
              </w:numPr>
              <w:spacing w:after="0" w:line="240" w:lineRule="auto"/>
              <w:ind w:right="-2"/>
              <w:rPr>
                <w:del w:id="10" w:author="Author" w:date="2025-12-18T18:14:00Z"/>
                <w:rFonts w:asciiTheme="majorBidi" w:hAnsiTheme="majorBidi" w:cstheme="majorBidi"/>
              </w:rPr>
            </w:pPr>
            <w:del w:id="11" w:author="Author" w:date="2025-12-18T10:03:00Z">
              <w:r>
                <w:rPr>
                  <w:rFonts w:asciiTheme="majorBidi" w:hAnsiTheme="majorBidi" w:cstheme="majorBidi"/>
                </w:rPr>
                <w:delText>LT 09312 Vilnius</w:delText>
              </w:r>
            </w:del>
          </w:p>
          <w:p>
            <w:pPr>
              <w:numPr>
                <w:ilvl w:val="12"/>
                <w:numId w:val="0"/>
              </w:numPr>
              <w:spacing w:after="0" w:line="240" w:lineRule="auto"/>
              <w:ind w:right="-2"/>
              <w:rPr>
                <w:rFonts w:asciiTheme="majorBidi" w:hAnsiTheme="majorBidi" w:cstheme="majorBidi"/>
                <w:noProof/>
                <w:lang w:val="es-ES"/>
              </w:rPr>
            </w:pPr>
            <w:r>
              <w:rPr>
                <w:rFonts w:asciiTheme="majorBidi" w:hAnsiTheme="majorBidi" w:cstheme="majorBidi"/>
                <w:noProof/>
                <w:lang w:val="es-ES"/>
              </w:rPr>
              <w:t>Tel: +370 5 26 36 037</w:t>
            </w:r>
          </w:p>
          <w:p>
            <w:pPr>
              <w:numPr>
                <w:ilvl w:val="12"/>
                <w:numId w:val="0"/>
              </w:numPr>
              <w:spacing w:after="0" w:line="240" w:lineRule="auto"/>
              <w:ind w:right="-2"/>
              <w:rPr>
                <w:rFonts w:asciiTheme="majorBidi" w:hAnsiTheme="majorBidi" w:cstheme="majorBidi"/>
                <w:noProof/>
              </w:rPr>
            </w:pPr>
            <w:del w:id="12" w:author="Author" w:date="2025-12-18T10:07:00Z">
              <w:r>
                <w:rPr>
                  <w:rFonts w:asciiTheme="majorBidi" w:hAnsiTheme="majorBidi" w:cstheme="majorBidi"/>
                  <w:noProof/>
                </w:rPr>
                <w:delText>Info.lithuania@sandoz.com</w:delText>
              </w:r>
            </w:del>
          </w:p>
          <w:p>
            <w:pPr>
              <w:numPr>
                <w:ilvl w:val="12"/>
                <w:numId w:val="0"/>
              </w:numPr>
              <w:spacing w:after="0" w:line="240" w:lineRule="auto"/>
              <w:ind w:right="-2"/>
              <w:rPr>
                <w:rFonts w:asciiTheme="majorBidi" w:hAnsiTheme="majorBidi" w:cstheme="majorBidi"/>
                <w:noProof/>
              </w:rPr>
            </w:pPr>
          </w:p>
        </w:tc>
      </w:tr>
      <w:tr>
        <w:tc>
          <w:tcPr>
            <w:tcW w:w="4644" w:type="dxa"/>
          </w:tcPr>
          <w:p>
            <w:pPr>
              <w:keepNext/>
              <w:numPr>
                <w:ilvl w:val="12"/>
                <w:numId w:val="0"/>
              </w:numPr>
              <w:spacing w:after="0" w:line="240" w:lineRule="auto"/>
              <w:ind w:right="-2"/>
              <w:rPr>
                <w:rFonts w:asciiTheme="majorBidi" w:hAnsiTheme="majorBidi" w:cstheme="majorBidi"/>
                <w:b/>
                <w:noProof/>
                <w:lang w:val="en-US"/>
              </w:rPr>
            </w:pPr>
            <w:r>
              <w:rPr>
                <w:rFonts w:asciiTheme="majorBidi" w:hAnsiTheme="majorBidi" w:cstheme="majorBidi"/>
                <w:b/>
                <w:noProof/>
              </w:rPr>
              <w:t>България</w:t>
            </w:r>
          </w:p>
          <w:p>
            <w:pPr>
              <w:keepNext/>
              <w:spacing w:after="0" w:line="240" w:lineRule="auto"/>
              <w:rPr>
                <w:rFonts w:asciiTheme="majorBidi" w:hAnsiTheme="majorBidi" w:cstheme="majorBidi"/>
                <w:noProof/>
                <w:lang w:val="en-US"/>
              </w:rPr>
            </w:pPr>
            <w:r>
              <w:rPr>
                <w:rFonts w:asciiTheme="majorBidi" w:hAnsiTheme="majorBidi" w:cstheme="majorBidi"/>
                <w:noProof/>
                <w:lang w:val="en-US"/>
              </w:rPr>
              <w:t>Regulatory Affairs Department</w:t>
            </w:r>
          </w:p>
          <w:p>
            <w:pPr>
              <w:keepNext/>
              <w:spacing w:after="0" w:line="240" w:lineRule="auto"/>
              <w:rPr>
                <w:rFonts w:asciiTheme="majorBidi" w:hAnsiTheme="majorBidi" w:cstheme="majorBidi"/>
                <w:noProof/>
                <w:lang w:val="en-US"/>
              </w:rPr>
            </w:pPr>
            <w:r>
              <w:rPr>
                <w:rFonts w:asciiTheme="majorBidi" w:hAnsiTheme="majorBidi" w:cstheme="majorBidi"/>
                <w:noProof/>
                <w:lang w:val="en-US"/>
              </w:rPr>
              <w:t>Branch Office Sandoz d.d.</w:t>
            </w:r>
          </w:p>
          <w:p>
            <w:pPr>
              <w:keepNext/>
              <w:spacing w:after="0" w:line="240" w:lineRule="auto"/>
              <w:rPr>
                <w:rFonts w:asciiTheme="majorBidi" w:hAnsiTheme="majorBidi" w:cstheme="majorBidi"/>
                <w:noProof/>
                <w:lang w:val="en-US"/>
              </w:rPr>
            </w:pPr>
            <w:r>
              <w:rPr>
                <w:rFonts w:asciiTheme="majorBidi" w:hAnsiTheme="majorBidi" w:cstheme="majorBidi"/>
                <w:noProof/>
                <w:lang w:val="en-US"/>
              </w:rPr>
              <w:t xml:space="preserve">55 Nikola Vaptzarov blvd. </w:t>
            </w:r>
          </w:p>
          <w:p>
            <w:pPr>
              <w:keepNext/>
              <w:spacing w:after="0" w:line="240" w:lineRule="auto"/>
              <w:rPr>
                <w:rFonts w:asciiTheme="majorBidi" w:hAnsiTheme="majorBidi" w:cstheme="majorBidi"/>
                <w:noProof/>
                <w:lang w:val="en-US"/>
              </w:rPr>
            </w:pPr>
            <w:r>
              <w:rPr>
                <w:rFonts w:asciiTheme="majorBidi" w:hAnsiTheme="majorBidi" w:cstheme="majorBidi"/>
                <w:noProof/>
                <w:lang w:val="en-US"/>
              </w:rPr>
              <w:t>Building 4, floor 4</w:t>
            </w:r>
          </w:p>
          <w:p>
            <w:pPr>
              <w:keepNext/>
              <w:spacing w:after="0" w:line="240" w:lineRule="auto"/>
              <w:rPr>
                <w:rFonts w:asciiTheme="majorBidi" w:hAnsiTheme="majorBidi" w:cstheme="majorBidi"/>
                <w:lang w:val="it-IT"/>
              </w:rPr>
            </w:pPr>
            <w:r>
              <w:rPr>
                <w:rFonts w:asciiTheme="majorBidi" w:hAnsiTheme="majorBidi" w:cstheme="majorBidi"/>
                <w:lang w:val="it-IT"/>
              </w:rPr>
              <w:t>1407 Sofia, Bulgaria</w:t>
            </w:r>
          </w:p>
          <w:p>
            <w:pPr>
              <w:keepNext/>
              <w:numPr>
                <w:ilvl w:val="12"/>
                <w:numId w:val="0"/>
              </w:numPr>
              <w:spacing w:after="0" w:line="240" w:lineRule="auto"/>
              <w:ind w:right="-2"/>
              <w:rPr>
                <w:rFonts w:asciiTheme="majorBidi" w:hAnsiTheme="majorBidi" w:cstheme="majorBidi"/>
                <w:noProof/>
                <w:lang w:val="it-IT"/>
              </w:rPr>
            </w:pPr>
            <w:r>
              <w:rPr>
                <w:rFonts w:asciiTheme="majorBidi" w:hAnsiTheme="majorBidi" w:cstheme="majorBidi"/>
                <w:noProof/>
                <w:lang w:val="it-IT"/>
              </w:rPr>
              <w:t>Te</w:t>
            </w:r>
            <w:r>
              <w:rPr>
                <w:rFonts w:asciiTheme="majorBidi" w:hAnsiTheme="majorBidi" w:cstheme="majorBidi"/>
                <w:noProof/>
              </w:rPr>
              <w:t>л</w:t>
            </w:r>
            <w:r>
              <w:rPr>
                <w:rFonts w:asciiTheme="majorBidi" w:hAnsiTheme="majorBidi" w:cstheme="majorBidi"/>
                <w:noProof/>
                <w:lang w:val="it-IT"/>
              </w:rPr>
              <w:t xml:space="preserve">.: + 359 2 970 47 47 </w:t>
            </w:r>
          </w:p>
          <w:p>
            <w:pPr>
              <w:keepNext/>
              <w:numPr>
                <w:ilvl w:val="12"/>
                <w:numId w:val="0"/>
              </w:numPr>
              <w:spacing w:after="0" w:line="240" w:lineRule="auto"/>
              <w:ind w:right="-2"/>
              <w:rPr>
                <w:rFonts w:asciiTheme="majorBidi" w:hAnsiTheme="majorBidi" w:cstheme="majorBidi"/>
                <w:lang w:val="it-IT"/>
              </w:rPr>
            </w:pPr>
            <w:r>
              <w:rPr>
                <w:rFonts w:asciiTheme="majorBidi" w:hAnsiTheme="majorBidi" w:cstheme="majorBidi"/>
                <w:lang w:val="it-IT"/>
              </w:rPr>
              <w:t>regaffairs.bg@sandoz.com</w:t>
            </w:r>
          </w:p>
          <w:p>
            <w:pPr>
              <w:keepNext/>
              <w:numPr>
                <w:ilvl w:val="12"/>
                <w:numId w:val="0"/>
              </w:numPr>
              <w:spacing w:after="0" w:line="240" w:lineRule="auto"/>
              <w:ind w:right="-2"/>
              <w:rPr>
                <w:rFonts w:asciiTheme="majorBidi" w:hAnsiTheme="majorBidi" w:cstheme="majorBidi"/>
                <w:lang w:val="it-IT"/>
              </w:rPr>
            </w:pPr>
          </w:p>
        </w:tc>
        <w:tc>
          <w:tcPr>
            <w:tcW w:w="4678" w:type="dxa"/>
          </w:tcPr>
          <w:p>
            <w:pPr>
              <w:keepNext/>
              <w:numPr>
                <w:ilvl w:val="12"/>
                <w:numId w:val="0"/>
              </w:numPr>
              <w:spacing w:after="0" w:line="240" w:lineRule="auto"/>
              <w:ind w:right="-2"/>
              <w:rPr>
                <w:rFonts w:asciiTheme="majorBidi" w:hAnsiTheme="majorBidi" w:cstheme="majorBidi"/>
                <w:b/>
                <w:lang w:val="it-IT"/>
              </w:rPr>
            </w:pPr>
            <w:r>
              <w:rPr>
                <w:rFonts w:asciiTheme="majorBidi" w:hAnsiTheme="majorBidi" w:cstheme="majorBidi"/>
                <w:b/>
                <w:lang w:val="it-IT"/>
              </w:rPr>
              <w:t>Luxembourg/Luxemburg</w:t>
            </w:r>
          </w:p>
          <w:p>
            <w:pPr>
              <w:keepNext/>
              <w:numPr>
                <w:ilvl w:val="12"/>
                <w:numId w:val="0"/>
              </w:numPr>
              <w:spacing w:after="0" w:line="240" w:lineRule="auto"/>
              <w:ind w:right="-2"/>
              <w:rPr>
                <w:rFonts w:asciiTheme="majorBidi" w:hAnsiTheme="majorBidi" w:cstheme="majorBidi"/>
                <w:lang w:val="it-IT"/>
              </w:rPr>
            </w:pPr>
            <w:r>
              <w:rPr>
                <w:rFonts w:asciiTheme="majorBidi" w:hAnsiTheme="majorBidi" w:cstheme="majorBidi"/>
                <w:lang w:val="it-IT"/>
              </w:rPr>
              <w:t>Sandoz nv/sa</w:t>
            </w:r>
          </w:p>
          <w:p>
            <w:pPr>
              <w:keepNext/>
              <w:numPr>
                <w:ilvl w:val="12"/>
                <w:numId w:val="0"/>
              </w:numPr>
              <w:spacing w:after="0" w:line="240" w:lineRule="auto"/>
              <w:ind w:right="-2"/>
              <w:rPr>
                <w:del w:id="13" w:author="Author" w:date="2025-12-16T16:58:00Z"/>
                <w:rFonts w:asciiTheme="majorBidi" w:hAnsiTheme="majorBidi" w:cstheme="majorBidi"/>
                <w:lang w:val="it-IT"/>
              </w:rPr>
            </w:pPr>
            <w:del w:id="14" w:author="Author" w:date="2025-12-16T16:58:00Z">
              <w:r>
                <w:rPr>
                  <w:rFonts w:asciiTheme="majorBidi" w:hAnsiTheme="majorBidi" w:cstheme="majorBidi"/>
                  <w:lang w:val="it-IT"/>
                </w:rPr>
                <w:delText>Medialaan 40</w:delText>
              </w:r>
            </w:del>
          </w:p>
          <w:p>
            <w:pPr>
              <w:keepNext/>
              <w:numPr>
                <w:ilvl w:val="12"/>
                <w:numId w:val="0"/>
              </w:numPr>
              <w:spacing w:after="0" w:line="240" w:lineRule="auto"/>
              <w:ind w:right="-2"/>
              <w:rPr>
                <w:del w:id="15" w:author="Author" w:date="2025-12-18T18:15:00Z"/>
                <w:rFonts w:asciiTheme="majorBidi" w:hAnsiTheme="majorBidi" w:cstheme="majorBidi"/>
                <w:lang w:val="it-IT"/>
              </w:rPr>
            </w:pPr>
            <w:del w:id="16" w:author="Author" w:date="2025-12-16T16:58:00Z">
              <w:r>
                <w:rPr>
                  <w:rFonts w:asciiTheme="majorBidi" w:hAnsiTheme="majorBidi" w:cstheme="majorBidi"/>
                  <w:lang w:val="it-IT"/>
                </w:rPr>
                <w:delText>B-1800 Vilvoorde</w:delText>
              </w:r>
            </w:del>
          </w:p>
          <w:p>
            <w:pPr>
              <w:keepNext/>
              <w:numPr>
                <w:ilvl w:val="12"/>
                <w:numId w:val="0"/>
              </w:numPr>
              <w:spacing w:after="0" w:line="240" w:lineRule="auto"/>
              <w:ind w:right="-2"/>
              <w:rPr>
                <w:rFonts w:asciiTheme="majorBidi" w:hAnsiTheme="majorBidi" w:cstheme="majorBidi"/>
                <w:lang w:val="it-IT"/>
              </w:rPr>
            </w:pPr>
            <w:r>
              <w:rPr>
                <w:rFonts w:asciiTheme="majorBidi" w:hAnsiTheme="majorBidi" w:cstheme="majorBidi"/>
                <w:lang w:val="it-IT"/>
              </w:rPr>
              <w:t>Tél/Tel.: +32 2 722 97 97</w:t>
            </w:r>
          </w:p>
          <w:p>
            <w:pPr>
              <w:keepNext/>
              <w:numPr>
                <w:ilvl w:val="12"/>
                <w:numId w:val="0"/>
              </w:numPr>
              <w:spacing w:after="0" w:line="240" w:lineRule="auto"/>
              <w:ind w:right="-2"/>
              <w:rPr>
                <w:rFonts w:asciiTheme="majorBidi" w:hAnsiTheme="majorBidi" w:cstheme="majorBidi"/>
                <w:noProof/>
                <w:lang w:val="fr-FR"/>
              </w:rPr>
            </w:pPr>
            <w:del w:id="17" w:author="Author" w:date="2025-12-16T16:58:00Z">
              <w:r>
                <w:rPr>
                  <w:rFonts w:asciiTheme="majorBidi" w:hAnsiTheme="majorBidi" w:cstheme="majorBidi"/>
                  <w:noProof/>
                  <w:lang w:val="fr-FR"/>
                </w:rPr>
                <w:delText>regaff.belgium@sandoz.com</w:delText>
              </w:r>
            </w:del>
          </w:p>
        </w:tc>
      </w:tr>
      <w:tr>
        <w:tc>
          <w:tcPr>
            <w:tcW w:w="4644" w:type="dxa"/>
          </w:tcPr>
          <w:p>
            <w:pPr>
              <w:numPr>
                <w:ilvl w:val="12"/>
                <w:numId w:val="0"/>
              </w:numPr>
              <w:spacing w:after="0" w:line="240" w:lineRule="auto"/>
              <w:ind w:right="-2"/>
              <w:rPr>
                <w:rFonts w:asciiTheme="majorBidi" w:hAnsiTheme="majorBidi" w:cstheme="majorBidi"/>
                <w:b/>
              </w:rPr>
            </w:pPr>
            <w:r>
              <w:rPr>
                <w:rFonts w:asciiTheme="majorBidi" w:hAnsiTheme="majorBidi" w:cstheme="majorBidi"/>
                <w:b/>
              </w:rPr>
              <w:t>Česká republika</w:t>
            </w:r>
          </w:p>
          <w:p>
            <w:pPr>
              <w:numPr>
                <w:ilvl w:val="12"/>
                <w:numId w:val="0"/>
              </w:numPr>
              <w:spacing w:after="0" w:line="240" w:lineRule="auto"/>
              <w:ind w:right="-2"/>
              <w:rPr>
                <w:rFonts w:asciiTheme="majorBidi" w:hAnsiTheme="majorBidi" w:cstheme="majorBidi"/>
              </w:rPr>
            </w:pPr>
            <w:r>
              <w:rPr>
                <w:rFonts w:asciiTheme="majorBidi" w:hAnsiTheme="majorBidi" w:cstheme="majorBidi"/>
              </w:rPr>
              <w:t>Sandoz s.r.o.</w:t>
            </w:r>
          </w:p>
          <w:p>
            <w:pPr>
              <w:numPr>
                <w:ilvl w:val="12"/>
                <w:numId w:val="0"/>
              </w:numPr>
              <w:spacing w:after="0" w:line="240" w:lineRule="auto"/>
              <w:ind w:right="-2"/>
              <w:rPr>
                <w:del w:id="18" w:author="Author" w:date="2025-12-18T18:15:00Z"/>
                <w:rFonts w:asciiTheme="majorBidi" w:hAnsiTheme="majorBidi" w:cstheme="majorBidi"/>
              </w:rPr>
            </w:pPr>
            <w:del w:id="19" w:author="Author" w:date="2025-12-18T18:14:00Z">
              <w:r>
                <w:rPr>
                  <w:rFonts w:asciiTheme="majorBidi" w:hAnsiTheme="majorBidi" w:cstheme="majorBidi"/>
                </w:rPr>
                <w:tab/>
              </w:r>
            </w:del>
          </w:p>
          <w:p>
            <w:pPr>
              <w:numPr>
                <w:ilvl w:val="12"/>
                <w:numId w:val="0"/>
              </w:numPr>
              <w:spacing w:after="0" w:line="240" w:lineRule="auto"/>
              <w:ind w:right="-2"/>
              <w:rPr>
                <w:rFonts w:asciiTheme="majorBidi" w:hAnsiTheme="majorBidi" w:cstheme="majorBidi"/>
                <w:lang w:val="es-ES"/>
              </w:rPr>
            </w:pPr>
            <w:r>
              <w:rPr>
                <w:rFonts w:asciiTheme="majorBidi" w:hAnsiTheme="majorBidi" w:cstheme="majorBidi"/>
                <w:noProof/>
              </w:rPr>
              <w:lastRenderedPageBreak/>
              <w:t xml:space="preserve">Tel: +420 234 142 222 </w:t>
            </w:r>
          </w:p>
          <w:p>
            <w:pPr>
              <w:numPr>
                <w:ilvl w:val="12"/>
                <w:numId w:val="0"/>
              </w:numPr>
              <w:spacing w:after="0" w:line="240" w:lineRule="auto"/>
              <w:ind w:right="-2"/>
              <w:rPr>
                <w:rFonts w:asciiTheme="majorBidi" w:hAnsiTheme="majorBidi" w:cstheme="majorBidi"/>
                <w:lang w:val="en-US"/>
              </w:rPr>
            </w:pPr>
          </w:p>
        </w:tc>
        <w:tc>
          <w:tcPr>
            <w:tcW w:w="4678" w:type="dxa"/>
          </w:tcPr>
          <w:p>
            <w:pPr>
              <w:numPr>
                <w:ilvl w:val="12"/>
                <w:numId w:val="0"/>
              </w:numPr>
              <w:spacing w:after="0" w:line="240" w:lineRule="auto"/>
              <w:ind w:right="-2"/>
              <w:rPr>
                <w:rFonts w:asciiTheme="majorBidi" w:hAnsiTheme="majorBidi" w:cstheme="majorBidi"/>
                <w:b/>
                <w:lang w:val="en-US"/>
              </w:rPr>
            </w:pPr>
            <w:r>
              <w:rPr>
                <w:rFonts w:asciiTheme="majorBidi" w:hAnsiTheme="majorBidi" w:cstheme="majorBidi"/>
                <w:b/>
                <w:lang w:val="en-US"/>
              </w:rPr>
              <w:lastRenderedPageBreak/>
              <w:t>Magyarország</w:t>
            </w:r>
          </w:p>
          <w:p>
            <w:pPr>
              <w:numPr>
                <w:ilvl w:val="12"/>
                <w:numId w:val="0"/>
              </w:numPr>
              <w:spacing w:after="0" w:line="240" w:lineRule="auto"/>
              <w:ind w:right="-2"/>
              <w:rPr>
                <w:rFonts w:asciiTheme="majorBidi" w:hAnsiTheme="majorBidi" w:cstheme="majorBidi"/>
                <w:lang w:val="en-US"/>
              </w:rPr>
            </w:pPr>
            <w:r>
              <w:rPr>
                <w:rFonts w:asciiTheme="majorBidi" w:hAnsiTheme="majorBidi" w:cstheme="majorBidi"/>
                <w:lang w:val="en-US"/>
              </w:rPr>
              <w:t>Sandoz Hungária Kft.</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Tel.: +36 1 430 2890</w:t>
            </w:r>
          </w:p>
        </w:tc>
      </w:tr>
      <w:tr>
        <w:tc>
          <w:tcPr>
            <w:tcW w:w="4644" w:type="dxa"/>
          </w:tcPr>
          <w:p>
            <w:pPr>
              <w:numPr>
                <w:ilvl w:val="12"/>
                <w:numId w:val="0"/>
              </w:numPr>
              <w:spacing w:after="0" w:line="240" w:lineRule="auto"/>
              <w:ind w:right="-2"/>
              <w:rPr>
                <w:rFonts w:asciiTheme="majorBidi" w:hAnsiTheme="majorBidi" w:cstheme="majorBidi"/>
                <w:b/>
                <w:noProof/>
                <w:lang w:val="en-US"/>
              </w:rPr>
            </w:pPr>
            <w:r>
              <w:rPr>
                <w:rFonts w:asciiTheme="majorBidi" w:hAnsiTheme="majorBidi" w:cstheme="majorBidi"/>
                <w:b/>
                <w:noProof/>
                <w:lang w:val="en-US"/>
              </w:rPr>
              <w:t>Danmark</w:t>
            </w:r>
          </w:p>
          <w:p>
            <w:pPr>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Sandoz A/S</w:t>
            </w:r>
          </w:p>
          <w:p>
            <w:pPr>
              <w:numPr>
                <w:ilvl w:val="12"/>
                <w:numId w:val="0"/>
              </w:numPr>
              <w:spacing w:after="0" w:line="240" w:lineRule="auto"/>
              <w:ind w:right="-2"/>
              <w:rPr>
                <w:rFonts w:asciiTheme="majorBidi" w:hAnsiTheme="majorBidi" w:cstheme="majorBidi"/>
                <w:noProof/>
                <w:lang w:val="nl-NL"/>
              </w:rPr>
            </w:pPr>
            <w:r>
              <w:rPr>
                <w:rFonts w:asciiTheme="majorBidi" w:hAnsiTheme="majorBidi" w:cstheme="majorBidi"/>
                <w:noProof/>
                <w:lang w:val="nl-NL"/>
              </w:rPr>
              <w:t>Tlf: + 45 6395 1000</w:t>
            </w:r>
          </w:p>
          <w:p>
            <w:pPr>
              <w:numPr>
                <w:ilvl w:val="12"/>
                <w:numId w:val="0"/>
              </w:numPr>
              <w:spacing w:after="0" w:line="240" w:lineRule="auto"/>
              <w:ind w:right="-2"/>
              <w:rPr>
                <w:rFonts w:asciiTheme="majorBidi" w:hAnsiTheme="majorBidi" w:cstheme="majorBidi"/>
                <w:noProof/>
              </w:rPr>
            </w:pPr>
          </w:p>
        </w:tc>
        <w:tc>
          <w:tcPr>
            <w:tcW w:w="4678" w:type="dxa"/>
          </w:tcPr>
          <w:p>
            <w:pPr>
              <w:numPr>
                <w:ilvl w:val="12"/>
                <w:numId w:val="0"/>
              </w:numPr>
              <w:spacing w:after="0" w:line="240" w:lineRule="auto"/>
              <w:ind w:right="-2"/>
              <w:rPr>
                <w:rFonts w:asciiTheme="majorBidi" w:hAnsiTheme="majorBidi" w:cstheme="majorBidi"/>
                <w:b/>
                <w:noProof/>
                <w:lang w:val="it-IT"/>
              </w:rPr>
            </w:pPr>
            <w:r>
              <w:rPr>
                <w:rFonts w:asciiTheme="majorBidi" w:hAnsiTheme="majorBidi" w:cstheme="majorBidi"/>
                <w:b/>
                <w:noProof/>
                <w:lang w:val="it-IT"/>
              </w:rPr>
              <w:t>Malta</w:t>
            </w:r>
          </w:p>
          <w:p>
            <w:pPr>
              <w:pStyle w:val="pil-t1"/>
              <w:rPr>
                <w:rFonts w:asciiTheme="majorBidi" w:hAnsiTheme="majorBidi" w:cstheme="majorBidi"/>
                <w:szCs w:val="22"/>
                <w:lang w:val="es-ES"/>
              </w:rPr>
            </w:pPr>
            <w:r>
              <w:rPr>
                <w:rFonts w:asciiTheme="majorBidi" w:hAnsiTheme="majorBidi" w:cstheme="majorBidi"/>
                <w:szCs w:val="22"/>
                <w:lang w:val="es-ES"/>
              </w:rPr>
              <w:t>Sandoz Pharmaceuticals d.d.</w:t>
            </w:r>
          </w:p>
          <w:p>
            <w:pPr>
              <w:numPr>
                <w:ilvl w:val="12"/>
                <w:numId w:val="0"/>
              </w:numPr>
              <w:spacing w:after="0" w:line="240" w:lineRule="auto"/>
              <w:ind w:right="-2"/>
              <w:rPr>
                <w:rFonts w:asciiTheme="majorBidi" w:hAnsiTheme="majorBidi" w:cstheme="majorBidi"/>
                <w:lang w:val="es-ES"/>
              </w:rPr>
            </w:pPr>
            <w:r>
              <w:rPr>
                <w:rFonts w:asciiTheme="majorBidi" w:hAnsiTheme="majorBidi" w:cstheme="majorBidi"/>
                <w:lang w:val="es-ES"/>
              </w:rPr>
              <w:t xml:space="preserve">Tel: </w:t>
            </w:r>
            <w:del w:id="20" w:author="Author" w:date="2026-01-28T23:13:00Z">
              <w:r>
                <w:rPr>
                  <w:rFonts w:asciiTheme="majorBidi" w:hAnsiTheme="majorBidi" w:cstheme="majorBidi"/>
                  <w:lang w:val="es-ES"/>
                </w:rPr>
                <w:delText>+356 21222872</w:delText>
              </w:r>
            </w:del>
            <w:ins w:id="21" w:author="Author" w:date="2026-01-28T23:13:00Z">
              <w:r>
                <w:rPr>
                  <w:rFonts w:asciiTheme="majorBidi" w:hAnsiTheme="majorBidi" w:cstheme="majorBidi"/>
                  <w:lang w:val="es-ES"/>
                </w:rPr>
                <w:t>+35699644126</w:t>
              </w:r>
            </w:ins>
          </w:p>
          <w:p>
            <w:pPr>
              <w:numPr>
                <w:ilvl w:val="12"/>
                <w:numId w:val="0"/>
              </w:numPr>
              <w:spacing w:after="0" w:line="240" w:lineRule="auto"/>
              <w:ind w:right="-2"/>
              <w:rPr>
                <w:rFonts w:asciiTheme="majorBidi" w:hAnsiTheme="majorBidi" w:cstheme="majorBidi"/>
                <w:noProof/>
              </w:rPr>
            </w:pPr>
          </w:p>
          <w:p>
            <w:pPr>
              <w:numPr>
                <w:ilvl w:val="12"/>
                <w:numId w:val="0"/>
              </w:numPr>
              <w:spacing w:after="0" w:line="240" w:lineRule="auto"/>
              <w:ind w:right="-2"/>
              <w:rPr>
                <w:rFonts w:asciiTheme="majorBidi" w:hAnsiTheme="majorBidi" w:cstheme="majorBidi"/>
                <w:noProof/>
              </w:rPr>
            </w:pPr>
          </w:p>
        </w:tc>
      </w:tr>
      <w:tr>
        <w:tc>
          <w:tcPr>
            <w:tcW w:w="4644" w:type="dxa"/>
          </w:tcPr>
          <w:p>
            <w:pPr>
              <w:numPr>
                <w:ilvl w:val="12"/>
                <w:numId w:val="0"/>
              </w:numPr>
              <w:spacing w:after="0" w:line="240" w:lineRule="auto"/>
              <w:ind w:right="-2"/>
              <w:rPr>
                <w:rFonts w:asciiTheme="majorBidi" w:hAnsiTheme="majorBidi" w:cstheme="majorBidi"/>
                <w:b/>
                <w:noProof/>
              </w:rPr>
            </w:pPr>
            <w:r>
              <w:rPr>
                <w:rFonts w:asciiTheme="majorBidi" w:hAnsiTheme="majorBidi" w:cstheme="majorBidi"/>
                <w:b/>
                <w:noProof/>
              </w:rPr>
              <w:t>Deutschland</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Hexal AG</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Industriestrasse  25</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D-83607 Holzkirchen</w:t>
            </w:r>
          </w:p>
          <w:p>
            <w:pPr>
              <w:numPr>
                <w:ilvl w:val="12"/>
                <w:numId w:val="0"/>
              </w:numPr>
              <w:spacing w:after="0" w:line="240" w:lineRule="auto"/>
              <w:ind w:right="-2"/>
              <w:rPr>
                <w:rFonts w:asciiTheme="majorBidi" w:hAnsiTheme="majorBidi" w:cstheme="majorBidi"/>
                <w:lang w:val="pt-BR"/>
              </w:rPr>
            </w:pPr>
            <w:r>
              <w:rPr>
                <w:rFonts w:asciiTheme="majorBidi" w:hAnsiTheme="majorBidi" w:cstheme="majorBidi"/>
                <w:lang w:val="pt-BR"/>
              </w:rPr>
              <w:t xml:space="preserve">Tel: +49 8024 908 0 </w:t>
            </w:r>
          </w:p>
          <w:p>
            <w:pPr>
              <w:numPr>
                <w:ilvl w:val="12"/>
                <w:numId w:val="0"/>
              </w:numPr>
              <w:spacing w:after="0" w:line="240" w:lineRule="auto"/>
              <w:ind w:right="-2"/>
              <w:rPr>
                <w:rFonts w:asciiTheme="majorBidi" w:hAnsiTheme="majorBidi" w:cstheme="majorBidi"/>
                <w:lang w:val="pt-BR"/>
              </w:rPr>
            </w:pPr>
            <w:r>
              <w:rPr>
                <w:rFonts w:asciiTheme="majorBidi" w:hAnsiTheme="majorBidi" w:cstheme="majorBidi"/>
                <w:lang w:val="pt-BR"/>
              </w:rPr>
              <w:t>E-mail: service@hexal.com</w:t>
            </w:r>
          </w:p>
          <w:p>
            <w:pPr>
              <w:numPr>
                <w:ilvl w:val="12"/>
                <w:numId w:val="0"/>
              </w:numPr>
              <w:spacing w:after="0" w:line="240" w:lineRule="auto"/>
              <w:ind w:right="-2"/>
              <w:rPr>
                <w:rFonts w:asciiTheme="majorBidi" w:hAnsiTheme="majorBidi" w:cstheme="majorBidi"/>
                <w:lang w:val="pt-BR"/>
              </w:rPr>
            </w:pPr>
          </w:p>
        </w:tc>
        <w:tc>
          <w:tcPr>
            <w:tcW w:w="4678" w:type="dxa"/>
          </w:tcPr>
          <w:p>
            <w:pPr>
              <w:numPr>
                <w:ilvl w:val="12"/>
                <w:numId w:val="0"/>
              </w:numPr>
              <w:spacing w:after="0" w:line="240" w:lineRule="auto"/>
              <w:ind w:right="-2"/>
              <w:rPr>
                <w:rFonts w:asciiTheme="majorBidi" w:hAnsiTheme="majorBidi" w:cstheme="majorBidi"/>
                <w:b/>
                <w:lang w:val="pt-BR"/>
              </w:rPr>
            </w:pPr>
            <w:r>
              <w:rPr>
                <w:rFonts w:asciiTheme="majorBidi" w:hAnsiTheme="majorBidi" w:cstheme="majorBidi"/>
                <w:b/>
                <w:lang w:val="pt-BR"/>
              </w:rPr>
              <w:t>Nederland</w:t>
            </w:r>
          </w:p>
          <w:p>
            <w:pPr>
              <w:numPr>
                <w:ilvl w:val="12"/>
                <w:numId w:val="0"/>
              </w:numPr>
              <w:spacing w:after="0" w:line="240" w:lineRule="auto"/>
              <w:ind w:right="-2"/>
              <w:rPr>
                <w:rFonts w:asciiTheme="majorBidi" w:hAnsiTheme="majorBidi" w:cstheme="majorBidi"/>
                <w:lang w:val="pt-BR"/>
              </w:rPr>
            </w:pPr>
            <w:r>
              <w:rPr>
                <w:rFonts w:asciiTheme="majorBidi" w:hAnsiTheme="majorBidi" w:cstheme="majorBidi"/>
                <w:lang w:val="pt-BR"/>
              </w:rPr>
              <w:t>Sandoz B.V.</w:t>
            </w:r>
          </w:p>
          <w:p>
            <w:pPr>
              <w:numPr>
                <w:ilvl w:val="12"/>
                <w:numId w:val="0"/>
              </w:numPr>
              <w:spacing w:after="0" w:line="240" w:lineRule="auto"/>
              <w:ind w:right="-2"/>
              <w:rPr>
                <w:rFonts w:asciiTheme="majorBidi" w:hAnsiTheme="majorBidi" w:cstheme="majorBidi"/>
                <w:lang w:val="pt-BR"/>
              </w:rPr>
            </w:pPr>
            <w:r>
              <w:rPr>
                <w:rFonts w:asciiTheme="majorBidi" w:hAnsiTheme="majorBidi" w:cstheme="majorBidi"/>
                <w:lang w:val="pt-BR"/>
              </w:rPr>
              <w:t>Hospitaaldreef 29</w:t>
            </w:r>
            <w:del w:id="22" w:author="Author" w:date="2026-01-28T08:35:00Z">
              <w:r>
                <w:rPr>
                  <w:rFonts w:asciiTheme="majorBidi" w:hAnsiTheme="majorBidi" w:cstheme="majorBidi"/>
                  <w:lang w:val="pt-BR"/>
                </w:rPr>
                <w:delText>,</w:delText>
              </w:r>
            </w:del>
            <w:r>
              <w:rPr>
                <w:rFonts w:asciiTheme="majorBidi" w:hAnsiTheme="majorBidi" w:cstheme="majorBidi"/>
                <w:lang w:val="pt-BR"/>
              </w:rPr>
              <w:t xml:space="preserve"> </w:t>
            </w:r>
          </w:p>
          <w:p>
            <w:pPr>
              <w:numPr>
                <w:ilvl w:val="12"/>
                <w:numId w:val="0"/>
              </w:numPr>
              <w:spacing w:after="0" w:line="240" w:lineRule="auto"/>
              <w:ind w:right="-2"/>
              <w:rPr>
                <w:rFonts w:asciiTheme="majorBidi" w:hAnsiTheme="majorBidi" w:cstheme="majorBidi"/>
                <w:lang w:val="pt-BR"/>
              </w:rPr>
            </w:pPr>
            <w:r>
              <w:rPr>
                <w:rFonts w:asciiTheme="majorBidi" w:hAnsiTheme="majorBidi" w:cstheme="majorBidi"/>
                <w:lang w:val="pt-BR"/>
              </w:rPr>
              <w:t>NL-1315 RC Almere</w:t>
            </w:r>
          </w:p>
          <w:p>
            <w:pPr>
              <w:numPr>
                <w:ilvl w:val="12"/>
                <w:numId w:val="0"/>
              </w:numPr>
              <w:spacing w:after="0" w:line="240" w:lineRule="auto"/>
              <w:ind w:right="-2"/>
              <w:rPr>
                <w:rFonts w:asciiTheme="majorBidi" w:hAnsiTheme="majorBidi" w:cstheme="majorBidi"/>
              </w:rPr>
            </w:pPr>
            <w:r>
              <w:rPr>
                <w:rFonts w:asciiTheme="majorBidi" w:hAnsiTheme="majorBidi" w:cstheme="majorBidi"/>
              </w:rPr>
              <w:t>Tel: +31 36 5241600</w:t>
            </w:r>
          </w:p>
          <w:p>
            <w:pPr>
              <w:numPr>
                <w:ilvl w:val="12"/>
                <w:numId w:val="0"/>
              </w:numPr>
              <w:spacing w:after="0" w:line="240" w:lineRule="auto"/>
              <w:ind w:right="-2"/>
              <w:rPr>
                <w:rFonts w:asciiTheme="majorBidi" w:hAnsiTheme="majorBidi" w:cstheme="majorBidi"/>
              </w:rPr>
            </w:pPr>
            <w:r>
              <w:rPr>
                <w:rFonts w:asciiTheme="majorBidi" w:hAnsiTheme="majorBidi" w:cstheme="majorBidi"/>
              </w:rPr>
              <w:t>info.sandoz-nl@sandoz.com</w:t>
            </w:r>
          </w:p>
        </w:tc>
      </w:tr>
      <w:tr>
        <w:tc>
          <w:tcPr>
            <w:tcW w:w="4644" w:type="dxa"/>
          </w:tcPr>
          <w:p>
            <w:pPr>
              <w:numPr>
                <w:ilvl w:val="12"/>
                <w:numId w:val="0"/>
              </w:numPr>
              <w:spacing w:after="0" w:line="240" w:lineRule="auto"/>
              <w:ind w:right="-2"/>
              <w:rPr>
                <w:rFonts w:asciiTheme="majorBidi" w:hAnsiTheme="majorBidi" w:cstheme="majorBidi"/>
                <w:b/>
                <w:noProof/>
                <w:lang w:val="it-IT"/>
              </w:rPr>
            </w:pPr>
            <w:r>
              <w:rPr>
                <w:rFonts w:asciiTheme="majorBidi" w:hAnsiTheme="majorBidi" w:cstheme="majorBidi"/>
                <w:b/>
                <w:noProof/>
                <w:lang w:val="it-IT"/>
              </w:rPr>
              <w:t>Eesti</w:t>
            </w:r>
          </w:p>
          <w:p>
            <w:pPr>
              <w:numPr>
                <w:ilvl w:val="12"/>
                <w:numId w:val="0"/>
              </w:numPr>
              <w:spacing w:after="0" w:line="240" w:lineRule="auto"/>
              <w:ind w:right="-2"/>
              <w:rPr>
                <w:rFonts w:asciiTheme="majorBidi" w:hAnsiTheme="majorBidi" w:cstheme="majorBidi"/>
                <w:noProof/>
                <w:lang w:val="it-IT"/>
              </w:rPr>
            </w:pPr>
            <w:r>
              <w:rPr>
                <w:rFonts w:asciiTheme="majorBidi" w:hAnsiTheme="majorBidi" w:cstheme="majorBidi"/>
                <w:noProof/>
                <w:lang w:val="it-IT"/>
              </w:rPr>
              <w:t>Sandoz d.d. Eesti filiaal</w:t>
            </w:r>
          </w:p>
          <w:p>
            <w:pPr>
              <w:numPr>
                <w:ilvl w:val="12"/>
                <w:numId w:val="0"/>
              </w:numPr>
              <w:spacing w:after="0" w:line="240" w:lineRule="auto"/>
              <w:ind w:right="-2"/>
              <w:rPr>
                <w:del w:id="23" w:author="Author" w:date="2025-12-16T17:19:00Z"/>
                <w:rFonts w:asciiTheme="majorBidi" w:hAnsiTheme="majorBidi" w:cstheme="majorBidi"/>
                <w:noProof/>
                <w:lang w:val="fi-FI"/>
              </w:rPr>
            </w:pPr>
            <w:del w:id="24" w:author="Author" w:date="2025-12-16T17:19:00Z">
              <w:r>
                <w:rPr>
                  <w:rFonts w:asciiTheme="majorBidi" w:hAnsiTheme="majorBidi" w:cstheme="majorBidi"/>
                  <w:noProof/>
                  <w:lang w:val="fi-FI"/>
                </w:rPr>
                <w:delText>Pärnu mnt105</w:delText>
              </w:r>
            </w:del>
          </w:p>
          <w:p>
            <w:pPr>
              <w:numPr>
                <w:ilvl w:val="12"/>
                <w:numId w:val="0"/>
              </w:numPr>
              <w:spacing w:after="0" w:line="240" w:lineRule="auto"/>
              <w:ind w:right="-2"/>
              <w:rPr>
                <w:del w:id="25" w:author="Author" w:date="2025-12-16T17:19:00Z"/>
                <w:rFonts w:asciiTheme="majorBidi" w:hAnsiTheme="majorBidi" w:cstheme="majorBidi"/>
                <w:noProof/>
                <w:lang w:val="fi-FI"/>
              </w:rPr>
            </w:pPr>
            <w:del w:id="26" w:author="Author" w:date="2025-12-16T17:19:00Z">
              <w:r>
                <w:rPr>
                  <w:rFonts w:asciiTheme="majorBidi" w:hAnsiTheme="majorBidi" w:cstheme="majorBidi"/>
                  <w:noProof/>
                  <w:lang w:val="fi-FI"/>
                </w:rPr>
                <w:delText>EE-11312 Tallinn</w:delText>
              </w:r>
            </w:del>
          </w:p>
          <w:p>
            <w:pPr>
              <w:numPr>
                <w:ilvl w:val="12"/>
                <w:numId w:val="0"/>
              </w:numPr>
              <w:spacing w:after="0" w:line="240" w:lineRule="auto"/>
              <w:ind w:right="-2"/>
              <w:rPr>
                <w:rFonts w:asciiTheme="majorBidi" w:hAnsiTheme="majorBidi" w:cstheme="majorBidi"/>
                <w:noProof/>
                <w:lang w:val="fi-FI"/>
              </w:rPr>
            </w:pPr>
            <w:r>
              <w:rPr>
                <w:rFonts w:asciiTheme="majorBidi" w:hAnsiTheme="majorBidi" w:cstheme="majorBidi"/>
                <w:noProof/>
                <w:lang w:val="fi-FI"/>
              </w:rPr>
              <w:t>Tel.: +372 665 2400</w:t>
            </w:r>
          </w:p>
          <w:p>
            <w:pPr>
              <w:numPr>
                <w:ilvl w:val="12"/>
                <w:numId w:val="0"/>
              </w:numPr>
              <w:spacing w:after="0" w:line="240" w:lineRule="auto"/>
              <w:ind w:right="-2"/>
              <w:rPr>
                <w:del w:id="27" w:author="Author" w:date="2025-12-16T17:19:00Z"/>
                <w:rFonts w:asciiTheme="majorBidi" w:hAnsiTheme="majorBidi" w:cstheme="majorBidi"/>
                <w:noProof/>
              </w:rPr>
            </w:pPr>
            <w:del w:id="28" w:author="Author" w:date="2025-12-16T17:19:00Z">
              <w:r>
                <w:rPr>
                  <w:rFonts w:asciiTheme="majorBidi" w:hAnsiTheme="majorBidi" w:cstheme="majorBidi"/>
                  <w:noProof/>
                </w:rPr>
                <w:delText>Info.ee@sandoz.com</w:delText>
              </w:r>
            </w:del>
          </w:p>
          <w:p>
            <w:pPr>
              <w:numPr>
                <w:ilvl w:val="12"/>
                <w:numId w:val="0"/>
              </w:numPr>
              <w:spacing w:after="0" w:line="240" w:lineRule="auto"/>
              <w:ind w:right="-2"/>
              <w:rPr>
                <w:rFonts w:asciiTheme="majorBidi" w:hAnsiTheme="majorBidi" w:cstheme="majorBidi"/>
                <w:noProof/>
              </w:rPr>
            </w:pPr>
          </w:p>
        </w:tc>
        <w:tc>
          <w:tcPr>
            <w:tcW w:w="4678" w:type="dxa"/>
          </w:tcPr>
          <w:p>
            <w:pPr>
              <w:numPr>
                <w:ilvl w:val="12"/>
                <w:numId w:val="0"/>
              </w:numPr>
              <w:spacing w:after="0" w:line="240" w:lineRule="auto"/>
              <w:ind w:right="-2"/>
              <w:rPr>
                <w:rFonts w:asciiTheme="majorBidi" w:hAnsiTheme="majorBidi" w:cstheme="majorBidi"/>
                <w:b/>
                <w:lang w:val="pt-BR"/>
              </w:rPr>
            </w:pPr>
            <w:r>
              <w:rPr>
                <w:rFonts w:asciiTheme="majorBidi" w:hAnsiTheme="majorBidi" w:cstheme="majorBidi"/>
                <w:b/>
                <w:lang w:val="pt-BR"/>
              </w:rPr>
              <w:t>Norge</w:t>
            </w:r>
          </w:p>
          <w:p>
            <w:pPr>
              <w:numPr>
                <w:ilvl w:val="12"/>
                <w:numId w:val="0"/>
              </w:numPr>
              <w:spacing w:after="0" w:line="240" w:lineRule="auto"/>
              <w:ind w:right="-2"/>
              <w:rPr>
                <w:rFonts w:asciiTheme="majorBidi" w:hAnsiTheme="majorBidi" w:cstheme="majorBidi"/>
                <w:lang w:val="pt-BR"/>
              </w:rPr>
            </w:pPr>
            <w:r>
              <w:rPr>
                <w:rFonts w:asciiTheme="majorBidi" w:hAnsiTheme="majorBidi" w:cstheme="majorBidi"/>
                <w:lang w:val="pt-BR"/>
              </w:rPr>
              <w:t>Sandoz A/S</w:t>
            </w:r>
          </w:p>
          <w:p>
            <w:pPr>
              <w:numPr>
                <w:ilvl w:val="12"/>
                <w:numId w:val="0"/>
              </w:numPr>
              <w:spacing w:after="0" w:line="240" w:lineRule="auto"/>
              <w:ind w:right="-2"/>
              <w:rPr>
                <w:del w:id="29" w:author="Author" w:date="2025-12-18T18:14:00Z"/>
                <w:rFonts w:asciiTheme="majorBidi" w:hAnsiTheme="majorBidi" w:cstheme="majorBidi"/>
                <w:lang w:val="pt-BR"/>
              </w:rPr>
            </w:pPr>
          </w:p>
          <w:p>
            <w:pPr>
              <w:numPr>
                <w:ilvl w:val="12"/>
                <w:numId w:val="0"/>
              </w:numPr>
              <w:spacing w:after="0" w:line="240" w:lineRule="auto"/>
              <w:ind w:right="-2"/>
              <w:rPr>
                <w:rFonts w:asciiTheme="majorBidi" w:hAnsiTheme="majorBidi" w:cstheme="majorBidi"/>
                <w:lang w:val="pt-BR"/>
              </w:rPr>
            </w:pPr>
            <w:r>
              <w:rPr>
                <w:rFonts w:asciiTheme="majorBidi" w:hAnsiTheme="majorBidi" w:cstheme="majorBidi"/>
                <w:lang w:val="pt-BR"/>
              </w:rPr>
              <w:t>Tlf: + 45 6395 1000</w:t>
            </w:r>
          </w:p>
          <w:p>
            <w:pPr>
              <w:numPr>
                <w:ilvl w:val="12"/>
                <w:numId w:val="0"/>
              </w:numPr>
              <w:spacing w:after="0" w:line="240" w:lineRule="auto"/>
              <w:ind w:right="-2"/>
              <w:rPr>
                <w:rFonts w:asciiTheme="majorBidi" w:hAnsiTheme="majorBidi" w:cstheme="majorBidi"/>
                <w:lang w:val="pt-BR"/>
              </w:rPr>
            </w:pPr>
          </w:p>
        </w:tc>
      </w:tr>
      <w:tr>
        <w:tc>
          <w:tcPr>
            <w:tcW w:w="4644" w:type="dxa"/>
          </w:tcPr>
          <w:p>
            <w:pPr>
              <w:widowControl w:val="0"/>
              <w:numPr>
                <w:ilvl w:val="12"/>
                <w:numId w:val="0"/>
              </w:numPr>
              <w:spacing w:after="0" w:line="240" w:lineRule="auto"/>
              <w:rPr>
                <w:rFonts w:asciiTheme="majorBidi" w:hAnsiTheme="majorBidi" w:cstheme="majorBidi"/>
                <w:b/>
                <w:lang w:val="pt-BR"/>
              </w:rPr>
            </w:pPr>
            <w:r>
              <w:rPr>
                <w:rFonts w:asciiTheme="majorBidi" w:hAnsiTheme="majorBidi" w:cstheme="majorBidi"/>
                <w:b/>
                <w:noProof/>
                <w:lang w:val="el-GR"/>
              </w:rPr>
              <w:t>Ελλάδα</w:t>
            </w:r>
          </w:p>
          <w:p>
            <w:pPr>
              <w:widowControl w:val="0"/>
              <w:numPr>
                <w:ilvl w:val="12"/>
                <w:numId w:val="0"/>
              </w:numPr>
              <w:spacing w:after="0" w:line="240" w:lineRule="auto"/>
              <w:rPr>
                <w:rStyle w:val="ui-provider"/>
                <w:rFonts w:asciiTheme="majorBidi" w:hAnsiTheme="majorBidi" w:cstheme="majorBidi"/>
                <w:lang w:val="pt-BR"/>
              </w:rPr>
            </w:pPr>
            <w:r>
              <w:rPr>
                <w:rStyle w:val="ui-provider"/>
                <w:rFonts w:asciiTheme="majorBidi" w:hAnsiTheme="majorBidi" w:cstheme="majorBidi"/>
                <w:lang w:val="pt-BR"/>
              </w:rPr>
              <w:t xml:space="preserve">SANDOZ HELLAS </w:t>
            </w:r>
          </w:p>
          <w:p>
            <w:pPr>
              <w:widowControl w:val="0"/>
              <w:numPr>
                <w:ilvl w:val="12"/>
                <w:numId w:val="0"/>
              </w:numPr>
              <w:spacing w:after="0" w:line="240" w:lineRule="auto"/>
              <w:rPr>
                <w:rStyle w:val="ui-provider"/>
                <w:rFonts w:asciiTheme="majorBidi" w:hAnsiTheme="majorBidi" w:cstheme="majorBidi"/>
                <w:lang w:val="pt-BR"/>
              </w:rPr>
            </w:pPr>
            <w:r>
              <w:rPr>
                <w:rStyle w:val="ui-provider"/>
                <w:rFonts w:asciiTheme="majorBidi" w:hAnsiTheme="majorBidi" w:cstheme="majorBidi"/>
              </w:rPr>
              <w:t>ΜΟΝΟΠΡΟΣΩΠΗ</w:t>
            </w:r>
            <w:r>
              <w:rPr>
                <w:rStyle w:val="ui-provider"/>
                <w:rFonts w:asciiTheme="majorBidi" w:hAnsiTheme="majorBidi" w:cstheme="majorBidi"/>
                <w:lang w:val="pt-BR"/>
              </w:rPr>
              <w:t xml:space="preserve"> </w:t>
            </w:r>
            <w:r>
              <w:rPr>
                <w:rStyle w:val="ui-provider"/>
                <w:rFonts w:asciiTheme="majorBidi" w:hAnsiTheme="majorBidi" w:cstheme="majorBidi"/>
              </w:rPr>
              <w:t>Α</w:t>
            </w:r>
            <w:r>
              <w:rPr>
                <w:rStyle w:val="ui-provider"/>
                <w:rFonts w:asciiTheme="majorBidi" w:hAnsiTheme="majorBidi" w:cstheme="majorBidi"/>
                <w:lang w:val="pt-BR"/>
              </w:rPr>
              <w:t>.</w:t>
            </w:r>
            <w:r>
              <w:rPr>
                <w:rStyle w:val="ui-provider"/>
                <w:rFonts w:asciiTheme="majorBidi" w:hAnsiTheme="majorBidi" w:cstheme="majorBidi"/>
              </w:rPr>
              <w:t>Ε</w:t>
            </w:r>
            <w:r>
              <w:rPr>
                <w:rStyle w:val="ui-provider"/>
                <w:rFonts w:asciiTheme="majorBidi" w:hAnsiTheme="majorBidi" w:cstheme="majorBidi"/>
                <w:lang w:val="pt-BR"/>
              </w:rPr>
              <w:t>.</w:t>
            </w:r>
            <w:del w:id="30" w:author="Author" w:date="2025-12-16T17:20:00Z">
              <w:r>
                <w:rPr>
                  <w:rStyle w:val="ui-provider"/>
                  <w:rFonts w:asciiTheme="majorBidi" w:hAnsiTheme="majorBidi" w:cstheme="majorBidi"/>
                  <w:lang w:val="pt-BR"/>
                </w:rPr>
                <w:delText xml:space="preserve"> </w:delText>
              </w:r>
              <w:r>
                <w:rPr>
                  <w:rFonts w:asciiTheme="majorBidi" w:eastAsia="SimSun" w:hAnsiTheme="majorBidi" w:cstheme="majorBidi"/>
                  <w:color w:val="000000"/>
                  <w:lang w:val="pt-BR" w:eastAsia="zh-CN"/>
                </w:rPr>
                <w:delText>(</w:delText>
              </w:r>
              <w:r>
                <w:rPr>
                  <w:rFonts w:asciiTheme="majorBidi" w:eastAsia="SimSun" w:hAnsiTheme="majorBidi" w:cstheme="majorBidi"/>
                  <w:color w:val="000000"/>
                  <w:lang w:eastAsia="zh-CN"/>
                </w:rPr>
                <w:delText>Ελλάδα</w:delText>
              </w:r>
              <w:r>
                <w:rPr>
                  <w:rFonts w:asciiTheme="majorBidi" w:eastAsia="SimSun" w:hAnsiTheme="majorBidi" w:cstheme="majorBidi"/>
                  <w:color w:val="000000"/>
                  <w:lang w:val="pt-BR" w:eastAsia="zh-CN"/>
                </w:rPr>
                <w:delText>)</w:delText>
              </w:r>
            </w:del>
          </w:p>
          <w:p>
            <w:pPr>
              <w:widowControl w:val="0"/>
              <w:numPr>
                <w:ilvl w:val="12"/>
                <w:numId w:val="0"/>
              </w:numPr>
              <w:spacing w:after="0" w:line="240" w:lineRule="auto"/>
              <w:rPr>
                <w:rFonts w:asciiTheme="majorBidi" w:hAnsiTheme="majorBidi" w:cstheme="majorBidi"/>
                <w:noProof/>
                <w:lang w:val="nl-NL"/>
              </w:rPr>
            </w:pPr>
            <w:r>
              <w:rPr>
                <w:rStyle w:val="ui-provider"/>
                <w:rFonts w:asciiTheme="majorBidi" w:hAnsiTheme="majorBidi" w:cstheme="majorBidi"/>
              </w:rPr>
              <w:t>Τηλ: +30 216 600 5000</w:t>
            </w:r>
          </w:p>
          <w:p>
            <w:pPr>
              <w:widowControl w:val="0"/>
              <w:numPr>
                <w:ilvl w:val="12"/>
                <w:numId w:val="0"/>
              </w:numPr>
              <w:spacing w:after="0" w:line="240" w:lineRule="auto"/>
              <w:rPr>
                <w:rFonts w:asciiTheme="majorBidi" w:hAnsiTheme="majorBidi" w:cstheme="majorBidi"/>
                <w:noProof/>
                <w:lang w:val="nl-NL"/>
              </w:rPr>
            </w:pPr>
          </w:p>
          <w:p>
            <w:pPr>
              <w:widowControl w:val="0"/>
              <w:numPr>
                <w:ilvl w:val="12"/>
                <w:numId w:val="0"/>
              </w:numPr>
              <w:spacing w:after="0" w:line="240" w:lineRule="auto"/>
              <w:rPr>
                <w:rFonts w:asciiTheme="majorBidi" w:hAnsiTheme="majorBidi" w:cstheme="majorBidi"/>
                <w:b/>
                <w:noProof/>
                <w:lang w:val="nl-NL"/>
              </w:rPr>
            </w:pPr>
          </w:p>
        </w:tc>
        <w:tc>
          <w:tcPr>
            <w:tcW w:w="4678" w:type="dxa"/>
          </w:tcPr>
          <w:p>
            <w:pPr>
              <w:widowControl w:val="0"/>
              <w:numPr>
                <w:ilvl w:val="12"/>
                <w:numId w:val="0"/>
              </w:numPr>
              <w:spacing w:after="0" w:line="240" w:lineRule="auto"/>
              <w:rPr>
                <w:rFonts w:asciiTheme="majorBidi" w:hAnsiTheme="majorBidi" w:cstheme="majorBidi"/>
                <w:b/>
                <w:noProof/>
                <w:lang w:val="nl-NL"/>
              </w:rPr>
            </w:pPr>
            <w:r>
              <w:rPr>
                <w:rFonts w:asciiTheme="majorBidi" w:hAnsiTheme="majorBidi" w:cstheme="majorBidi"/>
                <w:b/>
                <w:noProof/>
                <w:lang w:val="nl-NL"/>
              </w:rPr>
              <w:t>Österreich</w:t>
            </w:r>
          </w:p>
          <w:p>
            <w:pPr>
              <w:widowControl w:val="0"/>
              <w:numPr>
                <w:ilvl w:val="12"/>
                <w:numId w:val="0"/>
              </w:numPr>
              <w:spacing w:after="0" w:line="240" w:lineRule="auto"/>
              <w:rPr>
                <w:rFonts w:asciiTheme="majorBidi" w:hAnsiTheme="majorBidi" w:cstheme="majorBidi"/>
                <w:noProof/>
                <w:lang w:val="nl-NL"/>
              </w:rPr>
            </w:pPr>
            <w:r>
              <w:rPr>
                <w:rFonts w:asciiTheme="majorBidi" w:hAnsiTheme="majorBidi" w:cstheme="majorBidi"/>
                <w:noProof/>
                <w:lang w:val="nl-NL"/>
              </w:rPr>
              <w:t>Sandoz GmbH</w:t>
            </w:r>
          </w:p>
          <w:p>
            <w:pPr>
              <w:widowControl w:val="0"/>
              <w:numPr>
                <w:ilvl w:val="12"/>
                <w:numId w:val="0"/>
              </w:numPr>
              <w:spacing w:after="0" w:line="240" w:lineRule="auto"/>
              <w:rPr>
                <w:rFonts w:asciiTheme="majorBidi" w:hAnsiTheme="majorBidi" w:cstheme="majorBidi"/>
                <w:noProof/>
                <w:lang w:val="nl-NL"/>
              </w:rPr>
            </w:pPr>
            <w:r>
              <w:rPr>
                <w:rFonts w:asciiTheme="majorBidi" w:hAnsiTheme="majorBidi" w:cstheme="majorBidi"/>
                <w:noProof/>
                <w:lang w:val="nl-NL"/>
              </w:rPr>
              <w:t>Biochemiestr. 10</w:t>
            </w:r>
          </w:p>
          <w:p>
            <w:pPr>
              <w:widowControl w:val="0"/>
              <w:numPr>
                <w:ilvl w:val="12"/>
                <w:numId w:val="0"/>
              </w:numPr>
              <w:spacing w:after="0" w:line="240" w:lineRule="auto"/>
              <w:rPr>
                <w:rFonts w:asciiTheme="majorBidi" w:hAnsiTheme="majorBidi" w:cstheme="majorBidi"/>
                <w:noProof/>
                <w:lang w:val="nl-NL"/>
              </w:rPr>
            </w:pPr>
            <w:r>
              <w:rPr>
                <w:rFonts w:asciiTheme="majorBidi" w:hAnsiTheme="majorBidi" w:cstheme="majorBidi"/>
                <w:noProof/>
                <w:lang w:val="nl-NL"/>
              </w:rPr>
              <w:t>A-6250 Kundl</w:t>
            </w:r>
          </w:p>
          <w:p>
            <w:pPr>
              <w:widowControl w:val="0"/>
              <w:numPr>
                <w:ilvl w:val="12"/>
                <w:numId w:val="0"/>
              </w:numPr>
              <w:spacing w:after="0" w:line="240" w:lineRule="auto"/>
              <w:rPr>
                <w:rFonts w:asciiTheme="majorBidi" w:hAnsiTheme="majorBidi" w:cstheme="majorBidi"/>
                <w:noProof/>
              </w:rPr>
            </w:pPr>
            <w:r>
              <w:rPr>
                <w:rFonts w:asciiTheme="majorBidi" w:hAnsiTheme="majorBidi" w:cstheme="majorBidi"/>
                <w:noProof/>
              </w:rPr>
              <w:t>Tel: +43 5338 2000</w:t>
            </w:r>
          </w:p>
          <w:p>
            <w:pPr>
              <w:numPr>
                <w:ilvl w:val="12"/>
                <w:numId w:val="0"/>
              </w:numPr>
              <w:spacing w:after="0" w:line="240" w:lineRule="auto"/>
              <w:ind w:right="-2"/>
              <w:rPr>
                <w:rFonts w:asciiTheme="majorBidi" w:hAnsiTheme="majorBidi" w:cstheme="majorBidi"/>
                <w:noProof/>
              </w:rPr>
            </w:pPr>
          </w:p>
        </w:tc>
      </w:tr>
      <w:tr>
        <w:tc>
          <w:tcPr>
            <w:tcW w:w="4644" w:type="dxa"/>
          </w:tcPr>
          <w:p>
            <w:pPr>
              <w:numPr>
                <w:ilvl w:val="12"/>
                <w:numId w:val="0"/>
              </w:numPr>
              <w:spacing w:after="0" w:line="240" w:lineRule="auto"/>
              <w:ind w:right="-2"/>
              <w:rPr>
                <w:rFonts w:asciiTheme="majorBidi" w:hAnsiTheme="majorBidi" w:cstheme="majorBidi"/>
                <w:b/>
                <w:noProof/>
                <w:lang w:val="es-ES"/>
              </w:rPr>
            </w:pPr>
            <w:r>
              <w:rPr>
                <w:rFonts w:asciiTheme="majorBidi" w:hAnsiTheme="majorBidi" w:cstheme="majorBidi"/>
                <w:b/>
                <w:noProof/>
                <w:lang w:val="es-ES"/>
              </w:rPr>
              <w:t>España</w:t>
            </w:r>
          </w:p>
          <w:p>
            <w:pPr>
              <w:numPr>
                <w:ilvl w:val="12"/>
                <w:numId w:val="0"/>
              </w:numPr>
              <w:spacing w:after="0" w:line="240" w:lineRule="auto"/>
              <w:ind w:right="-2"/>
              <w:rPr>
                <w:rFonts w:asciiTheme="majorBidi" w:hAnsiTheme="majorBidi" w:cstheme="majorBidi"/>
                <w:noProof/>
                <w:lang w:val="es-ES"/>
              </w:rPr>
            </w:pPr>
            <w:r>
              <w:rPr>
                <w:rFonts w:asciiTheme="majorBidi" w:hAnsiTheme="majorBidi" w:cstheme="majorBidi"/>
                <w:noProof/>
                <w:lang w:val="es-ES"/>
              </w:rPr>
              <w:t xml:space="preserve">Sandoz Farmacéutica, S.A. </w:t>
            </w:r>
          </w:p>
          <w:p>
            <w:pPr>
              <w:spacing w:after="0" w:line="240" w:lineRule="auto"/>
              <w:ind w:left="567" w:hanging="567"/>
              <w:rPr>
                <w:rFonts w:asciiTheme="majorBidi" w:hAnsiTheme="majorBidi" w:cstheme="majorBidi"/>
                <w:lang w:val="pt-BR"/>
              </w:rPr>
            </w:pPr>
            <w:r>
              <w:rPr>
                <w:rFonts w:asciiTheme="majorBidi" w:hAnsiTheme="majorBidi" w:cstheme="majorBidi"/>
                <w:lang w:val="pt-BR"/>
              </w:rPr>
              <w:t>Centro empresarial Parque Norte</w:t>
            </w:r>
          </w:p>
          <w:p>
            <w:pPr>
              <w:spacing w:after="0" w:line="240" w:lineRule="auto"/>
              <w:ind w:left="567" w:hanging="567"/>
              <w:rPr>
                <w:rFonts w:asciiTheme="majorBidi" w:hAnsiTheme="majorBidi" w:cstheme="majorBidi"/>
                <w:lang w:val="pt-BR"/>
              </w:rPr>
            </w:pPr>
            <w:r>
              <w:rPr>
                <w:rFonts w:asciiTheme="majorBidi" w:hAnsiTheme="majorBidi" w:cstheme="majorBidi"/>
                <w:lang w:val="pt-BR"/>
              </w:rPr>
              <w:t>Edificio Roble</w:t>
            </w:r>
          </w:p>
          <w:p>
            <w:pPr>
              <w:spacing w:after="0" w:line="240" w:lineRule="auto"/>
              <w:ind w:left="567" w:hanging="567"/>
              <w:rPr>
                <w:rFonts w:asciiTheme="majorBidi" w:hAnsiTheme="majorBidi" w:cstheme="majorBidi"/>
                <w:noProof/>
                <w:lang w:val="it-IT"/>
              </w:rPr>
            </w:pPr>
            <w:r>
              <w:rPr>
                <w:rFonts w:asciiTheme="majorBidi" w:hAnsiTheme="majorBidi" w:cstheme="majorBidi"/>
                <w:noProof/>
                <w:lang w:val="it-IT"/>
              </w:rPr>
              <w:t>C/Serrano Galvache, N°56</w:t>
            </w:r>
          </w:p>
          <w:p>
            <w:pPr>
              <w:spacing w:after="0" w:line="240" w:lineRule="auto"/>
              <w:ind w:left="567" w:hanging="567"/>
              <w:rPr>
                <w:rFonts w:asciiTheme="majorBidi" w:hAnsiTheme="majorBidi" w:cstheme="majorBidi"/>
                <w:noProof/>
                <w:lang w:val="it-IT"/>
              </w:rPr>
            </w:pPr>
            <w:r>
              <w:rPr>
                <w:rFonts w:asciiTheme="majorBidi" w:hAnsiTheme="majorBidi" w:cstheme="majorBidi"/>
                <w:noProof/>
                <w:lang w:val="it-IT"/>
              </w:rPr>
              <w:t xml:space="preserve">28033 Madrid      </w:t>
            </w:r>
          </w:p>
          <w:p>
            <w:pPr>
              <w:spacing w:after="0" w:line="240" w:lineRule="auto"/>
              <w:ind w:left="567" w:hanging="567"/>
              <w:rPr>
                <w:rFonts w:asciiTheme="majorBidi" w:hAnsiTheme="majorBidi" w:cstheme="majorBidi"/>
                <w:noProof/>
                <w:lang w:val="it-IT"/>
              </w:rPr>
            </w:pPr>
            <w:r>
              <w:rPr>
                <w:rFonts w:asciiTheme="majorBidi" w:hAnsiTheme="majorBidi" w:cstheme="majorBidi"/>
                <w:noProof/>
                <w:lang w:val="it-IT"/>
              </w:rPr>
              <w:t>Spain</w:t>
            </w:r>
          </w:p>
          <w:p>
            <w:pPr>
              <w:numPr>
                <w:ilvl w:val="12"/>
                <w:numId w:val="0"/>
              </w:numPr>
              <w:spacing w:after="0" w:line="240" w:lineRule="auto"/>
              <w:ind w:right="-2"/>
              <w:rPr>
                <w:rFonts w:asciiTheme="majorBidi" w:hAnsiTheme="majorBidi" w:cstheme="majorBidi"/>
                <w:lang w:val="it-IT"/>
              </w:rPr>
            </w:pPr>
            <w:r>
              <w:rPr>
                <w:rFonts w:asciiTheme="majorBidi" w:hAnsiTheme="majorBidi" w:cstheme="majorBidi"/>
                <w:lang w:val="it-IT"/>
              </w:rPr>
              <w:t>Tel: +34 900 456 856</w:t>
            </w:r>
          </w:p>
          <w:p>
            <w:pPr>
              <w:numPr>
                <w:ilvl w:val="12"/>
                <w:numId w:val="0"/>
              </w:numPr>
              <w:spacing w:after="0" w:line="240" w:lineRule="auto"/>
              <w:ind w:right="-2"/>
              <w:rPr>
                <w:rFonts w:asciiTheme="majorBidi" w:hAnsiTheme="majorBidi" w:cstheme="majorBidi"/>
                <w:noProof/>
                <w:lang w:val="es-ES"/>
              </w:rPr>
            </w:pPr>
            <w:del w:id="31" w:author="Author" w:date="2026-01-28T08:32:00Z">
              <w:r>
                <w:rPr>
                  <w:rFonts w:asciiTheme="majorBidi" w:hAnsiTheme="majorBidi" w:cstheme="majorBidi"/>
                  <w:noProof/>
                  <w:lang w:val="es-ES"/>
                </w:rPr>
                <w:delText>registros.spain@sandoz.com</w:delText>
              </w:r>
            </w:del>
            <w:ins w:id="32" w:author="Author" w:date="2026-01-28T08:32:00Z">
              <w:r>
                <w:rPr>
                  <w:rFonts w:asciiTheme="majorBidi" w:hAnsiTheme="majorBidi" w:cstheme="majorBidi"/>
                  <w:noProof/>
                </w:rPr>
                <w:t xml:space="preserve"> regaffairs.es@sandoz.com</w:t>
              </w:r>
            </w:ins>
          </w:p>
          <w:p>
            <w:pPr>
              <w:numPr>
                <w:ilvl w:val="12"/>
                <w:numId w:val="0"/>
              </w:numPr>
              <w:spacing w:after="0" w:line="240" w:lineRule="auto"/>
              <w:ind w:right="-2"/>
              <w:rPr>
                <w:rFonts w:asciiTheme="majorBidi" w:hAnsiTheme="majorBidi" w:cstheme="majorBidi"/>
                <w:noProof/>
                <w:lang w:val="es-ES"/>
              </w:rPr>
            </w:pPr>
          </w:p>
        </w:tc>
        <w:tc>
          <w:tcPr>
            <w:tcW w:w="4678" w:type="dxa"/>
          </w:tcPr>
          <w:p>
            <w:pPr>
              <w:numPr>
                <w:ilvl w:val="12"/>
                <w:numId w:val="0"/>
              </w:numPr>
              <w:spacing w:after="0" w:line="240" w:lineRule="auto"/>
              <w:ind w:right="-2"/>
              <w:rPr>
                <w:rFonts w:asciiTheme="majorBidi" w:hAnsiTheme="majorBidi" w:cstheme="majorBidi"/>
                <w:b/>
                <w:lang w:val="pl-PL"/>
              </w:rPr>
            </w:pPr>
            <w:r>
              <w:rPr>
                <w:rFonts w:asciiTheme="majorBidi" w:hAnsiTheme="majorBidi" w:cstheme="majorBidi"/>
                <w:b/>
                <w:lang w:val="pl-PL"/>
              </w:rPr>
              <w:t>Polska</w:t>
            </w:r>
          </w:p>
          <w:p>
            <w:pPr>
              <w:numPr>
                <w:ilvl w:val="12"/>
                <w:numId w:val="0"/>
              </w:numPr>
              <w:spacing w:after="0" w:line="240" w:lineRule="auto"/>
              <w:ind w:right="-2"/>
              <w:rPr>
                <w:rFonts w:asciiTheme="majorBidi" w:hAnsiTheme="majorBidi" w:cstheme="majorBidi"/>
                <w:lang w:val="pl-PL"/>
              </w:rPr>
            </w:pPr>
            <w:r>
              <w:rPr>
                <w:rFonts w:asciiTheme="majorBidi" w:hAnsiTheme="majorBidi" w:cstheme="majorBidi"/>
                <w:lang w:val="pl-PL"/>
              </w:rPr>
              <w:t>Sandoz Polska Sp. z o.o.</w:t>
            </w:r>
          </w:p>
          <w:p>
            <w:pPr>
              <w:numPr>
                <w:ilvl w:val="12"/>
                <w:numId w:val="0"/>
              </w:numPr>
              <w:spacing w:after="0" w:line="240" w:lineRule="auto"/>
              <w:ind w:right="-2"/>
              <w:rPr>
                <w:rFonts w:asciiTheme="majorBidi" w:hAnsiTheme="majorBidi" w:cstheme="majorBidi"/>
                <w:lang w:val="pl-PL"/>
              </w:rPr>
            </w:pPr>
            <w:r>
              <w:rPr>
                <w:rFonts w:asciiTheme="majorBidi" w:hAnsiTheme="majorBidi" w:cstheme="majorBidi"/>
                <w:lang w:val="pl-PL"/>
              </w:rPr>
              <w:t>ul. Domaniewska 50C</w:t>
            </w:r>
            <w:r>
              <w:rPr>
                <w:rFonts w:asciiTheme="majorBidi" w:hAnsiTheme="majorBidi" w:cstheme="majorBidi"/>
                <w:lang w:val="pl-PL"/>
              </w:rPr>
              <w:tab/>
            </w:r>
          </w:p>
          <w:p>
            <w:pPr>
              <w:numPr>
                <w:ilvl w:val="12"/>
                <w:numId w:val="0"/>
              </w:numPr>
              <w:spacing w:after="0" w:line="240" w:lineRule="auto"/>
              <w:ind w:right="-2"/>
              <w:rPr>
                <w:rFonts w:asciiTheme="majorBidi" w:hAnsiTheme="majorBidi" w:cstheme="majorBidi"/>
                <w:lang w:val="pl-PL"/>
              </w:rPr>
            </w:pPr>
            <w:r>
              <w:rPr>
                <w:rFonts w:asciiTheme="majorBidi" w:hAnsiTheme="majorBidi" w:cstheme="majorBidi"/>
                <w:lang w:val="pl-PL"/>
              </w:rPr>
              <w:t>02-672 Warszawa</w:t>
            </w:r>
          </w:p>
          <w:p>
            <w:pPr>
              <w:numPr>
                <w:ilvl w:val="12"/>
                <w:numId w:val="0"/>
              </w:numPr>
              <w:spacing w:after="0" w:line="240" w:lineRule="auto"/>
              <w:ind w:right="-2"/>
              <w:rPr>
                <w:rFonts w:asciiTheme="majorBidi" w:hAnsiTheme="majorBidi" w:cstheme="majorBidi"/>
                <w:lang w:val="pl-PL"/>
              </w:rPr>
            </w:pPr>
            <w:r>
              <w:rPr>
                <w:rFonts w:asciiTheme="majorBidi" w:hAnsiTheme="majorBidi" w:cstheme="majorBidi"/>
                <w:lang w:val="pl-PL"/>
              </w:rPr>
              <w:t>Tel.: + 48 22 209 70 00</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biuro.pl@sandoz.com</w:t>
            </w:r>
          </w:p>
          <w:p>
            <w:pPr>
              <w:numPr>
                <w:ilvl w:val="12"/>
                <w:numId w:val="0"/>
              </w:numPr>
              <w:spacing w:after="0" w:line="240" w:lineRule="auto"/>
              <w:ind w:right="-2"/>
              <w:rPr>
                <w:rFonts w:asciiTheme="majorBidi" w:hAnsiTheme="majorBidi" w:cstheme="majorBidi"/>
                <w:noProof/>
              </w:rPr>
            </w:pPr>
          </w:p>
        </w:tc>
      </w:tr>
      <w:tr>
        <w:tc>
          <w:tcPr>
            <w:tcW w:w="4644" w:type="dxa"/>
          </w:tcPr>
          <w:p>
            <w:pPr>
              <w:keepNext/>
              <w:numPr>
                <w:ilvl w:val="12"/>
                <w:numId w:val="0"/>
              </w:numPr>
              <w:spacing w:after="0" w:line="240" w:lineRule="auto"/>
              <w:ind w:right="-2"/>
              <w:rPr>
                <w:rFonts w:asciiTheme="majorBidi" w:hAnsiTheme="majorBidi" w:cstheme="majorBidi"/>
                <w:b/>
                <w:noProof/>
                <w:lang w:val="fr-FR"/>
              </w:rPr>
            </w:pPr>
            <w:r>
              <w:rPr>
                <w:rFonts w:asciiTheme="majorBidi" w:hAnsiTheme="majorBidi" w:cstheme="majorBidi"/>
                <w:b/>
                <w:noProof/>
                <w:lang w:val="fr-FR"/>
              </w:rPr>
              <w:t>France</w:t>
            </w:r>
          </w:p>
          <w:p>
            <w:pPr>
              <w:keepNext/>
              <w:numPr>
                <w:ilvl w:val="12"/>
                <w:numId w:val="0"/>
              </w:numPr>
              <w:spacing w:after="0" w:line="240" w:lineRule="auto"/>
              <w:ind w:right="-2"/>
              <w:rPr>
                <w:rFonts w:asciiTheme="majorBidi" w:hAnsiTheme="majorBidi" w:cstheme="majorBidi"/>
                <w:noProof/>
                <w:lang w:val="fr-FR"/>
              </w:rPr>
            </w:pPr>
            <w:r>
              <w:rPr>
                <w:rFonts w:asciiTheme="majorBidi" w:hAnsiTheme="majorBidi" w:cstheme="majorBidi"/>
                <w:noProof/>
                <w:lang w:val="fr-FR"/>
              </w:rPr>
              <w:t>Sandoz SAS</w:t>
            </w:r>
          </w:p>
          <w:p>
            <w:pPr>
              <w:keepNext/>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Tél: + 33 1 49 64 48 00</w:t>
            </w:r>
          </w:p>
          <w:p>
            <w:pPr>
              <w:keepNext/>
              <w:numPr>
                <w:ilvl w:val="12"/>
                <w:numId w:val="0"/>
              </w:numPr>
              <w:spacing w:after="0" w:line="240" w:lineRule="auto"/>
              <w:ind w:right="-2"/>
              <w:rPr>
                <w:rFonts w:asciiTheme="majorBidi" w:hAnsiTheme="majorBidi" w:cstheme="majorBidi"/>
                <w:noProof/>
                <w:lang w:val="en-US"/>
              </w:rPr>
            </w:pPr>
          </w:p>
        </w:tc>
        <w:tc>
          <w:tcPr>
            <w:tcW w:w="4678" w:type="dxa"/>
          </w:tcPr>
          <w:p>
            <w:pPr>
              <w:keepNext/>
              <w:numPr>
                <w:ilvl w:val="12"/>
                <w:numId w:val="0"/>
              </w:numPr>
              <w:spacing w:after="0" w:line="240" w:lineRule="auto"/>
              <w:ind w:right="-2"/>
              <w:rPr>
                <w:rFonts w:asciiTheme="majorBidi" w:hAnsiTheme="majorBidi" w:cstheme="majorBidi"/>
                <w:b/>
                <w:lang w:val="pt-BR"/>
              </w:rPr>
            </w:pPr>
            <w:r>
              <w:rPr>
                <w:rFonts w:asciiTheme="majorBidi" w:hAnsiTheme="majorBidi" w:cstheme="majorBidi"/>
                <w:b/>
                <w:lang w:val="pt-BR"/>
              </w:rPr>
              <w:t>Portugal</w:t>
            </w:r>
          </w:p>
          <w:p>
            <w:pPr>
              <w:spacing w:after="0" w:line="240" w:lineRule="auto"/>
              <w:rPr>
                <w:rFonts w:asciiTheme="majorBidi" w:hAnsiTheme="majorBidi" w:cstheme="majorBidi"/>
                <w:lang w:val="pt-BR"/>
              </w:rPr>
            </w:pPr>
            <w:r>
              <w:rPr>
                <w:rFonts w:asciiTheme="majorBidi" w:hAnsiTheme="majorBidi" w:cstheme="majorBidi"/>
                <w:lang w:val="pt-BR"/>
              </w:rPr>
              <w:t>Sandoz Farmacêutica Lda.</w:t>
            </w:r>
          </w:p>
          <w:p>
            <w:pPr>
              <w:spacing w:after="0" w:line="240" w:lineRule="auto"/>
              <w:rPr>
                <w:rFonts w:asciiTheme="majorBidi" w:hAnsiTheme="majorBidi" w:cstheme="majorBidi"/>
                <w:lang w:val="pt-BR"/>
              </w:rPr>
            </w:pPr>
            <w:r>
              <w:rPr>
                <w:rFonts w:asciiTheme="majorBidi" w:hAnsiTheme="majorBidi" w:cstheme="majorBidi"/>
                <w:lang w:val="pt-BR"/>
              </w:rPr>
              <w:t>Tel: +351 21 196 40 00</w:t>
            </w:r>
          </w:p>
          <w:p>
            <w:pPr>
              <w:keepNext/>
              <w:numPr>
                <w:ilvl w:val="12"/>
                <w:numId w:val="0"/>
              </w:numPr>
              <w:spacing w:after="0" w:line="240" w:lineRule="auto"/>
              <w:ind w:right="-2"/>
              <w:rPr>
                <w:rFonts w:asciiTheme="majorBidi" w:hAnsiTheme="majorBidi" w:cstheme="majorBidi"/>
                <w:lang w:val="pt-BR"/>
              </w:rPr>
            </w:pPr>
          </w:p>
        </w:tc>
      </w:tr>
      <w:tr>
        <w:tc>
          <w:tcPr>
            <w:tcW w:w="4644" w:type="dxa"/>
          </w:tcPr>
          <w:p>
            <w:pPr>
              <w:keepNext/>
              <w:numPr>
                <w:ilvl w:val="12"/>
                <w:numId w:val="0"/>
              </w:numPr>
              <w:spacing w:after="0" w:line="240" w:lineRule="auto"/>
              <w:rPr>
                <w:rFonts w:asciiTheme="majorBidi" w:hAnsiTheme="majorBidi" w:cstheme="majorBidi"/>
                <w:b/>
                <w:lang w:val="pt-BR"/>
              </w:rPr>
            </w:pPr>
            <w:r>
              <w:rPr>
                <w:rFonts w:asciiTheme="majorBidi" w:hAnsiTheme="majorBidi" w:cstheme="majorBidi"/>
                <w:lang w:val="pt-BR"/>
              </w:rPr>
              <w:br w:type="page"/>
            </w:r>
            <w:r>
              <w:rPr>
                <w:rFonts w:asciiTheme="majorBidi" w:hAnsiTheme="majorBidi" w:cstheme="majorBidi"/>
                <w:b/>
                <w:lang w:val="pt-BR"/>
              </w:rPr>
              <w:t>Hrvatska</w:t>
            </w:r>
          </w:p>
          <w:p>
            <w:pPr>
              <w:keepNext/>
              <w:numPr>
                <w:ilvl w:val="12"/>
                <w:numId w:val="0"/>
              </w:numPr>
              <w:spacing w:after="0" w:line="240" w:lineRule="auto"/>
              <w:rPr>
                <w:rFonts w:asciiTheme="majorBidi" w:hAnsiTheme="majorBidi" w:cstheme="majorBidi"/>
                <w:lang w:val="pt-BR"/>
              </w:rPr>
            </w:pPr>
            <w:r>
              <w:rPr>
                <w:rFonts w:asciiTheme="majorBidi" w:hAnsiTheme="majorBidi" w:cstheme="majorBidi"/>
                <w:lang w:val="pt-BR"/>
              </w:rPr>
              <w:t>Sandoz d.o.o.</w:t>
            </w:r>
          </w:p>
          <w:p>
            <w:pPr>
              <w:keepNext/>
              <w:numPr>
                <w:ilvl w:val="12"/>
                <w:numId w:val="0"/>
              </w:numPr>
              <w:spacing w:after="0" w:line="240" w:lineRule="auto"/>
              <w:rPr>
                <w:rFonts w:asciiTheme="majorBidi" w:hAnsiTheme="majorBidi" w:cstheme="majorBidi"/>
                <w:noProof/>
                <w:lang w:val="sv-SE"/>
              </w:rPr>
            </w:pPr>
            <w:r>
              <w:rPr>
                <w:rFonts w:asciiTheme="majorBidi" w:hAnsiTheme="majorBidi" w:cstheme="majorBidi"/>
                <w:noProof/>
                <w:lang w:val="sv-SE"/>
              </w:rPr>
              <w:t>Maksimirska 120</w:t>
            </w:r>
          </w:p>
          <w:p>
            <w:pPr>
              <w:keepNext/>
              <w:numPr>
                <w:ilvl w:val="12"/>
                <w:numId w:val="0"/>
              </w:numPr>
              <w:spacing w:after="0" w:line="240" w:lineRule="auto"/>
              <w:rPr>
                <w:rFonts w:asciiTheme="majorBidi" w:hAnsiTheme="majorBidi" w:cstheme="majorBidi"/>
                <w:noProof/>
                <w:lang w:val="sv-SE"/>
              </w:rPr>
            </w:pPr>
            <w:r>
              <w:rPr>
                <w:rFonts w:asciiTheme="majorBidi" w:hAnsiTheme="majorBidi" w:cstheme="majorBidi"/>
                <w:noProof/>
                <w:lang w:val="sv-SE"/>
              </w:rPr>
              <w:t>10000 Zagreb</w:t>
            </w:r>
          </w:p>
          <w:p>
            <w:pPr>
              <w:keepNext/>
              <w:numPr>
                <w:ilvl w:val="12"/>
                <w:numId w:val="0"/>
              </w:numPr>
              <w:spacing w:after="0" w:line="240" w:lineRule="auto"/>
              <w:rPr>
                <w:rFonts w:asciiTheme="majorBidi" w:hAnsiTheme="majorBidi" w:cstheme="majorBidi"/>
                <w:lang w:val="sv-SE"/>
              </w:rPr>
            </w:pPr>
            <w:r>
              <w:rPr>
                <w:rFonts w:asciiTheme="majorBidi" w:hAnsiTheme="majorBidi" w:cstheme="majorBidi"/>
                <w:lang w:val="sv-SE"/>
              </w:rPr>
              <w:t>Tel: + 385 1 2353111</w:t>
            </w:r>
          </w:p>
          <w:p>
            <w:pPr>
              <w:keepNext/>
              <w:numPr>
                <w:ilvl w:val="12"/>
                <w:numId w:val="0"/>
              </w:numPr>
              <w:spacing w:after="0" w:line="240" w:lineRule="auto"/>
              <w:rPr>
                <w:rFonts w:asciiTheme="majorBidi" w:hAnsiTheme="majorBidi" w:cstheme="majorBidi"/>
                <w:lang w:val="sv-SE"/>
              </w:rPr>
            </w:pPr>
            <w:r>
              <w:rPr>
                <w:rFonts w:asciiTheme="majorBidi" w:hAnsiTheme="majorBidi" w:cstheme="majorBidi"/>
                <w:lang w:val="sv-SE"/>
              </w:rPr>
              <w:t>e-mail: upit.croatia@sandoz.com</w:t>
            </w:r>
          </w:p>
          <w:p>
            <w:pPr>
              <w:numPr>
                <w:ilvl w:val="12"/>
                <w:numId w:val="0"/>
              </w:numPr>
              <w:spacing w:after="0" w:line="240" w:lineRule="auto"/>
              <w:ind w:right="-2"/>
              <w:rPr>
                <w:rFonts w:asciiTheme="majorBidi" w:hAnsiTheme="majorBidi" w:cstheme="majorBidi"/>
                <w:lang w:val="sv-SE"/>
              </w:rPr>
            </w:pPr>
          </w:p>
        </w:tc>
        <w:tc>
          <w:tcPr>
            <w:tcW w:w="4678" w:type="dxa"/>
          </w:tcPr>
          <w:p>
            <w:pPr>
              <w:numPr>
                <w:ilvl w:val="12"/>
                <w:numId w:val="0"/>
              </w:numPr>
              <w:spacing w:after="0" w:line="240" w:lineRule="auto"/>
              <w:ind w:right="-2"/>
              <w:rPr>
                <w:rFonts w:asciiTheme="majorBidi" w:hAnsiTheme="majorBidi" w:cstheme="majorBidi"/>
                <w:b/>
                <w:lang w:val="sv-SE"/>
              </w:rPr>
            </w:pPr>
            <w:r>
              <w:rPr>
                <w:rFonts w:asciiTheme="majorBidi" w:hAnsiTheme="majorBidi" w:cstheme="majorBidi"/>
                <w:b/>
                <w:lang w:val="sv-SE"/>
              </w:rPr>
              <w:t>România</w:t>
            </w:r>
          </w:p>
          <w:p>
            <w:pPr>
              <w:numPr>
                <w:ilvl w:val="12"/>
                <w:numId w:val="0"/>
              </w:numPr>
              <w:spacing w:after="0" w:line="240" w:lineRule="auto"/>
              <w:ind w:right="-2"/>
              <w:rPr>
                <w:ins w:id="33" w:author="Author" w:date="2026-01-23T13:43:00Z"/>
                <w:rFonts w:asciiTheme="majorBidi" w:hAnsiTheme="majorBidi" w:cstheme="majorBidi"/>
                <w:lang w:val="pt-BR"/>
              </w:rPr>
            </w:pPr>
            <w:ins w:id="34" w:author="Author" w:date="2026-01-23T13:43:00Z">
              <w:r>
                <w:rPr>
                  <w:rFonts w:asciiTheme="majorBidi" w:hAnsiTheme="majorBidi" w:cstheme="majorBidi"/>
                  <w:lang w:val="pt-BR"/>
                </w:rPr>
                <w:t>Sandoz Pharmaceuticals SRL</w:t>
              </w:r>
            </w:ins>
          </w:p>
          <w:p>
            <w:pPr>
              <w:numPr>
                <w:ilvl w:val="12"/>
                <w:numId w:val="0"/>
              </w:numPr>
              <w:spacing w:after="0" w:line="240" w:lineRule="auto"/>
              <w:ind w:right="-2"/>
              <w:rPr>
                <w:del w:id="35" w:author="Author" w:date="2026-01-23T13:43:00Z"/>
                <w:rFonts w:asciiTheme="majorBidi" w:hAnsiTheme="majorBidi" w:cstheme="majorBidi"/>
                <w:lang w:val="sv-SE"/>
              </w:rPr>
            </w:pPr>
            <w:ins w:id="36" w:author="Author" w:date="2026-01-23T13:43:00Z">
              <w:r>
                <w:rPr>
                  <w:rFonts w:asciiTheme="majorBidi" w:hAnsiTheme="majorBidi" w:cstheme="majorBidi"/>
                  <w:lang w:val="pt-BR"/>
                </w:rPr>
                <w:t>Tel: +40 21 407 51 60</w:t>
              </w:r>
            </w:ins>
            <w:del w:id="37" w:author="Author" w:date="2025-12-18T18:12:00Z">
              <w:r>
                <w:rPr>
                  <w:rFonts w:asciiTheme="majorBidi" w:hAnsiTheme="majorBidi" w:cstheme="majorBidi"/>
                  <w:lang w:val="sv-SE"/>
                </w:rPr>
                <w:delText xml:space="preserve"> </w:delText>
              </w:r>
            </w:del>
            <w:del w:id="38" w:author="Author" w:date="2026-01-23T13:43:00Z">
              <w:r>
                <w:rPr>
                  <w:rFonts w:asciiTheme="majorBidi" w:hAnsiTheme="majorBidi" w:cstheme="majorBidi"/>
                  <w:lang w:val="sv-SE"/>
                </w:rPr>
                <w:delText>Sandoz S.R.L.</w:delText>
              </w:r>
            </w:del>
          </w:p>
          <w:p>
            <w:pPr>
              <w:numPr>
                <w:ilvl w:val="12"/>
                <w:numId w:val="0"/>
              </w:numPr>
              <w:spacing w:after="0" w:line="240" w:lineRule="auto"/>
              <w:ind w:right="-2"/>
              <w:rPr>
                <w:del w:id="39" w:author="Author" w:date="2026-01-23T13:43:00Z"/>
                <w:rFonts w:asciiTheme="majorBidi" w:hAnsiTheme="majorBidi" w:cstheme="majorBidi"/>
                <w:lang w:val="sv-SE"/>
              </w:rPr>
            </w:pPr>
            <w:del w:id="40" w:author="Author" w:date="2026-01-23T13:43:00Z">
              <w:r>
                <w:rPr>
                  <w:rFonts w:asciiTheme="majorBidi" w:hAnsiTheme="majorBidi" w:cstheme="majorBidi"/>
                  <w:lang w:val="sv-SE"/>
                </w:rPr>
                <w:delText xml:space="preserve">Str. Livezeni nr.7A, </w:delText>
              </w:r>
            </w:del>
          </w:p>
          <w:p>
            <w:pPr>
              <w:numPr>
                <w:ilvl w:val="12"/>
                <w:numId w:val="0"/>
              </w:numPr>
              <w:spacing w:after="0" w:line="240" w:lineRule="auto"/>
              <w:ind w:right="-2"/>
              <w:rPr>
                <w:del w:id="41" w:author="Author" w:date="2026-01-23T13:43:00Z"/>
                <w:rFonts w:asciiTheme="majorBidi" w:hAnsiTheme="majorBidi" w:cstheme="majorBidi"/>
                <w:noProof/>
                <w:lang w:val="sv-SE"/>
              </w:rPr>
            </w:pPr>
            <w:del w:id="42" w:author="Author" w:date="2026-01-23T13:43:00Z">
              <w:r>
                <w:rPr>
                  <w:rFonts w:asciiTheme="majorBidi" w:hAnsiTheme="majorBidi" w:cstheme="majorBidi"/>
                  <w:noProof/>
                  <w:lang w:val="sv-SE"/>
                </w:rPr>
                <w:delText>540472 Târgu Mureş</w:delText>
              </w:r>
            </w:del>
          </w:p>
          <w:p>
            <w:pPr>
              <w:numPr>
                <w:ilvl w:val="12"/>
                <w:numId w:val="0"/>
              </w:numPr>
              <w:spacing w:after="0" w:line="240" w:lineRule="auto"/>
              <w:ind w:right="-2"/>
              <w:rPr>
                <w:rFonts w:asciiTheme="majorBidi" w:hAnsiTheme="majorBidi" w:cstheme="majorBidi"/>
                <w:noProof/>
              </w:rPr>
            </w:pPr>
            <w:del w:id="43" w:author="Author" w:date="2026-01-23T13:43:00Z">
              <w:r>
                <w:rPr>
                  <w:rFonts w:asciiTheme="majorBidi" w:hAnsiTheme="majorBidi" w:cstheme="majorBidi"/>
                  <w:noProof/>
                  <w:lang w:val="es-ES"/>
                </w:rPr>
                <w:delText xml:space="preserve">+40 21 4075160 </w:delText>
              </w:r>
            </w:del>
          </w:p>
        </w:tc>
      </w:tr>
      <w:tr>
        <w:tc>
          <w:tcPr>
            <w:tcW w:w="4644" w:type="dxa"/>
          </w:tcPr>
          <w:p>
            <w:pPr>
              <w:numPr>
                <w:ilvl w:val="12"/>
                <w:numId w:val="0"/>
              </w:numPr>
              <w:spacing w:after="0" w:line="240" w:lineRule="auto"/>
              <w:ind w:right="-2"/>
              <w:rPr>
                <w:rFonts w:asciiTheme="majorBidi" w:hAnsiTheme="majorBidi" w:cstheme="majorBidi"/>
                <w:b/>
                <w:noProof/>
                <w:lang w:val="en-US"/>
              </w:rPr>
            </w:pPr>
            <w:r>
              <w:rPr>
                <w:rFonts w:asciiTheme="majorBidi" w:hAnsiTheme="majorBidi" w:cstheme="majorBidi"/>
                <w:b/>
                <w:noProof/>
                <w:lang w:val="en-US"/>
              </w:rPr>
              <w:t>Ireland</w:t>
            </w:r>
          </w:p>
          <w:p>
            <w:pPr>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Rowex Ltd.,</w:t>
            </w:r>
          </w:p>
          <w:p>
            <w:pPr>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Bantry, Co. Cork,</w:t>
            </w:r>
          </w:p>
          <w:p>
            <w:pPr>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Ireland,</w:t>
            </w:r>
          </w:p>
          <w:p>
            <w:pPr>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P75 V009</w:t>
            </w:r>
          </w:p>
          <w:p>
            <w:pPr>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 xml:space="preserve">Tel: + </w:t>
            </w:r>
            <w:ins w:id="44" w:author="Author" w:date="2025-12-19T11:51:00Z">
              <w:r>
                <w:rPr>
                  <w:rFonts w:asciiTheme="majorBidi" w:hAnsiTheme="majorBidi" w:cstheme="majorBidi"/>
                  <w:noProof/>
                  <w:lang w:val="en-US"/>
                </w:rPr>
                <w:t>1800 83 20 83</w:t>
              </w:r>
            </w:ins>
            <w:del w:id="45" w:author="Author" w:date="2025-12-19T11:51:00Z">
              <w:r>
                <w:rPr>
                  <w:rFonts w:asciiTheme="majorBidi" w:hAnsiTheme="majorBidi" w:cstheme="majorBidi"/>
                  <w:noProof/>
                  <w:lang w:val="en-US"/>
                </w:rPr>
                <w:delText>353 27 50077</w:delText>
              </w:r>
            </w:del>
          </w:p>
          <w:p>
            <w:pPr>
              <w:numPr>
                <w:ilvl w:val="12"/>
                <w:numId w:val="0"/>
              </w:numPr>
              <w:spacing w:after="0" w:line="240" w:lineRule="auto"/>
              <w:ind w:right="-2"/>
              <w:rPr>
                <w:rFonts w:asciiTheme="majorBidi" w:hAnsiTheme="majorBidi" w:cstheme="majorBidi"/>
                <w:noProof/>
                <w:lang w:val="en-US"/>
              </w:rPr>
            </w:pPr>
            <w:del w:id="46" w:author="Author" w:date="2025-12-19T11:51:00Z">
              <w:r>
                <w:rPr>
                  <w:rFonts w:asciiTheme="majorBidi" w:hAnsiTheme="majorBidi" w:cstheme="majorBidi"/>
                  <w:noProof/>
                  <w:lang w:val="en-US"/>
                </w:rPr>
                <w:delText>e-mail: reg@rowa-pharma.ie</w:delText>
              </w:r>
            </w:del>
          </w:p>
          <w:p>
            <w:pPr>
              <w:numPr>
                <w:ilvl w:val="12"/>
                <w:numId w:val="0"/>
              </w:numPr>
              <w:spacing w:after="0" w:line="240" w:lineRule="auto"/>
              <w:ind w:right="-2"/>
              <w:rPr>
                <w:rFonts w:asciiTheme="majorBidi" w:hAnsiTheme="majorBidi" w:cstheme="majorBidi"/>
                <w:noProof/>
                <w:lang w:val="en-US"/>
              </w:rPr>
            </w:pPr>
          </w:p>
        </w:tc>
        <w:tc>
          <w:tcPr>
            <w:tcW w:w="4678" w:type="dxa"/>
          </w:tcPr>
          <w:p>
            <w:pPr>
              <w:numPr>
                <w:ilvl w:val="12"/>
                <w:numId w:val="0"/>
              </w:numPr>
              <w:spacing w:after="0" w:line="240" w:lineRule="auto"/>
              <w:ind w:right="-2"/>
              <w:rPr>
                <w:rFonts w:asciiTheme="majorBidi" w:hAnsiTheme="majorBidi" w:cstheme="majorBidi"/>
                <w:b/>
                <w:noProof/>
                <w:lang w:val="en-US"/>
              </w:rPr>
            </w:pPr>
            <w:r>
              <w:rPr>
                <w:rFonts w:asciiTheme="majorBidi" w:hAnsiTheme="majorBidi" w:cstheme="majorBidi"/>
                <w:b/>
                <w:noProof/>
                <w:lang w:val="en-US"/>
              </w:rPr>
              <w:t>Slovenija</w:t>
            </w:r>
          </w:p>
          <w:p>
            <w:pPr>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Lek farmacevtska družba d.d.</w:t>
            </w:r>
          </w:p>
          <w:p>
            <w:pPr>
              <w:numPr>
                <w:ilvl w:val="12"/>
                <w:numId w:val="0"/>
              </w:numPr>
              <w:spacing w:after="0" w:line="240" w:lineRule="auto"/>
              <w:ind w:right="-2"/>
              <w:rPr>
                <w:rFonts w:asciiTheme="majorBidi" w:hAnsiTheme="majorBidi" w:cstheme="majorBidi"/>
                <w:lang w:val="en-US"/>
              </w:rPr>
            </w:pPr>
            <w:r>
              <w:rPr>
                <w:rFonts w:asciiTheme="majorBidi" w:hAnsiTheme="majorBidi" w:cstheme="majorBidi"/>
                <w:lang w:val="en-US"/>
              </w:rPr>
              <w:t>Verovškova ulica 57</w:t>
            </w:r>
          </w:p>
          <w:p>
            <w:pPr>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1526 Ljubljana</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Tel: +386 1 580 21 11</w:t>
            </w:r>
          </w:p>
          <w:p>
            <w:pPr>
              <w:numPr>
                <w:ilvl w:val="12"/>
                <w:numId w:val="0"/>
              </w:numPr>
              <w:spacing w:after="0" w:line="240" w:lineRule="auto"/>
              <w:ind w:right="-2"/>
              <w:rPr>
                <w:rFonts w:asciiTheme="majorBidi" w:hAnsiTheme="majorBidi" w:cstheme="majorBidi"/>
                <w:noProof/>
              </w:rPr>
            </w:pPr>
          </w:p>
        </w:tc>
      </w:tr>
      <w:tr>
        <w:tc>
          <w:tcPr>
            <w:tcW w:w="4644" w:type="dxa"/>
          </w:tcPr>
          <w:p>
            <w:pPr>
              <w:numPr>
                <w:ilvl w:val="12"/>
                <w:numId w:val="0"/>
              </w:numPr>
              <w:spacing w:after="0" w:line="240" w:lineRule="auto"/>
              <w:ind w:right="-2"/>
              <w:rPr>
                <w:rFonts w:asciiTheme="majorBidi" w:hAnsiTheme="majorBidi" w:cstheme="majorBidi"/>
                <w:b/>
                <w:noProof/>
                <w:lang w:val="en-US"/>
              </w:rPr>
            </w:pPr>
            <w:r>
              <w:rPr>
                <w:rFonts w:asciiTheme="majorBidi" w:hAnsiTheme="majorBidi" w:cstheme="majorBidi"/>
                <w:b/>
                <w:noProof/>
                <w:lang w:val="en-US"/>
              </w:rPr>
              <w:lastRenderedPageBreak/>
              <w:t>Ísland</w:t>
            </w:r>
          </w:p>
          <w:p>
            <w:pPr>
              <w:numPr>
                <w:ilvl w:val="12"/>
                <w:numId w:val="0"/>
              </w:numPr>
              <w:spacing w:after="0" w:line="240" w:lineRule="auto"/>
              <w:ind w:right="-2"/>
              <w:rPr>
                <w:rFonts w:asciiTheme="majorBidi" w:hAnsiTheme="majorBidi" w:cstheme="majorBidi"/>
                <w:noProof/>
                <w:lang w:val="en-US"/>
              </w:rPr>
            </w:pPr>
            <w:r>
              <w:rPr>
                <w:rFonts w:asciiTheme="majorBidi" w:hAnsiTheme="majorBidi" w:cstheme="majorBidi"/>
                <w:noProof/>
                <w:lang w:val="en-US"/>
              </w:rPr>
              <w:t>Sandoz A/S</w:t>
            </w:r>
          </w:p>
          <w:p>
            <w:pPr>
              <w:numPr>
                <w:ilvl w:val="12"/>
                <w:numId w:val="0"/>
              </w:numPr>
              <w:spacing w:after="0" w:line="240" w:lineRule="auto"/>
              <w:ind w:right="-2"/>
              <w:rPr>
                <w:del w:id="47" w:author="Author" w:date="2025-12-18T18:15:00Z"/>
                <w:rFonts w:asciiTheme="majorBidi" w:hAnsiTheme="majorBidi" w:cstheme="majorBidi"/>
                <w:noProof/>
                <w:lang w:val="nl-NL"/>
              </w:rPr>
            </w:pPr>
            <w:del w:id="48" w:author="Author" w:date="2025-12-18T09:32:00Z">
              <w:r>
                <w:rPr>
                  <w:rFonts w:asciiTheme="majorBidi" w:hAnsiTheme="majorBidi" w:cstheme="majorBidi"/>
                  <w:noProof/>
                  <w:lang w:val="en-US"/>
                </w:rPr>
                <w:delText>\</w:delText>
              </w:r>
            </w:del>
          </w:p>
          <w:p>
            <w:pPr>
              <w:numPr>
                <w:ilvl w:val="12"/>
                <w:numId w:val="0"/>
              </w:numPr>
              <w:spacing w:after="0" w:line="240" w:lineRule="auto"/>
              <w:ind w:right="-2"/>
              <w:rPr>
                <w:rFonts w:asciiTheme="majorBidi" w:hAnsiTheme="majorBidi" w:cstheme="majorBidi"/>
                <w:noProof/>
                <w:lang w:val="nl-NL"/>
              </w:rPr>
            </w:pPr>
            <w:ins w:id="49" w:author="Author" w:date="2025-12-18T09:33:00Z">
              <w:r>
                <w:rPr>
                  <w:rFonts w:asciiTheme="majorBidi" w:hAnsiTheme="majorBidi" w:cstheme="majorBidi"/>
                  <w:noProof/>
                  <w:lang w:val="nl-NL"/>
                </w:rPr>
                <w:t>S</w:t>
              </w:r>
            </w:ins>
            <w:ins w:id="50" w:author="Author" w:date="2025-12-18T16:21:00Z">
              <w:r>
                <w:rPr>
                  <w:rFonts w:asciiTheme="majorBidi" w:hAnsiTheme="majorBidi" w:cstheme="majorBidi"/>
                  <w:noProof/>
                  <w:lang w:val="en-IN"/>
                </w:rPr>
                <w:t>ími</w:t>
              </w:r>
            </w:ins>
            <w:del w:id="51" w:author="Author" w:date="2025-12-18T09:33:00Z">
              <w:r>
                <w:rPr>
                  <w:rFonts w:asciiTheme="majorBidi" w:hAnsiTheme="majorBidi" w:cstheme="majorBidi"/>
                  <w:noProof/>
                  <w:lang w:val="nl-NL"/>
                </w:rPr>
                <w:delText>Tlf</w:delText>
              </w:r>
            </w:del>
            <w:r>
              <w:rPr>
                <w:rFonts w:asciiTheme="majorBidi" w:hAnsiTheme="majorBidi" w:cstheme="majorBidi"/>
                <w:noProof/>
                <w:lang w:val="nl-NL"/>
              </w:rPr>
              <w:t>: + 45 6395 1000</w:t>
            </w:r>
          </w:p>
          <w:p>
            <w:pPr>
              <w:numPr>
                <w:ilvl w:val="12"/>
                <w:numId w:val="0"/>
              </w:numPr>
              <w:spacing w:after="0" w:line="240" w:lineRule="auto"/>
              <w:ind w:right="-2"/>
              <w:rPr>
                <w:del w:id="52" w:author="Author" w:date="2026-01-23T19:26:00Z"/>
                <w:rFonts w:asciiTheme="majorBidi" w:hAnsiTheme="majorBidi" w:cstheme="majorBidi"/>
                <w:noProof/>
                <w:lang w:val="nl-NL"/>
              </w:rPr>
            </w:pPr>
            <w:del w:id="53" w:author="Author" w:date="2026-01-23T19:26:00Z">
              <w:r>
                <w:rPr>
                  <w:rFonts w:asciiTheme="majorBidi" w:hAnsiTheme="majorBidi" w:cstheme="majorBidi"/>
                  <w:noProof/>
                  <w:lang w:val="nl-NL"/>
                </w:rPr>
                <w:delText>Info.danmark@sandoz.com</w:delText>
              </w:r>
            </w:del>
          </w:p>
          <w:p>
            <w:pPr>
              <w:numPr>
                <w:ilvl w:val="12"/>
                <w:numId w:val="0"/>
              </w:numPr>
              <w:spacing w:after="0" w:line="240" w:lineRule="auto"/>
              <w:ind w:right="-2"/>
              <w:rPr>
                <w:rFonts w:asciiTheme="majorBidi" w:hAnsiTheme="majorBidi" w:cstheme="majorBidi"/>
                <w:noProof/>
              </w:rPr>
            </w:pPr>
          </w:p>
        </w:tc>
        <w:tc>
          <w:tcPr>
            <w:tcW w:w="4678" w:type="dxa"/>
          </w:tcPr>
          <w:p>
            <w:pPr>
              <w:numPr>
                <w:ilvl w:val="12"/>
                <w:numId w:val="0"/>
              </w:numPr>
              <w:spacing w:after="0" w:line="240" w:lineRule="auto"/>
              <w:ind w:right="-2"/>
              <w:rPr>
                <w:rFonts w:asciiTheme="majorBidi" w:hAnsiTheme="majorBidi" w:cstheme="majorBidi"/>
                <w:b/>
                <w:noProof/>
              </w:rPr>
            </w:pPr>
            <w:r>
              <w:rPr>
                <w:rFonts w:asciiTheme="majorBidi" w:hAnsiTheme="majorBidi" w:cstheme="majorBidi"/>
                <w:b/>
                <w:noProof/>
              </w:rPr>
              <w:t>Slovenská republika</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Sandoz d.d. organizačná zložka</w:t>
            </w:r>
          </w:p>
          <w:p>
            <w:pPr>
              <w:spacing w:after="0" w:line="240" w:lineRule="auto"/>
              <w:ind w:left="567" w:hanging="567"/>
              <w:rPr>
                <w:rFonts w:asciiTheme="majorBidi" w:hAnsiTheme="majorBidi" w:cstheme="majorBidi"/>
                <w:lang w:val="it-IT"/>
              </w:rPr>
            </w:pPr>
            <w:r>
              <w:rPr>
                <w:rFonts w:asciiTheme="majorBidi" w:hAnsiTheme="majorBidi" w:cstheme="majorBidi"/>
                <w:lang w:val="it-IT"/>
              </w:rPr>
              <w:t>Žižkova 22B</w:t>
            </w:r>
          </w:p>
          <w:p>
            <w:pPr>
              <w:numPr>
                <w:ilvl w:val="12"/>
                <w:numId w:val="0"/>
              </w:numPr>
              <w:spacing w:after="0" w:line="240" w:lineRule="auto"/>
              <w:ind w:right="-2"/>
              <w:rPr>
                <w:rFonts w:asciiTheme="majorBidi" w:hAnsiTheme="majorBidi" w:cstheme="majorBidi"/>
                <w:noProof/>
                <w:lang w:val="it-IT"/>
              </w:rPr>
            </w:pPr>
            <w:r>
              <w:rPr>
                <w:rFonts w:asciiTheme="majorBidi" w:hAnsiTheme="majorBidi" w:cstheme="majorBidi"/>
                <w:noProof/>
                <w:lang w:val="it-IT"/>
              </w:rPr>
              <w:t>SK-811 02</w:t>
            </w:r>
            <w:r>
              <w:rPr>
                <w:rFonts w:asciiTheme="majorBidi" w:hAnsiTheme="majorBidi" w:cstheme="majorBidi"/>
                <w:b/>
                <w:noProof/>
                <w:lang w:val="it-IT"/>
              </w:rPr>
              <w:t xml:space="preserve"> </w:t>
            </w:r>
            <w:r>
              <w:rPr>
                <w:rFonts w:asciiTheme="majorBidi" w:hAnsiTheme="majorBidi" w:cstheme="majorBidi"/>
                <w:noProof/>
                <w:lang w:val="it-IT"/>
              </w:rPr>
              <w:t xml:space="preserve"> Bratislava</w:t>
            </w:r>
          </w:p>
          <w:p>
            <w:pPr>
              <w:numPr>
                <w:ilvl w:val="12"/>
                <w:numId w:val="0"/>
              </w:numPr>
              <w:spacing w:after="0" w:line="240" w:lineRule="auto"/>
              <w:ind w:right="-2"/>
              <w:rPr>
                <w:rFonts w:asciiTheme="majorBidi" w:hAnsiTheme="majorBidi" w:cstheme="majorBidi"/>
                <w:noProof/>
                <w:lang w:val="it-IT"/>
              </w:rPr>
            </w:pPr>
            <w:r>
              <w:rPr>
                <w:rFonts w:asciiTheme="majorBidi" w:hAnsiTheme="majorBidi" w:cstheme="majorBidi"/>
                <w:noProof/>
                <w:lang w:val="it-IT"/>
              </w:rPr>
              <w:t xml:space="preserve">Tel: </w:t>
            </w:r>
            <w:del w:id="54" w:author="Author" w:date="2026-01-28T08:41:00Z">
              <w:r>
                <w:rPr>
                  <w:rFonts w:asciiTheme="majorBidi" w:hAnsiTheme="majorBidi" w:cstheme="majorBidi"/>
                  <w:noProof/>
                  <w:lang w:val="it-IT"/>
                </w:rPr>
                <w:delText>+ 421 2 50 706 111</w:delText>
              </w:r>
            </w:del>
            <w:ins w:id="55" w:author="Author" w:date="2026-01-28T08:41:00Z">
              <w:r>
                <w:rPr>
                  <w:rFonts w:asciiTheme="majorBidi" w:hAnsiTheme="majorBidi" w:cstheme="majorBidi"/>
                  <w:noProof/>
                </w:rPr>
                <w:t>+421 2 48 200 600</w:t>
              </w:r>
            </w:ins>
          </w:p>
          <w:p>
            <w:pPr>
              <w:numPr>
                <w:ilvl w:val="12"/>
                <w:numId w:val="0"/>
              </w:numPr>
              <w:spacing w:after="0" w:line="240" w:lineRule="auto"/>
              <w:ind w:right="-2"/>
              <w:rPr>
                <w:rFonts w:asciiTheme="majorBidi" w:hAnsiTheme="majorBidi" w:cstheme="majorBidi"/>
                <w:noProof/>
                <w:lang w:val="it-IT"/>
              </w:rPr>
            </w:pPr>
            <w:del w:id="56" w:author="Author" w:date="2026-01-28T08:41:00Z">
              <w:r>
                <w:rPr>
                  <w:rFonts w:asciiTheme="majorBidi" w:hAnsiTheme="majorBidi" w:cstheme="majorBidi"/>
                  <w:noProof/>
                  <w:lang w:val="it-IT"/>
                </w:rPr>
                <w:delText>info@sandoz.sk</w:delText>
              </w:r>
            </w:del>
          </w:p>
          <w:p>
            <w:pPr>
              <w:numPr>
                <w:ilvl w:val="12"/>
                <w:numId w:val="0"/>
              </w:numPr>
              <w:spacing w:after="0" w:line="240" w:lineRule="auto"/>
              <w:ind w:right="-2"/>
              <w:rPr>
                <w:rFonts w:asciiTheme="majorBidi" w:hAnsiTheme="majorBidi" w:cstheme="majorBidi"/>
                <w:noProof/>
                <w:lang w:val="it-IT"/>
              </w:rPr>
            </w:pPr>
          </w:p>
        </w:tc>
      </w:tr>
      <w:tr>
        <w:tc>
          <w:tcPr>
            <w:tcW w:w="4644" w:type="dxa"/>
          </w:tcPr>
          <w:p>
            <w:pPr>
              <w:numPr>
                <w:ilvl w:val="12"/>
                <w:numId w:val="0"/>
              </w:numPr>
              <w:spacing w:after="0" w:line="240" w:lineRule="auto"/>
              <w:ind w:right="-2"/>
              <w:rPr>
                <w:rFonts w:asciiTheme="majorBidi" w:hAnsiTheme="majorBidi" w:cstheme="majorBidi"/>
                <w:b/>
                <w:noProof/>
                <w:lang w:val="it-IT"/>
              </w:rPr>
            </w:pPr>
            <w:r>
              <w:rPr>
                <w:rFonts w:asciiTheme="majorBidi" w:hAnsiTheme="majorBidi" w:cstheme="majorBidi"/>
                <w:b/>
                <w:noProof/>
                <w:lang w:val="it-IT"/>
              </w:rPr>
              <w:t>Italia</w:t>
            </w:r>
          </w:p>
          <w:p>
            <w:pPr>
              <w:numPr>
                <w:ilvl w:val="12"/>
                <w:numId w:val="0"/>
              </w:numPr>
              <w:spacing w:after="0" w:line="240" w:lineRule="auto"/>
              <w:ind w:right="-2"/>
              <w:rPr>
                <w:rFonts w:asciiTheme="majorBidi" w:hAnsiTheme="majorBidi" w:cstheme="majorBidi"/>
                <w:noProof/>
                <w:lang w:val="it-IT"/>
              </w:rPr>
            </w:pPr>
            <w:r>
              <w:rPr>
                <w:rFonts w:asciiTheme="majorBidi" w:hAnsiTheme="majorBidi" w:cstheme="majorBidi"/>
                <w:noProof/>
                <w:lang w:val="it-IT"/>
              </w:rPr>
              <w:t xml:space="preserve">Sandoz  S.p.A </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 xml:space="preserve">Tel: </w:t>
            </w:r>
            <w:r>
              <w:rPr>
                <w:rFonts w:asciiTheme="majorBidi" w:hAnsiTheme="majorBidi" w:cstheme="majorBidi"/>
                <w:color w:val="000000"/>
              </w:rPr>
              <w:t>+39 02 812 806 96</w:t>
            </w:r>
          </w:p>
          <w:p>
            <w:pPr>
              <w:numPr>
                <w:ilvl w:val="12"/>
                <w:numId w:val="0"/>
              </w:numPr>
              <w:spacing w:after="0" w:line="240" w:lineRule="auto"/>
              <w:ind w:right="-2"/>
              <w:rPr>
                <w:rFonts w:asciiTheme="majorBidi" w:hAnsiTheme="majorBidi" w:cstheme="majorBidi"/>
                <w:noProof/>
              </w:rPr>
            </w:pPr>
          </w:p>
        </w:tc>
        <w:tc>
          <w:tcPr>
            <w:tcW w:w="4678" w:type="dxa"/>
          </w:tcPr>
          <w:p>
            <w:pPr>
              <w:numPr>
                <w:ilvl w:val="12"/>
                <w:numId w:val="0"/>
              </w:numPr>
              <w:spacing w:after="0" w:line="240" w:lineRule="auto"/>
              <w:ind w:right="-2"/>
              <w:rPr>
                <w:rFonts w:asciiTheme="majorBidi" w:hAnsiTheme="majorBidi" w:cstheme="majorBidi"/>
                <w:b/>
                <w:noProof/>
              </w:rPr>
            </w:pPr>
            <w:r>
              <w:rPr>
                <w:rFonts w:asciiTheme="majorBidi" w:hAnsiTheme="majorBidi" w:cstheme="majorBidi"/>
                <w:b/>
                <w:noProof/>
              </w:rPr>
              <w:t>Suomi/Finland</w:t>
            </w:r>
          </w:p>
          <w:p>
            <w:pPr>
              <w:numPr>
                <w:ilvl w:val="12"/>
                <w:numId w:val="0"/>
              </w:numPr>
              <w:spacing w:after="0" w:line="240" w:lineRule="auto"/>
              <w:ind w:right="-2"/>
              <w:rPr>
                <w:rFonts w:asciiTheme="majorBidi" w:hAnsiTheme="majorBidi" w:cstheme="majorBidi"/>
                <w:noProof/>
              </w:rPr>
            </w:pPr>
            <w:r>
              <w:rPr>
                <w:rFonts w:asciiTheme="majorBidi" w:hAnsiTheme="majorBidi" w:cstheme="majorBidi"/>
                <w:noProof/>
              </w:rPr>
              <w:t>Sandoz A/S</w:t>
            </w:r>
          </w:p>
          <w:p>
            <w:pPr>
              <w:numPr>
                <w:ilvl w:val="12"/>
                <w:numId w:val="0"/>
              </w:numPr>
              <w:spacing w:after="0" w:line="240" w:lineRule="auto"/>
              <w:ind w:right="-2"/>
              <w:rPr>
                <w:rFonts w:asciiTheme="majorBidi" w:hAnsiTheme="majorBidi" w:cstheme="majorBidi"/>
                <w:lang w:val="en-US"/>
              </w:rPr>
            </w:pPr>
            <w:r>
              <w:rPr>
                <w:rFonts w:asciiTheme="majorBidi" w:hAnsiTheme="majorBidi" w:cstheme="majorBidi"/>
                <w:lang w:val="en-US"/>
              </w:rPr>
              <w:t>Puh</w:t>
            </w:r>
            <w:r>
              <w:rPr>
                <w:rFonts w:asciiTheme="majorBidi" w:hAnsiTheme="majorBidi" w:cstheme="majorBidi"/>
                <w:noProof/>
                <w:lang w:val="en-US"/>
              </w:rPr>
              <w:t>/Tel</w:t>
            </w:r>
            <w:r>
              <w:rPr>
                <w:rFonts w:asciiTheme="majorBidi" w:hAnsiTheme="majorBidi" w:cstheme="majorBidi"/>
                <w:lang w:val="en-US"/>
              </w:rPr>
              <w:t>: + 358 010 6133 400</w:t>
            </w:r>
          </w:p>
          <w:p>
            <w:pPr>
              <w:numPr>
                <w:ilvl w:val="12"/>
                <w:numId w:val="0"/>
              </w:numPr>
              <w:spacing w:after="0" w:line="240" w:lineRule="auto"/>
              <w:ind w:right="-2"/>
              <w:rPr>
                <w:rFonts w:asciiTheme="majorBidi" w:hAnsiTheme="majorBidi" w:cstheme="majorBidi"/>
                <w:lang w:val="en-US"/>
              </w:rPr>
            </w:pPr>
          </w:p>
        </w:tc>
      </w:tr>
      <w:tr>
        <w:tc>
          <w:tcPr>
            <w:tcW w:w="4644" w:type="dxa"/>
          </w:tcPr>
          <w:p>
            <w:pPr>
              <w:numPr>
                <w:ilvl w:val="12"/>
                <w:numId w:val="0"/>
              </w:numPr>
              <w:spacing w:after="0" w:line="240" w:lineRule="auto"/>
              <w:ind w:right="-2"/>
              <w:rPr>
                <w:rFonts w:asciiTheme="majorBidi" w:hAnsiTheme="majorBidi" w:cstheme="majorBidi"/>
                <w:b/>
              </w:rPr>
            </w:pPr>
            <w:r>
              <w:rPr>
                <w:rFonts w:asciiTheme="majorBidi" w:hAnsiTheme="majorBidi" w:cstheme="majorBidi"/>
                <w:b/>
                <w:noProof/>
              </w:rPr>
              <w:t>Κύπρος</w:t>
            </w:r>
          </w:p>
          <w:p>
            <w:pPr>
              <w:widowControl w:val="0"/>
              <w:numPr>
                <w:ilvl w:val="12"/>
                <w:numId w:val="0"/>
              </w:numPr>
              <w:spacing w:after="0" w:line="240" w:lineRule="auto"/>
              <w:rPr>
                <w:ins w:id="57" w:author="Author" w:date="2025-12-16T17:25:00Z"/>
                <w:rStyle w:val="ui-provider"/>
                <w:rFonts w:asciiTheme="majorBidi" w:hAnsiTheme="majorBidi" w:cstheme="majorBidi"/>
                <w:lang w:val="pt-BR"/>
              </w:rPr>
            </w:pPr>
            <w:ins w:id="58" w:author="Author" w:date="2025-12-16T17:25:00Z">
              <w:r>
                <w:rPr>
                  <w:rStyle w:val="ui-provider"/>
                  <w:rFonts w:asciiTheme="majorBidi" w:hAnsiTheme="majorBidi" w:cstheme="majorBidi"/>
                  <w:lang w:val="pt-BR"/>
                </w:rPr>
                <w:t xml:space="preserve">SANDOZ HELLAS </w:t>
              </w:r>
            </w:ins>
          </w:p>
          <w:p>
            <w:pPr>
              <w:pStyle w:val="pil-t1"/>
              <w:rPr>
                <w:ins w:id="59" w:author="Author" w:date="2025-12-16T17:31:00Z"/>
                <w:rFonts w:asciiTheme="majorBidi" w:hAnsiTheme="majorBidi" w:cstheme="majorBidi"/>
                <w:szCs w:val="22"/>
                <w:lang w:val="en-GB"/>
              </w:rPr>
            </w:pPr>
            <w:ins w:id="60" w:author="Author" w:date="2025-12-16T17:25:00Z">
              <w:r>
                <w:rPr>
                  <w:rStyle w:val="ui-provider"/>
                  <w:rFonts w:asciiTheme="majorBidi" w:hAnsiTheme="majorBidi" w:cstheme="majorBidi"/>
                  <w:szCs w:val="22"/>
                </w:rPr>
                <w:t>ΜΟΝΟΠΡΟΣΩΠΗ</w:t>
              </w:r>
              <w:r>
                <w:rPr>
                  <w:rStyle w:val="ui-provider"/>
                  <w:rFonts w:asciiTheme="majorBidi" w:hAnsiTheme="majorBidi" w:cstheme="majorBidi"/>
                  <w:szCs w:val="22"/>
                  <w:lang w:val="pt-BR"/>
                </w:rPr>
                <w:t xml:space="preserve"> </w:t>
              </w:r>
              <w:r>
                <w:rPr>
                  <w:rStyle w:val="ui-provider"/>
                  <w:rFonts w:asciiTheme="majorBidi" w:hAnsiTheme="majorBidi" w:cstheme="majorBidi"/>
                  <w:szCs w:val="22"/>
                </w:rPr>
                <w:t>Α</w:t>
              </w:r>
              <w:r>
                <w:rPr>
                  <w:rStyle w:val="ui-provider"/>
                  <w:rFonts w:asciiTheme="majorBidi" w:hAnsiTheme="majorBidi" w:cstheme="majorBidi"/>
                  <w:szCs w:val="22"/>
                  <w:lang w:val="pt-BR"/>
                </w:rPr>
                <w:t>.</w:t>
              </w:r>
              <w:r>
                <w:rPr>
                  <w:rStyle w:val="ui-provider"/>
                  <w:rFonts w:asciiTheme="majorBidi" w:hAnsiTheme="majorBidi" w:cstheme="majorBidi"/>
                  <w:szCs w:val="22"/>
                </w:rPr>
                <w:t>Ε</w:t>
              </w:r>
              <w:r>
                <w:rPr>
                  <w:rFonts w:asciiTheme="majorBidi" w:hAnsiTheme="majorBidi" w:cstheme="majorBidi"/>
                  <w:szCs w:val="22"/>
                  <w:lang w:val="en-GB"/>
                </w:rPr>
                <w:t xml:space="preserve"> </w:t>
              </w:r>
            </w:ins>
            <w:del w:id="61" w:author="Author" w:date="2025-12-16T17:25:00Z">
              <w:r>
                <w:rPr>
                  <w:rFonts w:asciiTheme="majorBidi" w:hAnsiTheme="majorBidi" w:cstheme="majorBidi"/>
                  <w:szCs w:val="22"/>
                  <w:lang w:val="en-GB"/>
                </w:rPr>
                <w:delText>Sandoz Pharmaceuticals d.d.</w:delText>
              </w:r>
            </w:del>
          </w:p>
          <w:p>
            <w:pPr>
              <w:pStyle w:val="pil-t1"/>
              <w:rPr>
                <w:del w:id="62" w:author="Author" w:date="2025-12-16T17:25:00Z"/>
                <w:rFonts w:asciiTheme="majorBidi" w:hAnsiTheme="majorBidi" w:cstheme="majorBidi"/>
                <w:szCs w:val="22"/>
                <w:lang w:val="en-GB"/>
              </w:rPr>
            </w:pPr>
            <w:ins w:id="63" w:author="Author" w:date="2025-12-16T17:30:00Z">
              <w:r>
                <w:rPr>
                  <w:rFonts w:asciiTheme="majorBidi" w:hAnsiTheme="majorBidi" w:cstheme="majorBidi"/>
                  <w:szCs w:val="22"/>
                  <w:lang w:val="en-GB"/>
                </w:rPr>
                <w:t>(Ελλάδα)</w:t>
              </w:r>
            </w:ins>
          </w:p>
          <w:p>
            <w:pPr>
              <w:pStyle w:val="pil-t1"/>
              <w:rPr>
                <w:rFonts w:asciiTheme="majorBidi" w:hAnsiTheme="majorBidi" w:cstheme="majorBidi"/>
                <w:szCs w:val="22"/>
                <w:lang w:val="es-ES"/>
              </w:rPr>
            </w:pPr>
            <w:r>
              <w:rPr>
                <w:rFonts w:asciiTheme="majorBidi" w:hAnsiTheme="majorBidi" w:cstheme="majorBidi"/>
                <w:szCs w:val="22"/>
                <w:lang w:val="es-ES"/>
              </w:rPr>
              <w:t>Τηλ: +3</w:t>
            </w:r>
            <w:ins w:id="64" w:author="Author" w:date="2025-12-16T17:47:00Z">
              <w:r>
                <w:rPr>
                  <w:rFonts w:asciiTheme="majorBidi" w:hAnsiTheme="majorBidi" w:cstheme="majorBidi"/>
                  <w:szCs w:val="22"/>
                  <w:lang w:val="es-ES"/>
                </w:rPr>
                <w:t>0</w:t>
              </w:r>
            </w:ins>
            <w:ins w:id="65" w:author="Author" w:date="2025-12-16T17:48:00Z">
              <w:r>
                <w:rPr>
                  <w:rFonts w:asciiTheme="majorBidi" w:hAnsiTheme="majorBidi" w:cstheme="majorBidi"/>
                  <w:szCs w:val="22"/>
                  <w:lang w:val="es-ES"/>
                </w:rPr>
                <w:t xml:space="preserve"> </w:t>
              </w:r>
            </w:ins>
            <w:ins w:id="66" w:author="Author" w:date="2025-12-16T17:47:00Z">
              <w:r>
                <w:rPr>
                  <w:rFonts w:asciiTheme="majorBidi" w:hAnsiTheme="majorBidi" w:cstheme="majorBidi"/>
                  <w:szCs w:val="22"/>
                  <w:lang w:val="es-ES"/>
                </w:rPr>
                <w:t>216 600 5000</w:t>
              </w:r>
            </w:ins>
            <w:del w:id="67" w:author="Author" w:date="2025-12-16T17:47:00Z">
              <w:r>
                <w:rPr>
                  <w:rFonts w:asciiTheme="majorBidi" w:hAnsiTheme="majorBidi" w:cstheme="majorBidi"/>
                  <w:szCs w:val="22"/>
                  <w:lang w:val="es-ES"/>
                </w:rPr>
                <w:delText>57 22 69 0690</w:delText>
              </w:r>
            </w:del>
          </w:p>
          <w:p>
            <w:pPr>
              <w:numPr>
                <w:ilvl w:val="12"/>
                <w:numId w:val="0"/>
              </w:numPr>
              <w:spacing w:after="0" w:line="240" w:lineRule="auto"/>
              <w:ind w:right="-2"/>
              <w:rPr>
                <w:rFonts w:asciiTheme="majorBidi" w:hAnsiTheme="majorBidi" w:cstheme="majorBidi"/>
                <w:noProof/>
                <w:lang w:val="en-US"/>
              </w:rPr>
            </w:pPr>
          </w:p>
        </w:tc>
        <w:tc>
          <w:tcPr>
            <w:tcW w:w="4678" w:type="dxa"/>
          </w:tcPr>
          <w:p>
            <w:pPr>
              <w:numPr>
                <w:ilvl w:val="12"/>
                <w:numId w:val="0"/>
              </w:numPr>
              <w:spacing w:after="0" w:line="240" w:lineRule="auto"/>
              <w:ind w:right="-2"/>
              <w:rPr>
                <w:rFonts w:asciiTheme="majorBidi" w:hAnsiTheme="majorBidi" w:cstheme="majorBidi"/>
                <w:b/>
                <w:lang w:val="pt-BR"/>
              </w:rPr>
            </w:pPr>
            <w:r>
              <w:rPr>
                <w:rFonts w:asciiTheme="majorBidi" w:hAnsiTheme="majorBidi" w:cstheme="majorBidi"/>
                <w:b/>
                <w:lang w:val="pt-BR"/>
              </w:rPr>
              <w:t>Sverige</w:t>
            </w:r>
          </w:p>
          <w:p>
            <w:pPr>
              <w:numPr>
                <w:ilvl w:val="12"/>
                <w:numId w:val="0"/>
              </w:numPr>
              <w:spacing w:after="0" w:line="240" w:lineRule="auto"/>
              <w:ind w:right="-2"/>
              <w:rPr>
                <w:rFonts w:asciiTheme="majorBidi" w:hAnsiTheme="majorBidi" w:cstheme="majorBidi"/>
                <w:lang w:val="pt-BR"/>
              </w:rPr>
            </w:pPr>
            <w:r>
              <w:rPr>
                <w:rFonts w:asciiTheme="majorBidi" w:hAnsiTheme="majorBidi" w:cstheme="majorBidi"/>
                <w:lang w:val="pt-BR"/>
              </w:rPr>
              <w:t>Sandoz A/S</w:t>
            </w:r>
          </w:p>
          <w:p>
            <w:pPr>
              <w:numPr>
                <w:ilvl w:val="12"/>
                <w:numId w:val="0"/>
              </w:numPr>
              <w:spacing w:after="0" w:line="240" w:lineRule="auto"/>
              <w:ind w:right="-2"/>
              <w:rPr>
                <w:rFonts w:asciiTheme="majorBidi" w:hAnsiTheme="majorBidi" w:cstheme="majorBidi"/>
                <w:lang w:val="pt-BR"/>
              </w:rPr>
            </w:pPr>
            <w:del w:id="68" w:author="Author" w:date="2025-12-18T09:45:00Z">
              <w:r>
                <w:rPr>
                  <w:rFonts w:asciiTheme="majorBidi" w:hAnsiTheme="majorBidi" w:cstheme="majorBidi"/>
                  <w:noProof/>
                  <w:lang w:val="pt-BR"/>
                </w:rPr>
                <w:delText>Puh/</w:delText>
              </w:r>
            </w:del>
            <w:r>
              <w:rPr>
                <w:rFonts w:asciiTheme="majorBidi" w:hAnsiTheme="majorBidi" w:cstheme="majorBidi"/>
                <w:lang w:val="pt-BR"/>
              </w:rPr>
              <w:t>Tel: + 45 6395 1000</w:t>
            </w:r>
          </w:p>
          <w:p>
            <w:pPr>
              <w:numPr>
                <w:ilvl w:val="12"/>
                <w:numId w:val="0"/>
              </w:numPr>
              <w:spacing w:after="0" w:line="240" w:lineRule="auto"/>
              <w:ind w:right="-2"/>
              <w:rPr>
                <w:rFonts w:asciiTheme="majorBidi" w:hAnsiTheme="majorBidi" w:cstheme="majorBidi"/>
                <w:lang w:val="pt-BR"/>
              </w:rPr>
            </w:pPr>
          </w:p>
        </w:tc>
      </w:tr>
      <w:tr>
        <w:tc>
          <w:tcPr>
            <w:tcW w:w="4644" w:type="dxa"/>
          </w:tcPr>
          <w:p>
            <w:pPr>
              <w:numPr>
                <w:ilvl w:val="12"/>
                <w:numId w:val="0"/>
              </w:numPr>
              <w:spacing w:after="0" w:line="240" w:lineRule="auto"/>
              <w:ind w:right="-2"/>
              <w:rPr>
                <w:rFonts w:asciiTheme="majorBidi" w:hAnsiTheme="majorBidi" w:cstheme="majorBidi"/>
                <w:b/>
              </w:rPr>
            </w:pPr>
            <w:r>
              <w:rPr>
                <w:rFonts w:asciiTheme="majorBidi" w:hAnsiTheme="majorBidi" w:cstheme="majorBidi"/>
                <w:b/>
              </w:rPr>
              <w:t>Latvija</w:t>
            </w:r>
          </w:p>
          <w:p>
            <w:pPr>
              <w:numPr>
                <w:ilvl w:val="12"/>
                <w:numId w:val="0"/>
              </w:numPr>
              <w:spacing w:after="0" w:line="240" w:lineRule="auto"/>
              <w:ind w:right="-2"/>
              <w:rPr>
                <w:rFonts w:asciiTheme="majorBidi" w:hAnsiTheme="majorBidi" w:cstheme="majorBidi"/>
              </w:rPr>
            </w:pPr>
            <w:r>
              <w:rPr>
                <w:rFonts w:asciiTheme="majorBidi" w:hAnsiTheme="majorBidi" w:cstheme="majorBidi"/>
              </w:rPr>
              <w:t>Sandoz d.d. Latvia filiāle</w:t>
            </w:r>
          </w:p>
          <w:p>
            <w:pPr>
              <w:numPr>
                <w:ilvl w:val="12"/>
                <w:numId w:val="0"/>
              </w:numPr>
              <w:spacing w:after="0" w:line="240" w:lineRule="auto"/>
              <w:ind w:right="-2"/>
              <w:rPr>
                <w:rFonts w:asciiTheme="majorBidi" w:hAnsiTheme="majorBidi" w:cstheme="majorBidi"/>
              </w:rPr>
            </w:pPr>
            <w:r>
              <w:rPr>
                <w:rFonts w:asciiTheme="majorBidi" w:hAnsiTheme="majorBidi" w:cstheme="majorBidi"/>
              </w:rPr>
              <w:t>K.Valdemāra iela 33-29</w:t>
            </w:r>
          </w:p>
          <w:p>
            <w:pPr>
              <w:numPr>
                <w:ilvl w:val="12"/>
                <w:numId w:val="0"/>
              </w:numPr>
              <w:spacing w:after="0" w:line="240" w:lineRule="auto"/>
              <w:ind w:right="-2"/>
              <w:rPr>
                <w:rFonts w:asciiTheme="majorBidi" w:hAnsiTheme="majorBidi" w:cstheme="majorBidi"/>
              </w:rPr>
            </w:pPr>
            <w:r>
              <w:rPr>
                <w:rFonts w:asciiTheme="majorBidi" w:hAnsiTheme="majorBidi" w:cstheme="majorBidi"/>
              </w:rPr>
              <w:t>Rīga, LV1010</w:t>
            </w:r>
          </w:p>
          <w:p>
            <w:pPr>
              <w:numPr>
                <w:ilvl w:val="12"/>
                <w:numId w:val="0"/>
              </w:numPr>
              <w:spacing w:after="0" w:line="240" w:lineRule="auto"/>
              <w:ind w:right="-2"/>
              <w:rPr>
                <w:rFonts w:asciiTheme="majorBidi" w:hAnsiTheme="majorBidi" w:cstheme="majorBidi"/>
              </w:rPr>
            </w:pPr>
            <w:r>
              <w:rPr>
                <w:rFonts w:asciiTheme="majorBidi" w:hAnsiTheme="majorBidi" w:cstheme="majorBidi"/>
              </w:rPr>
              <w:t>Tel: + 371 67892006</w:t>
            </w:r>
          </w:p>
          <w:p>
            <w:pPr>
              <w:numPr>
                <w:ilvl w:val="12"/>
                <w:numId w:val="0"/>
              </w:numPr>
              <w:spacing w:after="0" w:line="240" w:lineRule="auto"/>
              <w:ind w:right="-2"/>
              <w:rPr>
                <w:rFonts w:asciiTheme="majorBidi" w:hAnsiTheme="majorBidi" w:cstheme="majorBidi"/>
              </w:rPr>
            </w:pPr>
          </w:p>
        </w:tc>
        <w:tc>
          <w:tcPr>
            <w:tcW w:w="4678" w:type="dxa"/>
          </w:tcPr>
          <w:p>
            <w:pPr>
              <w:numPr>
                <w:ilvl w:val="12"/>
                <w:numId w:val="0"/>
              </w:numPr>
              <w:spacing w:after="0" w:line="240" w:lineRule="auto"/>
              <w:ind w:right="-2"/>
              <w:rPr>
                <w:rFonts w:asciiTheme="majorBidi" w:hAnsiTheme="majorBidi" w:cstheme="majorBidi"/>
              </w:rPr>
            </w:pPr>
          </w:p>
        </w:tc>
      </w:tr>
    </w:tbl>
    <w:p>
      <w:pPr>
        <w:numPr>
          <w:ilvl w:val="12"/>
          <w:numId w:val="0"/>
        </w:numPr>
        <w:spacing w:after="0" w:line="240" w:lineRule="auto"/>
        <w:ind w:right="-2"/>
        <w:rPr>
          <w:rFonts w:ascii="Times New Roman" w:eastAsia="Times New Roman" w:hAnsi="Times New Roman"/>
          <w:noProof/>
          <w:lang w:val="bg-BG"/>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eastAsia="Times New Roman" w:hAnsi="Times New Roman"/>
          <w:b/>
          <w:bCs/>
          <w:lang w:val="bg-BG" w:eastAsia="de-DE"/>
        </w:rPr>
        <w:t>Дата на последно преразглеждане на листовката.</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b/>
          <w:bCs/>
          <w:lang w:val="bg-BG" w:eastAsia="de-DE"/>
        </w:rPr>
      </w:pPr>
      <w:r>
        <w:rPr>
          <w:rFonts w:ascii="Times New Roman" w:eastAsia="Times New Roman" w:hAnsi="Times New Roman"/>
          <w:b/>
          <w:bCs/>
          <w:lang w:val="bg-BG" w:eastAsia="de-DE"/>
        </w:rPr>
        <w:t>Други източници на информация</w:t>
      </w:r>
    </w:p>
    <w:p>
      <w:pPr>
        <w:widowControl w:val="0"/>
        <w:kinsoku w:val="0"/>
        <w:overflowPunct w:val="0"/>
        <w:autoSpaceDE w:val="0"/>
        <w:autoSpaceDN w:val="0"/>
        <w:adjustRightInd w:val="0"/>
        <w:spacing w:after="0" w:line="240" w:lineRule="auto"/>
        <w:rPr>
          <w:rFonts w:ascii="Times New Roman" w:eastAsia="Times New Roman" w:hAnsi="Times New Roman"/>
          <w:bCs/>
          <w:lang w:val="bg-BG" w:eastAsia="de-DE"/>
        </w:rPr>
      </w:pPr>
    </w:p>
    <w:p>
      <w:pPr>
        <w:widowControl w:val="0"/>
        <w:kinsoku w:val="0"/>
        <w:overflowPunct w:val="0"/>
        <w:autoSpaceDE w:val="0"/>
        <w:autoSpaceDN w:val="0"/>
        <w:adjustRightInd w:val="0"/>
        <w:spacing w:after="0" w:line="240" w:lineRule="auto"/>
        <w:rPr>
          <w:rFonts w:ascii="Times New Roman" w:eastAsia="Times New Roman" w:hAnsi="Times New Roman"/>
          <w:lang w:val="bg-BG" w:eastAsia="de-DE"/>
        </w:rPr>
      </w:pPr>
      <w:r>
        <w:rPr>
          <w:rFonts w:ascii="Times New Roman" w:hAnsi="Times New Roman"/>
          <w:lang w:val="bg-BG"/>
        </w:rPr>
        <w:t xml:space="preserve">Подробна информация за това лекарствo е предоставена на уебсайта на Европейската агенция по лекарствата </w:t>
      </w:r>
      <w:r>
        <w:fldChar w:fldCharType="begin"/>
      </w:r>
      <w:r>
        <w:rPr>
          <w:lang w:val="bg-BG"/>
        </w:rPr>
        <w:instrText xml:space="preserve"> </w:instrText>
      </w:r>
      <w:r>
        <w:instrText>HYPERLINK</w:instrText>
      </w:r>
      <w:r>
        <w:rPr>
          <w:lang w:val="bg-BG"/>
        </w:rPr>
        <w:instrText xml:space="preserve"> "</w:instrText>
      </w:r>
      <w:r>
        <w:instrText>http</w:instrText>
      </w:r>
      <w:r>
        <w:rPr>
          <w:lang w:val="bg-BG"/>
        </w:rPr>
        <w:instrText>://</w:instrText>
      </w:r>
      <w:r>
        <w:instrText>www</w:instrText>
      </w:r>
      <w:r>
        <w:rPr>
          <w:lang w:val="bg-BG"/>
        </w:rPr>
        <w:instrText>.</w:instrText>
      </w:r>
      <w:r>
        <w:instrText>ema</w:instrText>
      </w:r>
      <w:r>
        <w:rPr>
          <w:lang w:val="bg-BG"/>
        </w:rPr>
        <w:instrText>.</w:instrText>
      </w:r>
      <w:r>
        <w:instrText>europa</w:instrText>
      </w:r>
      <w:r>
        <w:rPr>
          <w:lang w:val="bg-BG"/>
        </w:rPr>
        <w:instrText>.</w:instrText>
      </w:r>
      <w:r>
        <w:instrText>eu</w:instrText>
      </w:r>
      <w:r>
        <w:rPr>
          <w:lang w:val="bg-BG"/>
        </w:rPr>
        <w:instrText xml:space="preserve">/" </w:instrText>
      </w:r>
      <w:r>
        <w:fldChar w:fldCharType="separate"/>
      </w:r>
      <w:r>
        <w:fldChar w:fldCharType="begin"/>
      </w:r>
      <w:r>
        <w:instrText>HYPERLINK "https://www.ema.europa.eu/"</w:instrText>
      </w:r>
      <w:r>
        <w:fldChar w:fldCharType="separate"/>
      </w:r>
      <w:r>
        <w:rPr>
          <w:rStyle w:val="Hyperlink"/>
          <w:rFonts w:ascii="Times New Roman" w:hAnsi="Times New Roman"/>
          <w:noProof/>
          <w:lang w:val="bg-BG"/>
        </w:rPr>
        <w:t>http</w:t>
      </w:r>
      <w:ins w:id="69" w:author="Author" w:date="2026-01-27T12:50:00Z">
        <w:r>
          <w:rPr>
            <w:rStyle w:val="Hyperlink"/>
            <w:rFonts w:ascii="Times New Roman" w:hAnsi="Times New Roman"/>
            <w:noProof/>
            <w:lang w:val="es-AR"/>
          </w:rPr>
          <w:t>s</w:t>
        </w:r>
      </w:ins>
      <w:r>
        <w:rPr>
          <w:rStyle w:val="Hyperlink"/>
          <w:rFonts w:ascii="Times New Roman" w:hAnsi="Times New Roman"/>
          <w:noProof/>
          <w:lang w:val="bg-BG"/>
        </w:rPr>
        <w:t>://www.ema.europa.eu</w:t>
      </w:r>
      <w:r>
        <w:rPr>
          <w:rStyle w:val="Hyperlink"/>
          <w:rFonts w:ascii="Times New Roman" w:hAnsi="Times New Roman"/>
          <w:noProof/>
          <w:lang w:val="bg-BG"/>
        </w:rPr>
        <w:fldChar w:fldCharType="end"/>
      </w:r>
      <w:r>
        <w:rPr>
          <w:rFonts w:ascii="Times New Roman" w:eastAsia="Times New Roman" w:hAnsi="Times New Roman"/>
          <w:lang w:val="bg-BG" w:eastAsia="de-DE"/>
        </w:rPr>
        <w:t>.</w:t>
      </w:r>
      <w:r>
        <w:rPr>
          <w:rFonts w:ascii="Times New Roman" w:eastAsia="Times New Roman" w:hAnsi="Times New Roman"/>
          <w:lang w:val="bg-BG" w:eastAsia="de-DE"/>
        </w:rPr>
        <w:fldChar w:fldCharType="end"/>
      </w:r>
    </w:p>
    <w:p>
      <w:pPr>
        <w:pStyle w:val="No-numheading3Agency"/>
        <w:spacing w:before="0" w:after="0"/>
        <w:jc w:val="center"/>
        <w:outlineLvl w:val="9"/>
        <w:rPr>
          <w:rFonts w:ascii="Times New Roman" w:hAnsi="Times New Roman"/>
          <w:lang w:val="bg-BG" w:eastAsia="de-DE"/>
        </w:rPr>
      </w:pPr>
    </w:p>
    <w:sectPr>
      <w:headerReference w:type="even" r:id="rId13"/>
      <w:footerReference w:type="even" r:id="rId14"/>
      <w:footerReference w:type="default" r:id="rId15"/>
      <w:headerReference w:type="first" r:id="rId16"/>
      <w:footerReference w:type="first" r:id="rId17"/>
      <w:pgSz w:w="11906" w:h="16838"/>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BodyText"/>
      <w:kinsoku w:val="0"/>
      <w:overflowPunct w:val="0"/>
      <w:spacing w:after="0" w:line="240" w:lineRule="auto"/>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25</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rPr>
        <w:sz w:val="2"/>
        <w:szCs w:val="2"/>
      </w:rPr>
    </w:pPr>
    <w:r>
      <w:rPr>
        <w:sz w:val="24"/>
        <w:szCs w:val="24"/>
        <w:lang w:val="bg-BG" w:eastAsia="bg-BG" w:bidi="bg-BG"/>
      </w:rPr>
      <w:pict>
        <v:shapetype id="_x0000_t202" coordsize="21600,21600" o:spt="202" path="m,l,21600r21600,l21600,xe">
          <v:stroke joinstyle="miter"/>
          <v:path gradientshapeok="t" o:connecttype="rect"/>
        </v:shapetype>
        <v:shape id="_x0000_s1026" type="#_x0000_t202" style="position:absolute;margin-left:291.4pt;margin-top:807.4pt;width:12.5pt;height:5.75pt;z-index:-251658752;mso-wrap-style:none;mso-wrap-distance-left:5pt;mso-wrap-distance-right:5pt;mso-position-horizontal-relative:page;mso-position-vertical-relative:page" wrapcoords="0 0" filled="f" stroked="f">
          <v:textbox style="mso-next-textbox:#_x0000_s1026;mso-fit-shape-to-text:t" inset="0,0,0,0">
            <w:txbxContent>
              <w:p>
                <w:pPr>
                  <w:spacing w:line="240" w:lineRule="auto"/>
                </w:pPr>
                <w:r>
                  <w:fldChar w:fldCharType="begin"/>
                </w:r>
                <w:r>
                  <w:instrText xml:space="preserve"> PAGE \* MERGEFORMAT </w:instrText>
                </w:r>
                <w:r>
                  <w:fldChar w:fldCharType="separate"/>
                </w:r>
                <w:r>
                  <w:rPr>
                    <w:noProof/>
                  </w:rPr>
                  <w:t>170</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rPr>
        <w:sz w:val="2"/>
        <w:szCs w:val="2"/>
      </w:rPr>
    </w:pPr>
    <w:r>
      <w:rPr>
        <w:sz w:val="24"/>
        <w:szCs w:val="24"/>
        <w:lang w:val="bg-BG" w:eastAsia="bg-BG" w:bidi="bg-BG"/>
      </w:rPr>
      <w:pict>
        <v:shapetype id="_x0000_t202" coordsize="21600,21600" o:spt="202" path="m,l,21600r21600,l21600,xe">
          <v:stroke joinstyle="miter"/>
          <v:path gradientshapeok="t" o:connecttype="rect"/>
        </v:shapetype>
        <v:shape id="_x0000_s1027" type="#_x0000_t202" style="position:absolute;margin-left:293.7pt;margin-top:814.45pt;width:7.7pt;height:5.75pt;z-index:-251657728;mso-wrap-style:none;mso-wrap-distance-left:5pt;mso-wrap-distance-right:5pt;mso-position-horizontal-relative:page;mso-position-vertical-relative:page" wrapcoords="0 0" filled="f" stroked="f">
          <v:textbox style="mso-next-textbox:#_x0000_s1027;mso-fit-shape-to-text:t" inset="0,0,0,0">
            <w:txbxContent>
              <w:p>
                <w:pPr>
                  <w:spacing w:line="240" w:lineRule="auto"/>
                </w:pPr>
                <w:r>
                  <w:fldChar w:fldCharType="begin"/>
                </w:r>
                <w:r>
                  <w:instrText xml:space="preserve"> PAGE \* MERGEFORMAT </w:instrText>
                </w:r>
                <w:r>
                  <w:fldChar w:fldCharType="separate"/>
                </w:r>
                <w:r>
                  <w:rPr>
                    <w:rStyle w:val="Headerorfooter0"/>
                    <w:rFonts w:eastAsia="Calibri"/>
                    <w:noProof/>
                  </w:rPr>
                  <w:t>67</w:t>
                </w:r>
                <w:r>
                  <w:rPr>
                    <w:rStyle w:val="Headerorfooter0"/>
                    <w:rFonts w:eastAsia="Calibri"/>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rPr>
        <w:sz w:val="2"/>
        <w:szCs w:val="2"/>
      </w:rPr>
    </w:pPr>
    <w:r>
      <w:rPr>
        <w:sz w:val="24"/>
        <w:szCs w:val="24"/>
        <w:lang w:val="bg-BG" w:eastAsia="bg-BG" w:bidi="bg-BG"/>
      </w:rPr>
      <w:pict>
        <v:shapetype id="_x0000_t202" coordsize="21600,21600" o:spt="202" path="m,l,21600r21600,l21600,xe">
          <v:stroke joinstyle="miter"/>
          <v:path gradientshapeok="t" o:connecttype="rect"/>
        </v:shapetype>
        <v:shape id="_x0000_s1025" type="#_x0000_t202" style="position:absolute;margin-left:248.2pt;margin-top:350.2pt;width:98.4pt;height:7.9pt;z-index:-251659776;mso-wrap-style:none;mso-wrap-distance-left:5pt;mso-wrap-distance-right:5pt;mso-position-horizontal-relative:page;mso-position-vertical-relative:page" wrapcoords="0 0" filled="f" stroked="f">
          <v:textbox style="mso-next-textbox:#_x0000_s1025;mso-fit-shape-to-text:t" inset="0,0,0,0">
            <w:txbxContent>
              <w:p>
                <w:pPr>
                  <w:spacing w:line="240" w:lineRule="auto"/>
                </w:pPr>
                <w:r>
                  <w:rPr>
                    <w:rStyle w:val="Headerorfooter11pt"/>
                    <w:rFonts w:eastAsia="Calibri"/>
                  </w:rPr>
                  <w:t xml:space="preserve">ПРИЛОЖЕНИЕ </w:t>
                </w:r>
                <w:r>
                  <w:rPr>
                    <w:rStyle w:val="Headerorfooter11pt"/>
                    <w:rFonts w:eastAsia="Calibri"/>
                    <w:lang w:val="en-US" w:bidi="en-US"/>
                  </w:rPr>
                  <w:t>III</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D4AF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9404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10C2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582C7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67EF2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9E30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0E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6612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6AF4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F047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00000885"/>
    <w:lvl w:ilvl="0">
      <w:start w:val="1"/>
      <w:numFmt w:val="decimal"/>
      <w:lvlText w:val="%1."/>
      <w:lvlJc w:val="left"/>
      <w:pPr>
        <w:ind w:left="682" w:hanging="567"/>
      </w:pPr>
      <w:rPr>
        <w:rFonts w:ascii="Times New Roman" w:hAnsi="Times New Roman" w:cs="Times New Roman"/>
        <w:b/>
        <w:bCs/>
        <w:sz w:val="22"/>
        <w:szCs w:val="22"/>
      </w:rPr>
    </w:lvl>
    <w:lvl w:ilvl="1">
      <w:start w:val="1"/>
      <w:numFmt w:val="decimal"/>
      <w:lvlText w:val="%1.%2"/>
      <w:lvlJc w:val="left"/>
      <w:pPr>
        <w:ind w:left="681" w:hanging="567"/>
      </w:pPr>
      <w:rPr>
        <w:rFonts w:ascii="Times New Roman" w:hAnsi="Times New Roman" w:cs="Times New Roman"/>
        <w:b/>
        <w:bCs/>
        <w:sz w:val="22"/>
        <w:szCs w:val="22"/>
      </w:rPr>
    </w:lvl>
    <w:lvl w:ilvl="2">
      <w:numFmt w:val="bullet"/>
      <w:lvlText w:val="•"/>
      <w:lvlJc w:val="left"/>
      <w:pPr>
        <w:ind w:left="682" w:hanging="567"/>
      </w:pPr>
    </w:lvl>
    <w:lvl w:ilvl="3">
      <w:numFmt w:val="bullet"/>
      <w:lvlText w:val="•"/>
      <w:lvlJc w:val="left"/>
      <w:pPr>
        <w:ind w:left="682" w:hanging="567"/>
      </w:pPr>
    </w:lvl>
    <w:lvl w:ilvl="4">
      <w:numFmt w:val="bullet"/>
      <w:lvlText w:val="•"/>
      <w:lvlJc w:val="left"/>
      <w:pPr>
        <w:ind w:left="1905" w:hanging="567"/>
      </w:pPr>
    </w:lvl>
    <w:lvl w:ilvl="5">
      <w:numFmt w:val="bullet"/>
      <w:lvlText w:val="•"/>
      <w:lvlJc w:val="left"/>
      <w:pPr>
        <w:ind w:left="3129" w:hanging="567"/>
      </w:pPr>
    </w:lvl>
    <w:lvl w:ilvl="6">
      <w:numFmt w:val="bullet"/>
      <w:lvlText w:val="•"/>
      <w:lvlJc w:val="left"/>
      <w:pPr>
        <w:ind w:left="4352" w:hanging="567"/>
      </w:pPr>
    </w:lvl>
    <w:lvl w:ilvl="7">
      <w:numFmt w:val="bullet"/>
      <w:lvlText w:val="•"/>
      <w:lvlJc w:val="left"/>
      <w:pPr>
        <w:ind w:left="5576" w:hanging="567"/>
      </w:pPr>
    </w:lvl>
    <w:lvl w:ilvl="8">
      <w:numFmt w:val="bullet"/>
      <w:lvlText w:val="•"/>
      <w:lvlJc w:val="left"/>
      <w:pPr>
        <w:ind w:left="6799" w:hanging="567"/>
      </w:pPr>
    </w:lvl>
  </w:abstractNum>
  <w:abstractNum w:abstractNumId="11" w15:restartNumberingAfterBreak="0">
    <w:nsid w:val="00000403"/>
    <w:multiLevelType w:val="multilevel"/>
    <w:tmpl w:val="00000886"/>
    <w:lvl w:ilvl="0">
      <w:start w:val="1"/>
      <w:numFmt w:val="decimal"/>
      <w:lvlText w:val="%1."/>
      <w:lvlJc w:val="left"/>
      <w:pPr>
        <w:ind w:left="682" w:hanging="567"/>
      </w:pPr>
      <w:rPr>
        <w:rFonts w:ascii="Times New Roman" w:hAnsi="Times New Roman" w:cs="Times New Roman"/>
        <w:b/>
        <w:bCs/>
        <w:sz w:val="22"/>
        <w:szCs w:val="22"/>
      </w:rPr>
    </w:lvl>
    <w:lvl w:ilvl="1">
      <w:start w:val="1"/>
      <w:numFmt w:val="decimal"/>
      <w:lvlText w:val="%1.%2"/>
      <w:lvlJc w:val="left"/>
      <w:pPr>
        <w:ind w:left="682" w:hanging="567"/>
      </w:pPr>
      <w:rPr>
        <w:rFonts w:ascii="Times New Roman" w:hAnsi="Times New Roman" w:cs="Times New Roman"/>
        <w:b/>
        <w:bCs/>
        <w:sz w:val="22"/>
        <w:szCs w:val="22"/>
      </w:rPr>
    </w:lvl>
    <w:lvl w:ilvl="2">
      <w:numFmt w:val="bullet"/>
      <w:lvlText w:val="•"/>
      <w:lvlJc w:val="left"/>
      <w:pPr>
        <w:ind w:left="682" w:hanging="567"/>
      </w:pPr>
    </w:lvl>
    <w:lvl w:ilvl="3">
      <w:numFmt w:val="bullet"/>
      <w:lvlText w:val="•"/>
      <w:lvlJc w:val="left"/>
      <w:pPr>
        <w:ind w:left="1752" w:hanging="567"/>
      </w:pPr>
    </w:lvl>
    <w:lvl w:ilvl="4">
      <w:numFmt w:val="bullet"/>
      <w:lvlText w:val="•"/>
      <w:lvlJc w:val="left"/>
      <w:pPr>
        <w:ind w:left="2823" w:hanging="567"/>
      </w:pPr>
    </w:lvl>
    <w:lvl w:ilvl="5">
      <w:numFmt w:val="bullet"/>
      <w:lvlText w:val="•"/>
      <w:lvlJc w:val="left"/>
      <w:pPr>
        <w:ind w:left="3893" w:hanging="567"/>
      </w:pPr>
    </w:lvl>
    <w:lvl w:ilvl="6">
      <w:numFmt w:val="bullet"/>
      <w:lvlText w:val="•"/>
      <w:lvlJc w:val="left"/>
      <w:pPr>
        <w:ind w:left="4964" w:hanging="567"/>
      </w:pPr>
    </w:lvl>
    <w:lvl w:ilvl="7">
      <w:numFmt w:val="bullet"/>
      <w:lvlText w:val="•"/>
      <w:lvlJc w:val="left"/>
      <w:pPr>
        <w:ind w:left="6034" w:hanging="567"/>
      </w:pPr>
    </w:lvl>
    <w:lvl w:ilvl="8">
      <w:numFmt w:val="bullet"/>
      <w:lvlText w:val="•"/>
      <w:lvlJc w:val="left"/>
      <w:pPr>
        <w:ind w:left="7105" w:hanging="567"/>
      </w:pPr>
    </w:lvl>
  </w:abstractNum>
  <w:abstractNum w:abstractNumId="12" w15:restartNumberingAfterBreak="0">
    <w:nsid w:val="00000404"/>
    <w:multiLevelType w:val="multilevel"/>
    <w:tmpl w:val="00000887"/>
    <w:lvl w:ilvl="0">
      <w:start w:val="1"/>
      <w:numFmt w:val="decimal"/>
      <w:lvlText w:val="%1."/>
      <w:lvlJc w:val="left"/>
      <w:pPr>
        <w:ind w:left="682" w:hanging="567"/>
      </w:pPr>
      <w:rPr>
        <w:rFonts w:ascii="Times New Roman" w:hAnsi="Times New Roman" w:cs="Times New Roman"/>
        <w:b/>
        <w:bCs/>
        <w:sz w:val="22"/>
        <w:szCs w:val="22"/>
      </w:rPr>
    </w:lvl>
    <w:lvl w:ilvl="1">
      <w:start w:val="1"/>
      <w:numFmt w:val="decimal"/>
      <w:lvlText w:val="%1.%2"/>
      <w:lvlJc w:val="left"/>
      <w:pPr>
        <w:ind w:left="682" w:hanging="567"/>
      </w:pPr>
      <w:rPr>
        <w:rFonts w:ascii="Times New Roman" w:hAnsi="Times New Roman" w:cs="Times New Roman"/>
        <w:b/>
        <w:bCs/>
        <w:sz w:val="22"/>
        <w:szCs w:val="22"/>
      </w:rPr>
    </w:lvl>
    <w:lvl w:ilvl="2">
      <w:numFmt w:val="bullet"/>
      <w:lvlText w:val="•"/>
      <w:lvlJc w:val="left"/>
      <w:pPr>
        <w:ind w:left="682" w:hanging="567"/>
      </w:pPr>
    </w:lvl>
    <w:lvl w:ilvl="3">
      <w:numFmt w:val="bullet"/>
      <w:lvlText w:val="•"/>
      <w:lvlJc w:val="left"/>
      <w:pPr>
        <w:ind w:left="1752" w:hanging="567"/>
      </w:pPr>
    </w:lvl>
    <w:lvl w:ilvl="4">
      <w:numFmt w:val="bullet"/>
      <w:lvlText w:val="•"/>
      <w:lvlJc w:val="left"/>
      <w:pPr>
        <w:ind w:left="2823" w:hanging="567"/>
      </w:pPr>
    </w:lvl>
    <w:lvl w:ilvl="5">
      <w:numFmt w:val="bullet"/>
      <w:lvlText w:val="•"/>
      <w:lvlJc w:val="left"/>
      <w:pPr>
        <w:ind w:left="3893" w:hanging="567"/>
      </w:pPr>
    </w:lvl>
    <w:lvl w:ilvl="6">
      <w:numFmt w:val="bullet"/>
      <w:lvlText w:val="•"/>
      <w:lvlJc w:val="left"/>
      <w:pPr>
        <w:ind w:left="4964" w:hanging="567"/>
      </w:pPr>
    </w:lvl>
    <w:lvl w:ilvl="7">
      <w:numFmt w:val="bullet"/>
      <w:lvlText w:val="•"/>
      <w:lvlJc w:val="left"/>
      <w:pPr>
        <w:ind w:left="6034" w:hanging="567"/>
      </w:pPr>
    </w:lvl>
    <w:lvl w:ilvl="8">
      <w:numFmt w:val="bullet"/>
      <w:lvlText w:val="•"/>
      <w:lvlJc w:val="left"/>
      <w:pPr>
        <w:ind w:left="7105" w:hanging="567"/>
      </w:pPr>
    </w:lvl>
  </w:abstractNum>
  <w:abstractNum w:abstractNumId="13" w15:restartNumberingAfterBreak="0">
    <w:nsid w:val="00000405"/>
    <w:multiLevelType w:val="multilevel"/>
    <w:tmpl w:val="00000888"/>
    <w:lvl w:ilvl="0">
      <w:start w:val="1"/>
      <w:numFmt w:val="decimal"/>
      <w:lvlText w:val="%1."/>
      <w:lvlJc w:val="left"/>
      <w:pPr>
        <w:ind w:left="682" w:hanging="567"/>
      </w:pPr>
      <w:rPr>
        <w:rFonts w:ascii="Times New Roman" w:hAnsi="Times New Roman" w:cs="Times New Roman"/>
        <w:b/>
        <w:bCs/>
        <w:sz w:val="22"/>
        <w:szCs w:val="22"/>
      </w:rPr>
    </w:lvl>
    <w:lvl w:ilvl="1">
      <w:start w:val="1"/>
      <w:numFmt w:val="decimal"/>
      <w:lvlText w:val="%1.%2"/>
      <w:lvlJc w:val="left"/>
      <w:pPr>
        <w:ind w:left="682" w:hanging="567"/>
      </w:pPr>
      <w:rPr>
        <w:rFonts w:ascii="Times New Roman" w:hAnsi="Times New Roman" w:cs="Times New Roman"/>
        <w:b/>
        <w:bCs/>
        <w:sz w:val="22"/>
        <w:szCs w:val="22"/>
      </w:rPr>
    </w:lvl>
    <w:lvl w:ilvl="2">
      <w:numFmt w:val="bullet"/>
      <w:lvlText w:val="•"/>
      <w:lvlJc w:val="left"/>
      <w:pPr>
        <w:ind w:left="682" w:hanging="567"/>
      </w:pPr>
    </w:lvl>
    <w:lvl w:ilvl="3">
      <w:numFmt w:val="bullet"/>
      <w:lvlText w:val="•"/>
      <w:lvlJc w:val="left"/>
      <w:pPr>
        <w:ind w:left="682" w:hanging="567"/>
      </w:pPr>
    </w:lvl>
    <w:lvl w:ilvl="4">
      <w:numFmt w:val="bullet"/>
      <w:lvlText w:val="•"/>
      <w:lvlJc w:val="left"/>
      <w:pPr>
        <w:ind w:left="1905" w:hanging="567"/>
      </w:pPr>
    </w:lvl>
    <w:lvl w:ilvl="5">
      <w:numFmt w:val="bullet"/>
      <w:lvlText w:val="•"/>
      <w:lvlJc w:val="left"/>
      <w:pPr>
        <w:ind w:left="3129" w:hanging="567"/>
      </w:pPr>
    </w:lvl>
    <w:lvl w:ilvl="6">
      <w:numFmt w:val="bullet"/>
      <w:lvlText w:val="•"/>
      <w:lvlJc w:val="left"/>
      <w:pPr>
        <w:ind w:left="4352" w:hanging="567"/>
      </w:pPr>
    </w:lvl>
    <w:lvl w:ilvl="7">
      <w:numFmt w:val="bullet"/>
      <w:lvlText w:val="•"/>
      <w:lvlJc w:val="left"/>
      <w:pPr>
        <w:ind w:left="5576" w:hanging="567"/>
      </w:pPr>
    </w:lvl>
    <w:lvl w:ilvl="8">
      <w:numFmt w:val="bullet"/>
      <w:lvlText w:val="•"/>
      <w:lvlJc w:val="left"/>
      <w:pPr>
        <w:ind w:left="6799" w:hanging="567"/>
      </w:pPr>
    </w:lvl>
  </w:abstractNum>
  <w:abstractNum w:abstractNumId="14" w15:restartNumberingAfterBreak="0">
    <w:nsid w:val="00000406"/>
    <w:multiLevelType w:val="multilevel"/>
    <w:tmpl w:val="00000889"/>
    <w:lvl w:ilvl="0">
      <w:start w:val="1"/>
      <w:numFmt w:val="upperLetter"/>
      <w:lvlText w:val="%1."/>
      <w:lvlJc w:val="left"/>
      <w:pPr>
        <w:ind w:left="682" w:hanging="567"/>
      </w:pPr>
      <w:rPr>
        <w:rFonts w:ascii="Times New Roman" w:hAnsi="Times New Roman" w:cs="Times New Roman"/>
        <w:b/>
        <w:bCs/>
        <w:spacing w:val="-2"/>
        <w:sz w:val="22"/>
        <w:szCs w:val="22"/>
      </w:rPr>
    </w:lvl>
    <w:lvl w:ilvl="1">
      <w:start w:val="1"/>
      <w:numFmt w:val="upperLetter"/>
      <w:lvlText w:val="%2."/>
      <w:lvlJc w:val="left"/>
      <w:pPr>
        <w:ind w:left="2752" w:hanging="269"/>
      </w:pPr>
      <w:rPr>
        <w:rFonts w:ascii="Times New Roman" w:hAnsi="Times New Roman" w:cs="Times New Roman"/>
        <w:b/>
        <w:bCs/>
        <w:spacing w:val="-2"/>
        <w:sz w:val="22"/>
        <w:szCs w:val="22"/>
      </w:rPr>
    </w:lvl>
    <w:lvl w:ilvl="2">
      <w:numFmt w:val="bullet"/>
      <w:lvlText w:val="•"/>
      <w:lvlJc w:val="left"/>
      <w:pPr>
        <w:ind w:left="3396" w:hanging="269"/>
      </w:pPr>
    </w:lvl>
    <w:lvl w:ilvl="3">
      <w:numFmt w:val="bullet"/>
      <w:lvlText w:val="•"/>
      <w:lvlJc w:val="left"/>
      <w:pPr>
        <w:ind w:left="4040" w:hanging="269"/>
      </w:pPr>
    </w:lvl>
    <w:lvl w:ilvl="4">
      <w:numFmt w:val="bullet"/>
      <w:lvlText w:val="•"/>
      <w:lvlJc w:val="left"/>
      <w:pPr>
        <w:ind w:left="4683" w:hanging="269"/>
      </w:pPr>
    </w:lvl>
    <w:lvl w:ilvl="5">
      <w:numFmt w:val="bullet"/>
      <w:lvlText w:val="•"/>
      <w:lvlJc w:val="left"/>
      <w:pPr>
        <w:ind w:left="5327" w:hanging="269"/>
      </w:pPr>
    </w:lvl>
    <w:lvl w:ilvl="6">
      <w:numFmt w:val="bullet"/>
      <w:lvlText w:val="•"/>
      <w:lvlJc w:val="left"/>
      <w:pPr>
        <w:ind w:left="5971" w:hanging="269"/>
      </w:pPr>
    </w:lvl>
    <w:lvl w:ilvl="7">
      <w:numFmt w:val="bullet"/>
      <w:lvlText w:val="•"/>
      <w:lvlJc w:val="left"/>
      <w:pPr>
        <w:ind w:left="6615" w:hanging="269"/>
      </w:pPr>
    </w:lvl>
    <w:lvl w:ilvl="8">
      <w:numFmt w:val="bullet"/>
      <w:lvlText w:val="•"/>
      <w:lvlJc w:val="left"/>
      <w:pPr>
        <w:ind w:left="7258" w:hanging="269"/>
      </w:pPr>
    </w:lvl>
  </w:abstractNum>
  <w:abstractNum w:abstractNumId="15" w15:restartNumberingAfterBreak="0">
    <w:nsid w:val="00000407"/>
    <w:multiLevelType w:val="multilevel"/>
    <w:tmpl w:val="0000088A"/>
    <w:lvl w:ilvl="0">
      <w:numFmt w:val="bullet"/>
      <w:lvlText w:val="•"/>
      <w:lvlJc w:val="left"/>
      <w:pPr>
        <w:ind w:left="681" w:hanging="567"/>
      </w:pPr>
      <w:rPr>
        <w:rFonts w:ascii="Times New Roman" w:hAnsi="Times New Roman" w:cs="Times New Roman"/>
        <w:b w:val="0"/>
        <w:bCs w:val="0"/>
        <w:sz w:val="22"/>
        <w:szCs w:val="22"/>
      </w:rPr>
    </w:lvl>
    <w:lvl w:ilvl="1">
      <w:numFmt w:val="bullet"/>
      <w:lvlText w:val="-"/>
      <w:lvlJc w:val="left"/>
      <w:pPr>
        <w:ind w:left="1248" w:hanging="567"/>
      </w:pPr>
      <w:rPr>
        <w:rFonts w:ascii="Times New Roman" w:hAnsi="Times New Roman" w:cs="Times New Roman"/>
        <w:b w:val="0"/>
        <w:bCs w:val="0"/>
        <w:sz w:val="22"/>
        <w:szCs w:val="22"/>
      </w:rPr>
    </w:lvl>
    <w:lvl w:ilvl="2">
      <w:numFmt w:val="bullet"/>
      <w:lvlText w:val="•"/>
      <w:lvlJc w:val="left"/>
      <w:pPr>
        <w:ind w:left="2130" w:hanging="567"/>
      </w:pPr>
    </w:lvl>
    <w:lvl w:ilvl="3">
      <w:numFmt w:val="bullet"/>
      <w:lvlText w:val="•"/>
      <w:lvlJc w:val="left"/>
      <w:pPr>
        <w:ind w:left="3012" w:hanging="567"/>
      </w:pPr>
    </w:lvl>
    <w:lvl w:ilvl="4">
      <w:numFmt w:val="bullet"/>
      <w:lvlText w:val="•"/>
      <w:lvlJc w:val="left"/>
      <w:pPr>
        <w:ind w:left="3894" w:hanging="567"/>
      </w:pPr>
    </w:lvl>
    <w:lvl w:ilvl="5">
      <w:numFmt w:val="bullet"/>
      <w:lvlText w:val="•"/>
      <w:lvlJc w:val="left"/>
      <w:pPr>
        <w:ind w:left="4776" w:hanging="567"/>
      </w:pPr>
    </w:lvl>
    <w:lvl w:ilvl="6">
      <w:numFmt w:val="bullet"/>
      <w:lvlText w:val="•"/>
      <w:lvlJc w:val="left"/>
      <w:pPr>
        <w:ind w:left="5658" w:hanging="567"/>
      </w:pPr>
    </w:lvl>
    <w:lvl w:ilvl="7">
      <w:numFmt w:val="bullet"/>
      <w:lvlText w:val="•"/>
      <w:lvlJc w:val="left"/>
      <w:pPr>
        <w:ind w:left="6540" w:hanging="567"/>
      </w:pPr>
    </w:lvl>
    <w:lvl w:ilvl="8">
      <w:numFmt w:val="bullet"/>
      <w:lvlText w:val="•"/>
      <w:lvlJc w:val="left"/>
      <w:pPr>
        <w:ind w:left="7422" w:hanging="567"/>
      </w:pPr>
    </w:lvl>
  </w:abstractNum>
  <w:abstractNum w:abstractNumId="16" w15:restartNumberingAfterBreak="0">
    <w:nsid w:val="00000408"/>
    <w:multiLevelType w:val="multilevel"/>
    <w:tmpl w:val="0000088B"/>
    <w:lvl w:ilvl="0">
      <w:start w:val="1"/>
      <w:numFmt w:val="decimal"/>
      <w:lvlText w:val="%1."/>
      <w:lvlJc w:val="left"/>
      <w:pPr>
        <w:ind w:left="682" w:hanging="567"/>
      </w:pPr>
      <w:rPr>
        <w:rFonts w:ascii="Times New Roman" w:hAnsi="Times New Roman" w:cs="Times New Roman"/>
        <w:b w:val="0"/>
        <w:bCs w:val="0"/>
        <w:sz w:val="22"/>
        <w:szCs w:val="22"/>
      </w:rPr>
    </w:lvl>
    <w:lvl w:ilvl="1">
      <w:numFmt w:val="bullet"/>
      <w:lvlText w:val="•"/>
      <w:lvlJc w:val="left"/>
      <w:pPr>
        <w:ind w:left="1544" w:hanging="567"/>
      </w:pPr>
    </w:lvl>
    <w:lvl w:ilvl="2">
      <w:numFmt w:val="bullet"/>
      <w:lvlText w:val="•"/>
      <w:lvlJc w:val="left"/>
      <w:pPr>
        <w:ind w:left="2407" w:hanging="567"/>
      </w:pPr>
    </w:lvl>
    <w:lvl w:ilvl="3">
      <w:numFmt w:val="bullet"/>
      <w:lvlText w:val="•"/>
      <w:lvlJc w:val="left"/>
      <w:pPr>
        <w:ind w:left="3269" w:hanging="567"/>
      </w:pPr>
    </w:lvl>
    <w:lvl w:ilvl="4">
      <w:numFmt w:val="bullet"/>
      <w:lvlText w:val="•"/>
      <w:lvlJc w:val="left"/>
      <w:pPr>
        <w:ind w:left="4131" w:hanging="567"/>
      </w:pPr>
    </w:lvl>
    <w:lvl w:ilvl="5">
      <w:numFmt w:val="bullet"/>
      <w:lvlText w:val="•"/>
      <w:lvlJc w:val="left"/>
      <w:pPr>
        <w:ind w:left="4994" w:hanging="567"/>
      </w:pPr>
    </w:lvl>
    <w:lvl w:ilvl="6">
      <w:numFmt w:val="bullet"/>
      <w:lvlText w:val="•"/>
      <w:lvlJc w:val="left"/>
      <w:pPr>
        <w:ind w:left="5856" w:hanging="567"/>
      </w:pPr>
    </w:lvl>
    <w:lvl w:ilvl="7">
      <w:numFmt w:val="bullet"/>
      <w:lvlText w:val="•"/>
      <w:lvlJc w:val="left"/>
      <w:pPr>
        <w:ind w:left="6719" w:hanging="567"/>
      </w:pPr>
    </w:lvl>
    <w:lvl w:ilvl="8">
      <w:numFmt w:val="bullet"/>
      <w:lvlText w:val="•"/>
      <w:lvlJc w:val="left"/>
      <w:pPr>
        <w:ind w:left="7581" w:hanging="567"/>
      </w:pPr>
    </w:lvl>
  </w:abstractNum>
  <w:abstractNum w:abstractNumId="17" w15:restartNumberingAfterBreak="0">
    <w:nsid w:val="00000409"/>
    <w:multiLevelType w:val="multilevel"/>
    <w:tmpl w:val="0000088C"/>
    <w:lvl w:ilvl="0">
      <w:start w:val="1"/>
      <w:numFmt w:val="decimal"/>
      <w:lvlText w:val="%1."/>
      <w:lvlJc w:val="left"/>
      <w:pPr>
        <w:ind w:left="115" w:hanging="567"/>
      </w:pPr>
      <w:rPr>
        <w:rFonts w:ascii="Times New Roman" w:hAnsi="Times New Roman" w:cs="Times New Roman"/>
        <w:b/>
        <w:bCs/>
        <w:sz w:val="22"/>
        <w:szCs w:val="22"/>
      </w:rPr>
    </w:lvl>
    <w:lvl w:ilvl="1">
      <w:numFmt w:val="bullet"/>
      <w:lvlText w:val="•"/>
      <w:lvlJc w:val="left"/>
      <w:pPr>
        <w:ind w:left="1034" w:hanging="567"/>
      </w:pPr>
    </w:lvl>
    <w:lvl w:ilvl="2">
      <w:numFmt w:val="bullet"/>
      <w:lvlText w:val="•"/>
      <w:lvlJc w:val="left"/>
      <w:pPr>
        <w:ind w:left="1953" w:hanging="567"/>
      </w:pPr>
    </w:lvl>
    <w:lvl w:ilvl="3">
      <w:numFmt w:val="bullet"/>
      <w:lvlText w:val="•"/>
      <w:lvlJc w:val="left"/>
      <w:pPr>
        <w:ind w:left="2872" w:hanging="567"/>
      </w:pPr>
    </w:lvl>
    <w:lvl w:ilvl="4">
      <w:numFmt w:val="bullet"/>
      <w:lvlText w:val="•"/>
      <w:lvlJc w:val="left"/>
      <w:pPr>
        <w:ind w:left="3792" w:hanging="567"/>
      </w:pPr>
    </w:lvl>
    <w:lvl w:ilvl="5">
      <w:numFmt w:val="bullet"/>
      <w:lvlText w:val="•"/>
      <w:lvlJc w:val="left"/>
      <w:pPr>
        <w:ind w:left="4711" w:hanging="567"/>
      </w:pPr>
    </w:lvl>
    <w:lvl w:ilvl="6">
      <w:numFmt w:val="bullet"/>
      <w:lvlText w:val="•"/>
      <w:lvlJc w:val="left"/>
      <w:pPr>
        <w:ind w:left="5630" w:hanging="567"/>
      </w:pPr>
    </w:lvl>
    <w:lvl w:ilvl="7">
      <w:numFmt w:val="bullet"/>
      <w:lvlText w:val="•"/>
      <w:lvlJc w:val="left"/>
      <w:pPr>
        <w:ind w:left="6549" w:hanging="567"/>
      </w:pPr>
    </w:lvl>
    <w:lvl w:ilvl="8">
      <w:numFmt w:val="bullet"/>
      <w:lvlText w:val="•"/>
      <w:lvlJc w:val="left"/>
      <w:pPr>
        <w:ind w:left="7468" w:hanging="567"/>
      </w:pPr>
    </w:lvl>
  </w:abstractNum>
  <w:abstractNum w:abstractNumId="18" w15:restartNumberingAfterBreak="0">
    <w:nsid w:val="0000040A"/>
    <w:multiLevelType w:val="multilevel"/>
    <w:tmpl w:val="0000088D"/>
    <w:lvl w:ilvl="0">
      <w:start w:val="1"/>
      <w:numFmt w:val="decimal"/>
      <w:lvlText w:val="%1."/>
      <w:lvlJc w:val="left"/>
      <w:pPr>
        <w:ind w:left="682" w:hanging="567"/>
      </w:pPr>
      <w:rPr>
        <w:rFonts w:ascii="Times New Roman" w:hAnsi="Times New Roman" w:cs="Times New Roman"/>
        <w:b w:val="0"/>
        <w:bCs w:val="0"/>
        <w:sz w:val="22"/>
        <w:szCs w:val="22"/>
      </w:rPr>
    </w:lvl>
    <w:lvl w:ilvl="1">
      <w:numFmt w:val="bullet"/>
      <w:lvlText w:val="•"/>
      <w:lvlJc w:val="left"/>
      <w:pPr>
        <w:ind w:left="1544" w:hanging="567"/>
      </w:pPr>
    </w:lvl>
    <w:lvl w:ilvl="2">
      <w:numFmt w:val="bullet"/>
      <w:lvlText w:val="•"/>
      <w:lvlJc w:val="left"/>
      <w:pPr>
        <w:ind w:left="2406" w:hanging="567"/>
      </w:pPr>
    </w:lvl>
    <w:lvl w:ilvl="3">
      <w:numFmt w:val="bullet"/>
      <w:lvlText w:val="•"/>
      <w:lvlJc w:val="left"/>
      <w:pPr>
        <w:ind w:left="3269" w:hanging="567"/>
      </w:pPr>
    </w:lvl>
    <w:lvl w:ilvl="4">
      <w:numFmt w:val="bullet"/>
      <w:lvlText w:val="•"/>
      <w:lvlJc w:val="left"/>
      <w:pPr>
        <w:ind w:left="4131" w:hanging="567"/>
      </w:pPr>
    </w:lvl>
    <w:lvl w:ilvl="5">
      <w:numFmt w:val="bullet"/>
      <w:lvlText w:val="•"/>
      <w:lvlJc w:val="left"/>
      <w:pPr>
        <w:ind w:left="4994" w:hanging="567"/>
      </w:pPr>
    </w:lvl>
    <w:lvl w:ilvl="6">
      <w:numFmt w:val="bullet"/>
      <w:lvlText w:val="•"/>
      <w:lvlJc w:val="left"/>
      <w:pPr>
        <w:ind w:left="5856" w:hanging="567"/>
      </w:pPr>
    </w:lvl>
    <w:lvl w:ilvl="7">
      <w:numFmt w:val="bullet"/>
      <w:lvlText w:val="•"/>
      <w:lvlJc w:val="left"/>
      <w:pPr>
        <w:ind w:left="6719" w:hanging="567"/>
      </w:pPr>
    </w:lvl>
    <w:lvl w:ilvl="8">
      <w:numFmt w:val="bullet"/>
      <w:lvlText w:val="•"/>
      <w:lvlJc w:val="left"/>
      <w:pPr>
        <w:ind w:left="7581" w:hanging="567"/>
      </w:pPr>
    </w:lvl>
  </w:abstractNum>
  <w:abstractNum w:abstractNumId="19" w15:restartNumberingAfterBreak="0">
    <w:nsid w:val="0000040B"/>
    <w:multiLevelType w:val="multilevel"/>
    <w:tmpl w:val="0000088E"/>
    <w:lvl w:ilvl="0">
      <w:start w:val="1"/>
      <w:numFmt w:val="decimal"/>
      <w:lvlText w:val="%1."/>
      <w:lvlJc w:val="left"/>
      <w:pPr>
        <w:ind w:left="115" w:hanging="567"/>
      </w:pPr>
      <w:rPr>
        <w:rFonts w:ascii="Times New Roman" w:hAnsi="Times New Roman" w:cs="Times New Roman"/>
        <w:b/>
        <w:bCs/>
        <w:sz w:val="22"/>
        <w:szCs w:val="22"/>
      </w:rPr>
    </w:lvl>
    <w:lvl w:ilvl="1">
      <w:numFmt w:val="bullet"/>
      <w:lvlText w:val="•"/>
      <w:lvlJc w:val="left"/>
      <w:pPr>
        <w:ind w:left="1034" w:hanging="567"/>
      </w:pPr>
    </w:lvl>
    <w:lvl w:ilvl="2">
      <w:numFmt w:val="bullet"/>
      <w:lvlText w:val="•"/>
      <w:lvlJc w:val="left"/>
      <w:pPr>
        <w:ind w:left="1953" w:hanging="567"/>
      </w:pPr>
    </w:lvl>
    <w:lvl w:ilvl="3">
      <w:numFmt w:val="bullet"/>
      <w:lvlText w:val="•"/>
      <w:lvlJc w:val="left"/>
      <w:pPr>
        <w:ind w:left="2872" w:hanging="567"/>
      </w:pPr>
    </w:lvl>
    <w:lvl w:ilvl="4">
      <w:numFmt w:val="bullet"/>
      <w:lvlText w:val="•"/>
      <w:lvlJc w:val="left"/>
      <w:pPr>
        <w:ind w:left="3791" w:hanging="567"/>
      </w:pPr>
    </w:lvl>
    <w:lvl w:ilvl="5">
      <w:numFmt w:val="bullet"/>
      <w:lvlText w:val="•"/>
      <w:lvlJc w:val="left"/>
      <w:pPr>
        <w:ind w:left="4710" w:hanging="567"/>
      </w:pPr>
    </w:lvl>
    <w:lvl w:ilvl="6">
      <w:numFmt w:val="bullet"/>
      <w:lvlText w:val="•"/>
      <w:lvlJc w:val="left"/>
      <w:pPr>
        <w:ind w:left="5630" w:hanging="567"/>
      </w:pPr>
    </w:lvl>
    <w:lvl w:ilvl="7">
      <w:numFmt w:val="bullet"/>
      <w:lvlText w:val="•"/>
      <w:lvlJc w:val="left"/>
      <w:pPr>
        <w:ind w:left="6549" w:hanging="567"/>
      </w:pPr>
    </w:lvl>
    <w:lvl w:ilvl="8">
      <w:numFmt w:val="bullet"/>
      <w:lvlText w:val="•"/>
      <w:lvlJc w:val="left"/>
      <w:pPr>
        <w:ind w:left="7468" w:hanging="567"/>
      </w:pPr>
    </w:lvl>
  </w:abstractNum>
  <w:abstractNum w:abstractNumId="20" w15:restartNumberingAfterBreak="0">
    <w:nsid w:val="0000040C"/>
    <w:multiLevelType w:val="multilevel"/>
    <w:tmpl w:val="0000088F"/>
    <w:lvl w:ilvl="0">
      <w:start w:val="1"/>
      <w:numFmt w:val="decimal"/>
      <w:lvlText w:val="%1."/>
      <w:lvlJc w:val="left"/>
      <w:pPr>
        <w:ind w:left="682" w:hanging="567"/>
      </w:pPr>
      <w:rPr>
        <w:rFonts w:ascii="Times New Roman" w:hAnsi="Times New Roman" w:cs="Times New Roman"/>
        <w:b w:val="0"/>
        <w:bCs w:val="0"/>
        <w:sz w:val="22"/>
        <w:szCs w:val="22"/>
      </w:rPr>
    </w:lvl>
    <w:lvl w:ilvl="1">
      <w:numFmt w:val="bullet"/>
      <w:lvlText w:val="•"/>
      <w:lvlJc w:val="left"/>
      <w:pPr>
        <w:ind w:left="1544" w:hanging="567"/>
      </w:pPr>
    </w:lvl>
    <w:lvl w:ilvl="2">
      <w:numFmt w:val="bullet"/>
      <w:lvlText w:val="•"/>
      <w:lvlJc w:val="left"/>
      <w:pPr>
        <w:ind w:left="2406" w:hanging="567"/>
      </w:pPr>
    </w:lvl>
    <w:lvl w:ilvl="3">
      <w:numFmt w:val="bullet"/>
      <w:lvlText w:val="•"/>
      <w:lvlJc w:val="left"/>
      <w:pPr>
        <w:ind w:left="3269" w:hanging="567"/>
      </w:pPr>
    </w:lvl>
    <w:lvl w:ilvl="4">
      <w:numFmt w:val="bullet"/>
      <w:lvlText w:val="•"/>
      <w:lvlJc w:val="left"/>
      <w:pPr>
        <w:ind w:left="4131" w:hanging="567"/>
      </w:pPr>
    </w:lvl>
    <w:lvl w:ilvl="5">
      <w:numFmt w:val="bullet"/>
      <w:lvlText w:val="•"/>
      <w:lvlJc w:val="left"/>
      <w:pPr>
        <w:ind w:left="4994" w:hanging="567"/>
      </w:pPr>
    </w:lvl>
    <w:lvl w:ilvl="6">
      <w:numFmt w:val="bullet"/>
      <w:lvlText w:val="•"/>
      <w:lvlJc w:val="left"/>
      <w:pPr>
        <w:ind w:left="5856" w:hanging="567"/>
      </w:pPr>
    </w:lvl>
    <w:lvl w:ilvl="7">
      <w:numFmt w:val="bullet"/>
      <w:lvlText w:val="•"/>
      <w:lvlJc w:val="left"/>
      <w:pPr>
        <w:ind w:left="6719" w:hanging="567"/>
      </w:pPr>
    </w:lvl>
    <w:lvl w:ilvl="8">
      <w:numFmt w:val="bullet"/>
      <w:lvlText w:val="•"/>
      <w:lvlJc w:val="left"/>
      <w:pPr>
        <w:ind w:left="7581" w:hanging="567"/>
      </w:pPr>
    </w:lvl>
  </w:abstractNum>
  <w:abstractNum w:abstractNumId="21" w15:restartNumberingAfterBreak="0">
    <w:nsid w:val="0000040D"/>
    <w:multiLevelType w:val="multilevel"/>
    <w:tmpl w:val="00000890"/>
    <w:lvl w:ilvl="0">
      <w:start w:val="1"/>
      <w:numFmt w:val="decimal"/>
      <w:lvlText w:val="%1."/>
      <w:lvlJc w:val="left"/>
      <w:pPr>
        <w:ind w:left="115" w:hanging="567"/>
      </w:pPr>
      <w:rPr>
        <w:rFonts w:ascii="Times New Roman" w:hAnsi="Times New Roman" w:cs="Times New Roman"/>
        <w:b/>
        <w:bCs/>
        <w:sz w:val="22"/>
        <w:szCs w:val="22"/>
      </w:rPr>
    </w:lvl>
    <w:lvl w:ilvl="1">
      <w:numFmt w:val="bullet"/>
      <w:lvlText w:val="•"/>
      <w:lvlJc w:val="left"/>
      <w:pPr>
        <w:ind w:left="1034" w:hanging="567"/>
      </w:pPr>
    </w:lvl>
    <w:lvl w:ilvl="2">
      <w:numFmt w:val="bullet"/>
      <w:lvlText w:val="•"/>
      <w:lvlJc w:val="left"/>
      <w:pPr>
        <w:ind w:left="1953" w:hanging="567"/>
      </w:pPr>
    </w:lvl>
    <w:lvl w:ilvl="3">
      <w:numFmt w:val="bullet"/>
      <w:lvlText w:val="•"/>
      <w:lvlJc w:val="left"/>
      <w:pPr>
        <w:ind w:left="2872" w:hanging="567"/>
      </w:pPr>
    </w:lvl>
    <w:lvl w:ilvl="4">
      <w:numFmt w:val="bullet"/>
      <w:lvlText w:val="•"/>
      <w:lvlJc w:val="left"/>
      <w:pPr>
        <w:ind w:left="3791" w:hanging="567"/>
      </w:pPr>
    </w:lvl>
    <w:lvl w:ilvl="5">
      <w:numFmt w:val="bullet"/>
      <w:lvlText w:val="•"/>
      <w:lvlJc w:val="left"/>
      <w:pPr>
        <w:ind w:left="4710" w:hanging="567"/>
      </w:pPr>
    </w:lvl>
    <w:lvl w:ilvl="6">
      <w:numFmt w:val="bullet"/>
      <w:lvlText w:val="•"/>
      <w:lvlJc w:val="left"/>
      <w:pPr>
        <w:ind w:left="5629" w:hanging="567"/>
      </w:pPr>
    </w:lvl>
    <w:lvl w:ilvl="7">
      <w:numFmt w:val="bullet"/>
      <w:lvlText w:val="•"/>
      <w:lvlJc w:val="left"/>
      <w:pPr>
        <w:ind w:left="6549" w:hanging="567"/>
      </w:pPr>
    </w:lvl>
    <w:lvl w:ilvl="8">
      <w:numFmt w:val="bullet"/>
      <w:lvlText w:val="•"/>
      <w:lvlJc w:val="left"/>
      <w:pPr>
        <w:ind w:left="7468" w:hanging="567"/>
      </w:pPr>
    </w:lvl>
  </w:abstractNum>
  <w:abstractNum w:abstractNumId="22" w15:restartNumberingAfterBreak="0">
    <w:nsid w:val="0000040E"/>
    <w:multiLevelType w:val="multilevel"/>
    <w:tmpl w:val="00000891"/>
    <w:lvl w:ilvl="0">
      <w:start w:val="1"/>
      <w:numFmt w:val="decimal"/>
      <w:lvlText w:val="%1."/>
      <w:lvlJc w:val="left"/>
      <w:pPr>
        <w:ind w:left="682" w:hanging="567"/>
      </w:pPr>
      <w:rPr>
        <w:rFonts w:ascii="Times New Roman" w:hAnsi="Times New Roman" w:cs="Times New Roman"/>
        <w:b w:val="0"/>
        <w:bCs w:val="0"/>
        <w:sz w:val="22"/>
        <w:szCs w:val="22"/>
      </w:rPr>
    </w:lvl>
    <w:lvl w:ilvl="1">
      <w:numFmt w:val="bullet"/>
      <w:lvlText w:val="•"/>
      <w:lvlJc w:val="left"/>
      <w:pPr>
        <w:ind w:left="1544" w:hanging="567"/>
      </w:pPr>
    </w:lvl>
    <w:lvl w:ilvl="2">
      <w:numFmt w:val="bullet"/>
      <w:lvlText w:val="•"/>
      <w:lvlJc w:val="left"/>
      <w:pPr>
        <w:ind w:left="2406" w:hanging="567"/>
      </w:pPr>
    </w:lvl>
    <w:lvl w:ilvl="3">
      <w:numFmt w:val="bullet"/>
      <w:lvlText w:val="•"/>
      <w:lvlJc w:val="left"/>
      <w:pPr>
        <w:ind w:left="3269" w:hanging="567"/>
      </w:pPr>
    </w:lvl>
    <w:lvl w:ilvl="4">
      <w:numFmt w:val="bullet"/>
      <w:lvlText w:val="•"/>
      <w:lvlJc w:val="left"/>
      <w:pPr>
        <w:ind w:left="4131" w:hanging="567"/>
      </w:pPr>
    </w:lvl>
    <w:lvl w:ilvl="5">
      <w:numFmt w:val="bullet"/>
      <w:lvlText w:val="•"/>
      <w:lvlJc w:val="left"/>
      <w:pPr>
        <w:ind w:left="4994" w:hanging="567"/>
      </w:pPr>
    </w:lvl>
    <w:lvl w:ilvl="6">
      <w:numFmt w:val="bullet"/>
      <w:lvlText w:val="•"/>
      <w:lvlJc w:val="left"/>
      <w:pPr>
        <w:ind w:left="5856" w:hanging="567"/>
      </w:pPr>
    </w:lvl>
    <w:lvl w:ilvl="7">
      <w:numFmt w:val="bullet"/>
      <w:lvlText w:val="•"/>
      <w:lvlJc w:val="left"/>
      <w:pPr>
        <w:ind w:left="6719" w:hanging="567"/>
      </w:pPr>
    </w:lvl>
    <w:lvl w:ilvl="8">
      <w:numFmt w:val="bullet"/>
      <w:lvlText w:val="•"/>
      <w:lvlJc w:val="left"/>
      <w:pPr>
        <w:ind w:left="7581" w:hanging="567"/>
      </w:pPr>
    </w:lvl>
  </w:abstractNum>
  <w:abstractNum w:abstractNumId="23" w15:restartNumberingAfterBreak="0">
    <w:nsid w:val="0000040F"/>
    <w:multiLevelType w:val="multilevel"/>
    <w:tmpl w:val="00000892"/>
    <w:lvl w:ilvl="0">
      <w:start w:val="1"/>
      <w:numFmt w:val="decimal"/>
      <w:lvlText w:val="%1."/>
      <w:lvlJc w:val="left"/>
      <w:pPr>
        <w:ind w:left="115" w:hanging="567"/>
      </w:pPr>
      <w:rPr>
        <w:rFonts w:ascii="Times New Roman" w:hAnsi="Times New Roman" w:cs="Times New Roman"/>
        <w:b/>
        <w:bCs/>
        <w:sz w:val="22"/>
        <w:szCs w:val="22"/>
      </w:rPr>
    </w:lvl>
    <w:lvl w:ilvl="1">
      <w:numFmt w:val="bullet"/>
      <w:lvlText w:val="•"/>
      <w:lvlJc w:val="left"/>
      <w:pPr>
        <w:ind w:left="1034" w:hanging="567"/>
      </w:pPr>
    </w:lvl>
    <w:lvl w:ilvl="2">
      <w:numFmt w:val="bullet"/>
      <w:lvlText w:val="•"/>
      <w:lvlJc w:val="left"/>
      <w:pPr>
        <w:ind w:left="1953" w:hanging="567"/>
      </w:pPr>
    </w:lvl>
    <w:lvl w:ilvl="3">
      <w:numFmt w:val="bullet"/>
      <w:lvlText w:val="•"/>
      <w:lvlJc w:val="left"/>
      <w:pPr>
        <w:ind w:left="2872" w:hanging="567"/>
      </w:pPr>
    </w:lvl>
    <w:lvl w:ilvl="4">
      <w:numFmt w:val="bullet"/>
      <w:lvlText w:val="•"/>
      <w:lvlJc w:val="left"/>
      <w:pPr>
        <w:ind w:left="3791" w:hanging="567"/>
      </w:pPr>
    </w:lvl>
    <w:lvl w:ilvl="5">
      <w:numFmt w:val="bullet"/>
      <w:lvlText w:val="•"/>
      <w:lvlJc w:val="left"/>
      <w:pPr>
        <w:ind w:left="4710" w:hanging="567"/>
      </w:pPr>
    </w:lvl>
    <w:lvl w:ilvl="6">
      <w:numFmt w:val="bullet"/>
      <w:lvlText w:val="•"/>
      <w:lvlJc w:val="left"/>
      <w:pPr>
        <w:ind w:left="5629" w:hanging="567"/>
      </w:pPr>
    </w:lvl>
    <w:lvl w:ilvl="7">
      <w:numFmt w:val="bullet"/>
      <w:lvlText w:val="•"/>
      <w:lvlJc w:val="left"/>
      <w:pPr>
        <w:ind w:left="6549" w:hanging="567"/>
      </w:pPr>
    </w:lvl>
    <w:lvl w:ilvl="8">
      <w:numFmt w:val="bullet"/>
      <w:lvlText w:val="•"/>
      <w:lvlJc w:val="left"/>
      <w:pPr>
        <w:ind w:left="7468" w:hanging="567"/>
      </w:pPr>
    </w:lvl>
  </w:abstractNum>
  <w:abstractNum w:abstractNumId="24" w15:restartNumberingAfterBreak="0">
    <w:nsid w:val="183C6914"/>
    <w:multiLevelType w:val="hybridMultilevel"/>
    <w:tmpl w:val="F95AA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BE3B3C"/>
    <w:multiLevelType w:val="hybridMultilevel"/>
    <w:tmpl w:val="5A80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4776BB"/>
    <w:multiLevelType w:val="multilevel"/>
    <w:tmpl w:val="67849F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88780B"/>
    <w:multiLevelType w:val="hybridMultilevel"/>
    <w:tmpl w:val="0C266D2E"/>
    <w:lvl w:ilvl="0" w:tplc="9A36A20A">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7F109C0"/>
    <w:multiLevelType w:val="hybridMultilevel"/>
    <w:tmpl w:val="F4EEF94A"/>
    <w:lvl w:ilvl="0" w:tplc="D8385D80">
      <w:start w:val="1"/>
      <w:numFmt w:val="bullet"/>
      <w:lvlText w:val=""/>
      <w:lvlJc w:val="left"/>
      <w:pPr>
        <w:tabs>
          <w:tab w:val="num" w:pos="1120"/>
        </w:tabs>
        <w:ind w:left="11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7A7566"/>
    <w:multiLevelType w:val="multilevel"/>
    <w:tmpl w:val="2C7045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22"/>
  </w:num>
  <w:num w:numId="3">
    <w:abstractNumId w:val="21"/>
  </w:num>
  <w:num w:numId="4">
    <w:abstractNumId w:val="20"/>
  </w:num>
  <w:num w:numId="5">
    <w:abstractNumId w:val="19"/>
  </w:num>
  <w:num w:numId="6">
    <w:abstractNumId w:val="18"/>
  </w:num>
  <w:num w:numId="7">
    <w:abstractNumId w:val="17"/>
  </w:num>
  <w:num w:numId="8">
    <w:abstractNumId w:val="16"/>
  </w:num>
  <w:num w:numId="9">
    <w:abstractNumId w:val="15"/>
  </w:num>
  <w:num w:numId="10">
    <w:abstractNumId w:val="14"/>
  </w:num>
  <w:num w:numId="11">
    <w:abstractNumId w:val="13"/>
  </w:num>
  <w:num w:numId="12">
    <w:abstractNumId w:val="12"/>
  </w:num>
  <w:num w:numId="13">
    <w:abstractNumId w:val="11"/>
  </w:num>
  <w:num w:numId="14">
    <w:abstractNumId w:val="10"/>
  </w:num>
  <w:num w:numId="15">
    <w:abstractNumId w:val="28"/>
  </w:num>
  <w:num w:numId="16">
    <w:abstractNumId w:val="26"/>
  </w:num>
  <w:num w:numId="17">
    <w:abstractNumId w:val="29"/>
  </w:num>
  <w:num w:numId="18">
    <w:abstractNumId w:val="25"/>
  </w:num>
  <w:num w:numId="19">
    <w:abstractNumId w:val="24"/>
  </w:num>
  <w:num w:numId="20">
    <w:abstractNumId w:val="27"/>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pt-BR" w:vendorID="64" w:dllVersion="6" w:nlCheck="1" w:checkStyle="0"/>
  <w:activeWritingStyle w:appName="MSWord" w:lang="en-GB" w:vendorID="64" w:dllVersion="6" w:nlCheck="1" w:checkStyle="1"/>
  <w:activeWritingStyle w:appName="MSWord" w:lang="de-DE" w:vendorID="64" w:dllVersion="6" w:nlCheck="1" w:checkStyle="1"/>
  <w:activeWritingStyle w:appName="MSWord" w:lang="en-US" w:vendorID="64" w:dllVersion="6" w:nlCheck="1" w:checkStyle="1"/>
  <w:activeWritingStyle w:appName="MSWord" w:lang="fr-FR" w:vendorID="64" w:dllVersion="6" w:nlCheck="1" w:checkStyle="1"/>
  <w:activeWritingStyle w:appName="MSWord" w:lang="it-IT"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fr-FR" w:vendorID="64" w:dllVersion="4096" w:nlCheck="1" w:checkStyle="0"/>
  <w:doNotTrackMoves/>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FBA3E6E-95C3-4868-98D7-3C382FAF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de-DE" w:eastAsia="en-US"/>
    </w:rPr>
  </w:style>
  <w:style w:type="paragraph" w:styleId="Heading1">
    <w:name w:val="heading 1"/>
    <w:basedOn w:val="Normal"/>
    <w:next w:val="Normal"/>
    <w:link w:val="Heading1Char"/>
    <w:uiPriority w:val="1"/>
    <w:qFormat/>
    <w:pPr>
      <w:widowControl w:val="0"/>
      <w:autoSpaceDE w:val="0"/>
      <w:autoSpaceDN w:val="0"/>
      <w:adjustRightInd w:val="0"/>
      <w:spacing w:after="0" w:line="240" w:lineRule="auto"/>
      <w:ind w:left="682"/>
      <w:jc w:val="center"/>
      <w:outlineLvl w:val="0"/>
    </w:pPr>
    <w:rPr>
      <w:rFonts w:ascii="Times New Roman" w:eastAsia="Times New Roman" w:hAnsi="Times New Roman"/>
      <w:b/>
      <w:bCs/>
      <w:lang w:val="x-none" w:eastAsia="x-none"/>
    </w:rPr>
  </w:style>
  <w:style w:type="paragraph" w:styleId="Heading2">
    <w:name w:val="heading 2"/>
    <w:basedOn w:val="Normal"/>
    <w:next w:val="Normal"/>
    <w:link w:val="Heading2Char"/>
    <w:uiPriority w:val="9"/>
    <w:semiHidden/>
    <w:unhideWhenUsed/>
    <w:qFormat/>
    <w:pPr>
      <w:keepNext/>
      <w:spacing w:before="240" w:after="60"/>
      <w:outlineLvl w:val="1"/>
    </w:pPr>
    <w:rPr>
      <w:rFonts w:ascii="Cambria" w:eastAsia="MS Gothic" w:hAnsi="Cambria"/>
      <w:b/>
      <w:bCs/>
      <w:i/>
      <w:iCs/>
      <w:sz w:val="28"/>
      <w:szCs w:val="28"/>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eastAsia="MS Gothic" w:hAnsi="Cambria"/>
      <w:b/>
      <w:bCs/>
      <w:sz w:val="26"/>
      <w:szCs w:val="26"/>
    </w:rPr>
  </w:style>
  <w:style w:type="paragraph" w:styleId="Heading4">
    <w:name w:val="heading 4"/>
    <w:basedOn w:val="Normal"/>
    <w:next w:val="Normal"/>
    <w:link w:val="Heading4Char"/>
    <w:uiPriority w:val="9"/>
    <w:semiHidden/>
    <w:unhideWhenUsed/>
    <w:qFormat/>
    <w:pPr>
      <w:keepNext/>
      <w:spacing w:before="240" w:after="60"/>
      <w:outlineLvl w:val="3"/>
    </w:pPr>
    <w:rPr>
      <w:rFonts w:eastAsia="MS Mincho"/>
      <w:b/>
      <w:bCs/>
      <w:sz w:val="28"/>
      <w:szCs w:val="28"/>
    </w:rPr>
  </w:style>
  <w:style w:type="paragraph" w:styleId="Heading5">
    <w:name w:val="heading 5"/>
    <w:basedOn w:val="Normal"/>
    <w:next w:val="Normal"/>
    <w:link w:val="Heading5Char"/>
    <w:uiPriority w:val="9"/>
    <w:semiHidden/>
    <w:unhideWhenUsed/>
    <w:qFormat/>
    <w:pPr>
      <w:spacing w:before="240" w:after="60"/>
      <w:outlineLvl w:val="4"/>
    </w:pPr>
    <w:rPr>
      <w:rFonts w:eastAsia="MS Mincho"/>
      <w:b/>
      <w:bCs/>
      <w:i/>
      <w:iCs/>
      <w:sz w:val="26"/>
      <w:szCs w:val="26"/>
    </w:rPr>
  </w:style>
  <w:style w:type="paragraph" w:styleId="Heading6">
    <w:name w:val="heading 6"/>
    <w:basedOn w:val="Normal"/>
    <w:next w:val="Normal"/>
    <w:link w:val="Heading6Char"/>
    <w:uiPriority w:val="9"/>
    <w:semiHidden/>
    <w:unhideWhenUsed/>
    <w:qFormat/>
    <w:pPr>
      <w:spacing w:before="240" w:after="60"/>
      <w:outlineLvl w:val="5"/>
    </w:pPr>
    <w:rPr>
      <w:rFonts w:eastAsia="MS Mincho"/>
      <w:b/>
      <w:bCs/>
    </w:rPr>
  </w:style>
  <w:style w:type="paragraph" w:styleId="Heading7">
    <w:name w:val="heading 7"/>
    <w:basedOn w:val="Normal"/>
    <w:next w:val="Normal"/>
    <w:link w:val="Heading7Char"/>
    <w:uiPriority w:val="9"/>
    <w:semiHidden/>
    <w:unhideWhenUsed/>
    <w:qFormat/>
    <w:pPr>
      <w:spacing w:before="240" w:after="60"/>
      <w:outlineLvl w:val="6"/>
    </w:pPr>
    <w:rPr>
      <w:rFonts w:eastAsia="MS Mincho"/>
      <w:sz w:val="24"/>
      <w:szCs w:val="24"/>
    </w:rPr>
  </w:style>
  <w:style w:type="paragraph" w:styleId="Heading8">
    <w:name w:val="heading 8"/>
    <w:basedOn w:val="Normal"/>
    <w:next w:val="Normal"/>
    <w:link w:val="Heading8Char"/>
    <w:uiPriority w:val="9"/>
    <w:semiHidden/>
    <w:unhideWhenUsed/>
    <w:qFormat/>
    <w:pPr>
      <w:spacing w:before="240" w:after="60"/>
      <w:outlineLvl w:val="7"/>
    </w:pPr>
    <w:rPr>
      <w:rFonts w:eastAsia="MS Mincho"/>
      <w:i/>
      <w:iCs/>
      <w:sz w:val="24"/>
      <w:szCs w:val="24"/>
    </w:rPr>
  </w:style>
  <w:style w:type="paragraph" w:styleId="Heading9">
    <w:name w:val="heading 9"/>
    <w:basedOn w:val="Normal"/>
    <w:next w:val="Normal"/>
    <w:link w:val="Heading9Char"/>
    <w:uiPriority w:val="9"/>
    <w:semiHidden/>
    <w:unhideWhenUsed/>
    <w:qFormat/>
    <w:pPr>
      <w:spacing w:before="240" w:after="60"/>
      <w:outlineLvl w:val="8"/>
    </w:pPr>
    <w:rPr>
      <w:rFonts w:ascii="Cambria" w:eastAsia="MS Gothic"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pPr>
      <w:spacing w:after="0" w:line="240" w:lineRule="auto"/>
    </w:pPr>
    <w:rPr>
      <w:sz w:val="20"/>
      <w:szCs w:val="20"/>
      <w:lang w:val="en-US" w:eastAsia="ja-JP"/>
    </w:rPr>
  </w:style>
  <w:style w:type="character" w:customStyle="1" w:styleId="BalloonTextChar">
    <w:name w:val="Balloon Text Char"/>
    <w:link w:val="BalloonText"/>
    <w:rPr>
      <w:lang w:val="en-US" w:eastAsia="ja-JP"/>
    </w:rPr>
  </w:style>
  <w:style w:type="paragraph" w:styleId="BodyText">
    <w:name w:val="Body Text"/>
    <w:basedOn w:val="Normal"/>
    <w:link w:val="BodyTextChar"/>
    <w:uiPriority w:val="99"/>
    <w:unhideWhenUsed/>
    <w:qFormat/>
    <w:pPr>
      <w:spacing w:after="120"/>
    </w:pPr>
  </w:style>
  <w:style w:type="character" w:customStyle="1" w:styleId="BodyTextChar">
    <w:name w:val="Body Text Char"/>
    <w:basedOn w:val="DefaultParagraphFont"/>
    <w:link w:val="BodyText"/>
    <w:uiPriority w:val="99"/>
  </w:style>
  <w:style w:type="character" w:customStyle="1" w:styleId="Heading1Char">
    <w:name w:val="Heading 1 Char"/>
    <w:link w:val="Heading1"/>
    <w:uiPriority w:val="1"/>
    <w:rPr>
      <w:rFonts w:ascii="Times New Roman" w:eastAsia="Times New Roman" w:hAnsi="Times New Roman"/>
      <w:b/>
      <w:bCs/>
      <w:sz w:val="22"/>
      <w:szCs w:val="22"/>
      <w:lang w:val="x-none" w:eastAsia="x-none"/>
    </w:rPr>
  </w:style>
  <w:style w:type="numbering" w:customStyle="1" w:styleId="KeineListe1">
    <w:name w:val="Keine Liste1"/>
    <w:next w:val="NoList"/>
    <w:uiPriority w:val="99"/>
    <w:semiHidden/>
    <w:unhideWhenUsed/>
  </w:style>
  <w:style w:type="paragraph" w:customStyle="1" w:styleId="1">
    <w:name w:val="Списък на абзаци1"/>
    <w:basedOn w:val="Normal"/>
    <w:uiPriority w:val="1"/>
    <w:qFormat/>
    <w:pPr>
      <w:widowControl w:val="0"/>
      <w:autoSpaceDE w:val="0"/>
      <w:autoSpaceDN w:val="0"/>
      <w:adjustRightInd w:val="0"/>
      <w:spacing w:after="0" w:line="240" w:lineRule="auto"/>
    </w:pPr>
    <w:rPr>
      <w:rFonts w:ascii="Times New Roman" w:eastAsia="Times New Roman" w:hAnsi="Times New Roman"/>
      <w:sz w:val="24"/>
      <w:szCs w:val="24"/>
      <w:lang w:eastAsia="de-DE"/>
    </w:rPr>
  </w:style>
  <w:style w:type="paragraph" w:customStyle="1" w:styleId="TableParagraph">
    <w:name w:val="Table Paragraph"/>
    <w:basedOn w:val="Normal"/>
    <w:uiPriority w:val="1"/>
    <w:qFormat/>
    <w:pPr>
      <w:widowControl w:val="0"/>
      <w:autoSpaceDE w:val="0"/>
      <w:autoSpaceDN w:val="0"/>
      <w:adjustRightInd w:val="0"/>
      <w:spacing w:after="0" w:line="240" w:lineRule="auto"/>
    </w:pPr>
    <w:rPr>
      <w:rFonts w:ascii="Times New Roman" w:eastAsia="Times New Roman" w:hAnsi="Times New Roman"/>
      <w:sz w:val="24"/>
      <w:szCs w:val="24"/>
      <w:lang w:eastAsia="de-DE"/>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lang w:val="x-none"/>
    </w:rPr>
  </w:style>
  <w:style w:type="character" w:customStyle="1" w:styleId="CommentTextChar">
    <w:name w:val="Comment Text Char"/>
    <w:link w:val="CommentText"/>
    <w:uiPriority w:val="99"/>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character" w:customStyle="1" w:styleId="berschrift1Zchn">
    <w:name w:val="Überschrift 1 Zchn"/>
    <w:locked/>
    <w:rPr>
      <w:b/>
      <w:bCs/>
      <w:sz w:val="22"/>
      <w:szCs w:val="22"/>
      <w:lang w:val="x-none" w:eastAsia="x-none" w:bidi="ar-SA"/>
    </w:rPr>
  </w:style>
  <w:style w:type="character" w:customStyle="1" w:styleId="KommentartextZchn">
    <w:name w:val="Kommentartext Zchn"/>
    <w:semiHidden/>
    <w:locked/>
    <w:rPr>
      <w:lang w:val="x-none" w:eastAsia="en-US" w:bidi="ar-SA"/>
    </w:rPr>
  </w:style>
  <w:style w:type="character" w:customStyle="1" w:styleId="TextkrperZchn">
    <w:name w:val="Textkörper Zchn"/>
    <w:locked/>
    <w:rPr>
      <w:sz w:val="22"/>
      <w:szCs w:val="22"/>
      <w:lang w:val="x-none" w:eastAsia="en-US" w:bidi="ar-SA"/>
    </w:rPr>
  </w:style>
  <w:style w:type="character" w:customStyle="1" w:styleId="KommentarthemaZchn">
    <w:name w:val="Kommentarthema Zchn"/>
    <w:semiHidden/>
    <w:locked/>
    <w:rPr>
      <w:b/>
      <w:bCs/>
      <w:lang w:val="x-none" w:eastAsia="en-US" w:bidi="ar-SA"/>
    </w:rPr>
  </w:style>
  <w:style w:type="character" w:customStyle="1" w:styleId="SprechblasentextZchn">
    <w:name w:val="Sprechblasentext Zchn"/>
    <w:semiHidden/>
    <w:locked/>
    <w:rPr>
      <w:lang w:val="en-US" w:eastAsia="ja-JP" w:bidi="ar-SA"/>
    </w:rPr>
  </w:style>
  <w:style w:type="paragraph" w:customStyle="1" w:styleId="msormpane0">
    <w:name w:val="msormpane"/>
    <w:semiHidden/>
    <w:rPr>
      <w:sz w:val="22"/>
      <w:szCs w:val="22"/>
      <w:lang w:val="de-DE" w:eastAsia="en-US"/>
    </w:rPr>
  </w:style>
  <w:style w:type="paragraph" w:customStyle="1" w:styleId="msolistparagraph0">
    <w:name w:val="msolistparagraph"/>
    <w:basedOn w:val="Normal"/>
    <w:pPr>
      <w:widowControl w:val="0"/>
      <w:autoSpaceDE w:val="0"/>
      <w:autoSpaceDN w:val="0"/>
      <w:adjustRightInd w:val="0"/>
      <w:spacing w:after="0" w:line="240" w:lineRule="auto"/>
    </w:pPr>
    <w:rPr>
      <w:rFonts w:ascii="Times New Roman" w:eastAsia="Times New Roman" w:hAnsi="Times New Roman"/>
      <w:sz w:val="24"/>
      <w:szCs w:val="24"/>
      <w:lang w:eastAsia="de-DE"/>
    </w:rPr>
  </w:style>
  <w:style w:type="paragraph" w:styleId="Revision">
    <w:name w:val="Revision"/>
    <w:hidden/>
    <w:uiPriority w:val="99"/>
    <w:semiHidden/>
    <w:rPr>
      <w:sz w:val="22"/>
      <w:szCs w:val="22"/>
      <w:lang w:val="de-DE" w:eastAsia="en-US"/>
    </w:rPr>
  </w:style>
  <w:style w:type="character" w:customStyle="1" w:styleId="Bodytext3">
    <w:name w:val="Body text (3)_"/>
    <w:link w:val="Bodytext30"/>
    <w:rPr>
      <w:rFonts w:ascii="Times New Roman" w:eastAsia="Times New Roman" w:hAnsi="Times New Roman"/>
      <w:b/>
      <w:bCs/>
      <w:shd w:val="clear" w:color="auto" w:fill="FFFFFF"/>
    </w:rPr>
  </w:style>
  <w:style w:type="character" w:customStyle="1" w:styleId="Headerorfooter">
    <w:name w:val="Header or footer_"/>
    <w:rPr>
      <w:rFonts w:ascii="Times New Roman" w:eastAsia="Times New Roman" w:hAnsi="Times New Roman" w:cs="Times New Roman"/>
      <w:b w:val="0"/>
      <w:bCs w:val="0"/>
      <w:i w:val="0"/>
      <w:iCs w:val="0"/>
      <w:smallCaps w:val="0"/>
      <w:strike w:val="0"/>
      <w:sz w:val="16"/>
      <w:szCs w:val="16"/>
      <w:u w:val="none"/>
    </w:rPr>
  </w:style>
  <w:style w:type="character" w:customStyle="1" w:styleId="Headerorfooter0">
    <w:name w:val="Header or footer"/>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BG" w:eastAsia="bg-BG" w:bidi="bg-BG"/>
    </w:rPr>
  </w:style>
  <w:style w:type="character" w:customStyle="1" w:styleId="Bodytext2">
    <w:name w:val="Body text (2)_"/>
    <w:rPr>
      <w:rFonts w:ascii="Times New Roman" w:eastAsia="Times New Roman" w:hAnsi="Times New Roman" w:cs="Times New Roman"/>
      <w:b w:val="0"/>
      <w:bCs w:val="0"/>
      <w:i w:val="0"/>
      <w:iCs w:val="0"/>
      <w:smallCaps w:val="0"/>
      <w:strike w:val="0"/>
      <w:sz w:val="22"/>
      <w:szCs w:val="22"/>
      <w:u w:val="none"/>
    </w:rPr>
  </w:style>
  <w:style w:type="character" w:customStyle="1" w:styleId="Bodytext20">
    <w:name w:val="Body text (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eastAsia="bg-BG" w:bidi="bg-BG"/>
    </w:rPr>
  </w:style>
  <w:style w:type="character" w:customStyle="1" w:styleId="Heading10">
    <w:name w:val="Heading #1_"/>
    <w:link w:val="Heading11"/>
    <w:rPr>
      <w:rFonts w:ascii="Times New Roman" w:eastAsia="Times New Roman" w:hAnsi="Times New Roman"/>
      <w:b/>
      <w:bCs/>
      <w:shd w:val="clear" w:color="auto" w:fill="FFFFFF"/>
    </w:rPr>
  </w:style>
  <w:style w:type="character" w:customStyle="1" w:styleId="Headerorfooter11pt">
    <w:name w:val="Header or footer + 11 pt"/>
    <w:aliases w:val="Bold"/>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paragraph" w:customStyle="1" w:styleId="Bodytext30">
    <w:name w:val="Body text (3)"/>
    <w:basedOn w:val="Normal"/>
    <w:link w:val="Bodytext3"/>
    <w:pPr>
      <w:widowControl w:val="0"/>
      <w:shd w:val="clear" w:color="auto" w:fill="FFFFFF"/>
      <w:spacing w:after="0" w:line="0" w:lineRule="atLeast"/>
      <w:ind w:hanging="600"/>
      <w:jc w:val="center"/>
    </w:pPr>
    <w:rPr>
      <w:rFonts w:ascii="Times New Roman" w:eastAsia="Times New Roman" w:hAnsi="Times New Roman"/>
      <w:b/>
      <w:bCs/>
      <w:sz w:val="20"/>
      <w:szCs w:val="20"/>
      <w:lang w:val="en-US" w:eastAsia="zh-TW"/>
    </w:rPr>
  </w:style>
  <w:style w:type="paragraph" w:customStyle="1" w:styleId="Heading11">
    <w:name w:val="Heading #1"/>
    <w:basedOn w:val="Normal"/>
    <w:link w:val="Heading10"/>
    <w:pPr>
      <w:widowControl w:val="0"/>
      <w:shd w:val="clear" w:color="auto" w:fill="FFFFFF"/>
      <w:spacing w:after="0" w:line="504" w:lineRule="exact"/>
      <w:jc w:val="both"/>
      <w:outlineLvl w:val="0"/>
    </w:pPr>
    <w:rPr>
      <w:rFonts w:ascii="Times New Roman" w:eastAsia="Times New Roman" w:hAnsi="Times New Roman"/>
      <w:b/>
      <w:bCs/>
      <w:sz w:val="20"/>
      <w:szCs w:val="20"/>
      <w:lang w:val="en-US" w:eastAsia="zh-TW"/>
    </w:rPr>
  </w:style>
  <w:style w:type="paragraph" w:customStyle="1" w:styleId="EMEABodyText">
    <w:name w:val="EMEA Body Text"/>
    <w:basedOn w:val="Normal"/>
    <w:link w:val="EMEABodyTextChar"/>
    <w:pPr>
      <w:spacing w:after="0" w:line="240" w:lineRule="auto"/>
    </w:pPr>
    <w:rPr>
      <w:rFonts w:ascii="Times New Roman" w:eastAsia="Times New Roman" w:hAnsi="Times New Roman"/>
      <w:szCs w:val="20"/>
      <w:lang w:val="en-GB"/>
    </w:rPr>
  </w:style>
  <w:style w:type="character" w:customStyle="1" w:styleId="EMEABodyTextChar">
    <w:name w:val="EMEA Body Text Char"/>
    <w:link w:val="EMEABodyText"/>
    <w:rPr>
      <w:rFonts w:ascii="Times New Roman" w:eastAsia="Times New Roman" w:hAnsi="Times New Roman"/>
      <w:sz w:val="22"/>
      <w:lang w:val="en-GB"/>
    </w:rPr>
  </w:style>
  <w:style w:type="paragraph" w:customStyle="1" w:styleId="TitleA">
    <w:name w:val="Title A"/>
    <w:basedOn w:val="Normal"/>
    <w:qFormat/>
    <w:pPr>
      <w:widowControl w:val="0"/>
      <w:spacing w:after="0" w:line="240" w:lineRule="auto"/>
      <w:jc w:val="center"/>
    </w:pPr>
    <w:rPr>
      <w:rFonts w:ascii="Times New Roman" w:eastAsia="Times New Roman" w:hAnsi="Times New Roman"/>
      <w:b/>
      <w:szCs w:val="20"/>
      <w:lang w:val="bg-BG"/>
    </w:rPr>
  </w:style>
  <w:style w:type="paragraph" w:customStyle="1" w:styleId="No-numheading3Agency">
    <w:name w:val="No-num heading 3 (Agency)"/>
    <w:qFormat/>
    <w:pPr>
      <w:keepNext/>
      <w:spacing w:before="280" w:after="220"/>
      <w:outlineLvl w:val="2"/>
    </w:pPr>
    <w:rPr>
      <w:rFonts w:ascii="Verdana" w:eastAsia="Times New Roman" w:hAnsi="Verdana"/>
      <w:b/>
      <w:snapToGrid w:val="0"/>
      <w:kern w:val="32"/>
      <w:sz w:val="22"/>
      <w:lang w:val="en-GB" w:eastAsia="fr-LU"/>
    </w:rPr>
  </w:style>
  <w:style w:type="paragraph" w:customStyle="1" w:styleId="TitleB">
    <w:name w:val="Title B"/>
    <w:basedOn w:val="Normal"/>
    <w:qFormat/>
    <w:pPr>
      <w:spacing w:after="0" w:line="240" w:lineRule="auto"/>
      <w:ind w:left="567" w:hanging="567"/>
    </w:pPr>
    <w:rPr>
      <w:rFonts w:ascii="Times New Roman" w:hAnsi="Times New Roman"/>
      <w:b/>
    </w:rPr>
  </w:style>
  <w:style w:type="paragraph" w:styleId="TableofFigures">
    <w:name w:val="table of figures"/>
    <w:basedOn w:val="Normal"/>
    <w:next w:val="Normal"/>
    <w:uiPriority w:val="99"/>
    <w:semiHidden/>
    <w:unhideWhenUsed/>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sz w:val="22"/>
      <w:szCs w:val="22"/>
      <w:lang w:eastAsia="en-US"/>
    </w:rPr>
  </w:style>
  <w:style w:type="paragraph" w:styleId="ListBullet">
    <w:name w:val="List Bullet"/>
    <w:basedOn w:val="Normal"/>
    <w:uiPriority w:val="99"/>
    <w:semiHidden/>
    <w:unhideWhenUsed/>
    <w:pPr>
      <w:numPr>
        <w:numId w:val="21"/>
      </w:numPr>
      <w:contextualSpacing/>
    </w:pPr>
  </w:style>
  <w:style w:type="paragraph" w:styleId="ListBullet2">
    <w:name w:val="List Bullet 2"/>
    <w:basedOn w:val="Normal"/>
    <w:uiPriority w:val="99"/>
    <w:semiHidden/>
    <w:unhideWhenUsed/>
    <w:pPr>
      <w:numPr>
        <w:numId w:val="22"/>
      </w:numPr>
      <w:contextualSpacing/>
    </w:pPr>
  </w:style>
  <w:style w:type="paragraph" w:styleId="ListBullet3">
    <w:name w:val="List Bullet 3"/>
    <w:basedOn w:val="Normal"/>
    <w:uiPriority w:val="99"/>
    <w:semiHidden/>
    <w:unhideWhenUsed/>
    <w:pPr>
      <w:numPr>
        <w:numId w:val="23"/>
      </w:numPr>
      <w:contextualSpacing/>
    </w:pPr>
  </w:style>
  <w:style w:type="paragraph" w:styleId="ListBullet4">
    <w:name w:val="List Bullet 4"/>
    <w:basedOn w:val="Normal"/>
    <w:uiPriority w:val="99"/>
    <w:semiHidden/>
    <w:unhideWhenUsed/>
    <w:pPr>
      <w:numPr>
        <w:numId w:val="24"/>
      </w:numPr>
      <w:contextualSpacing/>
    </w:pPr>
  </w:style>
  <w:style w:type="paragraph" w:styleId="ListBullet5">
    <w:name w:val="List Bullet 5"/>
    <w:basedOn w:val="Normal"/>
    <w:uiPriority w:val="99"/>
    <w:semiHidden/>
    <w:unhideWhenUsed/>
    <w:pPr>
      <w:numPr>
        <w:numId w:val="25"/>
      </w:numPr>
      <w:contextualSpacing/>
    </w:pPr>
  </w:style>
  <w:style w:type="paragraph" w:styleId="Caption">
    <w:name w:val="caption"/>
    <w:basedOn w:val="Normal"/>
    <w:next w:val="Normal"/>
    <w:uiPriority w:val="35"/>
    <w:semiHidden/>
    <w:unhideWhenUsed/>
    <w:qFormat/>
    <w:rPr>
      <w:b/>
      <w:bCs/>
      <w:sz w:val="20"/>
      <w:szCs w:val="20"/>
    </w:rPr>
  </w:style>
  <w:style w:type="paragraph" w:styleId="BlockText">
    <w:name w:val="Block Text"/>
    <w:basedOn w:val="Normal"/>
    <w:uiPriority w:val="99"/>
    <w:semiHidden/>
    <w:unhideWhenUsed/>
    <w:pPr>
      <w:spacing w:after="120"/>
      <w:ind w:left="1440" w:right="1440"/>
    </w:pPr>
  </w:style>
  <w:style w:type="paragraph" w:styleId="Date">
    <w:name w:val="Date"/>
    <w:basedOn w:val="Normal"/>
    <w:next w:val="Normal"/>
    <w:link w:val="DateChar"/>
    <w:uiPriority w:val="99"/>
    <w:semiHidden/>
    <w:unhideWhenUsed/>
  </w:style>
  <w:style w:type="character" w:customStyle="1" w:styleId="DateChar">
    <w:name w:val="Date Char"/>
    <w:link w:val="Date"/>
    <w:uiPriority w:val="99"/>
    <w:semiHidden/>
    <w:rPr>
      <w:sz w:val="22"/>
      <w:szCs w:val="22"/>
      <w:lang w:eastAsia="en-US"/>
    </w:rPr>
  </w:style>
  <w:style w:type="paragraph" w:styleId="DocumentMap">
    <w:name w:val="Document Map"/>
    <w:basedOn w:val="Normal"/>
    <w:link w:val="DocumentMapChar"/>
    <w:uiPriority w:val="99"/>
    <w:semiHidden/>
    <w:unhideWhenUsed/>
    <w:rPr>
      <w:rFonts w:ascii="Tahoma" w:hAnsi="Tahoma" w:cs="Tahoma"/>
      <w:sz w:val="16"/>
      <w:szCs w:val="16"/>
    </w:rPr>
  </w:style>
  <w:style w:type="character" w:customStyle="1" w:styleId="DocumentMapChar">
    <w:name w:val="Document Map Char"/>
    <w:link w:val="DocumentMap"/>
    <w:uiPriority w:val="99"/>
    <w:semiHidden/>
    <w:rPr>
      <w:rFonts w:ascii="Tahoma" w:hAnsi="Tahoma" w:cs="Tahoma"/>
      <w:sz w:val="16"/>
      <w:szCs w:val="16"/>
      <w:lang w:eastAsia="en-US"/>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sz w:val="22"/>
      <w:szCs w:val="22"/>
      <w:lang w:eastAsia="en-US"/>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en-US"/>
    </w:r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sz w:val="22"/>
      <w:szCs w:val="22"/>
      <w:lang w:eastAsia="en-US"/>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lang w:eastAsia="en-US"/>
    </w:rPr>
  </w:style>
  <w:style w:type="paragraph" w:styleId="Closing">
    <w:name w:val="Closing"/>
    <w:basedOn w:val="Normal"/>
    <w:link w:val="ClosingChar"/>
    <w:uiPriority w:val="99"/>
    <w:semiHidden/>
    <w:unhideWhenUsed/>
    <w:pPr>
      <w:ind w:left="4252"/>
    </w:pPr>
  </w:style>
  <w:style w:type="character" w:customStyle="1" w:styleId="ClosingChar">
    <w:name w:val="Closing Char"/>
    <w:link w:val="Closing"/>
    <w:uiPriority w:val="99"/>
    <w:semiHidden/>
    <w:rPr>
      <w:sz w:val="22"/>
      <w:szCs w:val="22"/>
      <w:lang w:eastAsia="en-US"/>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i/>
      <w:iCs/>
      <w:sz w:val="22"/>
      <w:szCs w:val="22"/>
      <w:lang w:eastAsia="en-US"/>
    </w:rPr>
  </w:style>
  <w:style w:type="paragraph" w:styleId="HTMLPreformatted">
    <w:name w:val="HTML Preformatted"/>
    <w:basedOn w:val="Normal"/>
    <w:link w:val="HTMLPreformattedChar"/>
    <w:uiPriority w:val="99"/>
    <w:semiHidden/>
    <w:unhideWhenUsed/>
    <w:rPr>
      <w:rFonts w:ascii="Courier New" w:hAnsi="Courier New" w:cs="Courier New"/>
      <w:sz w:val="20"/>
      <w:szCs w:val="20"/>
    </w:rPr>
  </w:style>
  <w:style w:type="character" w:customStyle="1" w:styleId="HTMLPreformattedChar">
    <w:name w:val="HTML Preformatted Char"/>
    <w:link w:val="HTMLPreformatted"/>
    <w:uiPriority w:val="99"/>
    <w:semiHidden/>
    <w:rPr>
      <w:rFonts w:ascii="Courier New" w:hAnsi="Courier New" w:cs="Courier New"/>
      <w:lang w:eastAsia="en-US"/>
    </w:rPr>
  </w:style>
  <w:style w:type="paragraph" w:styleId="Index1">
    <w:name w:val="index 1"/>
    <w:basedOn w:val="Normal"/>
    <w:next w:val="Normal"/>
    <w:autoRedefine/>
    <w:uiPriority w:val="99"/>
    <w:semiHidden/>
    <w:unhideWhenUsed/>
    <w:pPr>
      <w:ind w:left="220" w:hanging="220"/>
    </w:pPr>
  </w:style>
  <w:style w:type="paragraph" w:styleId="Index2">
    <w:name w:val="index 2"/>
    <w:basedOn w:val="Normal"/>
    <w:next w:val="Normal"/>
    <w:autoRedefine/>
    <w:uiPriority w:val="99"/>
    <w:semiHidden/>
    <w:unhideWhenUsed/>
    <w:pPr>
      <w:ind w:left="440" w:hanging="220"/>
    </w:pPr>
  </w:style>
  <w:style w:type="paragraph" w:styleId="Index3">
    <w:name w:val="index 3"/>
    <w:basedOn w:val="Normal"/>
    <w:next w:val="Normal"/>
    <w:autoRedefine/>
    <w:uiPriority w:val="99"/>
    <w:semiHidden/>
    <w:unhideWhenUsed/>
    <w:pPr>
      <w:ind w:left="660" w:hanging="220"/>
    </w:pPr>
  </w:style>
  <w:style w:type="paragraph" w:styleId="Index4">
    <w:name w:val="index 4"/>
    <w:basedOn w:val="Normal"/>
    <w:next w:val="Normal"/>
    <w:autoRedefine/>
    <w:uiPriority w:val="99"/>
    <w:semiHidden/>
    <w:unhideWhenUsed/>
    <w:pPr>
      <w:ind w:left="880" w:hanging="220"/>
    </w:pPr>
  </w:style>
  <w:style w:type="paragraph" w:styleId="Index5">
    <w:name w:val="index 5"/>
    <w:basedOn w:val="Normal"/>
    <w:next w:val="Normal"/>
    <w:autoRedefine/>
    <w:uiPriority w:val="99"/>
    <w:semiHidden/>
    <w:unhideWhenUsed/>
    <w:pPr>
      <w:ind w:left="1100" w:hanging="220"/>
    </w:pPr>
  </w:style>
  <w:style w:type="paragraph" w:styleId="Index6">
    <w:name w:val="index 6"/>
    <w:basedOn w:val="Normal"/>
    <w:next w:val="Normal"/>
    <w:autoRedefine/>
    <w:uiPriority w:val="99"/>
    <w:semiHidden/>
    <w:unhideWhenUsed/>
    <w:pPr>
      <w:ind w:left="1320" w:hanging="220"/>
    </w:pPr>
  </w:style>
  <w:style w:type="paragraph" w:styleId="Index7">
    <w:name w:val="index 7"/>
    <w:basedOn w:val="Normal"/>
    <w:next w:val="Normal"/>
    <w:autoRedefine/>
    <w:uiPriority w:val="99"/>
    <w:semiHidden/>
    <w:unhideWhenUsed/>
    <w:pPr>
      <w:ind w:left="1540" w:hanging="220"/>
    </w:pPr>
  </w:style>
  <w:style w:type="paragraph" w:styleId="Index8">
    <w:name w:val="index 8"/>
    <w:basedOn w:val="Normal"/>
    <w:next w:val="Normal"/>
    <w:autoRedefine/>
    <w:uiPriority w:val="99"/>
    <w:semiHidden/>
    <w:unhideWhenUsed/>
    <w:pPr>
      <w:ind w:left="1760" w:hanging="220"/>
    </w:pPr>
  </w:style>
  <w:style w:type="paragraph" w:styleId="Index9">
    <w:name w:val="index 9"/>
    <w:basedOn w:val="Normal"/>
    <w:next w:val="Normal"/>
    <w:autoRedefine/>
    <w:uiPriority w:val="99"/>
    <w:semiHidden/>
    <w:unhideWhenUsed/>
    <w:pPr>
      <w:ind w:left="1980" w:hanging="220"/>
    </w:pPr>
  </w:style>
  <w:style w:type="paragraph" w:styleId="IndexHeading">
    <w:name w:val="index heading"/>
    <w:basedOn w:val="Normal"/>
    <w:next w:val="Index1"/>
    <w:uiPriority w:val="99"/>
    <w:semiHidden/>
    <w:unhideWhenUsed/>
    <w:rPr>
      <w:rFonts w:ascii="Cambria" w:eastAsia="MS Gothic" w:hAnsi="Cambria"/>
      <w:b/>
      <w:bCs/>
    </w:rPr>
  </w:style>
  <w:style w:type="paragraph" w:styleId="TOCHeading">
    <w:name w:val="TOC Heading"/>
    <w:basedOn w:val="Heading1"/>
    <w:next w:val="Normal"/>
    <w:uiPriority w:val="39"/>
    <w:semiHidden/>
    <w:unhideWhenUsed/>
    <w:qFormat/>
    <w:pPr>
      <w:keepNext/>
      <w:widowControl/>
      <w:autoSpaceDE/>
      <w:autoSpaceDN/>
      <w:adjustRightInd/>
      <w:spacing w:before="240" w:after="60" w:line="276" w:lineRule="auto"/>
      <w:ind w:left="0"/>
      <w:jc w:val="left"/>
      <w:outlineLvl w:val="9"/>
    </w:pPr>
    <w:rPr>
      <w:rFonts w:ascii="Cambria" w:eastAsia="MS Gothic" w:hAnsi="Cambria"/>
      <w:kern w:val="32"/>
      <w:sz w:val="32"/>
      <w:szCs w:val="32"/>
      <w:lang w:val="de-DE"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szCs w:val="22"/>
      <w:lang w:eastAsia="en-US"/>
    </w:rPr>
  </w:style>
  <w:style w:type="paragraph" w:styleId="NoSpacing">
    <w:name w:val="No Spacing"/>
    <w:uiPriority w:val="1"/>
    <w:qFormat/>
    <w:rPr>
      <w:sz w:val="22"/>
      <w:szCs w:val="22"/>
      <w:lang w:val="de-DE" w:eastAsia="en-US"/>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Paragraph">
    <w:name w:val="List Paragraph"/>
    <w:basedOn w:val="Normal"/>
    <w:uiPriority w:val="34"/>
    <w:qFormat/>
    <w:pPr>
      <w:ind w:left="708"/>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26"/>
      </w:numPr>
      <w:contextualSpacing/>
    </w:pPr>
  </w:style>
  <w:style w:type="paragraph" w:styleId="ListNumber2">
    <w:name w:val="List Number 2"/>
    <w:basedOn w:val="Normal"/>
    <w:uiPriority w:val="99"/>
    <w:semiHidden/>
    <w:unhideWhenUsed/>
    <w:pPr>
      <w:numPr>
        <w:numId w:val="27"/>
      </w:numPr>
      <w:contextualSpacing/>
    </w:pPr>
  </w:style>
  <w:style w:type="paragraph" w:styleId="ListNumber3">
    <w:name w:val="List Number 3"/>
    <w:basedOn w:val="Normal"/>
    <w:uiPriority w:val="99"/>
    <w:semiHidden/>
    <w:unhideWhenUsed/>
    <w:pPr>
      <w:numPr>
        <w:numId w:val="28"/>
      </w:numPr>
      <w:contextualSpacing/>
    </w:pPr>
  </w:style>
  <w:style w:type="paragraph" w:styleId="ListNumber4">
    <w:name w:val="List Number 4"/>
    <w:basedOn w:val="Normal"/>
    <w:uiPriority w:val="99"/>
    <w:semiHidden/>
    <w:unhideWhenUsed/>
    <w:pPr>
      <w:numPr>
        <w:numId w:val="29"/>
      </w:numPr>
      <w:contextualSpacing/>
    </w:pPr>
  </w:style>
  <w:style w:type="paragraph" w:styleId="ListNumber5">
    <w:name w:val="List Number 5"/>
    <w:basedOn w:val="Normal"/>
    <w:uiPriority w:val="99"/>
    <w:semiHidden/>
    <w:unhideWhenUsed/>
    <w:pPr>
      <w:numPr>
        <w:numId w:val="30"/>
      </w:numPr>
      <w:contextualSpacing/>
    </w:pPr>
  </w:style>
  <w:style w:type="paragraph" w:styleId="Bibliography">
    <w:name w:val="Bibliography"/>
    <w:basedOn w:val="Normal"/>
    <w:next w:val="Normal"/>
    <w:uiPriority w:val="37"/>
    <w:semiHidden/>
    <w:unhideWhenUsed/>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val="de-DE" w:eastAsia="en-US"/>
    </w:rPr>
  </w:style>
  <w:style w:type="character" w:customStyle="1" w:styleId="MacroTextChar">
    <w:name w:val="Macro Text Char"/>
    <w:link w:val="MacroText"/>
    <w:uiPriority w:val="99"/>
    <w:semiHidden/>
    <w:rPr>
      <w:rFonts w:ascii="Courier New" w:hAnsi="Courier New" w:cs="Courier New"/>
      <w:lang w:eastAsia="en-US"/>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sz w:val="24"/>
      <w:szCs w:val="24"/>
    </w:rPr>
  </w:style>
  <w:style w:type="character" w:customStyle="1" w:styleId="MessageHeaderChar">
    <w:name w:val="Message Header Char"/>
    <w:link w:val="MessageHeader"/>
    <w:uiPriority w:val="99"/>
    <w:semiHidden/>
    <w:rPr>
      <w:rFonts w:ascii="Cambria" w:eastAsia="MS Gothic" w:hAnsi="Cambria" w:cs="Times New Roman"/>
      <w:sz w:val="24"/>
      <w:szCs w:val="24"/>
      <w:shd w:val="pct20" w:color="auto" w:fill="auto"/>
      <w:lang w:eastAsia="en-US"/>
    </w:rPr>
  </w:style>
  <w:style w:type="paragraph" w:styleId="PlainText">
    <w:name w:val="Plain Text"/>
    <w:basedOn w:val="Normal"/>
    <w:link w:val="PlainTextChar"/>
    <w:uiPriority w:val="99"/>
    <w:semiHidden/>
    <w:unhideWhenUsed/>
    <w:rPr>
      <w:rFonts w:ascii="Courier New" w:hAnsi="Courier New" w:cs="Courier New"/>
      <w:sz w:val="20"/>
      <w:szCs w:val="20"/>
    </w:rPr>
  </w:style>
  <w:style w:type="character" w:customStyle="1" w:styleId="PlainTextChar">
    <w:name w:val="Plain Text Char"/>
    <w:link w:val="PlainText"/>
    <w:uiPriority w:val="99"/>
    <w:semiHidden/>
    <w:rPr>
      <w:rFonts w:ascii="Courier New" w:hAnsi="Courier New" w:cs="Courier New"/>
      <w:lang w:eastAsia="en-US"/>
    </w:rPr>
  </w:style>
  <w:style w:type="paragraph" w:styleId="TableofAuthorities">
    <w:name w:val="table of authorities"/>
    <w:basedOn w:val="Normal"/>
    <w:next w:val="Normal"/>
    <w:uiPriority w:val="99"/>
    <w:semiHidden/>
    <w:unhideWhenUsed/>
    <w:pPr>
      <w:ind w:left="220" w:hanging="220"/>
    </w:pPr>
  </w:style>
  <w:style w:type="paragraph" w:styleId="TOAHeading">
    <w:name w:val="toa heading"/>
    <w:basedOn w:val="Normal"/>
    <w:next w:val="Normal"/>
    <w:uiPriority w:val="99"/>
    <w:semiHidden/>
    <w:unhideWhenUsed/>
    <w:pPr>
      <w:spacing w:before="120"/>
    </w:pPr>
    <w:rPr>
      <w:rFonts w:ascii="Cambria" w:eastAsia="MS Gothic" w:hAnsi="Cambria"/>
      <w:b/>
      <w:bCs/>
      <w:sz w:val="24"/>
      <w:szCs w:val="24"/>
    </w:rPr>
  </w:style>
  <w:style w:type="paragraph" w:styleId="NormalWeb">
    <w:name w:val="Normal (Web)"/>
    <w:basedOn w:val="Normal"/>
    <w:uiPriority w:val="99"/>
    <w:semiHidden/>
    <w:unhideWhenUsed/>
    <w:rPr>
      <w:rFonts w:ascii="Times New Roman" w:hAnsi="Times New Roman"/>
      <w:sz w:val="24"/>
      <w:szCs w:val="24"/>
    </w:rPr>
  </w:style>
  <w:style w:type="paragraph" w:styleId="NormalIndent">
    <w:name w:val="Normal Indent"/>
    <w:basedOn w:val="Normal"/>
    <w:uiPriority w:val="99"/>
    <w:semiHidden/>
    <w:unhideWhenUsed/>
    <w:pPr>
      <w:ind w:left="708"/>
    </w:pPr>
  </w:style>
  <w:style w:type="paragraph" w:styleId="BodyText21">
    <w:name w:val="Body Text 2"/>
    <w:basedOn w:val="Normal"/>
    <w:link w:val="BodyText2Char"/>
    <w:uiPriority w:val="99"/>
    <w:semiHidden/>
    <w:unhideWhenUsed/>
    <w:pPr>
      <w:spacing w:after="120" w:line="480" w:lineRule="auto"/>
    </w:pPr>
  </w:style>
  <w:style w:type="character" w:customStyle="1" w:styleId="BodyText2Char">
    <w:name w:val="Body Text 2 Char"/>
    <w:link w:val="BodyText21"/>
    <w:uiPriority w:val="99"/>
    <w:semiHidden/>
    <w:rPr>
      <w:sz w:val="22"/>
      <w:szCs w:val="22"/>
      <w:lang w:eastAsia="en-US"/>
    </w:rPr>
  </w:style>
  <w:style w:type="paragraph" w:styleId="BodyText31">
    <w:name w:val="Body Text 3"/>
    <w:basedOn w:val="Normal"/>
    <w:link w:val="BodyText3Char"/>
    <w:uiPriority w:val="99"/>
    <w:semiHidden/>
    <w:unhideWhenUsed/>
    <w:pPr>
      <w:spacing w:after="120"/>
    </w:pPr>
    <w:rPr>
      <w:sz w:val="16"/>
      <w:szCs w:val="16"/>
    </w:rPr>
  </w:style>
  <w:style w:type="character" w:customStyle="1" w:styleId="BodyText3Char">
    <w:name w:val="Body Text 3 Char"/>
    <w:link w:val="BodyText31"/>
    <w:uiPriority w:val="99"/>
    <w:semiHidden/>
    <w:rPr>
      <w:sz w:val="16"/>
      <w:szCs w:val="16"/>
      <w:lang w:eastAsia="en-US"/>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link w:val="BodyTextIndent2"/>
    <w:uiPriority w:val="99"/>
    <w:semiHidden/>
    <w:rPr>
      <w:sz w:val="22"/>
      <w:szCs w:val="22"/>
      <w:lang w:eastAsia="en-US"/>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sz w:val="16"/>
      <w:szCs w:val="16"/>
      <w:lang w:eastAsia="en-US"/>
    </w:rPr>
  </w:style>
  <w:style w:type="paragraph" w:styleId="BodyTextFirstIndent">
    <w:name w:val="Body Text First Indent"/>
    <w:basedOn w:val="BodyText"/>
    <w:link w:val="BodyTextFirstIndentChar"/>
    <w:uiPriority w:val="99"/>
    <w:semiHidden/>
    <w:unhideWhenUsed/>
    <w:pPr>
      <w:ind w:firstLine="210"/>
    </w:pPr>
  </w:style>
  <w:style w:type="character" w:customStyle="1" w:styleId="BodyTextFirstIndentChar">
    <w:name w:val="Body Text First Indent Char"/>
    <w:link w:val="BodyTextFirstIndent"/>
    <w:uiPriority w:val="99"/>
    <w:semiHidden/>
    <w:rPr>
      <w:sz w:val="22"/>
      <w:szCs w:val="22"/>
      <w:lang w:eastAsia="en-US"/>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link w:val="BodyTextIndent"/>
    <w:uiPriority w:val="99"/>
    <w:semiHidden/>
    <w:rPr>
      <w:sz w:val="22"/>
      <w:szCs w:val="22"/>
      <w:lang w:eastAsia="en-US"/>
    </w:rPr>
  </w:style>
  <w:style w:type="paragraph" w:styleId="BodyTextFirstIndent2">
    <w:name w:val="Body Text First Indent 2"/>
    <w:basedOn w:val="BodyTextIndent"/>
    <w:link w:val="BodyTextFirstIndent2Char"/>
    <w:uiPriority w:val="99"/>
    <w:semiHidden/>
    <w:unhideWhenUsed/>
    <w:pPr>
      <w:ind w:firstLine="210"/>
    </w:pPr>
  </w:style>
  <w:style w:type="character" w:customStyle="1" w:styleId="BodyTextFirstIndent2Char">
    <w:name w:val="Body Text First Indent 2 Char"/>
    <w:link w:val="BodyTextFirstIndent2"/>
    <w:uiPriority w:val="99"/>
    <w:semiHidden/>
    <w:rPr>
      <w:sz w:val="22"/>
      <w:szCs w:val="22"/>
      <w:lang w:eastAsia="en-US"/>
    </w:rPr>
  </w:style>
  <w:style w:type="paragraph" w:styleId="Title">
    <w:name w:val="Title"/>
    <w:basedOn w:val="Normal"/>
    <w:next w:val="Normal"/>
    <w:link w:val="TitleChar"/>
    <w:uiPriority w:val="10"/>
    <w:qFormat/>
    <w:pPr>
      <w:spacing w:before="240" w:after="60"/>
      <w:jc w:val="center"/>
      <w:outlineLvl w:val="0"/>
    </w:pPr>
    <w:rPr>
      <w:rFonts w:ascii="Cambria" w:eastAsia="MS Gothic" w:hAnsi="Cambria"/>
      <w:b/>
      <w:bCs/>
      <w:kern w:val="28"/>
      <w:sz w:val="32"/>
      <w:szCs w:val="32"/>
    </w:rPr>
  </w:style>
  <w:style w:type="character" w:customStyle="1" w:styleId="TitleChar">
    <w:name w:val="Title Char"/>
    <w:link w:val="Title"/>
    <w:uiPriority w:val="10"/>
    <w:rPr>
      <w:rFonts w:ascii="Cambria" w:eastAsia="MS Gothic" w:hAnsi="Cambria" w:cs="Times New Roman"/>
      <w:b/>
      <w:bCs/>
      <w:kern w:val="28"/>
      <w:sz w:val="32"/>
      <w:szCs w:val="32"/>
      <w:lang w:eastAsia="en-US"/>
    </w:rPr>
  </w:style>
  <w:style w:type="character" w:customStyle="1" w:styleId="Heading2Char">
    <w:name w:val="Heading 2 Char"/>
    <w:link w:val="Heading2"/>
    <w:uiPriority w:val="9"/>
    <w:semiHidden/>
    <w:rPr>
      <w:rFonts w:ascii="Cambria" w:eastAsia="MS Gothic" w:hAnsi="Cambria" w:cs="Times New Roman"/>
      <w:b/>
      <w:bCs/>
      <w:i/>
      <w:iCs/>
      <w:sz w:val="28"/>
      <w:szCs w:val="28"/>
      <w:lang w:eastAsia="en-US"/>
    </w:rPr>
  </w:style>
  <w:style w:type="character" w:customStyle="1" w:styleId="Heading3Char">
    <w:name w:val="Heading 3 Char"/>
    <w:link w:val="Heading3"/>
    <w:uiPriority w:val="9"/>
    <w:semiHidden/>
    <w:rPr>
      <w:rFonts w:ascii="Cambria" w:eastAsia="MS Gothic" w:hAnsi="Cambria" w:cs="Times New Roman"/>
      <w:b/>
      <w:bCs/>
      <w:sz w:val="26"/>
      <w:szCs w:val="26"/>
      <w:lang w:eastAsia="en-US"/>
    </w:rPr>
  </w:style>
  <w:style w:type="character" w:customStyle="1" w:styleId="Heading4Char">
    <w:name w:val="Heading 4 Char"/>
    <w:link w:val="Heading4"/>
    <w:uiPriority w:val="9"/>
    <w:semiHidden/>
    <w:rPr>
      <w:rFonts w:ascii="Calibri" w:eastAsia="MS Mincho" w:hAnsi="Calibri" w:cs="Times New Roman"/>
      <w:b/>
      <w:bCs/>
      <w:sz w:val="28"/>
      <w:szCs w:val="28"/>
      <w:lang w:eastAsia="en-US"/>
    </w:rPr>
  </w:style>
  <w:style w:type="character" w:customStyle="1" w:styleId="Heading5Char">
    <w:name w:val="Heading 5 Char"/>
    <w:link w:val="Heading5"/>
    <w:uiPriority w:val="9"/>
    <w:semiHidden/>
    <w:rPr>
      <w:rFonts w:ascii="Calibri" w:eastAsia="MS Mincho" w:hAnsi="Calibri" w:cs="Times New Roman"/>
      <w:b/>
      <w:bCs/>
      <w:i/>
      <w:iCs/>
      <w:sz w:val="26"/>
      <w:szCs w:val="26"/>
      <w:lang w:eastAsia="en-US"/>
    </w:rPr>
  </w:style>
  <w:style w:type="character" w:customStyle="1" w:styleId="Heading6Char">
    <w:name w:val="Heading 6 Char"/>
    <w:link w:val="Heading6"/>
    <w:uiPriority w:val="9"/>
    <w:semiHidden/>
    <w:rPr>
      <w:rFonts w:ascii="Calibri" w:eastAsia="MS Mincho" w:hAnsi="Calibri" w:cs="Times New Roman"/>
      <w:b/>
      <w:bCs/>
      <w:sz w:val="22"/>
      <w:szCs w:val="22"/>
      <w:lang w:eastAsia="en-US"/>
    </w:rPr>
  </w:style>
  <w:style w:type="character" w:customStyle="1" w:styleId="Heading7Char">
    <w:name w:val="Heading 7 Char"/>
    <w:link w:val="Heading7"/>
    <w:uiPriority w:val="9"/>
    <w:semiHidden/>
    <w:rPr>
      <w:rFonts w:ascii="Calibri" w:eastAsia="MS Mincho" w:hAnsi="Calibri" w:cs="Times New Roman"/>
      <w:sz w:val="24"/>
      <w:szCs w:val="24"/>
      <w:lang w:eastAsia="en-US"/>
    </w:rPr>
  </w:style>
  <w:style w:type="character" w:customStyle="1" w:styleId="Heading8Char">
    <w:name w:val="Heading 8 Char"/>
    <w:link w:val="Heading8"/>
    <w:uiPriority w:val="9"/>
    <w:semiHidden/>
    <w:rPr>
      <w:rFonts w:ascii="Calibri" w:eastAsia="MS Mincho" w:hAnsi="Calibri" w:cs="Times New Roman"/>
      <w:i/>
      <w:iCs/>
      <w:sz w:val="24"/>
      <w:szCs w:val="24"/>
      <w:lang w:eastAsia="en-US"/>
    </w:rPr>
  </w:style>
  <w:style w:type="character" w:customStyle="1" w:styleId="Heading9Char">
    <w:name w:val="Heading 9 Char"/>
    <w:link w:val="Heading9"/>
    <w:uiPriority w:val="9"/>
    <w:semiHidden/>
    <w:rPr>
      <w:rFonts w:ascii="Cambria" w:eastAsia="MS Gothic" w:hAnsi="Cambria" w:cs="Times New Roman"/>
      <w:sz w:val="22"/>
      <w:szCs w:val="22"/>
      <w:lang w:eastAsia="en-US"/>
    </w:rPr>
  </w:style>
  <w:style w:type="paragraph" w:styleId="EnvelopeReturn">
    <w:name w:val="envelope return"/>
    <w:basedOn w:val="Normal"/>
    <w:uiPriority w:val="99"/>
    <w:semiHidden/>
    <w:unhideWhenUsed/>
    <w:rPr>
      <w:rFonts w:ascii="Cambria" w:eastAsia="MS Gothic" w:hAnsi="Cambria"/>
      <w:sz w:val="20"/>
      <w:szCs w:val="20"/>
    </w:rPr>
  </w:style>
  <w:style w:type="paragraph" w:styleId="EnvelopeAddress">
    <w:name w:val="envelope address"/>
    <w:basedOn w:val="Normal"/>
    <w:uiPriority w:val="99"/>
    <w:semiHidden/>
    <w:unhideWhenUsed/>
    <w:pPr>
      <w:framePr w:w="4320" w:h="2160" w:hRule="exact" w:hSpace="141" w:wrap="auto" w:hAnchor="page" w:xAlign="center" w:yAlign="bottom"/>
      <w:ind w:left="1"/>
    </w:pPr>
    <w:rPr>
      <w:rFonts w:ascii="Cambria" w:eastAsia="MS Gothic" w:hAnsi="Cambria"/>
      <w:sz w:val="24"/>
      <w:szCs w:val="24"/>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link w:val="Signature"/>
    <w:uiPriority w:val="99"/>
    <w:semiHidden/>
    <w:rPr>
      <w:sz w:val="22"/>
      <w:szCs w:val="22"/>
      <w:lang w:eastAsia="en-US"/>
    </w:rPr>
  </w:style>
  <w:style w:type="paragraph" w:styleId="Subtitle">
    <w:name w:val="Subtitle"/>
    <w:basedOn w:val="Normal"/>
    <w:next w:val="Normal"/>
    <w:link w:val="SubtitleChar"/>
    <w:uiPriority w:val="11"/>
    <w:qFormat/>
    <w:pPr>
      <w:spacing w:after="60"/>
      <w:jc w:val="center"/>
      <w:outlineLvl w:val="1"/>
    </w:pPr>
    <w:rPr>
      <w:rFonts w:ascii="Cambria" w:eastAsia="MS Gothic" w:hAnsi="Cambria"/>
      <w:sz w:val="24"/>
      <w:szCs w:val="24"/>
    </w:rPr>
  </w:style>
  <w:style w:type="character" w:customStyle="1" w:styleId="SubtitleChar">
    <w:name w:val="Subtitle Char"/>
    <w:link w:val="Subtitle"/>
    <w:uiPriority w:val="11"/>
    <w:rPr>
      <w:rFonts w:ascii="Cambria" w:eastAsia="MS Gothic" w:hAnsi="Cambria" w:cs="Times New Roman"/>
      <w:sz w:val="24"/>
      <w:szCs w:val="24"/>
      <w:lang w:eastAsia="en-US"/>
    </w:rPr>
  </w:style>
  <w:style w:type="paragraph" w:styleId="TOC1">
    <w:name w:val="toc 1"/>
    <w:basedOn w:val="Normal"/>
    <w:next w:val="Normal"/>
    <w:autoRedefine/>
    <w:uiPriority w:val="39"/>
    <w:semiHidden/>
    <w:unhideWhenUsed/>
  </w:style>
  <w:style w:type="paragraph" w:styleId="TOC2">
    <w:name w:val="toc 2"/>
    <w:basedOn w:val="Normal"/>
    <w:next w:val="Normal"/>
    <w:autoRedefine/>
    <w:uiPriority w:val="39"/>
    <w:semiHidden/>
    <w:unhideWhenUsed/>
    <w:pPr>
      <w:ind w:left="220"/>
    </w:pPr>
  </w:style>
  <w:style w:type="paragraph" w:styleId="TOC3">
    <w:name w:val="toc 3"/>
    <w:basedOn w:val="Normal"/>
    <w:next w:val="Normal"/>
    <w:autoRedefine/>
    <w:uiPriority w:val="39"/>
    <w:semiHidden/>
    <w:unhideWhenUsed/>
    <w:pPr>
      <w:ind w:left="440"/>
    </w:pPr>
  </w:style>
  <w:style w:type="paragraph" w:styleId="TOC4">
    <w:name w:val="toc 4"/>
    <w:basedOn w:val="Normal"/>
    <w:next w:val="Normal"/>
    <w:autoRedefine/>
    <w:uiPriority w:val="39"/>
    <w:semiHidden/>
    <w:unhideWhenUsed/>
    <w:pPr>
      <w:ind w:left="660"/>
    </w:pPr>
  </w:style>
  <w:style w:type="paragraph" w:styleId="TOC5">
    <w:name w:val="toc 5"/>
    <w:basedOn w:val="Normal"/>
    <w:next w:val="Normal"/>
    <w:autoRedefine/>
    <w:uiPriority w:val="39"/>
    <w:semiHidden/>
    <w:unhideWhenUsed/>
    <w:pPr>
      <w:ind w:left="880"/>
    </w:pPr>
  </w:style>
  <w:style w:type="paragraph" w:styleId="TOC6">
    <w:name w:val="toc 6"/>
    <w:basedOn w:val="Normal"/>
    <w:next w:val="Normal"/>
    <w:autoRedefine/>
    <w:uiPriority w:val="39"/>
    <w:semiHidden/>
    <w:unhideWhenUsed/>
    <w:pPr>
      <w:ind w:left="1100"/>
    </w:pPr>
  </w:style>
  <w:style w:type="paragraph" w:styleId="TOC7">
    <w:name w:val="toc 7"/>
    <w:basedOn w:val="Normal"/>
    <w:next w:val="Normal"/>
    <w:autoRedefine/>
    <w:uiPriority w:val="39"/>
    <w:semiHidden/>
    <w:unhideWhenUsed/>
    <w:pPr>
      <w:ind w:left="1320"/>
    </w:pPr>
  </w:style>
  <w:style w:type="paragraph" w:styleId="TOC8">
    <w:name w:val="toc 8"/>
    <w:basedOn w:val="Normal"/>
    <w:next w:val="Normal"/>
    <w:autoRedefine/>
    <w:uiPriority w:val="39"/>
    <w:semiHidden/>
    <w:unhideWhenUsed/>
    <w:pPr>
      <w:ind w:left="1540"/>
    </w:pPr>
  </w:style>
  <w:style w:type="paragraph" w:styleId="TOC9">
    <w:name w:val="toc 9"/>
    <w:basedOn w:val="Normal"/>
    <w:next w:val="Normal"/>
    <w:autoRedefine/>
    <w:uiPriority w:val="39"/>
    <w:semiHidden/>
    <w:unhideWhenUsed/>
    <w:pPr>
      <w:ind w:left="1760"/>
    </w:p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szCs w:val="22"/>
      <w:lang w:eastAsia="en-US"/>
    </w:rPr>
  </w:style>
  <w:style w:type="paragraph" w:customStyle="1" w:styleId="Default">
    <w:name w:val="Default"/>
    <w:pPr>
      <w:autoSpaceDE w:val="0"/>
      <w:autoSpaceDN w:val="0"/>
      <w:adjustRightInd w:val="0"/>
    </w:pPr>
    <w:rPr>
      <w:rFonts w:ascii="Times New Roman" w:hAnsi="Times New Roman"/>
      <w:color w:val="000000"/>
      <w:sz w:val="24"/>
      <w:szCs w:val="24"/>
      <w:lang w:val="bg-BG" w:eastAsia="de-DE"/>
    </w:rPr>
  </w:style>
  <w:style w:type="paragraph" w:customStyle="1" w:styleId="pil-t1">
    <w:name w:val="pil-t1"/>
    <w:basedOn w:val="Normal"/>
    <w:pPr>
      <w:spacing w:after="0" w:line="240" w:lineRule="auto"/>
    </w:pPr>
    <w:rPr>
      <w:rFonts w:ascii="Times New Roman" w:hAnsi="Times New Roman" w:cs="Arial"/>
      <w:szCs w:val="20"/>
      <w:lang w:val="en-US"/>
    </w:rPr>
  </w:style>
  <w:style w:type="character" w:customStyle="1" w:styleId="ui-provider">
    <w:name w:val="ui-provider"/>
    <w:basedOn w:val="DefaultParagraphFont"/>
  </w:style>
  <w:style w:type="character" w:styleId="UnresolvedMention">
    <w:name w:val="Unresolved Mention"/>
    <w:basedOn w:val="DefaultParagraphFont"/>
    <w:uiPriority w:val="99"/>
    <w:semiHidden/>
    <w:unhideWhenUsed/>
    <w:rPr>
      <w:color w:val="605E5C"/>
      <w:shd w:val="clear" w:color="auto" w:fill="E1DFDD"/>
    </w:r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14747">
      <w:bodyDiv w:val="1"/>
      <w:marLeft w:val="0"/>
      <w:marRight w:val="0"/>
      <w:marTop w:val="0"/>
      <w:marBottom w:val="0"/>
      <w:divBdr>
        <w:top w:val="none" w:sz="0" w:space="0" w:color="auto"/>
        <w:left w:val="none" w:sz="0" w:space="0" w:color="auto"/>
        <w:bottom w:val="none" w:sz="0" w:space="0" w:color="auto"/>
        <w:right w:val="none" w:sz="0" w:space="0" w:color="auto"/>
      </w:divBdr>
    </w:div>
    <w:div w:id="799618462">
      <w:bodyDiv w:val="1"/>
      <w:marLeft w:val="0"/>
      <w:marRight w:val="0"/>
      <w:marTop w:val="0"/>
      <w:marBottom w:val="0"/>
      <w:divBdr>
        <w:top w:val="none" w:sz="0" w:space="0" w:color="auto"/>
        <w:left w:val="none" w:sz="0" w:space="0" w:color="auto"/>
        <w:bottom w:val="none" w:sz="0" w:space="0" w:color="auto"/>
        <w:right w:val="none" w:sz="0" w:space="0" w:color="auto"/>
      </w:divBdr>
    </w:div>
    <w:div w:id="117657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ripiprazole-sandoz"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yperlink" Target="https://www.ema.europa.eu"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EMADOC-1700519818-3070890</_dlc_DocId>
    <_dlc_DocIdUrl xmlns="a034c160-bfb7-45f5-8632-2eb7e0508071">
      <Url>https://euema.sharepoint.com/sites/CRM/_layouts/15/DocIdRedir.aspx?ID=EMADOC-1700519818-3070890</Url>
      <Description>EMADOC-1700519818-3070890</Description>
    </_dlc_DocIdUrl>
  </documentManagement>
</p:properties>
</file>

<file path=customXml/itemProps1.xml><?xml version="1.0" encoding="utf-8"?>
<ds:datastoreItem xmlns:ds="http://schemas.openxmlformats.org/officeDocument/2006/customXml" ds:itemID="{F132DCC9-93A1-45D0-A8F7-6EAA353BE7DE}">
  <ds:schemaRefs>
    <ds:schemaRef ds:uri="http://schemas.openxmlformats.org/officeDocument/2006/bibliography"/>
  </ds:schemaRefs>
</ds:datastoreItem>
</file>

<file path=customXml/itemProps2.xml><?xml version="1.0" encoding="utf-8"?>
<ds:datastoreItem xmlns:ds="http://schemas.openxmlformats.org/officeDocument/2006/customXml" ds:itemID="{2ACE144F-CE48-49DB-B3DE-57E4D8288607}"/>
</file>

<file path=customXml/itemProps3.xml><?xml version="1.0" encoding="utf-8"?>
<ds:datastoreItem xmlns:ds="http://schemas.openxmlformats.org/officeDocument/2006/customXml" ds:itemID="{FAB789CF-3273-4827-9D11-8710FACC81A3}"/>
</file>

<file path=customXml/itemProps4.xml><?xml version="1.0" encoding="utf-8"?>
<ds:datastoreItem xmlns:ds="http://schemas.openxmlformats.org/officeDocument/2006/customXml" ds:itemID="{9026E2D7-DF6D-4478-86B3-908F215090C3}"/>
</file>

<file path=customXml/itemProps5.xml><?xml version="1.0" encoding="utf-8"?>
<ds:datastoreItem xmlns:ds="http://schemas.openxmlformats.org/officeDocument/2006/customXml" ds:itemID="{EE0D8A23-48F7-4C26-961C-D799E3DC0EA5}"/>
</file>

<file path=docProps/app.xml><?xml version="1.0" encoding="utf-8"?>
<Properties xmlns="http://schemas.openxmlformats.org/officeDocument/2006/extended-properties" xmlns:vt="http://schemas.openxmlformats.org/officeDocument/2006/docPropsVTypes">
  <Template>Normal</Template>
  <TotalTime>0</TotalTime>
  <Pages>68</Pages>
  <Words>16759</Words>
  <Characters>95532</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Aripiprazole Sandoz, INN-aripiprazole</vt:lpstr>
    </vt:vector>
  </TitlesOfParts>
  <Company/>
  <LinksUpToDate>false</LinksUpToDate>
  <CharactersWithSpaces>112067</CharactersWithSpaces>
  <SharedDoc>false</SharedDoc>
  <HLinks>
    <vt:vector size="30" baseType="variant">
      <vt:variant>
        <vt:i4>1245197</vt:i4>
      </vt:variant>
      <vt:variant>
        <vt:i4>11</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Aripiprazole Sandoz: EPAR – Product information – tracked changes</dc:title>
  <dc:subject>EPAR</dc:subject>
  <dc:creator>CHMP</dc:creator>
  <cp:keywords>Aripiprazole Sandoz, INN-aripiprazole</cp:keywords>
  <cp:revision>15</cp:revision>
  <dcterms:created xsi:type="dcterms:W3CDTF">2023-11-20T09:35:00Z</dcterms:created>
  <dcterms:modified xsi:type="dcterms:W3CDTF">2026-01-29T12:16:00Z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2023-11-20T09:35:59Z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723f614c-1ec7-4f03-9c1d-2e6e99a9d9b3</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fc1ecd2f-06e9-4df0-abd4-efd184e8e351</vt:lpwstr>
  </property>
</Properties>
</file>