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docProps/app.xml" ContentType="application/vnd.openxmlformats-officedocument.extended-properties+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47365" w14:textId="77777777" w:rsidR="00D67B0F" w:rsidRDefault="00D67B0F" w:rsidP="00D67B0F">
      <w:pPr>
        <w:pBdr>
          <w:top w:val="single" w:sz="4" w:space="1" w:color="auto"/>
          <w:left w:val="single" w:sz="4" w:space="4" w:color="auto"/>
          <w:bottom w:val="single" w:sz="4" w:space="1" w:color="auto"/>
          <w:right w:val="single" w:sz="4" w:space="4" w:color="auto"/>
        </w:pBdr>
      </w:pPr>
      <w:r>
        <w:t>Настоящият документ представлява одобрената продуктова информация на ASPAVELI, като са подчертани промените, настъпили в резултат на предходната процедура, които засягат продуктовата информация (EMEA/H/C/005553/II/0028).</w:t>
      </w:r>
    </w:p>
    <w:p w14:paraId="24ABB226" w14:textId="77777777" w:rsidR="00D67B0F" w:rsidRDefault="00D67B0F" w:rsidP="00D67B0F">
      <w:pPr>
        <w:pBdr>
          <w:top w:val="single" w:sz="4" w:space="1" w:color="auto"/>
          <w:left w:val="single" w:sz="4" w:space="4" w:color="auto"/>
          <w:bottom w:val="single" w:sz="4" w:space="1" w:color="auto"/>
          <w:right w:val="single" w:sz="4" w:space="4" w:color="auto"/>
        </w:pBdr>
      </w:pPr>
    </w:p>
    <w:p w14:paraId="42AE02C2" w14:textId="45272516" w:rsidR="00646D6B" w:rsidRDefault="00D67B0F" w:rsidP="00D67B0F">
      <w:pPr>
        <w:pBdr>
          <w:top w:val="single" w:sz="4" w:space="1" w:color="auto"/>
          <w:left w:val="single" w:sz="4" w:space="4" w:color="auto"/>
          <w:bottom w:val="single" w:sz="4" w:space="1" w:color="auto"/>
          <w:right w:val="single" w:sz="4" w:space="4" w:color="auto"/>
        </w:pBdr>
        <w:rPr>
          <w:lang w:val="en-GB"/>
        </w:rPr>
      </w:pPr>
      <w:r>
        <w:t xml:space="preserve">За повече информация вижте уебсайта на Европейската агенция по лекарствата: </w:t>
      </w:r>
      <w:hyperlink r:id="rId8" w:history="1">
        <w:r w:rsidRPr="00EC426C">
          <w:rPr>
            <w:rStyle w:val="Hyperlink"/>
          </w:rPr>
          <w:t>https://www.ema.europa.eu/en/medicines/human/EPAR/ASPAVELI</w:t>
        </w:r>
      </w:hyperlink>
    </w:p>
    <w:p w14:paraId="750A61D4" w14:textId="77777777" w:rsidR="00D67B0F" w:rsidRPr="00D67B0F" w:rsidRDefault="00D67B0F" w:rsidP="00D67B0F">
      <w:pPr>
        <w:rPr>
          <w:lang w:val="en-GB"/>
        </w:rPr>
      </w:pPr>
    </w:p>
    <w:p w14:paraId="28AC98E8" w14:textId="77777777" w:rsidR="00646D6B" w:rsidRPr="002D23A3" w:rsidRDefault="00646D6B" w:rsidP="007E5D51">
      <w:pPr>
        <w:spacing w:line="240" w:lineRule="auto"/>
        <w:rPr>
          <w:szCs w:val="22"/>
        </w:rPr>
      </w:pPr>
    </w:p>
    <w:p w14:paraId="0072BA40" w14:textId="77777777" w:rsidR="00646D6B" w:rsidRPr="002D23A3" w:rsidRDefault="00646D6B" w:rsidP="007E5D51">
      <w:pPr>
        <w:spacing w:line="240" w:lineRule="auto"/>
        <w:rPr>
          <w:szCs w:val="22"/>
        </w:rPr>
      </w:pPr>
    </w:p>
    <w:p w14:paraId="4C5FE50B" w14:textId="77777777" w:rsidR="00646D6B" w:rsidRPr="002D23A3" w:rsidRDefault="00646D6B" w:rsidP="007E5D51">
      <w:pPr>
        <w:spacing w:line="240" w:lineRule="auto"/>
        <w:rPr>
          <w:szCs w:val="22"/>
        </w:rPr>
      </w:pPr>
    </w:p>
    <w:p w14:paraId="15E2AEE4" w14:textId="77777777" w:rsidR="00646D6B" w:rsidRPr="002D23A3" w:rsidRDefault="00646D6B" w:rsidP="007E5D51">
      <w:pPr>
        <w:spacing w:line="240" w:lineRule="auto"/>
        <w:rPr>
          <w:szCs w:val="22"/>
        </w:rPr>
      </w:pPr>
    </w:p>
    <w:p w14:paraId="345C223E" w14:textId="77777777" w:rsidR="00646D6B" w:rsidRPr="002D23A3" w:rsidRDefault="00646D6B" w:rsidP="007E5D51">
      <w:pPr>
        <w:spacing w:line="240" w:lineRule="auto"/>
        <w:rPr>
          <w:szCs w:val="22"/>
        </w:rPr>
      </w:pPr>
    </w:p>
    <w:p w14:paraId="4D9A6DF4" w14:textId="77777777" w:rsidR="00646D6B" w:rsidRPr="002D23A3" w:rsidRDefault="00646D6B" w:rsidP="007E5D51">
      <w:pPr>
        <w:spacing w:line="240" w:lineRule="auto"/>
        <w:rPr>
          <w:szCs w:val="22"/>
        </w:rPr>
      </w:pPr>
    </w:p>
    <w:p w14:paraId="387903C8" w14:textId="77777777" w:rsidR="00646D6B" w:rsidRPr="002D23A3" w:rsidRDefault="00646D6B" w:rsidP="007E5D51">
      <w:pPr>
        <w:spacing w:line="240" w:lineRule="auto"/>
        <w:rPr>
          <w:szCs w:val="22"/>
        </w:rPr>
      </w:pPr>
    </w:p>
    <w:p w14:paraId="1592D6D7" w14:textId="77777777" w:rsidR="00646D6B" w:rsidRPr="002D23A3" w:rsidRDefault="00646D6B" w:rsidP="007E5D51">
      <w:pPr>
        <w:spacing w:line="240" w:lineRule="auto"/>
        <w:rPr>
          <w:szCs w:val="22"/>
        </w:rPr>
      </w:pPr>
    </w:p>
    <w:p w14:paraId="3D48BF03" w14:textId="77777777" w:rsidR="00646D6B" w:rsidRPr="002D23A3" w:rsidRDefault="00646D6B" w:rsidP="007E5D51">
      <w:pPr>
        <w:spacing w:line="240" w:lineRule="auto"/>
        <w:rPr>
          <w:szCs w:val="22"/>
        </w:rPr>
      </w:pPr>
    </w:p>
    <w:p w14:paraId="2AD4A5D1" w14:textId="77777777" w:rsidR="00646D6B" w:rsidRPr="002D23A3" w:rsidRDefault="00646D6B" w:rsidP="007E5D51">
      <w:pPr>
        <w:spacing w:line="240" w:lineRule="auto"/>
        <w:rPr>
          <w:szCs w:val="22"/>
        </w:rPr>
      </w:pPr>
    </w:p>
    <w:p w14:paraId="3AEA0098" w14:textId="77777777" w:rsidR="00646D6B" w:rsidRPr="002D23A3" w:rsidRDefault="00646D6B" w:rsidP="007E5D51">
      <w:pPr>
        <w:spacing w:line="240" w:lineRule="auto"/>
        <w:rPr>
          <w:szCs w:val="22"/>
        </w:rPr>
      </w:pPr>
    </w:p>
    <w:p w14:paraId="3E258D80" w14:textId="77777777" w:rsidR="00646D6B" w:rsidRPr="002D23A3" w:rsidRDefault="00646D6B" w:rsidP="007E5D51">
      <w:pPr>
        <w:spacing w:line="240" w:lineRule="auto"/>
        <w:rPr>
          <w:szCs w:val="22"/>
        </w:rPr>
      </w:pPr>
    </w:p>
    <w:p w14:paraId="41B24FE0" w14:textId="77777777" w:rsidR="00646D6B" w:rsidRPr="002D23A3" w:rsidRDefault="00646D6B" w:rsidP="007E5D51">
      <w:pPr>
        <w:spacing w:line="240" w:lineRule="auto"/>
        <w:rPr>
          <w:szCs w:val="22"/>
        </w:rPr>
      </w:pPr>
    </w:p>
    <w:p w14:paraId="70AF1F2F" w14:textId="77777777" w:rsidR="00646D6B" w:rsidRPr="002D23A3" w:rsidRDefault="00646D6B" w:rsidP="007E5D51">
      <w:pPr>
        <w:spacing w:line="240" w:lineRule="auto"/>
      </w:pPr>
    </w:p>
    <w:p w14:paraId="094C53FA" w14:textId="77777777" w:rsidR="00646D6B" w:rsidRPr="002D23A3" w:rsidRDefault="00646D6B" w:rsidP="007E5D51">
      <w:pPr>
        <w:spacing w:line="240" w:lineRule="auto"/>
      </w:pPr>
    </w:p>
    <w:p w14:paraId="503E41B6" w14:textId="77777777" w:rsidR="00646D6B" w:rsidRPr="002D23A3" w:rsidRDefault="00646D6B" w:rsidP="007E5D51">
      <w:pPr>
        <w:spacing w:line="240" w:lineRule="auto"/>
      </w:pPr>
    </w:p>
    <w:p w14:paraId="7F6BBD2D" w14:textId="77777777" w:rsidR="00646D6B" w:rsidRPr="002D23A3" w:rsidRDefault="00646D6B" w:rsidP="007E5D51">
      <w:pPr>
        <w:spacing w:line="240" w:lineRule="auto"/>
      </w:pPr>
    </w:p>
    <w:p w14:paraId="63457449" w14:textId="77777777" w:rsidR="00646D6B" w:rsidRPr="002D23A3" w:rsidRDefault="00646D6B" w:rsidP="007E5D51">
      <w:pPr>
        <w:spacing w:line="240" w:lineRule="auto"/>
      </w:pPr>
    </w:p>
    <w:p w14:paraId="7A8B07FB" w14:textId="77777777" w:rsidR="00646D6B" w:rsidRPr="002D23A3" w:rsidRDefault="00646D6B" w:rsidP="007E5D51">
      <w:pPr>
        <w:spacing w:line="240" w:lineRule="auto"/>
      </w:pPr>
    </w:p>
    <w:p w14:paraId="42BE24DD" w14:textId="77777777" w:rsidR="00646D6B" w:rsidRPr="002D23A3" w:rsidRDefault="00646D6B" w:rsidP="007E5D51">
      <w:pPr>
        <w:spacing w:line="240" w:lineRule="auto"/>
      </w:pPr>
    </w:p>
    <w:p w14:paraId="139915B8" w14:textId="77777777" w:rsidR="00646D6B" w:rsidRPr="002D23A3" w:rsidRDefault="00646D6B" w:rsidP="007E5D51">
      <w:pPr>
        <w:spacing w:line="240" w:lineRule="auto"/>
      </w:pPr>
    </w:p>
    <w:p w14:paraId="72E2E8BE" w14:textId="77777777" w:rsidR="00646D6B" w:rsidRPr="002D23A3" w:rsidRDefault="00646D6B" w:rsidP="007E5D51">
      <w:pPr>
        <w:spacing w:line="240" w:lineRule="auto"/>
      </w:pPr>
    </w:p>
    <w:p w14:paraId="0607A402" w14:textId="77777777" w:rsidR="00646D6B" w:rsidRPr="002D23A3" w:rsidRDefault="00FB0131">
      <w:pPr>
        <w:spacing w:line="240" w:lineRule="auto"/>
        <w:jc w:val="center"/>
        <w:rPr>
          <w:b/>
        </w:rPr>
      </w:pPr>
      <w:r w:rsidRPr="002D23A3">
        <w:rPr>
          <w:b/>
        </w:rPr>
        <w:t>ПРИЛОЖЕНИЕ I</w:t>
      </w:r>
    </w:p>
    <w:p w14:paraId="6E2B9240" w14:textId="77777777" w:rsidR="00646D6B" w:rsidRPr="002D23A3" w:rsidRDefault="00646D6B">
      <w:pPr>
        <w:spacing w:line="240" w:lineRule="auto"/>
        <w:jc w:val="center"/>
      </w:pPr>
    </w:p>
    <w:p w14:paraId="1896A3ED" w14:textId="77777777" w:rsidR="00646D6B" w:rsidRPr="002D23A3" w:rsidRDefault="00FB0131">
      <w:pPr>
        <w:pStyle w:val="TitleA"/>
      </w:pPr>
      <w:r w:rsidRPr="002D23A3">
        <w:t>КРАТКА ХАРАКТЕРИСТИКА НА ПРОДУКТА</w:t>
      </w:r>
    </w:p>
    <w:p w14:paraId="661B8C8B" w14:textId="77777777" w:rsidR="00646D6B" w:rsidRPr="002D23A3" w:rsidRDefault="00FB0131">
      <w:pPr>
        <w:spacing w:line="240" w:lineRule="auto"/>
        <w:rPr>
          <w:szCs w:val="22"/>
        </w:rPr>
      </w:pPr>
      <w:r w:rsidRPr="002D23A3">
        <w:br w:type="page"/>
      </w:r>
      <w:r w:rsidRPr="002D23A3">
        <w:rPr>
          <w:noProof/>
          <w:lang w:val="en-GB" w:eastAsia="en-GB"/>
        </w:rPr>
        <w:lastRenderedPageBreak/>
        <w:drawing>
          <wp:inline distT="0" distB="0" distL="0" distR="0" wp14:anchorId="4E2B988C" wp14:editId="7988049A">
            <wp:extent cx="200025" cy="171450"/>
            <wp:effectExtent l="0" t="0" r="0" b="0"/>
            <wp:docPr id="1680241414"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2D23A3">
        <w:t>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 4.8.</w:t>
      </w:r>
    </w:p>
    <w:p w14:paraId="49EB9B58" w14:textId="77777777" w:rsidR="00646D6B" w:rsidRPr="002D23A3" w:rsidRDefault="00646D6B">
      <w:pPr>
        <w:spacing w:line="240" w:lineRule="auto"/>
        <w:rPr>
          <w:szCs w:val="22"/>
        </w:rPr>
      </w:pPr>
    </w:p>
    <w:p w14:paraId="6EB3598E" w14:textId="77777777" w:rsidR="00646D6B" w:rsidRPr="002D23A3" w:rsidRDefault="00646D6B">
      <w:pPr>
        <w:spacing w:line="240" w:lineRule="auto"/>
        <w:rPr>
          <w:szCs w:val="22"/>
        </w:rPr>
      </w:pPr>
    </w:p>
    <w:p w14:paraId="717F8D93" w14:textId="77777777" w:rsidR="00646D6B" w:rsidRPr="002D23A3" w:rsidRDefault="00FB0131">
      <w:pPr>
        <w:keepNext/>
        <w:suppressAutoHyphens/>
        <w:spacing w:line="240" w:lineRule="auto"/>
        <w:ind w:left="567" w:hanging="567"/>
        <w:rPr>
          <w:szCs w:val="22"/>
        </w:rPr>
      </w:pPr>
      <w:r w:rsidRPr="002D23A3">
        <w:rPr>
          <w:b/>
        </w:rPr>
        <w:t>1.</w:t>
      </w:r>
      <w:r w:rsidRPr="002D23A3">
        <w:rPr>
          <w:b/>
        </w:rPr>
        <w:tab/>
        <w:t>ИМЕ НА ЛЕКАРСТВЕНИЯ ПРОДУКТ</w:t>
      </w:r>
    </w:p>
    <w:p w14:paraId="45673D4F" w14:textId="77777777" w:rsidR="00646D6B" w:rsidRPr="002D23A3" w:rsidRDefault="00646D6B">
      <w:pPr>
        <w:keepNext/>
        <w:spacing w:line="240" w:lineRule="auto"/>
        <w:rPr>
          <w:iCs/>
          <w:szCs w:val="22"/>
        </w:rPr>
      </w:pPr>
    </w:p>
    <w:p w14:paraId="24A7D1BF" w14:textId="77777777" w:rsidR="00646D6B" w:rsidRPr="002D23A3" w:rsidRDefault="00FB0131">
      <w:pPr>
        <w:spacing w:line="240" w:lineRule="auto"/>
        <w:rPr>
          <w:szCs w:val="22"/>
        </w:rPr>
      </w:pPr>
      <w:r w:rsidRPr="002D23A3">
        <w:t>ASPAVELI 1 080 mg инфузионен разтвор</w:t>
      </w:r>
    </w:p>
    <w:p w14:paraId="55266241" w14:textId="77777777" w:rsidR="00646D6B" w:rsidRPr="002D23A3" w:rsidRDefault="00646D6B">
      <w:pPr>
        <w:spacing w:line="240" w:lineRule="auto"/>
        <w:rPr>
          <w:iCs/>
          <w:szCs w:val="22"/>
        </w:rPr>
      </w:pPr>
    </w:p>
    <w:p w14:paraId="3C943799" w14:textId="77777777" w:rsidR="00646D6B" w:rsidRPr="002D23A3" w:rsidRDefault="00646D6B">
      <w:pPr>
        <w:spacing w:line="240" w:lineRule="auto"/>
        <w:rPr>
          <w:iCs/>
          <w:szCs w:val="22"/>
        </w:rPr>
      </w:pPr>
    </w:p>
    <w:p w14:paraId="1D25B636" w14:textId="77777777" w:rsidR="00646D6B" w:rsidRPr="002D23A3" w:rsidRDefault="00FB0131">
      <w:pPr>
        <w:keepNext/>
        <w:suppressAutoHyphens/>
        <w:spacing w:line="240" w:lineRule="auto"/>
        <w:ind w:left="567" w:hanging="567"/>
        <w:rPr>
          <w:szCs w:val="22"/>
        </w:rPr>
      </w:pPr>
      <w:r w:rsidRPr="002D23A3">
        <w:rPr>
          <w:b/>
        </w:rPr>
        <w:t>2.</w:t>
      </w:r>
      <w:r w:rsidRPr="002D23A3">
        <w:rPr>
          <w:b/>
        </w:rPr>
        <w:tab/>
        <w:t>КАЧЕСТВЕН И КОЛИЧЕСТВЕН СЪСТАВ</w:t>
      </w:r>
    </w:p>
    <w:p w14:paraId="4ACBEFFC" w14:textId="77777777" w:rsidR="00646D6B" w:rsidRPr="002D23A3" w:rsidRDefault="00646D6B">
      <w:pPr>
        <w:keepNext/>
        <w:spacing w:line="240" w:lineRule="auto"/>
        <w:rPr>
          <w:iCs/>
          <w:szCs w:val="22"/>
        </w:rPr>
      </w:pPr>
    </w:p>
    <w:p w14:paraId="0CC2837F" w14:textId="77777777" w:rsidR="00646D6B" w:rsidRPr="002D23A3" w:rsidRDefault="00FB0131">
      <w:pPr>
        <w:spacing w:line="240" w:lineRule="auto"/>
        <w:rPr>
          <w:szCs w:val="22"/>
        </w:rPr>
      </w:pPr>
      <w:r w:rsidRPr="002D23A3">
        <w:t>Всеки флакон от 20 ml съдържа 1 080 mg пегцетакоплан (</w:t>
      </w:r>
      <w:r w:rsidRPr="002D23A3">
        <w:rPr>
          <w:szCs w:val="22"/>
        </w:rPr>
        <w:t>pegcetacoplan)</w:t>
      </w:r>
      <w:r w:rsidRPr="002D23A3">
        <w:t>.</w:t>
      </w:r>
    </w:p>
    <w:p w14:paraId="1D3B56A9" w14:textId="77777777" w:rsidR="00646D6B" w:rsidRPr="002D23A3" w:rsidRDefault="00FB0131">
      <w:pPr>
        <w:spacing w:line="240" w:lineRule="auto"/>
        <w:rPr>
          <w:szCs w:val="22"/>
        </w:rPr>
      </w:pPr>
      <w:r w:rsidRPr="002D23A3">
        <w:t>Всеки ml съдържа 54 mg пегцетакоплан.</w:t>
      </w:r>
    </w:p>
    <w:p w14:paraId="08785BBA" w14:textId="77777777" w:rsidR="00646D6B" w:rsidRPr="002D23A3" w:rsidRDefault="00646D6B">
      <w:pPr>
        <w:spacing w:line="240" w:lineRule="auto"/>
        <w:rPr>
          <w:iCs/>
          <w:szCs w:val="22"/>
        </w:rPr>
      </w:pPr>
    </w:p>
    <w:p w14:paraId="0C63A93E" w14:textId="77777777" w:rsidR="00646D6B" w:rsidRPr="002D23A3" w:rsidRDefault="00FB0131">
      <w:pPr>
        <w:keepNext/>
        <w:spacing w:line="240" w:lineRule="auto"/>
        <w:rPr>
          <w:szCs w:val="22"/>
          <w:u w:val="single"/>
        </w:rPr>
      </w:pPr>
      <w:r w:rsidRPr="002D23A3">
        <w:rPr>
          <w:u w:val="single"/>
        </w:rPr>
        <w:t>Помощно(и) вещество(а) с известно действие</w:t>
      </w:r>
    </w:p>
    <w:p w14:paraId="66606B9D" w14:textId="77777777" w:rsidR="00646D6B" w:rsidRPr="002D23A3" w:rsidRDefault="00FB0131">
      <w:pPr>
        <w:spacing w:line="240" w:lineRule="auto"/>
        <w:rPr>
          <w:szCs w:val="22"/>
        </w:rPr>
      </w:pPr>
      <w:r w:rsidRPr="002D23A3">
        <w:t xml:space="preserve">Всеки ml съдържа 41 mg </w:t>
      </w:r>
      <w:proofErr w:type="spellStart"/>
      <w:r w:rsidRPr="002D23A3">
        <w:t>сорбитол</w:t>
      </w:r>
      <w:proofErr w:type="spellEnd"/>
      <w:r w:rsidRPr="002D23A3">
        <w:t>.</w:t>
      </w:r>
    </w:p>
    <w:p w14:paraId="1C0D59CD" w14:textId="77777777" w:rsidR="00646D6B" w:rsidRPr="002D23A3" w:rsidRDefault="00FB0131">
      <w:pPr>
        <w:spacing w:line="240" w:lineRule="auto"/>
        <w:rPr>
          <w:szCs w:val="22"/>
        </w:rPr>
      </w:pPr>
      <w:r w:rsidRPr="002D23A3">
        <w:t xml:space="preserve">Всеки флакон съдържа 820 mg </w:t>
      </w:r>
      <w:proofErr w:type="spellStart"/>
      <w:r w:rsidRPr="002D23A3">
        <w:t>сорбитол</w:t>
      </w:r>
      <w:proofErr w:type="spellEnd"/>
      <w:r w:rsidRPr="002D23A3">
        <w:t>.</w:t>
      </w:r>
    </w:p>
    <w:p w14:paraId="473AD94D" w14:textId="77777777" w:rsidR="00646D6B" w:rsidRPr="002D23A3" w:rsidRDefault="00646D6B">
      <w:pPr>
        <w:spacing w:line="240" w:lineRule="auto"/>
        <w:rPr>
          <w:szCs w:val="22"/>
        </w:rPr>
      </w:pPr>
    </w:p>
    <w:p w14:paraId="37AF31EB" w14:textId="77777777" w:rsidR="00646D6B" w:rsidRPr="002D23A3" w:rsidRDefault="00FB0131">
      <w:pPr>
        <w:spacing w:line="240" w:lineRule="auto"/>
        <w:rPr>
          <w:iCs/>
          <w:szCs w:val="22"/>
        </w:rPr>
      </w:pPr>
      <w:r w:rsidRPr="002D23A3">
        <w:t>За пълния списък на помощните вещества вижте точка 6.1.</w:t>
      </w:r>
    </w:p>
    <w:p w14:paraId="571AE122" w14:textId="77777777" w:rsidR="00646D6B" w:rsidRPr="002D23A3" w:rsidRDefault="00646D6B">
      <w:pPr>
        <w:spacing w:line="240" w:lineRule="auto"/>
        <w:rPr>
          <w:szCs w:val="22"/>
        </w:rPr>
      </w:pPr>
    </w:p>
    <w:p w14:paraId="3D3BAA3F" w14:textId="77777777" w:rsidR="00646D6B" w:rsidRPr="002D23A3" w:rsidRDefault="00646D6B">
      <w:pPr>
        <w:spacing w:line="240" w:lineRule="auto"/>
        <w:rPr>
          <w:szCs w:val="22"/>
        </w:rPr>
      </w:pPr>
    </w:p>
    <w:p w14:paraId="34FF0502" w14:textId="77777777" w:rsidR="00646D6B" w:rsidRPr="002D23A3" w:rsidRDefault="00FB0131">
      <w:pPr>
        <w:keepNext/>
        <w:suppressAutoHyphens/>
        <w:spacing w:line="240" w:lineRule="auto"/>
        <w:ind w:left="567" w:hanging="567"/>
        <w:rPr>
          <w:caps/>
          <w:szCs w:val="22"/>
        </w:rPr>
      </w:pPr>
      <w:r w:rsidRPr="002D23A3">
        <w:rPr>
          <w:b/>
        </w:rPr>
        <w:t>3.</w:t>
      </w:r>
      <w:r w:rsidRPr="002D23A3">
        <w:rPr>
          <w:b/>
        </w:rPr>
        <w:tab/>
        <w:t>ЛЕКАРСТВЕНА ФОРМА</w:t>
      </w:r>
    </w:p>
    <w:p w14:paraId="366FFA90" w14:textId="77777777" w:rsidR="00646D6B" w:rsidRPr="002D23A3" w:rsidRDefault="00646D6B">
      <w:pPr>
        <w:keepNext/>
        <w:spacing w:line="240" w:lineRule="auto"/>
        <w:rPr>
          <w:szCs w:val="22"/>
        </w:rPr>
      </w:pPr>
    </w:p>
    <w:p w14:paraId="00EC422E" w14:textId="77777777" w:rsidR="00646D6B" w:rsidRPr="002D23A3" w:rsidRDefault="00FB0131">
      <w:pPr>
        <w:spacing w:line="240" w:lineRule="auto"/>
        <w:rPr>
          <w:szCs w:val="22"/>
        </w:rPr>
      </w:pPr>
      <w:r w:rsidRPr="002D23A3">
        <w:t>Инфузионен разтвор</w:t>
      </w:r>
    </w:p>
    <w:p w14:paraId="02B3865A" w14:textId="77777777" w:rsidR="00646D6B" w:rsidRPr="002D23A3" w:rsidRDefault="00646D6B">
      <w:pPr>
        <w:spacing w:line="240" w:lineRule="auto"/>
        <w:rPr>
          <w:szCs w:val="22"/>
        </w:rPr>
      </w:pPr>
    </w:p>
    <w:p w14:paraId="3C35E18B" w14:textId="77777777" w:rsidR="00646D6B" w:rsidRPr="002D23A3" w:rsidRDefault="00FB0131">
      <w:pPr>
        <w:spacing w:line="240" w:lineRule="auto"/>
        <w:rPr>
          <w:szCs w:val="22"/>
        </w:rPr>
      </w:pPr>
      <w:r w:rsidRPr="002D23A3">
        <w:t xml:space="preserve">Бистър, безцветен до </w:t>
      </w:r>
      <w:proofErr w:type="spellStart"/>
      <w:r w:rsidRPr="002D23A3">
        <w:t>бледожълтеникав</w:t>
      </w:r>
      <w:proofErr w:type="spellEnd"/>
      <w:r w:rsidRPr="002D23A3">
        <w:t xml:space="preserve"> воден разтвор с </w:t>
      </w:r>
      <w:proofErr w:type="spellStart"/>
      <w:r w:rsidRPr="002D23A3">
        <w:t>pH</w:t>
      </w:r>
      <w:proofErr w:type="spellEnd"/>
      <w:r w:rsidRPr="002D23A3">
        <w:t> 5,0.</w:t>
      </w:r>
    </w:p>
    <w:p w14:paraId="7A1A7555" w14:textId="77777777" w:rsidR="00646D6B" w:rsidRPr="002D23A3" w:rsidRDefault="00646D6B">
      <w:pPr>
        <w:spacing w:line="240" w:lineRule="auto"/>
        <w:rPr>
          <w:szCs w:val="22"/>
        </w:rPr>
      </w:pPr>
    </w:p>
    <w:p w14:paraId="64143BAE" w14:textId="77777777" w:rsidR="00646D6B" w:rsidRPr="002D23A3" w:rsidRDefault="00646D6B">
      <w:pPr>
        <w:spacing w:line="240" w:lineRule="auto"/>
        <w:rPr>
          <w:szCs w:val="22"/>
        </w:rPr>
      </w:pPr>
    </w:p>
    <w:p w14:paraId="77428183" w14:textId="77777777" w:rsidR="00646D6B" w:rsidRPr="002D23A3" w:rsidRDefault="00FB0131">
      <w:pPr>
        <w:keepNext/>
        <w:suppressAutoHyphens/>
        <w:spacing w:line="240" w:lineRule="auto"/>
        <w:ind w:left="567" w:hanging="567"/>
        <w:rPr>
          <w:caps/>
          <w:szCs w:val="22"/>
        </w:rPr>
      </w:pPr>
      <w:r w:rsidRPr="002D23A3">
        <w:rPr>
          <w:b/>
          <w:caps/>
        </w:rPr>
        <w:t>4.</w:t>
      </w:r>
      <w:r w:rsidRPr="002D23A3">
        <w:rPr>
          <w:b/>
          <w:caps/>
        </w:rPr>
        <w:tab/>
      </w:r>
      <w:r w:rsidRPr="002D23A3">
        <w:rPr>
          <w:b/>
        </w:rPr>
        <w:t>КЛИНИЧНИ ДАННИ</w:t>
      </w:r>
    </w:p>
    <w:p w14:paraId="4D6F6FBB" w14:textId="77777777" w:rsidR="00646D6B" w:rsidRPr="002D23A3" w:rsidRDefault="00646D6B">
      <w:pPr>
        <w:keepNext/>
        <w:spacing w:line="240" w:lineRule="auto"/>
        <w:rPr>
          <w:szCs w:val="22"/>
        </w:rPr>
      </w:pPr>
    </w:p>
    <w:p w14:paraId="471E3D90" w14:textId="77777777" w:rsidR="00646D6B" w:rsidRPr="002D23A3" w:rsidRDefault="00FB0131">
      <w:pPr>
        <w:keepNext/>
        <w:spacing w:line="240" w:lineRule="auto"/>
        <w:ind w:left="567" w:hanging="567"/>
        <w:rPr>
          <w:b/>
          <w:szCs w:val="22"/>
        </w:rPr>
      </w:pPr>
      <w:r w:rsidRPr="002D23A3">
        <w:rPr>
          <w:b/>
        </w:rPr>
        <w:t>4.1</w:t>
      </w:r>
      <w:r w:rsidRPr="002D23A3">
        <w:rPr>
          <w:b/>
        </w:rPr>
        <w:tab/>
        <w:t>Терапевтични показания</w:t>
      </w:r>
    </w:p>
    <w:p w14:paraId="6E2C94FA" w14:textId="77777777" w:rsidR="00646D6B" w:rsidRPr="002D23A3" w:rsidRDefault="00646D6B">
      <w:pPr>
        <w:keepNext/>
        <w:spacing w:line="240" w:lineRule="auto"/>
        <w:rPr>
          <w:szCs w:val="22"/>
        </w:rPr>
      </w:pPr>
    </w:p>
    <w:p w14:paraId="3F5C2897" w14:textId="77777777" w:rsidR="00646D6B" w:rsidRPr="002D23A3" w:rsidRDefault="00FB0131">
      <w:pPr>
        <w:spacing w:line="240" w:lineRule="auto"/>
      </w:pPr>
      <w:r w:rsidRPr="002D23A3">
        <w:t xml:space="preserve">ASPAVELI е показан </w:t>
      </w:r>
      <w:r w:rsidR="00C53607" w:rsidRPr="002D23A3">
        <w:t xml:space="preserve">като монотерапия </w:t>
      </w:r>
      <w:r w:rsidRPr="002D23A3">
        <w:t xml:space="preserve">при лечение на възрастни пациенти с </w:t>
      </w:r>
      <w:proofErr w:type="spellStart"/>
      <w:r w:rsidRPr="002D23A3">
        <w:t>пароксизмална</w:t>
      </w:r>
      <w:proofErr w:type="spellEnd"/>
      <w:r w:rsidRPr="002D23A3">
        <w:t xml:space="preserve"> нощна </w:t>
      </w:r>
      <w:proofErr w:type="spellStart"/>
      <w:r w:rsidRPr="002D23A3">
        <w:t>хемоглобинурия</w:t>
      </w:r>
      <w:proofErr w:type="spellEnd"/>
      <w:r w:rsidRPr="002D23A3">
        <w:t xml:space="preserve"> (PNH), които </w:t>
      </w:r>
      <w:r w:rsidR="00B13A42" w:rsidRPr="002D23A3">
        <w:t xml:space="preserve">имат </w:t>
      </w:r>
      <w:proofErr w:type="spellStart"/>
      <w:r w:rsidR="00B13A42" w:rsidRPr="002D23A3">
        <w:t>хемолитична</w:t>
      </w:r>
      <w:proofErr w:type="spellEnd"/>
      <w:r w:rsidR="00B13A42" w:rsidRPr="002D23A3">
        <w:t xml:space="preserve"> анемия</w:t>
      </w:r>
      <w:r w:rsidRPr="002D23A3">
        <w:t>.</w:t>
      </w:r>
    </w:p>
    <w:p w14:paraId="4D8E06BD" w14:textId="77777777" w:rsidR="00646D6B" w:rsidRPr="002D23A3" w:rsidRDefault="00646D6B">
      <w:pPr>
        <w:spacing w:line="240" w:lineRule="auto"/>
        <w:rPr>
          <w:szCs w:val="22"/>
        </w:rPr>
      </w:pPr>
    </w:p>
    <w:p w14:paraId="5CA5715A" w14:textId="77777777" w:rsidR="00646D6B" w:rsidRPr="002D23A3" w:rsidRDefault="00FB0131">
      <w:pPr>
        <w:keepNext/>
        <w:spacing w:line="240" w:lineRule="auto"/>
        <w:ind w:left="567" w:hanging="567"/>
        <w:rPr>
          <w:b/>
          <w:szCs w:val="22"/>
        </w:rPr>
      </w:pPr>
      <w:r w:rsidRPr="002D23A3">
        <w:rPr>
          <w:b/>
        </w:rPr>
        <w:t>4.2</w:t>
      </w:r>
      <w:r w:rsidRPr="002D23A3">
        <w:rPr>
          <w:b/>
        </w:rPr>
        <w:tab/>
        <w:t>Дозировка и начин на приложение</w:t>
      </w:r>
    </w:p>
    <w:p w14:paraId="51FA6ABA" w14:textId="77777777" w:rsidR="00646D6B" w:rsidRPr="002D23A3" w:rsidRDefault="00646D6B">
      <w:pPr>
        <w:keepNext/>
        <w:spacing w:line="240" w:lineRule="auto"/>
        <w:rPr>
          <w:szCs w:val="22"/>
        </w:rPr>
      </w:pPr>
    </w:p>
    <w:p w14:paraId="0EDD4408" w14:textId="77777777" w:rsidR="00646D6B" w:rsidRPr="002D23A3" w:rsidRDefault="00FB0131">
      <w:pPr>
        <w:spacing w:line="240" w:lineRule="auto"/>
      </w:pPr>
      <w:r w:rsidRPr="002D23A3">
        <w:t>Терапията трябва да започне под наблюдението на медицински специалист с опит в лечението на пациенти с хематологични нарушения. Самостоятелно приложение и инфузия в домашни условия трябва да се обмисли при пациенти, които са понесли добре лечението в специализиран център за лечение. Решението за възможно самостоятелно приложение и инфузии в домашни условия трябва да се вземе след оценка и препоръка от лекуващия лекар.</w:t>
      </w:r>
    </w:p>
    <w:p w14:paraId="59878DF1" w14:textId="77777777" w:rsidR="00646D6B" w:rsidRPr="002D23A3" w:rsidRDefault="00646D6B">
      <w:pPr>
        <w:spacing w:line="240" w:lineRule="auto"/>
        <w:rPr>
          <w:szCs w:val="22"/>
          <w:u w:val="single"/>
        </w:rPr>
      </w:pPr>
    </w:p>
    <w:p w14:paraId="405D48BE" w14:textId="77777777" w:rsidR="00646D6B" w:rsidRPr="002D23A3" w:rsidRDefault="00FB0131">
      <w:pPr>
        <w:keepNext/>
        <w:spacing w:line="240" w:lineRule="auto"/>
        <w:rPr>
          <w:szCs w:val="22"/>
          <w:u w:val="single"/>
        </w:rPr>
      </w:pPr>
      <w:r w:rsidRPr="002D23A3">
        <w:rPr>
          <w:u w:val="single"/>
        </w:rPr>
        <w:t>Дозировка</w:t>
      </w:r>
    </w:p>
    <w:p w14:paraId="55BC73F8" w14:textId="77777777" w:rsidR="00646D6B" w:rsidRPr="002D23A3" w:rsidRDefault="00646D6B">
      <w:pPr>
        <w:keepNext/>
        <w:spacing w:line="240" w:lineRule="auto"/>
        <w:rPr>
          <w:szCs w:val="22"/>
        </w:rPr>
      </w:pPr>
    </w:p>
    <w:p w14:paraId="39B9CDDB" w14:textId="77777777" w:rsidR="00646D6B" w:rsidRPr="002D23A3" w:rsidRDefault="00FB0131">
      <w:pPr>
        <w:spacing w:line="240" w:lineRule="auto"/>
        <w:rPr>
          <w:szCs w:val="22"/>
        </w:rPr>
      </w:pPr>
      <w:r w:rsidRPr="002D23A3">
        <w:t>Пегцетакоплан може да се прилага от медицински специалист или от пациента или болногледача след подходящо обучение.</w:t>
      </w:r>
    </w:p>
    <w:p w14:paraId="281B1F74" w14:textId="77777777" w:rsidR="00646D6B" w:rsidRPr="002D23A3" w:rsidRDefault="00646D6B">
      <w:pPr>
        <w:spacing w:line="240" w:lineRule="auto"/>
        <w:rPr>
          <w:szCs w:val="22"/>
        </w:rPr>
      </w:pPr>
    </w:p>
    <w:p w14:paraId="33927743" w14:textId="6D4B1DAE" w:rsidR="00646D6B" w:rsidRPr="002D23A3" w:rsidRDefault="00FB0131" w:rsidP="00895543">
      <w:pPr>
        <w:spacing w:line="240" w:lineRule="auto"/>
      </w:pPr>
      <w:r w:rsidRPr="002D23A3">
        <w:t>Пегцетакоплан се прилага два пъти седмично като 1 080 mg подкожна инфузия с предлагана на пазара инфузионна помпа със спринцовка</w:t>
      </w:r>
      <w:ins w:id="0" w:author="update" w:date="2025-09-25T21:57:00Z">
        <w:r w:rsidR="006B55A8" w:rsidRPr="002D23A3">
          <w:t xml:space="preserve"> или </w:t>
        </w:r>
      </w:ins>
      <w:ins w:id="1" w:author="update" w:date="2025-09-26T06:47:00Z">
        <w:r w:rsidR="000C332B" w:rsidRPr="002D23A3">
          <w:t>лекарстводоставяща</w:t>
        </w:r>
      </w:ins>
      <w:ins w:id="2" w:author="update" w:date="2025-09-26T04:34:00Z">
        <w:r w:rsidR="00895543" w:rsidRPr="002D23A3">
          <w:t xml:space="preserve"> система</w:t>
        </w:r>
      </w:ins>
      <w:ins w:id="3" w:author="update" w:date="2025-09-26T04:36:00Z">
        <w:r w:rsidR="00895543" w:rsidRPr="002D23A3">
          <w:t>, поставена</w:t>
        </w:r>
      </w:ins>
      <w:ins w:id="4" w:author="update" w:date="2025-09-26T04:34:00Z">
        <w:r w:rsidR="00895543" w:rsidRPr="002D23A3">
          <w:t xml:space="preserve"> върху тялото</w:t>
        </w:r>
      </w:ins>
      <w:r w:rsidRPr="002D23A3">
        <w:t>, която може да доставя дози до 20 ml. Дозата два пъти седмично трябва да се прилага в Ден 1 и Ден 4 от всяка седмица на лечение.</w:t>
      </w:r>
    </w:p>
    <w:p w14:paraId="14F6222E" w14:textId="77777777" w:rsidR="00646D6B" w:rsidRPr="002D23A3" w:rsidRDefault="00646D6B">
      <w:pPr>
        <w:spacing w:line="240" w:lineRule="auto"/>
      </w:pPr>
    </w:p>
    <w:p w14:paraId="4189F436" w14:textId="77777777" w:rsidR="00646D6B" w:rsidRPr="002D23A3" w:rsidRDefault="00FB0131">
      <w:pPr>
        <w:spacing w:line="240" w:lineRule="auto"/>
        <w:rPr>
          <w:szCs w:val="22"/>
        </w:rPr>
      </w:pPr>
      <w:r w:rsidRPr="002D23A3">
        <w:lastRenderedPageBreak/>
        <w:t>PNH е хронично заболяване и се препоръчва лечението с ASPAVELI да продължи през целия живот на пациента, освен ако няма клинични показания за прекратяване на този лекарствен продукт (вж. точка 4.4).</w:t>
      </w:r>
    </w:p>
    <w:p w14:paraId="646A899E" w14:textId="77777777" w:rsidR="00646D6B" w:rsidRPr="002D23A3" w:rsidRDefault="00646D6B">
      <w:pPr>
        <w:spacing w:line="240" w:lineRule="auto"/>
        <w:rPr>
          <w:szCs w:val="22"/>
        </w:rPr>
      </w:pPr>
    </w:p>
    <w:p w14:paraId="662E4F9B" w14:textId="77777777" w:rsidR="00646D6B" w:rsidRPr="002D23A3" w:rsidRDefault="00FB0131">
      <w:pPr>
        <w:keepNext/>
        <w:spacing w:line="240" w:lineRule="auto"/>
        <w:rPr>
          <w:i/>
          <w:iCs/>
          <w:szCs w:val="22"/>
        </w:rPr>
      </w:pPr>
      <w:r w:rsidRPr="002D23A3">
        <w:rPr>
          <w:i/>
        </w:rPr>
        <w:t xml:space="preserve">Пациенти, преминаващи на </w:t>
      </w:r>
      <w:r w:rsidRPr="002D23A3">
        <w:rPr>
          <w:i/>
          <w:iCs/>
        </w:rPr>
        <w:t>ASPAVELI</w:t>
      </w:r>
      <w:r w:rsidRPr="002D23A3">
        <w:rPr>
          <w:i/>
        </w:rPr>
        <w:t xml:space="preserve"> от C5 инхибитор</w:t>
      </w:r>
    </w:p>
    <w:p w14:paraId="19B0EC04" w14:textId="77777777" w:rsidR="00646D6B" w:rsidRPr="002D23A3" w:rsidRDefault="00FB0131">
      <w:pPr>
        <w:spacing w:line="240" w:lineRule="auto"/>
        <w:rPr>
          <w:szCs w:val="22"/>
        </w:rPr>
      </w:pPr>
      <w:r w:rsidRPr="002D23A3">
        <w:t>През първите 4 седмици пегцетакоплан се прилага като доза 1 080 mg подкожно два пъти седмично в допълнение към настоящата доза от лечението на пациента с C5 инхибитор, за да се сведе до минимум рискът от хемолиза при рязко прекратяване на лечението. След 4 седмици пациентът трябва да прекрати лечението с C5 инхибитора, преди да продължи на монотерапия с ASPAVELI.</w:t>
      </w:r>
    </w:p>
    <w:p w14:paraId="335B0ED9" w14:textId="77777777" w:rsidR="00646D6B" w:rsidRPr="002D23A3" w:rsidRDefault="00646D6B">
      <w:pPr>
        <w:spacing w:line="240" w:lineRule="auto"/>
        <w:rPr>
          <w:szCs w:val="22"/>
        </w:rPr>
      </w:pPr>
    </w:p>
    <w:p w14:paraId="475579EA" w14:textId="77777777" w:rsidR="00C53607" w:rsidRPr="002D23A3" w:rsidRDefault="00FA6E86">
      <w:pPr>
        <w:spacing w:line="240" w:lineRule="auto"/>
        <w:rPr>
          <w:szCs w:val="22"/>
        </w:rPr>
      </w:pPr>
      <w:r w:rsidRPr="002D23A3">
        <w:rPr>
          <w:szCs w:val="22"/>
        </w:rPr>
        <w:t>Не са проучвани случаи на п</w:t>
      </w:r>
      <w:r w:rsidR="00C53607" w:rsidRPr="002D23A3">
        <w:rPr>
          <w:szCs w:val="22"/>
        </w:rPr>
        <w:t>реминаван</w:t>
      </w:r>
      <w:r w:rsidRPr="002D23A3">
        <w:rPr>
          <w:szCs w:val="22"/>
        </w:rPr>
        <w:t>е</w:t>
      </w:r>
      <w:r w:rsidR="00C53607" w:rsidRPr="002D23A3">
        <w:rPr>
          <w:szCs w:val="22"/>
        </w:rPr>
        <w:t xml:space="preserve"> от </w:t>
      </w:r>
      <w:r w:rsidRPr="002D23A3">
        <w:rPr>
          <w:szCs w:val="22"/>
        </w:rPr>
        <w:t xml:space="preserve">лечение с </w:t>
      </w:r>
      <w:r w:rsidR="00C53607" w:rsidRPr="002D23A3">
        <w:rPr>
          <w:szCs w:val="22"/>
        </w:rPr>
        <w:t xml:space="preserve">инхибитори на </w:t>
      </w:r>
      <w:proofErr w:type="spellStart"/>
      <w:r w:rsidR="00C53607" w:rsidRPr="002D23A3">
        <w:rPr>
          <w:szCs w:val="22"/>
        </w:rPr>
        <w:t>комплемента</w:t>
      </w:r>
      <w:proofErr w:type="spellEnd"/>
      <w:r w:rsidR="00C53607" w:rsidRPr="002D23A3">
        <w:rPr>
          <w:szCs w:val="22"/>
        </w:rPr>
        <w:t xml:space="preserve">, различни от </w:t>
      </w:r>
      <w:proofErr w:type="spellStart"/>
      <w:r w:rsidR="00C53607" w:rsidRPr="002D23A3">
        <w:rPr>
          <w:szCs w:val="22"/>
        </w:rPr>
        <w:t>екулизумаб</w:t>
      </w:r>
      <w:proofErr w:type="spellEnd"/>
      <w:r w:rsidR="00C53607" w:rsidRPr="002D23A3">
        <w:rPr>
          <w:szCs w:val="22"/>
        </w:rPr>
        <w:t>. Пре</w:t>
      </w:r>
      <w:r w:rsidRPr="002D23A3">
        <w:rPr>
          <w:szCs w:val="22"/>
        </w:rPr>
        <w:t>кратяването</w:t>
      </w:r>
      <w:r w:rsidR="00C53607" w:rsidRPr="002D23A3">
        <w:rPr>
          <w:szCs w:val="22"/>
        </w:rPr>
        <w:t xml:space="preserve"> на лечението </w:t>
      </w:r>
      <w:r w:rsidRPr="002D23A3">
        <w:rPr>
          <w:szCs w:val="22"/>
        </w:rPr>
        <w:t xml:space="preserve">с други инхибитори на </w:t>
      </w:r>
      <w:proofErr w:type="spellStart"/>
      <w:r w:rsidRPr="002D23A3">
        <w:rPr>
          <w:szCs w:val="22"/>
        </w:rPr>
        <w:t>комплемента</w:t>
      </w:r>
      <w:proofErr w:type="spellEnd"/>
      <w:r w:rsidRPr="002D23A3">
        <w:rPr>
          <w:szCs w:val="22"/>
        </w:rPr>
        <w:t xml:space="preserve"> преди достигане на стационарно състояние на пег</w:t>
      </w:r>
      <w:r w:rsidR="003A1FB8" w:rsidRPr="002D23A3">
        <w:rPr>
          <w:szCs w:val="22"/>
        </w:rPr>
        <w:t>ц</w:t>
      </w:r>
      <w:r w:rsidRPr="002D23A3">
        <w:rPr>
          <w:szCs w:val="22"/>
        </w:rPr>
        <w:t>етакоплан трябва да става с повишено внимание (вж.</w:t>
      </w:r>
      <w:r w:rsidR="005A1457" w:rsidRPr="002D23A3">
        <w:rPr>
          <w:szCs w:val="22"/>
        </w:rPr>
        <w:t> </w:t>
      </w:r>
      <w:r w:rsidRPr="002D23A3">
        <w:rPr>
          <w:szCs w:val="22"/>
        </w:rPr>
        <w:t>точка 5.2).</w:t>
      </w:r>
    </w:p>
    <w:p w14:paraId="3532F31B" w14:textId="77777777" w:rsidR="00FA6E86" w:rsidRPr="002D23A3" w:rsidRDefault="00FA6E86">
      <w:pPr>
        <w:spacing w:line="240" w:lineRule="auto"/>
        <w:rPr>
          <w:szCs w:val="22"/>
        </w:rPr>
      </w:pPr>
    </w:p>
    <w:p w14:paraId="7EA51843" w14:textId="77777777" w:rsidR="00646D6B" w:rsidRPr="002D23A3" w:rsidRDefault="00FB0131">
      <w:pPr>
        <w:keepNext/>
        <w:spacing w:line="240" w:lineRule="auto"/>
        <w:rPr>
          <w:i/>
          <w:iCs/>
          <w:szCs w:val="22"/>
        </w:rPr>
      </w:pPr>
      <w:r w:rsidRPr="002D23A3">
        <w:rPr>
          <w:i/>
        </w:rPr>
        <w:t>Коригиране на дозата</w:t>
      </w:r>
    </w:p>
    <w:p w14:paraId="1EA0D128" w14:textId="77777777" w:rsidR="00646D6B" w:rsidRPr="002D23A3" w:rsidRDefault="00FB0131">
      <w:pPr>
        <w:spacing w:line="240" w:lineRule="auto"/>
        <w:rPr>
          <w:szCs w:val="22"/>
        </w:rPr>
      </w:pPr>
      <w:r w:rsidRPr="002D23A3">
        <w:t xml:space="preserve">Схемата на приложение може да се промени до 1 080 mg на всеки трети ден (напр. Ден 1, Ден 4, Ден 7, Ден 10, Ден 13 и т.н.), ако даден пациент има ниво на </w:t>
      </w:r>
      <w:proofErr w:type="spellStart"/>
      <w:r w:rsidRPr="002D23A3">
        <w:t>лактат</w:t>
      </w:r>
      <w:proofErr w:type="spellEnd"/>
      <w:r w:rsidRPr="002D23A3">
        <w:t xml:space="preserve"> </w:t>
      </w:r>
      <w:proofErr w:type="spellStart"/>
      <w:r w:rsidRPr="002D23A3">
        <w:t>дехидрогеназа</w:t>
      </w:r>
      <w:proofErr w:type="spellEnd"/>
      <w:r w:rsidRPr="002D23A3">
        <w:t xml:space="preserve"> (LDH), по-високо от 2 х горната граница на нормата</w:t>
      </w:r>
      <w:r w:rsidR="00174802" w:rsidRPr="002D23A3">
        <w:t xml:space="preserve"> (</w:t>
      </w:r>
      <w:proofErr w:type="spellStart"/>
      <w:r w:rsidR="00174802" w:rsidRPr="002D23A3">
        <w:rPr>
          <w:szCs w:val="22"/>
        </w:rPr>
        <w:t>upper</w:t>
      </w:r>
      <w:proofErr w:type="spellEnd"/>
      <w:r w:rsidR="00174802" w:rsidRPr="002D23A3">
        <w:rPr>
          <w:szCs w:val="22"/>
        </w:rPr>
        <w:t xml:space="preserve"> </w:t>
      </w:r>
      <w:proofErr w:type="spellStart"/>
      <w:r w:rsidR="00174802" w:rsidRPr="002D23A3">
        <w:rPr>
          <w:szCs w:val="22"/>
        </w:rPr>
        <w:t>limit</w:t>
      </w:r>
      <w:proofErr w:type="spellEnd"/>
      <w:r w:rsidR="00174802" w:rsidRPr="002D23A3">
        <w:rPr>
          <w:szCs w:val="22"/>
        </w:rPr>
        <w:t xml:space="preserve"> </w:t>
      </w:r>
      <w:proofErr w:type="spellStart"/>
      <w:r w:rsidR="00174802" w:rsidRPr="002D23A3">
        <w:rPr>
          <w:szCs w:val="22"/>
        </w:rPr>
        <w:t>of</w:t>
      </w:r>
      <w:proofErr w:type="spellEnd"/>
      <w:r w:rsidR="00174802" w:rsidRPr="002D23A3">
        <w:rPr>
          <w:szCs w:val="22"/>
        </w:rPr>
        <w:t xml:space="preserve"> </w:t>
      </w:r>
      <w:proofErr w:type="spellStart"/>
      <w:r w:rsidR="00174802" w:rsidRPr="002D23A3">
        <w:rPr>
          <w:szCs w:val="22"/>
        </w:rPr>
        <w:t>normal</w:t>
      </w:r>
      <w:proofErr w:type="spellEnd"/>
      <w:r w:rsidR="00174802" w:rsidRPr="002D23A3">
        <w:rPr>
          <w:szCs w:val="22"/>
        </w:rPr>
        <w:t>,</w:t>
      </w:r>
      <w:r w:rsidR="00174802" w:rsidRPr="002D23A3">
        <w:t xml:space="preserve"> ULN)</w:t>
      </w:r>
      <w:r w:rsidRPr="002D23A3">
        <w:t>. В случай на увеличаване на дозата, LDH трябва да се проследява два пъти седмично в продължение на най-малко 4 седмици (вж. точка 4.4).</w:t>
      </w:r>
    </w:p>
    <w:p w14:paraId="1A84A71A" w14:textId="77777777" w:rsidR="00646D6B" w:rsidRPr="002D23A3" w:rsidRDefault="00646D6B">
      <w:pPr>
        <w:spacing w:line="240" w:lineRule="auto"/>
        <w:rPr>
          <w:szCs w:val="22"/>
        </w:rPr>
      </w:pPr>
    </w:p>
    <w:p w14:paraId="6E0B536E" w14:textId="77777777" w:rsidR="00646D6B" w:rsidRPr="002D23A3" w:rsidRDefault="00FB0131">
      <w:pPr>
        <w:keepNext/>
        <w:spacing w:line="240" w:lineRule="auto"/>
        <w:rPr>
          <w:i/>
          <w:iCs/>
          <w:szCs w:val="22"/>
        </w:rPr>
      </w:pPr>
      <w:r w:rsidRPr="002D23A3">
        <w:rPr>
          <w:i/>
        </w:rPr>
        <w:t>Пропусната доза</w:t>
      </w:r>
    </w:p>
    <w:p w14:paraId="438C8BA3" w14:textId="77777777" w:rsidR="00646D6B" w:rsidRPr="002D23A3" w:rsidRDefault="00FB0131">
      <w:pPr>
        <w:spacing w:line="240" w:lineRule="auto"/>
        <w:rPr>
          <w:szCs w:val="22"/>
        </w:rPr>
      </w:pPr>
      <w:r w:rsidRPr="002D23A3">
        <w:t>Ако се пропусне доза пегцетакоплан, тя трябва да се приложи колкото е възможно по-скоро, а след това трябва да се възобнови редовната схема на приложение.</w:t>
      </w:r>
    </w:p>
    <w:p w14:paraId="01D5BC9E" w14:textId="77777777" w:rsidR="00646D6B" w:rsidRPr="002D23A3" w:rsidRDefault="00646D6B">
      <w:pPr>
        <w:spacing w:line="240" w:lineRule="auto"/>
        <w:rPr>
          <w:szCs w:val="22"/>
        </w:rPr>
      </w:pPr>
    </w:p>
    <w:p w14:paraId="7FB1A90D" w14:textId="77777777" w:rsidR="00646D6B" w:rsidRPr="002D23A3" w:rsidRDefault="00FB0131">
      <w:pPr>
        <w:keepNext/>
        <w:spacing w:line="240" w:lineRule="auto"/>
        <w:rPr>
          <w:szCs w:val="22"/>
          <w:u w:val="single"/>
        </w:rPr>
      </w:pPr>
      <w:r w:rsidRPr="002D23A3">
        <w:rPr>
          <w:u w:val="single"/>
        </w:rPr>
        <w:t>Специални популации</w:t>
      </w:r>
    </w:p>
    <w:p w14:paraId="5DAF45A5" w14:textId="77777777" w:rsidR="00646D6B" w:rsidRPr="002D23A3" w:rsidRDefault="00646D6B">
      <w:pPr>
        <w:keepNext/>
        <w:spacing w:line="240" w:lineRule="auto"/>
        <w:rPr>
          <w:bCs/>
          <w:i/>
          <w:iCs/>
          <w:szCs w:val="22"/>
        </w:rPr>
      </w:pPr>
    </w:p>
    <w:p w14:paraId="280FA754" w14:textId="77777777" w:rsidR="00646D6B" w:rsidRPr="002D23A3" w:rsidRDefault="00FB0131">
      <w:pPr>
        <w:keepNext/>
        <w:spacing w:line="240" w:lineRule="auto"/>
        <w:rPr>
          <w:bCs/>
          <w:i/>
          <w:iCs/>
          <w:szCs w:val="22"/>
        </w:rPr>
      </w:pPr>
      <w:r w:rsidRPr="002D23A3">
        <w:rPr>
          <w:i/>
        </w:rPr>
        <w:t>Старческа възраст</w:t>
      </w:r>
    </w:p>
    <w:p w14:paraId="7B9319ED" w14:textId="77777777" w:rsidR="00646D6B" w:rsidRPr="002D23A3" w:rsidRDefault="00FB0131">
      <w:pPr>
        <w:spacing w:line="240" w:lineRule="auto"/>
        <w:rPr>
          <w:bCs/>
          <w:szCs w:val="22"/>
        </w:rPr>
      </w:pPr>
      <w:r w:rsidRPr="002D23A3">
        <w:t>Въпреки че в клинични проучвания не са наблюдавани явни разлики, свързани с възрастта, броят на пациентите на възраст</w:t>
      </w:r>
      <w:r w:rsidR="00174802" w:rsidRPr="002D23A3">
        <w:t> </w:t>
      </w:r>
      <w:r w:rsidRPr="002D23A3">
        <w:t>65 години и повече не е достатъчен, за да се определи дали те отговарят по различен начин от по-младите пациенти. Няма данни, показващи, че се налагат някакви специални предпазни мерки при лечение на пациенти от популацията в старческа възраст.</w:t>
      </w:r>
    </w:p>
    <w:p w14:paraId="5556A630" w14:textId="77777777" w:rsidR="00646D6B" w:rsidRPr="002D23A3" w:rsidRDefault="00646D6B">
      <w:pPr>
        <w:spacing w:line="240" w:lineRule="auto"/>
        <w:rPr>
          <w:bCs/>
          <w:szCs w:val="22"/>
        </w:rPr>
      </w:pPr>
    </w:p>
    <w:p w14:paraId="78325A79" w14:textId="77777777" w:rsidR="00646D6B" w:rsidRPr="002D23A3" w:rsidRDefault="00FB0131">
      <w:pPr>
        <w:keepNext/>
        <w:spacing w:line="240" w:lineRule="auto"/>
        <w:rPr>
          <w:bCs/>
          <w:i/>
          <w:iCs/>
          <w:szCs w:val="22"/>
        </w:rPr>
      </w:pPr>
      <w:r w:rsidRPr="002D23A3">
        <w:rPr>
          <w:i/>
        </w:rPr>
        <w:t>Бъбречно увреждане</w:t>
      </w:r>
    </w:p>
    <w:p w14:paraId="3EC5C865" w14:textId="77777777" w:rsidR="00646D6B" w:rsidRPr="002D23A3" w:rsidRDefault="00FB0131">
      <w:pPr>
        <w:spacing w:line="240" w:lineRule="auto"/>
        <w:rPr>
          <w:bCs/>
          <w:szCs w:val="22"/>
        </w:rPr>
      </w:pPr>
      <w:r w:rsidRPr="002D23A3">
        <w:t>Тежка степен на бъбречно увреждане (</w:t>
      </w:r>
      <w:proofErr w:type="spellStart"/>
      <w:r w:rsidRPr="002D23A3">
        <w:t>креатининов</w:t>
      </w:r>
      <w:proofErr w:type="spellEnd"/>
      <w:r w:rsidRPr="002D23A3">
        <w:t xml:space="preserve"> клирънс &lt;30 ml/мин) не е имало влияние върху фармакокинетиката (ФК) на пегцетакоплан; поради това не е необходимо коригиране на дозата пегцетакоплан при пациенти с бъбречно увреждане. Липсват данни за употребата на пегцетакоплан при пациенти в терминален стадий на бъбречна болест (ESRD), налагаща хемодиализа (вж. точка 5.2).</w:t>
      </w:r>
    </w:p>
    <w:p w14:paraId="44A5AF05" w14:textId="77777777" w:rsidR="00646D6B" w:rsidRPr="002D23A3" w:rsidRDefault="00646D6B">
      <w:pPr>
        <w:spacing w:line="240" w:lineRule="auto"/>
        <w:rPr>
          <w:bCs/>
          <w:szCs w:val="22"/>
        </w:rPr>
      </w:pPr>
    </w:p>
    <w:p w14:paraId="233834F9" w14:textId="77777777" w:rsidR="00646D6B" w:rsidRPr="002D23A3" w:rsidRDefault="00FB0131">
      <w:pPr>
        <w:keepNext/>
        <w:spacing w:line="240" w:lineRule="auto"/>
        <w:rPr>
          <w:bCs/>
          <w:i/>
          <w:iCs/>
          <w:szCs w:val="22"/>
        </w:rPr>
      </w:pPr>
      <w:r w:rsidRPr="002D23A3">
        <w:rPr>
          <w:i/>
        </w:rPr>
        <w:t>Чернодробно увреждане</w:t>
      </w:r>
    </w:p>
    <w:p w14:paraId="3E550C59" w14:textId="77777777" w:rsidR="00646D6B" w:rsidRPr="002D23A3" w:rsidRDefault="00FB0131">
      <w:pPr>
        <w:spacing w:line="240" w:lineRule="auto"/>
        <w:rPr>
          <w:bCs/>
          <w:szCs w:val="22"/>
        </w:rPr>
      </w:pPr>
      <w:r w:rsidRPr="002D23A3">
        <w:t xml:space="preserve">Безопасността и ефикасността на пегцетакоплан не са проучвани при пациенти с чернодробно увреждане; въпреки това не се препоръчва коригиране на дозата, тъй като не се очаква чернодробното увреждане да повлияе върху </w:t>
      </w:r>
      <w:proofErr w:type="spellStart"/>
      <w:r w:rsidRPr="002D23A3">
        <w:t>клирънса</w:t>
      </w:r>
      <w:proofErr w:type="spellEnd"/>
      <w:r w:rsidRPr="002D23A3">
        <w:t xml:space="preserve"> на пегцетакоплан.</w:t>
      </w:r>
    </w:p>
    <w:p w14:paraId="5FC78EA4" w14:textId="77777777" w:rsidR="00646D6B" w:rsidRPr="002D23A3" w:rsidRDefault="00646D6B">
      <w:pPr>
        <w:spacing w:line="240" w:lineRule="auto"/>
        <w:rPr>
          <w:bCs/>
          <w:szCs w:val="22"/>
        </w:rPr>
      </w:pPr>
    </w:p>
    <w:p w14:paraId="05B82164" w14:textId="77777777" w:rsidR="00646D6B" w:rsidRPr="002D23A3" w:rsidRDefault="00FB0131">
      <w:pPr>
        <w:keepNext/>
        <w:spacing w:line="240" w:lineRule="auto"/>
        <w:rPr>
          <w:bCs/>
          <w:i/>
          <w:iCs/>
          <w:szCs w:val="22"/>
        </w:rPr>
      </w:pPr>
      <w:r w:rsidRPr="002D23A3">
        <w:rPr>
          <w:i/>
        </w:rPr>
        <w:t>Педиатрична популация</w:t>
      </w:r>
    </w:p>
    <w:p w14:paraId="03E5BDD1" w14:textId="77777777" w:rsidR="00646D6B" w:rsidRPr="002D23A3" w:rsidRDefault="00FB0131">
      <w:pPr>
        <w:autoSpaceDE w:val="0"/>
        <w:autoSpaceDN w:val="0"/>
        <w:adjustRightInd w:val="0"/>
        <w:spacing w:line="240" w:lineRule="auto"/>
        <w:rPr>
          <w:szCs w:val="22"/>
        </w:rPr>
      </w:pPr>
      <w:r w:rsidRPr="002D23A3">
        <w:t>Безопасността и ефикасността на ASPAVELI при деца с PNH на възраст</w:t>
      </w:r>
      <w:r w:rsidR="00187FAC" w:rsidRPr="002D23A3">
        <w:t> </w:t>
      </w:r>
      <w:r w:rsidRPr="002D23A3">
        <w:t>от</w:t>
      </w:r>
      <w:r w:rsidR="00174802" w:rsidRPr="002D23A3">
        <w:t> </w:t>
      </w:r>
      <w:r w:rsidRPr="002D23A3">
        <w:t>0 до &lt;18 години все още не са установени. Липсват данни.</w:t>
      </w:r>
    </w:p>
    <w:p w14:paraId="1FAFAF27" w14:textId="77777777" w:rsidR="00646D6B" w:rsidRPr="002D23A3" w:rsidRDefault="00646D6B">
      <w:pPr>
        <w:autoSpaceDE w:val="0"/>
        <w:autoSpaceDN w:val="0"/>
        <w:adjustRightInd w:val="0"/>
        <w:spacing w:line="240" w:lineRule="auto"/>
        <w:rPr>
          <w:szCs w:val="22"/>
        </w:rPr>
      </w:pPr>
    </w:p>
    <w:p w14:paraId="31DF35CC" w14:textId="77777777" w:rsidR="00646D6B" w:rsidRPr="002D23A3" w:rsidRDefault="00FB0131">
      <w:pPr>
        <w:autoSpaceDE w:val="0"/>
        <w:autoSpaceDN w:val="0"/>
        <w:adjustRightInd w:val="0"/>
        <w:spacing w:line="240" w:lineRule="auto"/>
        <w:rPr>
          <w:szCs w:val="22"/>
        </w:rPr>
      </w:pPr>
      <w:r w:rsidRPr="002D23A3">
        <w:t>Този лекарствен продукт не трябва да се използва при деца на възраст &lt;12 години, тъй като липсват неклинични данни за безопасност за тази възрастова група.</w:t>
      </w:r>
    </w:p>
    <w:p w14:paraId="5B1FA9A6" w14:textId="77777777" w:rsidR="00646D6B" w:rsidRPr="002D23A3" w:rsidRDefault="00646D6B">
      <w:pPr>
        <w:spacing w:line="240" w:lineRule="auto"/>
        <w:rPr>
          <w:szCs w:val="22"/>
        </w:rPr>
      </w:pPr>
    </w:p>
    <w:p w14:paraId="68BC3DA3" w14:textId="77777777" w:rsidR="00646D6B" w:rsidRPr="002D23A3" w:rsidRDefault="00FB0131">
      <w:pPr>
        <w:keepNext/>
        <w:spacing w:line="240" w:lineRule="auto"/>
        <w:rPr>
          <w:szCs w:val="22"/>
          <w:u w:val="single"/>
        </w:rPr>
      </w:pPr>
      <w:r w:rsidRPr="002D23A3">
        <w:rPr>
          <w:u w:val="single"/>
        </w:rPr>
        <w:lastRenderedPageBreak/>
        <w:t>Начин на приложение</w:t>
      </w:r>
    </w:p>
    <w:p w14:paraId="18958B7B" w14:textId="77777777" w:rsidR="00646D6B" w:rsidRPr="002D23A3" w:rsidRDefault="00646D6B">
      <w:pPr>
        <w:keepNext/>
        <w:spacing w:line="240" w:lineRule="auto"/>
        <w:rPr>
          <w:szCs w:val="22"/>
        </w:rPr>
      </w:pPr>
    </w:p>
    <w:p w14:paraId="708BEC84" w14:textId="2A8F36C2" w:rsidR="00895543" w:rsidRPr="002D23A3" w:rsidRDefault="00FB0131" w:rsidP="00895543">
      <w:pPr>
        <w:keepLines/>
        <w:spacing w:line="240" w:lineRule="auto"/>
        <w:rPr>
          <w:ins w:id="5" w:author="update" w:date="2025-09-26T04:37:00Z"/>
        </w:rPr>
      </w:pPr>
      <w:r w:rsidRPr="002D23A3">
        <w:t>ASPAVELI трябва да се прилага само подкожно, като се използва предлагана на пазара инфузионна помпа със спринцовка</w:t>
      </w:r>
      <w:ins w:id="6" w:author="update" w:date="2025-09-26T04:36:00Z">
        <w:r w:rsidR="00895543" w:rsidRPr="002D23A3">
          <w:t xml:space="preserve"> или </w:t>
        </w:r>
      </w:ins>
      <w:ins w:id="7" w:author="update" w:date="2025-09-26T06:47:00Z">
        <w:r w:rsidR="000C332B" w:rsidRPr="002D23A3">
          <w:t>лекарстводоставяща</w:t>
        </w:r>
      </w:ins>
      <w:ins w:id="8" w:author="update" w:date="2025-09-26T04:36:00Z">
        <w:r w:rsidR="00895543" w:rsidRPr="002D23A3">
          <w:t xml:space="preserve"> система, поставена върху тялото</w:t>
        </w:r>
      </w:ins>
      <w:r w:rsidRPr="002D23A3">
        <w:t>.</w:t>
      </w:r>
      <w:del w:id="9" w:author="update" w:date="2025-09-26T04:37:00Z">
        <w:r w:rsidRPr="002D23A3" w:rsidDel="00895543">
          <w:delText xml:space="preserve"> </w:delText>
        </w:r>
      </w:del>
    </w:p>
    <w:p w14:paraId="40BBA54A" w14:textId="77777777" w:rsidR="00895543" w:rsidRPr="002D23A3" w:rsidRDefault="00895543" w:rsidP="002D23A3">
      <w:pPr>
        <w:spacing w:line="240" w:lineRule="auto"/>
        <w:rPr>
          <w:ins w:id="10" w:author="update" w:date="2025-09-26T04:37:00Z"/>
        </w:rPr>
      </w:pPr>
    </w:p>
    <w:p w14:paraId="3C14AB6D" w14:textId="20E1E027" w:rsidR="00646D6B" w:rsidRPr="002D23A3" w:rsidRDefault="00FB0131" w:rsidP="002D23A3">
      <w:pPr>
        <w:spacing w:line="240" w:lineRule="auto"/>
        <w:rPr>
          <w:szCs w:val="22"/>
        </w:rPr>
      </w:pPr>
      <w:r w:rsidRPr="002D23A3">
        <w:t xml:space="preserve">Този лекарствен продукт може да се прилага самостоятелно. Когато се започва самостоятелно приложение, пациентът ще бъде инструктиран от квалифициран медицински специалист за </w:t>
      </w:r>
      <w:proofErr w:type="spellStart"/>
      <w:r w:rsidRPr="002D23A3">
        <w:t>инфузионните</w:t>
      </w:r>
      <w:proofErr w:type="spellEnd"/>
      <w:r w:rsidRPr="002D23A3">
        <w:t xml:space="preserve"> техники, употребата на инфузионна помпа със спринцовка</w:t>
      </w:r>
      <w:ins w:id="11" w:author="update" w:date="2025-09-26T04:38:00Z">
        <w:r w:rsidR="00895543" w:rsidRPr="002D23A3">
          <w:t xml:space="preserve"> или </w:t>
        </w:r>
      </w:ins>
      <w:ins w:id="12" w:author="update" w:date="2025-09-26T06:47:00Z">
        <w:r w:rsidR="000C332B" w:rsidRPr="002D23A3">
          <w:t>лекарстводоставяща</w:t>
        </w:r>
      </w:ins>
      <w:ins w:id="13" w:author="update" w:date="2025-09-26T04:38:00Z">
        <w:r w:rsidR="00895543" w:rsidRPr="002D23A3">
          <w:t xml:space="preserve"> система, поставена върху тялото</w:t>
        </w:r>
      </w:ins>
      <w:r w:rsidRPr="002D23A3">
        <w:t>, поддържане</w:t>
      </w:r>
      <w:ins w:id="14" w:author="update" w:date="2025-09-26T04:39:00Z">
        <w:r w:rsidR="00895543" w:rsidRPr="002D23A3">
          <w:t>то</w:t>
        </w:r>
      </w:ins>
      <w:r w:rsidRPr="002D23A3">
        <w:t xml:space="preserve"> на документация за лечението, разпознаване</w:t>
      </w:r>
      <w:ins w:id="15" w:author="update" w:date="2025-09-26T04:39:00Z">
        <w:r w:rsidR="00895543" w:rsidRPr="002D23A3">
          <w:t>то</w:t>
        </w:r>
      </w:ins>
      <w:r w:rsidRPr="002D23A3">
        <w:t xml:space="preserve"> на възможни нежелани реакции и мерките, които трябва да се вземат, ако възникнат такива.</w:t>
      </w:r>
    </w:p>
    <w:p w14:paraId="000141DA" w14:textId="77777777" w:rsidR="00646D6B" w:rsidRPr="002D23A3" w:rsidRDefault="00646D6B">
      <w:pPr>
        <w:spacing w:line="240" w:lineRule="auto"/>
        <w:rPr>
          <w:szCs w:val="22"/>
        </w:rPr>
      </w:pPr>
    </w:p>
    <w:p w14:paraId="33894457" w14:textId="58FF9E2A" w:rsidR="00895543" w:rsidRPr="002D23A3" w:rsidRDefault="00972EA4">
      <w:pPr>
        <w:pStyle w:val="ListParagraph"/>
        <w:numPr>
          <w:ilvl w:val="0"/>
          <w:numId w:val="32"/>
        </w:numPr>
        <w:tabs>
          <w:tab w:val="clear" w:pos="567"/>
        </w:tabs>
        <w:spacing w:line="240" w:lineRule="auto"/>
        <w:ind w:left="567" w:hanging="567"/>
        <w:rPr>
          <w:ins w:id="16" w:author="update" w:date="2025-09-26T04:44:00Z"/>
        </w:rPr>
        <w:pPrChange w:id="17" w:author="update" w:date="2025-09-26T06:51:00Z">
          <w:pPr>
            <w:spacing w:line="240" w:lineRule="auto"/>
          </w:pPr>
        </w:pPrChange>
      </w:pPr>
      <w:ins w:id="18" w:author="update" w:date="2025-09-26T06:50:00Z">
        <w:r w:rsidRPr="002D23A3">
          <w:t>Когато се използва</w:t>
        </w:r>
      </w:ins>
      <w:ins w:id="19" w:author="update" w:date="2025-09-26T04:40:00Z">
        <w:r w:rsidR="00895543" w:rsidRPr="002D23A3">
          <w:t xml:space="preserve"> инфузионна помпа със спринцовка</w:t>
        </w:r>
      </w:ins>
      <w:ins w:id="20" w:author="update" w:date="2025-09-26T04:41:00Z">
        <w:r w:rsidR="00895543" w:rsidRPr="002D23A3">
          <w:t xml:space="preserve">, </w:t>
        </w:r>
      </w:ins>
      <w:del w:id="21" w:author="update" w:date="2025-09-26T04:42:00Z">
        <w:r w:rsidR="00FB0131" w:rsidRPr="002D23A3" w:rsidDel="00895543">
          <w:delText>И</w:delText>
        </w:r>
      </w:del>
      <w:ins w:id="22" w:author="update" w:date="2025-09-26T04:42:00Z">
        <w:r w:rsidR="00895543" w:rsidRPr="002D23A3">
          <w:t>и</w:t>
        </w:r>
      </w:ins>
      <w:r w:rsidR="00FB0131" w:rsidRPr="002D23A3">
        <w:t xml:space="preserve">нфузията </w:t>
      </w:r>
      <w:ins w:id="23" w:author="update" w:date="2025-09-26T04:42:00Z">
        <w:r w:rsidR="00895543" w:rsidRPr="002D23A3">
          <w:t xml:space="preserve">на </w:t>
        </w:r>
      </w:ins>
      <w:r w:rsidR="00FB0131" w:rsidRPr="002D23A3">
        <w:t xml:space="preserve">ASPAVELI трябва да се прави </w:t>
      </w:r>
      <w:r w:rsidR="009B4191" w:rsidRPr="002D23A3">
        <w:t xml:space="preserve">в </w:t>
      </w:r>
      <w:r w:rsidR="00FB0131" w:rsidRPr="002D23A3">
        <w:t>корема, бедр</w:t>
      </w:r>
      <w:r w:rsidR="006C14BD" w:rsidRPr="002D23A3">
        <w:t>ата, х</w:t>
      </w:r>
      <w:r w:rsidR="009B4191" w:rsidRPr="002D23A3">
        <w:t>ълбоците</w:t>
      </w:r>
      <w:r w:rsidR="00FB0131" w:rsidRPr="002D23A3">
        <w:t xml:space="preserve"> или мишницата. Местата на инфузия трябва да бъдат най-малко на 7,5 cm едно от друго. Местата на инфузия трябва да се сменят при всяко следващо приложение. </w:t>
      </w:r>
      <w:moveFromRangeStart w:id="24" w:author="update" w:date="2025-09-26T04:58:00Z" w:name="move209755121"/>
      <w:moveFrom w:id="25" w:author="update" w:date="2025-09-26T04:58:00Z">
        <w:r w:rsidR="00FB0131" w:rsidRPr="002D23A3" w:rsidDel="00741770">
          <w:t xml:space="preserve">Трябва да се избягва инфузия в области, където кожата е болезнена, има синини, зачервяване или втвърдяване. Трябва да се избягва инфузия в области с татуировки, белези или стрии. </w:t>
        </w:r>
      </w:moveFrom>
      <w:moveFromRangeEnd w:id="24"/>
      <w:del w:id="26" w:author="update" w:date="2025-09-26T04:44:00Z">
        <w:r w:rsidR="00FB0131" w:rsidRPr="002D23A3" w:rsidDel="00895543">
          <w:delText>Обикновено в</w:delText>
        </w:r>
      </w:del>
      <w:ins w:id="27" w:author="update" w:date="2025-09-26T04:44:00Z">
        <w:r w:rsidR="00895543" w:rsidRPr="002D23A3">
          <w:t>В</w:t>
        </w:r>
      </w:ins>
      <w:r w:rsidR="00FB0131" w:rsidRPr="002D23A3">
        <w:t>ремето на инфузия е приблизително 30 минути (ако се използват две места) или приблизително 60 минути (ако се използва едно място).</w:t>
      </w:r>
      <w:del w:id="28" w:author="update" w:date="2025-09-26T04:44:00Z">
        <w:r w:rsidR="00FB0131" w:rsidRPr="002D23A3" w:rsidDel="00895543">
          <w:delText xml:space="preserve"> </w:delText>
        </w:r>
      </w:del>
    </w:p>
    <w:p w14:paraId="51FE86F1" w14:textId="77777777" w:rsidR="00895543" w:rsidRPr="002D23A3" w:rsidRDefault="00895543" w:rsidP="002D23A3">
      <w:pPr>
        <w:tabs>
          <w:tab w:val="clear" w:pos="567"/>
        </w:tabs>
        <w:spacing w:line="240" w:lineRule="auto"/>
        <w:rPr>
          <w:ins w:id="29" w:author="update" w:date="2025-09-26T04:44:00Z"/>
        </w:rPr>
      </w:pPr>
    </w:p>
    <w:p w14:paraId="40E28D4E" w14:textId="075E7812" w:rsidR="00741770" w:rsidRPr="002D23A3" w:rsidRDefault="00972EA4">
      <w:pPr>
        <w:pStyle w:val="ListParagraph"/>
        <w:numPr>
          <w:ilvl w:val="0"/>
          <w:numId w:val="32"/>
        </w:numPr>
        <w:tabs>
          <w:tab w:val="clear" w:pos="567"/>
        </w:tabs>
        <w:spacing w:line="240" w:lineRule="auto"/>
        <w:ind w:left="567" w:hanging="567"/>
        <w:rPr>
          <w:ins w:id="30" w:author="update" w:date="2025-09-26T04:58:00Z"/>
        </w:rPr>
        <w:pPrChange w:id="31" w:author="update" w:date="2025-09-26T06:53:00Z">
          <w:pPr>
            <w:spacing w:line="240" w:lineRule="auto"/>
          </w:pPr>
        </w:pPrChange>
      </w:pPr>
      <w:ins w:id="32" w:author="update" w:date="2025-09-26T06:52:00Z">
        <w:r w:rsidRPr="002D23A3">
          <w:t>Когато се използва</w:t>
        </w:r>
      </w:ins>
      <w:ins w:id="33" w:author="update" w:date="2025-09-26T04:44:00Z">
        <w:r w:rsidR="00895543" w:rsidRPr="002D23A3">
          <w:t xml:space="preserve"> </w:t>
        </w:r>
      </w:ins>
      <w:ins w:id="34" w:author="update" w:date="2025-09-26T06:47:00Z">
        <w:r w:rsidR="000C332B" w:rsidRPr="002D23A3">
          <w:t>лекарстводоставяща</w:t>
        </w:r>
      </w:ins>
      <w:ins w:id="35" w:author="update" w:date="2025-09-26T04:44:00Z">
        <w:r w:rsidR="00895543" w:rsidRPr="002D23A3">
          <w:t xml:space="preserve"> система, поставена върху</w:t>
        </w:r>
      </w:ins>
      <w:ins w:id="36" w:author="update" w:date="2025-09-26T04:45:00Z">
        <w:r w:rsidR="00895543" w:rsidRPr="002D23A3">
          <w:t xml:space="preserve"> тялото, </w:t>
        </w:r>
      </w:ins>
      <w:ins w:id="37" w:author="update" w:date="2025-09-26T04:46:00Z">
        <w:r w:rsidR="00895543" w:rsidRPr="002D23A3">
          <w:t xml:space="preserve">инфузията </w:t>
        </w:r>
      </w:ins>
      <w:ins w:id="38" w:author="update" w:date="2025-09-26T06:53:00Z">
        <w:r w:rsidRPr="002D23A3">
          <w:t xml:space="preserve">на </w:t>
        </w:r>
      </w:ins>
      <w:ins w:id="39" w:author="update" w:date="2025-09-26T04:45:00Z">
        <w:r w:rsidR="00895543" w:rsidRPr="002D23A3">
          <w:t xml:space="preserve">ASPAVELI трябва да се прави </w:t>
        </w:r>
      </w:ins>
      <w:ins w:id="40" w:author="update" w:date="2025-09-26T04:47:00Z">
        <w:r w:rsidR="00741770" w:rsidRPr="002D23A3">
          <w:t>на място върху</w:t>
        </w:r>
      </w:ins>
      <w:ins w:id="41" w:author="update" w:date="2025-09-26T04:45:00Z">
        <w:r w:rsidR="00895543" w:rsidRPr="002D23A3">
          <w:t xml:space="preserve"> корема</w:t>
        </w:r>
      </w:ins>
      <w:ins w:id="42" w:author="update" w:date="2025-09-26T06:53:00Z">
        <w:r w:rsidRPr="002D23A3">
          <w:t>.</w:t>
        </w:r>
      </w:ins>
      <w:ins w:id="43" w:author="update" w:date="2025-09-26T04:48:00Z">
        <w:r w:rsidR="00741770" w:rsidRPr="002D23A3">
          <w:t xml:space="preserve"> Място</w:t>
        </w:r>
      </w:ins>
      <w:ins w:id="44" w:author="update" w:date="2025-09-26T04:49:00Z">
        <w:r w:rsidR="00741770" w:rsidRPr="002D23A3">
          <w:t>то</w:t>
        </w:r>
      </w:ins>
      <w:ins w:id="45" w:author="update" w:date="2025-09-26T04:48:00Z">
        <w:r w:rsidR="00741770" w:rsidRPr="002D23A3">
          <w:t xml:space="preserve"> на инфузия трябва да се сменя при всяко следващо приложение</w:t>
        </w:r>
      </w:ins>
      <w:ins w:id="46" w:author="update" w:date="2025-09-26T04:49:00Z">
        <w:r w:rsidR="00741770" w:rsidRPr="002D23A3">
          <w:t xml:space="preserve">, като се </w:t>
        </w:r>
      </w:ins>
      <w:ins w:id="47" w:author="update" w:date="2025-09-26T05:11:00Z">
        <w:r w:rsidR="00B8570B" w:rsidRPr="002D23A3">
          <w:t>следват указанията на</w:t>
        </w:r>
      </w:ins>
      <w:ins w:id="48" w:author="update" w:date="2025-09-26T04:50:00Z">
        <w:r w:rsidR="00741770" w:rsidRPr="002D23A3">
          <w:t xml:space="preserve"> производителя на </w:t>
        </w:r>
      </w:ins>
      <w:ins w:id="49" w:author="update" w:date="2025-09-29T15:35:00Z">
        <w:r w:rsidR="00417751" w:rsidRPr="002D23A3">
          <w:t>устройството</w:t>
        </w:r>
      </w:ins>
      <w:ins w:id="50" w:author="update" w:date="2025-09-26T04:48:00Z">
        <w:r w:rsidR="00741770" w:rsidRPr="002D23A3">
          <w:t>.</w:t>
        </w:r>
      </w:ins>
      <w:ins w:id="51" w:author="update" w:date="2025-09-26T04:56:00Z">
        <w:r w:rsidR="00741770" w:rsidRPr="002D23A3">
          <w:t xml:space="preserve"> В</w:t>
        </w:r>
      </w:ins>
      <w:ins w:id="52" w:author="update" w:date="2025-09-26T04:50:00Z">
        <w:r w:rsidR="00741770" w:rsidRPr="002D23A3">
          <w:t>ремето н</w:t>
        </w:r>
      </w:ins>
      <w:ins w:id="53" w:author="update" w:date="2025-09-26T04:51:00Z">
        <w:r w:rsidR="00741770" w:rsidRPr="002D23A3">
          <w:t xml:space="preserve">а инфузията варира </w:t>
        </w:r>
      </w:ins>
      <w:ins w:id="54" w:author="update" w:date="2025-09-26T04:53:00Z">
        <w:r w:rsidR="00741770" w:rsidRPr="002D23A3">
          <w:t>според</w:t>
        </w:r>
      </w:ins>
      <w:ins w:id="55" w:author="update" w:date="2025-09-26T04:51:00Z">
        <w:r w:rsidR="00741770" w:rsidRPr="002D23A3">
          <w:t xml:space="preserve"> пациент</w:t>
        </w:r>
      </w:ins>
      <w:ins w:id="56" w:author="update" w:date="2025-09-26T04:54:00Z">
        <w:r w:rsidR="00741770" w:rsidRPr="002D23A3">
          <w:t>а</w:t>
        </w:r>
      </w:ins>
      <w:ins w:id="57" w:author="update" w:date="2025-09-26T04:51:00Z">
        <w:r w:rsidR="00741770" w:rsidRPr="002D23A3">
          <w:t xml:space="preserve"> </w:t>
        </w:r>
      </w:ins>
      <w:ins w:id="58" w:author="update" w:date="2025-09-29T15:31:00Z">
        <w:r w:rsidR="00417751" w:rsidRPr="002D23A3">
          <w:t xml:space="preserve">и </w:t>
        </w:r>
      </w:ins>
      <w:ins w:id="59" w:author="update" w:date="2025-09-26T04:51:00Z">
        <w:r w:rsidR="00741770" w:rsidRPr="002D23A3">
          <w:t>обикновено</w:t>
        </w:r>
      </w:ins>
      <w:ins w:id="60" w:author="update" w:date="2025-09-26T04:54:00Z">
        <w:r w:rsidR="00741770" w:rsidRPr="002D23A3">
          <w:t xml:space="preserve"> </w:t>
        </w:r>
      </w:ins>
      <w:ins w:id="61" w:author="update" w:date="2025-09-29T15:38:00Z">
        <w:r w:rsidR="00B773C2" w:rsidRPr="002D23A3">
          <w:t>е</w:t>
        </w:r>
      </w:ins>
      <w:ins w:id="62" w:author="update" w:date="2025-09-29T15:31:00Z">
        <w:r w:rsidR="00417751" w:rsidRPr="002D23A3">
          <w:t xml:space="preserve"> в рамките на </w:t>
        </w:r>
      </w:ins>
      <w:ins w:id="63" w:author="update" w:date="2025-09-26T04:54:00Z">
        <w:r w:rsidR="00741770" w:rsidRPr="002D23A3">
          <w:t>30 до 60 </w:t>
        </w:r>
      </w:ins>
      <w:ins w:id="64" w:author="update" w:date="2025-09-26T04:57:00Z">
        <w:r w:rsidR="00741770" w:rsidRPr="002D23A3">
          <w:t>минути.</w:t>
        </w:r>
      </w:ins>
    </w:p>
    <w:p w14:paraId="7FDAB6DA" w14:textId="77777777" w:rsidR="00741770" w:rsidRPr="002D23A3" w:rsidRDefault="00741770" w:rsidP="002D23A3">
      <w:pPr>
        <w:tabs>
          <w:tab w:val="clear" w:pos="567"/>
        </w:tabs>
        <w:spacing w:line="240" w:lineRule="auto"/>
        <w:rPr>
          <w:ins w:id="65" w:author="update" w:date="2025-09-26T04:58:00Z"/>
        </w:rPr>
      </w:pPr>
    </w:p>
    <w:p w14:paraId="4B480616" w14:textId="4E53CC8A" w:rsidR="00646D6B" w:rsidRPr="002D23A3" w:rsidRDefault="00741770" w:rsidP="00741770">
      <w:pPr>
        <w:spacing w:line="240" w:lineRule="auto"/>
        <w:rPr>
          <w:szCs w:val="22"/>
        </w:rPr>
      </w:pPr>
      <w:moveToRangeStart w:id="66" w:author="update" w:date="2025-09-26T04:58:00Z" w:name="move209755121"/>
      <w:moveTo w:id="67" w:author="update" w:date="2025-09-26T04:58:00Z">
        <w:r w:rsidRPr="002D23A3">
          <w:t xml:space="preserve">Трябва да се избягва инфузия в области, където кожата е болезнена, има синини, зачервяване или втвърдяване. Трябва да се избягва инфузия в области с татуировки, белези или стрии. </w:t>
        </w:r>
      </w:moveTo>
      <w:moveToRangeEnd w:id="66"/>
      <w:r w:rsidR="00FB0131" w:rsidRPr="002D23A3">
        <w:t xml:space="preserve">Инфузията трябва да започне веднага след изтегляне на този лекарствен продукт в спринцовката. Приложението трябва да се извърши в рамките на 2 часа след приготвянето на спринцовката. </w:t>
      </w:r>
      <w:r w:rsidR="00FB0131" w:rsidRPr="002D23A3">
        <w:rPr>
          <w:rStyle w:val="normaltextrun"/>
        </w:rPr>
        <w:t>За указания относно подготовката и инфузията на лекарствения продукт, вижте точка 6.6.</w:t>
      </w:r>
    </w:p>
    <w:p w14:paraId="251E552F" w14:textId="77777777" w:rsidR="00646D6B" w:rsidRPr="002D23A3" w:rsidRDefault="00646D6B">
      <w:pPr>
        <w:spacing w:line="240" w:lineRule="auto"/>
        <w:rPr>
          <w:szCs w:val="22"/>
        </w:rPr>
      </w:pPr>
    </w:p>
    <w:p w14:paraId="17B6AF96" w14:textId="77777777" w:rsidR="00646D6B" w:rsidRPr="002D23A3" w:rsidRDefault="00FB0131">
      <w:pPr>
        <w:keepNext/>
        <w:spacing w:line="240" w:lineRule="auto"/>
        <w:ind w:left="567" w:hanging="567"/>
        <w:rPr>
          <w:szCs w:val="22"/>
        </w:rPr>
      </w:pPr>
      <w:r w:rsidRPr="002D23A3">
        <w:rPr>
          <w:b/>
        </w:rPr>
        <w:t>4.3</w:t>
      </w:r>
      <w:r w:rsidRPr="002D23A3">
        <w:rPr>
          <w:b/>
        </w:rPr>
        <w:tab/>
        <w:t>Противопоказания</w:t>
      </w:r>
    </w:p>
    <w:p w14:paraId="567ADA38" w14:textId="77777777" w:rsidR="00646D6B" w:rsidRPr="002D23A3" w:rsidRDefault="00646D6B">
      <w:pPr>
        <w:keepNext/>
        <w:spacing w:line="240" w:lineRule="auto"/>
        <w:rPr>
          <w:szCs w:val="22"/>
        </w:rPr>
      </w:pPr>
    </w:p>
    <w:p w14:paraId="4212702F" w14:textId="77777777" w:rsidR="00646D6B" w:rsidRPr="002D23A3" w:rsidRDefault="00FB0131">
      <w:pPr>
        <w:pStyle w:val="C-BodyText"/>
        <w:keepNext/>
        <w:spacing w:before="0" w:after="0" w:line="240" w:lineRule="auto"/>
        <w:rPr>
          <w:sz w:val="22"/>
          <w:szCs w:val="22"/>
        </w:rPr>
      </w:pPr>
      <w:r w:rsidRPr="002D23A3">
        <w:rPr>
          <w:sz w:val="22"/>
        </w:rPr>
        <w:t>Свръхчувствителност към пегцетакоплан или към някое от помощните вещества, изброени в точка 6.1.</w:t>
      </w:r>
    </w:p>
    <w:p w14:paraId="58668CBF" w14:textId="77777777" w:rsidR="00646D6B" w:rsidRPr="002D23A3" w:rsidRDefault="00646D6B">
      <w:pPr>
        <w:pStyle w:val="C-BodyText"/>
        <w:keepNext/>
        <w:spacing w:before="0" w:after="0" w:line="240" w:lineRule="auto"/>
        <w:rPr>
          <w:sz w:val="22"/>
          <w:szCs w:val="22"/>
        </w:rPr>
      </w:pPr>
    </w:p>
    <w:p w14:paraId="713254C6" w14:textId="77777777" w:rsidR="00646D6B" w:rsidRPr="002D23A3" w:rsidRDefault="00FB0131">
      <w:pPr>
        <w:pStyle w:val="C-BodyText"/>
        <w:keepNext/>
        <w:spacing w:before="0" w:after="0" w:line="240" w:lineRule="auto"/>
        <w:rPr>
          <w:sz w:val="22"/>
          <w:szCs w:val="22"/>
        </w:rPr>
      </w:pPr>
      <w:r w:rsidRPr="002D23A3">
        <w:rPr>
          <w:sz w:val="22"/>
        </w:rPr>
        <w:t>Терапия с пегцетакоплан не трябва да се започва при пациенти:</w:t>
      </w:r>
    </w:p>
    <w:p w14:paraId="32EB2485" w14:textId="77777777" w:rsidR="00646D6B" w:rsidRPr="002D23A3" w:rsidRDefault="00FB0131">
      <w:pPr>
        <w:pStyle w:val="C-BodyText"/>
        <w:numPr>
          <w:ilvl w:val="0"/>
          <w:numId w:val="5"/>
        </w:numPr>
        <w:spacing w:before="0" w:after="0" w:line="240" w:lineRule="auto"/>
        <w:ind w:left="567" w:hanging="567"/>
        <w:rPr>
          <w:sz w:val="22"/>
          <w:szCs w:val="22"/>
        </w:rPr>
      </w:pPr>
      <w:r w:rsidRPr="002D23A3">
        <w:rPr>
          <w:sz w:val="22"/>
        </w:rPr>
        <w:t xml:space="preserve">с </w:t>
      </w:r>
      <w:proofErr w:type="spellStart"/>
      <w:r w:rsidRPr="002D23A3">
        <w:rPr>
          <w:sz w:val="22"/>
        </w:rPr>
        <w:t>неотшумяла</w:t>
      </w:r>
      <w:proofErr w:type="spellEnd"/>
      <w:r w:rsidRPr="002D23A3">
        <w:rPr>
          <w:sz w:val="22"/>
        </w:rPr>
        <w:t xml:space="preserve"> инфекция, причинена от капсулирани бактерии, включително </w:t>
      </w:r>
      <w:proofErr w:type="spellStart"/>
      <w:r w:rsidRPr="002D23A3">
        <w:rPr>
          <w:i/>
          <w:sz w:val="22"/>
        </w:rPr>
        <w:t>Neisseria</w:t>
      </w:r>
      <w:proofErr w:type="spellEnd"/>
      <w:r w:rsidRPr="002D23A3">
        <w:rPr>
          <w:i/>
          <w:sz w:val="22"/>
        </w:rPr>
        <w:t xml:space="preserve"> </w:t>
      </w:r>
      <w:proofErr w:type="spellStart"/>
      <w:r w:rsidRPr="002D23A3">
        <w:rPr>
          <w:i/>
          <w:sz w:val="22"/>
        </w:rPr>
        <w:t>meningitidis</w:t>
      </w:r>
      <w:proofErr w:type="spellEnd"/>
      <w:r w:rsidRPr="002D23A3">
        <w:rPr>
          <w:sz w:val="22"/>
        </w:rPr>
        <w:t xml:space="preserve">, </w:t>
      </w:r>
      <w:proofErr w:type="spellStart"/>
      <w:r w:rsidRPr="002D23A3">
        <w:rPr>
          <w:i/>
          <w:sz w:val="22"/>
        </w:rPr>
        <w:t>Streptococcus</w:t>
      </w:r>
      <w:proofErr w:type="spellEnd"/>
      <w:r w:rsidRPr="002D23A3">
        <w:rPr>
          <w:i/>
          <w:sz w:val="22"/>
        </w:rPr>
        <w:t xml:space="preserve"> </w:t>
      </w:r>
      <w:proofErr w:type="spellStart"/>
      <w:r w:rsidRPr="002D23A3">
        <w:rPr>
          <w:i/>
          <w:sz w:val="22"/>
        </w:rPr>
        <w:t>pneumoniae</w:t>
      </w:r>
      <w:proofErr w:type="spellEnd"/>
      <w:r w:rsidRPr="002D23A3">
        <w:rPr>
          <w:sz w:val="22"/>
        </w:rPr>
        <w:t xml:space="preserve"> и </w:t>
      </w:r>
      <w:proofErr w:type="spellStart"/>
      <w:r w:rsidRPr="002D23A3">
        <w:rPr>
          <w:i/>
          <w:sz w:val="22"/>
        </w:rPr>
        <w:t>Haemophilus</w:t>
      </w:r>
      <w:proofErr w:type="spellEnd"/>
      <w:r w:rsidRPr="002D23A3">
        <w:rPr>
          <w:i/>
          <w:sz w:val="22"/>
        </w:rPr>
        <w:t xml:space="preserve"> </w:t>
      </w:r>
      <w:proofErr w:type="spellStart"/>
      <w:r w:rsidRPr="002D23A3">
        <w:rPr>
          <w:i/>
          <w:sz w:val="22"/>
        </w:rPr>
        <w:t>influenzae</w:t>
      </w:r>
      <w:proofErr w:type="spellEnd"/>
      <w:r w:rsidRPr="002D23A3">
        <w:rPr>
          <w:sz w:val="22"/>
        </w:rPr>
        <w:t xml:space="preserve"> (вж. точка 4.4).</w:t>
      </w:r>
    </w:p>
    <w:p w14:paraId="01E4CE13" w14:textId="77777777" w:rsidR="00646D6B" w:rsidRPr="002D23A3" w:rsidRDefault="00FB0131">
      <w:pPr>
        <w:pStyle w:val="C-BodyText"/>
        <w:numPr>
          <w:ilvl w:val="0"/>
          <w:numId w:val="5"/>
        </w:numPr>
        <w:spacing w:before="0" w:after="0" w:line="240" w:lineRule="auto"/>
        <w:ind w:left="567" w:hanging="567"/>
        <w:rPr>
          <w:szCs w:val="22"/>
        </w:rPr>
      </w:pPr>
      <w:r w:rsidRPr="002D23A3">
        <w:rPr>
          <w:sz w:val="22"/>
        </w:rPr>
        <w:t xml:space="preserve">които към момента не са ваксинирани срещу </w:t>
      </w:r>
      <w:proofErr w:type="spellStart"/>
      <w:r w:rsidRPr="002D23A3">
        <w:rPr>
          <w:i/>
          <w:sz w:val="22"/>
        </w:rPr>
        <w:t>Neisseria</w:t>
      </w:r>
      <w:proofErr w:type="spellEnd"/>
      <w:r w:rsidRPr="002D23A3">
        <w:rPr>
          <w:i/>
          <w:sz w:val="22"/>
        </w:rPr>
        <w:t xml:space="preserve"> </w:t>
      </w:r>
      <w:proofErr w:type="spellStart"/>
      <w:r w:rsidRPr="002D23A3">
        <w:rPr>
          <w:i/>
          <w:sz w:val="22"/>
        </w:rPr>
        <w:t>meningitidis</w:t>
      </w:r>
      <w:proofErr w:type="spellEnd"/>
      <w:r w:rsidRPr="002D23A3">
        <w:rPr>
          <w:sz w:val="22"/>
        </w:rPr>
        <w:t xml:space="preserve">, </w:t>
      </w:r>
      <w:proofErr w:type="spellStart"/>
      <w:r w:rsidRPr="002D23A3">
        <w:rPr>
          <w:i/>
          <w:sz w:val="22"/>
        </w:rPr>
        <w:t>Streptococcus</w:t>
      </w:r>
      <w:proofErr w:type="spellEnd"/>
      <w:r w:rsidRPr="002D23A3">
        <w:rPr>
          <w:i/>
          <w:sz w:val="22"/>
        </w:rPr>
        <w:t xml:space="preserve"> </w:t>
      </w:r>
      <w:proofErr w:type="spellStart"/>
      <w:r w:rsidRPr="002D23A3">
        <w:rPr>
          <w:i/>
          <w:sz w:val="22"/>
        </w:rPr>
        <w:t>pneumoniae</w:t>
      </w:r>
      <w:proofErr w:type="spellEnd"/>
      <w:r w:rsidRPr="002D23A3">
        <w:rPr>
          <w:sz w:val="22"/>
        </w:rPr>
        <w:t xml:space="preserve"> и </w:t>
      </w:r>
      <w:proofErr w:type="spellStart"/>
      <w:r w:rsidRPr="002D23A3">
        <w:rPr>
          <w:i/>
          <w:sz w:val="22"/>
        </w:rPr>
        <w:t>Haemophilus</w:t>
      </w:r>
      <w:proofErr w:type="spellEnd"/>
      <w:r w:rsidRPr="002D23A3">
        <w:rPr>
          <w:i/>
          <w:sz w:val="22"/>
        </w:rPr>
        <w:t xml:space="preserve"> </w:t>
      </w:r>
      <w:proofErr w:type="spellStart"/>
      <w:r w:rsidRPr="002D23A3">
        <w:rPr>
          <w:i/>
          <w:sz w:val="22"/>
        </w:rPr>
        <w:t>influenzae</w:t>
      </w:r>
      <w:proofErr w:type="spellEnd"/>
      <w:r w:rsidRPr="002D23A3">
        <w:rPr>
          <w:i/>
          <w:sz w:val="22"/>
        </w:rPr>
        <w:t>,</w:t>
      </w:r>
      <w:r w:rsidRPr="002D23A3">
        <w:rPr>
          <w:sz w:val="22"/>
        </w:rPr>
        <w:t xml:space="preserve"> освен ако не получат профилактично лечение с подходящи антибиотици до 2 седмици след ваксинация (вж. точка 4.4).</w:t>
      </w:r>
    </w:p>
    <w:p w14:paraId="41C25484" w14:textId="77777777" w:rsidR="00646D6B" w:rsidRPr="002D23A3" w:rsidRDefault="00646D6B">
      <w:pPr>
        <w:spacing w:line="240" w:lineRule="auto"/>
        <w:rPr>
          <w:szCs w:val="22"/>
        </w:rPr>
      </w:pPr>
    </w:p>
    <w:p w14:paraId="57312CD6" w14:textId="77777777" w:rsidR="00646D6B" w:rsidRPr="002D23A3" w:rsidRDefault="00FB0131">
      <w:pPr>
        <w:keepNext/>
        <w:spacing w:line="240" w:lineRule="auto"/>
        <w:ind w:left="567" w:hanging="567"/>
        <w:rPr>
          <w:b/>
          <w:szCs w:val="22"/>
        </w:rPr>
      </w:pPr>
      <w:r w:rsidRPr="002D23A3">
        <w:rPr>
          <w:b/>
        </w:rPr>
        <w:t>4.4</w:t>
      </w:r>
      <w:r w:rsidRPr="002D23A3">
        <w:rPr>
          <w:b/>
        </w:rPr>
        <w:tab/>
        <w:t>Специални предупреждения и предпазни мерки при употреба</w:t>
      </w:r>
    </w:p>
    <w:p w14:paraId="1491F944" w14:textId="77777777" w:rsidR="00646D6B" w:rsidRPr="002D23A3" w:rsidRDefault="00646D6B">
      <w:pPr>
        <w:keepNext/>
        <w:spacing w:line="240" w:lineRule="auto"/>
        <w:ind w:left="567" w:hanging="567"/>
        <w:rPr>
          <w:bCs/>
          <w:szCs w:val="22"/>
        </w:rPr>
      </w:pPr>
    </w:p>
    <w:p w14:paraId="3F147248" w14:textId="77777777" w:rsidR="00646D6B" w:rsidRPr="002D23A3" w:rsidRDefault="00FB0131">
      <w:pPr>
        <w:keepNext/>
        <w:spacing w:line="240" w:lineRule="auto"/>
        <w:rPr>
          <w:szCs w:val="22"/>
          <w:u w:val="single"/>
        </w:rPr>
      </w:pPr>
      <w:r w:rsidRPr="002D23A3">
        <w:rPr>
          <w:u w:val="single"/>
        </w:rPr>
        <w:t>Тежки инфекции, причинени от капсулирани бактерии</w:t>
      </w:r>
    </w:p>
    <w:p w14:paraId="0E710010" w14:textId="77777777" w:rsidR="00646D6B" w:rsidRPr="002D23A3" w:rsidRDefault="00FB0131">
      <w:pPr>
        <w:spacing w:line="240" w:lineRule="auto"/>
        <w:rPr>
          <w:szCs w:val="22"/>
        </w:rPr>
      </w:pPr>
      <w:r w:rsidRPr="002D23A3">
        <w:t xml:space="preserve">Употребата на пегцетакоплан може да предразположи отделни лица към тежки инфекции, причинени от капсулирани бактерии, включително </w:t>
      </w:r>
      <w:proofErr w:type="spellStart"/>
      <w:r w:rsidRPr="002D23A3">
        <w:rPr>
          <w:i/>
        </w:rPr>
        <w:t>Neisseria</w:t>
      </w:r>
      <w:proofErr w:type="spellEnd"/>
      <w:r w:rsidRPr="002D23A3">
        <w:rPr>
          <w:i/>
        </w:rPr>
        <w:t xml:space="preserve"> </w:t>
      </w:r>
      <w:proofErr w:type="spellStart"/>
      <w:r w:rsidRPr="002D23A3">
        <w:rPr>
          <w:i/>
        </w:rPr>
        <w:t>meningitidis</w:t>
      </w:r>
      <w:proofErr w:type="spellEnd"/>
      <w:r w:rsidRPr="002D23A3">
        <w:t xml:space="preserve">, </w:t>
      </w:r>
      <w:proofErr w:type="spellStart"/>
      <w:r w:rsidRPr="002D23A3">
        <w:rPr>
          <w:i/>
        </w:rPr>
        <w:t>Streptococcus</w:t>
      </w:r>
      <w:proofErr w:type="spellEnd"/>
      <w:r w:rsidRPr="002D23A3">
        <w:rPr>
          <w:i/>
        </w:rPr>
        <w:t xml:space="preserve"> </w:t>
      </w:r>
      <w:proofErr w:type="spellStart"/>
      <w:r w:rsidRPr="002D23A3">
        <w:rPr>
          <w:i/>
        </w:rPr>
        <w:t>pneumoniae</w:t>
      </w:r>
      <w:proofErr w:type="spellEnd"/>
      <w:r w:rsidRPr="002D23A3">
        <w:t xml:space="preserve"> и </w:t>
      </w:r>
      <w:proofErr w:type="spellStart"/>
      <w:r w:rsidRPr="002D23A3">
        <w:rPr>
          <w:i/>
        </w:rPr>
        <w:t>Haemophilus</w:t>
      </w:r>
      <w:proofErr w:type="spellEnd"/>
      <w:r w:rsidRPr="002D23A3">
        <w:rPr>
          <w:i/>
        </w:rPr>
        <w:t xml:space="preserve"> </w:t>
      </w:r>
      <w:proofErr w:type="spellStart"/>
      <w:r w:rsidRPr="002D23A3">
        <w:rPr>
          <w:i/>
        </w:rPr>
        <w:t>influenzae</w:t>
      </w:r>
      <w:proofErr w:type="spellEnd"/>
      <w:r w:rsidRPr="002D23A3">
        <w:t xml:space="preserve">. За да се намали рискът от инфекция, всички пациенти трябва да бъдат ваксинирани срещу тези бактерии в съответствие с приложимите местни ръководства най-малко 2 седмици преди получаване на </w:t>
      </w:r>
      <w:r w:rsidR="002061B8" w:rsidRPr="002D23A3">
        <w:t>пегцетакоплан</w:t>
      </w:r>
      <w:r w:rsidRPr="002D23A3">
        <w:t>, освен ако рискът от забавяне на терапията надвишава риска от развитие на инфекция.</w:t>
      </w:r>
    </w:p>
    <w:p w14:paraId="201C195E" w14:textId="77777777" w:rsidR="00646D6B" w:rsidRPr="002D23A3" w:rsidRDefault="00646D6B">
      <w:pPr>
        <w:spacing w:line="240" w:lineRule="auto"/>
        <w:rPr>
          <w:szCs w:val="22"/>
        </w:rPr>
      </w:pPr>
    </w:p>
    <w:p w14:paraId="7105DD6C" w14:textId="77777777" w:rsidR="00646D6B" w:rsidRPr="002D23A3" w:rsidRDefault="00FB0131">
      <w:pPr>
        <w:keepNext/>
        <w:spacing w:line="240" w:lineRule="auto"/>
        <w:rPr>
          <w:szCs w:val="22"/>
        </w:rPr>
      </w:pPr>
      <w:r w:rsidRPr="002D23A3">
        <w:rPr>
          <w:i/>
        </w:rPr>
        <w:lastRenderedPageBreak/>
        <w:t>Пациенти с известна анамнеза за ваксинация</w:t>
      </w:r>
    </w:p>
    <w:p w14:paraId="090C73DF" w14:textId="77777777" w:rsidR="00646D6B" w:rsidRPr="002D23A3" w:rsidRDefault="00FB0131" w:rsidP="00A155D9">
      <w:pPr>
        <w:keepLines/>
        <w:spacing w:line="240" w:lineRule="auto"/>
        <w:rPr>
          <w:szCs w:val="22"/>
        </w:rPr>
      </w:pPr>
      <w:r w:rsidRPr="002D23A3">
        <w:t xml:space="preserve">Преди получаване на лечение с </w:t>
      </w:r>
      <w:r w:rsidR="004B1C35" w:rsidRPr="002D23A3">
        <w:t>пегцетакоплан</w:t>
      </w:r>
      <w:r w:rsidRPr="002D23A3">
        <w:t xml:space="preserve">, при пациенти с известна анамнеза за ваксинация трябва да се гарантира, че пациентите са получили ваксини срещу капсулирани бактерии, включително </w:t>
      </w:r>
      <w:proofErr w:type="spellStart"/>
      <w:r w:rsidRPr="002D23A3">
        <w:rPr>
          <w:i/>
        </w:rPr>
        <w:t>Streptococcus</w:t>
      </w:r>
      <w:proofErr w:type="spellEnd"/>
      <w:r w:rsidRPr="002D23A3">
        <w:rPr>
          <w:i/>
        </w:rPr>
        <w:t xml:space="preserve"> </w:t>
      </w:r>
      <w:proofErr w:type="spellStart"/>
      <w:r w:rsidRPr="002D23A3">
        <w:rPr>
          <w:i/>
        </w:rPr>
        <w:t>pneumoniae</w:t>
      </w:r>
      <w:proofErr w:type="spellEnd"/>
      <w:r w:rsidRPr="002D23A3">
        <w:t xml:space="preserve">, </w:t>
      </w:r>
      <w:proofErr w:type="spellStart"/>
      <w:r w:rsidRPr="002D23A3">
        <w:rPr>
          <w:i/>
        </w:rPr>
        <w:t>Neisseria</w:t>
      </w:r>
      <w:proofErr w:type="spellEnd"/>
      <w:r w:rsidRPr="002D23A3">
        <w:rPr>
          <w:i/>
        </w:rPr>
        <w:t xml:space="preserve"> </w:t>
      </w:r>
      <w:proofErr w:type="spellStart"/>
      <w:r w:rsidRPr="002D23A3">
        <w:rPr>
          <w:i/>
        </w:rPr>
        <w:t>meningitidis</w:t>
      </w:r>
      <w:proofErr w:type="spellEnd"/>
      <w:r w:rsidRPr="002D23A3">
        <w:t xml:space="preserve"> тип A, C, W, Y и B и </w:t>
      </w:r>
      <w:proofErr w:type="spellStart"/>
      <w:r w:rsidRPr="002D23A3">
        <w:rPr>
          <w:i/>
        </w:rPr>
        <w:t>Haemophilus</w:t>
      </w:r>
      <w:proofErr w:type="spellEnd"/>
      <w:r w:rsidRPr="002D23A3">
        <w:rPr>
          <w:i/>
        </w:rPr>
        <w:t xml:space="preserve"> </w:t>
      </w:r>
      <w:proofErr w:type="spellStart"/>
      <w:r w:rsidRPr="002D23A3">
        <w:rPr>
          <w:i/>
        </w:rPr>
        <w:t>influenzae</w:t>
      </w:r>
      <w:proofErr w:type="spellEnd"/>
      <w:r w:rsidRPr="002D23A3">
        <w:t xml:space="preserve"> тип B в рамките на 2 години преди започване на </w:t>
      </w:r>
      <w:r w:rsidR="002061B8" w:rsidRPr="002D23A3">
        <w:t>пегцетакоплан</w:t>
      </w:r>
      <w:r w:rsidRPr="002D23A3">
        <w:t>.</w:t>
      </w:r>
    </w:p>
    <w:p w14:paraId="3DC5DA66" w14:textId="77777777" w:rsidR="00646D6B" w:rsidRPr="002D23A3" w:rsidRDefault="00646D6B">
      <w:pPr>
        <w:spacing w:line="240" w:lineRule="auto"/>
        <w:rPr>
          <w:szCs w:val="22"/>
        </w:rPr>
      </w:pPr>
    </w:p>
    <w:p w14:paraId="6A585138" w14:textId="77777777" w:rsidR="00646D6B" w:rsidRPr="002D23A3" w:rsidRDefault="00FB0131">
      <w:pPr>
        <w:keepNext/>
        <w:spacing w:line="240" w:lineRule="auto"/>
        <w:rPr>
          <w:i/>
          <w:iCs/>
          <w:szCs w:val="22"/>
        </w:rPr>
      </w:pPr>
      <w:r w:rsidRPr="002D23A3">
        <w:rPr>
          <w:i/>
        </w:rPr>
        <w:t>Пациенти без известна анамнеза за ваксинация</w:t>
      </w:r>
    </w:p>
    <w:p w14:paraId="5930CD33" w14:textId="77777777" w:rsidR="00646D6B" w:rsidRPr="002D23A3" w:rsidRDefault="00FB0131">
      <w:pPr>
        <w:spacing w:line="240" w:lineRule="auto"/>
        <w:rPr>
          <w:szCs w:val="22"/>
        </w:rPr>
      </w:pPr>
      <w:r w:rsidRPr="002D23A3">
        <w:t xml:space="preserve">За пациенти без известна анамнеза за ваксинация, необходимите ваксини трябва да се приложат най-малко 2 седмици преди получаване на първата доза </w:t>
      </w:r>
      <w:r w:rsidR="002061B8" w:rsidRPr="002D23A3">
        <w:t>пегцетакоплан</w:t>
      </w:r>
      <w:r w:rsidRPr="002D23A3">
        <w:t>. Ако е показана незабавна терапия, необходимите ваксини трябва да се приложат възможно най-скоро и пациентите да бъдат лекувани с подходящи антибиотици до 2 седмици след ваксинация.</w:t>
      </w:r>
    </w:p>
    <w:p w14:paraId="403D0108" w14:textId="77777777" w:rsidR="00646D6B" w:rsidRPr="002D23A3" w:rsidRDefault="00646D6B">
      <w:pPr>
        <w:spacing w:line="240" w:lineRule="auto"/>
        <w:rPr>
          <w:szCs w:val="22"/>
        </w:rPr>
      </w:pPr>
    </w:p>
    <w:p w14:paraId="7F5D7222" w14:textId="77777777" w:rsidR="00646D6B" w:rsidRPr="002D23A3" w:rsidRDefault="00FB0131">
      <w:pPr>
        <w:keepNext/>
        <w:spacing w:line="240" w:lineRule="auto"/>
        <w:rPr>
          <w:i/>
          <w:iCs/>
          <w:szCs w:val="22"/>
        </w:rPr>
      </w:pPr>
      <w:r w:rsidRPr="002D23A3">
        <w:rPr>
          <w:i/>
        </w:rPr>
        <w:t>Проследяване на пациентите за тежки инфекции</w:t>
      </w:r>
    </w:p>
    <w:p w14:paraId="3EF08793" w14:textId="77777777" w:rsidR="00646D6B" w:rsidRPr="002D23A3" w:rsidRDefault="00FB0131" w:rsidP="00596AE8">
      <w:pPr>
        <w:keepLines/>
        <w:spacing w:line="240" w:lineRule="auto"/>
        <w:rPr>
          <w:szCs w:val="22"/>
        </w:rPr>
      </w:pPr>
      <w:r w:rsidRPr="002D23A3">
        <w:t xml:space="preserve">Ваксинацията може да не бъде достатъчна за предотвратяване на тежка инфекция. Трябва да се имат предвид официалните насоки за правилна употреба на антибактериални средства. Всички пациенти трябва да бъдат проследявани за ранни признаци на инфекции, причинени от капсулирани бактерии, включително </w:t>
      </w:r>
      <w:proofErr w:type="spellStart"/>
      <w:r w:rsidRPr="002D23A3">
        <w:rPr>
          <w:i/>
        </w:rPr>
        <w:t>Neisseria</w:t>
      </w:r>
      <w:proofErr w:type="spellEnd"/>
      <w:r w:rsidRPr="002D23A3">
        <w:rPr>
          <w:i/>
        </w:rPr>
        <w:t xml:space="preserve"> </w:t>
      </w:r>
      <w:proofErr w:type="spellStart"/>
      <w:r w:rsidRPr="002D23A3">
        <w:rPr>
          <w:i/>
        </w:rPr>
        <w:t>meningitidis</w:t>
      </w:r>
      <w:proofErr w:type="spellEnd"/>
      <w:r w:rsidRPr="002D23A3">
        <w:t xml:space="preserve">, </w:t>
      </w:r>
      <w:proofErr w:type="spellStart"/>
      <w:r w:rsidRPr="002D23A3">
        <w:rPr>
          <w:i/>
        </w:rPr>
        <w:t>Streptococcus</w:t>
      </w:r>
      <w:proofErr w:type="spellEnd"/>
      <w:r w:rsidRPr="002D23A3">
        <w:rPr>
          <w:i/>
        </w:rPr>
        <w:t xml:space="preserve"> </w:t>
      </w:r>
      <w:proofErr w:type="spellStart"/>
      <w:r w:rsidRPr="002D23A3">
        <w:rPr>
          <w:i/>
        </w:rPr>
        <w:t>pneumoniae</w:t>
      </w:r>
      <w:proofErr w:type="spellEnd"/>
      <w:r w:rsidRPr="002D23A3">
        <w:t xml:space="preserve"> и </w:t>
      </w:r>
      <w:proofErr w:type="spellStart"/>
      <w:r w:rsidRPr="002D23A3">
        <w:rPr>
          <w:i/>
        </w:rPr>
        <w:t>Haemophilus</w:t>
      </w:r>
      <w:proofErr w:type="spellEnd"/>
      <w:r w:rsidRPr="002D23A3">
        <w:rPr>
          <w:i/>
        </w:rPr>
        <w:t xml:space="preserve"> </w:t>
      </w:r>
      <w:proofErr w:type="spellStart"/>
      <w:r w:rsidRPr="002D23A3">
        <w:rPr>
          <w:i/>
        </w:rPr>
        <w:t>influenzae</w:t>
      </w:r>
      <w:proofErr w:type="spellEnd"/>
      <w:r w:rsidRPr="002D23A3">
        <w:t xml:space="preserve">, да бъдат незабавно оценявани, ако има съмнение за инфекция, и да бъдат лекувани с подходящи антибиотици, ако е необходимо. Пациентите трябва да бъдат информирани за тези признаци и симптоми и необходимите стъпки за незабавно търсене на медицинска помощ. Лекарите трябва да обсъдят ползите и рисковете от терапията с </w:t>
      </w:r>
      <w:r w:rsidR="002061B8" w:rsidRPr="002D23A3">
        <w:t>пегцетакоплан</w:t>
      </w:r>
      <w:r w:rsidRPr="002D23A3">
        <w:t xml:space="preserve"> с пациентите.</w:t>
      </w:r>
    </w:p>
    <w:p w14:paraId="2C8DEABF" w14:textId="77777777" w:rsidR="00646D6B" w:rsidRPr="002D23A3" w:rsidRDefault="00646D6B">
      <w:pPr>
        <w:autoSpaceDE w:val="0"/>
        <w:autoSpaceDN w:val="0"/>
        <w:adjustRightInd w:val="0"/>
        <w:spacing w:line="240" w:lineRule="auto"/>
        <w:rPr>
          <w:szCs w:val="24"/>
        </w:rPr>
      </w:pPr>
    </w:p>
    <w:p w14:paraId="5B735AC8" w14:textId="77777777" w:rsidR="00646D6B" w:rsidRPr="002D23A3" w:rsidRDefault="00FB0131">
      <w:pPr>
        <w:keepNext/>
        <w:keepLines/>
        <w:autoSpaceDE w:val="0"/>
        <w:autoSpaceDN w:val="0"/>
        <w:adjustRightInd w:val="0"/>
        <w:spacing w:line="240" w:lineRule="auto"/>
        <w:rPr>
          <w:szCs w:val="24"/>
          <w:u w:val="single"/>
        </w:rPr>
      </w:pPr>
      <w:r w:rsidRPr="002D23A3">
        <w:rPr>
          <w:u w:val="single"/>
        </w:rPr>
        <w:t>Свръхчувствителност</w:t>
      </w:r>
    </w:p>
    <w:p w14:paraId="736E89BD" w14:textId="77777777" w:rsidR="00646D6B" w:rsidRPr="002D23A3" w:rsidRDefault="00FB0131">
      <w:pPr>
        <w:spacing w:line="240" w:lineRule="auto"/>
        <w:rPr>
          <w:szCs w:val="24"/>
        </w:rPr>
      </w:pPr>
      <w:r w:rsidRPr="002D23A3">
        <w:t xml:space="preserve">Има съобщения за реакции на свръхчувствителност. Ако възникне тежка реакция на свръхчувствителност (включително анафилаксия), инфузията с </w:t>
      </w:r>
      <w:r w:rsidR="002061B8" w:rsidRPr="002D23A3">
        <w:t>пегцетакоплан</w:t>
      </w:r>
      <w:r w:rsidRPr="002D23A3">
        <w:t xml:space="preserve"> трябва веднага да се прекрати и да се назначи подходящо лечение.</w:t>
      </w:r>
    </w:p>
    <w:p w14:paraId="72A704C1" w14:textId="77777777" w:rsidR="00646D6B" w:rsidRPr="002D23A3" w:rsidRDefault="00646D6B">
      <w:pPr>
        <w:spacing w:line="240" w:lineRule="auto"/>
        <w:rPr>
          <w:szCs w:val="22"/>
        </w:rPr>
      </w:pPr>
    </w:p>
    <w:p w14:paraId="0C6E4BF0" w14:textId="77777777" w:rsidR="00646D6B" w:rsidRPr="002D23A3" w:rsidRDefault="00FB0131">
      <w:pPr>
        <w:keepNext/>
        <w:keepLines/>
        <w:autoSpaceDE w:val="0"/>
        <w:autoSpaceDN w:val="0"/>
        <w:adjustRightInd w:val="0"/>
        <w:spacing w:line="240" w:lineRule="auto"/>
        <w:rPr>
          <w:u w:val="single"/>
        </w:rPr>
      </w:pPr>
      <w:r w:rsidRPr="002D23A3">
        <w:rPr>
          <w:u w:val="single"/>
        </w:rPr>
        <w:t>Реакции на мястото на инжектиране</w:t>
      </w:r>
    </w:p>
    <w:p w14:paraId="7E63F858" w14:textId="77777777" w:rsidR="00646D6B" w:rsidRPr="002D23A3" w:rsidRDefault="00FB0131">
      <w:pPr>
        <w:spacing w:line="240" w:lineRule="auto"/>
      </w:pPr>
      <w:r w:rsidRPr="002D23A3">
        <w:t xml:space="preserve">Има съобщения за реакции на мястото на инжектиране при употреба на </w:t>
      </w:r>
      <w:r w:rsidR="002061B8" w:rsidRPr="002D23A3">
        <w:t>пегцетакоплан</w:t>
      </w:r>
      <w:r w:rsidRPr="002D23A3">
        <w:t xml:space="preserve"> за подкожно приложение (вж. точка 4.8). Пациентите трябва да бъдат съответно обучени в подходящата техника на инжектиране.</w:t>
      </w:r>
    </w:p>
    <w:p w14:paraId="5C3B5715" w14:textId="77777777" w:rsidR="00646D6B" w:rsidRPr="002D23A3" w:rsidRDefault="00646D6B">
      <w:pPr>
        <w:spacing w:line="240" w:lineRule="auto"/>
        <w:rPr>
          <w:szCs w:val="22"/>
        </w:rPr>
      </w:pPr>
    </w:p>
    <w:p w14:paraId="6B889811" w14:textId="77777777" w:rsidR="00646D6B" w:rsidRPr="002D23A3" w:rsidRDefault="00FB0131">
      <w:pPr>
        <w:keepNext/>
        <w:keepLines/>
        <w:autoSpaceDE w:val="0"/>
        <w:autoSpaceDN w:val="0"/>
        <w:adjustRightInd w:val="0"/>
        <w:spacing w:line="240" w:lineRule="auto"/>
        <w:rPr>
          <w:szCs w:val="22"/>
          <w:u w:val="single"/>
        </w:rPr>
      </w:pPr>
      <w:r w:rsidRPr="002D23A3">
        <w:rPr>
          <w:u w:val="single"/>
        </w:rPr>
        <w:t>Лабораторно проследяване на PNH</w:t>
      </w:r>
    </w:p>
    <w:p w14:paraId="723EC367" w14:textId="77777777" w:rsidR="00646D6B" w:rsidRPr="002D23A3" w:rsidRDefault="00FB0131">
      <w:pPr>
        <w:autoSpaceDE w:val="0"/>
        <w:autoSpaceDN w:val="0"/>
        <w:adjustRightInd w:val="0"/>
        <w:spacing w:line="240" w:lineRule="auto"/>
        <w:rPr>
          <w:szCs w:val="22"/>
        </w:rPr>
      </w:pPr>
      <w:r w:rsidRPr="002D23A3">
        <w:t xml:space="preserve">Пациенти с PNH, получаващи </w:t>
      </w:r>
      <w:r w:rsidR="002061B8" w:rsidRPr="002D23A3">
        <w:t>пегцетакоплан</w:t>
      </w:r>
      <w:r w:rsidRPr="002D23A3">
        <w:t>, трябва да бъдат редовно проследявани за признаци и симптоми на хемолиза, включително измерване на нивата на LDH, и може да имат нужда от коригиране на дозата в рамките на препоръчителната схема на прилагане (вж. точка 4.2).</w:t>
      </w:r>
    </w:p>
    <w:p w14:paraId="6CDB30BD" w14:textId="77777777" w:rsidR="00646D6B" w:rsidRPr="002D23A3" w:rsidRDefault="00646D6B">
      <w:pPr>
        <w:spacing w:line="240" w:lineRule="auto"/>
        <w:jc w:val="both"/>
        <w:rPr>
          <w:szCs w:val="22"/>
        </w:rPr>
      </w:pPr>
    </w:p>
    <w:p w14:paraId="2FE9B946" w14:textId="77777777" w:rsidR="00646D6B" w:rsidRPr="002D23A3" w:rsidRDefault="00FB0131">
      <w:pPr>
        <w:keepNext/>
        <w:keepLines/>
        <w:autoSpaceDE w:val="0"/>
        <w:autoSpaceDN w:val="0"/>
        <w:adjustRightInd w:val="0"/>
        <w:spacing w:line="240" w:lineRule="auto"/>
        <w:rPr>
          <w:szCs w:val="22"/>
          <w:u w:val="single"/>
        </w:rPr>
      </w:pPr>
      <w:r w:rsidRPr="002D23A3">
        <w:rPr>
          <w:u w:val="single"/>
        </w:rPr>
        <w:t>Ефекти върху лабораторни изследвания</w:t>
      </w:r>
    </w:p>
    <w:p w14:paraId="34757A96" w14:textId="77777777" w:rsidR="00646D6B" w:rsidRPr="002D23A3" w:rsidRDefault="00FB0131">
      <w:pPr>
        <w:autoSpaceDE w:val="0"/>
        <w:autoSpaceDN w:val="0"/>
        <w:adjustRightInd w:val="0"/>
        <w:spacing w:line="240" w:lineRule="auto"/>
        <w:rPr>
          <w:szCs w:val="22"/>
        </w:rPr>
      </w:pPr>
      <w:r w:rsidRPr="002D23A3">
        <w:t xml:space="preserve">При </w:t>
      </w:r>
      <w:proofErr w:type="spellStart"/>
      <w:r w:rsidRPr="002D23A3">
        <w:t>коагулационен</w:t>
      </w:r>
      <w:proofErr w:type="spellEnd"/>
      <w:r w:rsidRPr="002D23A3">
        <w:t xml:space="preserve"> панел може да има взаимодействие между реагент, силициев диоксид, и пегцетакоплан, което да доведе до изкуствено удължено активирано парциално </w:t>
      </w:r>
      <w:proofErr w:type="spellStart"/>
      <w:r w:rsidRPr="002D23A3">
        <w:t>тромбопластиново</w:t>
      </w:r>
      <w:proofErr w:type="spellEnd"/>
      <w:r w:rsidRPr="002D23A3">
        <w:t xml:space="preserve"> време (aPTT); поради това, употребата на реагенти със силициев диоксид в </w:t>
      </w:r>
      <w:proofErr w:type="spellStart"/>
      <w:r w:rsidRPr="002D23A3">
        <w:t>коагулационните</w:t>
      </w:r>
      <w:proofErr w:type="spellEnd"/>
      <w:r w:rsidRPr="002D23A3">
        <w:t xml:space="preserve"> панели трябва да се избягва.</w:t>
      </w:r>
    </w:p>
    <w:p w14:paraId="19ECA343" w14:textId="77777777" w:rsidR="00646D6B" w:rsidRPr="002D23A3" w:rsidRDefault="00646D6B">
      <w:pPr>
        <w:autoSpaceDE w:val="0"/>
        <w:autoSpaceDN w:val="0"/>
        <w:adjustRightInd w:val="0"/>
        <w:spacing w:line="240" w:lineRule="auto"/>
        <w:rPr>
          <w:szCs w:val="22"/>
        </w:rPr>
      </w:pPr>
    </w:p>
    <w:p w14:paraId="264001DB" w14:textId="77777777" w:rsidR="00646D6B" w:rsidRPr="002D23A3" w:rsidRDefault="00FB0131">
      <w:pPr>
        <w:keepNext/>
        <w:keepLines/>
        <w:autoSpaceDE w:val="0"/>
        <w:autoSpaceDN w:val="0"/>
        <w:adjustRightInd w:val="0"/>
        <w:spacing w:line="240" w:lineRule="auto"/>
        <w:rPr>
          <w:szCs w:val="22"/>
          <w:u w:val="single"/>
        </w:rPr>
      </w:pPr>
      <w:r w:rsidRPr="002D23A3">
        <w:rPr>
          <w:u w:val="single"/>
        </w:rPr>
        <w:t>Прекратяване на лечението за PNH</w:t>
      </w:r>
    </w:p>
    <w:p w14:paraId="0093F119" w14:textId="77777777" w:rsidR="00646D6B" w:rsidRPr="002D23A3" w:rsidRDefault="00FB0131">
      <w:pPr>
        <w:autoSpaceDE w:val="0"/>
        <w:autoSpaceDN w:val="0"/>
        <w:adjustRightInd w:val="0"/>
        <w:spacing w:line="240" w:lineRule="auto"/>
      </w:pPr>
      <w:r w:rsidRPr="002D23A3">
        <w:t xml:space="preserve">Ако пациенти с PNH прекратят лечение с </w:t>
      </w:r>
      <w:r w:rsidR="002061B8" w:rsidRPr="002D23A3">
        <w:t>пегцетакоплан</w:t>
      </w:r>
      <w:r w:rsidRPr="002D23A3">
        <w:t xml:space="preserve">, те трябва да бъдат внимателно проследявани за признаци и симптоми на тежка </w:t>
      </w:r>
      <w:proofErr w:type="spellStart"/>
      <w:r w:rsidRPr="002D23A3">
        <w:t>интраваскуларна</w:t>
      </w:r>
      <w:proofErr w:type="spellEnd"/>
      <w:r w:rsidRPr="002D23A3">
        <w:t xml:space="preserve"> хемолиза. Тежката </w:t>
      </w:r>
      <w:proofErr w:type="spellStart"/>
      <w:r w:rsidRPr="002D23A3">
        <w:t>интраваскуларна</w:t>
      </w:r>
      <w:proofErr w:type="spellEnd"/>
      <w:r w:rsidRPr="002D23A3">
        <w:t xml:space="preserve"> хемолиза се установява чрез повишени нива на LDH, наред с внезапно намаление на размера на PNH клона или понижение на хемоглобина, или повторно възникване на симптоми като умора, </w:t>
      </w:r>
      <w:proofErr w:type="spellStart"/>
      <w:r w:rsidRPr="002D23A3">
        <w:t>хемоглобинурия</w:t>
      </w:r>
      <w:proofErr w:type="spellEnd"/>
      <w:r w:rsidRPr="002D23A3">
        <w:t xml:space="preserve">, болка в корема, </w:t>
      </w:r>
      <w:proofErr w:type="spellStart"/>
      <w:r w:rsidRPr="002D23A3">
        <w:t>диспнея</w:t>
      </w:r>
      <w:proofErr w:type="spellEnd"/>
      <w:r w:rsidRPr="002D23A3">
        <w:t xml:space="preserve">, голямо нежелано съдово събитие (включително тромбоза), </w:t>
      </w:r>
      <w:proofErr w:type="spellStart"/>
      <w:r w:rsidRPr="002D23A3">
        <w:t>дисфагия</w:t>
      </w:r>
      <w:proofErr w:type="spellEnd"/>
      <w:r w:rsidRPr="002D23A3">
        <w:t xml:space="preserve"> или еректилна дисфункция. Ако е необходимо прекратяване на този лекарствен продукт, трябва да се обмисли алтернативна терапия. Ако възникне тежка хемолиза след прекратяване, трябва да се обмислят следните процедури/лечения: кръвопреливане (</w:t>
      </w:r>
      <w:proofErr w:type="spellStart"/>
      <w:r w:rsidRPr="002D23A3">
        <w:t>еритроцитна</w:t>
      </w:r>
      <w:proofErr w:type="spellEnd"/>
      <w:r w:rsidRPr="002D23A3">
        <w:t xml:space="preserve"> маса (RBC)), обменна трансфузия, антикоагулация и кортикостероиди. Пациентите трябва да бъдат внимателно проследявани в продължение на най-малко 8 седмици</w:t>
      </w:r>
      <w:r w:rsidRPr="002D23A3">
        <w:rPr>
          <w:szCs w:val="22"/>
        </w:rPr>
        <w:t xml:space="preserve"> </w:t>
      </w:r>
      <w:r w:rsidRPr="002D23A3">
        <w:t xml:space="preserve">след последната доза, представляващи повече от </w:t>
      </w:r>
      <w:r w:rsidRPr="002D23A3">
        <w:lastRenderedPageBreak/>
        <w:t>5 полуживота на този лекарствен продукт, с цел очистване от лекарствения продукт (вж. точка 5.2), за да се открие тежка хемолиза и други реакции. Освен това трябва да се обмисли бавно прекратяване на лечението.</w:t>
      </w:r>
    </w:p>
    <w:p w14:paraId="46950AF2" w14:textId="77777777" w:rsidR="00646D6B" w:rsidRPr="002D23A3" w:rsidRDefault="00646D6B">
      <w:pPr>
        <w:autoSpaceDE w:val="0"/>
        <w:autoSpaceDN w:val="0"/>
        <w:adjustRightInd w:val="0"/>
        <w:spacing w:line="240" w:lineRule="auto"/>
      </w:pPr>
    </w:p>
    <w:p w14:paraId="5ED1CEF7" w14:textId="77777777" w:rsidR="00646D6B" w:rsidRPr="002D23A3" w:rsidRDefault="00FB0131">
      <w:pPr>
        <w:keepNext/>
        <w:autoSpaceDE w:val="0"/>
        <w:autoSpaceDN w:val="0"/>
        <w:rPr>
          <w:szCs w:val="22"/>
          <w:u w:val="single"/>
        </w:rPr>
      </w:pPr>
      <w:bookmarkStart w:id="68" w:name="_Hlk82704023"/>
      <w:r w:rsidRPr="002D23A3">
        <w:rPr>
          <w:szCs w:val="22"/>
          <w:u w:val="single"/>
        </w:rPr>
        <w:t>Контрацепция при жени с детероден потенциал</w:t>
      </w:r>
    </w:p>
    <w:p w14:paraId="31FDB1FF" w14:textId="77777777" w:rsidR="00646D6B" w:rsidRPr="002D23A3" w:rsidRDefault="00FB0131">
      <w:pPr>
        <w:autoSpaceDE w:val="0"/>
        <w:autoSpaceDN w:val="0"/>
        <w:rPr>
          <w:szCs w:val="22"/>
          <w:u w:val="single"/>
        </w:rPr>
      </w:pPr>
      <w:r w:rsidRPr="002D23A3">
        <w:t>Препоръчва се жени с детероден потенциал да използват ефективни методи на контрацепция за предотвратяване на бременност по време на лечение с пегцетакоплан и в продължение на най-малко 8 седмици след последната доза пегцетакоплан</w:t>
      </w:r>
      <w:r w:rsidRPr="002D23A3">
        <w:rPr>
          <w:szCs w:val="22"/>
        </w:rPr>
        <w:t xml:space="preserve"> (вж. точка 4.6).</w:t>
      </w:r>
      <w:bookmarkEnd w:id="68"/>
    </w:p>
    <w:p w14:paraId="6CA25C6D" w14:textId="77777777" w:rsidR="00646D6B" w:rsidRPr="002D23A3" w:rsidRDefault="00646D6B">
      <w:pPr>
        <w:autoSpaceDE w:val="0"/>
        <w:autoSpaceDN w:val="0"/>
        <w:adjustRightInd w:val="0"/>
        <w:rPr>
          <w:szCs w:val="22"/>
        </w:rPr>
      </w:pPr>
    </w:p>
    <w:p w14:paraId="2BC0A4CE" w14:textId="77777777" w:rsidR="00646D6B" w:rsidRPr="002D23A3" w:rsidRDefault="00FB0131">
      <w:pPr>
        <w:keepNext/>
        <w:rPr>
          <w:u w:val="single"/>
        </w:rPr>
      </w:pPr>
      <w:r w:rsidRPr="002D23A3">
        <w:rPr>
          <w:szCs w:val="22"/>
          <w:u w:val="single"/>
        </w:rPr>
        <w:t xml:space="preserve">Кумулиране на </w:t>
      </w:r>
      <w:proofErr w:type="spellStart"/>
      <w:r w:rsidRPr="002D23A3">
        <w:rPr>
          <w:szCs w:val="22"/>
          <w:u w:val="single"/>
        </w:rPr>
        <w:t>полиетиленгликол</w:t>
      </w:r>
      <w:proofErr w:type="spellEnd"/>
      <w:r w:rsidRPr="002D23A3">
        <w:rPr>
          <w:szCs w:val="22"/>
          <w:u w:val="single"/>
        </w:rPr>
        <w:t xml:space="preserve"> (PEG)</w:t>
      </w:r>
    </w:p>
    <w:p w14:paraId="187F3932" w14:textId="77777777" w:rsidR="00646D6B" w:rsidRPr="002D23A3" w:rsidRDefault="00FB0131" w:rsidP="00596AE8">
      <w:pPr>
        <w:keepLines/>
        <w:autoSpaceDE w:val="0"/>
        <w:autoSpaceDN w:val="0"/>
        <w:adjustRightInd w:val="0"/>
        <w:spacing w:line="240" w:lineRule="auto"/>
        <w:rPr>
          <w:szCs w:val="24"/>
        </w:rPr>
      </w:pPr>
      <w:r w:rsidRPr="002D23A3">
        <w:t xml:space="preserve">ASPAVELI е </w:t>
      </w:r>
      <w:proofErr w:type="spellStart"/>
      <w:r w:rsidRPr="002D23A3">
        <w:t>пегилиран</w:t>
      </w:r>
      <w:proofErr w:type="spellEnd"/>
      <w:r w:rsidRPr="002D23A3">
        <w:t xml:space="preserve"> лекарствен продукт. Потенциалните дългосрочни ефекти от кумулирането на PEG в бъбреците, </w:t>
      </w:r>
      <w:proofErr w:type="spellStart"/>
      <w:r w:rsidRPr="002D23A3">
        <w:t>хороидния</w:t>
      </w:r>
      <w:proofErr w:type="spellEnd"/>
      <w:r w:rsidRPr="002D23A3">
        <w:t xml:space="preserve"> </w:t>
      </w:r>
      <w:proofErr w:type="spellStart"/>
      <w:r w:rsidRPr="002D23A3">
        <w:t>плексус</w:t>
      </w:r>
      <w:proofErr w:type="spellEnd"/>
      <w:r w:rsidRPr="002D23A3">
        <w:t xml:space="preserve"> на мозъка и други органи, не са известни (вж. точка 5.3). Препоръчват се редовни лабораторни изследвания на бъбречната функция.</w:t>
      </w:r>
    </w:p>
    <w:p w14:paraId="63C1FC24" w14:textId="77777777" w:rsidR="00646D6B" w:rsidRPr="002D23A3" w:rsidRDefault="00646D6B">
      <w:pPr>
        <w:autoSpaceDE w:val="0"/>
        <w:autoSpaceDN w:val="0"/>
        <w:adjustRightInd w:val="0"/>
        <w:spacing w:line="240" w:lineRule="auto"/>
        <w:rPr>
          <w:szCs w:val="22"/>
        </w:rPr>
      </w:pPr>
    </w:p>
    <w:p w14:paraId="23F2EE23" w14:textId="77777777" w:rsidR="00646D6B" w:rsidRPr="002D23A3" w:rsidRDefault="00841252">
      <w:pPr>
        <w:keepNext/>
        <w:keepLines/>
        <w:autoSpaceDE w:val="0"/>
        <w:autoSpaceDN w:val="0"/>
        <w:adjustRightInd w:val="0"/>
        <w:spacing w:line="240" w:lineRule="auto"/>
        <w:rPr>
          <w:szCs w:val="22"/>
          <w:u w:val="single"/>
        </w:rPr>
      </w:pPr>
      <w:r w:rsidRPr="002D23A3">
        <w:rPr>
          <w:u w:val="single"/>
        </w:rPr>
        <w:t xml:space="preserve">Обучителни </w:t>
      </w:r>
      <w:r w:rsidR="00FB0131" w:rsidRPr="002D23A3">
        <w:rPr>
          <w:u w:val="single"/>
        </w:rPr>
        <w:t>материали</w:t>
      </w:r>
    </w:p>
    <w:p w14:paraId="39A66E43" w14:textId="77777777" w:rsidR="00646D6B" w:rsidRPr="002D23A3" w:rsidRDefault="00FB0131">
      <w:pPr>
        <w:autoSpaceDE w:val="0"/>
        <w:autoSpaceDN w:val="0"/>
        <w:adjustRightInd w:val="0"/>
        <w:spacing w:line="240" w:lineRule="auto"/>
        <w:rPr>
          <w:szCs w:val="22"/>
        </w:rPr>
      </w:pPr>
      <w:r w:rsidRPr="002D23A3">
        <w:t xml:space="preserve">Всички лекари, които имат намерение да предписват ASPAVELI, трябва да се уверят, че са получили и са запознати с обучителния материал за лекаря. Лекарите трябва да обяснят на пациента </w:t>
      </w:r>
      <w:r w:rsidRPr="002D23A3">
        <w:rPr>
          <w:szCs w:val="22"/>
        </w:rPr>
        <w:t xml:space="preserve">и да обсъдят с него </w:t>
      </w:r>
      <w:r w:rsidRPr="002D23A3">
        <w:t xml:space="preserve">ползите и рисковете от терапията с </w:t>
      </w:r>
      <w:r w:rsidRPr="002D23A3">
        <w:rPr>
          <w:szCs w:val="22"/>
        </w:rPr>
        <w:t>ASPAVELI,</w:t>
      </w:r>
      <w:r w:rsidRPr="002D23A3">
        <w:t xml:space="preserve"> както и да му предоставят информационния пакет за пациента и картата на пациента. Пациентът трябва да бъде инструктиран незабавно да потърси медицинска помощ, ако получи някакви признаци и симптоми на сериозна инфекция или свръхчувствителност по време на терапията с ASPAVELI, особено ако са показателни за инфекция с капсулирани бактерии.</w:t>
      </w:r>
    </w:p>
    <w:p w14:paraId="40E0C6FF" w14:textId="77777777" w:rsidR="00646D6B" w:rsidRPr="002D23A3" w:rsidRDefault="00646D6B">
      <w:pPr>
        <w:autoSpaceDE w:val="0"/>
        <w:autoSpaceDN w:val="0"/>
        <w:adjustRightInd w:val="0"/>
        <w:spacing w:line="240" w:lineRule="auto"/>
        <w:rPr>
          <w:szCs w:val="22"/>
        </w:rPr>
      </w:pPr>
    </w:p>
    <w:p w14:paraId="0A3F097E" w14:textId="77777777" w:rsidR="00646D6B" w:rsidRPr="002D23A3" w:rsidRDefault="00FB0131">
      <w:pPr>
        <w:keepNext/>
        <w:keepLines/>
        <w:autoSpaceDE w:val="0"/>
        <w:autoSpaceDN w:val="0"/>
        <w:adjustRightInd w:val="0"/>
        <w:spacing w:line="240" w:lineRule="auto"/>
        <w:rPr>
          <w:szCs w:val="22"/>
          <w:u w:val="single"/>
        </w:rPr>
      </w:pPr>
      <w:bookmarkStart w:id="69" w:name="_Hlk45894364"/>
      <w:r w:rsidRPr="002D23A3">
        <w:rPr>
          <w:u w:val="single"/>
        </w:rPr>
        <w:t>Помощни вещества с известно действие</w:t>
      </w:r>
    </w:p>
    <w:p w14:paraId="2F5BECFC" w14:textId="77777777" w:rsidR="00646D6B" w:rsidRPr="002D23A3" w:rsidRDefault="00FB0131">
      <w:pPr>
        <w:keepNext/>
        <w:keepLines/>
        <w:autoSpaceDE w:val="0"/>
        <w:autoSpaceDN w:val="0"/>
        <w:adjustRightInd w:val="0"/>
        <w:spacing w:line="240" w:lineRule="auto"/>
        <w:rPr>
          <w:i/>
          <w:iCs/>
          <w:szCs w:val="22"/>
        </w:rPr>
      </w:pPr>
      <w:r w:rsidRPr="002D23A3">
        <w:rPr>
          <w:i/>
        </w:rPr>
        <w:t xml:space="preserve">Съдържание на </w:t>
      </w:r>
      <w:proofErr w:type="spellStart"/>
      <w:r w:rsidRPr="002D23A3">
        <w:rPr>
          <w:i/>
        </w:rPr>
        <w:t>сорбитол</w:t>
      </w:r>
      <w:proofErr w:type="spellEnd"/>
    </w:p>
    <w:p w14:paraId="749F3A96" w14:textId="77777777" w:rsidR="00646D6B" w:rsidRPr="002D23A3" w:rsidRDefault="00FB0131">
      <w:pPr>
        <w:autoSpaceDE w:val="0"/>
        <w:autoSpaceDN w:val="0"/>
        <w:adjustRightInd w:val="0"/>
        <w:spacing w:line="240" w:lineRule="auto"/>
        <w:rPr>
          <w:szCs w:val="22"/>
        </w:rPr>
      </w:pPr>
      <w:r w:rsidRPr="002D23A3">
        <w:t xml:space="preserve">ASPAVELI 1 080 mg съдържа 820 mg </w:t>
      </w:r>
      <w:proofErr w:type="spellStart"/>
      <w:r w:rsidRPr="002D23A3">
        <w:t>сорбитол</w:t>
      </w:r>
      <w:proofErr w:type="spellEnd"/>
      <w:r w:rsidRPr="002D23A3">
        <w:t xml:space="preserve"> във всеки флакон.</w:t>
      </w:r>
    </w:p>
    <w:p w14:paraId="1B9791CB" w14:textId="77777777" w:rsidR="00646D6B" w:rsidRPr="002D23A3" w:rsidRDefault="00646D6B">
      <w:pPr>
        <w:autoSpaceDE w:val="0"/>
        <w:autoSpaceDN w:val="0"/>
        <w:adjustRightInd w:val="0"/>
        <w:spacing w:line="240" w:lineRule="auto"/>
        <w:rPr>
          <w:szCs w:val="22"/>
        </w:rPr>
      </w:pPr>
    </w:p>
    <w:p w14:paraId="20C0D19E" w14:textId="77777777" w:rsidR="00646D6B" w:rsidRPr="002D23A3" w:rsidRDefault="00FB0131">
      <w:pPr>
        <w:autoSpaceDE w:val="0"/>
        <w:autoSpaceDN w:val="0"/>
        <w:adjustRightInd w:val="0"/>
        <w:spacing w:line="240" w:lineRule="auto"/>
        <w:rPr>
          <w:szCs w:val="22"/>
        </w:rPr>
      </w:pPr>
      <w:r w:rsidRPr="002D23A3">
        <w:t>Този лекарствен продукт не трябва да се прилага при пациенти с наследствена непоносимост към фруктоза.</w:t>
      </w:r>
    </w:p>
    <w:p w14:paraId="20366F12" w14:textId="77777777" w:rsidR="00646D6B" w:rsidRPr="002D23A3" w:rsidRDefault="00646D6B">
      <w:pPr>
        <w:autoSpaceDE w:val="0"/>
        <w:autoSpaceDN w:val="0"/>
        <w:adjustRightInd w:val="0"/>
        <w:spacing w:line="240" w:lineRule="auto"/>
        <w:rPr>
          <w:szCs w:val="22"/>
        </w:rPr>
      </w:pPr>
    </w:p>
    <w:p w14:paraId="634FC2C1" w14:textId="77777777" w:rsidR="00646D6B" w:rsidRPr="002D23A3" w:rsidRDefault="00FB0131">
      <w:pPr>
        <w:keepNext/>
        <w:keepLines/>
        <w:autoSpaceDE w:val="0"/>
        <w:autoSpaceDN w:val="0"/>
        <w:adjustRightInd w:val="0"/>
        <w:spacing w:line="240" w:lineRule="auto"/>
        <w:rPr>
          <w:i/>
          <w:iCs/>
          <w:szCs w:val="22"/>
        </w:rPr>
      </w:pPr>
      <w:r w:rsidRPr="002D23A3">
        <w:rPr>
          <w:i/>
        </w:rPr>
        <w:t>Съдържание на натрий</w:t>
      </w:r>
    </w:p>
    <w:p w14:paraId="05EF4F51" w14:textId="77777777" w:rsidR="00646D6B" w:rsidRPr="002D23A3" w:rsidRDefault="00FB0131">
      <w:pPr>
        <w:autoSpaceDE w:val="0"/>
        <w:autoSpaceDN w:val="0"/>
        <w:adjustRightInd w:val="0"/>
        <w:spacing w:line="240" w:lineRule="auto"/>
        <w:rPr>
          <w:szCs w:val="22"/>
        </w:rPr>
      </w:pPr>
      <w:r w:rsidRPr="002D23A3">
        <w:t>Този лекарствен продукт съдържа по-малко от 1 mmol натрий (23 mg) на доза, т.е. може да се каже, че практически не съдържа натрий.</w:t>
      </w:r>
    </w:p>
    <w:bookmarkEnd w:id="69"/>
    <w:p w14:paraId="48C28ACD" w14:textId="77777777" w:rsidR="00646D6B" w:rsidRPr="002D23A3" w:rsidRDefault="00646D6B">
      <w:pPr>
        <w:spacing w:line="240" w:lineRule="auto"/>
      </w:pPr>
    </w:p>
    <w:p w14:paraId="6A53B309" w14:textId="77777777" w:rsidR="00646D6B" w:rsidRPr="002D23A3" w:rsidRDefault="00FB0131">
      <w:pPr>
        <w:keepNext/>
        <w:spacing w:line="240" w:lineRule="auto"/>
        <w:ind w:left="567" w:hanging="567"/>
        <w:rPr>
          <w:b/>
          <w:szCs w:val="22"/>
        </w:rPr>
      </w:pPr>
      <w:r w:rsidRPr="002D23A3">
        <w:rPr>
          <w:b/>
        </w:rPr>
        <w:t>4.5</w:t>
      </w:r>
      <w:r w:rsidRPr="002D23A3">
        <w:rPr>
          <w:b/>
        </w:rPr>
        <w:tab/>
        <w:t>Взаимодействие с други лекарствени продукти и други форми на взаимодействие</w:t>
      </w:r>
    </w:p>
    <w:p w14:paraId="280854EF" w14:textId="77777777" w:rsidR="00646D6B" w:rsidRPr="002D23A3" w:rsidRDefault="00646D6B">
      <w:pPr>
        <w:keepNext/>
        <w:spacing w:line="240" w:lineRule="auto"/>
        <w:rPr>
          <w:szCs w:val="22"/>
        </w:rPr>
      </w:pPr>
    </w:p>
    <w:p w14:paraId="62AF278B" w14:textId="77777777" w:rsidR="00646D6B" w:rsidRPr="002D23A3" w:rsidRDefault="00FB0131">
      <w:pPr>
        <w:spacing w:line="240" w:lineRule="auto"/>
        <w:rPr>
          <w:szCs w:val="22"/>
        </w:rPr>
      </w:pPr>
      <w:r w:rsidRPr="002D23A3">
        <w:t xml:space="preserve">Не са провеждани проучвания за взаимодействията. На базата на </w:t>
      </w:r>
      <w:proofErr w:type="spellStart"/>
      <w:r w:rsidRPr="002D23A3">
        <w:rPr>
          <w:i/>
        </w:rPr>
        <w:t>in</w:t>
      </w:r>
      <w:proofErr w:type="spellEnd"/>
      <w:r w:rsidRPr="002D23A3">
        <w:rPr>
          <w:i/>
        </w:rPr>
        <w:t> </w:t>
      </w:r>
      <w:proofErr w:type="spellStart"/>
      <w:r w:rsidRPr="002D23A3">
        <w:rPr>
          <w:i/>
        </w:rPr>
        <w:t>vitro</w:t>
      </w:r>
      <w:proofErr w:type="spellEnd"/>
      <w:r w:rsidRPr="002D23A3">
        <w:t xml:space="preserve"> данните пегцетакоплан има слаб потенциал за клинични взаимодействия от типа лекарство-лекарство.</w:t>
      </w:r>
    </w:p>
    <w:p w14:paraId="748CEDB6" w14:textId="77777777" w:rsidR="00646D6B" w:rsidRPr="002D23A3" w:rsidRDefault="00646D6B">
      <w:pPr>
        <w:spacing w:line="240" w:lineRule="auto"/>
        <w:rPr>
          <w:szCs w:val="22"/>
        </w:rPr>
      </w:pPr>
    </w:p>
    <w:p w14:paraId="5D8866BC" w14:textId="77777777" w:rsidR="00646D6B" w:rsidRPr="002D23A3" w:rsidRDefault="00FB0131">
      <w:pPr>
        <w:keepNext/>
        <w:spacing w:line="240" w:lineRule="auto"/>
        <w:ind w:left="567" w:hanging="567"/>
        <w:rPr>
          <w:b/>
          <w:szCs w:val="22"/>
        </w:rPr>
      </w:pPr>
      <w:r w:rsidRPr="002D23A3">
        <w:rPr>
          <w:b/>
        </w:rPr>
        <w:t>4.6</w:t>
      </w:r>
      <w:r w:rsidRPr="002D23A3">
        <w:rPr>
          <w:b/>
        </w:rPr>
        <w:tab/>
        <w:t>Фертилитет, бременност и кърмене</w:t>
      </w:r>
    </w:p>
    <w:p w14:paraId="54DA31CE" w14:textId="77777777" w:rsidR="00646D6B" w:rsidRPr="002D23A3" w:rsidRDefault="00646D6B">
      <w:pPr>
        <w:keepNext/>
        <w:spacing w:line="240" w:lineRule="auto"/>
        <w:rPr>
          <w:szCs w:val="22"/>
        </w:rPr>
      </w:pPr>
    </w:p>
    <w:p w14:paraId="51B5A12C" w14:textId="77777777" w:rsidR="00646D6B" w:rsidRPr="002D23A3" w:rsidRDefault="00FB0131">
      <w:pPr>
        <w:keepNext/>
        <w:keepLines/>
        <w:autoSpaceDE w:val="0"/>
        <w:autoSpaceDN w:val="0"/>
        <w:adjustRightInd w:val="0"/>
        <w:spacing w:line="240" w:lineRule="auto"/>
        <w:rPr>
          <w:szCs w:val="22"/>
          <w:u w:val="single"/>
        </w:rPr>
      </w:pPr>
      <w:r w:rsidRPr="002D23A3">
        <w:rPr>
          <w:u w:val="single"/>
        </w:rPr>
        <w:t>Жени с детероден потенциал</w:t>
      </w:r>
    </w:p>
    <w:p w14:paraId="3FF5000F" w14:textId="77777777" w:rsidR="00646D6B" w:rsidRPr="002D23A3" w:rsidRDefault="00FB0131">
      <w:pPr>
        <w:spacing w:line="240" w:lineRule="auto"/>
        <w:rPr>
          <w:szCs w:val="22"/>
        </w:rPr>
      </w:pPr>
      <w:r w:rsidRPr="002D23A3">
        <w:t xml:space="preserve">Препоръчва се жени с детероден потенциал да използват ефективни методи на контрацепция за предотвратяване на бременност по време на лечение с пегцетакоплан и в продължение на най-малко 8 седмици след последната доза пегцетакоплан. За жени, които планират да забременеят, употребата на </w:t>
      </w:r>
      <w:r w:rsidR="002061B8" w:rsidRPr="002D23A3">
        <w:t>пегцетакоплан</w:t>
      </w:r>
      <w:r w:rsidRPr="002D23A3">
        <w:t xml:space="preserve"> може да се обмисли след оценка на рисковете и ползите (вж. Бременност).</w:t>
      </w:r>
    </w:p>
    <w:p w14:paraId="35100895" w14:textId="77777777" w:rsidR="00646D6B" w:rsidRPr="002D23A3" w:rsidRDefault="00646D6B">
      <w:pPr>
        <w:spacing w:line="240" w:lineRule="auto"/>
        <w:rPr>
          <w:szCs w:val="22"/>
        </w:rPr>
      </w:pPr>
    </w:p>
    <w:p w14:paraId="4325FA65" w14:textId="77777777" w:rsidR="00646D6B" w:rsidRPr="002D23A3" w:rsidRDefault="00FB0131">
      <w:pPr>
        <w:keepNext/>
        <w:keepLines/>
        <w:autoSpaceDE w:val="0"/>
        <w:autoSpaceDN w:val="0"/>
        <w:adjustRightInd w:val="0"/>
        <w:spacing w:line="240" w:lineRule="auto"/>
        <w:rPr>
          <w:szCs w:val="22"/>
          <w:u w:val="single"/>
        </w:rPr>
      </w:pPr>
      <w:r w:rsidRPr="002D23A3">
        <w:rPr>
          <w:u w:val="single"/>
        </w:rPr>
        <w:t>Бременност</w:t>
      </w:r>
    </w:p>
    <w:p w14:paraId="2303CC5C" w14:textId="77777777" w:rsidR="00646D6B" w:rsidRPr="002D23A3" w:rsidRDefault="00FB0131">
      <w:pPr>
        <w:spacing w:line="240" w:lineRule="auto"/>
        <w:rPr>
          <w:szCs w:val="22"/>
        </w:rPr>
      </w:pPr>
      <w:bookmarkStart w:id="70" w:name="_Hlk28947702"/>
      <w:r w:rsidRPr="002D23A3">
        <w:t>Липсват или има ограничени данни от употребата на пегцетакоплан при бременни жени. Проучванията при животни показват репродуктивна токсичност (вж. точка 5.3).</w:t>
      </w:r>
      <w:bookmarkEnd w:id="70"/>
    </w:p>
    <w:p w14:paraId="63C3ACD4" w14:textId="77777777" w:rsidR="00646D6B" w:rsidRPr="002D23A3" w:rsidRDefault="00646D6B">
      <w:pPr>
        <w:spacing w:line="240" w:lineRule="auto"/>
        <w:rPr>
          <w:szCs w:val="22"/>
        </w:rPr>
      </w:pPr>
    </w:p>
    <w:p w14:paraId="64CA1ED3" w14:textId="77777777" w:rsidR="00646D6B" w:rsidRPr="002D23A3" w:rsidRDefault="002061B8">
      <w:pPr>
        <w:spacing w:line="240" w:lineRule="auto"/>
        <w:rPr>
          <w:szCs w:val="22"/>
          <w:u w:val="single"/>
        </w:rPr>
      </w:pPr>
      <w:r w:rsidRPr="002D23A3">
        <w:t>Пегцетакоплан</w:t>
      </w:r>
      <w:r w:rsidR="00FB0131" w:rsidRPr="002D23A3">
        <w:t xml:space="preserve"> не се препоръчва по време на бременност и при жени с детероден потенциал, които не използват контрацепция.</w:t>
      </w:r>
    </w:p>
    <w:p w14:paraId="390D6E60" w14:textId="77777777" w:rsidR="00646D6B" w:rsidRPr="002D23A3" w:rsidRDefault="00646D6B">
      <w:pPr>
        <w:spacing w:line="240" w:lineRule="auto"/>
        <w:rPr>
          <w:szCs w:val="22"/>
        </w:rPr>
      </w:pPr>
    </w:p>
    <w:p w14:paraId="53503E07" w14:textId="77777777" w:rsidR="00646D6B" w:rsidRPr="002D23A3" w:rsidRDefault="00FB0131">
      <w:pPr>
        <w:keepNext/>
        <w:keepLines/>
        <w:autoSpaceDE w:val="0"/>
        <w:autoSpaceDN w:val="0"/>
        <w:adjustRightInd w:val="0"/>
        <w:spacing w:line="240" w:lineRule="auto"/>
        <w:rPr>
          <w:szCs w:val="22"/>
          <w:u w:val="single"/>
        </w:rPr>
      </w:pPr>
      <w:r w:rsidRPr="002D23A3">
        <w:rPr>
          <w:u w:val="single"/>
        </w:rPr>
        <w:lastRenderedPageBreak/>
        <w:t>Кърмене</w:t>
      </w:r>
    </w:p>
    <w:p w14:paraId="486874A0" w14:textId="77777777" w:rsidR="00646D6B" w:rsidRPr="002D23A3" w:rsidRDefault="00FB0131">
      <w:pPr>
        <w:spacing w:line="240" w:lineRule="auto"/>
        <w:rPr>
          <w:szCs w:val="22"/>
        </w:rPr>
      </w:pPr>
      <w:r w:rsidRPr="002D23A3">
        <w:t xml:space="preserve">Не е известно дали пегцетакоплан се </w:t>
      </w:r>
      <w:proofErr w:type="spellStart"/>
      <w:r w:rsidRPr="002D23A3">
        <w:t>екскретира</w:t>
      </w:r>
      <w:proofErr w:type="spellEnd"/>
      <w:r w:rsidRPr="002D23A3">
        <w:t xml:space="preserve"> в кърмата. Потенциалът за абсорбция и увреждане на кърмачето не е известен. Данните при животни предполагат ниска екскреция (по-малко от 1%, без фармакологична значимост) на пегцетакоплан в млякото на маймуни (вж. точка 5.3). Малко вероятно е кърмачето да има клинично значима експозиция.</w:t>
      </w:r>
    </w:p>
    <w:p w14:paraId="6A4EEF0C" w14:textId="77777777" w:rsidR="00646D6B" w:rsidRPr="002D23A3" w:rsidRDefault="00646D6B">
      <w:pPr>
        <w:spacing w:line="240" w:lineRule="auto"/>
        <w:rPr>
          <w:szCs w:val="22"/>
        </w:rPr>
      </w:pPr>
    </w:p>
    <w:p w14:paraId="71357FCA" w14:textId="77777777" w:rsidR="00646D6B" w:rsidRPr="002D23A3" w:rsidRDefault="00FB0131">
      <w:pPr>
        <w:spacing w:line="240" w:lineRule="auto"/>
        <w:rPr>
          <w:szCs w:val="22"/>
          <w:u w:val="single"/>
        </w:rPr>
      </w:pPr>
      <w:r w:rsidRPr="002D23A3">
        <w:t>Препоръчва се прекратяване на кърменето по време на лечение с пегцетакоплан.</w:t>
      </w:r>
    </w:p>
    <w:p w14:paraId="2C745FD2" w14:textId="77777777" w:rsidR="00646D6B" w:rsidRPr="002D23A3" w:rsidRDefault="00646D6B">
      <w:pPr>
        <w:spacing w:line="240" w:lineRule="auto"/>
        <w:rPr>
          <w:szCs w:val="22"/>
          <w:u w:val="single"/>
        </w:rPr>
      </w:pPr>
    </w:p>
    <w:p w14:paraId="078CC373" w14:textId="77777777" w:rsidR="00646D6B" w:rsidRPr="002D23A3" w:rsidRDefault="00FB0131">
      <w:pPr>
        <w:keepNext/>
        <w:keepLines/>
        <w:autoSpaceDE w:val="0"/>
        <w:autoSpaceDN w:val="0"/>
        <w:adjustRightInd w:val="0"/>
        <w:spacing w:line="240" w:lineRule="auto"/>
        <w:rPr>
          <w:szCs w:val="22"/>
          <w:u w:val="single"/>
        </w:rPr>
      </w:pPr>
      <w:r w:rsidRPr="002D23A3">
        <w:rPr>
          <w:u w:val="single"/>
        </w:rPr>
        <w:t>Фертилитет</w:t>
      </w:r>
    </w:p>
    <w:p w14:paraId="3E32C32E" w14:textId="77777777" w:rsidR="00646D6B" w:rsidRPr="002D23A3" w:rsidRDefault="00FB0131">
      <w:pPr>
        <w:spacing w:line="240" w:lineRule="auto"/>
        <w:rPr>
          <w:szCs w:val="22"/>
        </w:rPr>
      </w:pPr>
      <w:r w:rsidRPr="002D23A3">
        <w:t xml:space="preserve">Липсват данни при животни или хора за ефекта на пегцетакоплан върху </w:t>
      </w:r>
      <w:proofErr w:type="spellStart"/>
      <w:r w:rsidRPr="002D23A3">
        <w:t>фертилитета</w:t>
      </w:r>
      <w:proofErr w:type="spellEnd"/>
      <w:r w:rsidRPr="002D23A3">
        <w:t>. В проучвания за токсичност не е имало микроскопски отклонения в репродуктивните органи при мъжки или женски маймуни (вж. точка 5.3).</w:t>
      </w:r>
    </w:p>
    <w:p w14:paraId="3C76A297" w14:textId="77777777" w:rsidR="00646D6B" w:rsidRPr="002D23A3" w:rsidRDefault="00646D6B">
      <w:pPr>
        <w:spacing w:line="240" w:lineRule="auto"/>
        <w:rPr>
          <w:i/>
          <w:szCs w:val="22"/>
        </w:rPr>
      </w:pPr>
    </w:p>
    <w:p w14:paraId="2E483D65" w14:textId="77777777" w:rsidR="00646D6B" w:rsidRPr="002D23A3" w:rsidRDefault="00FB0131">
      <w:pPr>
        <w:keepNext/>
        <w:spacing w:line="240" w:lineRule="auto"/>
        <w:ind w:left="567" w:hanging="567"/>
        <w:rPr>
          <w:b/>
          <w:szCs w:val="22"/>
        </w:rPr>
      </w:pPr>
      <w:r w:rsidRPr="002D23A3">
        <w:rPr>
          <w:b/>
        </w:rPr>
        <w:t>4.7</w:t>
      </w:r>
      <w:r w:rsidRPr="002D23A3">
        <w:rPr>
          <w:b/>
        </w:rPr>
        <w:tab/>
        <w:t>Ефекти върху способността за шофиране и работа с машини</w:t>
      </w:r>
    </w:p>
    <w:p w14:paraId="24680A8F" w14:textId="77777777" w:rsidR="00646D6B" w:rsidRPr="002D23A3" w:rsidRDefault="00646D6B">
      <w:pPr>
        <w:keepNext/>
        <w:spacing w:line="240" w:lineRule="auto"/>
        <w:rPr>
          <w:szCs w:val="22"/>
        </w:rPr>
      </w:pPr>
    </w:p>
    <w:p w14:paraId="4669D2A3" w14:textId="77777777" w:rsidR="00646D6B" w:rsidRPr="002D23A3" w:rsidRDefault="00FB0131">
      <w:pPr>
        <w:spacing w:line="240" w:lineRule="auto"/>
        <w:rPr>
          <w:szCs w:val="22"/>
        </w:rPr>
      </w:pPr>
      <w:r w:rsidRPr="002D23A3">
        <w:t>ASPAVELI не повлиява или повлиява пренебрежимо способността за шофиране и работа с машини.</w:t>
      </w:r>
    </w:p>
    <w:p w14:paraId="64C28404" w14:textId="77777777" w:rsidR="00646D6B" w:rsidRPr="002D23A3" w:rsidRDefault="00646D6B">
      <w:pPr>
        <w:spacing w:line="240" w:lineRule="auto"/>
        <w:rPr>
          <w:szCs w:val="22"/>
        </w:rPr>
      </w:pPr>
    </w:p>
    <w:p w14:paraId="154F6E43" w14:textId="77777777" w:rsidR="00646D6B" w:rsidRPr="002D23A3" w:rsidRDefault="00FB0131">
      <w:pPr>
        <w:keepNext/>
        <w:spacing w:line="240" w:lineRule="auto"/>
        <w:ind w:left="567" w:hanging="567"/>
        <w:rPr>
          <w:b/>
          <w:szCs w:val="22"/>
        </w:rPr>
      </w:pPr>
      <w:r w:rsidRPr="002D23A3">
        <w:rPr>
          <w:b/>
        </w:rPr>
        <w:t>4.8</w:t>
      </w:r>
      <w:r w:rsidRPr="002D23A3">
        <w:rPr>
          <w:b/>
        </w:rPr>
        <w:tab/>
        <w:t>Нежелани лекарствени реакции</w:t>
      </w:r>
    </w:p>
    <w:p w14:paraId="2345CDE5" w14:textId="77777777" w:rsidR="00646D6B" w:rsidRPr="002D23A3" w:rsidRDefault="00646D6B">
      <w:pPr>
        <w:keepNext/>
        <w:autoSpaceDE w:val="0"/>
        <w:autoSpaceDN w:val="0"/>
        <w:adjustRightInd w:val="0"/>
        <w:spacing w:line="240" w:lineRule="auto"/>
        <w:jc w:val="both"/>
        <w:rPr>
          <w:szCs w:val="22"/>
        </w:rPr>
      </w:pPr>
    </w:p>
    <w:p w14:paraId="47F87D98" w14:textId="77777777" w:rsidR="00646D6B" w:rsidRPr="002D23A3" w:rsidRDefault="00FB0131">
      <w:pPr>
        <w:keepNext/>
        <w:keepLines/>
        <w:autoSpaceDE w:val="0"/>
        <w:autoSpaceDN w:val="0"/>
        <w:adjustRightInd w:val="0"/>
        <w:spacing w:line="240" w:lineRule="auto"/>
        <w:rPr>
          <w:iCs/>
          <w:szCs w:val="22"/>
          <w:u w:val="single"/>
        </w:rPr>
      </w:pPr>
      <w:r w:rsidRPr="002D23A3">
        <w:rPr>
          <w:u w:val="single"/>
        </w:rPr>
        <w:t>Обобщение на профила на безопасност</w:t>
      </w:r>
    </w:p>
    <w:p w14:paraId="22F6FAED" w14:textId="77777777" w:rsidR="00646D6B" w:rsidRPr="002D23A3" w:rsidRDefault="00FB0131">
      <w:pPr>
        <w:autoSpaceDE w:val="0"/>
        <w:autoSpaceDN w:val="0"/>
        <w:adjustRightInd w:val="0"/>
        <w:spacing w:line="240" w:lineRule="auto"/>
        <w:rPr>
          <w:iCs/>
          <w:color w:val="000000" w:themeColor="text1"/>
          <w:szCs w:val="22"/>
        </w:rPr>
      </w:pPr>
      <w:r w:rsidRPr="002D23A3">
        <w:t xml:space="preserve">Най-често съобщаваните нежелани реакции при пациенти, лекувани с </w:t>
      </w:r>
      <w:r w:rsidR="00B3392A" w:rsidRPr="002D23A3">
        <w:t>пегцетакоплан</w:t>
      </w:r>
      <w:r w:rsidRPr="002D23A3">
        <w:t>, са реакции на мястото на инжектиране:</w:t>
      </w:r>
      <w:r w:rsidRPr="002D23A3">
        <w:rPr>
          <w:iCs/>
          <w:szCs w:val="22"/>
        </w:rPr>
        <w:t xml:space="preserve"> </w:t>
      </w:r>
      <w:r w:rsidRPr="002D23A3">
        <w:rPr>
          <w:iCs/>
        </w:rPr>
        <w:t xml:space="preserve">еритем на мястото на инжектиране, </w:t>
      </w:r>
      <w:proofErr w:type="spellStart"/>
      <w:r w:rsidRPr="002D23A3">
        <w:rPr>
          <w:iCs/>
        </w:rPr>
        <w:t>пруритус</w:t>
      </w:r>
      <w:proofErr w:type="spellEnd"/>
      <w:r w:rsidRPr="002D23A3">
        <w:rPr>
          <w:iCs/>
        </w:rPr>
        <w:t xml:space="preserve"> на мястото на инжектиране, оток на мястото на инжектиране, болка на мястото на инжектиране, кръвонасядане на мястото на инжектиране. Други нежелани реакции, съобщени при повече от 10% от пациентите по време на клиничните проучвания, са инфекция на горните дихателни пътища, диария, хемолиза, коремна болка, главоболие, умора</w:t>
      </w:r>
      <w:r w:rsidR="00CA20AF" w:rsidRPr="002D23A3">
        <w:rPr>
          <w:iCs/>
        </w:rPr>
        <w:t>,</w:t>
      </w:r>
      <w:r w:rsidRPr="002D23A3">
        <w:rPr>
          <w:iCs/>
        </w:rPr>
        <w:t xml:space="preserve"> </w:t>
      </w:r>
      <w:proofErr w:type="spellStart"/>
      <w:r w:rsidRPr="002D23A3">
        <w:rPr>
          <w:iCs/>
        </w:rPr>
        <w:t>пирексия</w:t>
      </w:r>
      <w:proofErr w:type="spellEnd"/>
      <w:r w:rsidRPr="002D23A3">
        <w:t xml:space="preserve">, кашлица, инфекция на пикочните пътища, усложнение, свързано с ваксинация, болка в крайник, </w:t>
      </w:r>
      <w:r w:rsidR="00CA20AF" w:rsidRPr="002D23A3">
        <w:t xml:space="preserve">замаяност, </w:t>
      </w:r>
      <w:proofErr w:type="spellStart"/>
      <w:r w:rsidRPr="002D23A3">
        <w:t>артралгия</w:t>
      </w:r>
      <w:proofErr w:type="spellEnd"/>
      <w:r w:rsidR="00CA20AF" w:rsidRPr="002D23A3">
        <w:t xml:space="preserve"> и</w:t>
      </w:r>
      <w:r w:rsidRPr="002D23A3">
        <w:t xml:space="preserve"> болка в гърба. Най-често съобщаваните тежки нежелани реакции са хемолиза и сепсис.</w:t>
      </w:r>
    </w:p>
    <w:p w14:paraId="78050D3E" w14:textId="77777777" w:rsidR="00646D6B" w:rsidRPr="002D23A3" w:rsidRDefault="00646D6B">
      <w:pPr>
        <w:autoSpaceDE w:val="0"/>
        <w:autoSpaceDN w:val="0"/>
        <w:adjustRightInd w:val="0"/>
        <w:spacing w:line="240" w:lineRule="auto"/>
        <w:rPr>
          <w:iCs/>
          <w:szCs w:val="22"/>
        </w:rPr>
      </w:pPr>
    </w:p>
    <w:p w14:paraId="74D9F7BC" w14:textId="77777777" w:rsidR="00646D6B" w:rsidRPr="002D23A3" w:rsidRDefault="00FB0131">
      <w:pPr>
        <w:keepNext/>
        <w:keepLines/>
        <w:autoSpaceDE w:val="0"/>
        <w:autoSpaceDN w:val="0"/>
        <w:adjustRightInd w:val="0"/>
        <w:spacing w:line="240" w:lineRule="auto"/>
        <w:rPr>
          <w:iCs/>
          <w:szCs w:val="22"/>
          <w:u w:val="single"/>
        </w:rPr>
      </w:pPr>
      <w:r w:rsidRPr="002D23A3">
        <w:rPr>
          <w:u w:val="single"/>
        </w:rPr>
        <w:t>Табличен списък на нежеланите реакции</w:t>
      </w:r>
    </w:p>
    <w:p w14:paraId="6901DD02" w14:textId="77777777" w:rsidR="00646D6B" w:rsidRPr="002D23A3" w:rsidRDefault="00FB0131">
      <w:pPr>
        <w:autoSpaceDE w:val="0"/>
        <w:autoSpaceDN w:val="0"/>
        <w:adjustRightInd w:val="0"/>
        <w:spacing w:line="240" w:lineRule="auto"/>
        <w:rPr>
          <w:iCs/>
          <w:szCs w:val="22"/>
        </w:rPr>
      </w:pPr>
      <w:r w:rsidRPr="002D23A3">
        <w:t xml:space="preserve">Таблица 1 описва нежеланите реакции от клиничните проучвания </w:t>
      </w:r>
      <w:r w:rsidR="00E91391" w:rsidRPr="002D23A3">
        <w:t xml:space="preserve">и от постмаркетинговия опит </w:t>
      </w:r>
      <w:r w:rsidRPr="002D23A3">
        <w:t xml:space="preserve">с пегцетакоплан при пациенти с PNH. Нежеланите реакции са изброени по </w:t>
      </w:r>
      <w:proofErr w:type="spellStart"/>
      <w:r w:rsidRPr="002D23A3">
        <w:t>системо</w:t>
      </w:r>
      <w:proofErr w:type="spellEnd"/>
      <w:r w:rsidRPr="002D23A3">
        <w:t>-органен клас по MedDRA и честота, като се използва следната конвенция: много чести (≥1/10); чести (≥1/100 до &lt;1/10); нечести (≥1/1 000 до &lt;1/100); редки (≥1/10 000 до &lt;1/1 000); много редки (&lt;1/10 000); с неизвестна честота (от наличните данни не може да бъде направена оценка).</w:t>
      </w:r>
    </w:p>
    <w:p w14:paraId="07887D5B" w14:textId="77777777" w:rsidR="00646D6B" w:rsidRPr="002D23A3" w:rsidRDefault="00646D6B">
      <w:pPr>
        <w:autoSpaceDE w:val="0"/>
        <w:autoSpaceDN w:val="0"/>
        <w:adjustRightInd w:val="0"/>
        <w:spacing w:line="240" w:lineRule="auto"/>
        <w:rPr>
          <w:iCs/>
          <w:szCs w:val="22"/>
        </w:rPr>
      </w:pPr>
    </w:p>
    <w:p w14:paraId="1A3DC78E" w14:textId="77777777" w:rsidR="00646D6B" w:rsidRPr="002D23A3" w:rsidRDefault="00FB0131">
      <w:pPr>
        <w:autoSpaceDE w:val="0"/>
        <w:autoSpaceDN w:val="0"/>
        <w:adjustRightInd w:val="0"/>
        <w:spacing w:line="240" w:lineRule="auto"/>
        <w:rPr>
          <w:iCs/>
          <w:szCs w:val="22"/>
        </w:rPr>
      </w:pPr>
      <w:r w:rsidRPr="002D23A3">
        <w:t>Във всяка от групите според честотата, нежеланите реакции са представени по реда на намаляване на сериозността им.</w:t>
      </w:r>
    </w:p>
    <w:p w14:paraId="4F1D4E9A" w14:textId="77777777" w:rsidR="00646D6B" w:rsidRPr="002D23A3" w:rsidRDefault="00646D6B">
      <w:pPr>
        <w:autoSpaceDE w:val="0"/>
        <w:autoSpaceDN w:val="0"/>
        <w:adjustRightInd w:val="0"/>
        <w:spacing w:line="240" w:lineRule="auto"/>
        <w:rPr>
          <w:rStyle w:val="normaltextrun"/>
          <w:color w:val="000000"/>
          <w:shd w:val="clear" w:color="auto" w:fill="FFFFFF"/>
        </w:rPr>
      </w:pPr>
    </w:p>
    <w:p w14:paraId="325D56BE" w14:textId="77777777" w:rsidR="00646D6B" w:rsidRPr="002D23A3" w:rsidRDefault="00FB0131" w:rsidP="00596AE8">
      <w:pPr>
        <w:keepNext/>
        <w:autoSpaceDE w:val="0"/>
        <w:autoSpaceDN w:val="0"/>
        <w:adjustRightInd w:val="0"/>
        <w:spacing w:line="240" w:lineRule="auto"/>
        <w:jc w:val="both"/>
        <w:rPr>
          <w:b/>
          <w:bCs/>
          <w:iCs/>
          <w:szCs w:val="22"/>
        </w:rPr>
      </w:pPr>
      <w:r w:rsidRPr="002D23A3">
        <w:rPr>
          <w:b/>
        </w:rPr>
        <w:lastRenderedPageBreak/>
        <w:t>Таблица 1: Нежелани реакции</w:t>
      </w:r>
      <w:r w:rsidR="00E91391" w:rsidRPr="002D23A3">
        <w:rPr>
          <w:b/>
        </w:rPr>
        <w:t xml:space="preserve"> от клинични проучвания</w:t>
      </w:r>
      <w:r w:rsidR="00E91391" w:rsidRPr="002D23A3">
        <w:rPr>
          <w:b/>
          <w:vertAlign w:val="superscript"/>
        </w:rPr>
        <w:t>1</w:t>
      </w:r>
      <w:r w:rsidR="00E91391" w:rsidRPr="002D23A3">
        <w:rPr>
          <w:b/>
        </w:rPr>
        <w:t xml:space="preserve"> и от постмаркетинговия опит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1122"/>
        <w:gridCol w:w="3976"/>
      </w:tblGrid>
      <w:tr w:rsidR="00646D6B" w:rsidRPr="002D23A3" w14:paraId="07535D28" w14:textId="77777777" w:rsidTr="00353399">
        <w:trPr>
          <w:cantSplit/>
          <w:tblHeader/>
        </w:trPr>
        <w:tc>
          <w:tcPr>
            <w:tcW w:w="2187" w:type="pct"/>
          </w:tcPr>
          <w:p w14:paraId="41D586F9" w14:textId="77777777" w:rsidR="00646D6B" w:rsidRPr="002D23A3" w:rsidRDefault="00FB0131" w:rsidP="00596AE8">
            <w:pPr>
              <w:keepNext/>
              <w:autoSpaceDE w:val="0"/>
              <w:autoSpaceDN w:val="0"/>
              <w:adjustRightInd w:val="0"/>
              <w:spacing w:line="240" w:lineRule="auto"/>
              <w:jc w:val="both"/>
              <w:rPr>
                <w:b/>
                <w:bCs/>
                <w:iCs/>
                <w:szCs w:val="22"/>
              </w:rPr>
            </w:pPr>
            <w:proofErr w:type="spellStart"/>
            <w:r w:rsidRPr="002D23A3">
              <w:rPr>
                <w:b/>
              </w:rPr>
              <w:t>Системо</w:t>
            </w:r>
            <w:proofErr w:type="spellEnd"/>
            <w:r w:rsidRPr="002D23A3">
              <w:rPr>
                <w:b/>
              </w:rPr>
              <w:t>-органен клас по MedDRA</w:t>
            </w:r>
          </w:p>
        </w:tc>
        <w:tc>
          <w:tcPr>
            <w:tcW w:w="619" w:type="pct"/>
          </w:tcPr>
          <w:p w14:paraId="37A7D107" w14:textId="77777777" w:rsidR="00646D6B" w:rsidRPr="002D23A3" w:rsidRDefault="00FB0131" w:rsidP="00596AE8">
            <w:pPr>
              <w:keepNext/>
              <w:autoSpaceDE w:val="0"/>
              <w:autoSpaceDN w:val="0"/>
              <w:adjustRightInd w:val="0"/>
              <w:spacing w:line="240" w:lineRule="auto"/>
              <w:jc w:val="both"/>
              <w:rPr>
                <w:b/>
                <w:bCs/>
                <w:iCs/>
                <w:szCs w:val="22"/>
              </w:rPr>
            </w:pPr>
            <w:r w:rsidRPr="002D23A3">
              <w:rPr>
                <w:b/>
              </w:rPr>
              <w:t>Честота</w:t>
            </w:r>
          </w:p>
        </w:tc>
        <w:tc>
          <w:tcPr>
            <w:tcW w:w="2194" w:type="pct"/>
          </w:tcPr>
          <w:p w14:paraId="3C0AD9D4" w14:textId="77777777" w:rsidR="00646D6B" w:rsidRPr="002D23A3" w:rsidRDefault="00FB0131" w:rsidP="00596AE8">
            <w:pPr>
              <w:keepNext/>
              <w:autoSpaceDE w:val="0"/>
              <w:autoSpaceDN w:val="0"/>
              <w:adjustRightInd w:val="0"/>
              <w:spacing w:line="240" w:lineRule="auto"/>
              <w:jc w:val="both"/>
              <w:rPr>
                <w:b/>
                <w:bCs/>
                <w:iCs/>
                <w:szCs w:val="22"/>
              </w:rPr>
            </w:pPr>
            <w:r w:rsidRPr="002D23A3">
              <w:rPr>
                <w:b/>
              </w:rPr>
              <w:t>Нежелана реакция</w:t>
            </w:r>
          </w:p>
        </w:tc>
      </w:tr>
      <w:tr w:rsidR="00646D6B" w:rsidRPr="002D23A3" w14:paraId="1783DA1A" w14:textId="77777777" w:rsidTr="00353399">
        <w:trPr>
          <w:cantSplit/>
        </w:trPr>
        <w:tc>
          <w:tcPr>
            <w:tcW w:w="2187" w:type="pct"/>
            <w:vMerge w:val="restart"/>
          </w:tcPr>
          <w:p w14:paraId="2429716B" w14:textId="77777777" w:rsidR="00646D6B" w:rsidRPr="002D23A3" w:rsidRDefault="00FB0131" w:rsidP="00596AE8">
            <w:pPr>
              <w:keepNext/>
              <w:autoSpaceDE w:val="0"/>
              <w:autoSpaceDN w:val="0"/>
              <w:adjustRightInd w:val="0"/>
              <w:spacing w:line="240" w:lineRule="auto"/>
            </w:pPr>
            <w:r w:rsidRPr="002D23A3">
              <w:t>Инфекции и инфестации</w:t>
            </w:r>
          </w:p>
        </w:tc>
        <w:tc>
          <w:tcPr>
            <w:tcW w:w="619" w:type="pct"/>
          </w:tcPr>
          <w:p w14:paraId="64F0DDF3" w14:textId="77777777" w:rsidR="00646D6B" w:rsidRPr="002D23A3" w:rsidRDefault="00FB0131" w:rsidP="00596AE8">
            <w:pPr>
              <w:keepNext/>
              <w:autoSpaceDE w:val="0"/>
              <w:autoSpaceDN w:val="0"/>
              <w:adjustRightInd w:val="0"/>
              <w:spacing w:line="240" w:lineRule="auto"/>
            </w:pPr>
            <w:r w:rsidRPr="002D23A3">
              <w:t>Много чести</w:t>
            </w:r>
          </w:p>
        </w:tc>
        <w:tc>
          <w:tcPr>
            <w:tcW w:w="2194" w:type="pct"/>
          </w:tcPr>
          <w:p w14:paraId="077FA971" w14:textId="77777777" w:rsidR="00646D6B" w:rsidRPr="002D23A3" w:rsidRDefault="00FB0131" w:rsidP="00596AE8">
            <w:pPr>
              <w:keepNext/>
              <w:autoSpaceDE w:val="0"/>
              <w:autoSpaceDN w:val="0"/>
              <w:adjustRightInd w:val="0"/>
              <w:spacing w:line="240" w:lineRule="auto"/>
            </w:pPr>
            <w:r w:rsidRPr="002D23A3">
              <w:t>Инфекция на горните дихателни пътища</w:t>
            </w:r>
          </w:p>
          <w:p w14:paraId="479418AF" w14:textId="77777777" w:rsidR="00646D6B" w:rsidRPr="002D23A3" w:rsidRDefault="00FB0131" w:rsidP="00596AE8">
            <w:pPr>
              <w:keepNext/>
              <w:autoSpaceDE w:val="0"/>
              <w:autoSpaceDN w:val="0"/>
              <w:adjustRightInd w:val="0"/>
              <w:spacing w:line="240" w:lineRule="auto"/>
            </w:pPr>
            <w:r w:rsidRPr="002D23A3">
              <w:rPr>
                <w:iCs/>
                <w:szCs w:val="22"/>
              </w:rPr>
              <w:t>Инфекция на пикочните пътища</w:t>
            </w:r>
            <w:r w:rsidRPr="002D23A3">
              <w:rPr>
                <w:iCs/>
                <w:vertAlign w:val="superscript"/>
              </w:rPr>
              <w:t xml:space="preserve"> </w:t>
            </w:r>
          </w:p>
        </w:tc>
      </w:tr>
      <w:tr w:rsidR="00646D6B" w:rsidRPr="002D23A3" w14:paraId="3F71FFF1" w14:textId="77777777" w:rsidTr="00353399">
        <w:trPr>
          <w:cantSplit/>
        </w:trPr>
        <w:tc>
          <w:tcPr>
            <w:tcW w:w="2187" w:type="pct"/>
            <w:vMerge/>
          </w:tcPr>
          <w:p w14:paraId="3852D9D5" w14:textId="77777777" w:rsidR="00646D6B" w:rsidRPr="002D23A3" w:rsidRDefault="00646D6B" w:rsidP="00596AE8">
            <w:pPr>
              <w:keepNext/>
              <w:autoSpaceDE w:val="0"/>
              <w:autoSpaceDN w:val="0"/>
              <w:adjustRightInd w:val="0"/>
              <w:spacing w:line="240" w:lineRule="auto"/>
              <w:rPr>
                <w:iCs/>
                <w:szCs w:val="22"/>
              </w:rPr>
            </w:pPr>
          </w:p>
        </w:tc>
        <w:tc>
          <w:tcPr>
            <w:tcW w:w="619" w:type="pct"/>
          </w:tcPr>
          <w:p w14:paraId="5D7B97AB" w14:textId="77777777" w:rsidR="00646D6B" w:rsidRPr="002D23A3" w:rsidRDefault="00FB0131" w:rsidP="00596AE8">
            <w:pPr>
              <w:keepNext/>
              <w:autoSpaceDE w:val="0"/>
              <w:autoSpaceDN w:val="0"/>
              <w:adjustRightInd w:val="0"/>
              <w:spacing w:line="240" w:lineRule="auto"/>
              <w:rPr>
                <w:iCs/>
                <w:szCs w:val="22"/>
              </w:rPr>
            </w:pPr>
            <w:r w:rsidRPr="002D23A3">
              <w:t>Чести</w:t>
            </w:r>
          </w:p>
        </w:tc>
        <w:tc>
          <w:tcPr>
            <w:tcW w:w="2194" w:type="pct"/>
          </w:tcPr>
          <w:p w14:paraId="69766C69" w14:textId="77777777" w:rsidR="003317E8" w:rsidRPr="002D23A3" w:rsidRDefault="003317E8" w:rsidP="00596AE8">
            <w:pPr>
              <w:keepNext/>
              <w:autoSpaceDE w:val="0"/>
              <w:autoSpaceDN w:val="0"/>
              <w:adjustRightInd w:val="0"/>
              <w:spacing w:line="240" w:lineRule="auto"/>
            </w:pPr>
            <w:r w:rsidRPr="002D23A3">
              <w:t>Сепсис</w:t>
            </w:r>
            <w:r w:rsidR="00336850" w:rsidRPr="002D23A3">
              <w:rPr>
                <w:vertAlign w:val="superscript"/>
              </w:rPr>
              <w:t>2</w:t>
            </w:r>
          </w:p>
          <w:p w14:paraId="7F29EA8E" w14:textId="77777777" w:rsidR="003317E8" w:rsidRPr="002D23A3" w:rsidRDefault="003317E8" w:rsidP="00596AE8">
            <w:pPr>
              <w:keepNext/>
              <w:autoSpaceDE w:val="0"/>
              <w:autoSpaceDN w:val="0"/>
              <w:adjustRightInd w:val="0"/>
              <w:spacing w:line="240" w:lineRule="auto"/>
            </w:pPr>
            <w:r w:rsidRPr="002D23A3">
              <w:t>COV</w:t>
            </w:r>
            <w:r w:rsidR="00155D16" w:rsidRPr="002D23A3">
              <w:t>I</w:t>
            </w:r>
            <w:r w:rsidRPr="002D23A3">
              <w:t>D-19</w:t>
            </w:r>
          </w:p>
          <w:p w14:paraId="061857CE" w14:textId="77777777" w:rsidR="00646D6B" w:rsidRPr="002D23A3" w:rsidRDefault="00FB0131" w:rsidP="00596AE8">
            <w:pPr>
              <w:keepNext/>
              <w:autoSpaceDE w:val="0"/>
              <w:autoSpaceDN w:val="0"/>
              <w:adjustRightInd w:val="0"/>
              <w:spacing w:line="240" w:lineRule="auto"/>
              <w:rPr>
                <w:iCs/>
                <w:szCs w:val="22"/>
              </w:rPr>
            </w:pPr>
            <w:r w:rsidRPr="002D23A3">
              <w:rPr>
                <w:iCs/>
                <w:szCs w:val="22"/>
              </w:rPr>
              <w:t>Стомашно-чревна инфекция</w:t>
            </w:r>
          </w:p>
          <w:p w14:paraId="6EED2405" w14:textId="77777777" w:rsidR="00646D6B" w:rsidRPr="002D23A3" w:rsidRDefault="00FB0131" w:rsidP="00596AE8">
            <w:pPr>
              <w:keepNext/>
              <w:autoSpaceDE w:val="0"/>
              <w:autoSpaceDN w:val="0"/>
              <w:adjustRightInd w:val="0"/>
              <w:spacing w:line="240" w:lineRule="auto"/>
              <w:rPr>
                <w:iCs/>
                <w:szCs w:val="22"/>
              </w:rPr>
            </w:pPr>
            <w:r w:rsidRPr="002D23A3">
              <w:rPr>
                <w:iCs/>
                <w:szCs w:val="22"/>
              </w:rPr>
              <w:t>Гъбична инфекция</w:t>
            </w:r>
          </w:p>
          <w:p w14:paraId="1A8BB7C6" w14:textId="77777777" w:rsidR="00646D6B" w:rsidRPr="002D23A3" w:rsidRDefault="00FB0131" w:rsidP="00596AE8">
            <w:pPr>
              <w:keepNext/>
              <w:autoSpaceDE w:val="0"/>
              <w:autoSpaceDN w:val="0"/>
              <w:adjustRightInd w:val="0"/>
              <w:spacing w:line="240" w:lineRule="auto"/>
              <w:rPr>
                <w:iCs/>
                <w:szCs w:val="22"/>
              </w:rPr>
            </w:pPr>
            <w:r w:rsidRPr="002D23A3">
              <w:rPr>
                <w:iCs/>
                <w:szCs w:val="22"/>
              </w:rPr>
              <w:t>Кожна инфекция</w:t>
            </w:r>
          </w:p>
          <w:p w14:paraId="7D15E664" w14:textId="77777777" w:rsidR="00646D6B" w:rsidRPr="002D23A3" w:rsidRDefault="00FB0131" w:rsidP="00596AE8">
            <w:pPr>
              <w:keepNext/>
              <w:autoSpaceDE w:val="0"/>
              <w:autoSpaceDN w:val="0"/>
              <w:adjustRightInd w:val="0"/>
              <w:spacing w:line="240" w:lineRule="auto"/>
            </w:pPr>
            <w:r w:rsidRPr="002D23A3">
              <w:t>Орална инфекция</w:t>
            </w:r>
          </w:p>
          <w:p w14:paraId="4C3484C3" w14:textId="77777777" w:rsidR="00646D6B" w:rsidRPr="002D23A3" w:rsidRDefault="00FB0131" w:rsidP="00596AE8">
            <w:pPr>
              <w:keepNext/>
              <w:autoSpaceDE w:val="0"/>
              <w:autoSpaceDN w:val="0"/>
              <w:adjustRightInd w:val="0"/>
              <w:spacing w:line="240" w:lineRule="auto"/>
              <w:rPr>
                <w:iCs/>
              </w:rPr>
            </w:pPr>
            <w:r w:rsidRPr="002D23A3">
              <w:rPr>
                <w:iCs/>
              </w:rPr>
              <w:t>Инфекция на ушите</w:t>
            </w:r>
          </w:p>
          <w:p w14:paraId="15D5FF30" w14:textId="77777777" w:rsidR="00646D6B" w:rsidRPr="002D23A3" w:rsidRDefault="00FB0131" w:rsidP="00596AE8">
            <w:pPr>
              <w:keepNext/>
              <w:autoSpaceDE w:val="0"/>
              <w:autoSpaceDN w:val="0"/>
              <w:adjustRightInd w:val="0"/>
              <w:spacing w:line="240" w:lineRule="auto"/>
              <w:rPr>
                <w:iCs/>
              </w:rPr>
            </w:pPr>
            <w:r w:rsidRPr="002D23A3">
              <w:rPr>
                <w:iCs/>
              </w:rPr>
              <w:t>Инфекция</w:t>
            </w:r>
          </w:p>
          <w:p w14:paraId="4DAB9FD1" w14:textId="77777777" w:rsidR="00646D6B" w:rsidRPr="002D23A3" w:rsidRDefault="00FB0131" w:rsidP="00596AE8">
            <w:pPr>
              <w:keepNext/>
              <w:autoSpaceDE w:val="0"/>
              <w:autoSpaceDN w:val="0"/>
              <w:adjustRightInd w:val="0"/>
              <w:spacing w:line="240" w:lineRule="auto"/>
              <w:rPr>
                <w:iCs/>
              </w:rPr>
            </w:pPr>
            <w:r w:rsidRPr="002D23A3">
              <w:rPr>
                <w:iCs/>
              </w:rPr>
              <w:t>Инфекция на дихателните пътища</w:t>
            </w:r>
          </w:p>
          <w:p w14:paraId="4C1EE46D" w14:textId="77777777" w:rsidR="00646D6B" w:rsidRPr="002D23A3" w:rsidRDefault="00FB0131" w:rsidP="00596AE8">
            <w:pPr>
              <w:keepNext/>
              <w:autoSpaceDE w:val="0"/>
              <w:autoSpaceDN w:val="0"/>
              <w:adjustRightInd w:val="0"/>
              <w:spacing w:line="240" w:lineRule="auto"/>
              <w:rPr>
                <w:iCs/>
              </w:rPr>
            </w:pPr>
            <w:r w:rsidRPr="002D23A3">
              <w:rPr>
                <w:iCs/>
              </w:rPr>
              <w:t>Вирусна инфекция</w:t>
            </w:r>
          </w:p>
          <w:p w14:paraId="582DF8B9" w14:textId="77777777" w:rsidR="00CA20AF" w:rsidRPr="002D23A3" w:rsidRDefault="00FB0131" w:rsidP="00596AE8">
            <w:pPr>
              <w:keepNext/>
              <w:autoSpaceDE w:val="0"/>
              <w:autoSpaceDN w:val="0"/>
              <w:adjustRightInd w:val="0"/>
              <w:spacing w:line="240" w:lineRule="auto"/>
              <w:rPr>
                <w:iCs/>
                <w:szCs w:val="22"/>
              </w:rPr>
            </w:pPr>
            <w:r w:rsidRPr="002D23A3">
              <w:rPr>
                <w:iCs/>
                <w:szCs w:val="22"/>
              </w:rPr>
              <w:t>Бактериална инфекция</w:t>
            </w:r>
          </w:p>
          <w:p w14:paraId="76ABA3DA" w14:textId="77777777" w:rsidR="003317E8" w:rsidRPr="002D23A3" w:rsidRDefault="003317E8" w:rsidP="00596AE8">
            <w:pPr>
              <w:keepNext/>
              <w:autoSpaceDE w:val="0"/>
              <w:autoSpaceDN w:val="0"/>
              <w:adjustRightInd w:val="0"/>
              <w:spacing w:line="240" w:lineRule="auto"/>
              <w:rPr>
                <w:iCs/>
                <w:szCs w:val="22"/>
              </w:rPr>
            </w:pPr>
            <w:r w:rsidRPr="002D23A3">
              <w:rPr>
                <w:iCs/>
                <w:szCs w:val="22"/>
              </w:rPr>
              <w:t>Вагинална инфекция</w:t>
            </w:r>
          </w:p>
          <w:p w14:paraId="31B9C973" w14:textId="77777777" w:rsidR="00646D6B" w:rsidRPr="002D23A3" w:rsidRDefault="003317E8" w:rsidP="00596AE8">
            <w:pPr>
              <w:keepNext/>
              <w:autoSpaceDE w:val="0"/>
              <w:autoSpaceDN w:val="0"/>
              <w:adjustRightInd w:val="0"/>
              <w:spacing w:line="240" w:lineRule="auto"/>
              <w:rPr>
                <w:iCs/>
                <w:szCs w:val="22"/>
              </w:rPr>
            </w:pPr>
            <w:r w:rsidRPr="002D23A3">
              <w:rPr>
                <w:iCs/>
                <w:szCs w:val="22"/>
              </w:rPr>
              <w:t>Очна инфекция</w:t>
            </w:r>
          </w:p>
        </w:tc>
      </w:tr>
      <w:tr w:rsidR="00646D6B" w:rsidRPr="002D23A3" w14:paraId="37E9B3EA" w14:textId="77777777" w:rsidTr="00353399">
        <w:trPr>
          <w:cantSplit/>
        </w:trPr>
        <w:tc>
          <w:tcPr>
            <w:tcW w:w="2187" w:type="pct"/>
            <w:vMerge/>
          </w:tcPr>
          <w:p w14:paraId="13749F1D" w14:textId="77777777" w:rsidR="00646D6B" w:rsidRPr="002D23A3" w:rsidRDefault="00646D6B" w:rsidP="00596AE8">
            <w:pPr>
              <w:keepNext/>
              <w:autoSpaceDE w:val="0"/>
              <w:autoSpaceDN w:val="0"/>
              <w:adjustRightInd w:val="0"/>
              <w:spacing w:line="240" w:lineRule="auto"/>
            </w:pPr>
          </w:p>
        </w:tc>
        <w:tc>
          <w:tcPr>
            <w:tcW w:w="619" w:type="pct"/>
          </w:tcPr>
          <w:p w14:paraId="7C08D7D9" w14:textId="77777777" w:rsidR="00646D6B" w:rsidRPr="002D23A3" w:rsidRDefault="00FB0131" w:rsidP="00596AE8">
            <w:pPr>
              <w:keepNext/>
              <w:autoSpaceDE w:val="0"/>
              <w:autoSpaceDN w:val="0"/>
              <w:adjustRightInd w:val="0"/>
              <w:spacing w:line="240" w:lineRule="auto"/>
            </w:pPr>
            <w:r w:rsidRPr="002D23A3">
              <w:t>Нечести</w:t>
            </w:r>
          </w:p>
        </w:tc>
        <w:tc>
          <w:tcPr>
            <w:tcW w:w="2194" w:type="pct"/>
          </w:tcPr>
          <w:p w14:paraId="7A4DA87F" w14:textId="77777777" w:rsidR="00646D6B" w:rsidRPr="002D23A3" w:rsidRDefault="00707CC3" w:rsidP="00596AE8">
            <w:pPr>
              <w:keepNext/>
              <w:autoSpaceDE w:val="0"/>
              <w:autoSpaceDN w:val="0"/>
              <w:adjustRightInd w:val="0"/>
              <w:spacing w:line="240" w:lineRule="auto"/>
              <w:rPr>
                <w:iCs/>
                <w:szCs w:val="22"/>
              </w:rPr>
            </w:pPr>
            <w:r w:rsidRPr="002D23A3">
              <w:rPr>
                <w:iCs/>
                <w:szCs w:val="22"/>
              </w:rPr>
              <w:t>Възпаление на маточната шийка</w:t>
            </w:r>
          </w:p>
          <w:p w14:paraId="10461C55" w14:textId="77777777" w:rsidR="00646D6B" w:rsidRPr="002D23A3" w:rsidRDefault="00FB0131" w:rsidP="00596AE8">
            <w:pPr>
              <w:keepNext/>
              <w:autoSpaceDE w:val="0"/>
              <w:autoSpaceDN w:val="0"/>
              <w:adjustRightInd w:val="0"/>
              <w:spacing w:line="240" w:lineRule="auto"/>
              <w:rPr>
                <w:iCs/>
              </w:rPr>
            </w:pPr>
            <w:r w:rsidRPr="002D23A3">
              <w:rPr>
                <w:iCs/>
                <w:szCs w:val="22"/>
              </w:rPr>
              <w:t>И</w:t>
            </w:r>
            <w:r w:rsidRPr="002D23A3">
              <w:rPr>
                <w:iCs/>
              </w:rPr>
              <w:t xml:space="preserve">нфекция </w:t>
            </w:r>
            <w:r w:rsidR="00841252" w:rsidRPr="002D23A3">
              <w:rPr>
                <w:iCs/>
              </w:rPr>
              <w:t>на</w:t>
            </w:r>
            <w:r w:rsidRPr="002D23A3">
              <w:rPr>
                <w:iCs/>
              </w:rPr>
              <w:t xml:space="preserve"> слабините</w:t>
            </w:r>
          </w:p>
          <w:p w14:paraId="6CB996A8" w14:textId="77777777" w:rsidR="00646D6B" w:rsidRPr="002D23A3" w:rsidRDefault="00FB0131" w:rsidP="00596AE8">
            <w:pPr>
              <w:keepNext/>
              <w:autoSpaceDE w:val="0"/>
              <w:autoSpaceDN w:val="0"/>
              <w:adjustRightInd w:val="0"/>
              <w:spacing w:line="240" w:lineRule="auto"/>
              <w:rPr>
                <w:iCs/>
              </w:rPr>
            </w:pPr>
            <w:r w:rsidRPr="002D23A3">
              <w:rPr>
                <w:iCs/>
              </w:rPr>
              <w:t>Пневмония</w:t>
            </w:r>
          </w:p>
          <w:p w14:paraId="26D5AA90" w14:textId="77777777" w:rsidR="00646D6B" w:rsidRPr="002D23A3" w:rsidRDefault="00FB0131" w:rsidP="00596AE8">
            <w:pPr>
              <w:keepNext/>
              <w:autoSpaceDE w:val="0"/>
              <w:autoSpaceDN w:val="0"/>
              <w:adjustRightInd w:val="0"/>
              <w:spacing w:line="240" w:lineRule="auto"/>
              <w:rPr>
                <w:iCs/>
              </w:rPr>
            </w:pPr>
            <w:r w:rsidRPr="002D23A3">
              <w:rPr>
                <w:iCs/>
              </w:rPr>
              <w:t>Назален абсцес</w:t>
            </w:r>
          </w:p>
          <w:p w14:paraId="6DFD0FC8" w14:textId="77777777" w:rsidR="00646D6B" w:rsidRPr="002D23A3" w:rsidRDefault="00255C8E" w:rsidP="00596AE8">
            <w:pPr>
              <w:keepNext/>
              <w:autoSpaceDE w:val="0"/>
              <w:autoSpaceDN w:val="0"/>
              <w:adjustRightInd w:val="0"/>
              <w:spacing w:line="240" w:lineRule="auto"/>
              <w:rPr>
                <w:iCs/>
              </w:rPr>
            </w:pPr>
            <w:r w:rsidRPr="002D23A3">
              <w:rPr>
                <w:iCs/>
              </w:rPr>
              <w:t>Туберкулоза</w:t>
            </w:r>
          </w:p>
          <w:p w14:paraId="205351B6" w14:textId="77777777" w:rsidR="00255C8E" w:rsidRPr="002D23A3" w:rsidRDefault="00255C8E" w:rsidP="00596AE8">
            <w:pPr>
              <w:keepNext/>
              <w:autoSpaceDE w:val="0"/>
              <w:autoSpaceDN w:val="0"/>
              <w:adjustRightInd w:val="0"/>
              <w:spacing w:line="240" w:lineRule="auto"/>
            </w:pPr>
            <w:proofErr w:type="spellStart"/>
            <w:r w:rsidRPr="002D23A3">
              <w:t>Езофагеална</w:t>
            </w:r>
            <w:proofErr w:type="spellEnd"/>
            <w:r w:rsidRPr="002D23A3">
              <w:t xml:space="preserve"> </w:t>
            </w:r>
            <w:proofErr w:type="spellStart"/>
            <w:r w:rsidRPr="002D23A3">
              <w:t>кандидоза</w:t>
            </w:r>
            <w:proofErr w:type="spellEnd"/>
          </w:p>
          <w:p w14:paraId="377275E1" w14:textId="77777777" w:rsidR="00255C8E" w:rsidRPr="002D23A3" w:rsidRDefault="00255C8E" w:rsidP="00596AE8">
            <w:pPr>
              <w:keepNext/>
              <w:autoSpaceDE w:val="0"/>
              <w:autoSpaceDN w:val="0"/>
              <w:adjustRightInd w:val="0"/>
              <w:spacing w:line="240" w:lineRule="auto"/>
            </w:pPr>
            <w:r w:rsidRPr="002D23A3">
              <w:t>Пневмония в резултат на COV</w:t>
            </w:r>
            <w:bookmarkStart w:id="71" w:name="_Hlk156290270"/>
            <w:r w:rsidRPr="002D23A3">
              <w:t>I</w:t>
            </w:r>
            <w:bookmarkEnd w:id="71"/>
            <w:r w:rsidRPr="002D23A3">
              <w:t>D-19</w:t>
            </w:r>
          </w:p>
          <w:p w14:paraId="3D210C82" w14:textId="77777777" w:rsidR="00255C8E" w:rsidRPr="002D23A3" w:rsidRDefault="00255C8E" w:rsidP="00596AE8">
            <w:pPr>
              <w:keepNext/>
              <w:autoSpaceDE w:val="0"/>
              <w:autoSpaceDN w:val="0"/>
              <w:adjustRightInd w:val="0"/>
              <w:spacing w:line="240" w:lineRule="auto"/>
            </w:pPr>
            <w:r w:rsidRPr="002D23A3">
              <w:t>Анален абсцес</w:t>
            </w:r>
          </w:p>
        </w:tc>
      </w:tr>
      <w:tr w:rsidR="00646D6B" w:rsidRPr="002D23A3" w14:paraId="0ADBAC9A" w14:textId="77777777" w:rsidTr="00353399">
        <w:trPr>
          <w:cantSplit/>
        </w:trPr>
        <w:tc>
          <w:tcPr>
            <w:tcW w:w="2187" w:type="pct"/>
            <w:vMerge w:val="restart"/>
          </w:tcPr>
          <w:p w14:paraId="1BA7E5F0" w14:textId="77777777" w:rsidR="00646D6B" w:rsidRPr="002D23A3" w:rsidRDefault="00FB0131">
            <w:pPr>
              <w:autoSpaceDE w:val="0"/>
              <w:autoSpaceDN w:val="0"/>
              <w:adjustRightInd w:val="0"/>
              <w:spacing w:line="240" w:lineRule="auto"/>
              <w:rPr>
                <w:iCs/>
                <w:szCs w:val="22"/>
              </w:rPr>
            </w:pPr>
            <w:r w:rsidRPr="002D23A3">
              <w:t>Нарушения на кръвта и лимфната система</w:t>
            </w:r>
          </w:p>
        </w:tc>
        <w:tc>
          <w:tcPr>
            <w:tcW w:w="619" w:type="pct"/>
          </w:tcPr>
          <w:p w14:paraId="132CD812" w14:textId="77777777" w:rsidR="00646D6B" w:rsidRPr="002D23A3" w:rsidRDefault="00FB0131">
            <w:pPr>
              <w:autoSpaceDE w:val="0"/>
              <w:autoSpaceDN w:val="0"/>
              <w:adjustRightInd w:val="0"/>
              <w:spacing w:line="240" w:lineRule="auto"/>
              <w:rPr>
                <w:iCs/>
                <w:szCs w:val="22"/>
              </w:rPr>
            </w:pPr>
            <w:r w:rsidRPr="002D23A3">
              <w:t>Много чести</w:t>
            </w:r>
          </w:p>
        </w:tc>
        <w:tc>
          <w:tcPr>
            <w:tcW w:w="2194" w:type="pct"/>
          </w:tcPr>
          <w:p w14:paraId="3A69E0A3" w14:textId="77777777" w:rsidR="00646D6B" w:rsidRPr="002D23A3" w:rsidRDefault="00FB0131">
            <w:pPr>
              <w:autoSpaceDE w:val="0"/>
              <w:autoSpaceDN w:val="0"/>
              <w:adjustRightInd w:val="0"/>
              <w:spacing w:line="240" w:lineRule="auto"/>
              <w:rPr>
                <w:iCs/>
                <w:szCs w:val="22"/>
              </w:rPr>
            </w:pPr>
            <w:r w:rsidRPr="002D23A3">
              <w:t>Хемолиза</w:t>
            </w:r>
          </w:p>
        </w:tc>
      </w:tr>
      <w:tr w:rsidR="00646D6B" w:rsidRPr="002D23A3" w14:paraId="40773C1E" w14:textId="77777777" w:rsidTr="00353399">
        <w:trPr>
          <w:cantSplit/>
        </w:trPr>
        <w:tc>
          <w:tcPr>
            <w:tcW w:w="2187" w:type="pct"/>
            <w:vMerge/>
          </w:tcPr>
          <w:p w14:paraId="28794C30" w14:textId="77777777" w:rsidR="00646D6B" w:rsidRPr="002D23A3" w:rsidRDefault="00646D6B">
            <w:pPr>
              <w:autoSpaceDE w:val="0"/>
              <w:autoSpaceDN w:val="0"/>
              <w:adjustRightInd w:val="0"/>
              <w:spacing w:line="240" w:lineRule="auto"/>
            </w:pPr>
          </w:p>
        </w:tc>
        <w:tc>
          <w:tcPr>
            <w:tcW w:w="619" w:type="pct"/>
          </w:tcPr>
          <w:p w14:paraId="506CA8C6" w14:textId="77777777" w:rsidR="00646D6B" w:rsidRPr="002D23A3" w:rsidRDefault="00FB0131">
            <w:pPr>
              <w:autoSpaceDE w:val="0"/>
              <w:autoSpaceDN w:val="0"/>
              <w:adjustRightInd w:val="0"/>
              <w:spacing w:line="240" w:lineRule="auto"/>
            </w:pPr>
            <w:r w:rsidRPr="002D23A3">
              <w:t>Чести</w:t>
            </w:r>
          </w:p>
        </w:tc>
        <w:tc>
          <w:tcPr>
            <w:tcW w:w="2194" w:type="pct"/>
          </w:tcPr>
          <w:p w14:paraId="73939DE0" w14:textId="77777777" w:rsidR="00646D6B" w:rsidRPr="002D23A3" w:rsidRDefault="00FB0131">
            <w:pPr>
              <w:autoSpaceDE w:val="0"/>
              <w:autoSpaceDN w:val="0"/>
              <w:adjustRightInd w:val="0"/>
              <w:spacing w:line="240" w:lineRule="auto"/>
            </w:pPr>
            <w:r w:rsidRPr="002D23A3">
              <w:t>Тромбоцитопения</w:t>
            </w:r>
          </w:p>
          <w:p w14:paraId="011C9470" w14:textId="77777777" w:rsidR="00646D6B" w:rsidRPr="002D23A3" w:rsidRDefault="00FB0131">
            <w:pPr>
              <w:autoSpaceDE w:val="0"/>
              <w:autoSpaceDN w:val="0"/>
              <w:adjustRightInd w:val="0"/>
              <w:spacing w:line="240" w:lineRule="auto"/>
            </w:pPr>
            <w:r w:rsidRPr="002D23A3">
              <w:t>Неутропения</w:t>
            </w:r>
          </w:p>
        </w:tc>
      </w:tr>
      <w:tr w:rsidR="00646D6B" w:rsidRPr="002D23A3" w14:paraId="48E87268" w14:textId="77777777" w:rsidTr="00353399">
        <w:trPr>
          <w:cantSplit/>
        </w:trPr>
        <w:tc>
          <w:tcPr>
            <w:tcW w:w="2187" w:type="pct"/>
          </w:tcPr>
          <w:p w14:paraId="394A23EA" w14:textId="77777777" w:rsidR="00646D6B" w:rsidRPr="002D23A3" w:rsidRDefault="00FB0131">
            <w:pPr>
              <w:autoSpaceDE w:val="0"/>
              <w:autoSpaceDN w:val="0"/>
              <w:adjustRightInd w:val="0"/>
              <w:spacing w:line="240" w:lineRule="auto"/>
            </w:pPr>
            <w:r w:rsidRPr="002D23A3">
              <w:t>Нарушения на метаболизма и храненето</w:t>
            </w:r>
          </w:p>
        </w:tc>
        <w:tc>
          <w:tcPr>
            <w:tcW w:w="619" w:type="pct"/>
          </w:tcPr>
          <w:p w14:paraId="6C50A537" w14:textId="77777777" w:rsidR="00646D6B" w:rsidRPr="002D23A3" w:rsidRDefault="00FB0131">
            <w:pPr>
              <w:autoSpaceDE w:val="0"/>
              <w:autoSpaceDN w:val="0"/>
              <w:adjustRightInd w:val="0"/>
              <w:spacing w:line="240" w:lineRule="auto"/>
            </w:pPr>
            <w:r w:rsidRPr="002D23A3">
              <w:t>Чести</w:t>
            </w:r>
          </w:p>
        </w:tc>
        <w:tc>
          <w:tcPr>
            <w:tcW w:w="2194" w:type="pct"/>
          </w:tcPr>
          <w:p w14:paraId="6CDF2DAF" w14:textId="77777777" w:rsidR="00646D6B" w:rsidRPr="002D23A3" w:rsidRDefault="00FB0131">
            <w:pPr>
              <w:autoSpaceDE w:val="0"/>
              <w:autoSpaceDN w:val="0"/>
              <w:adjustRightInd w:val="0"/>
              <w:spacing w:line="240" w:lineRule="auto"/>
            </w:pPr>
            <w:r w:rsidRPr="002D23A3">
              <w:t>Хипокалиемия</w:t>
            </w:r>
          </w:p>
        </w:tc>
      </w:tr>
      <w:tr w:rsidR="00646D6B" w:rsidRPr="002D23A3" w14:paraId="4CC7EB05" w14:textId="77777777" w:rsidTr="00353399">
        <w:trPr>
          <w:cantSplit/>
        </w:trPr>
        <w:tc>
          <w:tcPr>
            <w:tcW w:w="2187" w:type="pct"/>
          </w:tcPr>
          <w:p w14:paraId="1879E5E9" w14:textId="77777777" w:rsidR="00646D6B" w:rsidRPr="002D23A3" w:rsidRDefault="00FB0131">
            <w:pPr>
              <w:autoSpaceDE w:val="0"/>
              <w:autoSpaceDN w:val="0"/>
              <w:adjustRightInd w:val="0"/>
              <w:spacing w:line="240" w:lineRule="auto"/>
            </w:pPr>
            <w:r w:rsidRPr="002D23A3">
              <w:t>Нарушения на нервната система</w:t>
            </w:r>
          </w:p>
        </w:tc>
        <w:tc>
          <w:tcPr>
            <w:tcW w:w="619" w:type="pct"/>
          </w:tcPr>
          <w:p w14:paraId="1775E53A" w14:textId="77777777" w:rsidR="00646D6B" w:rsidRPr="002D23A3" w:rsidRDefault="00FB0131">
            <w:pPr>
              <w:autoSpaceDE w:val="0"/>
              <w:autoSpaceDN w:val="0"/>
              <w:adjustRightInd w:val="0"/>
              <w:spacing w:line="240" w:lineRule="auto"/>
            </w:pPr>
            <w:r w:rsidRPr="002D23A3">
              <w:t>Много чести</w:t>
            </w:r>
          </w:p>
        </w:tc>
        <w:tc>
          <w:tcPr>
            <w:tcW w:w="2194" w:type="pct"/>
          </w:tcPr>
          <w:p w14:paraId="20E7A3C9" w14:textId="77777777" w:rsidR="00646D6B" w:rsidRPr="002D23A3" w:rsidRDefault="00FB0131">
            <w:pPr>
              <w:autoSpaceDE w:val="0"/>
              <w:autoSpaceDN w:val="0"/>
              <w:adjustRightInd w:val="0"/>
              <w:spacing w:line="240" w:lineRule="auto"/>
            </w:pPr>
            <w:r w:rsidRPr="002D23A3">
              <w:t>Главоболие</w:t>
            </w:r>
          </w:p>
          <w:p w14:paraId="718314F5" w14:textId="77777777" w:rsidR="00646D6B" w:rsidRPr="002D23A3" w:rsidRDefault="00FB0131">
            <w:pPr>
              <w:autoSpaceDE w:val="0"/>
              <w:autoSpaceDN w:val="0"/>
              <w:adjustRightInd w:val="0"/>
              <w:spacing w:line="240" w:lineRule="auto"/>
            </w:pPr>
            <w:r w:rsidRPr="002D23A3">
              <w:t>Замаяност</w:t>
            </w:r>
          </w:p>
        </w:tc>
      </w:tr>
      <w:tr w:rsidR="00646D6B" w:rsidRPr="002D23A3" w14:paraId="2A615078" w14:textId="77777777" w:rsidTr="00353399">
        <w:trPr>
          <w:cantSplit/>
        </w:trPr>
        <w:tc>
          <w:tcPr>
            <w:tcW w:w="2187" w:type="pct"/>
          </w:tcPr>
          <w:p w14:paraId="2C900DF0" w14:textId="77777777" w:rsidR="00646D6B" w:rsidRPr="002D23A3" w:rsidRDefault="00FB0131">
            <w:pPr>
              <w:autoSpaceDE w:val="0"/>
              <w:autoSpaceDN w:val="0"/>
              <w:adjustRightInd w:val="0"/>
              <w:spacing w:line="240" w:lineRule="auto"/>
              <w:rPr>
                <w:iCs/>
                <w:szCs w:val="22"/>
              </w:rPr>
            </w:pPr>
            <w:r w:rsidRPr="002D23A3">
              <w:rPr>
                <w:iCs/>
                <w:szCs w:val="22"/>
              </w:rPr>
              <w:t>Съдови нарушения</w:t>
            </w:r>
          </w:p>
        </w:tc>
        <w:tc>
          <w:tcPr>
            <w:tcW w:w="619" w:type="pct"/>
          </w:tcPr>
          <w:p w14:paraId="2D7371FA" w14:textId="77777777" w:rsidR="00646D6B" w:rsidRPr="002D23A3" w:rsidRDefault="00FB0131">
            <w:pPr>
              <w:autoSpaceDE w:val="0"/>
              <w:autoSpaceDN w:val="0"/>
              <w:adjustRightInd w:val="0"/>
              <w:spacing w:line="240" w:lineRule="auto"/>
              <w:rPr>
                <w:iCs/>
                <w:szCs w:val="22"/>
              </w:rPr>
            </w:pPr>
            <w:r w:rsidRPr="002D23A3">
              <w:t>Чести</w:t>
            </w:r>
          </w:p>
        </w:tc>
        <w:tc>
          <w:tcPr>
            <w:tcW w:w="2194" w:type="pct"/>
          </w:tcPr>
          <w:p w14:paraId="40E849BB" w14:textId="77777777" w:rsidR="00646D6B" w:rsidRPr="002D23A3" w:rsidRDefault="00FB0131">
            <w:pPr>
              <w:autoSpaceDE w:val="0"/>
              <w:autoSpaceDN w:val="0"/>
              <w:adjustRightInd w:val="0"/>
              <w:spacing w:line="240" w:lineRule="auto"/>
              <w:rPr>
                <w:iCs/>
                <w:szCs w:val="22"/>
              </w:rPr>
            </w:pPr>
            <w:r w:rsidRPr="002D23A3">
              <w:t>Хипертония</w:t>
            </w:r>
          </w:p>
        </w:tc>
      </w:tr>
      <w:tr w:rsidR="00646D6B" w:rsidRPr="002D23A3" w14:paraId="70E50116" w14:textId="77777777" w:rsidTr="00353399">
        <w:trPr>
          <w:cantSplit/>
          <w:trHeight w:val="188"/>
        </w:trPr>
        <w:tc>
          <w:tcPr>
            <w:tcW w:w="2187" w:type="pct"/>
            <w:vMerge w:val="restart"/>
          </w:tcPr>
          <w:p w14:paraId="7258D4A5" w14:textId="77777777" w:rsidR="00646D6B" w:rsidRPr="002D23A3" w:rsidRDefault="00FB0131">
            <w:pPr>
              <w:autoSpaceDE w:val="0"/>
              <w:autoSpaceDN w:val="0"/>
              <w:adjustRightInd w:val="0"/>
              <w:spacing w:line="240" w:lineRule="auto"/>
            </w:pPr>
            <w:r w:rsidRPr="002D23A3">
              <w:t xml:space="preserve">Респираторни, гръдни и </w:t>
            </w:r>
            <w:proofErr w:type="spellStart"/>
            <w:r w:rsidRPr="002D23A3">
              <w:t>медиастинални</w:t>
            </w:r>
            <w:proofErr w:type="spellEnd"/>
            <w:r w:rsidRPr="002D23A3">
              <w:t xml:space="preserve"> нарушения</w:t>
            </w:r>
          </w:p>
        </w:tc>
        <w:tc>
          <w:tcPr>
            <w:tcW w:w="619" w:type="pct"/>
          </w:tcPr>
          <w:p w14:paraId="54E2C1F7" w14:textId="77777777" w:rsidR="00646D6B" w:rsidRPr="002D23A3" w:rsidRDefault="00FB0131">
            <w:pPr>
              <w:autoSpaceDE w:val="0"/>
              <w:autoSpaceDN w:val="0"/>
              <w:adjustRightInd w:val="0"/>
              <w:spacing w:line="240" w:lineRule="auto"/>
            </w:pPr>
            <w:r w:rsidRPr="002D23A3">
              <w:t>Много чести</w:t>
            </w:r>
          </w:p>
        </w:tc>
        <w:tc>
          <w:tcPr>
            <w:tcW w:w="2194" w:type="pct"/>
          </w:tcPr>
          <w:p w14:paraId="1A37FCAC" w14:textId="77777777" w:rsidR="00646D6B" w:rsidRPr="002D23A3" w:rsidRDefault="00FB0131">
            <w:pPr>
              <w:autoSpaceDE w:val="0"/>
              <w:autoSpaceDN w:val="0"/>
              <w:adjustRightInd w:val="0"/>
              <w:spacing w:line="240" w:lineRule="auto"/>
            </w:pPr>
            <w:r w:rsidRPr="002D23A3">
              <w:t>Кашлица</w:t>
            </w:r>
          </w:p>
        </w:tc>
      </w:tr>
      <w:tr w:rsidR="00646D6B" w:rsidRPr="002D23A3" w14:paraId="6401AF3B" w14:textId="77777777" w:rsidTr="00353399">
        <w:trPr>
          <w:cantSplit/>
          <w:trHeight w:val="823"/>
        </w:trPr>
        <w:tc>
          <w:tcPr>
            <w:tcW w:w="2187" w:type="pct"/>
            <w:vMerge/>
          </w:tcPr>
          <w:p w14:paraId="1C67A873" w14:textId="77777777" w:rsidR="00646D6B" w:rsidRPr="002D23A3" w:rsidRDefault="00646D6B">
            <w:pPr>
              <w:autoSpaceDE w:val="0"/>
              <w:autoSpaceDN w:val="0"/>
              <w:adjustRightInd w:val="0"/>
              <w:spacing w:line="240" w:lineRule="auto"/>
            </w:pPr>
          </w:p>
        </w:tc>
        <w:tc>
          <w:tcPr>
            <w:tcW w:w="619" w:type="pct"/>
          </w:tcPr>
          <w:p w14:paraId="4FB5F634" w14:textId="77777777" w:rsidR="00646D6B" w:rsidRPr="002D23A3" w:rsidRDefault="00FB0131">
            <w:pPr>
              <w:autoSpaceDE w:val="0"/>
              <w:autoSpaceDN w:val="0"/>
              <w:adjustRightInd w:val="0"/>
              <w:spacing w:line="240" w:lineRule="auto"/>
            </w:pPr>
            <w:r w:rsidRPr="002D23A3">
              <w:t>Чести</w:t>
            </w:r>
          </w:p>
        </w:tc>
        <w:tc>
          <w:tcPr>
            <w:tcW w:w="2194" w:type="pct"/>
          </w:tcPr>
          <w:p w14:paraId="12B30C19" w14:textId="77777777" w:rsidR="00646D6B" w:rsidRPr="002D23A3" w:rsidRDefault="00FB0131">
            <w:pPr>
              <w:autoSpaceDE w:val="0"/>
              <w:autoSpaceDN w:val="0"/>
              <w:adjustRightInd w:val="0"/>
              <w:spacing w:line="240" w:lineRule="auto"/>
            </w:pPr>
            <w:proofErr w:type="spellStart"/>
            <w:r w:rsidRPr="002D23A3">
              <w:t>Диспнея</w:t>
            </w:r>
            <w:proofErr w:type="spellEnd"/>
          </w:p>
          <w:p w14:paraId="79E3E170" w14:textId="77777777" w:rsidR="00646D6B" w:rsidRPr="002D23A3" w:rsidRDefault="00FB0131">
            <w:pPr>
              <w:autoSpaceDE w:val="0"/>
              <w:autoSpaceDN w:val="0"/>
              <w:adjustRightInd w:val="0"/>
              <w:spacing w:line="240" w:lineRule="auto"/>
            </w:pPr>
            <w:proofErr w:type="spellStart"/>
            <w:r w:rsidRPr="002D23A3">
              <w:t>Епистаксис</w:t>
            </w:r>
            <w:proofErr w:type="spellEnd"/>
          </w:p>
          <w:p w14:paraId="364C7508" w14:textId="77777777" w:rsidR="00646D6B" w:rsidRPr="002D23A3" w:rsidRDefault="00FB0131">
            <w:pPr>
              <w:autoSpaceDE w:val="0"/>
              <w:autoSpaceDN w:val="0"/>
              <w:adjustRightInd w:val="0"/>
              <w:spacing w:line="240" w:lineRule="auto"/>
            </w:pPr>
            <w:proofErr w:type="spellStart"/>
            <w:r w:rsidRPr="002D23A3">
              <w:t>Орофарингеална</w:t>
            </w:r>
            <w:proofErr w:type="spellEnd"/>
            <w:r w:rsidRPr="002D23A3">
              <w:t xml:space="preserve"> болка</w:t>
            </w:r>
          </w:p>
          <w:p w14:paraId="2E328AC0" w14:textId="77777777" w:rsidR="00646D6B" w:rsidRPr="002D23A3" w:rsidRDefault="00FB0131">
            <w:pPr>
              <w:autoSpaceDE w:val="0"/>
              <w:autoSpaceDN w:val="0"/>
              <w:adjustRightInd w:val="0"/>
              <w:spacing w:line="240" w:lineRule="auto"/>
            </w:pPr>
            <w:r w:rsidRPr="002D23A3">
              <w:t>Назална конгестия</w:t>
            </w:r>
          </w:p>
        </w:tc>
      </w:tr>
      <w:tr w:rsidR="00DA0A9D" w:rsidRPr="002D23A3" w14:paraId="5EEB181B" w14:textId="77777777" w:rsidTr="00353399">
        <w:trPr>
          <w:cantSplit/>
          <w:trHeight w:val="511"/>
        </w:trPr>
        <w:tc>
          <w:tcPr>
            <w:tcW w:w="2187" w:type="pct"/>
            <w:vMerge w:val="restart"/>
          </w:tcPr>
          <w:p w14:paraId="2FAC4F37" w14:textId="77777777" w:rsidR="00DA0A9D" w:rsidRPr="002D23A3" w:rsidRDefault="00DA0A9D">
            <w:pPr>
              <w:autoSpaceDE w:val="0"/>
              <w:autoSpaceDN w:val="0"/>
              <w:adjustRightInd w:val="0"/>
              <w:spacing w:line="240" w:lineRule="auto"/>
            </w:pPr>
            <w:r w:rsidRPr="002D23A3">
              <w:t>Стомашно-чревни нарушения</w:t>
            </w:r>
          </w:p>
        </w:tc>
        <w:tc>
          <w:tcPr>
            <w:tcW w:w="619" w:type="pct"/>
          </w:tcPr>
          <w:p w14:paraId="0067B039" w14:textId="77777777" w:rsidR="00DA0A9D" w:rsidRPr="002D23A3" w:rsidRDefault="00DA0A9D">
            <w:pPr>
              <w:autoSpaceDE w:val="0"/>
              <w:autoSpaceDN w:val="0"/>
              <w:adjustRightInd w:val="0"/>
              <w:spacing w:line="240" w:lineRule="auto"/>
            </w:pPr>
            <w:r w:rsidRPr="002D23A3">
              <w:t>Много чести</w:t>
            </w:r>
          </w:p>
        </w:tc>
        <w:tc>
          <w:tcPr>
            <w:tcW w:w="2194" w:type="pct"/>
          </w:tcPr>
          <w:p w14:paraId="24E039E0" w14:textId="77777777" w:rsidR="00DA0A9D" w:rsidRPr="002D23A3" w:rsidRDefault="00DA0A9D">
            <w:pPr>
              <w:autoSpaceDE w:val="0"/>
              <w:autoSpaceDN w:val="0"/>
              <w:adjustRightInd w:val="0"/>
              <w:spacing w:line="240" w:lineRule="auto"/>
            </w:pPr>
            <w:r w:rsidRPr="002D23A3">
              <w:t>Коремна болка</w:t>
            </w:r>
          </w:p>
          <w:p w14:paraId="4918FE93" w14:textId="77777777" w:rsidR="00DA0A9D" w:rsidRPr="002D23A3" w:rsidRDefault="00DA0A9D" w:rsidP="00250097">
            <w:pPr>
              <w:autoSpaceDE w:val="0"/>
              <w:autoSpaceDN w:val="0"/>
              <w:adjustRightInd w:val="0"/>
              <w:spacing w:line="240" w:lineRule="auto"/>
            </w:pPr>
            <w:r w:rsidRPr="002D23A3">
              <w:t>Диария</w:t>
            </w:r>
          </w:p>
        </w:tc>
      </w:tr>
      <w:tr w:rsidR="00DA0A9D" w:rsidRPr="002D23A3" w14:paraId="56F239B9" w14:textId="77777777" w:rsidTr="00353399">
        <w:trPr>
          <w:cantSplit/>
          <w:trHeight w:val="252"/>
        </w:trPr>
        <w:tc>
          <w:tcPr>
            <w:tcW w:w="2187" w:type="pct"/>
            <w:vMerge/>
          </w:tcPr>
          <w:p w14:paraId="7C08A151" w14:textId="77777777" w:rsidR="00DA0A9D" w:rsidRPr="002D23A3" w:rsidRDefault="00DA0A9D">
            <w:pPr>
              <w:autoSpaceDE w:val="0"/>
              <w:autoSpaceDN w:val="0"/>
              <w:adjustRightInd w:val="0"/>
              <w:spacing w:line="240" w:lineRule="auto"/>
            </w:pPr>
          </w:p>
        </w:tc>
        <w:tc>
          <w:tcPr>
            <w:tcW w:w="619" w:type="pct"/>
          </w:tcPr>
          <w:p w14:paraId="722194A3" w14:textId="77777777" w:rsidR="00DA0A9D" w:rsidRPr="002D23A3" w:rsidRDefault="00DA0A9D">
            <w:pPr>
              <w:autoSpaceDE w:val="0"/>
              <w:autoSpaceDN w:val="0"/>
              <w:adjustRightInd w:val="0"/>
              <w:spacing w:line="240" w:lineRule="auto"/>
            </w:pPr>
            <w:r w:rsidRPr="002D23A3">
              <w:t>Чести</w:t>
            </w:r>
          </w:p>
        </w:tc>
        <w:tc>
          <w:tcPr>
            <w:tcW w:w="2194" w:type="pct"/>
          </w:tcPr>
          <w:p w14:paraId="0D5026EE" w14:textId="77777777" w:rsidR="00DA0A9D" w:rsidRPr="002D23A3" w:rsidRDefault="00DA0A9D">
            <w:pPr>
              <w:autoSpaceDE w:val="0"/>
              <w:autoSpaceDN w:val="0"/>
              <w:adjustRightInd w:val="0"/>
              <w:spacing w:line="240" w:lineRule="auto"/>
            </w:pPr>
            <w:r w:rsidRPr="002D23A3">
              <w:t>Гадене</w:t>
            </w:r>
          </w:p>
        </w:tc>
      </w:tr>
      <w:tr w:rsidR="000949E4" w:rsidRPr="002D23A3" w14:paraId="77C66F1A" w14:textId="77777777" w:rsidTr="00353399">
        <w:trPr>
          <w:cantSplit/>
        </w:trPr>
        <w:tc>
          <w:tcPr>
            <w:tcW w:w="2187" w:type="pct"/>
          </w:tcPr>
          <w:p w14:paraId="259D5011" w14:textId="77777777" w:rsidR="000949E4" w:rsidRPr="002D23A3" w:rsidRDefault="000949E4">
            <w:pPr>
              <w:autoSpaceDE w:val="0"/>
              <w:autoSpaceDN w:val="0"/>
              <w:adjustRightInd w:val="0"/>
              <w:spacing w:line="240" w:lineRule="auto"/>
              <w:rPr>
                <w:iCs/>
                <w:szCs w:val="22"/>
              </w:rPr>
            </w:pPr>
            <w:r w:rsidRPr="002D23A3">
              <w:t>Нарушения на кожата и подкожната тъкан</w:t>
            </w:r>
          </w:p>
        </w:tc>
        <w:tc>
          <w:tcPr>
            <w:tcW w:w="619" w:type="pct"/>
          </w:tcPr>
          <w:p w14:paraId="1F155832" w14:textId="77777777" w:rsidR="000949E4" w:rsidRPr="002D23A3" w:rsidRDefault="000949E4">
            <w:pPr>
              <w:autoSpaceDE w:val="0"/>
              <w:autoSpaceDN w:val="0"/>
              <w:adjustRightInd w:val="0"/>
              <w:spacing w:line="240" w:lineRule="auto"/>
              <w:rPr>
                <w:iCs/>
                <w:szCs w:val="22"/>
              </w:rPr>
            </w:pPr>
            <w:r w:rsidRPr="002D23A3">
              <w:t>Чести</w:t>
            </w:r>
          </w:p>
        </w:tc>
        <w:tc>
          <w:tcPr>
            <w:tcW w:w="2194" w:type="pct"/>
          </w:tcPr>
          <w:p w14:paraId="10E53C9A" w14:textId="77777777" w:rsidR="000949E4" w:rsidRPr="002D23A3" w:rsidRDefault="000949E4">
            <w:pPr>
              <w:autoSpaceDE w:val="0"/>
              <w:autoSpaceDN w:val="0"/>
              <w:adjustRightInd w:val="0"/>
              <w:spacing w:line="240" w:lineRule="auto"/>
            </w:pPr>
            <w:r w:rsidRPr="002D23A3">
              <w:t>Еритем</w:t>
            </w:r>
          </w:p>
          <w:p w14:paraId="45528988" w14:textId="77777777" w:rsidR="00267957" w:rsidRPr="002D23A3" w:rsidRDefault="000949E4">
            <w:pPr>
              <w:autoSpaceDE w:val="0"/>
              <w:autoSpaceDN w:val="0"/>
              <w:adjustRightInd w:val="0"/>
              <w:spacing w:line="240" w:lineRule="auto"/>
            </w:pPr>
            <w:r w:rsidRPr="002D23A3">
              <w:t>Обрив</w:t>
            </w:r>
          </w:p>
          <w:p w14:paraId="0A72F8FB" w14:textId="77777777" w:rsidR="000949E4" w:rsidRPr="002D23A3" w:rsidRDefault="00267957">
            <w:pPr>
              <w:autoSpaceDE w:val="0"/>
              <w:autoSpaceDN w:val="0"/>
              <w:adjustRightInd w:val="0"/>
              <w:spacing w:line="240" w:lineRule="auto"/>
              <w:rPr>
                <w:iCs/>
                <w:szCs w:val="22"/>
              </w:rPr>
            </w:pPr>
            <w:r w:rsidRPr="002D23A3">
              <w:t>Уртикария</w:t>
            </w:r>
            <w:r w:rsidRPr="002D23A3">
              <w:rPr>
                <w:vertAlign w:val="superscript"/>
              </w:rPr>
              <w:t>3</w:t>
            </w:r>
          </w:p>
        </w:tc>
      </w:tr>
      <w:tr w:rsidR="000949E4" w:rsidRPr="002D23A3" w14:paraId="27A4165A" w14:textId="77777777" w:rsidTr="00353399">
        <w:trPr>
          <w:cantSplit/>
        </w:trPr>
        <w:tc>
          <w:tcPr>
            <w:tcW w:w="2187" w:type="pct"/>
            <w:vMerge w:val="restart"/>
          </w:tcPr>
          <w:p w14:paraId="531F6F7D" w14:textId="77777777" w:rsidR="000949E4" w:rsidRPr="002D23A3" w:rsidRDefault="000949E4">
            <w:pPr>
              <w:autoSpaceDE w:val="0"/>
              <w:autoSpaceDN w:val="0"/>
              <w:adjustRightInd w:val="0"/>
              <w:spacing w:line="240" w:lineRule="auto"/>
            </w:pPr>
            <w:r w:rsidRPr="002D23A3">
              <w:t>Нарушения на мускулно-скелетната система и съединителната тъкан</w:t>
            </w:r>
          </w:p>
        </w:tc>
        <w:tc>
          <w:tcPr>
            <w:tcW w:w="619" w:type="pct"/>
          </w:tcPr>
          <w:p w14:paraId="7804FDE6" w14:textId="77777777" w:rsidR="000949E4" w:rsidRPr="002D23A3" w:rsidRDefault="000949E4">
            <w:pPr>
              <w:autoSpaceDE w:val="0"/>
              <w:autoSpaceDN w:val="0"/>
              <w:adjustRightInd w:val="0"/>
              <w:spacing w:line="240" w:lineRule="auto"/>
            </w:pPr>
            <w:r w:rsidRPr="002D23A3">
              <w:t>Много чести</w:t>
            </w:r>
          </w:p>
        </w:tc>
        <w:tc>
          <w:tcPr>
            <w:tcW w:w="2194" w:type="pct"/>
          </w:tcPr>
          <w:p w14:paraId="728D6B8B" w14:textId="77777777" w:rsidR="000949E4" w:rsidRPr="002D23A3" w:rsidRDefault="000949E4">
            <w:pPr>
              <w:autoSpaceDE w:val="0"/>
              <w:autoSpaceDN w:val="0"/>
              <w:adjustRightInd w:val="0"/>
              <w:spacing w:line="240" w:lineRule="auto"/>
            </w:pPr>
            <w:proofErr w:type="spellStart"/>
            <w:r w:rsidRPr="002D23A3">
              <w:t>Артралгия</w:t>
            </w:r>
            <w:proofErr w:type="spellEnd"/>
          </w:p>
          <w:p w14:paraId="3663B19A" w14:textId="77777777" w:rsidR="000949E4" w:rsidRPr="002D23A3" w:rsidRDefault="000949E4">
            <w:pPr>
              <w:autoSpaceDE w:val="0"/>
              <w:autoSpaceDN w:val="0"/>
              <w:adjustRightInd w:val="0"/>
              <w:spacing w:line="240" w:lineRule="auto"/>
            </w:pPr>
            <w:r w:rsidRPr="002D23A3">
              <w:t>Болка в гърба</w:t>
            </w:r>
          </w:p>
          <w:p w14:paraId="29A12F66" w14:textId="77777777" w:rsidR="000949E4" w:rsidRPr="002D23A3" w:rsidRDefault="000949E4">
            <w:pPr>
              <w:autoSpaceDE w:val="0"/>
              <w:autoSpaceDN w:val="0"/>
              <w:adjustRightInd w:val="0"/>
              <w:spacing w:line="240" w:lineRule="auto"/>
            </w:pPr>
            <w:r w:rsidRPr="002D23A3">
              <w:t>Болка в крайник</w:t>
            </w:r>
          </w:p>
        </w:tc>
      </w:tr>
      <w:tr w:rsidR="000949E4" w:rsidRPr="002D23A3" w14:paraId="5E6FFE65" w14:textId="77777777" w:rsidTr="00353399">
        <w:trPr>
          <w:cantSplit/>
        </w:trPr>
        <w:tc>
          <w:tcPr>
            <w:tcW w:w="2187" w:type="pct"/>
            <w:vMerge/>
          </w:tcPr>
          <w:p w14:paraId="5CFA3A4F" w14:textId="77777777" w:rsidR="000949E4" w:rsidRPr="002D23A3" w:rsidRDefault="000949E4">
            <w:pPr>
              <w:autoSpaceDE w:val="0"/>
              <w:autoSpaceDN w:val="0"/>
              <w:adjustRightInd w:val="0"/>
              <w:spacing w:line="240" w:lineRule="auto"/>
            </w:pPr>
          </w:p>
        </w:tc>
        <w:tc>
          <w:tcPr>
            <w:tcW w:w="619" w:type="pct"/>
          </w:tcPr>
          <w:p w14:paraId="069BCAB6" w14:textId="77777777" w:rsidR="000949E4" w:rsidRPr="002D23A3" w:rsidRDefault="000949E4">
            <w:pPr>
              <w:autoSpaceDE w:val="0"/>
              <w:autoSpaceDN w:val="0"/>
              <w:adjustRightInd w:val="0"/>
              <w:spacing w:line="240" w:lineRule="auto"/>
            </w:pPr>
            <w:r w:rsidRPr="002D23A3">
              <w:t>Чести</w:t>
            </w:r>
          </w:p>
        </w:tc>
        <w:tc>
          <w:tcPr>
            <w:tcW w:w="2194" w:type="pct"/>
          </w:tcPr>
          <w:p w14:paraId="21BC4BB6" w14:textId="77777777" w:rsidR="000949E4" w:rsidRPr="002D23A3" w:rsidRDefault="000949E4">
            <w:pPr>
              <w:autoSpaceDE w:val="0"/>
              <w:autoSpaceDN w:val="0"/>
              <w:adjustRightInd w:val="0"/>
              <w:spacing w:line="240" w:lineRule="auto"/>
            </w:pPr>
            <w:proofErr w:type="spellStart"/>
            <w:r w:rsidRPr="002D23A3">
              <w:t>Миалгия</w:t>
            </w:r>
            <w:proofErr w:type="spellEnd"/>
          </w:p>
          <w:p w14:paraId="4FB1434F" w14:textId="77777777" w:rsidR="000949E4" w:rsidRPr="002D23A3" w:rsidRDefault="000949E4">
            <w:pPr>
              <w:autoSpaceDE w:val="0"/>
              <w:autoSpaceDN w:val="0"/>
              <w:adjustRightInd w:val="0"/>
              <w:spacing w:line="240" w:lineRule="auto"/>
            </w:pPr>
            <w:r w:rsidRPr="002D23A3">
              <w:t>Мускулни спазми</w:t>
            </w:r>
          </w:p>
        </w:tc>
      </w:tr>
      <w:tr w:rsidR="000949E4" w:rsidRPr="002D23A3" w14:paraId="39B224EB" w14:textId="77777777" w:rsidTr="00353399">
        <w:trPr>
          <w:cantSplit/>
        </w:trPr>
        <w:tc>
          <w:tcPr>
            <w:tcW w:w="2187" w:type="pct"/>
          </w:tcPr>
          <w:p w14:paraId="097F5A96" w14:textId="77777777" w:rsidR="000949E4" w:rsidRPr="002D23A3" w:rsidRDefault="000949E4">
            <w:pPr>
              <w:autoSpaceDE w:val="0"/>
              <w:autoSpaceDN w:val="0"/>
              <w:adjustRightInd w:val="0"/>
              <w:spacing w:line="240" w:lineRule="auto"/>
            </w:pPr>
            <w:r w:rsidRPr="002D23A3">
              <w:t>Нарушения на бъбреците и пикочните пътища</w:t>
            </w:r>
          </w:p>
        </w:tc>
        <w:tc>
          <w:tcPr>
            <w:tcW w:w="619" w:type="pct"/>
          </w:tcPr>
          <w:p w14:paraId="75C2E390" w14:textId="77777777" w:rsidR="000949E4" w:rsidRPr="002D23A3" w:rsidRDefault="000949E4">
            <w:pPr>
              <w:autoSpaceDE w:val="0"/>
              <w:autoSpaceDN w:val="0"/>
              <w:adjustRightInd w:val="0"/>
              <w:spacing w:line="240" w:lineRule="auto"/>
            </w:pPr>
            <w:r w:rsidRPr="002D23A3">
              <w:t>Чести</w:t>
            </w:r>
          </w:p>
        </w:tc>
        <w:tc>
          <w:tcPr>
            <w:tcW w:w="2194" w:type="pct"/>
          </w:tcPr>
          <w:p w14:paraId="50A0F88F" w14:textId="77777777" w:rsidR="000949E4" w:rsidRPr="002D23A3" w:rsidRDefault="000949E4">
            <w:pPr>
              <w:autoSpaceDE w:val="0"/>
              <w:autoSpaceDN w:val="0"/>
              <w:adjustRightInd w:val="0"/>
              <w:spacing w:line="240" w:lineRule="auto"/>
            </w:pPr>
            <w:r w:rsidRPr="002D23A3">
              <w:t>Остро бъбречно увреждане</w:t>
            </w:r>
          </w:p>
          <w:p w14:paraId="4A6C597E" w14:textId="77777777" w:rsidR="000949E4" w:rsidRPr="002D23A3" w:rsidRDefault="000949E4">
            <w:pPr>
              <w:autoSpaceDE w:val="0"/>
              <w:autoSpaceDN w:val="0"/>
              <w:adjustRightInd w:val="0"/>
              <w:spacing w:line="240" w:lineRule="auto"/>
            </w:pPr>
            <w:proofErr w:type="spellStart"/>
            <w:r w:rsidRPr="002D23A3">
              <w:t>Хроматурия</w:t>
            </w:r>
            <w:proofErr w:type="spellEnd"/>
          </w:p>
        </w:tc>
      </w:tr>
      <w:tr w:rsidR="000949E4" w:rsidRPr="002D23A3" w14:paraId="3DE6CA50" w14:textId="77777777" w:rsidTr="00353399">
        <w:trPr>
          <w:cantSplit/>
        </w:trPr>
        <w:tc>
          <w:tcPr>
            <w:tcW w:w="2187" w:type="pct"/>
            <w:vMerge w:val="restart"/>
          </w:tcPr>
          <w:p w14:paraId="023F25AA" w14:textId="77777777" w:rsidR="000949E4" w:rsidRPr="002D23A3" w:rsidRDefault="000949E4">
            <w:pPr>
              <w:autoSpaceDE w:val="0"/>
              <w:autoSpaceDN w:val="0"/>
              <w:adjustRightInd w:val="0"/>
              <w:spacing w:line="240" w:lineRule="auto"/>
              <w:rPr>
                <w:iCs/>
                <w:szCs w:val="22"/>
              </w:rPr>
            </w:pPr>
            <w:r w:rsidRPr="002D23A3">
              <w:lastRenderedPageBreak/>
              <w:t>Общи нарушения и ефекти на мястото на приложение</w:t>
            </w:r>
          </w:p>
        </w:tc>
        <w:tc>
          <w:tcPr>
            <w:tcW w:w="619" w:type="pct"/>
          </w:tcPr>
          <w:p w14:paraId="4B949983" w14:textId="77777777" w:rsidR="000949E4" w:rsidRPr="002D23A3" w:rsidRDefault="000949E4">
            <w:pPr>
              <w:autoSpaceDE w:val="0"/>
              <w:autoSpaceDN w:val="0"/>
              <w:adjustRightInd w:val="0"/>
              <w:spacing w:line="240" w:lineRule="auto"/>
              <w:rPr>
                <w:iCs/>
                <w:szCs w:val="22"/>
              </w:rPr>
            </w:pPr>
            <w:r w:rsidRPr="002D23A3">
              <w:t>Много чести</w:t>
            </w:r>
          </w:p>
        </w:tc>
        <w:tc>
          <w:tcPr>
            <w:tcW w:w="2194" w:type="pct"/>
          </w:tcPr>
          <w:p w14:paraId="1ED21D9F" w14:textId="77777777" w:rsidR="000949E4" w:rsidRPr="002D23A3" w:rsidRDefault="000949E4">
            <w:pPr>
              <w:spacing w:line="240" w:lineRule="auto"/>
              <w:rPr>
                <w:iCs/>
                <w:szCs w:val="22"/>
              </w:rPr>
            </w:pPr>
            <w:r w:rsidRPr="002D23A3">
              <w:t>Еритем на мястото на инжектиране</w:t>
            </w:r>
          </w:p>
          <w:p w14:paraId="7DC71DDF" w14:textId="77777777" w:rsidR="000949E4" w:rsidRPr="002D23A3" w:rsidRDefault="000949E4">
            <w:pPr>
              <w:spacing w:line="240" w:lineRule="auto"/>
            </w:pPr>
            <w:r w:rsidRPr="002D23A3">
              <w:t>Сърбеж на мястото на инжектиране</w:t>
            </w:r>
          </w:p>
          <w:p w14:paraId="5AD1EE4B" w14:textId="77777777" w:rsidR="000949E4" w:rsidRPr="002D23A3" w:rsidRDefault="000949E4">
            <w:pPr>
              <w:autoSpaceDE w:val="0"/>
              <w:autoSpaceDN w:val="0"/>
              <w:adjustRightInd w:val="0"/>
              <w:spacing w:line="240" w:lineRule="auto"/>
            </w:pPr>
            <w:r w:rsidRPr="002D23A3">
              <w:t>Оток на мястото на инжектиране</w:t>
            </w:r>
          </w:p>
          <w:p w14:paraId="42AF9DDF" w14:textId="77777777" w:rsidR="000949E4" w:rsidRPr="002D23A3" w:rsidRDefault="000949E4">
            <w:pPr>
              <w:autoSpaceDE w:val="0"/>
              <w:autoSpaceDN w:val="0"/>
              <w:adjustRightInd w:val="0"/>
              <w:spacing w:line="240" w:lineRule="auto"/>
            </w:pPr>
            <w:r w:rsidRPr="002D23A3">
              <w:t>Кръвонасядане на мястото на инжектиране</w:t>
            </w:r>
          </w:p>
          <w:p w14:paraId="664839B1" w14:textId="77777777" w:rsidR="000949E4" w:rsidRPr="002D23A3" w:rsidRDefault="000949E4">
            <w:pPr>
              <w:autoSpaceDE w:val="0"/>
              <w:autoSpaceDN w:val="0"/>
              <w:adjustRightInd w:val="0"/>
              <w:spacing w:line="240" w:lineRule="auto"/>
            </w:pPr>
            <w:r w:rsidRPr="002D23A3">
              <w:t>Умора</w:t>
            </w:r>
          </w:p>
          <w:p w14:paraId="7BDA38A7" w14:textId="77777777" w:rsidR="000949E4" w:rsidRPr="002D23A3" w:rsidRDefault="000949E4">
            <w:pPr>
              <w:autoSpaceDE w:val="0"/>
              <w:autoSpaceDN w:val="0"/>
              <w:adjustRightInd w:val="0"/>
              <w:spacing w:line="240" w:lineRule="auto"/>
              <w:rPr>
                <w:iCs/>
                <w:szCs w:val="22"/>
              </w:rPr>
            </w:pPr>
            <w:proofErr w:type="spellStart"/>
            <w:r w:rsidRPr="002D23A3">
              <w:t>Пирексия</w:t>
            </w:r>
            <w:proofErr w:type="spellEnd"/>
          </w:p>
          <w:p w14:paraId="7DBC5A72" w14:textId="77777777" w:rsidR="000949E4" w:rsidRPr="002D23A3" w:rsidRDefault="000949E4">
            <w:pPr>
              <w:autoSpaceDE w:val="0"/>
              <w:autoSpaceDN w:val="0"/>
              <w:adjustRightInd w:val="0"/>
              <w:spacing w:line="240" w:lineRule="auto"/>
              <w:rPr>
                <w:iCs/>
                <w:szCs w:val="22"/>
              </w:rPr>
            </w:pPr>
            <w:r w:rsidRPr="002D23A3">
              <w:t>Болка на мястото на инжектиране</w:t>
            </w:r>
          </w:p>
        </w:tc>
      </w:tr>
      <w:tr w:rsidR="000949E4" w:rsidRPr="002D23A3" w14:paraId="27010A48" w14:textId="77777777" w:rsidTr="00353399">
        <w:trPr>
          <w:cantSplit/>
        </w:trPr>
        <w:tc>
          <w:tcPr>
            <w:tcW w:w="2187" w:type="pct"/>
            <w:vMerge/>
          </w:tcPr>
          <w:p w14:paraId="59EC457D" w14:textId="77777777" w:rsidR="000949E4" w:rsidRPr="002D23A3" w:rsidRDefault="000949E4">
            <w:pPr>
              <w:autoSpaceDE w:val="0"/>
              <w:autoSpaceDN w:val="0"/>
              <w:adjustRightInd w:val="0"/>
              <w:spacing w:line="240" w:lineRule="auto"/>
              <w:rPr>
                <w:iCs/>
                <w:szCs w:val="22"/>
              </w:rPr>
            </w:pPr>
          </w:p>
        </w:tc>
        <w:tc>
          <w:tcPr>
            <w:tcW w:w="619" w:type="pct"/>
          </w:tcPr>
          <w:p w14:paraId="5832B1DD" w14:textId="77777777" w:rsidR="000949E4" w:rsidRPr="002D23A3" w:rsidRDefault="000949E4">
            <w:pPr>
              <w:autoSpaceDE w:val="0"/>
              <w:autoSpaceDN w:val="0"/>
              <w:adjustRightInd w:val="0"/>
              <w:spacing w:line="240" w:lineRule="auto"/>
              <w:rPr>
                <w:iCs/>
                <w:szCs w:val="22"/>
              </w:rPr>
            </w:pPr>
            <w:r w:rsidRPr="002D23A3">
              <w:t>Чести</w:t>
            </w:r>
          </w:p>
        </w:tc>
        <w:tc>
          <w:tcPr>
            <w:tcW w:w="2194" w:type="pct"/>
          </w:tcPr>
          <w:p w14:paraId="2BDE42E1" w14:textId="77777777" w:rsidR="000949E4" w:rsidRPr="002D23A3" w:rsidRDefault="000949E4">
            <w:pPr>
              <w:autoSpaceDE w:val="0"/>
              <w:autoSpaceDN w:val="0"/>
              <w:adjustRightInd w:val="0"/>
              <w:spacing w:line="240" w:lineRule="auto"/>
              <w:rPr>
                <w:iCs/>
                <w:szCs w:val="22"/>
              </w:rPr>
            </w:pPr>
            <w:r w:rsidRPr="002D23A3">
              <w:t>Реакция на мястото на инжектиране</w:t>
            </w:r>
          </w:p>
          <w:p w14:paraId="08B8722E" w14:textId="77777777" w:rsidR="000949E4" w:rsidRPr="002D23A3" w:rsidRDefault="000949E4">
            <w:pPr>
              <w:autoSpaceDE w:val="0"/>
              <w:autoSpaceDN w:val="0"/>
              <w:adjustRightInd w:val="0"/>
              <w:spacing w:line="240" w:lineRule="auto"/>
              <w:rPr>
                <w:iCs/>
                <w:szCs w:val="22"/>
              </w:rPr>
            </w:pPr>
            <w:proofErr w:type="spellStart"/>
            <w:r w:rsidRPr="002D23A3">
              <w:t>Индурация</w:t>
            </w:r>
            <w:proofErr w:type="spellEnd"/>
            <w:r w:rsidRPr="002D23A3">
              <w:t xml:space="preserve"> на мястото на инжектиране</w:t>
            </w:r>
          </w:p>
        </w:tc>
      </w:tr>
      <w:tr w:rsidR="000949E4" w:rsidRPr="002D23A3" w14:paraId="5CF0DF3A" w14:textId="77777777" w:rsidTr="00353399">
        <w:trPr>
          <w:cantSplit/>
        </w:trPr>
        <w:tc>
          <w:tcPr>
            <w:tcW w:w="2187" w:type="pct"/>
          </w:tcPr>
          <w:p w14:paraId="6DF42F24" w14:textId="77777777" w:rsidR="000949E4" w:rsidRPr="002D23A3" w:rsidRDefault="000949E4">
            <w:pPr>
              <w:autoSpaceDE w:val="0"/>
              <w:autoSpaceDN w:val="0"/>
              <w:adjustRightInd w:val="0"/>
              <w:spacing w:line="240" w:lineRule="auto"/>
              <w:rPr>
                <w:iCs/>
                <w:szCs w:val="22"/>
              </w:rPr>
            </w:pPr>
            <w:r w:rsidRPr="002D23A3">
              <w:rPr>
                <w:iCs/>
                <w:szCs w:val="22"/>
              </w:rPr>
              <w:t>Изследвания</w:t>
            </w:r>
          </w:p>
        </w:tc>
        <w:tc>
          <w:tcPr>
            <w:tcW w:w="619" w:type="pct"/>
          </w:tcPr>
          <w:p w14:paraId="4BC160C1" w14:textId="77777777" w:rsidR="000949E4" w:rsidRPr="002D23A3" w:rsidRDefault="000949E4">
            <w:pPr>
              <w:autoSpaceDE w:val="0"/>
              <w:autoSpaceDN w:val="0"/>
              <w:adjustRightInd w:val="0"/>
              <w:spacing w:line="240" w:lineRule="auto"/>
            </w:pPr>
            <w:r w:rsidRPr="002D23A3">
              <w:t>Чести</w:t>
            </w:r>
          </w:p>
        </w:tc>
        <w:tc>
          <w:tcPr>
            <w:tcW w:w="2194" w:type="pct"/>
          </w:tcPr>
          <w:p w14:paraId="54A99C83" w14:textId="77777777" w:rsidR="000949E4" w:rsidRPr="002D23A3" w:rsidRDefault="000949E4">
            <w:pPr>
              <w:autoSpaceDE w:val="0"/>
              <w:autoSpaceDN w:val="0"/>
              <w:adjustRightInd w:val="0"/>
              <w:spacing w:line="240" w:lineRule="auto"/>
            </w:pPr>
            <w:r w:rsidRPr="002D23A3">
              <w:t xml:space="preserve">Повишена </w:t>
            </w:r>
            <w:proofErr w:type="spellStart"/>
            <w:r w:rsidRPr="002D23A3">
              <w:t>аланинаминотрансфераза</w:t>
            </w:r>
            <w:proofErr w:type="spellEnd"/>
          </w:p>
          <w:p w14:paraId="09E6239C" w14:textId="77777777" w:rsidR="000949E4" w:rsidRPr="002D23A3" w:rsidRDefault="000949E4">
            <w:pPr>
              <w:autoSpaceDE w:val="0"/>
              <w:autoSpaceDN w:val="0"/>
              <w:adjustRightInd w:val="0"/>
              <w:spacing w:line="240" w:lineRule="auto"/>
            </w:pPr>
            <w:r w:rsidRPr="002D23A3">
              <w:t xml:space="preserve">Повишен </w:t>
            </w:r>
            <w:proofErr w:type="spellStart"/>
            <w:r w:rsidRPr="002D23A3">
              <w:t>билирубин</w:t>
            </w:r>
            <w:proofErr w:type="spellEnd"/>
          </w:p>
        </w:tc>
      </w:tr>
      <w:tr w:rsidR="000949E4" w:rsidRPr="002D23A3" w14:paraId="5AC7E99C" w14:textId="77777777" w:rsidTr="00353399">
        <w:trPr>
          <w:cantSplit/>
        </w:trPr>
        <w:tc>
          <w:tcPr>
            <w:tcW w:w="2187" w:type="pct"/>
          </w:tcPr>
          <w:p w14:paraId="1FB09FD2" w14:textId="77777777" w:rsidR="000949E4" w:rsidRPr="002D23A3" w:rsidRDefault="000949E4">
            <w:pPr>
              <w:autoSpaceDE w:val="0"/>
              <w:autoSpaceDN w:val="0"/>
              <w:adjustRightInd w:val="0"/>
              <w:spacing w:line="240" w:lineRule="auto"/>
              <w:rPr>
                <w:iCs/>
                <w:szCs w:val="22"/>
              </w:rPr>
            </w:pPr>
            <w:r w:rsidRPr="002D23A3">
              <w:rPr>
                <w:szCs w:val="22"/>
              </w:rPr>
              <w:t>Наранявания, отравяния и усложнения, възникнали в резултат на интервенции</w:t>
            </w:r>
          </w:p>
        </w:tc>
        <w:tc>
          <w:tcPr>
            <w:tcW w:w="619" w:type="pct"/>
          </w:tcPr>
          <w:p w14:paraId="55EFF668" w14:textId="77777777" w:rsidR="000949E4" w:rsidRPr="002D23A3" w:rsidRDefault="000949E4">
            <w:pPr>
              <w:autoSpaceDE w:val="0"/>
              <w:autoSpaceDN w:val="0"/>
              <w:adjustRightInd w:val="0"/>
              <w:spacing w:line="240" w:lineRule="auto"/>
            </w:pPr>
            <w:r w:rsidRPr="002D23A3">
              <w:t>Много чести</w:t>
            </w:r>
          </w:p>
        </w:tc>
        <w:tc>
          <w:tcPr>
            <w:tcW w:w="2194" w:type="pct"/>
          </w:tcPr>
          <w:p w14:paraId="71CCD9AE" w14:textId="77777777" w:rsidR="000949E4" w:rsidRPr="002D23A3" w:rsidRDefault="000949E4">
            <w:pPr>
              <w:autoSpaceDE w:val="0"/>
              <w:autoSpaceDN w:val="0"/>
              <w:adjustRightInd w:val="0"/>
              <w:spacing w:line="240" w:lineRule="auto"/>
            </w:pPr>
            <w:r w:rsidRPr="002D23A3">
              <w:t>Усложнение, свързано с ваксинация</w:t>
            </w:r>
            <w:r w:rsidR="00A4455F" w:rsidRPr="002D23A3">
              <w:rPr>
                <w:iCs/>
                <w:szCs w:val="22"/>
                <w:vertAlign w:val="superscript"/>
              </w:rPr>
              <w:t>4</w:t>
            </w:r>
          </w:p>
        </w:tc>
      </w:tr>
    </w:tbl>
    <w:p w14:paraId="4259FA30" w14:textId="77777777" w:rsidR="00646D6B" w:rsidRPr="002D23A3" w:rsidRDefault="000949E4">
      <w:pPr>
        <w:autoSpaceDE w:val="0"/>
        <w:autoSpaceDN w:val="0"/>
        <w:adjustRightInd w:val="0"/>
        <w:spacing w:line="240" w:lineRule="auto"/>
        <w:rPr>
          <w:iCs/>
          <w:sz w:val="20"/>
        </w:rPr>
      </w:pPr>
      <w:r w:rsidRPr="002D23A3">
        <w:rPr>
          <w:iCs/>
          <w:sz w:val="20"/>
          <w:vertAlign w:val="superscript"/>
        </w:rPr>
        <w:t>1</w:t>
      </w:r>
      <w:r w:rsidRPr="002D23A3">
        <w:rPr>
          <w:iCs/>
          <w:sz w:val="20"/>
        </w:rPr>
        <w:t xml:space="preserve">Проучвания </w:t>
      </w:r>
      <w:r w:rsidR="00B3392A" w:rsidRPr="002D23A3">
        <w:rPr>
          <w:iCs/>
          <w:sz w:val="20"/>
        </w:rPr>
        <w:t xml:space="preserve">APL2-308, </w:t>
      </w:r>
      <w:r w:rsidR="00FB0131" w:rsidRPr="002D23A3">
        <w:rPr>
          <w:iCs/>
          <w:sz w:val="20"/>
        </w:rPr>
        <w:t xml:space="preserve">APL2-302, </w:t>
      </w:r>
      <w:r w:rsidRPr="002D23A3">
        <w:rPr>
          <w:sz w:val="20"/>
        </w:rPr>
        <w:t>APL2-</w:t>
      </w:r>
      <w:r w:rsidR="00FB0131" w:rsidRPr="002D23A3">
        <w:rPr>
          <w:iCs/>
          <w:sz w:val="20"/>
        </w:rPr>
        <w:t xml:space="preserve">202, </w:t>
      </w:r>
      <w:r w:rsidRPr="002D23A3">
        <w:rPr>
          <w:sz w:val="20"/>
        </w:rPr>
        <w:t>APL2-CP-PNH-</w:t>
      </w:r>
      <w:r w:rsidR="00FB0131" w:rsidRPr="002D23A3">
        <w:rPr>
          <w:iCs/>
          <w:sz w:val="20"/>
        </w:rPr>
        <w:t xml:space="preserve">204 и </w:t>
      </w:r>
      <w:r w:rsidRPr="002D23A3">
        <w:rPr>
          <w:sz w:val="20"/>
        </w:rPr>
        <w:t>APL-</w:t>
      </w:r>
      <w:r w:rsidR="00FB0131" w:rsidRPr="002D23A3">
        <w:rPr>
          <w:iCs/>
          <w:sz w:val="20"/>
        </w:rPr>
        <w:t xml:space="preserve">CP0514 при </w:t>
      </w:r>
      <w:r w:rsidRPr="002D23A3">
        <w:rPr>
          <w:iCs/>
          <w:sz w:val="20"/>
        </w:rPr>
        <w:t xml:space="preserve">пациенти с </w:t>
      </w:r>
      <w:r w:rsidR="00FB0131" w:rsidRPr="002D23A3">
        <w:rPr>
          <w:iCs/>
          <w:sz w:val="20"/>
        </w:rPr>
        <w:t>PNH.</w:t>
      </w:r>
    </w:p>
    <w:p w14:paraId="10DFC83A" w14:textId="77777777" w:rsidR="00646D6B" w:rsidRPr="002D23A3" w:rsidRDefault="00FB0131">
      <w:pPr>
        <w:autoSpaceDE w:val="0"/>
        <w:autoSpaceDN w:val="0"/>
        <w:adjustRightInd w:val="0"/>
        <w:spacing w:line="240" w:lineRule="auto"/>
        <w:rPr>
          <w:iCs/>
          <w:sz w:val="20"/>
        </w:rPr>
      </w:pPr>
      <w:r w:rsidRPr="002D23A3">
        <w:rPr>
          <w:iCs/>
          <w:sz w:val="20"/>
        </w:rPr>
        <w:t>Подобните термини от медицинска гледна точка са групирани, където е подходящо, на базата на подобно медицинско понятие.</w:t>
      </w:r>
    </w:p>
    <w:p w14:paraId="741102CD" w14:textId="77777777" w:rsidR="00DA0A9D" w:rsidRPr="002D23A3" w:rsidRDefault="00A4455F">
      <w:pPr>
        <w:autoSpaceDE w:val="0"/>
        <w:autoSpaceDN w:val="0"/>
        <w:adjustRightInd w:val="0"/>
        <w:spacing w:line="240" w:lineRule="auto"/>
        <w:rPr>
          <w:sz w:val="20"/>
        </w:rPr>
      </w:pPr>
      <w:r w:rsidRPr="002D23A3">
        <w:rPr>
          <w:sz w:val="20"/>
          <w:vertAlign w:val="superscript"/>
        </w:rPr>
        <w:t>2</w:t>
      </w:r>
      <w:r w:rsidR="00DA0A9D" w:rsidRPr="002D23A3">
        <w:rPr>
          <w:sz w:val="20"/>
        </w:rPr>
        <w:t>Сепсисът включва един случай на септичен шок</w:t>
      </w:r>
      <w:r w:rsidR="00B3392A" w:rsidRPr="002D23A3">
        <w:rPr>
          <w:sz w:val="20"/>
        </w:rPr>
        <w:t>.</w:t>
      </w:r>
    </w:p>
    <w:p w14:paraId="4BA57958" w14:textId="77777777" w:rsidR="00A4455F" w:rsidRPr="002D23A3" w:rsidRDefault="00A4455F" w:rsidP="00A4455F">
      <w:pPr>
        <w:autoSpaceDE w:val="0"/>
        <w:autoSpaceDN w:val="0"/>
        <w:adjustRightInd w:val="0"/>
        <w:spacing w:line="240" w:lineRule="auto"/>
        <w:rPr>
          <w:sz w:val="20"/>
        </w:rPr>
      </w:pPr>
      <w:r w:rsidRPr="002D23A3">
        <w:rPr>
          <w:sz w:val="20"/>
          <w:vertAlign w:val="superscript"/>
        </w:rPr>
        <w:t>3</w:t>
      </w:r>
      <w:r w:rsidRPr="002D23A3">
        <w:rPr>
          <w:sz w:val="20"/>
        </w:rPr>
        <w:t xml:space="preserve">Оценена </w:t>
      </w:r>
      <w:r w:rsidR="00267957" w:rsidRPr="002D23A3">
        <w:rPr>
          <w:sz w:val="20"/>
        </w:rPr>
        <w:t xml:space="preserve">както от клинични изпитвания, така и </w:t>
      </w:r>
      <w:r w:rsidRPr="002D23A3">
        <w:rPr>
          <w:sz w:val="20"/>
        </w:rPr>
        <w:t>от постмаркетинговия опит.</w:t>
      </w:r>
    </w:p>
    <w:p w14:paraId="262CFD03" w14:textId="77777777" w:rsidR="00646D6B" w:rsidRPr="002D23A3" w:rsidRDefault="000949E4">
      <w:pPr>
        <w:autoSpaceDE w:val="0"/>
        <w:autoSpaceDN w:val="0"/>
        <w:adjustRightInd w:val="0"/>
        <w:spacing w:line="240" w:lineRule="auto"/>
        <w:rPr>
          <w:iCs/>
          <w:sz w:val="20"/>
        </w:rPr>
      </w:pPr>
      <w:r w:rsidRPr="002D23A3">
        <w:rPr>
          <w:sz w:val="20"/>
          <w:vertAlign w:val="superscript"/>
        </w:rPr>
        <w:t>4</w:t>
      </w:r>
      <w:r w:rsidR="00FB0131" w:rsidRPr="002D23A3">
        <w:rPr>
          <w:sz w:val="20"/>
        </w:rPr>
        <w:t>Усложненията във връзка с ваксинация са свързани със задължителните ваксинации.</w:t>
      </w:r>
    </w:p>
    <w:p w14:paraId="26F31FFA" w14:textId="77777777" w:rsidR="00646D6B" w:rsidRPr="002D23A3" w:rsidRDefault="00646D6B">
      <w:pPr>
        <w:autoSpaceDE w:val="0"/>
        <w:autoSpaceDN w:val="0"/>
        <w:adjustRightInd w:val="0"/>
        <w:spacing w:line="240" w:lineRule="auto"/>
        <w:rPr>
          <w:iCs/>
          <w:szCs w:val="22"/>
        </w:rPr>
      </w:pPr>
    </w:p>
    <w:p w14:paraId="581E8306" w14:textId="77777777" w:rsidR="00646D6B" w:rsidRPr="002D23A3" w:rsidRDefault="00FB0131">
      <w:pPr>
        <w:keepNext/>
        <w:autoSpaceDE w:val="0"/>
        <w:autoSpaceDN w:val="0"/>
        <w:adjustRightInd w:val="0"/>
        <w:spacing w:line="240" w:lineRule="auto"/>
        <w:rPr>
          <w:iCs/>
          <w:szCs w:val="22"/>
          <w:u w:val="single"/>
        </w:rPr>
      </w:pPr>
      <w:r w:rsidRPr="002D23A3">
        <w:rPr>
          <w:u w:val="single"/>
        </w:rPr>
        <w:t>Описание на избрани нежелани реакции</w:t>
      </w:r>
    </w:p>
    <w:p w14:paraId="259568C7" w14:textId="77777777" w:rsidR="00646D6B" w:rsidRPr="002D23A3" w:rsidRDefault="00FB0131">
      <w:pPr>
        <w:keepNext/>
        <w:autoSpaceDE w:val="0"/>
        <w:autoSpaceDN w:val="0"/>
        <w:adjustRightInd w:val="0"/>
        <w:spacing w:line="240" w:lineRule="auto"/>
        <w:rPr>
          <w:i/>
          <w:iCs/>
          <w:szCs w:val="22"/>
        </w:rPr>
      </w:pPr>
      <w:r w:rsidRPr="002D23A3">
        <w:rPr>
          <w:i/>
          <w:iCs/>
          <w:szCs w:val="22"/>
        </w:rPr>
        <w:t>Инфекции</w:t>
      </w:r>
    </w:p>
    <w:p w14:paraId="6FE16DD6" w14:textId="77777777" w:rsidR="00646D6B" w:rsidRPr="002D23A3" w:rsidRDefault="00FB0131">
      <w:pPr>
        <w:autoSpaceDE w:val="0"/>
        <w:autoSpaceDN w:val="0"/>
        <w:adjustRightInd w:val="0"/>
        <w:spacing w:line="240" w:lineRule="auto"/>
        <w:rPr>
          <w:iCs/>
          <w:szCs w:val="22"/>
        </w:rPr>
      </w:pPr>
      <w:r w:rsidRPr="002D23A3">
        <w:rPr>
          <w:iCs/>
          <w:szCs w:val="22"/>
        </w:rPr>
        <w:t xml:space="preserve">На базата на неговия механизъм на действие употребата на пегцетакоплан може потенциално да повиши риска от инфекции, по-конкретно инфекции, причинени от капсулирани бактерии, включително </w:t>
      </w:r>
      <w:proofErr w:type="spellStart"/>
      <w:r w:rsidRPr="002D23A3">
        <w:rPr>
          <w:i/>
          <w:iCs/>
          <w:szCs w:val="22"/>
        </w:rPr>
        <w:t>Streptococcus</w:t>
      </w:r>
      <w:proofErr w:type="spellEnd"/>
      <w:r w:rsidRPr="002D23A3">
        <w:rPr>
          <w:i/>
          <w:iCs/>
          <w:szCs w:val="22"/>
        </w:rPr>
        <w:t xml:space="preserve"> </w:t>
      </w:r>
      <w:proofErr w:type="spellStart"/>
      <w:r w:rsidRPr="002D23A3">
        <w:rPr>
          <w:i/>
          <w:iCs/>
          <w:szCs w:val="22"/>
        </w:rPr>
        <w:t>pneumoniae</w:t>
      </w:r>
      <w:proofErr w:type="spellEnd"/>
      <w:r w:rsidRPr="002D23A3">
        <w:rPr>
          <w:iCs/>
          <w:szCs w:val="22"/>
        </w:rPr>
        <w:t xml:space="preserve">, </w:t>
      </w:r>
      <w:proofErr w:type="spellStart"/>
      <w:r w:rsidRPr="002D23A3">
        <w:rPr>
          <w:i/>
          <w:iCs/>
          <w:szCs w:val="22"/>
        </w:rPr>
        <w:t>Neisseria</w:t>
      </w:r>
      <w:proofErr w:type="spellEnd"/>
      <w:r w:rsidRPr="002D23A3">
        <w:rPr>
          <w:i/>
          <w:iCs/>
          <w:szCs w:val="22"/>
        </w:rPr>
        <w:t xml:space="preserve"> </w:t>
      </w:r>
      <w:proofErr w:type="spellStart"/>
      <w:r w:rsidRPr="002D23A3">
        <w:rPr>
          <w:i/>
          <w:iCs/>
          <w:szCs w:val="22"/>
        </w:rPr>
        <w:t>meningitidis</w:t>
      </w:r>
      <w:proofErr w:type="spellEnd"/>
      <w:r w:rsidRPr="002D23A3">
        <w:rPr>
          <w:i/>
          <w:iCs/>
          <w:szCs w:val="22"/>
        </w:rPr>
        <w:t xml:space="preserve"> </w:t>
      </w:r>
      <w:r w:rsidRPr="002D23A3">
        <w:rPr>
          <w:iCs/>
          <w:szCs w:val="22"/>
        </w:rPr>
        <w:t xml:space="preserve">типове A, C, W, Y и B, и </w:t>
      </w:r>
      <w:proofErr w:type="spellStart"/>
      <w:r w:rsidRPr="002D23A3">
        <w:rPr>
          <w:i/>
          <w:iCs/>
          <w:szCs w:val="22"/>
        </w:rPr>
        <w:t>Haemophilus</w:t>
      </w:r>
      <w:proofErr w:type="spellEnd"/>
      <w:r w:rsidRPr="002D23A3">
        <w:rPr>
          <w:i/>
          <w:iCs/>
          <w:szCs w:val="22"/>
        </w:rPr>
        <w:t xml:space="preserve"> </w:t>
      </w:r>
      <w:proofErr w:type="spellStart"/>
      <w:r w:rsidRPr="002D23A3">
        <w:rPr>
          <w:i/>
          <w:iCs/>
          <w:szCs w:val="22"/>
        </w:rPr>
        <w:t>influenzae</w:t>
      </w:r>
      <w:proofErr w:type="spellEnd"/>
      <w:r w:rsidRPr="002D23A3">
        <w:rPr>
          <w:i/>
          <w:iCs/>
          <w:szCs w:val="22"/>
        </w:rPr>
        <w:t xml:space="preserve"> </w:t>
      </w:r>
      <w:r w:rsidRPr="002D23A3">
        <w:rPr>
          <w:iCs/>
          <w:szCs w:val="22"/>
        </w:rPr>
        <w:t>(вж. точка 4.4). Няма съобщения за сериозна инфекция, причинена от капсулирани бактерии, по време на проучване APL2</w:t>
      </w:r>
      <w:r w:rsidRPr="002D23A3">
        <w:rPr>
          <w:iCs/>
          <w:szCs w:val="22"/>
        </w:rPr>
        <w:noBreakHyphen/>
        <w:t xml:space="preserve">302. Четиридесет и осем пациенти са имали инфекция по време на проучването. Най-честите инфекции при пациенти, лекувани с пегцетакоплан по време на проучване </w:t>
      </w:r>
      <w:r w:rsidRPr="002D23A3">
        <w:t>APL2</w:t>
      </w:r>
      <w:r w:rsidRPr="002D23A3">
        <w:rPr>
          <w:iCs/>
          <w:szCs w:val="22"/>
        </w:rPr>
        <w:noBreakHyphen/>
        <w:t xml:space="preserve">302, са били </w:t>
      </w:r>
      <w:r w:rsidRPr="002D23A3">
        <w:t>инфекции на горните дихателни пътища</w:t>
      </w:r>
      <w:r w:rsidRPr="002D23A3">
        <w:rPr>
          <w:iCs/>
          <w:szCs w:val="22"/>
        </w:rPr>
        <w:t xml:space="preserve"> (28 случая, 35%). Повечето инфекции, съобщени при пациенти, лекувани с пегцетакоплан по време на проучване</w:t>
      </w:r>
      <w:r w:rsidRPr="002D23A3">
        <w:t xml:space="preserve"> APL2-302</w:t>
      </w:r>
      <w:r w:rsidRPr="002D23A3">
        <w:rPr>
          <w:iCs/>
          <w:szCs w:val="22"/>
        </w:rPr>
        <w:t xml:space="preserve">, не са сериозни и са преобладаващо леки по интензитет. Десет пациенти са развили инфекции, съобщени като сериозни, включително един пациент, който е починал от </w:t>
      </w:r>
      <w:r w:rsidRPr="002D23A3">
        <w:t>COVID-19. Най честите</w:t>
      </w:r>
      <w:r w:rsidRPr="002D23A3">
        <w:rPr>
          <w:iCs/>
          <w:szCs w:val="22"/>
        </w:rPr>
        <w:t xml:space="preserve"> сериозни инфекции са сепсис (3 случая) (довел до прекратяване на приложението на пегцетакоплан при един пациент) и </w:t>
      </w:r>
      <w:proofErr w:type="spellStart"/>
      <w:r w:rsidRPr="002D23A3">
        <w:rPr>
          <w:iCs/>
          <w:szCs w:val="22"/>
        </w:rPr>
        <w:t>гастроентерит</w:t>
      </w:r>
      <w:proofErr w:type="spellEnd"/>
      <w:r w:rsidRPr="002D23A3">
        <w:rPr>
          <w:iCs/>
          <w:szCs w:val="22"/>
        </w:rPr>
        <w:t xml:space="preserve"> (3 случая), всички от които са отшумели.</w:t>
      </w:r>
      <w:r w:rsidR="00DA0A9D" w:rsidRPr="002D23A3">
        <w:rPr>
          <w:iCs/>
          <w:szCs w:val="22"/>
        </w:rPr>
        <w:t xml:space="preserve"> Единадесет пациенти са имали инфекция по време на проучването APL2</w:t>
      </w:r>
      <w:r w:rsidR="00281BED" w:rsidRPr="002D23A3">
        <w:rPr>
          <w:iCs/>
          <w:szCs w:val="22"/>
        </w:rPr>
        <w:noBreakHyphen/>
      </w:r>
      <w:r w:rsidR="00DA0A9D" w:rsidRPr="002D23A3">
        <w:rPr>
          <w:iCs/>
          <w:szCs w:val="22"/>
        </w:rPr>
        <w:t xml:space="preserve">308. </w:t>
      </w:r>
      <w:r w:rsidR="00356B16" w:rsidRPr="002D23A3">
        <w:rPr>
          <w:iCs/>
          <w:szCs w:val="22"/>
        </w:rPr>
        <w:t>В</w:t>
      </w:r>
      <w:r w:rsidR="00DA0A9D" w:rsidRPr="002D23A3">
        <w:rPr>
          <w:iCs/>
          <w:szCs w:val="22"/>
        </w:rPr>
        <w:t xml:space="preserve">сички инфекции, освен една, са </w:t>
      </w:r>
      <w:r w:rsidR="00356B16" w:rsidRPr="002D23A3">
        <w:rPr>
          <w:iCs/>
          <w:szCs w:val="22"/>
        </w:rPr>
        <w:t>съобщени</w:t>
      </w:r>
      <w:r w:rsidR="00DA0A9D" w:rsidRPr="002D23A3">
        <w:rPr>
          <w:iCs/>
          <w:szCs w:val="22"/>
        </w:rPr>
        <w:t xml:space="preserve"> като леки или умерени по </w:t>
      </w:r>
      <w:r w:rsidR="00356B16" w:rsidRPr="002D23A3">
        <w:rPr>
          <w:iCs/>
          <w:szCs w:val="22"/>
        </w:rPr>
        <w:t>интензитет</w:t>
      </w:r>
      <w:r w:rsidR="00DA0A9D" w:rsidRPr="002D23A3">
        <w:rPr>
          <w:iCs/>
          <w:szCs w:val="22"/>
        </w:rPr>
        <w:t xml:space="preserve">. Един пациент с инфекция е развил септичен шок и </w:t>
      </w:r>
      <w:r w:rsidR="00175181" w:rsidRPr="002D23A3">
        <w:rPr>
          <w:iCs/>
          <w:szCs w:val="22"/>
        </w:rPr>
        <w:t>е починал</w:t>
      </w:r>
      <w:r w:rsidR="00DA0A9D" w:rsidRPr="002D23A3">
        <w:rPr>
          <w:iCs/>
          <w:szCs w:val="22"/>
        </w:rPr>
        <w:t>.</w:t>
      </w:r>
    </w:p>
    <w:p w14:paraId="363F98E3" w14:textId="77777777" w:rsidR="00646D6B" w:rsidRPr="002D23A3" w:rsidRDefault="00646D6B">
      <w:pPr>
        <w:autoSpaceDE w:val="0"/>
        <w:autoSpaceDN w:val="0"/>
        <w:adjustRightInd w:val="0"/>
        <w:spacing w:line="240" w:lineRule="auto"/>
        <w:rPr>
          <w:iCs/>
          <w:szCs w:val="22"/>
        </w:rPr>
      </w:pPr>
    </w:p>
    <w:p w14:paraId="40D916E7" w14:textId="77777777" w:rsidR="00646D6B" w:rsidRPr="002D23A3" w:rsidRDefault="00FB0131">
      <w:pPr>
        <w:keepNext/>
        <w:spacing w:line="240" w:lineRule="auto"/>
      </w:pPr>
      <w:r w:rsidRPr="002D23A3">
        <w:rPr>
          <w:i/>
        </w:rPr>
        <w:t>Хемолиза</w:t>
      </w:r>
    </w:p>
    <w:p w14:paraId="63507EF9" w14:textId="77777777" w:rsidR="00646D6B" w:rsidRPr="002D23A3" w:rsidRDefault="00FB0131">
      <w:pPr>
        <w:autoSpaceDE w:val="0"/>
        <w:autoSpaceDN w:val="0"/>
        <w:adjustRightInd w:val="0"/>
        <w:spacing w:line="240" w:lineRule="auto"/>
      </w:pPr>
      <w:r w:rsidRPr="002D23A3">
        <w:rPr>
          <w:iCs/>
        </w:rPr>
        <w:t xml:space="preserve">Съобщения за хемолиза има при деветнадесет пациенти </w:t>
      </w:r>
      <w:r w:rsidRPr="002D23A3">
        <w:t>по време на проучване APL2</w:t>
      </w:r>
      <w:r w:rsidRPr="002D23A3">
        <w:noBreakHyphen/>
        <w:t xml:space="preserve">302 при пациенти, лекувани с пегцетакоплан. Седем случая са съобщени като сериозни, 5 случая са довели до </w:t>
      </w:r>
      <w:r w:rsidRPr="002D23A3">
        <w:rPr>
          <w:iCs/>
          <w:szCs w:val="22"/>
        </w:rPr>
        <w:t>прекратяване на приложението на пегцетакоплан</w:t>
      </w:r>
      <w:r w:rsidR="00807F6D" w:rsidRPr="002D23A3">
        <w:rPr>
          <w:iCs/>
          <w:szCs w:val="22"/>
        </w:rPr>
        <w:t>,</w:t>
      </w:r>
      <w:r w:rsidRPr="002D23A3">
        <w:rPr>
          <w:iCs/>
          <w:szCs w:val="22"/>
        </w:rPr>
        <w:t xml:space="preserve"> </w:t>
      </w:r>
      <w:r w:rsidR="00807F6D" w:rsidRPr="002D23A3">
        <w:rPr>
          <w:iCs/>
          <w:szCs w:val="22"/>
        </w:rPr>
        <w:t>а</w:t>
      </w:r>
      <w:r w:rsidRPr="002D23A3">
        <w:rPr>
          <w:iCs/>
          <w:szCs w:val="22"/>
        </w:rPr>
        <w:t xml:space="preserve"> при 10 пациенти дозата пегцетакоплан е повишена</w:t>
      </w:r>
      <w:r w:rsidRPr="002D23A3">
        <w:t>.</w:t>
      </w:r>
      <w:r w:rsidR="00356B16" w:rsidRPr="002D23A3">
        <w:t xml:space="preserve"> </w:t>
      </w:r>
      <w:r w:rsidR="00281BED" w:rsidRPr="002D23A3">
        <w:t xml:space="preserve">Има </w:t>
      </w:r>
      <w:r w:rsidR="00356B16" w:rsidRPr="002D23A3">
        <w:t>3</w:t>
      </w:r>
      <w:r w:rsidR="00281BED" w:rsidRPr="002D23A3">
        <w:t> </w:t>
      </w:r>
      <w:r w:rsidR="00356B16" w:rsidRPr="002D23A3">
        <w:t>случа</w:t>
      </w:r>
      <w:r w:rsidR="00281BED" w:rsidRPr="002D23A3">
        <w:t>я</w:t>
      </w:r>
      <w:r w:rsidR="00356B16" w:rsidRPr="002D23A3">
        <w:t xml:space="preserve"> на хемолиза по време на проучване APL2</w:t>
      </w:r>
      <w:r w:rsidR="00281BED" w:rsidRPr="002D23A3">
        <w:noBreakHyphen/>
      </w:r>
      <w:r w:rsidR="00356B16" w:rsidRPr="002D23A3">
        <w:t>308</w:t>
      </w:r>
      <w:r w:rsidR="002C15E1" w:rsidRPr="002D23A3">
        <w:t xml:space="preserve"> при пациенти, лекувани с пег</w:t>
      </w:r>
      <w:r w:rsidR="00A35D94" w:rsidRPr="002D23A3">
        <w:t>ц</w:t>
      </w:r>
      <w:r w:rsidR="002C15E1" w:rsidRPr="002D23A3">
        <w:t xml:space="preserve">етакоплан. </w:t>
      </w:r>
      <w:r w:rsidR="00AA63E5" w:rsidRPr="002D23A3">
        <w:t>Нито един</w:t>
      </w:r>
      <w:r w:rsidR="002C15E1" w:rsidRPr="002D23A3">
        <w:t xml:space="preserve"> от тези случаи не е съобщен като сериозен, нито </w:t>
      </w:r>
      <w:r w:rsidR="00A35D94" w:rsidRPr="002D23A3">
        <w:t>е довел</w:t>
      </w:r>
      <w:r w:rsidR="002C15E1" w:rsidRPr="002D23A3">
        <w:t xml:space="preserve"> до прекратяване на приложението на пегцетакоплан. Дозата пегцетакоплан е повишена и при 3-мата пациенти.</w:t>
      </w:r>
    </w:p>
    <w:p w14:paraId="2223F53E" w14:textId="77777777" w:rsidR="00646D6B" w:rsidRPr="002D23A3" w:rsidRDefault="00646D6B">
      <w:pPr>
        <w:autoSpaceDE w:val="0"/>
        <w:autoSpaceDN w:val="0"/>
        <w:adjustRightInd w:val="0"/>
        <w:spacing w:line="240" w:lineRule="auto"/>
        <w:rPr>
          <w:iCs/>
          <w:szCs w:val="22"/>
        </w:rPr>
      </w:pPr>
    </w:p>
    <w:p w14:paraId="58841CBF" w14:textId="77777777" w:rsidR="00646D6B" w:rsidRPr="002D23A3" w:rsidRDefault="00FB0131">
      <w:pPr>
        <w:keepNext/>
        <w:spacing w:line="240" w:lineRule="auto"/>
        <w:rPr>
          <w:i/>
          <w:szCs w:val="22"/>
        </w:rPr>
      </w:pPr>
      <w:r w:rsidRPr="002D23A3">
        <w:rPr>
          <w:i/>
        </w:rPr>
        <w:t>Имуногенност</w:t>
      </w:r>
    </w:p>
    <w:p w14:paraId="5F4FA154" w14:textId="77777777" w:rsidR="00646D6B" w:rsidRPr="002D23A3" w:rsidRDefault="00FB0131">
      <w:pPr>
        <w:autoSpaceDE w:val="0"/>
        <w:autoSpaceDN w:val="0"/>
        <w:adjustRightInd w:val="0"/>
        <w:spacing w:line="240" w:lineRule="auto"/>
        <w:rPr>
          <w:iCs/>
          <w:szCs w:val="22"/>
        </w:rPr>
      </w:pPr>
      <w:r w:rsidRPr="002D23A3">
        <w:t>Честотата на антилекарствени антитела (ADA) (</w:t>
      </w:r>
      <w:proofErr w:type="spellStart"/>
      <w:r w:rsidRPr="002D23A3">
        <w:t>сероконверсия</w:t>
      </w:r>
      <w:proofErr w:type="spellEnd"/>
      <w:r w:rsidRPr="002D23A3">
        <w:t xml:space="preserve"> на ADA или увеличаване на ADA от предварително съществуващо ниво) е ниска, а когато са налични, те нямат забележимо влияние върху ФК/ФД, ефикасността или профила на безопасност на пегцетакоплан. </w:t>
      </w:r>
      <w:r w:rsidR="00AA63E5" w:rsidRPr="002D23A3">
        <w:t>В хода</w:t>
      </w:r>
      <w:r w:rsidRPr="002D23A3">
        <w:t xml:space="preserve"> на проучван</w:t>
      </w:r>
      <w:r w:rsidR="002C15E1" w:rsidRPr="002D23A3">
        <w:t>ия</w:t>
      </w:r>
      <w:r w:rsidR="00AA63E5" w:rsidRPr="002D23A3">
        <w:t>та</w:t>
      </w:r>
      <w:r w:rsidRPr="002D23A3">
        <w:t xml:space="preserve"> APL2</w:t>
      </w:r>
      <w:r w:rsidRPr="002D23A3">
        <w:noBreakHyphen/>
        <w:t>302</w:t>
      </w:r>
      <w:r w:rsidR="002C15E1" w:rsidRPr="002D23A3">
        <w:t xml:space="preserve"> и APL2</w:t>
      </w:r>
      <w:r w:rsidR="00A35D94" w:rsidRPr="002D23A3">
        <w:noBreakHyphen/>
      </w:r>
      <w:r w:rsidR="002C15E1" w:rsidRPr="002D23A3">
        <w:t xml:space="preserve">308 </w:t>
      </w:r>
      <w:r w:rsidR="00AA63E5" w:rsidRPr="002D23A3">
        <w:t>трима</w:t>
      </w:r>
      <w:r w:rsidRPr="002D23A3">
        <w:t xml:space="preserve"> от </w:t>
      </w:r>
      <w:r w:rsidR="002C15E1" w:rsidRPr="002D23A3">
        <w:t>126 </w:t>
      </w:r>
      <w:r w:rsidRPr="002D23A3">
        <w:t>пациенти</w:t>
      </w:r>
      <w:r w:rsidR="00A35D94" w:rsidRPr="002D23A3">
        <w:t xml:space="preserve"> с експозиция</w:t>
      </w:r>
      <w:r w:rsidR="002C15E1" w:rsidRPr="002D23A3">
        <w:t xml:space="preserve"> на пегцетакоплан са потвърдени като положителни за</w:t>
      </w:r>
      <w:r w:rsidRPr="002D23A3">
        <w:t xml:space="preserve"> анти</w:t>
      </w:r>
      <w:r w:rsidRPr="002D23A3">
        <w:noBreakHyphen/>
        <w:t xml:space="preserve">пегцетакоплан </w:t>
      </w:r>
      <w:proofErr w:type="spellStart"/>
      <w:r w:rsidRPr="002D23A3">
        <w:t>пептидни</w:t>
      </w:r>
      <w:proofErr w:type="spellEnd"/>
      <w:r w:rsidRPr="002D23A3">
        <w:t xml:space="preserve"> антитела. И </w:t>
      </w:r>
      <w:r w:rsidR="002C15E1" w:rsidRPr="002D23A3">
        <w:t>3</w:t>
      </w:r>
      <w:r w:rsidR="00A87743" w:rsidRPr="002D23A3">
        <w:noBreakHyphen/>
      </w:r>
      <w:r w:rsidR="002C15E1" w:rsidRPr="002D23A3">
        <w:t xml:space="preserve">мата </w:t>
      </w:r>
      <w:r w:rsidRPr="002D23A3">
        <w:t>пациенти са имали положителни резултати и за неутрализиращи антитела (</w:t>
      </w:r>
      <w:proofErr w:type="spellStart"/>
      <w:r w:rsidRPr="002D23A3">
        <w:t>NAb</w:t>
      </w:r>
      <w:proofErr w:type="spellEnd"/>
      <w:r w:rsidRPr="002D23A3">
        <w:t xml:space="preserve">). </w:t>
      </w:r>
      <w:proofErr w:type="spellStart"/>
      <w:r w:rsidRPr="002D23A3">
        <w:t>NAb</w:t>
      </w:r>
      <w:proofErr w:type="spellEnd"/>
      <w:r w:rsidRPr="002D23A3">
        <w:t xml:space="preserve"> отговорът не е имал </w:t>
      </w:r>
      <w:r w:rsidRPr="002D23A3">
        <w:lastRenderedPageBreak/>
        <w:t xml:space="preserve">явно влияние върху ФК или клиничната ефикасност. </w:t>
      </w:r>
      <w:r w:rsidR="002C15E1" w:rsidRPr="002D23A3">
        <w:t xml:space="preserve">Осемнадесет </w:t>
      </w:r>
      <w:r w:rsidRPr="002D23A3">
        <w:t xml:space="preserve">от </w:t>
      </w:r>
      <w:r w:rsidR="002C15E1" w:rsidRPr="002D23A3">
        <w:t>126 </w:t>
      </w:r>
      <w:r w:rsidRPr="002D23A3">
        <w:t>пациенти са развили анти</w:t>
      </w:r>
      <w:r w:rsidRPr="002D23A3">
        <w:noBreakHyphen/>
        <w:t xml:space="preserve">PEG антитела; </w:t>
      </w:r>
      <w:r w:rsidR="002C15E1" w:rsidRPr="002D23A3">
        <w:t>9</w:t>
      </w:r>
      <w:r w:rsidRPr="002D23A3">
        <w:t xml:space="preserve"> със </w:t>
      </w:r>
      <w:proofErr w:type="spellStart"/>
      <w:r w:rsidRPr="002D23A3">
        <w:t>сероконверсия</w:t>
      </w:r>
      <w:proofErr w:type="spellEnd"/>
      <w:r w:rsidRPr="002D23A3">
        <w:t xml:space="preserve"> и </w:t>
      </w:r>
      <w:r w:rsidR="002C15E1" w:rsidRPr="002D23A3">
        <w:t>9</w:t>
      </w:r>
      <w:r w:rsidRPr="002D23A3">
        <w:t xml:space="preserve"> с увеличаване вследствие на лечението.</w:t>
      </w:r>
    </w:p>
    <w:p w14:paraId="0CECFA78" w14:textId="77777777" w:rsidR="00646D6B" w:rsidRPr="002D23A3" w:rsidRDefault="00646D6B">
      <w:pPr>
        <w:autoSpaceDE w:val="0"/>
        <w:autoSpaceDN w:val="0"/>
        <w:adjustRightInd w:val="0"/>
        <w:spacing w:line="240" w:lineRule="auto"/>
        <w:rPr>
          <w:iCs/>
          <w:szCs w:val="22"/>
        </w:rPr>
      </w:pPr>
    </w:p>
    <w:p w14:paraId="7A519718" w14:textId="77777777" w:rsidR="00646D6B" w:rsidRPr="002D23A3" w:rsidRDefault="00FB0131">
      <w:pPr>
        <w:keepNext/>
        <w:autoSpaceDE w:val="0"/>
        <w:autoSpaceDN w:val="0"/>
        <w:adjustRightInd w:val="0"/>
        <w:spacing w:line="240" w:lineRule="auto"/>
        <w:rPr>
          <w:color w:val="000000"/>
          <w:szCs w:val="22"/>
          <w:u w:val="single"/>
        </w:rPr>
      </w:pPr>
      <w:r w:rsidRPr="002D23A3">
        <w:rPr>
          <w:color w:val="000000"/>
          <w:u w:val="single"/>
        </w:rPr>
        <w:t>Съобщаване на подозирани нежелани реакции</w:t>
      </w:r>
    </w:p>
    <w:p w14:paraId="271E7B31" w14:textId="77777777" w:rsidR="00646D6B" w:rsidRPr="002D23A3" w:rsidRDefault="00FB0131">
      <w:pPr>
        <w:keepLines/>
        <w:autoSpaceDE w:val="0"/>
        <w:autoSpaceDN w:val="0"/>
        <w:adjustRightInd w:val="0"/>
        <w:spacing w:line="240" w:lineRule="auto"/>
        <w:rPr>
          <w:color w:val="000000"/>
          <w:szCs w:val="22"/>
        </w:rPr>
      </w:pPr>
      <w:r w:rsidRPr="002D23A3">
        <w:rPr>
          <w:color w:val="000000"/>
        </w:rPr>
        <w:t xml:space="preserve">Съобщаването на подозирани нежелани реакции след разрешаване за употреба на лекарствения продукт е важно. Това позволява да продължи проследяването на съотношението полза/риск за лекарствения продукт. </w:t>
      </w:r>
      <w:r w:rsidRPr="002D23A3">
        <w:t xml:space="preserve">От медицинските специалисти се изисква да съобщават всяка подозирана нежелана реакция чрез </w:t>
      </w:r>
      <w:r w:rsidRPr="002D23A3">
        <w:rPr>
          <w:shd w:val="clear" w:color="auto" w:fill="D9D9D9" w:themeFill="background1" w:themeFillShade="D9"/>
        </w:rPr>
        <w:t xml:space="preserve">националната система за съобщаване, посочена в </w:t>
      </w:r>
      <w:hyperlink r:id="rId10" w:history="1">
        <w:r w:rsidRPr="002D23A3">
          <w:rPr>
            <w:rStyle w:val="Hyperlink"/>
            <w:shd w:val="clear" w:color="auto" w:fill="D9D9D9" w:themeFill="background1" w:themeFillShade="D9"/>
          </w:rPr>
          <w:t>Приложение V</w:t>
        </w:r>
      </w:hyperlink>
      <w:r w:rsidRPr="002D23A3">
        <w:rPr>
          <w:shd w:val="clear" w:color="auto" w:fill="D9D9D9" w:themeFill="background1" w:themeFillShade="D9"/>
        </w:rPr>
        <w:t>.</w:t>
      </w:r>
    </w:p>
    <w:p w14:paraId="5768C9DC" w14:textId="77777777" w:rsidR="00646D6B" w:rsidRPr="002D23A3" w:rsidRDefault="00646D6B">
      <w:pPr>
        <w:spacing w:line="240" w:lineRule="auto"/>
        <w:rPr>
          <w:szCs w:val="22"/>
        </w:rPr>
      </w:pPr>
    </w:p>
    <w:p w14:paraId="6A14EC90" w14:textId="77777777" w:rsidR="00646D6B" w:rsidRPr="002D23A3" w:rsidRDefault="00FB0131">
      <w:pPr>
        <w:keepNext/>
        <w:spacing w:line="240" w:lineRule="auto"/>
        <w:ind w:left="567" w:hanging="567"/>
        <w:rPr>
          <w:b/>
          <w:szCs w:val="22"/>
        </w:rPr>
      </w:pPr>
      <w:r w:rsidRPr="002D23A3">
        <w:rPr>
          <w:b/>
        </w:rPr>
        <w:t>4.9</w:t>
      </w:r>
      <w:r w:rsidRPr="002D23A3">
        <w:rPr>
          <w:b/>
        </w:rPr>
        <w:tab/>
        <w:t>Предозиране</w:t>
      </w:r>
    </w:p>
    <w:p w14:paraId="3FC442E1" w14:textId="77777777" w:rsidR="00646D6B" w:rsidRPr="002D23A3" w:rsidRDefault="00646D6B">
      <w:pPr>
        <w:keepNext/>
        <w:spacing w:line="240" w:lineRule="auto"/>
        <w:rPr>
          <w:szCs w:val="22"/>
        </w:rPr>
      </w:pPr>
    </w:p>
    <w:p w14:paraId="67468129" w14:textId="77777777" w:rsidR="00646D6B" w:rsidRPr="002D23A3" w:rsidRDefault="00FB0131">
      <w:pPr>
        <w:spacing w:line="240" w:lineRule="auto"/>
        <w:rPr>
          <w:iCs/>
          <w:szCs w:val="22"/>
        </w:rPr>
      </w:pPr>
      <w:r w:rsidRPr="002D23A3">
        <w:t>Към момента няма съобщения за случаи на предозиране. В случай на предозиране се препоръчва пациентът да се проследява за каквито и да било признаци или симптоми на нежелани реакции и да се прилага подходящо симптоматично лечение.</w:t>
      </w:r>
    </w:p>
    <w:p w14:paraId="16D5F06B" w14:textId="77777777" w:rsidR="00646D6B" w:rsidRPr="002D23A3" w:rsidRDefault="00646D6B">
      <w:pPr>
        <w:spacing w:line="240" w:lineRule="auto"/>
        <w:rPr>
          <w:iCs/>
          <w:szCs w:val="22"/>
        </w:rPr>
      </w:pPr>
    </w:p>
    <w:p w14:paraId="2874E947" w14:textId="77777777" w:rsidR="00646D6B" w:rsidRPr="002D23A3" w:rsidRDefault="00646D6B">
      <w:pPr>
        <w:spacing w:line="240" w:lineRule="auto"/>
        <w:rPr>
          <w:szCs w:val="22"/>
        </w:rPr>
      </w:pPr>
    </w:p>
    <w:p w14:paraId="2826094F" w14:textId="77777777" w:rsidR="00646D6B" w:rsidRPr="002D23A3" w:rsidRDefault="00FB0131">
      <w:pPr>
        <w:keepNext/>
        <w:spacing w:line="240" w:lineRule="auto"/>
        <w:rPr>
          <w:szCs w:val="22"/>
        </w:rPr>
      </w:pPr>
      <w:r w:rsidRPr="002D23A3">
        <w:rPr>
          <w:b/>
        </w:rPr>
        <w:t>5.</w:t>
      </w:r>
      <w:r w:rsidRPr="002D23A3">
        <w:rPr>
          <w:b/>
        </w:rPr>
        <w:tab/>
        <w:t>ФАРМАКОЛОГИЧНИ СВОЙСТВА</w:t>
      </w:r>
    </w:p>
    <w:p w14:paraId="563FDE3C" w14:textId="77777777" w:rsidR="00646D6B" w:rsidRPr="002D23A3" w:rsidRDefault="00646D6B">
      <w:pPr>
        <w:keepNext/>
        <w:spacing w:line="240" w:lineRule="auto"/>
        <w:rPr>
          <w:szCs w:val="22"/>
        </w:rPr>
      </w:pPr>
    </w:p>
    <w:p w14:paraId="6B3D8906" w14:textId="77777777" w:rsidR="00646D6B" w:rsidRPr="002D23A3" w:rsidRDefault="00FB0131">
      <w:pPr>
        <w:keepNext/>
        <w:spacing w:line="240" w:lineRule="auto"/>
        <w:ind w:left="567" w:hanging="567"/>
        <w:rPr>
          <w:b/>
          <w:szCs w:val="22"/>
        </w:rPr>
      </w:pPr>
      <w:r w:rsidRPr="002D23A3">
        <w:rPr>
          <w:b/>
        </w:rPr>
        <w:t>5.1</w:t>
      </w:r>
      <w:r w:rsidRPr="002D23A3">
        <w:rPr>
          <w:b/>
        </w:rPr>
        <w:tab/>
        <w:t>Фармакодинамични свойства</w:t>
      </w:r>
    </w:p>
    <w:p w14:paraId="32BE943B" w14:textId="77777777" w:rsidR="00646D6B" w:rsidRPr="002D23A3" w:rsidRDefault="00646D6B">
      <w:pPr>
        <w:keepNext/>
        <w:autoSpaceDE w:val="0"/>
        <w:autoSpaceDN w:val="0"/>
        <w:adjustRightInd w:val="0"/>
        <w:spacing w:line="240" w:lineRule="auto"/>
        <w:rPr>
          <w:szCs w:val="22"/>
        </w:rPr>
      </w:pPr>
    </w:p>
    <w:p w14:paraId="54496862" w14:textId="77777777" w:rsidR="00931A86" w:rsidRPr="002D23A3" w:rsidRDefault="00931A86" w:rsidP="00931A86">
      <w:pPr>
        <w:autoSpaceDE w:val="0"/>
        <w:autoSpaceDN w:val="0"/>
        <w:adjustRightInd w:val="0"/>
        <w:spacing w:line="240" w:lineRule="auto"/>
        <w:rPr>
          <w:szCs w:val="22"/>
        </w:rPr>
      </w:pPr>
      <w:r w:rsidRPr="002D23A3">
        <w:t xml:space="preserve">Фармакотерапевтична група: </w:t>
      </w:r>
      <w:proofErr w:type="spellStart"/>
      <w:r w:rsidRPr="002D23A3">
        <w:t>Имуносупресори</w:t>
      </w:r>
      <w:proofErr w:type="spellEnd"/>
      <w:r w:rsidRPr="002D23A3">
        <w:t xml:space="preserve">, инхибитори на </w:t>
      </w:r>
      <w:proofErr w:type="spellStart"/>
      <w:r w:rsidRPr="002D23A3">
        <w:t>комплемента</w:t>
      </w:r>
      <w:proofErr w:type="spellEnd"/>
      <w:r w:rsidRPr="002D23A3">
        <w:t>, ATC код: L04AJ03</w:t>
      </w:r>
    </w:p>
    <w:p w14:paraId="1F366659" w14:textId="77777777" w:rsidR="00646D6B" w:rsidRPr="002D23A3" w:rsidRDefault="00646D6B">
      <w:pPr>
        <w:autoSpaceDE w:val="0"/>
        <w:autoSpaceDN w:val="0"/>
        <w:adjustRightInd w:val="0"/>
        <w:spacing w:line="240" w:lineRule="auto"/>
        <w:rPr>
          <w:szCs w:val="22"/>
        </w:rPr>
      </w:pPr>
    </w:p>
    <w:p w14:paraId="050129A5" w14:textId="77777777" w:rsidR="00646D6B" w:rsidRPr="002D23A3" w:rsidRDefault="00FB0131">
      <w:pPr>
        <w:keepNext/>
        <w:autoSpaceDE w:val="0"/>
        <w:autoSpaceDN w:val="0"/>
        <w:adjustRightInd w:val="0"/>
        <w:spacing w:line="240" w:lineRule="auto"/>
        <w:rPr>
          <w:szCs w:val="22"/>
          <w:u w:val="single"/>
        </w:rPr>
      </w:pPr>
      <w:r w:rsidRPr="002D23A3">
        <w:rPr>
          <w:u w:val="single"/>
        </w:rPr>
        <w:t>Механизъм на действие</w:t>
      </w:r>
    </w:p>
    <w:p w14:paraId="18A75318" w14:textId="77777777" w:rsidR="00646D6B" w:rsidRPr="002D23A3" w:rsidRDefault="00FB0131">
      <w:pPr>
        <w:autoSpaceDE w:val="0"/>
        <w:autoSpaceDN w:val="0"/>
        <w:adjustRightInd w:val="0"/>
        <w:spacing w:line="240" w:lineRule="auto"/>
        <w:rPr>
          <w:szCs w:val="22"/>
        </w:rPr>
      </w:pPr>
      <w:r w:rsidRPr="002D23A3">
        <w:t xml:space="preserve">Пегцетакоплан е симетрична молекула, състояща се от два идентични </w:t>
      </w:r>
      <w:proofErr w:type="spellStart"/>
      <w:r w:rsidRPr="002D23A3">
        <w:t>пентадекапептида</w:t>
      </w:r>
      <w:proofErr w:type="spellEnd"/>
      <w:r w:rsidRPr="002D23A3">
        <w:t xml:space="preserve">, </w:t>
      </w:r>
      <w:proofErr w:type="spellStart"/>
      <w:r w:rsidRPr="002D23A3">
        <w:t>ковалентно</w:t>
      </w:r>
      <w:proofErr w:type="spellEnd"/>
      <w:r w:rsidRPr="002D23A3">
        <w:t xml:space="preserve"> свързани към краищата на 40 </w:t>
      </w:r>
      <w:proofErr w:type="spellStart"/>
      <w:r w:rsidRPr="002D23A3">
        <w:t>kDa</w:t>
      </w:r>
      <w:proofErr w:type="spellEnd"/>
      <w:r w:rsidRPr="002D23A3">
        <w:t xml:space="preserve"> линейна PEG молекула. </w:t>
      </w:r>
      <w:proofErr w:type="spellStart"/>
      <w:r w:rsidRPr="002D23A3">
        <w:t>Пептидните</w:t>
      </w:r>
      <w:proofErr w:type="spellEnd"/>
      <w:r w:rsidRPr="002D23A3">
        <w:t xml:space="preserve"> части се свързват с </w:t>
      </w:r>
      <w:proofErr w:type="spellStart"/>
      <w:r w:rsidRPr="002D23A3">
        <w:t>комплемента</w:t>
      </w:r>
      <w:proofErr w:type="spellEnd"/>
      <w:r w:rsidRPr="002D23A3">
        <w:t xml:space="preserve"> C3 и осъществяват широко инхибиране на каскадата на </w:t>
      </w:r>
      <w:proofErr w:type="spellStart"/>
      <w:r w:rsidRPr="002D23A3">
        <w:t>комплемента</w:t>
      </w:r>
      <w:proofErr w:type="spellEnd"/>
      <w:r w:rsidRPr="002D23A3">
        <w:t>. 40 </w:t>
      </w:r>
      <w:proofErr w:type="spellStart"/>
      <w:r w:rsidRPr="002D23A3">
        <w:t>kDa</w:t>
      </w:r>
      <w:proofErr w:type="spellEnd"/>
      <w:r w:rsidRPr="002D23A3">
        <w:t xml:space="preserve"> PEG част води до подобрена разтворимост и по-дълго време на престой в организма след приложение на лекарствения продукт.</w:t>
      </w:r>
    </w:p>
    <w:p w14:paraId="662B8361" w14:textId="77777777" w:rsidR="00646D6B" w:rsidRPr="002D23A3" w:rsidRDefault="00646D6B">
      <w:pPr>
        <w:autoSpaceDE w:val="0"/>
        <w:autoSpaceDN w:val="0"/>
        <w:adjustRightInd w:val="0"/>
        <w:spacing w:line="240" w:lineRule="auto"/>
        <w:rPr>
          <w:szCs w:val="22"/>
        </w:rPr>
      </w:pPr>
    </w:p>
    <w:p w14:paraId="2E5BFAE7" w14:textId="77777777" w:rsidR="00646D6B" w:rsidRPr="002D23A3" w:rsidRDefault="00FB0131">
      <w:pPr>
        <w:autoSpaceDE w:val="0"/>
        <w:autoSpaceDN w:val="0"/>
        <w:adjustRightInd w:val="0"/>
        <w:spacing w:line="240" w:lineRule="auto"/>
        <w:rPr>
          <w:szCs w:val="22"/>
        </w:rPr>
      </w:pPr>
      <w:r w:rsidRPr="002D23A3">
        <w:t xml:space="preserve">Пегцетакоплан се свързва към протеина на </w:t>
      </w:r>
      <w:proofErr w:type="spellStart"/>
      <w:r w:rsidRPr="002D23A3">
        <w:t>комплемента</w:t>
      </w:r>
      <w:proofErr w:type="spellEnd"/>
      <w:r w:rsidRPr="002D23A3">
        <w:t xml:space="preserve"> C3 и активационния му фрагмент C3b с висок афинитет, регулирайки по този начин разцепването на C3 и активирането на каскадата на </w:t>
      </w:r>
      <w:proofErr w:type="spellStart"/>
      <w:r w:rsidRPr="002D23A3">
        <w:t>комплемента</w:t>
      </w:r>
      <w:proofErr w:type="spellEnd"/>
      <w:r w:rsidRPr="002D23A3">
        <w:t xml:space="preserve">. При PNH </w:t>
      </w:r>
      <w:proofErr w:type="spellStart"/>
      <w:r w:rsidRPr="002D23A3">
        <w:t>екстраваскуларната</w:t>
      </w:r>
      <w:proofErr w:type="spellEnd"/>
      <w:r w:rsidRPr="002D23A3">
        <w:t xml:space="preserve"> хемолиза (EVH) се улеснява от </w:t>
      </w:r>
      <w:proofErr w:type="spellStart"/>
      <w:r w:rsidRPr="002D23A3">
        <w:t>опсонизацията</w:t>
      </w:r>
      <w:proofErr w:type="spellEnd"/>
      <w:r w:rsidRPr="002D23A3">
        <w:t xml:space="preserve"> на C3b, докато </w:t>
      </w:r>
      <w:proofErr w:type="spellStart"/>
      <w:r w:rsidRPr="002D23A3">
        <w:t>интраваскуларната</w:t>
      </w:r>
      <w:proofErr w:type="spellEnd"/>
      <w:r w:rsidRPr="002D23A3">
        <w:t xml:space="preserve"> хемолиза (IVH) се </w:t>
      </w:r>
      <w:proofErr w:type="spellStart"/>
      <w:r w:rsidRPr="002D23A3">
        <w:t>медиира</w:t>
      </w:r>
      <w:proofErr w:type="spellEnd"/>
      <w:r w:rsidRPr="002D23A3">
        <w:t xml:space="preserve"> от мембранно атакуващия комплекс (MAC). Пегцетакоплан упражнява широка регулация върху каскадата на </w:t>
      </w:r>
      <w:proofErr w:type="spellStart"/>
      <w:r w:rsidRPr="002D23A3">
        <w:t>комплемента</w:t>
      </w:r>
      <w:proofErr w:type="spellEnd"/>
      <w:r w:rsidRPr="002D23A3">
        <w:t>, като действа проксимално върху образуването както на C3b, така и на MAC, контролирайки по този начин механизмите, които водят до EVH и IVH.</w:t>
      </w:r>
    </w:p>
    <w:p w14:paraId="19B54184" w14:textId="77777777" w:rsidR="00646D6B" w:rsidRPr="002D23A3" w:rsidRDefault="00646D6B">
      <w:pPr>
        <w:autoSpaceDE w:val="0"/>
        <w:autoSpaceDN w:val="0"/>
        <w:adjustRightInd w:val="0"/>
        <w:spacing w:line="240" w:lineRule="auto"/>
        <w:rPr>
          <w:szCs w:val="22"/>
        </w:rPr>
      </w:pPr>
    </w:p>
    <w:p w14:paraId="599F375F" w14:textId="77777777" w:rsidR="00646D6B" w:rsidRPr="002D23A3" w:rsidRDefault="00FB0131">
      <w:pPr>
        <w:keepNext/>
        <w:autoSpaceDE w:val="0"/>
        <w:autoSpaceDN w:val="0"/>
        <w:adjustRightInd w:val="0"/>
        <w:spacing w:line="240" w:lineRule="auto"/>
        <w:rPr>
          <w:szCs w:val="22"/>
          <w:u w:val="single"/>
        </w:rPr>
      </w:pPr>
      <w:r w:rsidRPr="002D23A3">
        <w:rPr>
          <w:u w:val="single"/>
        </w:rPr>
        <w:t>Фармакодинамични ефекти</w:t>
      </w:r>
    </w:p>
    <w:p w14:paraId="4C1C3039" w14:textId="77777777" w:rsidR="00646D6B" w:rsidRPr="002D23A3" w:rsidRDefault="00FB0131">
      <w:pPr>
        <w:autoSpaceDE w:val="0"/>
        <w:autoSpaceDN w:val="0"/>
        <w:adjustRightInd w:val="0"/>
        <w:spacing w:line="240" w:lineRule="auto"/>
        <w:rPr>
          <w:szCs w:val="22"/>
        </w:rPr>
      </w:pPr>
      <w:r w:rsidRPr="002D23A3">
        <w:t>В проучването APL2</w:t>
      </w:r>
      <w:r w:rsidRPr="002D23A3">
        <w:noBreakHyphen/>
        <w:t>302 средната концентрация на C3 се повишава от 0,94 g/l на изходно ниво до 3,83 g/l на Седмица</w:t>
      </w:r>
      <w:r w:rsidR="00A87743" w:rsidRPr="002D23A3">
        <w:t> </w:t>
      </w:r>
      <w:r w:rsidRPr="002D23A3">
        <w:t>16 в групата на пегцетакоплан</w:t>
      </w:r>
      <w:r w:rsidR="005A1E76" w:rsidRPr="002D23A3">
        <w:t xml:space="preserve"> и нивото се задържа до Седмица 48. В проучването APL2</w:t>
      </w:r>
      <w:r w:rsidR="005A1E76" w:rsidRPr="002D23A3">
        <w:noBreakHyphen/>
        <w:t>308 средната концентрация на C3 се повишава от 0,95 g/l на изходно ниво до 3,56 g/l на Седмица 26</w:t>
      </w:r>
      <w:r w:rsidRPr="002D23A3">
        <w:t>.</w:t>
      </w:r>
    </w:p>
    <w:p w14:paraId="7072C615" w14:textId="77777777" w:rsidR="005A1E76" w:rsidRPr="002D23A3" w:rsidRDefault="005A1E76" w:rsidP="005A1E76">
      <w:pPr>
        <w:autoSpaceDE w:val="0"/>
        <w:autoSpaceDN w:val="0"/>
        <w:adjustRightInd w:val="0"/>
        <w:spacing w:line="240" w:lineRule="auto"/>
        <w:rPr>
          <w:szCs w:val="22"/>
        </w:rPr>
      </w:pPr>
    </w:p>
    <w:p w14:paraId="7E26097D" w14:textId="77777777" w:rsidR="005A1E76" w:rsidRPr="002D23A3" w:rsidRDefault="005A1E76" w:rsidP="005A1E76">
      <w:pPr>
        <w:autoSpaceDE w:val="0"/>
        <w:autoSpaceDN w:val="0"/>
        <w:adjustRightInd w:val="0"/>
        <w:spacing w:line="240" w:lineRule="auto"/>
        <w:rPr>
          <w:szCs w:val="22"/>
        </w:rPr>
      </w:pPr>
      <w:r w:rsidRPr="002D23A3">
        <w:rPr>
          <w:szCs w:val="22"/>
        </w:rPr>
        <w:t>В проучването APL2</w:t>
      </w:r>
      <w:r w:rsidRPr="002D23A3">
        <w:rPr>
          <w:szCs w:val="22"/>
        </w:rPr>
        <w:noBreakHyphen/>
        <w:t xml:space="preserve">302 </w:t>
      </w:r>
      <w:r w:rsidR="00B3392A" w:rsidRPr="002D23A3">
        <w:rPr>
          <w:szCs w:val="22"/>
        </w:rPr>
        <w:t xml:space="preserve">средният </w:t>
      </w:r>
      <w:r w:rsidRPr="002D23A3">
        <w:rPr>
          <w:szCs w:val="22"/>
        </w:rPr>
        <w:t>процент на PNH тип II + III RBC се повишава от 66,80% на изходно ниво до 93,85% на Седмица 16 и нивото се задържа до Седмица 48. В проучването APL2</w:t>
      </w:r>
      <w:r w:rsidRPr="002D23A3">
        <w:rPr>
          <w:szCs w:val="22"/>
        </w:rPr>
        <w:noBreakHyphen/>
        <w:t>308 средният процент на PNH тип II + III RBC се повишава от 42,4% на изходно ниво до 90,0% на Седмица 26.</w:t>
      </w:r>
    </w:p>
    <w:p w14:paraId="1446F5FA" w14:textId="77777777" w:rsidR="005A1E76" w:rsidRPr="002D23A3" w:rsidRDefault="005A1E76" w:rsidP="005A1E76">
      <w:pPr>
        <w:autoSpaceDE w:val="0"/>
        <w:autoSpaceDN w:val="0"/>
        <w:adjustRightInd w:val="0"/>
        <w:spacing w:line="240" w:lineRule="auto"/>
        <w:rPr>
          <w:szCs w:val="22"/>
        </w:rPr>
      </w:pPr>
    </w:p>
    <w:p w14:paraId="01572B26" w14:textId="77777777" w:rsidR="005A1E76" w:rsidRPr="002D23A3" w:rsidRDefault="005A1E76" w:rsidP="005A1E76">
      <w:pPr>
        <w:autoSpaceDE w:val="0"/>
        <w:autoSpaceDN w:val="0"/>
        <w:adjustRightInd w:val="0"/>
        <w:spacing w:line="240" w:lineRule="auto"/>
        <w:rPr>
          <w:szCs w:val="22"/>
        </w:rPr>
      </w:pPr>
      <w:r w:rsidRPr="002D23A3">
        <w:rPr>
          <w:szCs w:val="22"/>
        </w:rPr>
        <w:t>В проучването APL2</w:t>
      </w:r>
      <w:r w:rsidRPr="002D23A3">
        <w:rPr>
          <w:szCs w:val="22"/>
        </w:rPr>
        <w:noBreakHyphen/>
        <w:t>302 средният процент на PNH тип II + III RBC с отлагане на С3 намалява от 17,73% на изходно ниво до 0,20% на Седмица 16 и нивото се задържа до Седмица 48. В проучване APL2</w:t>
      </w:r>
      <w:r w:rsidRPr="002D23A3">
        <w:rPr>
          <w:szCs w:val="22"/>
        </w:rPr>
        <w:noBreakHyphen/>
        <w:t>308, средният процент на PNH тип II + III RBC с отлагане на С3 намалява от 2,85% на изходно ниво до 0,09% на Седмица 26.</w:t>
      </w:r>
    </w:p>
    <w:p w14:paraId="081F148B" w14:textId="77777777" w:rsidR="002C15E1" w:rsidRPr="002D23A3" w:rsidRDefault="002C15E1">
      <w:pPr>
        <w:autoSpaceDE w:val="0"/>
        <w:autoSpaceDN w:val="0"/>
        <w:adjustRightInd w:val="0"/>
        <w:spacing w:line="240" w:lineRule="auto"/>
        <w:rPr>
          <w:szCs w:val="22"/>
        </w:rPr>
      </w:pPr>
    </w:p>
    <w:p w14:paraId="2B63D3C4" w14:textId="77777777" w:rsidR="00646D6B" w:rsidRPr="002D23A3" w:rsidRDefault="00FB0131">
      <w:pPr>
        <w:keepNext/>
        <w:autoSpaceDE w:val="0"/>
        <w:autoSpaceDN w:val="0"/>
        <w:adjustRightInd w:val="0"/>
        <w:spacing w:line="240" w:lineRule="auto"/>
        <w:rPr>
          <w:szCs w:val="22"/>
          <w:u w:val="single"/>
        </w:rPr>
      </w:pPr>
      <w:r w:rsidRPr="002D23A3">
        <w:rPr>
          <w:u w:val="single"/>
        </w:rPr>
        <w:lastRenderedPageBreak/>
        <w:t>Клинична ефикасност и безопасност</w:t>
      </w:r>
    </w:p>
    <w:p w14:paraId="2FBFDF2F" w14:textId="77777777" w:rsidR="00DF2B6B" w:rsidRPr="002D23A3" w:rsidRDefault="00FB0131" w:rsidP="00DF2B6B">
      <w:pPr>
        <w:pStyle w:val="C-BodyText"/>
        <w:keepLines/>
        <w:spacing w:before="0" w:after="0" w:line="240" w:lineRule="auto"/>
        <w:rPr>
          <w:sz w:val="22"/>
          <w:szCs w:val="22"/>
        </w:rPr>
      </w:pPr>
      <w:r w:rsidRPr="002D23A3">
        <w:rPr>
          <w:sz w:val="22"/>
        </w:rPr>
        <w:t xml:space="preserve">Ефикасността и безопасността на </w:t>
      </w:r>
      <w:r w:rsidR="009154C8" w:rsidRPr="002D23A3">
        <w:rPr>
          <w:sz w:val="22"/>
        </w:rPr>
        <w:t xml:space="preserve">пегцетакоплан </w:t>
      </w:r>
      <w:r w:rsidRPr="002D23A3">
        <w:rPr>
          <w:sz w:val="22"/>
        </w:rPr>
        <w:t xml:space="preserve">при пациенти с PNH е оценена в </w:t>
      </w:r>
      <w:r w:rsidR="00F90A9F" w:rsidRPr="002D23A3">
        <w:rPr>
          <w:sz w:val="22"/>
        </w:rPr>
        <w:t>две открити, рандомизирани, контролирани проучвания</w:t>
      </w:r>
      <w:r w:rsidRPr="002D23A3">
        <w:rPr>
          <w:sz w:val="22"/>
        </w:rPr>
        <w:t xml:space="preserve"> фаза 3</w:t>
      </w:r>
      <w:r w:rsidR="00F90A9F" w:rsidRPr="002D23A3">
        <w:rPr>
          <w:sz w:val="22"/>
        </w:rPr>
        <w:t xml:space="preserve">: при пациенти, лекувани преди с инхибитор на </w:t>
      </w:r>
      <w:proofErr w:type="spellStart"/>
      <w:r w:rsidR="00F90A9F" w:rsidRPr="002D23A3">
        <w:rPr>
          <w:sz w:val="22"/>
        </w:rPr>
        <w:t>комплемента</w:t>
      </w:r>
      <w:proofErr w:type="spellEnd"/>
      <w:r w:rsidRPr="002D23A3">
        <w:rPr>
          <w:sz w:val="22"/>
        </w:rPr>
        <w:t xml:space="preserve"> </w:t>
      </w:r>
      <w:r w:rsidR="00DF2B6B" w:rsidRPr="002D23A3">
        <w:rPr>
          <w:sz w:val="22"/>
          <w:szCs w:val="22"/>
        </w:rPr>
        <w:t xml:space="preserve">в проучване </w:t>
      </w:r>
      <w:r w:rsidRPr="002D23A3">
        <w:rPr>
          <w:sz w:val="22"/>
          <w:szCs w:val="22"/>
        </w:rPr>
        <w:t>APL2</w:t>
      </w:r>
      <w:r w:rsidRPr="002D23A3">
        <w:rPr>
          <w:sz w:val="22"/>
          <w:szCs w:val="22"/>
        </w:rPr>
        <w:noBreakHyphen/>
        <w:t>302</w:t>
      </w:r>
      <w:r w:rsidR="00DF2B6B" w:rsidRPr="002D23A3">
        <w:rPr>
          <w:sz w:val="22"/>
          <w:szCs w:val="22"/>
        </w:rPr>
        <w:t xml:space="preserve"> и при пациенти, </w:t>
      </w:r>
      <w:proofErr w:type="spellStart"/>
      <w:r w:rsidR="00DF2B6B" w:rsidRPr="002D23A3">
        <w:rPr>
          <w:sz w:val="22"/>
          <w:szCs w:val="22"/>
        </w:rPr>
        <w:t>нелекувани</w:t>
      </w:r>
      <w:proofErr w:type="spellEnd"/>
      <w:r w:rsidR="00DF2B6B" w:rsidRPr="002D23A3">
        <w:rPr>
          <w:sz w:val="22"/>
          <w:szCs w:val="22"/>
        </w:rPr>
        <w:t xml:space="preserve"> преди с инхибитор на </w:t>
      </w:r>
      <w:proofErr w:type="spellStart"/>
      <w:r w:rsidR="00DF2B6B" w:rsidRPr="002D23A3">
        <w:rPr>
          <w:sz w:val="22"/>
          <w:szCs w:val="22"/>
        </w:rPr>
        <w:t>комплемента</w:t>
      </w:r>
      <w:proofErr w:type="spellEnd"/>
      <w:r w:rsidR="00DF2B6B" w:rsidRPr="002D23A3">
        <w:rPr>
          <w:sz w:val="22"/>
          <w:szCs w:val="22"/>
        </w:rPr>
        <w:t xml:space="preserve"> в проучване APL2</w:t>
      </w:r>
      <w:r w:rsidR="00DF2B6B" w:rsidRPr="002D23A3">
        <w:rPr>
          <w:sz w:val="22"/>
          <w:szCs w:val="22"/>
        </w:rPr>
        <w:noBreakHyphen/>
        <w:t xml:space="preserve">308. И в двете проучвания дозата </w:t>
      </w:r>
      <w:r w:rsidR="009154C8" w:rsidRPr="002D23A3">
        <w:rPr>
          <w:sz w:val="22"/>
        </w:rPr>
        <w:t>пегцетакоплан</w:t>
      </w:r>
      <w:r w:rsidR="00DF2B6B" w:rsidRPr="002D23A3">
        <w:rPr>
          <w:sz w:val="22"/>
          <w:szCs w:val="22"/>
        </w:rPr>
        <w:t xml:space="preserve"> e 1 080 mg два пъти седмично. При необходимост дозата е можело да бъде коригира</w:t>
      </w:r>
      <w:r w:rsidR="0004222E" w:rsidRPr="002D23A3">
        <w:rPr>
          <w:sz w:val="22"/>
          <w:szCs w:val="22"/>
        </w:rPr>
        <w:t>на</w:t>
      </w:r>
      <w:r w:rsidR="00DF2B6B" w:rsidRPr="002D23A3">
        <w:rPr>
          <w:sz w:val="22"/>
          <w:szCs w:val="22"/>
        </w:rPr>
        <w:t xml:space="preserve"> до 1 080 mg на всеки 3 дни.</w:t>
      </w:r>
    </w:p>
    <w:p w14:paraId="6EE1C927" w14:textId="77777777" w:rsidR="00DF2B6B" w:rsidRPr="002D23A3" w:rsidRDefault="00DF2B6B" w:rsidP="00DF2B6B">
      <w:pPr>
        <w:pStyle w:val="C-BodyText"/>
        <w:spacing w:before="0" w:after="0" w:line="240" w:lineRule="auto"/>
        <w:rPr>
          <w:sz w:val="22"/>
          <w:szCs w:val="22"/>
        </w:rPr>
      </w:pPr>
    </w:p>
    <w:p w14:paraId="66EED2C4" w14:textId="77777777" w:rsidR="00DF2B6B" w:rsidRPr="002D23A3" w:rsidRDefault="00DF2B6B" w:rsidP="00DF2B6B">
      <w:pPr>
        <w:pStyle w:val="C-BodyText"/>
        <w:keepLines/>
        <w:spacing w:before="0" w:after="0" w:line="240" w:lineRule="auto"/>
        <w:rPr>
          <w:i/>
          <w:iCs/>
          <w:sz w:val="22"/>
          <w:szCs w:val="22"/>
          <w:u w:val="single"/>
        </w:rPr>
      </w:pPr>
      <w:r w:rsidRPr="002D23A3">
        <w:rPr>
          <w:i/>
          <w:iCs/>
          <w:sz w:val="22"/>
          <w:szCs w:val="22"/>
          <w:u w:val="single"/>
        </w:rPr>
        <w:t xml:space="preserve">Проучване при възрастни пациенти, лекувани преди с инхибитор на </w:t>
      </w:r>
      <w:proofErr w:type="spellStart"/>
      <w:r w:rsidRPr="002D23A3">
        <w:rPr>
          <w:i/>
          <w:iCs/>
          <w:sz w:val="22"/>
          <w:szCs w:val="22"/>
          <w:u w:val="single"/>
        </w:rPr>
        <w:t>комплемента</w:t>
      </w:r>
      <w:proofErr w:type="spellEnd"/>
      <w:r w:rsidRPr="002D23A3">
        <w:rPr>
          <w:i/>
          <w:iCs/>
          <w:sz w:val="22"/>
          <w:szCs w:val="22"/>
          <w:u w:val="single"/>
        </w:rPr>
        <w:t xml:space="preserve"> (APL2</w:t>
      </w:r>
      <w:r w:rsidRPr="002D23A3">
        <w:rPr>
          <w:i/>
          <w:iCs/>
          <w:sz w:val="22"/>
          <w:szCs w:val="22"/>
          <w:u w:val="single"/>
        </w:rPr>
        <w:noBreakHyphen/>
        <w:t>302)</w:t>
      </w:r>
    </w:p>
    <w:p w14:paraId="73189985" w14:textId="77777777" w:rsidR="00646D6B" w:rsidRPr="002D23A3" w:rsidRDefault="00DF2B6B">
      <w:pPr>
        <w:autoSpaceDE w:val="0"/>
        <w:autoSpaceDN w:val="0"/>
        <w:adjustRightInd w:val="0"/>
        <w:spacing w:line="240" w:lineRule="auto"/>
        <w:rPr>
          <w:szCs w:val="22"/>
        </w:rPr>
      </w:pPr>
      <w:r w:rsidRPr="002D23A3">
        <w:t>Проучване APL2</w:t>
      </w:r>
      <w:r w:rsidRPr="002D23A3">
        <w:noBreakHyphen/>
        <w:t>302 е</w:t>
      </w:r>
      <w:r w:rsidR="00737F13" w:rsidRPr="002D23A3">
        <w:t xml:space="preserve"> </w:t>
      </w:r>
      <w:r w:rsidR="00FB0131" w:rsidRPr="002D23A3">
        <w:t>открит</w:t>
      </w:r>
      <w:r w:rsidR="00737F13" w:rsidRPr="002D23A3">
        <w:t>о</w:t>
      </w:r>
      <w:r w:rsidR="00FB0131" w:rsidRPr="002D23A3">
        <w:t>, рандомизиран</w:t>
      </w:r>
      <w:r w:rsidR="00737F13" w:rsidRPr="002D23A3">
        <w:t>о проучване с</w:t>
      </w:r>
      <w:r w:rsidR="00FB0131" w:rsidRPr="002D23A3">
        <w:t xml:space="preserve"> контролиран с активен </w:t>
      </w:r>
      <w:proofErr w:type="spellStart"/>
      <w:r w:rsidR="00FB0131" w:rsidRPr="002D23A3">
        <w:t>компаратор</w:t>
      </w:r>
      <w:proofErr w:type="spellEnd"/>
      <w:r w:rsidR="00FB0131" w:rsidRPr="002D23A3">
        <w:t xml:space="preserve"> период от 16 седмици</w:t>
      </w:r>
      <w:r w:rsidR="00737F13" w:rsidRPr="002D23A3">
        <w:t>,</w:t>
      </w:r>
      <w:r w:rsidR="00FB0131" w:rsidRPr="002D23A3">
        <w:t xml:space="preserve"> последван от 32</w:t>
      </w:r>
      <w:r w:rsidR="00FB0131" w:rsidRPr="002D23A3">
        <w:noBreakHyphen/>
        <w:t>седмичен открит период (</w:t>
      </w:r>
      <w:proofErr w:type="spellStart"/>
      <w:r w:rsidR="00FB0131" w:rsidRPr="002D23A3">
        <w:rPr>
          <w:szCs w:val="22"/>
        </w:rPr>
        <w:t>open</w:t>
      </w:r>
      <w:proofErr w:type="spellEnd"/>
      <w:r w:rsidR="00FB0131" w:rsidRPr="002D23A3">
        <w:rPr>
          <w:szCs w:val="22"/>
        </w:rPr>
        <w:t xml:space="preserve"> </w:t>
      </w:r>
      <w:proofErr w:type="spellStart"/>
      <w:r w:rsidR="00FB0131" w:rsidRPr="002D23A3">
        <w:rPr>
          <w:szCs w:val="22"/>
        </w:rPr>
        <w:t>label</w:t>
      </w:r>
      <w:proofErr w:type="spellEnd"/>
      <w:r w:rsidR="00FB0131" w:rsidRPr="002D23A3">
        <w:rPr>
          <w:szCs w:val="22"/>
        </w:rPr>
        <w:t xml:space="preserve"> </w:t>
      </w:r>
      <w:proofErr w:type="spellStart"/>
      <w:r w:rsidR="00FB0131" w:rsidRPr="002D23A3">
        <w:rPr>
          <w:szCs w:val="22"/>
        </w:rPr>
        <w:t>period</w:t>
      </w:r>
      <w:proofErr w:type="spellEnd"/>
      <w:r w:rsidR="00FB0131" w:rsidRPr="002D23A3">
        <w:rPr>
          <w:szCs w:val="22"/>
        </w:rPr>
        <w:t>, OLP</w:t>
      </w:r>
      <w:r w:rsidR="00FB0131" w:rsidRPr="002D23A3">
        <w:t xml:space="preserve">). В проучването са включени пациенти с PNH, които са били лекувани със стабилна доза </w:t>
      </w:r>
      <w:proofErr w:type="spellStart"/>
      <w:r w:rsidR="00FB0131" w:rsidRPr="002D23A3">
        <w:t>екулизумаб</w:t>
      </w:r>
      <w:proofErr w:type="spellEnd"/>
      <w:r w:rsidR="00FB0131" w:rsidRPr="002D23A3">
        <w:t xml:space="preserve"> в продължение на най-малко предходните 3 месеца, и с нива на хемоглобина &lt;10,5 g/dl.</w:t>
      </w:r>
      <w:r w:rsidR="00FE2A3B" w:rsidRPr="002D23A3">
        <w:t xml:space="preserve"> </w:t>
      </w:r>
      <w:r w:rsidR="00FB0131" w:rsidRPr="002D23A3">
        <w:t>Подходящите пациенти са включени в 4</w:t>
      </w:r>
      <w:r w:rsidR="00FB0131" w:rsidRPr="002D23A3">
        <w:noBreakHyphen/>
        <w:t xml:space="preserve">седмичен въвеждащ период, през който са получавали </w:t>
      </w:r>
      <w:r w:rsidR="009154C8" w:rsidRPr="002D23A3">
        <w:t>пегцетакоплан</w:t>
      </w:r>
      <w:r w:rsidR="00FB0131" w:rsidRPr="002D23A3">
        <w:t xml:space="preserve"> 1 080 mg подкожно два пъти седмично в допълнение към </w:t>
      </w:r>
      <w:r w:rsidR="00E94152" w:rsidRPr="002D23A3">
        <w:t>тяхната настояща</w:t>
      </w:r>
      <w:r w:rsidR="00FB0131" w:rsidRPr="002D23A3">
        <w:t xml:space="preserve"> доза </w:t>
      </w:r>
      <w:proofErr w:type="spellStart"/>
      <w:r w:rsidR="00FB0131" w:rsidRPr="002D23A3">
        <w:t>екулизумаб</w:t>
      </w:r>
      <w:proofErr w:type="spellEnd"/>
      <w:r w:rsidR="00FB0131" w:rsidRPr="002D23A3">
        <w:t xml:space="preserve">. След това пациентите са рандомизирани в съотношение 1:1 да получават или 1 080 mg </w:t>
      </w:r>
      <w:r w:rsidR="009154C8" w:rsidRPr="002D23A3">
        <w:t>пегцетакоплан</w:t>
      </w:r>
      <w:r w:rsidR="00FB0131" w:rsidRPr="002D23A3">
        <w:t xml:space="preserve"> два пъти седмично, или текущата си доза </w:t>
      </w:r>
      <w:proofErr w:type="spellStart"/>
      <w:r w:rsidR="00FB0131" w:rsidRPr="002D23A3">
        <w:t>екулизумаб</w:t>
      </w:r>
      <w:proofErr w:type="spellEnd"/>
      <w:r w:rsidR="00FB0131" w:rsidRPr="002D23A3">
        <w:t xml:space="preserve"> през 16</w:t>
      </w:r>
      <w:r w:rsidR="00FB0131" w:rsidRPr="002D23A3">
        <w:noBreakHyphen/>
        <w:t xml:space="preserve">седмичния </w:t>
      </w:r>
      <w:r w:rsidR="003C7AFB" w:rsidRPr="002D23A3">
        <w:t xml:space="preserve">рандомизирания контролиран </w:t>
      </w:r>
      <w:r w:rsidR="007B0B16" w:rsidRPr="002D23A3">
        <w:rPr>
          <w:iCs/>
          <w:szCs w:val="22"/>
        </w:rPr>
        <w:t xml:space="preserve">период </w:t>
      </w:r>
      <w:r w:rsidR="00FB0131" w:rsidRPr="002D23A3">
        <w:t>(</w:t>
      </w:r>
      <w:proofErr w:type="spellStart"/>
      <w:r w:rsidR="00C74734" w:rsidRPr="002D23A3">
        <w:rPr>
          <w:szCs w:val="22"/>
        </w:rPr>
        <w:t>randomised</w:t>
      </w:r>
      <w:proofErr w:type="spellEnd"/>
      <w:r w:rsidR="00C74734" w:rsidRPr="002D23A3">
        <w:rPr>
          <w:szCs w:val="22"/>
        </w:rPr>
        <w:t xml:space="preserve"> </w:t>
      </w:r>
      <w:proofErr w:type="spellStart"/>
      <w:r w:rsidR="00FB0131" w:rsidRPr="002D23A3">
        <w:rPr>
          <w:szCs w:val="22"/>
        </w:rPr>
        <w:t>controlled</w:t>
      </w:r>
      <w:proofErr w:type="spellEnd"/>
      <w:r w:rsidR="00FB0131" w:rsidRPr="002D23A3">
        <w:rPr>
          <w:szCs w:val="22"/>
        </w:rPr>
        <w:t xml:space="preserve"> </w:t>
      </w:r>
      <w:proofErr w:type="spellStart"/>
      <w:r w:rsidR="00FB0131" w:rsidRPr="002D23A3">
        <w:rPr>
          <w:szCs w:val="22"/>
        </w:rPr>
        <w:t>period</w:t>
      </w:r>
      <w:proofErr w:type="spellEnd"/>
      <w:r w:rsidR="00FB0131" w:rsidRPr="002D23A3">
        <w:rPr>
          <w:szCs w:val="22"/>
        </w:rPr>
        <w:t xml:space="preserve">, </w:t>
      </w:r>
      <w:r w:rsidR="00FB0131" w:rsidRPr="002D23A3">
        <w:t xml:space="preserve">RCP). </w:t>
      </w:r>
      <w:proofErr w:type="spellStart"/>
      <w:r w:rsidR="00FB0131" w:rsidRPr="002D23A3">
        <w:t>Рандомизацията</w:t>
      </w:r>
      <w:proofErr w:type="spellEnd"/>
      <w:r w:rsidR="00FB0131" w:rsidRPr="002D23A3">
        <w:t xml:space="preserve"> е стратифицирана въз основа на броя на трансфузиите на </w:t>
      </w:r>
      <w:proofErr w:type="spellStart"/>
      <w:r w:rsidR="00FB0131" w:rsidRPr="002D23A3">
        <w:t>еритроцитна</w:t>
      </w:r>
      <w:proofErr w:type="spellEnd"/>
      <w:r w:rsidR="00FB0131" w:rsidRPr="002D23A3">
        <w:t xml:space="preserve"> маса (PRBC) в рамките на 12-те месеца преди Ден -28 (&lt;4; ≥4) и броя на тромбоцитите при скрининга (&lt;100 000/mm</w:t>
      </w:r>
      <w:r w:rsidR="00FB0131" w:rsidRPr="002D23A3">
        <w:rPr>
          <w:vertAlign w:val="superscript"/>
        </w:rPr>
        <w:t>3</w:t>
      </w:r>
      <w:r w:rsidR="00FB0131" w:rsidRPr="002D23A3">
        <w:t>; ≥100 000/mm</w:t>
      </w:r>
      <w:r w:rsidR="00FB0131" w:rsidRPr="002D23A3">
        <w:rPr>
          <w:vertAlign w:val="superscript"/>
        </w:rPr>
        <w:t>3</w:t>
      </w:r>
      <w:r w:rsidR="00FB0131" w:rsidRPr="002D23A3">
        <w:t>). Пациентите, които са завършили RCP,</w:t>
      </w:r>
      <w:r w:rsidR="00063627" w:rsidRPr="002D23A3">
        <w:t xml:space="preserve"> </w:t>
      </w:r>
      <w:r w:rsidR="00FB0131" w:rsidRPr="002D23A3">
        <w:t xml:space="preserve">са включени в открития период (OLP), през който всички пациенти са получавали </w:t>
      </w:r>
      <w:r w:rsidR="009154C8" w:rsidRPr="002D23A3">
        <w:t>пегцетакоплан</w:t>
      </w:r>
      <w:r w:rsidR="00FB0131" w:rsidRPr="002D23A3">
        <w:rPr>
          <w:szCs w:val="22"/>
        </w:rPr>
        <w:t xml:space="preserve"> </w:t>
      </w:r>
      <w:r w:rsidR="00063627" w:rsidRPr="002D23A3">
        <w:rPr>
          <w:szCs w:val="22"/>
        </w:rPr>
        <w:t>за период</w:t>
      </w:r>
      <w:r w:rsidR="00FB0131" w:rsidRPr="002D23A3">
        <w:rPr>
          <w:szCs w:val="22"/>
        </w:rPr>
        <w:t xml:space="preserve"> до 32 седмици (пациентите, които са получавали </w:t>
      </w:r>
      <w:proofErr w:type="spellStart"/>
      <w:r w:rsidR="00FB0131" w:rsidRPr="002D23A3">
        <w:rPr>
          <w:szCs w:val="22"/>
        </w:rPr>
        <w:t>екулизумаб</w:t>
      </w:r>
      <w:proofErr w:type="spellEnd"/>
      <w:r w:rsidR="00FB0131" w:rsidRPr="002D23A3">
        <w:rPr>
          <w:szCs w:val="22"/>
        </w:rPr>
        <w:t xml:space="preserve"> по време на RCP, са включени в 4</w:t>
      </w:r>
      <w:r w:rsidR="00FB0131" w:rsidRPr="002D23A3">
        <w:rPr>
          <w:szCs w:val="22"/>
        </w:rPr>
        <w:noBreakHyphen/>
        <w:t xml:space="preserve">седмичен въвеждащ период преди преминаване към монотерапия с </w:t>
      </w:r>
      <w:r w:rsidR="009154C8" w:rsidRPr="002D23A3">
        <w:t>пегцетакоплан</w:t>
      </w:r>
      <w:r w:rsidR="00FB0131" w:rsidRPr="002D23A3">
        <w:rPr>
          <w:szCs w:val="22"/>
        </w:rPr>
        <w:t>).</w:t>
      </w:r>
    </w:p>
    <w:p w14:paraId="11C667E0" w14:textId="77777777" w:rsidR="00646D6B" w:rsidRPr="002D23A3" w:rsidRDefault="00646D6B">
      <w:pPr>
        <w:autoSpaceDE w:val="0"/>
        <w:autoSpaceDN w:val="0"/>
        <w:adjustRightInd w:val="0"/>
        <w:spacing w:line="240" w:lineRule="auto"/>
        <w:rPr>
          <w:szCs w:val="22"/>
        </w:rPr>
      </w:pPr>
    </w:p>
    <w:p w14:paraId="038BA6DD" w14:textId="77777777" w:rsidR="00646D6B" w:rsidRPr="002D23A3" w:rsidRDefault="00FB0131">
      <w:pPr>
        <w:autoSpaceDE w:val="0"/>
        <w:autoSpaceDN w:val="0"/>
        <w:adjustRightInd w:val="0"/>
        <w:spacing w:line="240" w:lineRule="auto"/>
        <w:rPr>
          <w:szCs w:val="22"/>
        </w:rPr>
      </w:pPr>
      <w:r w:rsidRPr="002D23A3">
        <w:t>Първичната и вторичн</w:t>
      </w:r>
      <w:r w:rsidR="00962EFC" w:rsidRPr="002D23A3">
        <w:t>ите</w:t>
      </w:r>
      <w:r w:rsidRPr="002D23A3">
        <w:t xml:space="preserve"> крайни точки са оценени на Седмица 16. Първичната крайна точка за ефикасност е промяната от изходно ниво до Седмица 16 (по време на RCP) на нивото на хемоглобина. Изходното ниво е дефинирано като средната стойност от измерванията преди първата доза пегцетакоплан (в началото на въвеждащия период). Ключовите вторични крайни точки са избягването на трансфузия, дефинирано като процентът пациенти, които не са имали нужда от трансфузия по време на RCP, и промяната от изходно ниво до Седмица 16 на абсолютния брой </w:t>
      </w:r>
      <w:proofErr w:type="spellStart"/>
      <w:r w:rsidRPr="002D23A3">
        <w:t>ретикулоцити</w:t>
      </w:r>
      <w:proofErr w:type="spellEnd"/>
      <w:r w:rsidRPr="002D23A3">
        <w:t xml:space="preserve"> (ARC), нивото на LDH и </w:t>
      </w:r>
      <w:proofErr w:type="spellStart"/>
      <w:r w:rsidRPr="002D23A3">
        <w:t>скора</w:t>
      </w:r>
      <w:proofErr w:type="spellEnd"/>
      <w:r w:rsidRPr="002D23A3">
        <w:t xml:space="preserve"> по скалата за умора </w:t>
      </w:r>
      <w:r w:rsidRPr="002D23A3">
        <w:noBreakHyphen/>
        <w:t xml:space="preserve"> FACIT.</w:t>
      </w:r>
    </w:p>
    <w:p w14:paraId="1F8D1F63" w14:textId="77777777" w:rsidR="00646D6B" w:rsidRPr="002D23A3" w:rsidRDefault="00646D6B">
      <w:pPr>
        <w:pStyle w:val="C-BodyText"/>
        <w:spacing w:before="0" w:after="0" w:line="240" w:lineRule="auto"/>
        <w:rPr>
          <w:sz w:val="22"/>
          <w:szCs w:val="22"/>
        </w:rPr>
      </w:pPr>
    </w:p>
    <w:p w14:paraId="03F9EE2A" w14:textId="77777777" w:rsidR="00646D6B" w:rsidRPr="002D23A3" w:rsidRDefault="00FB0131">
      <w:pPr>
        <w:pStyle w:val="C-BodyText"/>
        <w:spacing w:before="0" w:after="0" w:line="240" w:lineRule="auto"/>
        <w:rPr>
          <w:sz w:val="22"/>
          <w:szCs w:val="22"/>
        </w:rPr>
      </w:pPr>
      <w:r w:rsidRPr="002D23A3">
        <w:rPr>
          <w:sz w:val="22"/>
        </w:rPr>
        <w:t xml:space="preserve">Във въвеждащия период са включени общо 80 пациенти. В края на въвеждащия период всички 80 пациента са рандомизирани, 41 на </w:t>
      </w:r>
      <w:r w:rsidR="009154C8" w:rsidRPr="002D23A3">
        <w:rPr>
          <w:sz w:val="22"/>
        </w:rPr>
        <w:t>пегцетакоплан</w:t>
      </w:r>
      <w:r w:rsidRPr="002D23A3">
        <w:rPr>
          <w:sz w:val="22"/>
        </w:rPr>
        <w:t xml:space="preserve"> и 39 - на </w:t>
      </w:r>
      <w:proofErr w:type="spellStart"/>
      <w:r w:rsidRPr="002D23A3">
        <w:rPr>
          <w:sz w:val="22"/>
        </w:rPr>
        <w:t>екулизумаб</w:t>
      </w:r>
      <w:proofErr w:type="spellEnd"/>
      <w:r w:rsidRPr="002D23A3">
        <w:rPr>
          <w:sz w:val="22"/>
        </w:rPr>
        <w:t xml:space="preserve">. Демографските характеристики и характеристиките на заболяването по принцип са добре балансирани между групите на лечение (вж. Таблица 2). Общо 38 пациенти в групата, лекувана с </w:t>
      </w:r>
      <w:r w:rsidR="009154C8" w:rsidRPr="002D23A3">
        <w:rPr>
          <w:sz w:val="22"/>
        </w:rPr>
        <w:t>пегцетакоплан</w:t>
      </w:r>
      <w:r w:rsidRPr="002D23A3">
        <w:rPr>
          <w:sz w:val="22"/>
        </w:rPr>
        <w:t xml:space="preserve">, и 39 пациенти в групата с </w:t>
      </w:r>
      <w:proofErr w:type="spellStart"/>
      <w:r w:rsidRPr="002D23A3">
        <w:rPr>
          <w:sz w:val="22"/>
        </w:rPr>
        <w:t>екулизумаб</w:t>
      </w:r>
      <w:proofErr w:type="spellEnd"/>
      <w:r w:rsidRPr="002D23A3">
        <w:rPr>
          <w:sz w:val="22"/>
        </w:rPr>
        <w:t>, са завършили 16</w:t>
      </w:r>
      <w:r w:rsidRPr="002D23A3">
        <w:rPr>
          <w:sz w:val="22"/>
        </w:rPr>
        <w:noBreakHyphen/>
        <w:t>седмичния RCP и са продължили в 32</w:t>
      </w:r>
      <w:r w:rsidRPr="002D23A3">
        <w:rPr>
          <w:sz w:val="22"/>
        </w:rPr>
        <w:noBreakHyphen/>
        <w:t xml:space="preserve">седмичния открит период. Общо 12 от 80 (15%) пациенти, получаващи </w:t>
      </w:r>
      <w:r w:rsidR="009154C8" w:rsidRPr="002D23A3">
        <w:rPr>
          <w:sz w:val="22"/>
        </w:rPr>
        <w:t>пегцетакоплан</w:t>
      </w:r>
      <w:r w:rsidRPr="002D23A3">
        <w:rPr>
          <w:sz w:val="22"/>
          <w:szCs w:val="22"/>
        </w:rPr>
        <w:t>,</w:t>
      </w:r>
      <w:r w:rsidRPr="002D23A3">
        <w:rPr>
          <w:sz w:val="22"/>
        </w:rPr>
        <w:t xml:space="preserve"> са прекратили участието си поради нежелани събития. Дозата на 15 пациенти е коригирана до 1 080 mg на всеки 3 дни по протокол. Ползата е оценена при 12</w:t>
      </w:r>
      <w:r w:rsidR="003C7AFB" w:rsidRPr="002D23A3">
        <w:rPr>
          <w:sz w:val="22"/>
        </w:rPr>
        <w:t> </w:t>
      </w:r>
      <w:r w:rsidRPr="002D23A3">
        <w:rPr>
          <w:sz w:val="22"/>
        </w:rPr>
        <w:t xml:space="preserve">пациенти и 8 от 12-те пациенти са имали полза от коригирането на дозата. </w:t>
      </w:r>
    </w:p>
    <w:p w14:paraId="26326287" w14:textId="77777777" w:rsidR="00646D6B" w:rsidRPr="002D23A3" w:rsidRDefault="00646D6B">
      <w:pPr>
        <w:pStyle w:val="C-BodyText"/>
        <w:spacing w:before="0" w:after="0" w:line="240" w:lineRule="auto"/>
        <w:rPr>
          <w:sz w:val="22"/>
          <w:szCs w:val="22"/>
        </w:rPr>
      </w:pPr>
      <w:bookmarkStart w:id="72" w:name="_Hlk30603577"/>
    </w:p>
    <w:p w14:paraId="75FAA164" w14:textId="77777777" w:rsidR="00646D6B" w:rsidRPr="002D23A3" w:rsidRDefault="00FB0131">
      <w:pPr>
        <w:pStyle w:val="Caption"/>
        <w:spacing w:before="0" w:after="0" w:line="240" w:lineRule="auto"/>
        <w:rPr>
          <w:b w:val="0"/>
          <w:bCs w:val="0"/>
          <w:sz w:val="22"/>
          <w:szCs w:val="22"/>
        </w:rPr>
      </w:pPr>
      <w:bookmarkStart w:id="73" w:name="_Ref35585738"/>
      <w:r w:rsidRPr="002D23A3">
        <w:rPr>
          <w:sz w:val="22"/>
          <w:szCs w:val="22"/>
        </w:rPr>
        <w:lastRenderedPageBreak/>
        <w:t>Таблица</w:t>
      </w:r>
      <w:bookmarkEnd w:id="73"/>
      <w:r w:rsidRPr="002D23A3">
        <w:rPr>
          <w:sz w:val="22"/>
          <w:szCs w:val="22"/>
        </w:rPr>
        <w:t> 2: Демографски данни и характеристики на пациентите в проучване APL2</w:t>
      </w:r>
      <w:r w:rsidRPr="002D23A3">
        <w:rPr>
          <w:sz w:val="22"/>
          <w:szCs w:val="22"/>
        </w:rPr>
        <w:noBreakHyphen/>
        <w:t>302</w:t>
      </w:r>
    </w:p>
    <w:tbl>
      <w:tblPr>
        <w:tblStyle w:val="TableGrid"/>
        <w:tblW w:w="9199" w:type="dxa"/>
        <w:tblLook w:val="04A0" w:firstRow="1" w:lastRow="0" w:firstColumn="1" w:lastColumn="0" w:noHBand="0" w:noVBand="1"/>
      </w:tblPr>
      <w:tblGrid>
        <w:gridCol w:w="4350"/>
        <w:gridCol w:w="1678"/>
        <w:gridCol w:w="1751"/>
        <w:gridCol w:w="1420"/>
      </w:tblGrid>
      <w:tr w:rsidR="00FE2A3B" w:rsidRPr="002D23A3" w14:paraId="0D2B697B" w14:textId="77777777" w:rsidTr="001841F9">
        <w:trPr>
          <w:cantSplit/>
        </w:trPr>
        <w:tc>
          <w:tcPr>
            <w:tcW w:w="4531" w:type="dxa"/>
          </w:tcPr>
          <w:p w14:paraId="2B0E7D0E" w14:textId="77777777" w:rsidR="00646D6B" w:rsidRPr="002D23A3" w:rsidRDefault="00FB0131">
            <w:pPr>
              <w:pStyle w:val="C-BodyText"/>
              <w:keepNext/>
              <w:keepLines/>
              <w:spacing w:before="0" w:after="0" w:line="240" w:lineRule="auto"/>
              <w:rPr>
                <w:b/>
                <w:bCs/>
                <w:sz w:val="22"/>
                <w:szCs w:val="22"/>
              </w:rPr>
            </w:pPr>
            <w:r w:rsidRPr="002D23A3">
              <w:rPr>
                <w:b/>
                <w:sz w:val="22"/>
              </w:rPr>
              <w:t>Показател</w:t>
            </w:r>
          </w:p>
        </w:tc>
        <w:tc>
          <w:tcPr>
            <w:tcW w:w="1701" w:type="dxa"/>
          </w:tcPr>
          <w:p w14:paraId="65E04226" w14:textId="77777777" w:rsidR="00646D6B" w:rsidRPr="002D23A3" w:rsidRDefault="00FB0131" w:rsidP="00353399">
            <w:pPr>
              <w:pStyle w:val="C-BodyText"/>
              <w:keepNext/>
              <w:keepLines/>
              <w:spacing w:before="0" w:after="0" w:line="240" w:lineRule="auto"/>
              <w:jc w:val="center"/>
              <w:rPr>
                <w:b/>
                <w:bCs/>
                <w:sz w:val="22"/>
                <w:szCs w:val="22"/>
              </w:rPr>
            </w:pPr>
            <w:r w:rsidRPr="002D23A3">
              <w:rPr>
                <w:b/>
                <w:sz w:val="22"/>
              </w:rPr>
              <w:t>Статистика</w:t>
            </w:r>
          </w:p>
        </w:tc>
        <w:tc>
          <w:tcPr>
            <w:tcW w:w="1547" w:type="dxa"/>
          </w:tcPr>
          <w:p w14:paraId="67569141" w14:textId="77777777" w:rsidR="00646D6B" w:rsidRPr="002D23A3" w:rsidRDefault="009154C8" w:rsidP="00353399">
            <w:pPr>
              <w:pStyle w:val="C-BodyText"/>
              <w:keepNext/>
              <w:keepLines/>
              <w:spacing w:before="0" w:after="0" w:line="240" w:lineRule="auto"/>
              <w:jc w:val="center"/>
              <w:rPr>
                <w:b/>
                <w:bCs/>
                <w:sz w:val="22"/>
                <w:szCs w:val="22"/>
              </w:rPr>
            </w:pPr>
            <w:r w:rsidRPr="002D23A3">
              <w:rPr>
                <w:b/>
                <w:sz w:val="22"/>
              </w:rPr>
              <w:t>Пегцетакоплан</w:t>
            </w:r>
            <w:r w:rsidR="00FB0131" w:rsidRPr="002D23A3">
              <w:rPr>
                <w:b/>
                <w:sz w:val="22"/>
              </w:rPr>
              <w:t xml:space="preserve"> (N=41)</w:t>
            </w:r>
          </w:p>
        </w:tc>
        <w:tc>
          <w:tcPr>
            <w:tcW w:w="1420" w:type="dxa"/>
          </w:tcPr>
          <w:p w14:paraId="7F0F6890" w14:textId="77777777" w:rsidR="00646D6B" w:rsidRPr="002D23A3" w:rsidRDefault="00FB0131">
            <w:pPr>
              <w:pStyle w:val="C-BodyText"/>
              <w:keepNext/>
              <w:keepLines/>
              <w:spacing w:before="0" w:after="0" w:line="240" w:lineRule="auto"/>
              <w:jc w:val="center"/>
              <w:rPr>
                <w:b/>
                <w:bCs/>
                <w:sz w:val="22"/>
                <w:szCs w:val="22"/>
              </w:rPr>
            </w:pPr>
            <w:r w:rsidRPr="002D23A3">
              <w:rPr>
                <w:b/>
                <w:sz w:val="22"/>
              </w:rPr>
              <w:t>Екулизумаб (N=39)</w:t>
            </w:r>
          </w:p>
        </w:tc>
      </w:tr>
      <w:tr w:rsidR="00FE2A3B" w:rsidRPr="002D23A3" w14:paraId="020A3E36" w14:textId="77777777" w:rsidTr="001841F9">
        <w:trPr>
          <w:cantSplit/>
          <w:trHeight w:val="435"/>
        </w:trPr>
        <w:tc>
          <w:tcPr>
            <w:tcW w:w="4531" w:type="dxa"/>
            <w:vAlign w:val="center"/>
          </w:tcPr>
          <w:p w14:paraId="557A4F40" w14:textId="77777777" w:rsidR="00646D6B" w:rsidRPr="002D23A3" w:rsidRDefault="00FB0131">
            <w:pPr>
              <w:pStyle w:val="C-BodyText"/>
              <w:keepNext/>
              <w:keepLines/>
              <w:spacing w:before="0" w:after="0" w:line="240" w:lineRule="auto"/>
              <w:rPr>
                <w:sz w:val="22"/>
                <w:szCs w:val="22"/>
              </w:rPr>
            </w:pPr>
            <w:r w:rsidRPr="002D23A3">
              <w:rPr>
                <w:sz w:val="22"/>
              </w:rPr>
              <w:t>Възраст (години)</w:t>
            </w:r>
          </w:p>
          <w:p w14:paraId="503F3399" w14:textId="77777777" w:rsidR="00646D6B" w:rsidRPr="002D23A3" w:rsidRDefault="00FB0131">
            <w:pPr>
              <w:pStyle w:val="C-BodyText"/>
              <w:keepNext/>
              <w:keepLines/>
              <w:spacing w:before="0" w:after="0" w:line="240" w:lineRule="auto"/>
              <w:ind w:left="240"/>
              <w:rPr>
                <w:sz w:val="22"/>
                <w:szCs w:val="22"/>
              </w:rPr>
            </w:pPr>
            <w:r w:rsidRPr="002D23A3">
              <w:rPr>
                <w:sz w:val="22"/>
              </w:rPr>
              <w:t>18</w:t>
            </w:r>
            <w:r w:rsidRPr="002D23A3">
              <w:rPr>
                <w:sz w:val="22"/>
              </w:rPr>
              <w:noBreakHyphen/>
              <w:t>64 години</w:t>
            </w:r>
          </w:p>
          <w:p w14:paraId="23AB5D42" w14:textId="77777777" w:rsidR="00646D6B" w:rsidRPr="002D23A3" w:rsidRDefault="00FB0131">
            <w:pPr>
              <w:pStyle w:val="C-BodyText"/>
              <w:keepNext/>
              <w:keepLines/>
              <w:spacing w:before="0" w:after="0" w:line="240" w:lineRule="auto"/>
              <w:ind w:left="240"/>
              <w:rPr>
                <w:sz w:val="22"/>
                <w:szCs w:val="22"/>
              </w:rPr>
            </w:pPr>
            <w:r w:rsidRPr="002D23A3">
              <w:rPr>
                <w:sz w:val="22"/>
              </w:rPr>
              <w:t>≥65 години</w:t>
            </w:r>
          </w:p>
        </w:tc>
        <w:tc>
          <w:tcPr>
            <w:tcW w:w="1701" w:type="dxa"/>
            <w:vAlign w:val="center"/>
          </w:tcPr>
          <w:p w14:paraId="00257D4E" w14:textId="77777777" w:rsidR="00646D6B" w:rsidRPr="002D23A3" w:rsidRDefault="00FB0131" w:rsidP="00353399">
            <w:pPr>
              <w:pStyle w:val="C-BodyText"/>
              <w:keepNext/>
              <w:keepLines/>
              <w:spacing w:before="0" w:after="0" w:line="240" w:lineRule="auto"/>
              <w:jc w:val="center"/>
              <w:rPr>
                <w:sz w:val="22"/>
                <w:szCs w:val="22"/>
              </w:rPr>
            </w:pPr>
            <w:r w:rsidRPr="002D23A3">
              <w:rPr>
                <w:sz w:val="22"/>
              </w:rPr>
              <w:t>Средна (СО)</w:t>
            </w:r>
          </w:p>
          <w:p w14:paraId="3944C206" w14:textId="77777777" w:rsidR="00646D6B" w:rsidRPr="002D23A3" w:rsidRDefault="00FB0131" w:rsidP="00353399">
            <w:pPr>
              <w:pStyle w:val="C-BodyText"/>
              <w:keepNext/>
              <w:keepLines/>
              <w:spacing w:before="0" w:after="0" w:line="240" w:lineRule="auto"/>
              <w:jc w:val="center"/>
              <w:rPr>
                <w:sz w:val="22"/>
                <w:szCs w:val="22"/>
              </w:rPr>
            </w:pPr>
            <w:r w:rsidRPr="002D23A3">
              <w:rPr>
                <w:sz w:val="22"/>
              </w:rPr>
              <w:t>n (%)</w:t>
            </w:r>
          </w:p>
          <w:p w14:paraId="1DD42BDC" w14:textId="77777777" w:rsidR="00646D6B" w:rsidRPr="002D23A3" w:rsidRDefault="00FB0131" w:rsidP="00353399">
            <w:pPr>
              <w:pStyle w:val="C-BodyText"/>
              <w:keepNext/>
              <w:keepLines/>
              <w:spacing w:before="0" w:after="0" w:line="240" w:lineRule="auto"/>
              <w:jc w:val="center"/>
              <w:rPr>
                <w:sz w:val="22"/>
                <w:szCs w:val="22"/>
              </w:rPr>
            </w:pPr>
            <w:r w:rsidRPr="002D23A3">
              <w:rPr>
                <w:sz w:val="22"/>
              </w:rPr>
              <w:t>n (%)</w:t>
            </w:r>
          </w:p>
        </w:tc>
        <w:tc>
          <w:tcPr>
            <w:tcW w:w="1547" w:type="dxa"/>
            <w:vAlign w:val="center"/>
          </w:tcPr>
          <w:p w14:paraId="6FA36A51" w14:textId="77777777" w:rsidR="00646D6B" w:rsidRPr="002D23A3" w:rsidRDefault="00FB0131" w:rsidP="00353399">
            <w:pPr>
              <w:pStyle w:val="C-BodyText"/>
              <w:keepNext/>
              <w:keepLines/>
              <w:spacing w:before="0" w:after="0" w:line="240" w:lineRule="auto"/>
              <w:jc w:val="center"/>
              <w:rPr>
                <w:sz w:val="22"/>
                <w:szCs w:val="22"/>
              </w:rPr>
            </w:pPr>
            <w:r w:rsidRPr="002D23A3">
              <w:rPr>
                <w:sz w:val="22"/>
              </w:rPr>
              <w:t>50,2 (16,3)</w:t>
            </w:r>
          </w:p>
          <w:p w14:paraId="6B3285A2" w14:textId="77777777" w:rsidR="00646D6B" w:rsidRPr="002D23A3" w:rsidRDefault="00FB0131" w:rsidP="00353399">
            <w:pPr>
              <w:pStyle w:val="C-BodyText"/>
              <w:keepNext/>
              <w:keepLines/>
              <w:spacing w:before="0" w:after="0" w:line="240" w:lineRule="auto"/>
              <w:jc w:val="center"/>
              <w:rPr>
                <w:sz w:val="22"/>
                <w:szCs w:val="22"/>
              </w:rPr>
            </w:pPr>
            <w:r w:rsidRPr="002D23A3">
              <w:rPr>
                <w:sz w:val="22"/>
              </w:rPr>
              <w:t>31 (75,6)</w:t>
            </w:r>
          </w:p>
          <w:p w14:paraId="0C3D7A63" w14:textId="77777777" w:rsidR="00646D6B" w:rsidRPr="002D23A3" w:rsidRDefault="00FB0131" w:rsidP="00353399">
            <w:pPr>
              <w:pStyle w:val="C-BodyText"/>
              <w:keepNext/>
              <w:keepLines/>
              <w:spacing w:before="0" w:after="0" w:line="240" w:lineRule="auto"/>
              <w:jc w:val="center"/>
              <w:rPr>
                <w:sz w:val="22"/>
                <w:szCs w:val="22"/>
              </w:rPr>
            </w:pPr>
            <w:r w:rsidRPr="002D23A3">
              <w:rPr>
                <w:sz w:val="22"/>
              </w:rPr>
              <w:t>10 (24,4)</w:t>
            </w:r>
          </w:p>
        </w:tc>
        <w:tc>
          <w:tcPr>
            <w:tcW w:w="1420" w:type="dxa"/>
            <w:vAlign w:val="center"/>
          </w:tcPr>
          <w:p w14:paraId="2D8CD60C" w14:textId="77777777" w:rsidR="00646D6B" w:rsidRPr="002D23A3" w:rsidRDefault="00FB0131">
            <w:pPr>
              <w:pStyle w:val="C-BodyText"/>
              <w:keepNext/>
              <w:keepLines/>
              <w:spacing w:before="0" w:after="0" w:line="240" w:lineRule="auto"/>
              <w:jc w:val="center"/>
              <w:rPr>
                <w:sz w:val="22"/>
                <w:szCs w:val="22"/>
              </w:rPr>
            </w:pPr>
            <w:r w:rsidRPr="002D23A3">
              <w:rPr>
                <w:sz w:val="22"/>
              </w:rPr>
              <w:t>47,3 (15,8)</w:t>
            </w:r>
          </w:p>
          <w:p w14:paraId="0EFC590A" w14:textId="77777777" w:rsidR="00646D6B" w:rsidRPr="002D23A3" w:rsidRDefault="00FB0131">
            <w:pPr>
              <w:pStyle w:val="C-BodyText"/>
              <w:keepNext/>
              <w:keepLines/>
              <w:spacing w:before="0" w:after="0" w:line="240" w:lineRule="auto"/>
              <w:jc w:val="center"/>
              <w:rPr>
                <w:sz w:val="22"/>
                <w:szCs w:val="22"/>
              </w:rPr>
            </w:pPr>
            <w:r w:rsidRPr="002D23A3">
              <w:rPr>
                <w:sz w:val="22"/>
              </w:rPr>
              <w:t>32 (82,1)</w:t>
            </w:r>
          </w:p>
          <w:p w14:paraId="01F07D79" w14:textId="77777777" w:rsidR="00646D6B" w:rsidRPr="002D23A3" w:rsidRDefault="00FB0131">
            <w:pPr>
              <w:pStyle w:val="C-BodyText"/>
              <w:keepNext/>
              <w:keepLines/>
              <w:spacing w:before="0" w:after="0" w:line="240" w:lineRule="auto"/>
              <w:jc w:val="center"/>
              <w:rPr>
                <w:sz w:val="22"/>
                <w:szCs w:val="22"/>
              </w:rPr>
            </w:pPr>
            <w:r w:rsidRPr="002D23A3">
              <w:rPr>
                <w:sz w:val="22"/>
              </w:rPr>
              <w:t>7 (17,9)</w:t>
            </w:r>
          </w:p>
        </w:tc>
      </w:tr>
      <w:tr w:rsidR="00FE2A3B" w:rsidRPr="002D23A3" w14:paraId="43591BF9" w14:textId="77777777" w:rsidTr="001841F9">
        <w:trPr>
          <w:cantSplit/>
          <w:trHeight w:val="287"/>
        </w:trPr>
        <w:tc>
          <w:tcPr>
            <w:tcW w:w="4531" w:type="dxa"/>
            <w:vAlign w:val="center"/>
          </w:tcPr>
          <w:p w14:paraId="5E015A63" w14:textId="77777777" w:rsidR="00646D6B" w:rsidRPr="002D23A3" w:rsidRDefault="00FB0131">
            <w:pPr>
              <w:pStyle w:val="C-BodyText"/>
              <w:keepNext/>
              <w:keepLines/>
              <w:spacing w:before="0" w:after="0" w:line="240" w:lineRule="auto"/>
              <w:rPr>
                <w:sz w:val="22"/>
                <w:szCs w:val="22"/>
              </w:rPr>
            </w:pPr>
            <w:proofErr w:type="spellStart"/>
            <w:r w:rsidRPr="002D23A3">
              <w:rPr>
                <w:sz w:val="22"/>
              </w:rPr>
              <w:t>Дозово</w:t>
            </w:r>
            <w:proofErr w:type="spellEnd"/>
            <w:r w:rsidRPr="002D23A3">
              <w:rPr>
                <w:sz w:val="22"/>
              </w:rPr>
              <w:t xml:space="preserve"> ниво на </w:t>
            </w:r>
            <w:proofErr w:type="spellStart"/>
            <w:r w:rsidRPr="002D23A3">
              <w:rPr>
                <w:sz w:val="22"/>
              </w:rPr>
              <w:t>екулизумаб</w:t>
            </w:r>
            <w:proofErr w:type="spellEnd"/>
            <w:r w:rsidRPr="002D23A3">
              <w:rPr>
                <w:sz w:val="22"/>
              </w:rPr>
              <w:t xml:space="preserve"> на изходно ниво</w:t>
            </w:r>
          </w:p>
          <w:p w14:paraId="74F55E59" w14:textId="77777777" w:rsidR="00646D6B" w:rsidRPr="002D23A3" w:rsidRDefault="00FB0131">
            <w:pPr>
              <w:pStyle w:val="C-BodyText"/>
              <w:keepNext/>
              <w:keepLines/>
              <w:spacing w:before="0" w:after="0" w:line="240" w:lineRule="auto"/>
              <w:ind w:left="240"/>
              <w:rPr>
                <w:sz w:val="22"/>
                <w:szCs w:val="22"/>
              </w:rPr>
            </w:pPr>
            <w:r w:rsidRPr="002D23A3">
              <w:rPr>
                <w:sz w:val="22"/>
              </w:rPr>
              <w:t xml:space="preserve">На всеки 2 седмици </w:t>
            </w:r>
            <w:proofErr w:type="spellStart"/>
            <w:r w:rsidRPr="002D23A3">
              <w:rPr>
                <w:sz w:val="22"/>
              </w:rPr>
              <w:t>i.v</w:t>
            </w:r>
            <w:proofErr w:type="spellEnd"/>
            <w:r w:rsidRPr="002D23A3">
              <w:rPr>
                <w:sz w:val="22"/>
              </w:rPr>
              <w:t>. 900 mg</w:t>
            </w:r>
          </w:p>
          <w:p w14:paraId="04318574" w14:textId="77777777" w:rsidR="00646D6B" w:rsidRPr="002D23A3" w:rsidRDefault="00FB0131">
            <w:pPr>
              <w:pStyle w:val="C-BodyText"/>
              <w:keepNext/>
              <w:keepLines/>
              <w:spacing w:before="0" w:after="0" w:line="240" w:lineRule="auto"/>
              <w:ind w:left="240"/>
              <w:rPr>
                <w:sz w:val="22"/>
                <w:szCs w:val="22"/>
              </w:rPr>
            </w:pPr>
            <w:r w:rsidRPr="002D23A3">
              <w:rPr>
                <w:sz w:val="22"/>
              </w:rPr>
              <w:t xml:space="preserve">На всеки 11 дни </w:t>
            </w:r>
            <w:proofErr w:type="spellStart"/>
            <w:r w:rsidRPr="002D23A3">
              <w:rPr>
                <w:sz w:val="22"/>
              </w:rPr>
              <w:t>i.v</w:t>
            </w:r>
            <w:proofErr w:type="spellEnd"/>
            <w:r w:rsidRPr="002D23A3">
              <w:rPr>
                <w:sz w:val="22"/>
              </w:rPr>
              <w:t>. 900 mg</w:t>
            </w:r>
          </w:p>
          <w:p w14:paraId="7AD97633" w14:textId="77777777" w:rsidR="00646D6B" w:rsidRPr="002D23A3" w:rsidRDefault="00FB0131">
            <w:pPr>
              <w:pStyle w:val="C-BodyText"/>
              <w:keepNext/>
              <w:keepLines/>
              <w:spacing w:before="0" w:after="0" w:line="240" w:lineRule="auto"/>
              <w:ind w:left="240"/>
              <w:rPr>
                <w:sz w:val="22"/>
                <w:szCs w:val="22"/>
              </w:rPr>
            </w:pPr>
            <w:r w:rsidRPr="002D23A3">
              <w:rPr>
                <w:sz w:val="22"/>
              </w:rPr>
              <w:t xml:space="preserve">На всеки 2 седмици </w:t>
            </w:r>
            <w:proofErr w:type="spellStart"/>
            <w:r w:rsidRPr="002D23A3">
              <w:rPr>
                <w:sz w:val="22"/>
              </w:rPr>
              <w:t>i.v</w:t>
            </w:r>
            <w:proofErr w:type="spellEnd"/>
            <w:r w:rsidRPr="002D23A3">
              <w:rPr>
                <w:sz w:val="22"/>
              </w:rPr>
              <w:t>. 1 200 mg</w:t>
            </w:r>
          </w:p>
          <w:p w14:paraId="0398722D" w14:textId="77777777" w:rsidR="00646D6B" w:rsidRPr="002D23A3" w:rsidRDefault="00FB0131">
            <w:pPr>
              <w:pStyle w:val="C-BodyText"/>
              <w:keepNext/>
              <w:keepLines/>
              <w:spacing w:before="0" w:after="0" w:line="240" w:lineRule="auto"/>
              <w:ind w:left="240"/>
              <w:rPr>
                <w:sz w:val="22"/>
                <w:szCs w:val="22"/>
              </w:rPr>
            </w:pPr>
            <w:r w:rsidRPr="002D23A3">
              <w:rPr>
                <w:sz w:val="22"/>
              </w:rPr>
              <w:t xml:space="preserve">На всеки 2 седмици </w:t>
            </w:r>
            <w:proofErr w:type="spellStart"/>
            <w:r w:rsidRPr="002D23A3">
              <w:rPr>
                <w:sz w:val="22"/>
              </w:rPr>
              <w:t>i.v</w:t>
            </w:r>
            <w:proofErr w:type="spellEnd"/>
            <w:r w:rsidRPr="002D23A3">
              <w:rPr>
                <w:sz w:val="22"/>
              </w:rPr>
              <w:t>. 1 500 mg</w:t>
            </w:r>
          </w:p>
        </w:tc>
        <w:tc>
          <w:tcPr>
            <w:tcW w:w="1701" w:type="dxa"/>
            <w:vAlign w:val="center"/>
          </w:tcPr>
          <w:p w14:paraId="0A60CE57" w14:textId="77777777" w:rsidR="00FE39B5" w:rsidRPr="002D23A3" w:rsidRDefault="00FE39B5" w:rsidP="00353399">
            <w:pPr>
              <w:pStyle w:val="C-BodyText"/>
              <w:keepNext/>
              <w:keepLines/>
              <w:spacing w:before="0" w:after="0" w:line="240" w:lineRule="auto"/>
              <w:jc w:val="center"/>
              <w:rPr>
                <w:sz w:val="22"/>
                <w:szCs w:val="22"/>
              </w:rPr>
            </w:pPr>
          </w:p>
          <w:p w14:paraId="3ED8969A" w14:textId="77777777" w:rsidR="00646D6B" w:rsidRPr="002D23A3" w:rsidRDefault="00FB0131" w:rsidP="00353399">
            <w:pPr>
              <w:pStyle w:val="C-BodyText"/>
              <w:keepNext/>
              <w:keepLines/>
              <w:spacing w:before="0" w:after="0" w:line="240" w:lineRule="auto"/>
              <w:jc w:val="center"/>
              <w:rPr>
                <w:sz w:val="22"/>
                <w:szCs w:val="22"/>
              </w:rPr>
            </w:pPr>
            <w:r w:rsidRPr="002D23A3">
              <w:rPr>
                <w:sz w:val="22"/>
              </w:rPr>
              <w:t>n (%)</w:t>
            </w:r>
          </w:p>
          <w:p w14:paraId="1616783A" w14:textId="77777777" w:rsidR="00646D6B" w:rsidRPr="002D23A3" w:rsidRDefault="00FB0131" w:rsidP="00353399">
            <w:pPr>
              <w:pStyle w:val="C-BodyText"/>
              <w:keepNext/>
              <w:keepLines/>
              <w:spacing w:before="0" w:after="0" w:line="240" w:lineRule="auto"/>
              <w:jc w:val="center"/>
              <w:rPr>
                <w:sz w:val="22"/>
                <w:szCs w:val="22"/>
              </w:rPr>
            </w:pPr>
            <w:r w:rsidRPr="002D23A3">
              <w:rPr>
                <w:sz w:val="22"/>
              </w:rPr>
              <w:t>n (%)</w:t>
            </w:r>
          </w:p>
          <w:p w14:paraId="770EFA38" w14:textId="77777777" w:rsidR="00646D6B" w:rsidRPr="002D23A3" w:rsidRDefault="00FB0131" w:rsidP="00353399">
            <w:pPr>
              <w:pStyle w:val="C-BodyText"/>
              <w:keepNext/>
              <w:keepLines/>
              <w:spacing w:before="0" w:after="0" w:line="240" w:lineRule="auto"/>
              <w:jc w:val="center"/>
              <w:rPr>
                <w:sz w:val="22"/>
                <w:szCs w:val="22"/>
              </w:rPr>
            </w:pPr>
            <w:r w:rsidRPr="002D23A3">
              <w:rPr>
                <w:sz w:val="22"/>
              </w:rPr>
              <w:t>n (%)</w:t>
            </w:r>
          </w:p>
          <w:p w14:paraId="14A23C8B" w14:textId="77777777" w:rsidR="00646D6B" w:rsidRPr="002D23A3" w:rsidRDefault="00FB0131" w:rsidP="00353399">
            <w:pPr>
              <w:pStyle w:val="C-BodyText"/>
              <w:keepNext/>
              <w:keepLines/>
              <w:spacing w:before="0" w:after="0" w:line="240" w:lineRule="auto"/>
              <w:jc w:val="center"/>
              <w:rPr>
                <w:sz w:val="22"/>
                <w:szCs w:val="22"/>
              </w:rPr>
            </w:pPr>
            <w:r w:rsidRPr="002D23A3">
              <w:rPr>
                <w:sz w:val="22"/>
              </w:rPr>
              <w:t>n (%)</w:t>
            </w:r>
          </w:p>
        </w:tc>
        <w:tc>
          <w:tcPr>
            <w:tcW w:w="1547" w:type="dxa"/>
            <w:vAlign w:val="center"/>
          </w:tcPr>
          <w:p w14:paraId="2EF96043" w14:textId="77777777" w:rsidR="00FE39B5" w:rsidRPr="002D23A3" w:rsidRDefault="00FE39B5" w:rsidP="00353399">
            <w:pPr>
              <w:pStyle w:val="C-BodyText"/>
              <w:keepNext/>
              <w:keepLines/>
              <w:spacing w:before="0" w:after="0" w:line="240" w:lineRule="auto"/>
              <w:jc w:val="center"/>
              <w:rPr>
                <w:sz w:val="22"/>
                <w:szCs w:val="22"/>
              </w:rPr>
            </w:pPr>
          </w:p>
          <w:p w14:paraId="2FEEB3EC" w14:textId="77777777" w:rsidR="00646D6B" w:rsidRPr="002D23A3" w:rsidRDefault="00FB0131" w:rsidP="00353399">
            <w:pPr>
              <w:pStyle w:val="C-BodyText"/>
              <w:keepNext/>
              <w:keepLines/>
              <w:spacing w:before="0" w:after="0" w:line="240" w:lineRule="auto"/>
              <w:jc w:val="center"/>
              <w:rPr>
                <w:sz w:val="22"/>
                <w:szCs w:val="22"/>
              </w:rPr>
            </w:pPr>
            <w:r w:rsidRPr="002D23A3">
              <w:rPr>
                <w:sz w:val="22"/>
              </w:rPr>
              <w:t>26 (63,4)</w:t>
            </w:r>
          </w:p>
          <w:p w14:paraId="73792672" w14:textId="77777777" w:rsidR="00646D6B" w:rsidRPr="002D23A3" w:rsidRDefault="00FB0131" w:rsidP="00353399">
            <w:pPr>
              <w:pStyle w:val="C-BodyText"/>
              <w:keepNext/>
              <w:keepLines/>
              <w:spacing w:before="0" w:after="0" w:line="240" w:lineRule="auto"/>
              <w:jc w:val="center"/>
              <w:rPr>
                <w:sz w:val="22"/>
                <w:szCs w:val="22"/>
              </w:rPr>
            </w:pPr>
            <w:r w:rsidRPr="002D23A3">
              <w:rPr>
                <w:sz w:val="22"/>
              </w:rPr>
              <w:t>1 (2,4)</w:t>
            </w:r>
          </w:p>
          <w:p w14:paraId="09C4C8B9" w14:textId="77777777" w:rsidR="00646D6B" w:rsidRPr="002D23A3" w:rsidRDefault="00FB0131" w:rsidP="00353399">
            <w:pPr>
              <w:pStyle w:val="C-BodyText"/>
              <w:keepNext/>
              <w:keepLines/>
              <w:spacing w:before="0" w:after="0" w:line="240" w:lineRule="auto"/>
              <w:jc w:val="center"/>
              <w:rPr>
                <w:sz w:val="22"/>
                <w:szCs w:val="22"/>
              </w:rPr>
            </w:pPr>
            <w:r w:rsidRPr="002D23A3">
              <w:rPr>
                <w:sz w:val="22"/>
              </w:rPr>
              <w:t>12 (29,3)</w:t>
            </w:r>
          </w:p>
          <w:p w14:paraId="5D55047F" w14:textId="77777777" w:rsidR="00646D6B" w:rsidRPr="002D23A3" w:rsidRDefault="00FB0131" w:rsidP="00353399">
            <w:pPr>
              <w:pStyle w:val="C-BodyText"/>
              <w:keepNext/>
              <w:keepLines/>
              <w:spacing w:before="0" w:after="0" w:line="240" w:lineRule="auto"/>
              <w:jc w:val="center"/>
              <w:rPr>
                <w:sz w:val="22"/>
                <w:szCs w:val="22"/>
              </w:rPr>
            </w:pPr>
            <w:r w:rsidRPr="002D23A3">
              <w:rPr>
                <w:sz w:val="22"/>
              </w:rPr>
              <w:t>2 (4,9)</w:t>
            </w:r>
          </w:p>
        </w:tc>
        <w:tc>
          <w:tcPr>
            <w:tcW w:w="1420" w:type="dxa"/>
            <w:vAlign w:val="center"/>
          </w:tcPr>
          <w:p w14:paraId="219A6B2F" w14:textId="77777777" w:rsidR="00FE39B5" w:rsidRPr="002D23A3" w:rsidRDefault="00FE39B5">
            <w:pPr>
              <w:pStyle w:val="C-BodyText"/>
              <w:keepNext/>
              <w:keepLines/>
              <w:spacing w:before="0" w:after="0" w:line="240" w:lineRule="auto"/>
              <w:jc w:val="center"/>
              <w:rPr>
                <w:sz w:val="22"/>
                <w:szCs w:val="22"/>
              </w:rPr>
            </w:pPr>
          </w:p>
          <w:p w14:paraId="3C0EA4E5" w14:textId="77777777" w:rsidR="00646D6B" w:rsidRPr="002D23A3" w:rsidRDefault="00FB0131">
            <w:pPr>
              <w:pStyle w:val="C-BodyText"/>
              <w:keepNext/>
              <w:keepLines/>
              <w:spacing w:before="0" w:after="0" w:line="240" w:lineRule="auto"/>
              <w:jc w:val="center"/>
              <w:rPr>
                <w:sz w:val="22"/>
                <w:szCs w:val="22"/>
              </w:rPr>
            </w:pPr>
            <w:r w:rsidRPr="002D23A3">
              <w:rPr>
                <w:sz w:val="22"/>
                <w:szCs w:val="22"/>
              </w:rPr>
              <w:t>29 (74,4)</w:t>
            </w:r>
          </w:p>
          <w:p w14:paraId="18D8AF39" w14:textId="77777777" w:rsidR="00646D6B" w:rsidRPr="002D23A3" w:rsidRDefault="00FB0131">
            <w:pPr>
              <w:pStyle w:val="C-BodyText"/>
              <w:keepNext/>
              <w:keepLines/>
              <w:spacing w:before="0" w:after="0" w:line="240" w:lineRule="auto"/>
              <w:jc w:val="center"/>
              <w:rPr>
                <w:sz w:val="22"/>
                <w:szCs w:val="22"/>
              </w:rPr>
            </w:pPr>
            <w:r w:rsidRPr="002D23A3">
              <w:rPr>
                <w:sz w:val="22"/>
                <w:szCs w:val="22"/>
              </w:rPr>
              <w:t>1 (2,6)</w:t>
            </w:r>
          </w:p>
          <w:p w14:paraId="4BC6E2DE" w14:textId="77777777" w:rsidR="00646D6B" w:rsidRPr="002D23A3" w:rsidRDefault="00FB0131">
            <w:pPr>
              <w:pStyle w:val="C-BodyText"/>
              <w:keepNext/>
              <w:keepLines/>
              <w:spacing w:before="0" w:after="0" w:line="240" w:lineRule="auto"/>
              <w:jc w:val="center"/>
              <w:rPr>
                <w:sz w:val="22"/>
                <w:szCs w:val="22"/>
              </w:rPr>
            </w:pPr>
            <w:r w:rsidRPr="002D23A3">
              <w:rPr>
                <w:sz w:val="22"/>
              </w:rPr>
              <w:t>9 (23,1)</w:t>
            </w:r>
          </w:p>
          <w:p w14:paraId="27FA2B3A" w14:textId="77777777" w:rsidR="00646D6B" w:rsidRPr="002D23A3" w:rsidRDefault="00FB0131">
            <w:pPr>
              <w:pStyle w:val="C-BodyText"/>
              <w:keepNext/>
              <w:keepLines/>
              <w:spacing w:before="0" w:after="0" w:line="240" w:lineRule="auto"/>
              <w:jc w:val="center"/>
              <w:rPr>
                <w:sz w:val="22"/>
                <w:szCs w:val="22"/>
              </w:rPr>
            </w:pPr>
            <w:r w:rsidRPr="002D23A3">
              <w:rPr>
                <w:sz w:val="22"/>
              </w:rPr>
              <w:t>0</w:t>
            </w:r>
          </w:p>
        </w:tc>
      </w:tr>
      <w:tr w:rsidR="00FE2A3B" w:rsidRPr="002D23A3" w14:paraId="3CC0411D" w14:textId="77777777" w:rsidTr="001841F9">
        <w:trPr>
          <w:cantSplit/>
          <w:trHeight w:val="287"/>
        </w:trPr>
        <w:tc>
          <w:tcPr>
            <w:tcW w:w="4531" w:type="dxa"/>
            <w:vAlign w:val="center"/>
          </w:tcPr>
          <w:p w14:paraId="4C92F95F" w14:textId="77777777" w:rsidR="00646D6B" w:rsidRPr="002D23A3" w:rsidRDefault="00FB0131">
            <w:pPr>
              <w:pStyle w:val="C-BodyText"/>
              <w:keepNext/>
              <w:keepLines/>
              <w:spacing w:before="0" w:after="0" w:line="240" w:lineRule="auto"/>
              <w:rPr>
                <w:sz w:val="22"/>
                <w:szCs w:val="22"/>
              </w:rPr>
            </w:pPr>
            <w:r w:rsidRPr="002D23A3">
              <w:rPr>
                <w:sz w:val="22"/>
              </w:rPr>
              <w:t>Жени</w:t>
            </w:r>
          </w:p>
        </w:tc>
        <w:tc>
          <w:tcPr>
            <w:tcW w:w="1701" w:type="dxa"/>
            <w:vAlign w:val="center"/>
          </w:tcPr>
          <w:p w14:paraId="3D758A27" w14:textId="77777777" w:rsidR="00646D6B" w:rsidRPr="002D23A3" w:rsidRDefault="00FB0131">
            <w:pPr>
              <w:pStyle w:val="C-BodyText"/>
              <w:keepNext/>
              <w:keepLines/>
              <w:spacing w:before="0" w:after="0" w:line="240" w:lineRule="auto"/>
              <w:jc w:val="center"/>
              <w:rPr>
                <w:sz w:val="22"/>
                <w:szCs w:val="22"/>
              </w:rPr>
            </w:pPr>
            <w:r w:rsidRPr="002D23A3">
              <w:rPr>
                <w:sz w:val="22"/>
              </w:rPr>
              <w:t>n (%)</w:t>
            </w:r>
          </w:p>
        </w:tc>
        <w:tc>
          <w:tcPr>
            <w:tcW w:w="1547" w:type="dxa"/>
            <w:vAlign w:val="center"/>
          </w:tcPr>
          <w:p w14:paraId="6141CF6F" w14:textId="77777777" w:rsidR="00646D6B" w:rsidRPr="002D23A3" w:rsidRDefault="00FB0131">
            <w:pPr>
              <w:pStyle w:val="C-BodyText"/>
              <w:keepNext/>
              <w:keepLines/>
              <w:spacing w:before="0" w:after="0" w:line="240" w:lineRule="auto"/>
              <w:jc w:val="center"/>
              <w:rPr>
                <w:sz w:val="22"/>
                <w:szCs w:val="22"/>
              </w:rPr>
            </w:pPr>
            <w:r w:rsidRPr="002D23A3">
              <w:rPr>
                <w:sz w:val="22"/>
              </w:rPr>
              <w:t>27 (65,9)</w:t>
            </w:r>
          </w:p>
        </w:tc>
        <w:tc>
          <w:tcPr>
            <w:tcW w:w="1420" w:type="dxa"/>
            <w:vAlign w:val="center"/>
          </w:tcPr>
          <w:p w14:paraId="34BFCA4A" w14:textId="77777777" w:rsidR="00646D6B" w:rsidRPr="002D23A3" w:rsidRDefault="00FB0131">
            <w:pPr>
              <w:pStyle w:val="C-BodyText"/>
              <w:keepNext/>
              <w:keepLines/>
              <w:spacing w:before="0" w:after="0" w:line="240" w:lineRule="auto"/>
              <w:jc w:val="center"/>
              <w:rPr>
                <w:sz w:val="22"/>
                <w:szCs w:val="22"/>
              </w:rPr>
            </w:pPr>
            <w:r w:rsidRPr="002D23A3">
              <w:rPr>
                <w:sz w:val="22"/>
              </w:rPr>
              <w:t>22 (56,4)</w:t>
            </w:r>
          </w:p>
        </w:tc>
      </w:tr>
      <w:tr w:rsidR="00FE2A3B" w:rsidRPr="002D23A3" w14:paraId="1506FB43" w14:textId="77777777" w:rsidTr="001841F9">
        <w:trPr>
          <w:cantSplit/>
          <w:trHeight w:val="296"/>
        </w:trPr>
        <w:tc>
          <w:tcPr>
            <w:tcW w:w="4531" w:type="dxa"/>
            <w:vAlign w:val="center"/>
          </w:tcPr>
          <w:p w14:paraId="368ED345" w14:textId="77777777" w:rsidR="00646D6B" w:rsidRPr="002D23A3" w:rsidRDefault="00FB0131">
            <w:pPr>
              <w:pStyle w:val="C-BodyText"/>
              <w:keepNext/>
              <w:keepLines/>
              <w:spacing w:before="0" w:after="0" w:line="240" w:lineRule="auto"/>
              <w:rPr>
                <w:sz w:val="22"/>
                <w:szCs w:val="22"/>
              </w:rPr>
            </w:pPr>
            <w:r w:rsidRPr="002D23A3">
              <w:rPr>
                <w:sz w:val="22"/>
              </w:rPr>
              <w:t>Време след поставяне на диагноза PNH (години) до Ден -28</w:t>
            </w:r>
          </w:p>
        </w:tc>
        <w:tc>
          <w:tcPr>
            <w:tcW w:w="1701" w:type="dxa"/>
            <w:vAlign w:val="center"/>
          </w:tcPr>
          <w:p w14:paraId="204BE0D3" w14:textId="77777777" w:rsidR="00646D6B" w:rsidRPr="002D23A3" w:rsidRDefault="00FB0131">
            <w:pPr>
              <w:pStyle w:val="C-BodyText"/>
              <w:keepNext/>
              <w:keepLines/>
              <w:spacing w:before="0" w:after="0" w:line="240" w:lineRule="auto"/>
              <w:jc w:val="center"/>
              <w:rPr>
                <w:sz w:val="22"/>
                <w:szCs w:val="22"/>
              </w:rPr>
            </w:pPr>
            <w:r w:rsidRPr="002D23A3">
              <w:rPr>
                <w:sz w:val="22"/>
              </w:rPr>
              <w:t>Средна (СО)</w:t>
            </w:r>
          </w:p>
        </w:tc>
        <w:tc>
          <w:tcPr>
            <w:tcW w:w="1547" w:type="dxa"/>
            <w:vAlign w:val="center"/>
          </w:tcPr>
          <w:p w14:paraId="19FCC191" w14:textId="77777777" w:rsidR="00646D6B" w:rsidRPr="002D23A3" w:rsidRDefault="00FB0131">
            <w:pPr>
              <w:pStyle w:val="C-BodyText"/>
              <w:keepNext/>
              <w:keepLines/>
              <w:spacing w:before="0" w:after="0" w:line="240" w:lineRule="auto"/>
              <w:jc w:val="center"/>
              <w:rPr>
                <w:sz w:val="22"/>
                <w:szCs w:val="22"/>
              </w:rPr>
            </w:pPr>
            <w:r w:rsidRPr="002D23A3">
              <w:rPr>
                <w:sz w:val="22"/>
              </w:rPr>
              <w:t>8,7 (7,4)</w:t>
            </w:r>
          </w:p>
        </w:tc>
        <w:tc>
          <w:tcPr>
            <w:tcW w:w="1420" w:type="dxa"/>
            <w:vAlign w:val="center"/>
          </w:tcPr>
          <w:p w14:paraId="109A9306" w14:textId="77777777" w:rsidR="00646D6B" w:rsidRPr="002D23A3" w:rsidRDefault="00FB0131">
            <w:pPr>
              <w:pStyle w:val="C-BodyText"/>
              <w:keepNext/>
              <w:keepLines/>
              <w:spacing w:before="0" w:after="0" w:line="240" w:lineRule="auto"/>
              <w:jc w:val="center"/>
              <w:rPr>
                <w:sz w:val="22"/>
                <w:szCs w:val="22"/>
              </w:rPr>
            </w:pPr>
            <w:r w:rsidRPr="002D23A3">
              <w:rPr>
                <w:sz w:val="22"/>
              </w:rPr>
              <w:t>11,4 (9,7)</w:t>
            </w:r>
          </w:p>
        </w:tc>
      </w:tr>
      <w:tr w:rsidR="00FE2A3B" w:rsidRPr="002D23A3" w14:paraId="36C01F46" w14:textId="77777777" w:rsidTr="001841F9">
        <w:trPr>
          <w:cantSplit/>
        </w:trPr>
        <w:tc>
          <w:tcPr>
            <w:tcW w:w="4531" w:type="dxa"/>
            <w:vAlign w:val="center"/>
          </w:tcPr>
          <w:p w14:paraId="47E20804" w14:textId="77777777" w:rsidR="00646D6B" w:rsidRPr="002D23A3" w:rsidRDefault="00FB0131">
            <w:pPr>
              <w:pStyle w:val="C-BodyText"/>
              <w:keepNext/>
              <w:keepLines/>
              <w:tabs>
                <w:tab w:val="left" w:pos="705"/>
              </w:tabs>
              <w:spacing w:before="0" w:after="0" w:line="240" w:lineRule="auto"/>
              <w:rPr>
                <w:sz w:val="22"/>
                <w:szCs w:val="22"/>
              </w:rPr>
            </w:pPr>
            <w:r w:rsidRPr="002D23A3">
              <w:rPr>
                <w:sz w:val="22"/>
              </w:rPr>
              <w:t>Ниво на хемоглобин (g/dl)</w:t>
            </w:r>
          </w:p>
        </w:tc>
        <w:tc>
          <w:tcPr>
            <w:tcW w:w="1701" w:type="dxa"/>
            <w:vAlign w:val="center"/>
          </w:tcPr>
          <w:p w14:paraId="455A50A7" w14:textId="77777777" w:rsidR="00646D6B" w:rsidRPr="002D23A3" w:rsidRDefault="00FB0131">
            <w:pPr>
              <w:pStyle w:val="C-BodyText"/>
              <w:keepNext/>
              <w:keepLines/>
              <w:spacing w:before="0" w:after="0" w:line="240" w:lineRule="auto"/>
              <w:jc w:val="center"/>
              <w:rPr>
                <w:sz w:val="22"/>
                <w:szCs w:val="22"/>
              </w:rPr>
            </w:pPr>
            <w:r w:rsidRPr="002D23A3">
              <w:rPr>
                <w:sz w:val="22"/>
              </w:rPr>
              <w:t>Средна (СО)</w:t>
            </w:r>
          </w:p>
        </w:tc>
        <w:tc>
          <w:tcPr>
            <w:tcW w:w="1547" w:type="dxa"/>
            <w:vAlign w:val="center"/>
          </w:tcPr>
          <w:p w14:paraId="34D4F049" w14:textId="77777777" w:rsidR="00646D6B" w:rsidRPr="002D23A3" w:rsidRDefault="00FB0131">
            <w:pPr>
              <w:pStyle w:val="C-BodyText"/>
              <w:keepNext/>
              <w:keepLines/>
              <w:spacing w:before="0" w:after="0" w:line="240" w:lineRule="auto"/>
              <w:jc w:val="center"/>
              <w:rPr>
                <w:sz w:val="22"/>
                <w:szCs w:val="22"/>
              </w:rPr>
            </w:pPr>
            <w:r w:rsidRPr="002D23A3">
              <w:rPr>
                <w:sz w:val="22"/>
              </w:rPr>
              <w:t>8,7 (1,1)</w:t>
            </w:r>
          </w:p>
        </w:tc>
        <w:tc>
          <w:tcPr>
            <w:tcW w:w="1420" w:type="dxa"/>
            <w:vAlign w:val="center"/>
          </w:tcPr>
          <w:p w14:paraId="6812DD49" w14:textId="77777777" w:rsidR="00646D6B" w:rsidRPr="002D23A3" w:rsidRDefault="00FB0131">
            <w:pPr>
              <w:pStyle w:val="C-BodyText"/>
              <w:keepNext/>
              <w:keepLines/>
              <w:spacing w:before="0" w:after="0" w:line="240" w:lineRule="auto"/>
              <w:jc w:val="center"/>
              <w:rPr>
                <w:sz w:val="22"/>
                <w:szCs w:val="22"/>
              </w:rPr>
            </w:pPr>
            <w:r w:rsidRPr="002D23A3">
              <w:rPr>
                <w:sz w:val="22"/>
              </w:rPr>
              <w:t>8,7 (0,9)</w:t>
            </w:r>
          </w:p>
        </w:tc>
      </w:tr>
      <w:tr w:rsidR="00FE2A3B" w:rsidRPr="002D23A3" w14:paraId="1770FF4E" w14:textId="77777777" w:rsidTr="001841F9">
        <w:trPr>
          <w:cantSplit/>
        </w:trPr>
        <w:tc>
          <w:tcPr>
            <w:tcW w:w="4531" w:type="dxa"/>
            <w:vAlign w:val="center"/>
          </w:tcPr>
          <w:p w14:paraId="037C8D89" w14:textId="77777777" w:rsidR="00646D6B" w:rsidRPr="002D23A3" w:rsidRDefault="00FB0131">
            <w:pPr>
              <w:pStyle w:val="C-BodyText"/>
              <w:keepNext/>
              <w:keepLines/>
              <w:tabs>
                <w:tab w:val="left" w:pos="705"/>
              </w:tabs>
              <w:spacing w:before="0" w:after="0" w:line="240" w:lineRule="auto"/>
              <w:rPr>
                <w:sz w:val="22"/>
                <w:szCs w:val="22"/>
              </w:rPr>
            </w:pPr>
            <w:r w:rsidRPr="002D23A3">
              <w:rPr>
                <w:sz w:val="22"/>
              </w:rPr>
              <w:t xml:space="preserve">Брой </w:t>
            </w:r>
            <w:proofErr w:type="spellStart"/>
            <w:r w:rsidRPr="002D23A3">
              <w:rPr>
                <w:sz w:val="22"/>
              </w:rPr>
              <w:t>ретикулоцити</w:t>
            </w:r>
            <w:proofErr w:type="spellEnd"/>
            <w:r w:rsidRPr="002D23A3">
              <w:rPr>
                <w:sz w:val="22"/>
              </w:rPr>
              <w:t xml:space="preserve"> (10</w:t>
            </w:r>
            <w:r w:rsidRPr="002D23A3">
              <w:rPr>
                <w:sz w:val="22"/>
                <w:vertAlign w:val="superscript"/>
              </w:rPr>
              <w:t>9</w:t>
            </w:r>
            <w:r w:rsidRPr="002D23A3">
              <w:rPr>
                <w:sz w:val="22"/>
              </w:rPr>
              <w:t>/l)</w:t>
            </w:r>
          </w:p>
        </w:tc>
        <w:tc>
          <w:tcPr>
            <w:tcW w:w="1701" w:type="dxa"/>
            <w:vAlign w:val="center"/>
          </w:tcPr>
          <w:p w14:paraId="5C4E70B9" w14:textId="77777777" w:rsidR="00646D6B" w:rsidRPr="002D23A3" w:rsidRDefault="00FB0131">
            <w:pPr>
              <w:pStyle w:val="C-BodyText"/>
              <w:keepNext/>
              <w:keepLines/>
              <w:spacing w:before="0" w:after="0" w:line="240" w:lineRule="auto"/>
              <w:jc w:val="center"/>
              <w:rPr>
                <w:sz w:val="22"/>
                <w:szCs w:val="22"/>
              </w:rPr>
            </w:pPr>
            <w:r w:rsidRPr="002D23A3">
              <w:rPr>
                <w:sz w:val="22"/>
              </w:rPr>
              <w:t>Средна (СО)</w:t>
            </w:r>
          </w:p>
        </w:tc>
        <w:tc>
          <w:tcPr>
            <w:tcW w:w="1547" w:type="dxa"/>
            <w:vAlign w:val="center"/>
          </w:tcPr>
          <w:p w14:paraId="48474CA3" w14:textId="77777777" w:rsidR="00646D6B" w:rsidRPr="002D23A3" w:rsidRDefault="00FB0131">
            <w:pPr>
              <w:pStyle w:val="C-BodyText"/>
              <w:keepNext/>
              <w:keepLines/>
              <w:spacing w:before="0" w:after="0" w:line="240" w:lineRule="auto"/>
              <w:jc w:val="center"/>
              <w:rPr>
                <w:sz w:val="22"/>
                <w:szCs w:val="22"/>
              </w:rPr>
            </w:pPr>
            <w:r w:rsidRPr="002D23A3">
              <w:rPr>
                <w:sz w:val="22"/>
              </w:rPr>
              <w:t>218 (75,0)</w:t>
            </w:r>
          </w:p>
        </w:tc>
        <w:tc>
          <w:tcPr>
            <w:tcW w:w="1420" w:type="dxa"/>
            <w:vAlign w:val="center"/>
          </w:tcPr>
          <w:p w14:paraId="7253E47A" w14:textId="77777777" w:rsidR="00646D6B" w:rsidRPr="002D23A3" w:rsidRDefault="00FB0131">
            <w:pPr>
              <w:pStyle w:val="C-BodyText"/>
              <w:keepNext/>
              <w:keepLines/>
              <w:spacing w:before="0" w:after="0" w:line="240" w:lineRule="auto"/>
              <w:jc w:val="center"/>
              <w:rPr>
                <w:sz w:val="22"/>
                <w:szCs w:val="22"/>
              </w:rPr>
            </w:pPr>
            <w:r w:rsidRPr="002D23A3">
              <w:rPr>
                <w:sz w:val="22"/>
              </w:rPr>
              <w:t>216 (69,1)</w:t>
            </w:r>
          </w:p>
        </w:tc>
      </w:tr>
      <w:tr w:rsidR="00FE2A3B" w:rsidRPr="002D23A3" w14:paraId="45F0AEEB" w14:textId="77777777" w:rsidTr="001841F9">
        <w:trPr>
          <w:cantSplit/>
        </w:trPr>
        <w:tc>
          <w:tcPr>
            <w:tcW w:w="4531" w:type="dxa"/>
            <w:vAlign w:val="center"/>
          </w:tcPr>
          <w:p w14:paraId="64FF04DD" w14:textId="77777777" w:rsidR="00646D6B" w:rsidRPr="002D23A3" w:rsidRDefault="00FB0131">
            <w:pPr>
              <w:pStyle w:val="C-BodyText"/>
              <w:keepNext/>
              <w:keepLines/>
              <w:tabs>
                <w:tab w:val="left" w:pos="510"/>
                <w:tab w:val="left" w:pos="705"/>
              </w:tabs>
              <w:spacing w:before="0" w:after="0" w:line="240" w:lineRule="auto"/>
              <w:rPr>
                <w:sz w:val="22"/>
                <w:szCs w:val="22"/>
              </w:rPr>
            </w:pPr>
            <w:r w:rsidRPr="002D23A3">
              <w:rPr>
                <w:sz w:val="22"/>
              </w:rPr>
              <w:t>Ниво на LDH (U/l)</w:t>
            </w:r>
          </w:p>
        </w:tc>
        <w:tc>
          <w:tcPr>
            <w:tcW w:w="1701" w:type="dxa"/>
            <w:vAlign w:val="center"/>
          </w:tcPr>
          <w:p w14:paraId="266A6E99" w14:textId="77777777" w:rsidR="00646D6B" w:rsidRPr="002D23A3" w:rsidRDefault="00FB0131">
            <w:pPr>
              <w:pStyle w:val="C-BodyText"/>
              <w:keepNext/>
              <w:keepLines/>
              <w:spacing w:before="0" w:after="0" w:line="240" w:lineRule="auto"/>
              <w:jc w:val="center"/>
              <w:rPr>
                <w:sz w:val="22"/>
                <w:szCs w:val="22"/>
              </w:rPr>
            </w:pPr>
            <w:r w:rsidRPr="002D23A3">
              <w:rPr>
                <w:sz w:val="22"/>
              </w:rPr>
              <w:t>Средна (СО)</w:t>
            </w:r>
          </w:p>
        </w:tc>
        <w:tc>
          <w:tcPr>
            <w:tcW w:w="1547" w:type="dxa"/>
            <w:vAlign w:val="center"/>
          </w:tcPr>
          <w:p w14:paraId="5C21B507" w14:textId="77777777" w:rsidR="00646D6B" w:rsidRPr="002D23A3" w:rsidRDefault="00FB0131">
            <w:pPr>
              <w:pStyle w:val="C-BodyText"/>
              <w:keepNext/>
              <w:keepLines/>
              <w:spacing w:before="0" w:after="0" w:line="240" w:lineRule="auto"/>
              <w:jc w:val="center"/>
              <w:rPr>
                <w:sz w:val="22"/>
                <w:szCs w:val="22"/>
              </w:rPr>
            </w:pPr>
            <w:r w:rsidRPr="002D23A3">
              <w:rPr>
                <w:sz w:val="22"/>
              </w:rPr>
              <w:t>257,5 (97,6)</w:t>
            </w:r>
          </w:p>
        </w:tc>
        <w:tc>
          <w:tcPr>
            <w:tcW w:w="1420" w:type="dxa"/>
            <w:vAlign w:val="center"/>
          </w:tcPr>
          <w:p w14:paraId="142AB865" w14:textId="77777777" w:rsidR="00646D6B" w:rsidRPr="002D23A3" w:rsidRDefault="00FB0131">
            <w:pPr>
              <w:pStyle w:val="C-BodyText"/>
              <w:keepNext/>
              <w:keepLines/>
              <w:spacing w:before="0" w:after="0" w:line="240" w:lineRule="auto"/>
              <w:jc w:val="center"/>
              <w:rPr>
                <w:sz w:val="22"/>
                <w:szCs w:val="22"/>
              </w:rPr>
            </w:pPr>
            <w:r w:rsidRPr="002D23A3">
              <w:rPr>
                <w:sz w:val="22"/>
              </w:rPr>
              <w:t>308,6 (284,8)</w:t>
            </w:r>
          </w:p>
        </w:tc>
      </w:tr>
      <w:tr w:rsidR="00FE2A3B" w:rsidRPr="002D23A3" w14:paraId="7D4D63F3" w14:textId="77777777" w:rsidTr="001841F9">
        <w:trPr>
          <w:cantSplit/>
        </w:trPr>
        <w:tc>
          <w:tcPr>
            <w:tcW w:w="4531" w:type="dxa"/>
            <w:vAlign w:val="center"/>
          </w:tcPr>
          <w:p w14:paraId="3D733800" w14:textId="77777777" w:rsidR="00646D6B" w:rsidRPr="002D23A3" w:rsidRDefault="00FB0131">
            <w:pPr>
              <w:pStyle w:val="C-BodyText"/>
              <w:keepNext/>
              <w:keepLines/>
              <w:tabs>
                <w:tab w:val="left" w:pos="510"/>
                <w:tab w:val="left" w:pos="705"/>
              </w:tabs>
              <w:spacing w:before="0" w:after="0" w:line="240" w:lineRule="auto"/>
              <w:rPr>
                <w:sz w:val="22"/>
                <w:szCs w:val="22"/>
              </w:rPr>
            </w:pPr>
            <w:r w:rsidRPr="002D23A3">
              <w:rPr>
                <w:sz w:val="22"/>
              </w:rPr>
              <w:t xml:space="preserve">Общ </w:t>
            </w:r>
            <w:proofErr w:type="spellStart"/>
            <w:r w:rsidRPr="002D23A3">
              <w:rPr>
                <w:sz w:val="22"/>
              </w:rPr>
              <w:t>скор</w:t>
            </w:r>
            <w:proofErr w:type="spellEnd"/>
            <w:r w:rsidRPr="002D23A3">
              <w:rPr>
                <w:sz w:val="22"/>
              </w:rPr>
              <w:t xml:space="preserve"> по FACIT</w:t>
            </w:r>
            <w:r w:rsidRPr="002D23A3">
              <w:rPr>
                <w:sz w:val="22"/>
              </w:rPr>
              <w:noBreakHyphen/>
              <w:t>умора*</w:t>
            </w:r>
          </w:p>
        </w:tc>
        <w:tc>
          <w:tcPr>
            <w:tcW w:w="1701" w:type="dxa"/>
            <w:vAlign w:val="center"/>
          </w:tcPr>
          <w:p w14:paraId="08382E8C" w14:textId="77777777" w:rsidR="00646D6B" w:rsidRPr="002D23A3" w:rsidRDefault="00FB0131">
            <w:pPr>
              <w:pStyle w:val="C-BodyText"/>
              <w:keepNext/>
              <w:keepLines/>
              <w:spacing w:before="0" w:after="0" w:line="240" w:lineRule="auto"/>
              <w:jc w:val="center"/>
              <w:rPr>
                <w:sz w:val="22"/>
                <w:szCs w:val="22"/>
              </w:rPr>
            </w:pPr>
            <w:r w:rsidRPr="002D23A3">
              <w:rPr>
                <w:sz w:val="22"/>
              </w:rPr>
              <w:t>Средна (СО)</w:t>
            </w:r>
          </w:p>
        </w:tc>
        <w:tc>
          <w:tcPr>
            <w:tcW w:w="1547" w:type="dxa"/>
            <w:vAlign w:val="center"/>
          </w:tcPr>
          <w:p w14:paraId="6E5E5C77" w14:textId="77777777" w:rsidR="00646D6B" w:rsidRPr="002D23A3" w:rsidRDefault="00FB0131">
            <w:pPr>
              <w:pStyle w:val="C-BodyText"/>
              <w:keepNext/>
              <w:keepLines/>
              <w:spacing w:before="0" w:after="0" w:line="240" w:lineRule="auto"/>
              <w:jc w:val="center"/>
              <w:rPr>
                <w:sz w:val="22"/>
                <w:szCs w:val="22"/>
              </w:rPr>
            </w:pPr>
            <w:r w:rsidRPr="002D23A3">
              <w:rPr>
                <w:sz w:val="22"/>
              </w:rPr>
              <w:t>32,2 (11,4)</w:t>
            </w:r>
          </w:p>
        </w:tc>
        <w:tc>
          <w:tcPr>
            <w:tcW w:w="1420" w:type="dxa"/>
            <w:vAlign w:val="center"/>
          </w:tcPr>
          <w:p w14:paraId="350E367F" w14:textId="77777777" w:rsidR="00646D6B" w:rsidRPr="002D23A3" w:rsidRDefault="00FB0131">
            <w:pPr>
              <w:pStyle w:val="C-BodyText"/>
              <w:keepNext/>
              <w:keepLines/>
              <w:spacing w:before="0" w:after="0" w:line="240" w:lineRule="auto"/>
              <w:jc w:val="center"/>
              <w:rPr>
                <w:sz w:val="22"/>
                <w:szCs w:val="22"/>
              </w:rPr>
            </w:pPr>
            <w:r w:rsidRPr="002D23A3">
              <w:rPr>
                <w:sz w:val="22"/>
              </w:rPr>
              <w:t>31,6 (12,5)</w:t>
            </w:r>
          </w:p>
        </w:tc>
      </w:tr>
      <w:tr w:rsidR="00FE2A3B" w:rsidRPr="002D23A3" w14:paraId="789D4870" w14:textId="77777777" w:rsidTr="001841F9">
        <w:trPr>
          <w:cantSplit/>
          <w:trHeight w:val="445"/>
        </w:trPr>
        <w:tc>
          <w:tcPr>
            <w:tcW w:w="4531" w:type="dxa"/>
            <w:tcBorders>
              <w:bottom w:val="nil"/>
            </w:tcBorders>
            <w:vAlign w:val="center"/>
          </w:tcPr>
          <w:p w14:paraId="1D005BDD" w14:textId="77777777" w:rsidR="00646D6B" w:rsidRPr="002D23A3" w:rsidRDefault="00FB0131">
            <w:pPr>
              <w:pStyle w:val="C-BodyText"/>
              <w:keepNext/>
              <w:keepLines/>
              <w:tabs>
                <w:tab w:val="left" w:pos="510"/>
                <w:tab w:val="left" w:pos="705"/>
              </w:tabs>
              <w:spacing w:before="0" w:after="0" w:line="240" w:lineRule="auto"/>
              <w:rPr>
                <w:sz w:val="22"/>
                <w:szCs w:val="22"/>
              </w:rPr>
            </w:pPr>
            <w:r w:rsidRPr="002D23A3">
              <w:rPr>
                <w:sz w:val="22"/>
              </w:rPr>
              <w:t>Брой трансфузии през последните 12 месеца преди Ден -28</w:t>
            </w:r>
          </w:p>
        </w:tc>
        <w:tc>
          <w:tcPr>
            <w:tcW w:w="1701" w:type="dxa"/>
            <w:vAlign w:val="center"/>
          </w:tcPr>
          <w:p w14:paraId="31D0E70E" w14:textId="77777777" w:rsidR="00646D6B" w:rsidRPr="002D23A3" w:rsidRDefault="00FB0131">
            <w:pPr>
              <w:pStyle w:val="C-BodyText"/>
              <w:keepNext/>
              <w:keepLines/>
              <w:spacing w:before="0" w:after="0" w:line="240" w:lineRule="auto"/>
              <w:jc w:val="center"/>
              <w:rPr>
                <w:sz w:val="22"/>
                <w:szCs w:val="22"/>
              </w:rPr>
            </w:pPr>
            <w:r w:rsidRPr="002D23A3">
              <w:rPr>
                <w:sz w:val="22"/>
              </w:rPr>
              <w:t>Средна (СО)</w:t>
            </w:r>
          </w:p>
        </w:tc>
        <w:tc>
          <w:tcPr>
            <w:tcW w:w="1547" w:type="dxa"/>
            <w:vAlign w:val="center"/>
          </w:tcPr>
          <w:p w14:paraId="363CDFA6" w14:textId="77777777" w:rsidR="00646D6B" w:rsidRPr="002D23A3" w:rsidRDefault="00FB0131">
            <w:pPr>
              <w:pStyle w:val="C-BodyText"/>
              <w:keepNext/>
              <w:keepLines/>
              <w:spacing w:before="0" w:after="0" w:line="240" w:lineRule="auto"/>
              <w:jc w:val="center"/>
              <w:rPr>
                <w:sz w:val="22"/>
                <w:szCs w:val="22"/>
              </w:rPr>
            </w:pPr>
            <w:r w:rsidRPr="002D23A3">
              <w:rPr>
                <w:sz w:val="22"/>
              </w:rPr>
              <w:t>6,1 (7,3)</w:t>
            </w:r>
          </w:p>
        </w:tc>
        <w:tc>
          <w:tcPr>
            <w:tcW w:w="1420" w:type="dxa"/>
            <w:vAlign w:val="center"/>
          </w:tcPr>
          <w:p w14:paraId="585CBBCB" w14:textId="77777777" w:rsidR="00646D6B" w:rsidRPr="002D23A3" w:rsidRDefault="00FB0131">
            <w:pPr>
              <w:pStyle w:val="C-BodyText"/>
              <w:keepNext/>
              <w:keepLines/>
              <w:spacing w:before="0" w:after="0" w:line="240" w:lineRule="auto"/>
              <w:jc w:val="center"/>
              <w:rPr>
                <w:sz w:val="22"/>
                <w:szCs w:val="22"/>
              </w:rPr>
            </w:pPr>
            <w:r w:rsidRPr="002D23A3">
              <w:rPr>
                <w:sz w:val="22"/>
              </w:rPr>
              <w:t>6,9 (7,7)</w:t>
            </w:r>
          </w:p>
        </w:tc>
      </w:tr>
      <w:tr w:rsidR="00FE2A3B" w:rsidRPr="002D23A3" w14:paraId="429F5E48" w14:textId="77777777" w:rsidTr="001841F9">
        <w:trPr>
          <w:cantSplit/>
          <w:trHeight w:val="314"/>
        </w:trPr>
        <w:tc>
          <w:tcPr>
            <w:tcW w:w="4531" w:type="dxa"/>
            <w:tcBorders>
              <w:top w:val="nil"/>
              <w:bottom w:val="nil"/>
            </w:tcBorders>
            <w:vAlign w:val="center"/>
          </w:tcPr>
          <w:p w14:paraId="44F0EDE5" w14:textId="77777777" w:rsidR="00646D6B" w:rsidRPr="002D23A3" w:rsidRDefault="00FB0131">
            <w:pPr>
              <w:pStyle w:val="C-BodyText"/>
              <w:keepNext/>
              <w:keepLines/>
              <w:tabs>
                <w:tab w:val="left" w:pos="510"/>
                <w:tab w:val="left" w:pos="705"/>
              </w:tabs>
              <w:spacing w:before="0" w:after="0" w:line="240" w:lineRule="auto"/>
              <w:ind w:left="510"/>
              <w:rPr>
                <w:sz w:val="22"/>
                <w:szCs w:val="22"/>
              </w:rPr>
            </w:pPr>
            <w:r w:rsidRPr="002D23A3">
              <w:rPr>
                <w:sz w:val="22"/>
              </w:rPr>
              <w:t>&lt;4</w:t>
            </w:r>
          </w:p>
        </w:tc>
        <w:tc>
          <w:tcPr>
            <w:tcW w:w="1701" w:type="dxa"/>
            <w:vAlign w:val="center"/>
          </w:tcPr>
          <w:p w14:paraId="69E331BF" w14:textId="77777777" w:rsidR="00646D6B" w:rsidRPr="002D23A3" w:rsidRDefault="00FB0131">
            <w:pPr>
              <w:pStyle w:val="C-BodyText"/>
              <w:keepNext/>
              <w:keepLines/>
              <w:spacing w:before="0" w:after="0" w:line="240" w:lineRule="auto"/>
              <w:jc w:val="center"/>
              <w:rPr>
                <w:sz w:val="22"/>
                <w:szCs w:val="22"/>
              </w:rPr>
            </w:pPr>
            <w:r w:rsidRPr="002D23A3">
              <w:rPr>
                <w:sz w:val="22"/>
              </w:rPr>
              <w:t>n (%)</w:t>
            </w:r>
          </w:p>
        </w:tc>
        <w:tc>
          <w:tcPr>
            <w:tcW w:w="1547" w:type="dxa"/>
            <w:vAlign w:val="center"/>
          </w:tcPr>
          <w:p w14:paraId="4BF85822" w14:textId="77777777" w:rsidR="00646D6B" w:rsidRPr="002D23A3" w:rsidRDefault="00FB0131">
            <w:pPr>
              <w:pStyle w:val="C-BodyText"/>
              <w:keepNext/>
              <w:keepLines/>
              <w:spacing w:before="0" w:after="0" w:line="240" w:lineRule="auto"/>
              <w:jc w:val="center"/>
              <w:rPr>
                <w:sz w:val="22"/>
                <w:szCs w:val="22"/>
              </w:rPr>
            </w:pPr>
            <w:r w:rsidRPr="002D23A3">
              <w:rPr>
                <w:sz w:val="22"/>
              </w:rPr>
              <w:t>20 (48,8)</w:t>
            </w:r>
          </w:p>
        </w:tc>
        <w:tc>
          <w:tcPr>
            <w:tcW w:w="1420" w:type="dxa"/>
            <w:vAlign w:val="center"/>
          </w:tcPr>
          <w:p w14:paraId="1159F1D6" w14:textId="77777777" w:rsidR="00646D6B" w:rsidRPr="002D23A3" w:rsidRDefault="00FB0131">
            <w:pPr>
              <w:pStyle w:val="C-BodyText"/>
              <w:keepNext/>
              <w:keepLines/>
              <w:spacing w:before="0" w:after="0" w:line="240" w:lineRule="auto"/>
              <w:jc w:val="center"/>
              <w:rPr>
                <w:sz w:val="22"/>
                <w:szCs w:val="22"/>
              </w:rPr>
            </w:pPr>
            <w:r w:rsidRPr="002D23A3">
              <w:rPr>
                <w:sz w:val="22"/>
              </w:rPr>
              <w:t>16 (41,0)</w:t>
            </w:r>
          </w:p>
        </w:tc>
      </w:tr>
      <w:tr w:rsidR="00FE2A3B" w:rsidRPr="002D23A3" w14:paraId="0A291A92" w14:textId="77777777" w:rsidTr="001841F9">
        <w:trPr>
          <w:cantSplit/>
          <w:trHeight w:val="269"/>
        </w:trPr>
        <w:tc>
          <w:tcPr>
            <w:tcW w:w="4531" w:type="dxa"/>
            <w:tcBorders>
              <w:top w:val="nil"/>
              <w:bottom w:val="single" w:sz="4" w:space="0" w:color="auto"/>
            </w:tcBorders>
            <w:vAlign w:val="center"/>
          </w:tcPr>
          <w:p w14:paraId="76F0CB31" w14:textId="77777777" w:rsidR="00646D6B" w:rsidRPr="002D23A3" w:rsidRDefault="00FB0131">
            <w:pPr>
              <w:pStyle w:val="C-BodyText"/>
              <w:keepNext/>
              <w:keepLines/>
              <w:tabs>
                <w:tab w:val="left" w:pos="510"/>
                <w:tab w:val="left" w:pos="705"/>
              </w:tabs>
              <w:spacing w:before="0" w:after="0" w:line="240" w:lineRule="auto"/>
              <w:ind w:left="510"/>
              <w:rPr>
                <w:sz w:val="22"/>
                <w:szCs w:val="22"/>
              </w:rPr>
            </w:pPr>
            <w:r w:rsidRPr="002D23A3">
              <w:rPr>
                <w:sz w:val="22"/>
              </w:rPr>
              <w:t>≥4</w:t>
            </w:r>
          </w:p>
        </w:tc>
        <w:tc>
          <w:tcPr>
            <w:tcW w:w="1701" w:type="dxa"/>
            <w:tcBorders>
              <w:bottom w:val="single" w:sz="4" w:space="0" w:color="auto"/>
            </w:tcBorders>
            <w:vAlign w:val="center"/>
          </w:tcPr>
          <w:p w14:paraId="0EB00B3E" w14:textId="77777777" w:rsidR="00646D6B" w:rsidRPr="002D23A3" w:rsidRDefault="00FB0131">
            <w:pPr>
              <w:pStyle w:val="C-BodyText"/>
              <w:keepNext/>
              <w:keepLines/>
              <w:spacing w:before="0" w:after="0" w:line="240" w:lineRule="auto"/>
              <w:jc w:val="center"/>
              <w:rPr>
                <w:sz w:val="22"/>
                <w:szCs w:val="22"/>
              </w:rPr>
            </w:pPr>
            <w:r w:rsidRPr="002D23A3">
              <w:rPr>
                <w:sz w:val="22"/>
              </w:rPr>
              <w:t>n (%)</w:t>
            </w:r>
          </w:p>
        </w:tc>
        <w:tc>
          <w:tcPr>
            <w:tcW w:w="1547" w:type="dxa"/>
            <w:tcBorders>
              <w:bottom w:val="single" w:sz="4" w:space="0" w:color="auto"/>
            </w:tcBorders>
            <w:vAlign w:val="center"/>
          </w:tcPr>
          <w:p w14:paraId="12AC077E" w14:textId="77777777" w:rsidR="00646D6B" w:rsidRPr="002D23A3" w:rsidRDefault="00FB0131">
            <w:pPr>
              <w:pStyle w:val="C-BodyText"/>
              <w:keepNext/>
              <w:keepLines/>
              <w:spacing w:before="0" w:after="0" w:line="240" w:lineRule="auto"/>
              <w:jc w:val="center"/>
              <w:rPr>
                <w:sz w:val="22"/>
                <w:szCs w:val="22"/>
              </w:rPr>
            </w:pPr>
            <w:r w:rsidRPr="002D23A3">
              <w:rPr>
                <w:sz w:val="22"/>
              </w:rPr>
              <w:t>21 (51,2)</w:t>
            </w:r>
          </w:p>
        </w:tc>
        <w:tc>
          <w:tcPr>
            <w:tcW w:w="1420" w:type="dxa"/>
            <w:tcBorders>
              <w:bottom w:val="single" w:sz="4" w:space="0" w:color="auto"/>
            </w:tcBorders>
            <w:vAlign w:val="center"/>
          </w:tcPr>
          <w:p w14:paraId="6CA82890" w14:textId="77777777" w:rsidR="00646D6B" w:rsidRPr="002D23A3" w:rsidRDefault="00FB0131">
            <w:pPr>
              <w:pStyle w:val="C-BodyText"/>
              <w:keepNext/>
              <w:keepLines/>
              <w:spacing w:before="0" w:after="0" w:line="240" w:lineRule="auto"/>
              <w:jc w:val="center"/>
              <w:rPr>
                <w:sz w:val="22"/>
                <w:szCs w:val="22"/>
              </w:rPr>
            </w:pPr>
            <w:r w:rsidRPr="002D23A3">
              <w:rPr>
                <w:sz w:val="22"/>
              </w:rPr>
              <w:t>23 (59,0)</w:t>
            </w:r>
          </w:p>
        </w:tc>
      </w:tr>
      <w:tr w:rsidR="00FE2A3B" w:rsidRPr="002D23A3" w14:paraId="0852572A" w14:textId="77777777" w:rsidTr="001841F9">
        <w:trPr>
          <w:cantSplit/>
          <w:trHeight w:val="269"/>
        </w:trPr>
        <w:tc>
          <w:tcPr>
            <w:tcW w:w="4531" w:type="dxa"/>
            <w:tcBorders>
              <w:top w:val="single" w:sz="4" w:space="0" w:color="auto"/>
              <w:bottom w:val="single" w:sz="4" w:space="0" w:color="auto"/>
            </w:tcBorders>
            <w:vAlign w:val="center"/>
          </w:tcPr>
          <w:p w14:paraId="65ED090F" w14:textId="77777777" w:rsidR="00646D6B" w:rsidRPr="002D23A3" w:rsidRDefault="00FB0131">
            <w:pPr>
              <w:pStyle w:val="C-BodyText"/>
              <w:keepNext/>
              <w:keepLines/>
              <w:tabs>
                <w:tab w:val="left" w:pos="510"/>
                <w:tab w:val="left" w:pos="705"/>
              </w:tabs>
              <w:spacing w:before="0" w:after="0" w:line="240" w:lineRule="auto"/>
              <w:rPr>
                <w:sz w:val="22"/>
                <w:szCs w:val="22"/>
              </w:rPr>
            </w:pPr>
            <w:r w:rsidRPr="002D23A3">
              <w:rPr>
                <w:sz w:val="22"/>
              </w:rPr>
              <w:t>Брой тромбоцити при скрининг (</w:t>
            </w:r>
            <w:r w:rsidR="00F32062" w:rsidRPr="002D23A3">
              <w:rPr>
                <w:sz w:val="22"/>
                <w:szCs w:val="22"/>
              </w:rPr>
              <w:t>10</w:t>
            </w:r>
            <w:r w:rsidR="00F32062" w:rsidRPr="002D23A3">
              <w:rPr>
                <w:sz w:val="22"/>
                <w:szCs w:val="22"/>
                <w:vertAlign w:val="superscript"/>
              </w:rPr>
              <w:t>9</w:t>
            </w:r>
            <w:r w:rsidR="00F32062" w:rsidRPr="002D23A3">
              <w:rPr>
                <w:sz w:val="22"/>
                <w:szCs w:val="22"/>
              </w:rPr>
              <w:t>/L</w:t>
            </w:r>
            <w:r w:rsidRPr="002D23A3">
              <w:rPr>
                <w:sz w:val="22"/>
              </w:rPr>
              <w:t>)</w:t>
            </w:r>
          </w:p>
        </w:tc>
        <w:tc>
          <w:tcPr>
            <w:tcW w:w="1701" w:type="dxa"/>
            <w:tcBorders>
              <w:bottom w:val="single" w:sz="4" w:space="0" w:color="auto"/>
            </w:tcBorders>
            <w:vAlign w:val="center"/>
          </w:tcPr>
          <w:p w14:paraId="5181833A" w14:textId="77777777" w:rsidR="00646D6B" w:rsidRPr="002D23A3" w:rsidRDefault="00FB0131">
            <w:pPr>
              <w:pStyle w:val="C-BodyText"/>
              <w:keepNext/>
              <w:keepLines/>
              <w:spacing w:before="0" w:after="0" w:line="240" w:lineRule="auto"/>
              <w:jc w:val="center"/>
              <w:rPr>
                <w:sz w:val="22"/>
                <w:szCs w:val="22"/>
              </w:rPr>
            </w:pPr>
            <w:r w:rsidRPr="002D23A3">
              <w:rPr>
                <w:sz w:val="22"/>
              </w:rPr>
              <w:t>Средна (СО)</w:t>
            </w:r>
          </w:p>
        </w:tc>
        <w:tc>
          <w:tcPr>
            <w:tcW w:w="1547" w:type="dxa"/>
            <w:tcBorders>
              <w:bottom w:val="single" w:sz="4" w:space="0" w:color="auto"/>
            </w:tcBorders>
            <w:vAlign w:val="center"/>
          </w:tcPr>
          <w:p w14:paraId="70942ECB" w14:textId="77777777" w:rsidR="00646D6B" w:rsidRPr="002D23A3" w:rsidRDefault="00FB0131">
            <w:pPr>
              <w:pStyle w:val="C-BodyText"/>
              <w:keepNext/>
              <w:keepLines/>
              <w:spacing w:before="0" w:after="0" w:line="240" w:lineRule="auto"/>
              <w:jc w:val="center"/>
              <w:rPr>
                <w:sz w:val="22"/>
                <w:szCs w:val="22"/>
              </w:rPr>
            </w:pPr>
            <w:r w:rsidRPr="002D23A3">
              <w:rPr>
                <w:sz w:val="22"/>
              </w:rPr>
              <w:t>167 (98,3)</w:t>
            </w:r>
          </w:p>
        </w:tc>
        <w:tc>
          <w:tcPr>
            <w:tcW w:w="1420" w:type="dxa"/>
            <w:tcBorders>
              <w:bottom w:val="single" w:sz="4" w:space="0" w:color="auto"/>
            </w:tcBorders>
            <w:vAlign w:val="center"/>
          </w:tcPr>
          <w:p w14:paraId="7FD42312" w14:textId="77777777" w:rsidR="00646D6B" w:rsidRPr="002D23A3" w:rsidRDefault="00FB0131">
            <w:pPr>
              <w:pStyle w:val="C-BodyText"/>
              <w:keepNext/>
              <w:keepLines/>
              <w:spacing w:before="0" w:after="0" w:line="240" w:lineRule="auto"/>
              <w:jc w:val="center"/>
              <w:rPr>
                <w:sz w:val="22"/>
                <w:szCs w:val="22"/>
              </w:rPr>
            </w:pPr>
            <w:r w:rsidRPr="002D23A3">
              <w:rPr>
                <w:sz w:val="22"/>
              </w:rPr>
              <w:t>147 (68,8)</w:t>
            </w:r>
          </w:p>
        </w:tc>
      </w:tr>
      <w:tr w:rsidR="00FE2A3B" w:rsidRPr="002D23A3" w14:paraId="18064859" w14:textId="77777777" w:rsidTr="001841F9">
        <w:trPr>
          <w:cantSplit/>
          <w:trHeight w:val="269"/>
        </w:trPr>
        <w:tc>
          <w:tcPr>
            <w:tcW w:w="4531" w:type="dxa"/>
            <w:tcBorders>
              <w:top w:val="single" w:sz="4" w:space="0" w:color="auto"/>
              <w:bottom w:val="single" w:sz="4" w:space="0" w:color="auto"/>
            </w:tcBorders>
            <w:vAlign w:val="center"/>
          </w:tcPr>
          <w:p w14:paraId="59E68FD7" w14:textId="77777777" w:rsidR="00646D6B" w:rsidRPr="002D23A3" w:rsidRDefault="00F32062" w:rsidP="00F32062">
            <w:pPr>
              <w:pStyle w:val="C-BodyText"/>
              <w:keepNext/>
              <w:keepLines/>
              <w:tabs>
                <w:tab w:val="left" w:pos="510"/>
                <w:tab w:val="left" w:pos="705"/>
              </w:tabs>
              <w:spacing w:before="0" w:after="0" w:line="240" w:lineRule="auto"/>
              <w:rPr>
                <w:sz w:val="22"/>
                <w:szCs w:val="22"/>
              </w:rPr>
            </w:pPr>
            <w:r w:rsidRPr="002D23A3">
              <w:rPr>
                <w:sz w:val="22"/>
              </w:rPr>
              <w:t xml:space="preserve">Брой тромбоцити при скрининг </w:t>
            </w:r>
            <w:r w:rsidR="00FB0131" w:rsidRPr="002D23A3">
              <w:rPr>
                <w:sz w:val="22"/>
              </w:rPr>
              <w:t>&lt;100 000</w:t>
            </w:r>
            <w:r w:rsidRPr="002D23A3">
              <w:rPr>
                <w:sz w:val="22"/>
              </w:rPr>
              <w:t>/mm</w:t>
            </w:r>
            <w:r w:rsidRPr="002D23A3">
              <w:rPr>
                <w:sz w:val="22"/>
                <w:vertAlign w:val="superscript"/>
              </w:rPr>
              <w:t>3</w:t>
            </w:r>
          </w:p>
        </w:tc>
        <w:tc>
          <w:tcPr>
            <w:tcW w:w="1701" w:type="dxa"/>
            <w:tcBorders>
              <w:top w:val="single" w:sz="4" w:space="0" w:color="auto"/>
              <w:bottom w:val="single" w:sz="4" w:space="0" w:color="auto"/>
            </w:tcBorders>
            <w:vAlign w:val="center"/>
          </w:tcPr>
          <w:p w14:paraId="7D292409" w14:textId="77777777" w:rsidR="00646D6B" w:rsidRPr="002D23A3" w:rsidRDefault="00FB0131">
            <w:pPr>
              <w:pStyle w:val="C-BodyText"/>
              <w:keepNext/>
              <w:keepLines/>
              <w:spacing w:before="0" w:after="0" w:line="240" w:lineRule="auto"/>
              <w:jc w:val="center"/>
              <w:rPr>
                <w:sz w:val="22"/>
                <w:szCs w:val="22"/>
              </w:rPr>
            </w:pPr>
            <w:r w:rsidRPr="002D23A3">
              <w:rPr>
                <w:sz w:val="22"/>
              </w:rPr>
              <w:t>n (%)</w:t>
            </w:r>
          </w:p>
        </w:tc>
        <w:tc>
          <w:tcPr>
            <w:tcW w:w="1547" w:type="dxa"/>
            <w:tcBorders>
              <w:top w:val="single" w:sz="4" w:space="0" w:color="auto"/>
              <w:bottom w:val="single" w:sz="4" w:space="0" w:color="auto"/>
            </w:tcBorders>
            <w:vAlign w:val="center"/>
          </w:tcPr>
          <w:p w14:paraId="2E5873EB" w14:textId="77777777" w:rsidR="00646D6B" w:rsidRPr="002D23A3" w:rsidRDefault="00FB0131">
            <w:pPr>
              <w:pStyle w:val="C-BodyText"/>
              <w:keepNext/>
              <w:keepLines/>
              <w:spacing w:before="0" w:after="0" w:line="240" w:lineRule="auto"/>
              <w:jc w:val="center"/>
              <w:rPr>
                <w:sz w:val="22"/>
                <w:szCs w:val="22"/>
              </w:rPr>
            </w:pPr>
            <w:r w:rsidRPr="002D23A3">
              <w:rPr>
                <w:sz w:val="22"/>
              </w:rPr>
              <w:t>12 (29,3)</w:t>
            </w:r>
          </w:p>
        </w:tc>
        <w:tc>
          <w:tcPr>
            <w:tcW w:w="1420" w:type="dxa"/>
            <w:tcBorders>
              <w:top w:val="single" w:sz="4" w:space="0" w:color="auto"/>
              <w:bottom w:val="single" w:sz="4" w:space="0" w:color="auto"/>
            </w:tcBorders>
            <w:vAlign w:val="center"/>
          </w:tcPr>
          <w:p w14:paraId="1263C196" w14:textId="77777777" w:rsidR="00646D6B" w:rsidRPr="002D23A3" w:rsidRDefault="00FB0131">
            <w:pPr>
              <w:pStyle w:val="C-BodyText"/>
              <w:keepNext/>
              <w:keepLines/>
              <w:spacing w:before="0" w:after="0" w:line="240" w:lineRule="auto"/>
              <w:jc w:val="center"/>
              <w:rPr>
                <w:sz w:val="22"/>
                <w:szCs w:val="22"/>
              </w:rPr>
            </w:pPr>
            <w:r w:rsidRPr="002D23A3">
              <w:rPr>
                <w:sz w:val="22"/>
              </w:rPr>
              <w:t>9 (23,1)</w:t>
            </w:r>
          </w:p>
        </w:tc>
      </w:tr>
      <w:tr w:rsidR="00FE2A3B" w:rsidRPr="002D23A3" w14:paraId="40D256E0" w14:textId="77777777" w:rsidTr="001841F9">
        <w:trPr>
          <w:cantSplit/>
          <w:trHeight w:val="269"/>
        </w:trPr>
        <w:tc>
          <w:tcPr>
            <w:tcW w:w="4531" w:type="dxa"/>
            <w:tcBorders>
              <w:top w:val="nil"/>
            </w:tcBorders>
            <w:vAlign w:val="center"/>
          </w:tcPr>
          <w:p w14:paraId="4412424B" w14:textId="77777777" w:rsidR="00646D6B" w:rsidRPr="002D23A3" w:rsidRDefault="00F32062" w:rsidP="00F32062">
            <w:pPr>
              <w:pStyle w:val="C-BodyText"/>
              <w:keepNext/>
              <w:keepLines/>
              <w:tabs>
                <w:tab w:val="left" w:pos="510"/>
                <w:tab w:val="left" w:pos="705"/>
              </w:tabs>
              <w:spacing w:before="0" w:after="0" w:line="240" w:lineRule="auto"/>
              <w:rPr>
                <w:sz w:val="22"/>
                <w:szCs w:val="22"/>
              </w:rPr>
            </w:pPr>
            <w:r w:rsidRPr="002D23A3">
              <w:rPr>
                <w:sz w:val="22"/>
              </w:rPr>
              <w:t xml:space="preserve">Брой тромбоцити при скрининг </w:t>
            </w:r>
            <w:r w:rsidR="00FB0131" w:rsidRPr="002D23A3">
              <w:rPr>
                <w:sz w:val="22"/>
              </w:rPr>
              <w:t>≥100 000</w:t>
            </w:r>
            <w:r w:rsidRPr="002D23A3">
              <w:rPr>
                <w:sz w:val="22"/>
              </w:rPr>
              <w:t>/mm</w:t>
            </w:r>
            <w:r w:rsidRPr="002D23A3">
              <w:rPr>
                <w:sz w:val="22"/>
                <w:vertAlign w:val="superscript"/>
              </w:rPr>
              <w:t>3</w:t>
            </w:r>
          </w:p>
        </w:tc>
        <w:tc>
          <w:tcPr>
            <w:tcW w:w="1701" w:type="dxa"/>
            <w:vAlign w:val="center"/>
          </w:tcPr>
          <w:p w14:paraId="0B86076C" w14:textId="77777777" w:rsidR="00646D6B" w:rsidRPr="002D23A3" w:rsidRDefault="00FB0131">
            <w:pPr>
              <w:pStyle w:val="C-BodyText"/>
              <w:keepNext/>
              <w:keepLines/>
              <w:spacing w:before="0" w:after="0" w:line="240" w:lineRule="auto"/>
              <w:jc w:val="center"/>
              <w:rPr>
                <w:sz w:val="22"/>
                <w:szCs w:val="22"/>
              </w:rPr>
            </w:pPr>
            <w:r w:rsidRPr="002D23A3">
              <w:rPr>
                <w:sz w:val="22"/>
              </w:rPr>
              <w:t>n (%)</w:t>
            </w:r>
          </w:p>
        </w:tc>
        <w:tc>
          <w:tcPr>
            <w:tcW w:w="1547" w:type="dxa"/>
            <w:vAlign w:val="center"/>
          </w:tcPr>
          <w:p w14:paraId="2FD77B59" w14:textId="77777777" w:rsidR="00646D6B" w:rsidRPr="002D23A3" w:rsidRDefault="00FB0131">
            <w:pPr>
              <w:pStyle w:val="C-BodyText"/>
              <w:keepNext/>
              <w:keepLines/>
              <w:spacing w:before="0" w:after="0" w:line="240" w:lineRule="auto"/>
              <w:jc w:val="center"/>
              <w:rPr>
                <w:sz w:val="22"/>
                <w:szCs w:val="22"/>
              </w:rPr>
            </w:pPr>
            <w:r w:rsidRPr="002D23A3">
              <w:rPr>
                <w:sz w:val="22"/>
              </w:rPr>
              <w:t>29 (70,7)</w:t>
            </w:r>
          </w:p>
        </w:tc>
        <w:tc>
          <w:tcPr>
            <w:tcW w:w="1420" w:type="dxa"/>
            <w:vAlign w:val="center"/>
          </w:tcPr>
          <w:p w14:paraId="78A3D940" w14:textId="77777777" w:rsidR="00646D6B" w:rsidRPr="002D23A3" w:rsidRDefault="00FB0131">
            <w:pPr>
              <w:pStyle w:val="C-BodyText"/>
              <w:keepNext/>
              <w:keepLines/>
              <w:spacing w:before="0" w:after="0" w:line="240" w:lineRule="auto"/>
              <w:jc w:val="center"/>
              <w:rPr>
                <w:sz w:val="22"/>
                <w:szCs w:val="22"/>
              </w:rPr>
            </w:pPr>
            <w:r w:rsidRPr="002D23A3">
              <w:rPr>
                <w:sz w:val="22"/>
              </w:rPr>
              <w:t>30 (76,9)</w:t>
            </w:r>
          </w:p>
        </w:tc>
      </w:tr>
      <w:tr w:rsidR="00FE2A3B" w:rsidRPr="002D23A3" w14:paraId="263D1EB6" w14:textId="77777777" w:rsidTr="001841F9">
        <w:trPr>
          <w:cantSplit/>
          <w:trHeight w:val="269"/>
        </w:trPr>
        <w:tc>
          <w:tcPr>
            <w:tcW w:w="4531" w:type="dxa"/>
            <w:tcBorders>
              <w:top w:val="nil"/>
            </w:tcBorders>
            <w:vAlign w:val="center"/>
          </w:tcPr>
          <w:p w14:paraId="605B9522" w14:textId="77777777" w:rsidR="00646D6B" w:rsidRPr="002D23A3" w:rsidRDefault="00FB0131">
            <w:pPr>
              <w:pStyle w:val="C-BodyText"/>
              <w:keepNext/>
              <w:keepLines/>
              <w:tabs>
                <w:tab w:val="left" w:pos="510"/>
                <w:tab w:val="left" w:pos="705"/>
              </w:tabs>
              <w:spacing w:before="0" w:after="0" w:line="240" w:lineRule="auto"/>
              <w:rPr>
                <w:sz w:val="22"/>
                <w:szCs w:val="22"/>
              </w:rPr>
            </w:pPr>
            <w:r w:rsidRPr="002D23A3">
              <w:rPr>
                <w:sz w:val="22"/>
              </w:rPr>
              <w:t xml:space="preserve">Анамнеза за </w:t>
            </w:r>
            <w:proofErr w:type="spellStart"/>
            <w:r w:rsidRPr="002D23A3">
              <w:rPr>
                <w:sz w:val="22"/>
              </w:rPr>
              <w:t>апластична</w:t>
            </w:r>
            <w:proofErr w:type="spellEnd"/>
            <w:r w:rsidRPr="002D23A3">
              <w:rPr>
                <w:sz w:val="22"/>
              </w:rPr>
              <w:t xml:space="preserve"> анемия</w:t>
            </w:r>
          </w:p>
        </w:tc>
        <w:tc>
          <w:tcPr>
            <w:tcW w:w="1701" w:type="dxa"/>
            <w:vAlign w:val="center"/>
          </w:tcPr>
          <w:p w14:paraId="34751750" w14:textId="77777777" w:rsidR="00646D6B" w:rsidRPr="002D23A3" w:rsidRDefault="00FB0131">
            <w:pPr>
              <w:pStyle w:val="C-BodyText"/>
              <w:keepNext/>
              <w:keepLines/>
              <w:spacing w:before="0" w:after="0" w:line="240" w:lineRule="auto"/>
              <w:jc w:val="center"/>
              <w:rPr>
                <w:sz w:val="22"/>
                <w:szCs w:val="22"/>
              </w:rPr>
            </w:pPr>
            <w:r w:rsidRPr="002D23A3">
              <w:rPr>
                <w:sz w:val="22"/>
              </w:rPr>
              <w:t>n (%)</w:t>
            </w:r>
          </w:p>
        </w:tc>
        <w:tc>
          <w:tcPr>
            <w:tcW w:w="1547" w:type="dxa"/>
            <w:vAlign w:val="center"/>
          </w:tcPr>
          <w:p w14:paraId="0B0C295D" w14:textId="77777777" w:rsidR="00646D6B" w:rsidRPr="002D23A3" w:rsidRDefault="00FB0131">
            <w:pPr>
              <w:pStyle w:val="C-BodyText"/>
              <w:keepNext/>
              <w:keepLines/>
              <w:spacing w:before="0" w:after="0" w:line="240" w:lineRule="auto"/>
              <w:jc w:val="center"/>
              <w:rPr>
                <w:sz w:val="22"/>
                <w:szCs w:val="22"/>
              </w:rPr>
            </w:pPr>
            <w:r w:rsidRPr="002D23A3">
              <w:rPr>
                <w:sz w:val="22"/>
              </w:rPr>
              <w:t>11 (26,8)</w:t>
            </w:r>
          </w:p>
        </w:tc>
        <w:tc>
          <w:tcPr>
            <w:tcW w:w="1420" w:type="dxa"/>
            <w:vAlign w:val="center"/>
          </w:tcPr>
          <w:p w14:paraId="6C9B8B55" w14:textId="77777777" w:rsidR="00646D6B" w:rsidRPr="002D23A3" w:rsidRDefault="00FB0131">
            <w:pPr>
              <w:pStyle w:val="C-BodyText"/>
              <w:keepNext/>
              <w:keepLines/>
              <w:spacing w:before="0" w:after="0" w:line="240" w:lineRule="auto"/>
              <w:jc w:val="center"/>
              <w:rPr>
                <w:sz w:val="22"/>
                <w:szCs w:val="22"/>
              </w:rPr>
            </w:pPr>
            <w:r w:rsidRPr="002D23A3">
              <w:rPr>
                <w:sz w:val="22"/>
              </w:rPr>
              <w:t>9 (23,1)</w:t>
            </w:r>
          </w:p>
        </w:tc>
      </w:tr>
      <w:tr w:rsidR="00FE2A3B" w:rsidRPr="002D23A3" w14:paraId="117F445D" w14:textId="77777777" w:rsidTr="001841F9">
        <w:trPr>
          <w:cantSplit/>
          <w:trHeight w:val="269"/>
        </w:trPr>
        <w:tc>
          <w:tcPr>
            <w:tcW w:w="4531" w:type="dxa"/>
            <w:tcBorders>
              <w:top w:val="single" w:sz="4" w:space="0" w:color="auto"/>
            </w:tcBorders>
            <w:vAlign w:val="center"/>
          </w:tcPr>
          <w:p w14:paraId="11CFF613" w14:textId="77777777" w:rsidR="00646D6B" w:rsidRPr="002D23A3" w:rsidRDefault="00FB0131">
            <w:pPr>
              <w:pStyle w:val="C-BodyText"/>
              <w:keepNext/>
              <w:keepLines/>
              <w:tabs>
                <w:tab w:val="left" w:pos="510"/>
                <w:tab w:val="left" w:pos="705"/>
              </w:tabs>
              <w:spacing w:before="0" w:after="0" w:line="240" w:lineRule="auto"/>
              <w:rPr>
                <w:sz w:val="22"/>
                <w:szCs w:val="22"/>
              </w:rPr>
            </w:pPr>
            <w:r w:rsidRPr="002D23A3">
              <w:rPr>
                <w:sz w:val="22"/>
              </w:rPr>
              <w:t xml:space="preserve">Анамнеза за </w:t>
            </w:r>
            <w:proofErr w:type="spellStart"/>
            <w:r w:rsidRPr="002D23A3">
              <w:rPr>
                <w:rStyle w:val="hgkelc"/>
                <w:sz w:val="22"/>
              </w:rPr>
              <w:t>миелодиспластичен</w:t>
            </w:r>
            <w:proofErr w:type="spellEnd"/>
            <w:r w:rsidRPr="002D23A3">
              <w:rPr>
                <w:rStyle w:val="hgkelc"/>
                <w:sz w:val="22"/>
              </w:rPr>
              <w:t xml:space="preserve"> синдром</w:t>
            </w:r>
          </w:p>
        </w:tc>
        <w:tc>
          <w:tcPr>
            <w:tcW w:w="1701" w:type="dxa"/>
            <w:tcBorders>
              <w:top w:val="single" w:sz="4" w:space="0" w:color="auto"/>
            </w:tcBorders>
            <w:vAlign w:val="center"/>
          </w:tcPr>
          <w:p w14:paraId="721FF517" w14:textId="77777777" w:rsidR="00646D6B" w:rsidRPr="002D23A3" w:rsidRDefault="00FB0131">
            <w:pPr>
              <w:pStyle w:val="C-BodyText"/>
              <w:keepNext/>
              <w:keepLines/>
              <w:spacing w:before="0" w:after="0" w:line="240" w:lineRule="auto"/>
              <w:jc w:val="center"/>
              <w:rPr>
                <w:sz w:val="22"/>
                <w:szCs w:val="22"/>
              </w:rPr>
            </w:pPr>
            <w:r w:rsidRPr="002D23A3">
              <w:rPr>
                <w:sz w:val="22"/>
              </w:rPr>
              <w:t>n (%)</w:t>
            </w:r>
          </w:p>
        </w:tc>
        <w:tc>
          <w:tcPr>
            <w:tcW w:w="1547" w:type="dxa"/>
            <w:tcBorders>
              <w:top w:val="single" w:sz="4" w:space="0" w:color="auto"/>
            </w:tcBorders>
            <w:vAlign w:val="center"/>
          </w:tcPr>
          <w:p w14:paraId="4F0A6A6A" w14:textId="77777777" w:rsidR="00646D6B" w:rsidRPr="002D23A3" w:rsidRDefault="00FB0131">
            <w:pPr>
              <w:pStyle w:val="C-BodyText"/>
              <w:keepNext/>
              <w:keepLines/>
              <w:spacing w:before="0" w:after="0" w:line="240" w:lineRule="auto"/>
              <w:jc w:val="center"/>
              <w:rPr>
                <w:sz w:val="22"/>
                <w:szCs w:val="22"/>
              </w:rPr>
            </w:pPr>
            <w:r w:rsidRPr="002D23A3">
              <w:rPr>
                <w:sz w:val="22"/>
              </w:rPr>
              <w:t>1 (2,4)</w:t>
            </w:r>
          </w:p>
        </w:tc>
        <w:tc>
          <w:tcPr>
            <w:tcW w:w="1420" w:type="dxa"/>
            <w:tcBorders>
              <w:top w:val="single" w:sz="4" w:space="0" w:color="auto"/>
            </w:tcBorders>
            <w:vAlign w:val="center"/>
          </w:tcPr>
          <w:p w14:paraId="5DA15679" w14:textId="77777777" w:rsidR="00646D6B" w:rsidRPr="002D23A3" w:rsidRDefault="00FB0131">
            <w:pPr>
              <w:pStyle w:val="C-BodyText"/>
              <w:keepNext/>
              <w:keepLines/>
              <w:spacing w:before="0" w:after="0" w:line="240" w:lineRule="auto"/>
              <w:jc w:val="center"/>
              <w:rPr>
                <w:sz w:val="22"/>
                <w:szCs w:val="22"/>
              </w:rPr>
            </w:pPr>
            <w:r w:rsidRPr="002D23A3">
              <w:rPr>
                <w:sz w:val="22"/>
              </w:rPr>
              <w:t>2 (5,1)</w:t>
            </w:r>
          </w:p>
        </w:tc>
      </w:tr>
    </w:tbl>
    <w:p w14:paraId="5A6E668C" w14:textId="77777777" w:rsidR="00646D6B" w:rsidRPr="002D23A3" w:rsidRDefault="00FB0131">
      <w:pPr>
        <w:pStyle w:val="C-BodyText"/>
        <w:spacing w:before="0" w:after="0" w:line="240" w:lineRule="auto"/>
        <w:rPr>
          <w:sz w:val="20"/>
        </w:rPr>
      </w:pPr>
      <w:r w:rsidRPr="002D23A3">
        <w:rPr>
          <w:sz w:val="20"/>
          <w:szCs w:val="18"/>
        </w:rPr>
        <w:t>*FACIT</w:t>
      </w:r>
      <w:r w:rsidRPr="002D23A3">
        <w:rPr>
          <w:sz w:val="20"/>
          <w:szCs w:val="18"/>
        </w:rPr>
        <w:noBreakHyphen/>
        <w:t>умора се измерва по скала от 0</w:t>
      </w:r>
      <w:r w:rsidRPr="002D23A3">
        <w:rPr>
          <w:sz w:val="20"/>
          <w:szCs w:val="18"/>
        </w:rPr>
        <w:noBreakHyphen/>
        <w:t>52, като по-високите стойности показват по-лека умора.</w:t>
      </w:r>
    </w:p>
    <w:p w14:paraId="5860DCA1" w14:textId="77777777" w:rsidR="00646D6B" w:rsidRPr="002D23A3" w:rsidRDefault="00646D6B">
      <w:pPr>
        <w:pStyle w:val="C-BodyText"/>
        <w:spacing w:before="0" w:after="0" w:line="240" w:lineRule="auto"/>
        <w:rPr>
          <w:sz w:val="22"/>
          <w:szCs w:val="22"/>
        </w:rPr>
      </w:pPr>
    </w:p>
    <w:p w14:paraId="16FCE92D" w14:textId="77777777" w:rsidR="00646D6B" w:rsidRPr="002D23A3" w:rsidRDefault="009154C8">
      <w:pPr>
        <w:pStyle w:val="C-BodyText"/>
        <w:spacing w:before="0" w:after="0" w:line="240" w:lineRule="auto"/>
        <w:rPr>
          <w:sz w:val="22"/>
          <w:szCs w:val="22"/>
        </w:rPr>
      </w:pPr>
      <w:r w:rsidRPr="002D23A3">
        <w:rPr>
          <w:sz w:val="22"/>
        </w:rPr>
        <w:t>Пегцетакоплан</w:t>
      </w:r>
      <w:r w:rsidR="00FB0131" w:rsidRPr="002D23A3">
        <w:rPr>
          <w:sz w:val="22"/>
        </w:rPr>
        <w:t xml:space="preserve"> има превъзходство спрямо </w:t>
      </w:r>
      <w:proofErr w:type="spellStart"/>
      <w:r w:rsidR="00FB0131" w:rsidRPr="002D23A3">
        <w:rPr>
          <w:sz w:val="22"/>
        </w:rPr>
        <w:t>екулизумаб</w:t>
      </w:r>
      <w:proofErr w:type="spellEnd"/>
      <w:r w:rsidR="00FB0131" w:rsidRPr="002D23A3">
        <w:rPr>
          <w:sz w:val="22"/>
        </w:rPr>
        <w:t xml:space="preserve"> за основната крайна точка промяна на хемоглобина от изходно ниво (P&lt;0,0001).</w:t>
      </w:r>
    </w:p>
    <w:p w14:paraId="7F8A3145" w14:textId="77777777" w:rsidR="00646D6B" w:rsidRPr="002D23A3" w:rsidRDefault="00646D6B">
      <w:pPr>
        <w:pStyle w:val="C-BodyText"/>
        <w:spacing w:before="0" w:after="0" w:line="240" w:lineRule="auto"/>
        <w:rPr>
          <w:sz w:val="22"/>
          <w:szCs w:val="22"/>
        </w:rPr>
      </w:pPr>
    </w:p>
    <w:p w14:paraId="739120AB" w14:textId="77777777" w:rsidR="00646D6B" w:rsidRPr="002D23A3" w:rsidRDefault="00FB0131">
      <w:pPr>
        <w:pStyle w:val="C-BodyText"/>
        <w:keepNext/>
        <w:keepLines/>
        <w:spacing w:before="0" w:after="0" w:line="240" w:lineRule="auto"/>
        <w:ind w:left="993" w:hanging="993"/>
        <w:rPr>
          <w:b/>
          <w:bCs/>
          <w:sz w:val="22"/>
          <w:szCs w:val="22"/>
        </w:rPr>
      </w:pPr>
      <w:r w:rsidRPr="002D23A3">
        <w:rPr>
          <w:b/>
          <w:sz w:val="22"/>
        </w:rPr>
        <w:lastRenderedPageBreak/>
        <w:t>Фигура 1. Коригирана средна промяна на хемоглобина (g/dl) от изходно ниво до Седмица 16</w:t>
      </w:r>
      <w:r w:rsidR="00A410A4" w:rsidRPr="002D23A3">
        <w:rPr>
          <w:b/>
          <w:sz w:val="22"/>
        </w:rPr>
        <w:t xml:space="preserve"> в APL2</w:t>
      </w:r>
      <w:r w:rsidR="00FE39B5" w:rsidRPr="002D23A3">
        <w:rPr>
          <w:b/>
          <w:sz w:val="22"/>
        </w:rPr>
        <w:noBreakHyphen/>
      </w:r>
      <w:r w:rsidR="00A410A4" w:rsidRPr="002D23A3">
        <w:rPr>
          <w:b/>
          <w:sz w:val="22"/>
        </w:rPr>
        <w:t>302</w:t>
      </w:r>
    </w:p>
    <w:p w14:paraId="219F4306" w14:textId="196F315C" w:rsidR="00646D6B" w:rsidRPr="002D23A3" w:rsidRDefault="009F14C5">
      <w:pPr>
        <w:spacing w:line="240" w:lineRule="auto"/>
        <w:rPr>
          <w:szCs w:val="22"/>
        </w:rPr>
      </w:pPr>
      <w:bookmarkStart w:id="74" w:name="_Hlk77173879"/>
      <w:bookmarkEnd w:id="74"/>
      <w:r>
        <w:rPr>
          <w:noProof/>
          <w:szCs w:val="22"/>
          <w:lang w:val="en-GB" w:eastAsia="en-GB"/>
        </w:rPr>
        <mc:AlternateContent>
          <mc:Choice Requires="wpg">
            <w:drawing>
              <wp:anchor distT="0" distB="0" distL="114300" distR="114300" simplePos="0" relativeHeight="251643904" behindDoc="0" locked="0" layoutInCell="1" allowOverlap="1" wp14:anchorId="72258EAA" wp14:editId="0D6C93CF">
                <wp:simplePos x="0" y="0"/>
                <wp:positionH relativeFrom="column">
                  <wp:posOffset>113665</wp:posOffset>
                </wp:positionH>
                <wp:positionV relativeFrom="paragraph">
                  <wp:posOffset>258445</wp:posOffset>
                </wp:positionV>
                <wp:extent cx="5653405" cy="2933065"/>
                <wp:effectExtent l="0" t="0" r="0" b="0"/>
                <wp:wrapNone/>
                <wp:docPr id="35"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3405" cy="2933065"/>
                          <a:chOff x="1590" y="1831"/>
                          <a:chExt cx="8903" cy="4619"/>
                        </a:xfrm>
                      </wpg:grpSpPr>
                      <wps:wsp>
                        <wps:cNvPr id="36" name="Text Box 3"/>
                        <wps:cNvSpPr txBox="1">
                          <a:spLocks noChangeArrowheads="1"/>
                        </wps:cNvSpPr>
                        <wps:spPr bwMode="auto">
                          <a:xfrm>
                            <a:off x="1590" y="1831"/>
                            <a:ext cx="240" cy="3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5E978" w14:textId="77777777" w:rsidR="00EB5EBD" w:rsidRDefault="00EB5EBD">
                              <w:pPr>
                                <w:spacing w:line="240" w:lineRule="auto"/>
                                <w:rPr>
                                  <w:rFonts w:ascii="Calibri" w:hAnsi="Calibri" w:cs="Calibri"/>
                                  <w:sz w:val="16"/>
                                  <w:lang w:val="ru-RU"/>
                                </w:rPr>
                              </w:pPr>
                              <w:r>
                                <w:rPr>
                                  <w:rFonts w:ascii="Calibri" w:hAnsi="Calibri" w:cs="Calibri"/>
                                  <w:sz w:val="16"/>
                                  <w:szCs w:val="16"/>
                                </w:rPr>
                                <w:t>Промяна от изходно ниво на</w:t>
                              </w:r>
                              <w:r>
                                <w:rPr>
                                  <w:rFonts w:ascii="Calibri" w:hAnsi="Calibri" w:cs="Calibri"/>
                                  <w:sz w:val="16"/>
                                  <w:szCs w:val="16"/>
                                  <w:lang w:val="ru-RU"/>
                                </w:rPr>
                                <w:t xml:space="preserve"> </w:t>
                              </w:r>
                              <w:r>
                                <w:rPr>
                                  <w:rFonts w:ascii="Calibri" w:hAnsi="Calibri" w:cs="Calibri"/>
                                  <w:sz w:val="16"/>
                                </w:rPr>
                                <w:t>хемоглобин</w:t>
                              </w:r>
                              <w:r>
                                <w:rPr>
                                  <w:rFonts w:ascii="Calibri" w:hAnsi="Calibri" w:cs="Calibri"/>
                                  <w:sz w:val="16"/>
                                  <w:lang w:val="ru-RU"/>
                                </w:rPr>
                                <w:t xml:space="preserve"> (</w:t>
                              </w:r>
                              <w:r>
                                <w:rPr>
                                  <w:rFonts w:ascii="Calibri" w:hAnsi="Calibri" w:cs="Calibri"/>
                                  <w:sz w:val="16"/>
                                  <w:lang w:val="en-US"/>
                                </w:rPr>
                                <w:t>g</w:t>
                              </w:r>
                              <w:r>
                                <w:rPr>
                                  <w:rFonts w:ascii="Calibri" w:hAnsi="Calibri" w:cs="Calibri"/>
                                  <w:sz w:val="16"/>
                                  <w:lang w:val="ru-RU"/>
                                </w:rPr>
                                <w:t>/</w:t>
                              </w:r>
                              <w:r>
                                <w:rPr>
                                  <w:rFonts w:ascii="Calibri" w:hAnsi="Calibri" w:cs="Calibri"/>
                                  <w:sz w:val="16"/>
                                  <w:lang w:val="en-US"/>
                                </w:rPr>
                                <w:t>dl</w:t>
                              </w:r>
                              <w:r>
                                <w:rPr>
                                  <w:rFonts w:ascii="Calibri" w:hAnsi="Calibri" w:cs="Calibri"/>
                                  <w:sz w:val="16"/>
                                  <w:lang w:val="ru-RU"/>
                                </w:rPr>
                                <w:t>)</w:t>
                              </w:r>
                            </w:p>
                          </w:txbxContent>
                        </wps:txbx>
                        <wps:bodyPr rot="0" vert="vert270" wrap="square" lIns="0" tIns="0" rIns="0" bIns="0" anchor="t" anchorCtr="0" upright="1">
                          <a:noAutofit/>
                        </wps:bodyPr>
                      </wps:wsp>
                      <wps:wsp>
                        <wps:cNvPr id="37" name="Textfeld 2"/>
                        <wps:cNvSpPr txBox="1">
                          <a:spLocks noChangeArrowheads="1"/>
                        </wps:cNvSpPr>
                        <wps:spPr bwMode="auto">
                          <a:xfrm>
                            <a:off x="1642" y="5690"/>
                            <a:ext cx="788"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3F9F7" w14:textId="77777777" w:rsidR="00EB5EBD" w:rsidRDefault="00EB5EBD">
                              <w:pPr>
                                <w:spacing w:line="240" w:lineRule="auto"/>
                                <w:rPr>
                                  <w:sz w:val="16"/>
                                  <w:lang w:val="en-US"/>
                                </w:rPr>
                              </w:pPr>
                              <w:r>
                                <w:rPr>
                                  <w:sz w:val="16"/>
                                </w:rPr>
                                <w:t xml:space="preserve">Седмица </w:t>
                              </w:r>
                              <w:r>
                                <w:rPr>
                                  <w:sz w:val="16"/>
                                  <w:lang w:val="en-US"/>
                                </w:rPr>
                                <w:t xml:space="preserve"> 2</w:t>
                              </w:r>
                            </w:p>
                          </w:txbxContent>
                        </wps:txbx>
                        <wps:bodyPr rot="0" vert="horz" wrap="square" lIns="0" tIns="0" rIns="0" bIns="0" anchor="t" anchorCtr="0" upright="1">
                          <a:noAutofit/>
                        </wps:bodyPr>
                      </wps:wsp>
                      <wps:wsp>
                        <wps:cNvPr id="38" name="Textfeld 3"/>
                        <wps:cNvSpPr txBox="1">
                          <a:spLocks noChangeArrowheads="1"/>
                        </wps:cNvSpPr>
                        <wps:spPr bwMode="auto">
                          <a:xfrm>
                            <a:off x="2714" y="5690"/>
                            <a:ext cx="866"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026C9" w14:textId="77777777" w:rsidR="00EB5EBD" w:rsidRDefault="00EB5EBD">
                              <w:pPr>
                                <w:spacing w:line="240" w:lineRule="auto"/>
                                <w:rPr>
                                  <w:sz w:val="16"/>
                                  <w:lang w:val="en-US"/>
                                </w:rPr>
                              </w:pPr>
                              <w:r>
                                <w:rPr>
                                  <w:sz w:val="16"/>
                                </w:rPr>
                                <w:t xml:space="preserve">Седмица </w:t>
                              </w:r>
                              <w:r>
                                <w:rPr>
                                  <w:sz w:val="16"/>
                                  <w:lang w:val="en-US"/>
                                </w:rPr>
                                <w:t xml:space="preserve"> 4</w:t>
                              </w:r>
                            </w:p>
                          </w:txbxContent>
                        </wps:txbx>
                        <wps:bodyPr rot="0" vert="horz" wrap="square" lIns="0" tIns="0" rIns="0" bIns="0" anchor="t" anchorCtr="0" upright="1">
                          <a:noAutofit/>
                        </wps:bodyPr>
                      </wps:wsp>
                      <wps:wsp>
                        <wps:cNvPr id="39" name="Textfeld 4"/>
                        <wps:cNvSpPr txBox="1">
                          <a:spLocks noChangeArrowheads="1"/>
                        </wps:cNvSpPr>
                        <wps:spPr bwMode="auto">
                          <a:xfrm>
                            <a:off x="3955" y="5690"/>
                            <a:ext cx="864"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28D01" w14:textId="77777777" w:rsidR="00EB5EBD" w:rsidRDefault="00EB5EBD">
                              <w:pPr>
                                <w:spacing w:line="240" w:lineRule="auto"/>
                                <w:rPr>
                                  <w:sz w:val="16"/>
                                  <w:lang w:val="en-US"/>
                                </w:rPr>
                              </w:pPr>
                              <w:r>
                                <w:rPr>
                                  <w:sz w:val="16"/>
                                </w:rPr>
                                <w:t xml:space="preserve">Седмица </w:t>
                              </w:r>
                              <w:r>
                                <w:rPr>
                                  <w:sz w:val="16"/>
                                  <w:lang w:val="en-US"/>
                                </w:rPr>
                                <w:t xml:space="preserve"> 6</w:t>
                              </w:r>
                            </w:p>
                          </w:txbxContent>
                        </wps:txbx>
                        <wps:bodyPr rot="0" vert="horz" wrap="square" lIns="0" tIns="0" rIns="0" bIns="0" anchor="t" anchorCtr="0" upright="1">
                          <a:noAutofit/>
                        </wps:bodyPr>
                      </wps:wsp>
                      <wps:wsp>
                        <wps:cNvPr id="1002152590" name="Text Box 7"/>
                        <wps:cNvSpPr txBox="1">
                          <a:spLocks noChangeArrowheads="1"/>
                        </wps:cNvSpPr>
                        <wps:spPr bwMode="auto">
                          <a:xfrm>
                            <a:off x="5186" y="5682"/>
                            <a:ext cx="876"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F9A28" w14:textId="77777777" w:rsidR="00EB5EBD" w:rsidRDefault="00EB5EBD">
                              <w:pPr>
                                <w:spacing w:line="240" w:lineRule="auto"/>
                                <w:rPr>
                                  <w:sz w:val="16"/>
                                  <w:lang w:val="en-US"/>
                                </w:rPr>
                              </w:pPr>
                              <w:r>
                                <w:rPr>
                                  <w:sz w:val="16"/>
                                </w:rPr>
                                <w:t xml:space="preserve">Седмица </w:t>
                              </w:r>
                              <w:r>
                                <w:rPr>
                                  <w:sz w:val="16"/>
                                  <w:lang w:val="en-US"/>
                                </w:rPr>
                                <w:t xml:space="preserve"> 8</w:t>
                              </w:r>
                            </w:p>
                          </w:txbxContent>
                        </wps:txbx>
                        <wps:bodyPr rot="0" vert="horz" wrap="square" lIns="0" tIns="0" rIns="0" bIns="0" anchor="t" anchorCtr="0" upright="1">
                          <a:noAutofit/>
                        </wps:bodyPr>
                      </wps:wsp>
                      <wps:wsp>
                        <wps:cNvPr id="1002152591" name="Textfeld 6"/>
                        <wps:cNvSpPr txBox="1">
                          <a:spLocks noChangeArrowheads="1"/>
                        </wps:cNvSpPr>
                        <wps:spPr bwMode="auto">
                          <a:xfrm>
                            <a:off x="7600" y="5690"/>
                            <a:ext cx="895"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7AE50" w14:textId="77777777" w:rsidR="00EB5EBD" w:rsidRDefault="00EB5EBD">
                              <w:pPr>
                                <w:spacing w:line="240" w:lineRule="auto"/>
                                <w:rPr>
                                  <w:sz w:val="16"/>
                                  <w:lang w:val="en-US"/>
                                </w:rPr>
                              </w:pPr>
                              <w:r>
                                <w:rPr>
                                  <w:sz w:val="16"/>
                                </w:rPr>
                                <w:t xml:space="preserve">Седмица </w:t>
                              </w:r>
                              <w:r>
                                <w:rPr>
                                  <w:sz w:val="16"/>
                                  <w:lang w:val="en-US"/>
                                </w:rPr>
                                <w:t xml:space="preserve"> 12</w:t>
                              </w:r>
                            </w:p>
                          </w:txbxContent>
                        </wps:txbx>
                        <wps:bodyPr rot="0" vert="horz" wrap="square" lIns="0" tIns="0" rIns="0" bIns="0" anchor="t" anchorCtr="0" upright="1">
                          <a:noAutofit/>
                        </wps:bodyPr>
                      </wps:wsp>
                      <wps:wsp>
                        <wps:cNvPr id="1002152592" name="Textfeld 7"/>
                        <wps:cNvSpPr txBox="1">
                          <a:spLocks noChangeArrowheads="1"/>
                        </wps:cNvSpPr>
                        <wps:spPr bwMode="auto">
                          <a:xfrm>
                            <a:off x="9571" y="5690"/>
                            <a:ext cx="922"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06836" w14:textId="77777777" w:rsidR="00EB5EBD" w:rsidRDefault="00EB5EBD">
                              <w:pPr>
                                <w:spacing w:line="240" w:lineRule="auto"/>
                                <w:rPr>
                                  <w:sz w:val="16"/>
                                  <w:lang w:val="en-US"/>
                                </w:rPr>
                              </w:pPr>
                              <w:r>
                                <w:rPr>
                                  <w:sz w:val="16"/>
                                </w:rPr>
                                <w:t xml:space="preserve">Седмица </w:t>
                              </w:r>
                              <w:r>
                                <w:rPr>
                                  <w:sz w:val="16"/>
                                  <w:lang w:val="en-US"/>
                                </w:rPr>
                                <w:t xml:space="preserve"> 16</w:t>
                              </w:r>
                            </w:p>
                          </w:txbxContent>
                        </wps:txbx>
                        <wps:bodyPr rot="0" vert="horz" wrap="square" lIns="0" tIns="0" rIns="0" bIns="0" anchor="t" anchorCtr="0" upright="1">
                          <a:noAutofit/>
                        </wps:bodyPr>
                      </wps:wsp>
                      <wps:wsp>
                        <wps:cNvPr id="1002152593" name="Textfeld 8"/>
                        <wps:cNvSpPr txBox="1">
                          <a:spLocks noChangeArrowheads="1"/>
                        </wps:cNvSpPr>
                        <wps:spPr bwMode="auto">
                          <a:xfrm>
                            <a:off x="5577" y="5900"/>
                            <a:ext cx="120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92DC0" w14:textId="77777777" w:rsidR="00EB5EBD" w:rsidRDefault="00EB5EBD">
                              <w:pPr>
                                <w:spacing w:line="240" w:lineRule="auto"/>
                                <w:rPr>
                                  <w:sz w:val="16"/>
                                  <w:lang w:val="en-US"/>
                                </w:rPr>
                              </w:pPr>
                              <w:r>
                                <w:rPr>
                                  <w:sz w:val="16"/>
                                </w:rPr>
                                <w:t>Визита за анализ</w:t>
                              </w:r>
                            </w:p>
                          </w:txbxContent>
                        </wps:txbx>
                        <wps:bodyPr rot="0" vert="horz" wrap="square" lIns="0" tIns="0" rIns="0" bIns="0" anchor="t" anchorCtr="0" upright="1">
                          <a:noAutofit/>
                        </wps:bodyPr>
                      </wps:wsp>
                      <wps:wsp>
                        <wps:cNvPr id="1002152594" name="Textfeld 9"/>
                        <wps:cNvSpPr txBox="1">
                          <a:spLocks noChangeArrowheads="1"/>
                        </wps:cNvSpPr>
                        <wps:spPr bwMode="auto">
                          <a:xfrm>
                            <a:off x="4400" y="6150"/>
                            <a:ext cx="85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CB51E" w14:textId="77777777" w:rsidR="00EB5EBD" w:rsidRDefault="00EB5EBD">
                              <w:pPr>
                                <w:spacing w:line="240" w:lineRule="auto"/>
                                <w:rPr>
                                  <w:sz w:val="16"/>
                                </w:rPr>
                              </w:pPr>
                              <w:r>
                                <w:rPr>
                                  <w:sz w:val="16"/>
                                </w:rPr>
                                <w:t>Лечение</w:t>
                              </w:r>
                            </w:p>
                          </w:txbxContent>
                        </wps:txbx>
                        <wps:bodyPr rot="0" vert="horz" wrap="square" lIns="0" tIns="0" rIns="0" bIns="0" anchor="t" anchorCtr="0" upright="1">
                          <a:noAutofit/>
                        </wps:bodyPr>
                      </wps:wsp>
                      <wps:wsp>
                        <wps:cNvPr id="1002152595" name="Textfeld 10"/>
                        <wps:cNvSpPr txBox="1">
                          <a:spLocks noChangeArrowheads="1"/>
                        </wps:cNvSpPr>
                        <wps:spPr bwMode="auto">
                          <a:xfrm>
                            <a:off x="5946" y="6159"/>
                            <a:ext cx="1104"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6724C" w14:textId="77777777" w:rsidR="00EB5EBD" w:rsidRDefault="00EB5EBD">
                              <w:pPr>
                                <w:spacing w:line="240" w:lineRule="auto"/>
                                <w:rPr>
                                  <w:sz w:val="16"/>
                                  <w:szCs w:val="16"/>
                                </w:rPr>
                              </w:pPr>
                              <w:r>
                                <w:rPr>
                                  <w:sz w:val="16"/>
                                  <w:szCs w:val="16"/>
                                </w:rPr>
                                <w:t>Пегцетакоплан</w:t>
                              </w:r>
                            </w:p>
                          </w:txbxContent>
                        </wps:txbx>
                        <wps:bodyPr rot="0" vert="horz" wrap="square" lIns="0" tIns="0" rIns="0" bIns="0" anchor="t" anchorCtr="0" upright="1">
                          <a:noAutofit/>
                        </wps:bodyPr>
                      </wps:wsp>
                      <wps:wsp>
                        <wps:cNvPr id="1002152596" name="Textfeld 11"/>
                        <wps:cNvSpPr txBox="1">
                          <a:spLocks noChangeArrowheads="1"/>
                        </wps:cNvSpPr>
                        <wps:spPr bwMode="auto">
                          <a:xfrm>
                            <a:off x="7600" y="6146"/>
                            <a:ext cx="883"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8ED29" w14:textId="77777777" w:rsidR="00EB5EBD" w:rsidRPr="001841F9" w:rsidRDefault="00EB5EBD">
                              <w:pPr>
                                <w:spacing w:line="240" w:lineRule="auto"/>
                                <w:rPr>
                                  <w:sz w:val="16"/>
                                  <w:szCs w:val="14"/>
                                </w:rPr>
                              </w:pPr>
                              <w:r w:rsidRPr="001841F9">
                                <w:rPr>
                                  <w:sz w:val="16"/>
                                  <w:szCs w:val="16"/>
                                </w:rPr>
                                <w:t>Eкулизумаб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58EAA" id="Gruppieren 6" o:spid="_x0000_s1026" style="position:absolute;margin-left:8.95pt;margin-top:20.35pt;width:445.15pt;height:230.95pt;z-index:251643904" coordorigin="1590,1831" coordsize="890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">
                <v:shapetype id="_x0000_t202" coordsize="21600,21600" o:spt="202" path="m,l,21600r21600,l21600,xe">
                  <v:stroke joinstyle="miter"/>
                  <v:path gradientshapeok="t" o:connecttype="rect"/>
                </v:shapetype>
                <v:shape id="Text Box 3" o:spid="_x0000_s1027" type="#_x0000_t202" style="position:absolute;left:1590;top:1831;width:240;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" stroked="f">
                  <v:textbox style="layout-flow:vertical;mso-layout-flow-alt:bottom-to-top" inset="0,0,0,0">
                    <w:txbxContent>
                      <w:p w14:paraId="3D95E978" w14:textId="77777777" w:rsidR="00EB5EBD" w:rsidRDefault="00EB5EBD">
                        <w:pPr>
                          <w:spacing w:line="240" w:lineRule="auto"/>
                          <w:rPr>
                            <w:rFonts w:ascii="Calibri" w:hAnsi="Calibri" w:cs="Calibri"/>
                            <w:sz w:val="16"/>
                            <w:lang w:val="ru-RU"/>
                          </w:rPr>
                        </w:pPr>
                        <w:r>
                          <w:rPr>
                            <w:rFonts w:ascii="Calibri" w:hAnsi="Calibri" w:cs="Calibri"/>
                            <w:sz w:val="16"/>
                            <w:szCs w:val="16"/>
                          </w:rPr>
                          <w:t>Промяна от изходно ниво на</w:t>
                        </w:r>
                        <w:r>
                          <w:rPr>
                            <w:rFonts w:ascii="Calibri" w:hAnsi="Calibri" w:cs="Calibri"/>
                            <w:sz w:val="16"/>
                            <w:szCs w:val="16"/>
                            <w:lang w:val="ru-RU"/>
                          </w:rPr>
                          <w:t xml:space="preserve"> </w:t>
                        </w:r>
                        <w:r>
                          <w:rPr>
                            <w:rFonts w:ascii="Calibri" w:hAnsi="Calibri" w:cs="Calibri"/>
                            <w:sz w:val="16"/>
                          </w:rPr>
                          <w:t>хемоглобин</w:t>
                        </w:r>
                        <w:r>
                          <w:rPr>
                            <w:rFonts w:ascii="Calibri" w:hAnsi="Calibri" w:cs="Calibri"/>
                            <w:sz w:val="16"/>
                            <w:lang w:val="ru-RU"/>
                          </w:rPr>
                          <w:t xml:space="preserve"> (</w:t>
                        </w:r>
                        <w:r>
                          <w:rPr>
                            <w:rFonts w:ascii="Calibri" w:hAnsi="Calibri" w:cs="Calibri"/>
                            <w:sz w:val="16"/>
                            <w:lang w:val="en-US"/>
                          </w:rPr>
                          <w:t>g</w:t>
                        </w:r>
                        <w:r>
                          <w:rPr>
                            <w:rFonts w:ascii="Calibri" w:hAnsi="Calibri" w:cs="Calibri"/>
                            <w:sz w:val="16"/>
                            <w:lang w:val="ru-RU"/>
                          </w:rPr>
                          <w:t>/</w:t>
                        </w:r>
                        <w:r>
                          <w:rPr>
                            <w:rFonts w:ascii="Calibri" w:hAnsi="Calibri" w:cs="Calibri"/>
                            <w:sz w:val="16"/>
                            <w:lang w:val="en-US"/>
                          </w:rPr>
                          <w:t>dl</w:t>
                        </w:r>
                        <w:r>
                          <w:rPr>
                            <w:rFonts w:ascii="Calibri" w:hAnsi="Calibri" w:cs="Calibri"/>
                            <w:sz w:val="16"/>
                            <w:lang w:val="ru-RU"/>
                          </w:rPr>
                          <w:t>)</w:t>
                        </w:r>
                      </w:p>
                    </w:txbxContent>
                  </v:textbox>
                </v:shape>
                <v:shape id="_x0000_s1028" type="#_x0000_t202" style="position:absolute;left:1642;top:5690;width:78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6523F9F7" w14:textId="77777777" w:rsidR="00EB5EBD" w:rsidRDefault="00EB5EBD">
                        <w:pPr>
                          <w:spacing w:line="240" w:lineRule="auto"/>
                          <w:rPr>
                            <w:sz w:val="16"/>
                            <w:lang w:val="en-US"/>
                          </w:rPr>
                        </w:pPr>
                        <w:r>
                          <w:rPr>
                            <w:sz w:val="16"/>
                          </w:rPr>
                          <w:t xml:space="preserve">Седмица </w:t>
                        </w:r>
                        <w:r>
                          <w:rPr>
                            <w:sz w:val="16"/>
                            <w:lang w:val="en-US"/>
                          </w:rPr>
                          <w:t xml:space="preserve"> 2</w:t>
                        </w:r>
                      </w:p>
                    </w:txbxContent>
                  </v:textbox>
                </v:shape>
                <v:shape id="Textfeld 3" o:spid="_x0000_s1029" type="#_x0000_t202" style="position:absolute;left:2714;top:5690;width:86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26D026C9" w14:textId="77777777" w:rsidR="00EB5EBD" w:rsidRDefault="00EB5EBD">
                        <w:pPr>
                          <w:spacing w:line="240" w:lineRule="auto"/>
                          <w:rPr>
                            <w:sz w:val="16"/>
                            <w:lang w:val="en-US"/>
                          </w:rPr>
                        </w:pPr>
                        <w:r>
                          <w:rPr>
                            <w:sz w:val="16"/>
                          </w:rPr>
                          <w:t xml:space="preserve">Седмица </w:t>
                        </w:r>
                        <w:r>
                          <w:rPr>
                            <w:sz w:val="16"/>
                            <w:lang w:val="en-US"/>
                          </w:rPr>
                          <w:t xml:space="preserve"> 4</w:t>
                        </w:r>
                      </w:p>
                    </w:txbxContent>
                  </v:textbox>
                </v:shape>
                <v:shape id="Textfeld 4" o:spid="_x0000_s1030" type="#_x0000_t202" style="position:absolute;left:3955;top:5690;width:86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14:paraId="55728D01" w14:textId="77777777" w:rsidR="00EB5EBD" w:rsidRDefault="00EB5EBD">
                        <w:pPr>
                          <w:spacing w:line="240" w:lineRule="auto"/>
                          <w:rPr>
                            <w:sz w:val="16"/>
                            <w:lang w:val="en-US"/>
                          </w:rPr>
                        </w:pPr>
                        <w:r>
                          <w:rPr>
                            <w:sz w:val="16"/>
                          </w:rPr>
                          <w:t xml:space="preserve">Седмица </w:t>
                        </w:r>
                        <w:r>
                          <w:rPr>
                            <w:sz w:val="16"/>
                            <w:lang w:val="en-US"/>
                          </w:rPr>
                          <w:t xml:space="preserve"> 6</w:t>
                        </w:r>
                      </w:p>
                    </w:txbxContent>
                  </v:textbox>
                </v:shape>
                <v:shape id="Text Box 7" o:spid="_x0000_s1031" type="#_x0000_t202" style="position:absolute;left:5186;top:5682;width:87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" stroked="f">
                  <v:textbox inset="0,0,0,0">
                    <w:txbxContent>
                      <w:p w14:paraId="3ADF9A28" w14:textId="77777777" w:rsidR="00EB5EBD" w:rsidRDefault="00EB5EBD">
                        <w:pPr>
                          <w:spacing w:line="240" w:lineRule="auto"/>
                          <w:rPr>
                            <w:sz w:val="16"/>
                            <w:lang w:val="en-US"/>
                          </w:rPr>
                        </w:pPr>
                        <w:r>
                          <w:rPr>
                            <w:sz w:val="16"/>
                          </w:rPr>
                          <w:t xml:space="preserve">Седмица </w:t>
                        </w:r>
                        <w:r>
                          <w:rPr>
                            <w:sz w:val="16"/>
                            <w:lang w:val="en-US"/>
                          </w:rPr>
                          <w:t xml:space="preserve"> 8</w:t>
                        </w:r>
                      </w:p>
                    </w:txbxContent>
                  </v:textbox>
                </v:shape>
                <v:shape id="Textfeld 6" o:spid="_x0000_s1032" type="#_x0000_t202" style="position:absolute;left:7600;top:5690;width:8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" stroked="f">
                  <v:textbox inset="0,0,0,0">
                    <w:txbxContent>
                      <w:p w14:paraId="6EA7AE50" w14:textId="77777777" w:rsidR="00EB5EBD" w:rsidRDefault="00EB5EBD">
                        <w:pPr>
                          <w:spacing w:line="240" w:lineRule="auto"/>
                          <w:rPr>
                            <w:sz w:val="16"/>
                            <w:lang w:val="en-US"/>
                          </w:rPr>
                        </w:pPr>
                        <w:r>
                          <w:rPr>
                            <w:sz w:val="16"/>
                          </w:rPr>
                          <w:t xml:space="preserve">Седмица </w:t>
                        </w:r>
                        <w:r>
                          <w:rPr>
                            <w:sz w:val="16"/>
                            <w:lang w:val="en-US"/>
                          </w:rPr>
                          <w:t xml:space="preserve"> 12</w:t>
                        </w:r>
                      </w:p>
                    </w:txbxContent>
                  </v:textbox>
                </v:shape>
                <v:shape id="Textfeld 7" o:spid="_x0000_s1033" type="#_x0000_t202" style="position:absolute;left:9571;top:5690;width:92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" stroked="f">
                  <v:textbox inset="0,0,0,0">
                    <w:txbxContent>
                      <w:p w14:paraId="27F06836" w14:textId="77777777" w:rsidR="00EB5EBD" w:rsidRDefault="00EB5EBD">
                        <w:pPr>
                          <w:spacing w:line="240" w:lineRule="auto"/>
                          <w:rPr>
                            <w:sz w:val="16"/>
                            <w:lang w:val="en-US"/>
                          </w:rPr>
                        </w:pPr>
                        <w:r>
                          <w:rPr>
                            <w:sz w:val="16"/>
                          </w:rPr>
                          <w:t xml:space="preserve">Седмица </w:t>
                        </w:r>
                        <w:r>
                          <w:rPr>
                            <w:sz w:val="16"/>
                            <w:lang w:val="en-US"/>
                          </w:rPr>
                          <w:t xml:space="preserve"> 16</w:t>
                        </w:r>
                      </w:p>
                    </w:txbxContent>
                  </v:textbox>
                </v:shape>
                <v:shape id="Textfeld 8" o:spid="_x0000_s1034" type="#_x0000_t202" style="position:absolute;left:5577;top:5900;width:120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" stroked="f">
                  <v:textbox inset="0,0,0,0">
                    <w:txbxContent>
                      <w:p w14:paraId="7E292DC0" w14:textId="77777777" w:rsidR="00EB5EBD" w:rsidRDefault="00EB5EBD">
                        <w:pPr>
                          <w:spacing w:line="240" w:lineRule="auto"/>
                          <w:rPr>
                            <w:sz w:val="16"/>
                            <w:lang w:val="en-US"/>
                          </w:rPr>
                        </w:pPr>
                        <w:r>
                          <w:rPr>
                            <w:sz w:val="16"/>
                          </w:rPr>
                          <w:t>Визита за анализ</w:t>
                        </w:r>
                      </w:p>
                    </w:txbxContent>
                  </v:textbox>
                </v:shape>
                <v:shape id="Textfeld 9" o:spid="_x0000_s1035" type="#_x0000_t202" style="position:absolute;left:4400;top:6150;width:85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" stroked="f">
                  <v:textbox inset="0,0,0,0">
                    <w:txbxContent>
                      <w:p w14:paraId="330CB51E" w14:textId="77777777" w:rsidR="00EB5EBD" w:rsidRDefault="00EB5EBD">
                        <w:pPr>
                          <w:spacing w:line="240" w:lineRule="auto"/>
                          <w:rPr>
                            <w:sz w:val="16"/>
                          </w:rPr>
                        </w:pPr>
                        <w:r>
                          <w:rPr>
                            <w:sz w:val="16"/>
                          </w:rPr>
                          <w:t>Лечение</w:t>
                        </w:r>
                      </w:p>
                    </w:txbxContent>
                  </v:textbox>
                </v:shape>
                <v:shape id="Textfeld 10" o:spid="_x0000_s1036" type="#_x0000_t202" style="position:absolute;left:5946;top:6159;width:1104;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" stroked="f">
                  <v:textbox inset="0,0,0,0">
                    <w:txbxContent>
                      <w:p w14:paraId="02F6724C" w14:textId="77777777" w:rsidR="00EB5EBD" w:rsidRDefault="00EB5EBD">
                        <w:pPr>
                          <w:spacing w:line="240" w:lineRule="auto"/>
                          <w:rPr>
                            <w:sz w:val="16"/>
                            <w:szCs w:val="16"/>
                          </w:rPr>
                        </w:pPr>
                        <w:r>
                          <w:rPr>
                            <w:sz w:val="16"/>
                            <w:szCs w:val="16"/>
                          </w:rPr>
                          <w:t>Пегцетакоплан</w:t>
                        </w:r>
                      </w:p>
                    </w:txbxContent>
                  </v:textbox>
                </v:shape>
                <v:shape id="Textfeld 11" o:spid="_x0000_s1037" type="#_x0000_t202" style="position:absolute;left:7600;top:6146;width:883;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" stroked="f">
                  <v:textbox inset="0,0,0,0">
                    <w:txbxContent>
                      <w:p w14:paraId="5848ED29" w14:textId="77777777" w:rsidR="00EB5EBD" w:rsidRPr="001841F9" w:rsidRDefault="00EB5EBD">
                        <w:pPr>
                          <w:spacing w:line="240" w:lineRule="auto"/>
                          <w:rPr>
                            <w:sz w:val="16"/>
                            <w:szCs w:val="14"/>
                          </w:rPr>
                        </w:pPr>
                        <w:r w:rsidRPr="001841F9">
                          <w:rPr>
                            <w:sz w:val="16"/>
                            <w:szCs w:val="16"/>
                          </w:rPr>
                          <w:t>Eкулизумаб</w:t>
                        </w:r>
                      </w:p>
                    </w:txbxContent>
                  </v:textbox>
                </v:shape>
              </v:group>
            </w:pict>
          </mc:Fallback>
        </mc:AlternateContent>
      </w:r>
      <w:r w:rsidR="00FB0131" w:rsidRPr="002D23A3">
        <w:rPr>
          <w:noProof/>
          <w:szCs w:val="22"/>
          <w:lang w:val="en-GB" w:eastAsia="en-GB"/>
        </w:rPr>
        <w:drawing>
          <wp:inline distT="0" distB="0" distL="0" distR="0" wp14:anchorId="25DF0061" wp14:editId="304C5CFD">
            <wp:extent cx="5761355" cy="3200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1355" cy="3200400"/>
                    </a:xfrm>
                    <a:prstGeom prst="rect">
                      <a:avLst/>
                    </a:prstGeom>
                    <a:noFill/>
                  </pic:spPr>
                </pic:pic>
              </a:graphicData>
            </a:graphic>
          </wp:inline>
        </w:drawing>
      </w:r>
    </w:p>
    <w:p w14:paraId="75DAFD3E" w14:textId="77777777" w:rsidR="00646D6B" w:rsidRPr="002D23A3" w:rsidRDefault="00646D6B">
      <w:pPr>
        <w:spacing w:line="240" w:lineRule="auto"/>
        <w:rPr>
          <w:szCs w:val="22"/>
        </w:rPr>
      </w:pPr>
    </w:p>
    <w:p w14:paraId="6D3218F9" w14:textId="77777777" w:rsidR="00646D6B" w:rsidRPr="002D23A3" w:rsidRDefault="00FB0131">
      <w:pPr>
        <w:pStyle w:val="C-BodyText"/>
        <w:spacing w:before="0" w:after="0" w:line="240" w:lineRule="auto"/>
        <w:rPr>
          <w:sz w:val="22"/>
          <w:szCs w:val="22"/>
        </w:rPr>
      </w:pPr>
      <w:proofErr w:type="spellStart"/>
      <w:r w:rsidRPr="002D23A3">
        <w:rPr>
          <w:sz w:val="22"/>
        </w:rPr>
        <w:t>Неинфериорност</w:t>
      </w:r>
      <w:proofErr w:type="spellEnd"/>
      <w:r w:rsidRPr="002D23A3">
        <w:rPr>
          <w:sz w:val="22"/>
        </w:rPr>
        <w:t xml:space="preserve"> е демонстрирана по отношение на ключовите вторични крайни точки избягване на трансфузия и промяна от изходно ниво на ARC.</w:t>
      </w:r>
    </w:p>
    <w:p w14:paraId="35F50690" w14:textId="77777777" w:rsidR="00646D6B" w:rsidRPr="002D23A3" w:rsidRDefault="00646D6B">
      <w:pPr>
        <w:pStyle w:val="C-BodyText"/>
        <w:spacing w:before="0" w:after="0" w:line="240" w:lineRule="auto"/>
        <w:rPr>
          <w:sz w:val="22"/>
          <w:szCs w:val="22"/>
        </w:rPr>
      </w:pPr>
    </w:p>
    <w:p w14:paraId="140990C4" w14:textId="77777777" w:rsidR="00646D6B" w:rsidRPr="002D23A3" w:rsidRDefault="00FB0131">
      <w:pPr>
        <w:pStyle w:val="C-BodyText"/>
        <w:spacing w:before="0" w:after="0" w:line="240" w:lineRule="auto"/>
        <w:rPr>
          <w:sz w:val="22"/>
          <w:szCs w:val="22"/>
        </w:rPr>
      </w:pPr>
      <w:proofErr w:type="spellStart"/>
      <w:r w:rsidRPr="002D23A3">
        <w:rPr>
          <w:sz w:val="22"/>
        </w:rPr>
        <w:t>Неинфериорност</w:t>
      </w:r>
      <w:proofErr w:type="spellEnd"/>
      <w:r w:rsidRPr="002D23A3">
        <w:rPr>
          <w:sz w:val="22"/>
        </w:rPr>
        <w:t xml:space="preserve"> не е доказана по отношение на промяна от изходно ниво на LDH.</w:t>
      </w:r>
    </w:p>
    <w:p w14:paraId="4E03697F" w14:textId="77777777" w:rsidR="00646D6B" w:rsidRPr="002D23A3" w:rsidRDefault="00646D6B">
      <w:pPr>
        <w:pStyle w:val="C-BodyText"/>
        <w:spacing w:before="0" w:after="0" w:line="240" w:lineRule="auto"/>
        <w:rPr>
          <w:sz w:val="22"/>
          <w:szCs w:val="22"/>
        </w:rPr>
      </w:pPr>
    </w:p>
    <w:p w14:paraId="73F3131C" w14:textId="77777777" w:rsidR="00646D6B" w:rsidRPr="002D23A3" w:rsidRDefault="00FB0131">
      <w:pPr>
        <w:pStyle w:val="C-BodyText"/>
        <w:spacing w:before="0" w:after="0" w:line="240" w:lineRule="auto"/>
        <w:rPr>
          <w:sz w:val="22"/>
          <w:szCs w:val="22"/>
        </w:rPr>
      </w:pPr>
      <w:r w:rsidRPr="002D23A3">
        <w:rPr>
          <w:sz w:val="22"/>
        </w:rPr>
        <w:t xml:space="preserve">Поради йерархичното тестване, статистическо тестване за промяна от изходно ниво за </w:t>
      </w:r>
      <w:proofErr w:type="spellStart"/>
      <w:r w:rsidRPr="002D23A3">
        <w:rPr>
          <w:sz w:val="22"/>
        </w:rPr>
        <w:t>скора</w:t>
      </w:r>
      <w:proofErr w:type="spellEnd"/>
      <w:r w:rsidRPr="002D23A3">
        <w:rPr>
          <w:sz w:val="22"/>
        </w:rPr>
        <w:t xml:space="preserve"> по FACIT</w:t>
      </w:r>
      <w:r w:rsidRPr="002D23A3">
        <w:rPr>
          <w:sz w:val="22"/>
        </w:rPr>
        <w:noBreakHyphen/>
        <w:t>умора не е правено официално.</w:t>
      </w:r>
    </w:p>
    <w:p w14:paraId="4F31218A" w14:textId="77777777" w:rsidR="00646D6B" w:rsidRPr="002D23A3" w:rsidRDefault="00646D6B">
      <w:pPr>
        <w:pStyle w:val="C-BodyText"/>
        <w:spacing w:before="0" w:after="0" w:line="240" w:lineRule="auto"/>
        <w:rPr>
          <w:sz w:val="22"/>
          <w:szCs w:val="22"/>
        </w:rPr>
      </w:pPr>
    </w:p>
    <w:p w14:paraId="2AE09B74" w14:textId="77777777" w:rsidR="00646D6B" w:rsidRPr="002D23A3" w:rsidRDefault="00FB0131">
      <w:pPr>
        <w:pStyle w:val="C-BodyText"/>
        <w:spacing w:before="0" w:after="0" w:line="240" w:lineRule="auto"/>
        <w:rPr>
          <w:sz w:val="22"/>
          <w:szCs w:val="22"/>
        </w:rPr>
      </w:pPr>
      <w:r w:rsidRPr="002D23A3">
        <w:rPr>
          <w:sz w:val="22"/>
        </w:rPr>
        <w:t>Коригираните средни стойности, разликата между леченията, доверителните интервали и статистическите анализи, извършени за ключовите вторични крайни точки, са показани на Фигура 2.</w:t>
      </w:r>
    </w:p>
    <w:p w14:paraId="05B86F56" w14:textId="77777777" w:rsidR="00646D6B" w:rsidRPr="002D23A3" w:rsidRDefault="00646D6B">
      <w:pPr>
        <w:pStyle w:val="C-BodyText"/>
        <w:spacing w:before="0" w:after="0" w:line="240" w:lineRule="auto"/>
        <w:rPr>
          <w:sz w:val="22"/>
          <w:szCs w:val="22"/>
        </w:rPr>
      </w:pPr>
    </w:p>
    <w:p w14:paraId="0F93E094" w14:textId="77777777" w:rsidR="00646D6B" w:rsidRPr="002D23A3" w:rsidRDefault="00FB0131">
      <w:pPr>
        <w:pStyle w:val="C-BodyText"/>
        <w:keepNext/>
        <w:keepLines/>
        <w:spacing w:before="0" w:after="0" w:line="240" w:lineRule="auto"/>
        <w:rPr>
          <w:sz w:val="22"/>
          <w:szCs w:val="22"/>
        </w:rPr>
      </w:pPr>
      <w:r w:rsidRPr="002D23A3">
        <w:rPr>
          <w:b/>
          <w:sz w:val="22"/>
        </w:rPr>
        <w:t>Фигура 2. Анализ на ключови вторични крайни точки</w:t>
      </w:r>
      <w:r w:rsidR="002578DE" w:rsidRPr="002D23A3">
        <w:rPr>
          <w:b/>
          <w:sz w:val="22"/>
        </w:rPr>
        <w:t xml:space="preserve"> в APL2</w:t>
      </w:r>
      <w:r w:rsidR="00FE39B5" w:rsidRPr="002D23A3">
        <w:rPr>
          <w:b/>
          <w:sz w:val="22"/>
        </w:rPr>
        <w:noBreakHyphen/>
      </w:r>
      <w:r w:rsidR="002578DE" w:rsidRPr="002D23A3">
        <w:rPr>
          <w:b/>
          <w:sz w:val="22"/>
        </w:rPr>
        <w:t>302</w:t>
      </w:r>
    </w:p>
    <w:p w14:paraId="371B594B" w14:textId="6928FF6D" w:rsidR="00646D6B" w:rsidRPr="002D23A3" w:rsidRDefault="009F14C5">
      <w:pPr>
        <w:spacing w:line="240" w:lineRule="auto"/>
      </w:pPr>
      <w:r>
        <w:rPr>
          <w:noProof/>
          <w:lang w:val="en-GB" w:eastAsia="en-GB"/>
        </w:rPr>
        <mc:AlternateContent>
          <mc:Choice Requires="wps">
            <w:drawing>
              <wp:anchor distT="45720" distB="45720" distL="114300" distR="114300" simplePos="0" relativeHeight="251677696" behindDoc="0" locked="0" layoutInCell="1" allowOverlap="1" wp14:anchorId="5E1789A2" wp14:editId="5992A0A0">
                <wp:simplePos x="0" y="0"/>
                <wp:positionH relativeFrom="column">
                  <wp:posOffset>3721100</wp:posOffset>
                </wp:positionH>
                <wp:positionV relativeFrom="paragraph">
                  <wp:posOffset>2239010</wp:posOffset>
                </wp:positionV>
                <wp:extent cx="2207895" cy="168910"/>
                <wp:effectExtent l="0" t="0" r="0" b="0"/>
                <wp:wrapNone/>
                <wp:docPr id="195" name="Textfeld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168910"/>
                        </a:xfrm>
                        <a:prstGeom prst="rect">
                          <a:avLst/>
                        </a:prstGeom>
                        <a:solidFill>
                          <a:srgbClr val="FFFFFF"/>
                        </a:solidFill>
                        <a:ln w="9525">
                          <a:noFill/>
                          <a:miter lim="800000"/>
                          <a:headEnd/>
                          <a:tailEnd/>
                        </a:ln>
                      </wps:spPr>
                      <wps:txbx>
                        <w:txbxContent>
                          <w:p w14:paraId="3DB39C55" w14:textId="77777777" w:rsidR="00EB5EBD" w:rsidRDefault="00EB5EBD">
                            <w:pPr>
                              <w:spacing w:line="240" w:lineRule="auto"/>
                              <w:rPr>
                                <w:sz w:val="12"/>
                                <w:lang w:val="ru-RU"/>
                              </w:rPr>
                            </w:pPr>
                            <w:r>
                              <w:rPr>
                                <w:sz w:val="12"/>
                              </w:rPr>
                              <w:t xml:space="preserve">Граница за </w:t>
                            </w:r>
                            <w:r>
                              <w:rPr>
                                <w:sz w:val="12"/>
                              </w:rPr>
                              <w:t>неинфериорност за дадената крайна точка е показана за всеки показател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789A2" id="Textfeld 195" o:spid="_x0000_s1038" type="#_x0000_t202" style="position:absolute;margin-left:293pt;margin-top:176.3pt;width:173.85pt;height:13.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" stroked="f">
                <v:textbox inset="0,0,0,0">
                  <w:txbxContent>
                    <w:p w14:paraId="3DB39C55" w14:textId="77777777" w:rsidR="00EB5EBD" w:rsidRDefault="00EB5EBD">
                      <w:pPr>
                        <w:spacing w:line="240" w:lineRule="auto"/>
                        <w:rPr>
                          <w:sz w:val="12"/>
                          <w:lang w:val="ru-RU"/>
                        </w:rPr>
                      </w:pPr>
                      <w:r>
                        <w:rPr>
                          <w:sz w:val="12"/>
                        </w:rPr>
                        <w:t xml:space="preserve">Граница за </w:t>
                      </w:r>
                      <w:r>
                        <w:rPr>
                          <w:sz w:val="12"/>
                        </w:rPr>
                        <w:t>неинфериорност за дадената крайна точка е показана за всеки показател</w:t>
                      </w:r>
                    </w:p>
                  </w:txbxContent>
                </v:textbox>
              </v:shape>
            </w:pict>
          </mc:Fallback>
        </mc:AlternateContent>
      </w:r>
      <w:r>
        <w:rPr>
          <w:noProof/>
          <w:lang w:val="en-GB" w:eastAsia="en-GB"/>
        </w:rPr>
        <mc:AlternateContent>
          <mc:Choice Requires="wps">
            <w:drawing>
              <wp:anchor distT="45720" distB="45720" distL="114300" distR="114300" simplePos="0" relativeHeight="251679744" behindDoc="0" locked="0" layoutInCell="1" allowOverlap="1" wp14:anchorId="4807FB45" wp14:editId="4009CF2D">
                <wp:simplePos x="0" y="0"/>
                <wp:positionH relativeFrom="column">
                  <wp:posOffset>3721100</wp:posOffset>
                </wp:positionH>
                <wp:positionV relativeFrom="paragraph">
                  <wp:posOffset>2407920</wp:posOffset>
                </wp:positionV>
                <wp:extent cx="2343150" cy="118110"/>
                <wp:effectExtent l="0" t="0" r="0" b="0"/>
                <wp:wrapNone/>
                <wp:docPr id="196" name="Textfeld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18110"/>
                        </a:xfrm>
                        <a:prstGeom prst="rect">
                          <a:avLst/>
                        </a:prstGeom>
                        <a:solidFill>
                          <a:srgbClr val="FFFFFF"/>
                        </a:solidFill>
                        <a:ln w="9525">
                          <a:noFill/>
                          <a:miter lim="800000"/>
                          <a:headEnd/>
                          <a:tailEnd/>
                        </a:ln>
                      </wps:spPr>
                      <wps:txbx>
                        <w:txbxContent>
                          <w:p w14:paraId="2EA77877" w14:textId="77777777" w:rsidR="00EB5EBD" w:rsidRDefault="00EB5EBD">
                            <w:pPr>
                              <w:spacing w:line="240" w:lineRule="auto"/>
                              <w:rPr>
                                <w:sz w:val="12"/>
                                <w:lang w:val="en-US"/>
                              </w:rPr>
                            </w:pPr>
                            <w:r>
                              <w:rPr>
                                <w:sz w:val="12"/>
                              </w:rPr>
                              <w:t xml:space="preserve">Разлика между пегцетакоплан и </w:t>
                            </w:r>
                            <w:r>
                              <w:rPr>
                                <w:sz w:val="12"/>
                              </w:rPr>
                              <w:t>екулизумаб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7FB45" id="Textfeld 196" o:spid="_x0000_s1039" type="#_x0000_t202" style="position:absolute;margin-left:293pt;margin-top:189.6pt;width:184.5pt;height:9.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" stroked="f">
                <v:textbox inset="0,0,0,0">
                  <w:txbxContent>
                    <w:p w14:paraId="2EA77877" w14:textId="77777777" w:rsidR="00EB5EBD" w:rsidRDefault="00EB5EBD">
                      <w:pPr>
                        <w:spacing w:line="240" w:lineRule="auto"/>
                        <w:rPr>
                          <w:sz w:val="12"/>
                          <w:lang w:val="en-US"/>
                        </w:rPr>
                      </w:pPr>
                      <w:r>
                        <w:rPr>
                          <w:sz w:val="12"/>
                        </w:rPr>
                        <w:t xml:space="preserve">Разлика между пегцетакоплан и </w:t>
                      </w:r>
                      <w:r>
                        <w:rPr>
                          <w:sz w:val="12"/>
                        </w:rPr>
                        <w:t>екулизумаб</w:t>
                      </w:r>
                    </w:p>
                  </w:txbxContent>
                </v:textbox>
              </v:shape>
            </w:pict>
          </mc:Fallback>
        </mc:AlternateContent>
      </w:r>
      <w:r>
        <w:rPr>
          <w:noProof/>
          <w:lang w:val="en-GB" w:eastAsia="en-GB"/>
        </w:rPr>
        <mc:AlternateContent>
          <mc:Choice Requires="wps">
            <w:drawing>
              <wp:anchor distT="45720" distB="45720" distL="114300" distR="114300" simplePos="0" relativeHeight="251675648" behindDoc="0" locked="0" layoutInCell="1" allowOverlap="1" wp14:anchorId="753F63B9" wp14:editId="075ADC53">
                <wp:simplePos x="0" y="0"/>
                <wp:positionH relativeFrom="column">
                  <wp:posOffset>5314950</wp:posOffset>
                </wp:positionH>
                <wp:positionV relativeFrom="paragraph">
                  <wp:posOffset>2000250</wp:posOffset>
                </wp:positionV>
                <wp:extent cx="508000" cy="149225"/>
                <wp:effectExtent l="0" t="0" r="0" b="0"/>
                <wp:wrapNone/>
                <wp:docPr id="194" name="Textfeld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49225"/>
                        </a:xfrm>
                        <a:prstGeom prst="rect">
                          <a:avLst/>
                        </a:prstGeom>
                        <a:solidFill>
                          <a:srgbClr val="FFFFFF"/>
                        </a:solidFill>
                        <a:ln w="9525">
                          <a:noFill/>
                          <a:miter lim="800000"/>
                          <a:headEnd/>
                          <a:tailEnd/>
                        </a:ln>
                      </wps:spPr>
                      <wps:txbx>
                        <w:txbxContent>
                          <w:p w14:paraId="4F2D7BC1" w14:textId="77777777" w:rsidR="00EB5EBD" w:rsidRDefault="00EB5EBD">
                            <w:pPr>
                              <w:spacing w:line="240" w:lineRule="auto"/>
                              <w:rPr>
                                <w:sz w:val="12"/>
                                <w:lang w:val="en-US"/>
                              </w:rPr>
                            </w:pPr>
                            <w:r>
                              <w:rPr>
                                <w:sz w:val="12"/>
                              </w:rPr>
                              <w:t>Не е тествано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F63B9" id="Textfeld 194" o:spid="_x0000_s1040" type="#_x0000_t202" style="position:absolute;margin-left:418.5pt;margin-top:157.5pt;width:40pt;height:11.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" stroked="f">
                <v:textbox inset="0,0,0,0">
                  <w:txbxContent>
                    <w:p w14:paraId="4F2D7BC1" w14:textId="77777777" w:rsidR="00EB5EBD" w:rsidRDefault="00EB5EBD">
                      <w:pPr>
                        <w:spacing w:line="240" w:lineRule="auto"/>
                        <w:rPr>
                          <w:sz w:val="12"/>
                          <w:lang w:val="en-US"/>
                        </w:rPr>
                      </w:pPr>
                      <w:r>
                        <w:rPr>
                          <w:sz w:val="12"/>
                        </w:rPr>
                        <w:t>Не е тествано</w:t>
                      </w:r>
                    </w:p>
                  </w:txbxContent>
                </v:textbox>
              </v:shape>
            </w:pict>
          </mc:Fallback>
        </mc:AlternateContent>
      </w:r>
      <w:r>
        <w:rPr>
          <w:noProof/>
          <w:lang w:val="en-GB" w:eastAsia="en-GB"/>
        </w:rPr>
        <mc:AlternateContent>
          <mc:Choice Requires="wps">
            <w:drawing>
              <wp:anchor distT="45720" distB="45720" distL="114300" distR="114300" simplePos="0" relativeHeight="251664384" behindDoc="0" locked="0" layoutInCell="1" allowOverlap="1" wp14:anchorId="1BE1B25C" wp14:editId="2CAEC8EB">
                <wp:simplePos x="0" y="0"/>
                <wp:positionH relativeFrom="column">
                  <wp:posOffset>4123690</wp:posOffset>
                </wp:positionH>
                <wp:positionV relativeFrom="paragraph">
                  <wp:posOffset>112395</wp:posOffset>
                </wp:positionV>
                <wp:extent cx="497205" cy="266700"/>
                <wp:effectExtent l="0" t="0" r="0" b="0"/>
                <wp:wrapNone/>
                <wp:docPr id="1002152579" name="Textfeld 1002152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66700"/>
                        </a:xfrm>
                        <a:prstGeom prst="rect">
                          <a:avLst/>
                        </a:prstGeom>
                        <a:solidFill>
                          <a:srgbClr val="FFFFFF"/>
                        </a:solidFill>
                        <a:ln w="9525">
                          <a:noFill/>
                          <a:miter lim="800000"/>
                          <a:headEnd/>
                          <a:tailEnd/>
                        </a:ln>
                      </wps:spPr>
                      <wps:txbx>
                        <w:txbxContent>
                          <w:p w14:paraId="32794B49" w14:textId="77777777" w:rsidR="00EB5EBD" w:rsidRDefault="00EB5EBD">
                            <w:pPr>
                              <w:spacing w:line="240" w:lineRule="auto"/>
                              <w:jc w:val="center"/>
                              <w:rPr>
                                <w:b/>
                                <w:bCs/>
                                <w:sz w:val="14"/>
                                <w:szCs w:val="14"/>
                                <w:lang w:val="en-US"/>
                              </w:rPr>
                            </w:pPr>
                            <w:r>
                              <w:rPr>
                                <w:b/>
                                <w:bCs/>
                                <w:sz w:val="14"/>
                                <w:szCs w:val="14"/>
                              </w:rPr>
                              <w:t>Екулизумаб</w:t>
                            </w:r>
                          </w:p>
                          <w:p w14:paraId="7249F799" w14:textId="77777777" w:rsidR="00EB5EBD" w:rsidRDefault="00EB5EBD">
                            <w:pPr>
                              <w:spacing w:line="240" w:lineRule="auto"/>
                              <w:jc w:val="center"/>
                              <w:rPr>
                                <w:b/>
                                <w:sz w:val="14"/>
                                <w:lang w:val="en-US"/>
                              </w:rPr>
                            </w:pPr>
                            <w:r>
                              <w:rPr>
                                <w:b/>
                                <w:sz w:val="14"/>
                                <w:lang w:val="en-US"/>
                              </w:rPr>
                              <w:t>(n=39)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1B25C" id="Textfeld 1002152579" o:spid="_x0000_s1041" type="#_x0000_t202" style="position:absolute;margin-left:324.7pt;margin-top:8.85pt;width:39.15pt;height:2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" stroked="f">
                <v:textbox inset="0,0,0,0">
                  <w:txbxContent>
                    <w:p w14:paraId="32794B49" w14:textId="77777777" w:rsidR="00EB5EBD" w:rsidRDefault="00EB5EBD">
                      <w:pPr>
                        <w:spacing w:line="240" w:lineRule="auto"/>
                        <w:jc w:val="center"/>
                        <w:rPr>
                          <w:b/>
                          <w:bCs/>
                          <w:sz w:val="14"/>
                          <w:szCs w:val="14"/>
                          <w:lang w:val="en-US"/>
                        </w:rPr>
                      </w:pPr>
                      <w:r>
                        <w:rPr>
                          <w:b/>
                          <w:bCs/>
                          <w:sz w:val="14"/>
                          <w:szCs w:val="14"/>
                        </w:rPr>
                        <w:t>Екулизумаб</w:t>
                      </w:r>
                    </w:p>
                    <w:p w14:paraId="7249F799" w14:textId="77777777" w:rsidR="00EB5EBD" w:rsidRDefault="00EB5EBD">
                      <w:pPr>
                        <w:spacing w:line="240" w:lineRule="auto"/>
                        <w:jc w:val="center"/>
                        <w:rPr>
                          <w:b/>
                          <w:sz w:val="14"/>
                          <w:lang w:val="en-US"/>
                        </w:rPr>
                      </w:pPr>
                      <w:r>
                        <w:rPr>
                          <w:b/>
                          <w:sz w:val="14"/>
                          <w:lang w:val="en-US"/>
                        </w:rPr>
                        <w:t>(n=39)</w:t>
                      </w:r>
                    </w:p>
                  </w:txbxContent>
                </v:textbox>
              </v:shape>
            </w:pict>
          </mc:Fallback>
        </mc:AlternateContent>
      </w:r>
      <w:r>
        <w:rPr>
          <w:noProof/>
          <w:lang w:val="en-GB" w:eastAsia="en-GB"/>
        </w:rPr>
        <mc:AlternateContent>
          <mc:Choice Requires="wps">
            <w:drawing>
              <wp:anchor distT="45720" distB="45720" distL="114300" distR="114300" simplePos="0" relativeHeight="251666432" behindDoc="0" locked="0" layoutInCell="1" allowOverlap="1" wp14:anchorId="3C843A88" wp14:editId="7B9FBE51">
                <wp:simplePos x="0" y="0"/>
                <wp:positionH relativeFrom="column">
                  <wp:posOffset>4729480</wp:posOffset>
                </wp:positionH>
                <wp:positionV relativeFrom="paragraph">
                  <wp:posOffset>112395</wp:posOffset>
                </wp:positionV>
                <wp:extent cx="497205" cy="294005"/>
                <wp:effectExtent l="0" t="0" r="0" b="0"/>
                <wp:wrapNone/>
                <wp:docPr id="1002152580" name="Textfeld 1002152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94005"/>
                        </a:xfrm>
                        <a:prstGeom prst="rect">
                          <a:avLst/>
                        </a:prstGeom>
                        <a:solidFill>
                          <a:srgbClr val="FFFFFF"/>
                        </a:solidFill>
                        <a:ln w="9525">
                          <a:noFill/>
                          <a:miter lim="800000"/>
                          <a:headEnd/>
                          <a:tailEnd/>
                        </a:ln>
                      </wps:spPr>
                      <wps:txbx>
                        <w:txbxContent>
                          <w:p w14:paraId="6B52CA18" w14:textId="77777777" w:rsidR="00EB5EBD" w:rsidRDefault="00EB5EBD">
                            <w:pPr>
                              <w:spacing w:line="240" w:lineRule="auto"/>
                              <w:jc w:val="center"/>
                              <w:rPr>
                                <w:b/>
                                <w:sz w:val="14"/>
                              </w:rPr>
                            </w:pPr>
                            <w:r>
                              <w:rPr>
                                <w:b/>
                                <w:sz w:val="14"/>
                              </w:rPr>
                              <w:t>Разлика</w:t>
                            </w:r>
                          </w:p>
                          <w:p w14:paraId="621FEA36" w14:textId="77777777" w:rsidR="00EB5EBD" w:rsidRDefault="00EB5EBD">
                            <w:pPr>
                              <w:spacing w:line="240" w:lineRule="auto"/>
                              <w:jc w:val="center"/>
                              <w:rPr>
                                <w:b/>
                                <w:sz w:val="14"/>
                                <w:lang w:val="en-US"/>
                              </w:rPr>
                            </w:pPr>
                            <w:r>
                              <w:rPr>
                                <w:b/>
                                <w:sz w:val="14"/>
                                <w:lang w:val="en-US"/>
                              </w:rPr>
                              <w:t>(95% CI)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43A88" id="Textfeld 1002152580" o:spid="_x0000_s1042" type="#_x0000_t202" style="position:absolute;margin-left:372.4pt;margin-top:8.85pt;width:39.15pt;height:23.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" stroked="f">
                <v:textbox inset="0,0,0,0">
                  <w:txbxContent>
                    <w:p w14:paraId="6B52CA18" w14:textId="77777777" w:rsidR="00EB5EBD" w:rsidRDefault="00EB5EBD">
                      <w:pPr>
                        <w:spacing w:line="240" w:lineRule="auto"/>
                        <w:jc w:val="center"/>
                        <w:rPr>
                          <w:b/>
                          <w:sz w:val="14"/>
                        </w:rPr>
                      </w:pPr>
                      <w:r>
                        <w:rPr>
                          <w:b/>
                          <w:sz w:val="14"/>
                        </w:rPr>
                        <w:t>Разлика</w:t>
                      </w:r>
                    </w:p>
                    <w:p w14:paraId="621FEA36" w14:textId="77777777" w:rsidR="00EB5EBD" w:rsidRDefault="00EB5EBD">
                      <w:pPr>
                        <w:spacing w:line="240" w:lineRule="auto"/>
                        <w:jc w:val="center"/>
                        <w:rPr>
                          <w:b/>
                          <w:sz w:val="14"/>
                          <w:lang w:val="en-US"/>
                        </w:rPr>
                      </w:pPr>
                      <w:r>
                        <w:rPr>
                          <w:b/>
                          <w:sz w:val="14"/>
                          <w:lang w:val="en-US"/>
                        </w:rPr>
                        <w:t>(95% CI)</w:t>
                      </w:r>
                    </w:p>
                  </w:txbxContent>
                </v:textbox>
              </v:shape>
            </w:pict>
          </mc:Fallback>
        </mc:AlternateContent>
      </w:r>
      <w:r>
        <w:rPr>
          <w:noProof/>
          <w:lang w:val="en-GB" w:eastAsia="en-GB"/>
        </w:rPr>
        <mc:AlternateContent>
          <mc:Choice Requires="wps">
            <w:drawing>
              <wp:anchor distT="45720" distB="45720" distL="114300" distR="114300" simplePos="0" relativeHeight="251667456" behindDoc="0" locked="0" layoutInCell="1" allowOverlap="1" wp14:anchorId="37C63558" wp14:editId="6E392D6D">
                <wp:simplePos x="0" y="0"/>
                <wp:positionH relativeFrom="column">
                  <wp:posOffset>5264785</wp:posOffset>
                </wp:positionH>
                <wp:positionV relativeFrom="paragraph">
                  <wp:posOffset>112395</wp:posOffset>
                </wp:positionV>
                <wp:extent cx="717550" cy="244475"/>
                <wp:effectExtent l="0" t="0" r="0" b="0"/>
                <wp:wrapNone/>
                <wp:docPr id="1002152581" name="Textfeld 100215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44475"/>
                        </a:xfrm>
                        <a:prstGeom prst="rect">
                          <a:avLst/>
                        </a:prstGeom>
                        <a:solidFill>
                          <a:srgbClr val="FFFFFF"/>
                        </a:solidFill>
                        <a:ln w="9525">
                          <a:noFill/>
                          <a:miter lim="800000"/>
                          <a:headEnd/>
                          <a:tailEnd/>
                        </a:ln>
                      </wps:spPr>
                      <wps:txbx>
                        <w:txbxContent>
                          <w:p w14:paraId="3FEE8E8E" w14:textId="77777777" w:rsidR="00EB5EBD" w:rsidRDefault="00EB5EBD">
                            <w:pPr>
                              <w:spacing w:before="100" w:beforeAutospacing="1" w:after="100" w:afterAutospacing="1" w:line="240" w:lineRule="auto"/>
                              <w:jc w:val="center"/>
                              <w:rPr>
                                <w:b/>
                                <w:sz w:val="14"/>
                                <w:lang w:val="en-US"/>
                              </w:rPr>
                            </w:pPr>
                            <w:r>
                              <w:rPr>
                                <w:b/>
                                <w:sz w:val="14"/>
                              </w:rPr>
                              <w:t>Неинфериорност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63558" id="Textfeld 1002152581" o:spid="_x0000_s1043" type="#_x0000_t202" style="position:absolute;margin-left:414.55pt;margin-top:8.85pt;width:56.5pt;height:19.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" stroked="f">
                <v:textbox inset="0,0,0,0">
                  <w:txbxContent>
                    <w:p w14:paraId="3FEE8E8E" w14:textId="77777777" w:rsidR="00EB5EBD" w:rsidRDefault="00EB5EBD">
                      <w:pPr>
                        <w:spacing w:before="100" w:beforeAutospacing="1" w:after="100" w:afterAutospacing="1" w:line="240" w:lineRule="auto"/>
                        <w:jc w:val="center"/>
                        <w:rPr>
                          <w:b/>
                          <w:sz w:val="14"/>
                          <w:lang w:val="en-US"/>
                        </w:rPr>
                      </w:pPr>
                      <w:r>
                        <w:rPr>
                          <w:b/>
                          <w:sz w:val="14"/>
                        </w:rPr>
                        <w:t>Неинфериорност</w:t>
                      </w:r>
                    </w:p>
                  </w:txbxContent>
                </v:textbox>
              </v:shape>
            </w:pict>
          </mc:Fallback>
        </mc:AlternateContent>
      </w:r>
      <w:r>
        <w:rPr>
          <w:noProof/>
          <w:lang w:val="en-GB" w:eastAsia="en-GB"/>
        </w:rPr>
        <mc:AlternateContent>
          <mc:Choice Requires="wps">
            <w:drawing>
              <wp:anchor distT="45720" distB="45720" distL="114300" distR="114300" simplePos="0" relativeHeight="251663360" behindDoc="0" locked="0" layoutInCell="1" allowOverlap="1" wp14:anchorId="49F944D0" wp14:editId="5BD17B87">
                <wp:simplePos x="0" y="0"/>
                <wp:positionH relativeFrom="column">
                  <wp:posOffset>3373120</wp:posOffset>
                </wp:positionH>
                <wp:positionV relativeFrom="paragraph">
                  <wp:posOffset>107950</wp:posOffset>
                </wp:positionV>
                <wp:extent cx="644525" cy="235585"/>
                <wp:effectExtent l="0" t="0" r="0" b="0"/>
                <wp:wrapNone/>
                <wp:docPr id="1002152589" name="Textfeld 1002152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235585"/>
                        </a:xfrm>
                        <a:prstGeom prst="rect">
                          <a:avLst/>
                        </a:prstGeom>
                        <a:solidFill>
                          <a:srgbClr val="FFFFFF"/>
                        </a:solidFill>
                        <a:ln w="9525">
                          <a:noFill/>
                          <a:miter lim="800000"/>
                          <a:headEnd/>
                          <a:tailEnd/>
                        </a:ln>
                      </wps:spPr>
                      <wps:txbx>
                        <w:txbxContent>
                          <w:p w14:paraId="47CF41D3" w14:textId="77777777" w:rsidR="00EB5EBD" w:rsidRDefault="00EB5EBD">
                            <w:pPr>
                              <w:tabs>
                                <w:tab w:val="clear" w:pos="567"/>
                              </w:tabs>
                              <w:spacing w:line="240" w:lineRule="auto"/>
                              <w:jc w:val="center"/>
                              <w:rPr>
                                <w:b/>
                                <w:sz w:val="14"/>
                              </w:rPr>
                            </w:pPr>
                            <w:r>
                              <w:rPr>
                                <w:b/>
                                <w:sz w:val="14"/>
                              </w:rPr>
                              <w:t>Пегцетакоплан</w:t>
                            </w:r>
                          </w:p>
                          <w:p w14:paraId="751D1D22" w14:textId="77777777" w:rsidR="00EB5EBD" w:rsidRDefault="00EB5EBD">
                            <w:pPr>
                              <w:tabs>
                                <w:tab w:val="clear" w:pos="567"/>
                              </w:tabs>
                              <w:spacing w:line="240" w:lineRule="auto"/>
                              <w:jc w:val="center"/>
                              <w:rPr>
                                <w:b/>
                                <w:sz w:val="14"/>
                                <w:lang w:val="en-US"/>
                              </w:rPr>
                            </w:pPr>
                            <w:r>
                              <w:rPr>
                                <w:b/>
                                <w:sz w:val="14"/>
                                <w:lang w:val="en-US"/>
                              </w:rPr>
                              <w:t>(n=41)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944D0" id="Textfeld 1002152589" o:spid="_x0000_s1044" type="#_x0000_t202" style="position:absolute;margin-left:265.6pt;margin-top:8.5pt;width:50.75pt;height:18.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" stroked="f">
                <v:textbox inset="0,0,0,0">
                  <w:txbxContent>
                    <w:p w14:paraId="47CF41D3" w14:textId="77777777" w:rsidR="00EB5EBD" w:rsidRDefault="00EB5EBD">
                      <w:pPr>
                        <w:tabs>
                          <w:tab w:val="clear" w:pos="567"/>
                        </w:tabs>
                        <w:spacing w:line="240" w:lineRule="auto"/>
                        <w:jc w:val="center"/>
                        <w:rPr>
                          <w:b/>
                          <w:sz w:val="14"/>
                        </w:rPr>
                      </w:pPr>
                      <w:r>
                        <w:rPr>
                          <w:b/>
                          <w:sz w:val="14"/>
                        </w:rPr>
                        <w:t>Пегцетакоплан</w:t>
                      </w:r>
                    </w:p>
                    <w:p w14:paraId="751D1D22" w14:textId="77777777" w:rsidR="00EB5EBD" w:rsidRDefault="00EB5EBD">
                      <w:pPr>
                        <w:tabs>
                          <w:tab w:val="clear" w:pos="567"/>
                        </w:tabs>
                        <w:spacing w:line="240" w:lineRule="auto"/>
                        <w:jc w:val="center"/>
                        <w:rPr>
                          <w:b/>
                          <w:sz w:val="14"/>
                          <w:lang w:val="en-US"/>
                        </w:rPr>
                      </w:pPr>
                      <w:r>
                        <w:rPr>
                          <w:b/>
                          <w:sz w:val="14"/>
                          <w:lang w:val="en-US"/>
                        </w:rPr>
                        <w:t>(n=41)</w:t>
                      </w:r>
                    </w:p>
                  </w:txbxContent>
                </v:textbox>
              </v:shape>
            </w:pict>
          </mc:Fallback>
        </mc:AlternateContent>
      </w:r>
      <w:r>
        <w:rPr>
          <w:noProof/>
          <w:lang w:val="en-GB" w:eastAsia="en-GB"/>
        </w:rPr>
        <mc:AlternateContent>
          <mc:Choice Requires="wps">
            <w:drawing>
              <wp:anchor distT="45720" distB="45720" distL="114300" distR="114300" simplePos="0" relativeHeight="251661312" behindDoc="0" locked="0" layoutInCell="1" allowOverlap="1" wp14:anchorId="7AD1C337" wp14:editId="7B7AEE48">
                <wp:simplePos x="0" y="0"/>
                <wp:positionH relativeFrom="column">
                  <wp:posOffset>2203450</wp:posOffset>
                </wp:positionH>
                <wp:positionV relativeFrom="paragraph">
                  <wp:posOffset>2265045</wp:posOffset>
                </wp:positionV>
                <wp:extent cx="787400" cy="104140"/>
                <wp:effectExtent l="0" t="0" r="0" b="0"/>
                <wp:wrapNone/>
                <wp:docPr id="1002152583" name="Textfeld 100215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104140"/>
                        </a:xfrm>
                        <a:prstGeom prst="rect">
                          <a:avLst/>
                        </a:prstGeom>
                        <a:solidFill>
                          <a:srgbClr val="FFFFFF"/>
                        </a:solidFill>
                        <a:ln w="9525">
                          <a:noFill/>
                          <a:miter lim="800000"/>
                          <a:headEnd/>
                          <a:tailEnd/>
                        </a:ln>
                      </wps:spPr>
                      <wps:txbx>
                        <w:txbxContent>
                          <w:p w14:paraId="3198A3A7" w14:textId="77777777" w:rsidR="00EB5EBD" w:rsidRDefault="00EB5EBD">
                            <w:pPr>
                              <w:spacing w:line="240" w:lineRule="auto"/>
                              <w:rPr>
                                <w:b/>
                                <w:sz w:val="10"/>
                                <w:szCs w:val="10"/>
                              </w:rPr>
                            </w:pPr>
                            <w:r>
                              <w:rPr>
                                <w:b/>
                                <w:sz w:val="10"/>
                                <w:szCs w:val="10"/>
                              </w:rPr>
                              <w:t>В полза на пегцетакоплан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1C337" id="Textfeld 1002152583" o:spid="_x0000_s1045" type="#_x0000_t202" style="position:absolute;margin-left:173.5pt;margin-top:178.35pt;width:62pt;height:8.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" stroked="f">
                <v:textbox inset="0,0,0,0">
                  <w:txbxContent>
                    <w:p w14:paraId="3198A3A7" w14:textId="77777777" w:rsidR="00EB5EBD" w:rsidRDefault="00EB5EBD">
                      <w:pPr>
                        <w:spacing w:line="240" w:lineRule="auto"/>
                        <w:rPr>
                          <w:b/>
                          <w:sz w:val="10"/>
                          <w:szCs w:val="10"/>
                        </w:rPr>
                      </w:pPr>
                      <w:r>
                        <w:rPr>
                          <w:b/>
                          <w:sz w:val="10"/>
                          <w:szCs w:val="10"/>
                        </w:rPr>
                        <w:t>В полза на пегцетакоплан</w:t>
                      </w:r>
                    </w:p>
                  </w:txbxContent>
                </v:textbox>
              </v:shape>
            </w:pict>
          </mc:Fallback>
        </mc:AlternateContent>
      </w:r>
      <w:r>
        <w:rPr>
          <w:noProof/>
          <w:lang w:val="en-GB" w:eastAsia="en-GB"/>
        </w:rPr>
        <mc:AlternateContent>
          <mc:Choice Requires="wps">
            <w:drawing>
              <wp:anchor distT="45720" distB="45720" distL="114300" distR="114300" simplePos="0" relativeHeight="251660288" behindDoc="0" locked="0" layoutInCell="1" allowOverlap="1" wp14:anchorId="5C3B0526" wp14:editId="4DFA5560">
                <wp:simplePos x="0" y="0"/>
                <wp:positionH relativeFrom="column">
                  <wp:posOffset>1548130</wp:posOffset>
                </wp:positionH>
                <wp:positionV relativeFrom="paragraph">
                  <wp:posOffset>2265045</wp:posOffset>
                </wp:positionV>
                <wp:extent cx="669290" cy="117475"/>
                <wp:effectExtent l="0" t="0" r="0" b="0"/>
                <wp:wrapNone/>
                <wp:docPr id="1002152585" name="Textfeld 1002152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117475"/>
                        </a:xfrm>
                        <a:prstGeom prst="rect">
                          <a:avLst/>
                        </a:prstGeom>
                        <a:solidFill>
                          <a:srgbClr val="FFFFFF"/>
                        </a:solidFill>
                        <a:ln w="9525">
                          <a:noFill/>
                          <a:miter lim="800000"/>
                          <a:headEnd/>
                          <a:tailEnd/>
                        </a:ln>
                      </wps:spPr>
                      <wps:txbx>
                        <w:txbxContent>
                          <w:p w14:paraId="53913C13" w14:textId="77777777" w:rsidR="00EB5EBD" w:rsidRDefault="00EB5EBD">
                            <w:pPr>
                              <w:spacing w:line="240" w:lineRule="auto"/>
                              <w:rPr>
                                <w:sz w:val="12"/>
                                <w:lang w:val="en-US"/>
                              </w:rPr>
                            </w:pPr>
                            <w:r>
                              <w:rPr>
                                <w:sz w:val="10"/>
                                <w:szCs w:val="10"/>
                              </w:rPr>
                              <w:t>В полза на</w:t>
                            </w:r>
                            <w:r>
                              <w:rPr>
                                <w:sz w:val="12"/>
                              </w:rPr>
                              <w:t xml:space="preserve"> </w:t>
                            </w:r>
                            <w:r>
                              <w:rPr>
                                <w:sz w:val="10"/>
                                <w:szCs w:val="10"/>
                              </w:rPr>
                              <w:t>екулизумаб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B0526" id="Textfeld 1002152585" o:spid="_x0000_s1046" type="#_x0000_t202" style="position:absolute;margin-left:121.9pt;margin-top:178.35pt;width:52.7pt;height:9.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" stroked="f">
                <v:textbox inset="0,0,0,0">
                  <w:txbxContent>
                    <w:p w14:paraId="53913C13" w14:textId="77777777" w:rsidR="00EB5EBD" w:rsidRDefault="00EB5EBD">
                      <w:pPr>
                        <w:spacing w:line="240" w:lineRule="auto"/>
                        <w:rPr>
                          <w:sz w:val="12"/>
                          <w:lang w:val="en-US"/>
                        </w:rPr>
                      </w:pPr>
                      <w:r>
                        <w:rPr>
                          <w:sz w:val="10"/>
                          <w:szCs w:val="10"/>
                        </w:rPr>
                        <w:t>В полза на</w:t>
                      </w:r>
                      <w:r>
                        <w:rPr>
                          <w:sz w:val="12"/>
                        </w:rPr>
                        <w:t xml:space="preserve"> </w:t>
                      </w:r>
                      <w:r>
                        <w:rPr>
                          <w:sz w:val="10"/>
                          <w:szCs w:val="10"/>
                        </w:rPr>
                        <w:t>екулизумаб</w:t>
                      </w:r>
                    </w:p>
                  </w:txbxContent>
                </v:textbox>
              </v:shape>
            </w:pict>
          </mc:Fallback>
        </mc:AlternateContent>
      </w:r>
      <w:r>
        <w:rPr>
          <w:noProof/>
          <w:lang w:val="en-GB" w:eastAsia="en-GB"/>
        </w:rPr>
        <mc:AlternateContent>
          <mc:Choice Requires="wps">
            <w:drawing>
              <wp:anchor distT="45720" distB="45720" distL="114300" distR="114300" simplePos="0" relativeHeight="251657216" behindDoc="0" locked="0" layoutInCell="1" allowOverlap="1" wp14:anchorId="5F41597F" wp14:editId="1CCF39E2">
                <wp:simplePos x="0" y="0"/>
                <wp:positionH relativeFrom="column">
                  <wp:posOffset>2208530</wp:posOffset>
                </wp:positionH>
                <wp:positionV relativeFrom="paragraph">
                  <wp:posOffset>1774190</wp:posOffset>
                </wp:positionV>
                <wp:extent cx="675640" cy="114300"/>
                <wp:effectExtent l="0" t="0" r="0" b="0"/>
                <wp:wrapNone/>
                <wp:docPr id="1002152588" name="Textfeld 100215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14300"/>
                        </a:xfrm>
                        <a:prstGeom prst="rect">
                          <a:avLst/>
                        </a:prstGeom>
                        <a:solidFill>
                          <a:srgbClr val="FFFFFF"/>
                        </a:solidFill>
                        <a:ln w="9525">
                          <a:noFill/>
                          <a:miter lim="800000"/>
                          <a:headEnd/>
                          <a:tailEnd/>
                        </a:ln>
                      </wps:spPr>
                      <wps:txbx>
                        <w:txbxContent>
                          <w:p w14:paraId="5D276182" w14:textId="77777777" w:rsidR="00EB5EBD" w:rsidRDefault="00EB5EBD">
                            <w:pPr>
                              <w:spacing w:line="240" w:lineRule="auto"/>
                              <w:rPr>
                                <w:sz w:val="12"/>
                                <w:lang w:val="en-US"/>
                              </w:rPr>
                            </w:pPr>
                            <w:r>
                              <w:rPr>
                                <w:sz w:val="10"/>
                                <w:szCs w:val="10"/>
                              </w:rPr>
                              <w:t>В полза на</w:t>
                            </w:r>
                            <w:r>
                              <w:rPr>
                                <w:sz w:val="12"/>
                              </w:rPr>
                              <w:t xml:space="preserve"> </w:t>
                            </w:r>
                            <w:r>
                              <w:rPr>
                                <w:sz w:val="10"/>
                                <w:szCs w:val="10"/>
                              </w:rPr>
                              <w:t>екулизумаб</w:t>
                            </w:r>
                          </w:p>
                          <w:p w14:paraId="4AD49044" w14:textId="77777777" w:rsidR="00EB5EBD" w:rsidRDefault="00EB5EBD">
                            <w:pPr>
                              <w:rPr>
                                <w:sz w:val="12"/>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1597F" id="Textfeld 1002152588" o:spid="_x0000_s1047" type="#_x0000_t202" style="position:absolute;margin-left:173.9pt;margin-top:139.7pt;width:53.2pt;height:9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" stroked="f">
                <v:textbox inset="0,0,0,0">
                  <w:txbxContent>
                    <w:p w14:paraId="5D276182" w14:textId="77777777" w:rsidR="00EB5EBD" w:rsidRDefault="00EB5EBD">
                      <w:pPr>
                        <w:spacing w:line="240" w:lineRule="auto"/>
                        <w:rPr>
                          <w:sz w:val="12"/>
                          <w:lang w:val="en-US"/>
                        </w:rPr>
                      </w:pPr>
                      <w:r>
                        <w:rPr>
                          <w:sz w:val="10"/>
                          <w:szCs w:val="10"/>
                        </w:rPr>
                        <w:t>В полза на</w:t>
                      </w:r>
                      <w:r>
                        <w:rPr>
                          <w:sz w:val="12"/>
                        </w:rPr>
                        <w:t xml:space="preserve"> </w:t>
                      </w:r>
                      <w:r>
                        <w:rPr>
                          <w:sz w:val="10"/>
                          <w:szCs w:val="10"/>
                        </w:rPr>
                        <w:t>екулизумаб</w:t>
                      </w:r>
                    </w:p>
                    <w:p w14:paraId="4AD49044" w14:textId="77777777" w:rsidR="00EB5EBD" w:rsidRDefault="00EB5EBD">
                      <w:pPr>
                        <w:rPr>
                          <w:sz w:val="12"/>
                          <w:lang w:val="en-US"/>
                        </w:rPr>
                      </w:pPr>
                    </w:p>
                  </w:txbxContent>
                </v:textbox>
              </v:shape>
            </w:pict>
          </mc:Fallback>
        </mc:AlternateContent>
      </w:r>
      <w:r>
        <w:rPr>
          <w:noProof/>
          <w:lang w:val="en-GB" w:eastAsia="en-GB"/>
        </w:rPr>
        <mc:AlternateContent>
          <mc:Choice Requires="wps">
            <w:drawing>
              <wp:anchor distT="45720" distB="45720" distL="114300" distR="114300" simplePos="0" relativeHeight="251653120" behindDoc="0" locked="0" layoutInCell="1" allowOverlap="1" wp14:anchorId="69133D0B" wp14:editId="780AEF65">
                <wp:simplePos x="0" y="0"/>
                <wp:positionH relativeFrom="column">
                  <wp:posOffset>1435100</wp:posOffset>
                </wp:positionH>
                <wp:positionV relativeFrom="paragraph">
                  <wp:posOffset>1767840</wp:posOffset>
                </wp:positionV>
                <wp:extent cx="782955" cy="117475"/>
                <wp:effectExtent l="0" t="0" r="0" b="0"/>
                <wp:wrapNone/>
                <wp:docPr id="1002152576" name="Textfeld 1002152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117475"/>
                        </a:xfrm>
                        <a:prstGeom prst="rect">
                          <a:avLst/>
                        </a:prstGeom>
                        <a:solidFill>
                          <a:srgbClr val="FFFFFF"/>
                        </a:solidFill>
                        <a:ln w="9525">
                          <a:noFill/>
                          <a:miter lim="800000"/>
                          <a:headEnd/>
                          <a:tailEnd/>
                        </a:ln>
                      </wps:spPr>
                      <wps:txbx>
                        <w:txbxContent>
                          <w:p w14:paraId="7FA6DBD8" w14:textId="77777777" w:rsidR="00EB5EBD" w:rsidRDefault="00EB5EBD">
                            <w:pPr>
                              <w:spacing w:line="240" w:lineRule="auto"/>
                              <w:rPr>
                                <w:b/>
                                <w:sz w:val="10"/>
                                <w:szCs w:val="10"/>
                              </w:rPr>
                            </w:pPr>
                            <w:r>
                              <w:rPr>
                                <w:b/>
                                <w:sz w:val="10"/>
                                <w:szCs w:val="10"/>
                              </w:rPr>
                              <w:t>В полза на пегцетакоплан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33D0B" id="Textfeld 1002152576" o:spid="_x0000_s1048" type="#_x0000_t202" style="position:absolute;margin-left:113pt;margin-top:139.2pt;width:61.65pt;height:9.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" stroked="f">
                <v:textbox inset="0,0,0,0">
                  <w:txbxContent>
                    <w:p w14:paraId="7FA6DBD8" w14:textId="77777777" w:rsidR="00EB5EBD" w:rsidRDefault="00EB5EBD">
                      <w:pPr>
                        <w:spacing w:line="240" w:lineRule="auto"/>
                        <w:rPr>
                          <w:b/>
                          <w:sz w:val="10"/>
                          <w:szCs w:val="10"/>
                        </w:rPr>
                      </w:pPr>
                      <w:r>
                        <w:rPr>
                          <w:b/>
                          <w:sz w:val="10"/>
                          <w:szCs w:val="10"/>
                        </w:rPr>
                        <w:t>В полза на пегцетакоплан</w:t>
                      </w:r>
                    </w:p>
                  </w:txbxContent>
                </v:textbox>
              </v:shape>
            </w:pict>
          </mc:Fallback>
        </mc:AlternateContent>
      </w:r>
      <w:r>
        <w:rPr>
          <w:noProof/>
          <w:lang w:val="en-GB" w:eastAsia="en-GB"/>
        </w:rPr>
        <mc:AlternateContent>
          <mc:Choice Requires="wps">
            <w:drawing>
              <wp:anchor distT="45720" distB="45720" distL="114300" distR="114300" simplePos="0" relativeHeight="251651072" behindDoc="0" locked="0" layoutInCell="1" allowOverlap="1" wp14:anchorId="2219BC05" wp14:editId="48D187BA">
                <wp:simplePos x="0" y="0"/>
                <wp:positionH relativeFrom="column">
                  <wp:posOffset>1430020</wp:posOffset>
                </wp:positionH>
                <wp:positionV relativeFrom="paragraph">
                  <wp:posOffset>1270635</wp:posOffset>
                </wp:positionV>
                <wp:extent cx="760730" cy="108585"/>
                <wp:effectExtent l="0" t="0" r="0" b="0"/>
                <wp:wrapNone/>
                <wp:docPr id="1002152577" name="Textfeld 100215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108585"/>
                        </a:xfrm>
                        <a:prstGeom prst="rect">
                          <a:avLst/>
                        </a:prstGeom>
                        <a:solidFill>
                          <a:srgbClr val="FFFFFF"/>
                        </a:solidFill>
                        <a:ln w="9525">
                          <a:noFill/>
                          <a:miter lim="800000"/>
                          <a:headEnd/>
                          <a:tailEnd/>
                        </a:ln>
                      </wps:spPr>
                      <wps:txbx>
                        <w:txbxContent>
                          <w:p w14:paraId="023034BA" w14:textId="77777777" w:rsidR="00EB5EBD" w:rsidRDefault="00EB5EBD">
                            <w:pPr>
                              <w:spacing w:line="240" w:lineRule="auto"/>
                              <w:rPr>
                                <w:b/>
                                <w:sz w:val="10"/>
                                <w:szCs w:val="10"/>
                              </w:rPr>
                            </w:pPr>
                            <w:r>
                              <w:rPr>
                                <w:b/>
                                <w:sz w:val="10"/>
                                <w:szCs w:val="10"/>
                              </w:rPr>
                              <w:t>В полза на пегцетакоплан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9BC05" id="Textfeld 1002152577" o:spid="_x0000_s1049" type="#_x0000_t202" style="position:absolute;margin-left:112.6pt;margin-top:100.05pt;width:59.9pt;height:8.5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" stroked="f">
                <v:textbox inset="0,0,0,0">
                  <w:txbxContent>
                    <w:p w14:paraId="023034BA" w14:textId="77777777" w:rsidR="00EB5EBD" w:rsidRDefault="00EB5EBD">
                      <w:pPr>
                        <w:spacing w:line="240" w:lineRule="auto"/>
                        <w:rPr>
                          <w:b/>
                          <w:sz w:val="10"/>
                          <w:szCs w:val="10"/>
                        </w:rPr>
                      </w:pPr>
                      <w:r>
                        <w:rPr>
                          <w:b/>
                          <w:sz w:val="10"/>
                          <w:szCs w:val="10"/>
                        </w:rPr>
                        <w:t>В полза на пегцетакоплан</w:t>
                      </w:r>
                    </w:p>
                  </w:txbxContent>
                </v:textbox>
              </v:shape>
            </w:pict>
          </mc:Fallback>
        </mc:AlternateContent>
      </w:r>
      <w:r>
        <w:rPr>
          <w:noProof/>
          <w:lang w:val="en-GB" w:eastAsia="en-GB"/>
        </w:rPr>
        <mc:AlternateContent>
          <mc:Choice Requires="wps">
            <w:drawing>
              <wp:anchor distT="45720" distB="45720" distL="114300" distR="114300" simplePos="0" relativeHeight="251655168" behindDoc="0" locked="0" layoutInCell="1" allowOverlap="1" wp14:anchorId="504ECA4E" wp14:editId="55AECDD6">
                <wp:simplePos x="0" y="0"/>
                <wp:positionH relativeFrom="column">
                  <wp:posOffset>2209165</wp:posOffset>
                </wp:positionH>
                <wp:positionV relativeFrom="paragraph">
                  <wp:posOffset>1270635</wp:posOffset>
                </wp:positionV>
                <wp:extent cx="675640" cy="106680"/>
                <wp:effectExtent l="0" t="0" r="0" b="0"/>
                <wp:wrapNone/>
                <wp:docPr id="1002152587" name="Textfeld 1002152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06680"/>
                        </a:xfrm>
                        <a:prstGeom prst="rect">
                          <a:avLst/>
                        </a:prstGeom>
                        <a:solidFill>
                          <a:srgbClr val="FFFFFF"/>
                        </a:solidFill>
                        <a:ln w="9525">
                          <a:noFill/>
                          <a:miter lim="800000"/>
                          <a:headEnd/>
                          <a:tailEnd/>
                        </a:ln>
                      </wps:spPr>
                      <wps:txbx>
                        <w:txbxContent>
                          <w:p w14:paraId="16261834" w14:textId="77777777" w:rsidR="00EB5EBD" w:rsidRDefault="00EB5EBD">
                            <w:pPr>
                              <w:spacing w:line="240" w:lineRule="auto"/>
                              <w:rPr>
                                <w:sz w:val="12"/>
                                <w:lang w:val="en-US"/>
                              </w:rPr>
                            </w:pPr>
                            <w:r>
                              <w:rPr>
                                <w:sz w:val="10"/>
                                <w:szCs w:val="10"/>
                              </w:rPr>
                              <w:t>В полза на</w:t>
                            </w:r>
                            <w:r>
                              <w:rPr>
                                <w:sz w:val="12"/>
                              </w:rPr>
                              <w:t xml:space="preserve"> </w:t>
                            </w:r>
                            <w:r>
                              <w:rPr>
                                <w:sz w:val="10"/>
                                <w:szCs w:val="10"/>
                              </w:rPr>
                              <w:t>екулизумаб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ECA4E" id="Textfeld 1002152587" o:spid="_x0000_s1050" type="#_x0000_t202" style="position:absolute;margin-left:173.95pt;margin-top:100.05pt;width:53.2pt;height:8.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" stroked="f">
                <v:textbox inset="0,0,0,0">
                  <w:txbxContent>
                    <w:p w14:paraId="16261834" w14:textId="77777777" w:rsidR="00EB5EBD" w:rsidRDefault="00EB5EBD">
                      <w:pPr>
                        <w:spacing w:line="240" w:lineRule="auto"/>
                        <w:rPr>
                          <w:sz w:val="12"/>
                          <w:lang w:val="en-US"/>
                        </w:rPr>
                      </w:pPr>
                      <w:r>
                        <w:rPr>
                          <w:sz w:val="10"/>
                          <w:szCs w:val="10"/>
                        </w:rPr>
                        <w:t>В полза на</w:t>
                      </w:r>
                      <w:r>
                        <w:rPr>
                          <w:sz w:val="12"/>
                        </w:rPr>
                        <w:t xml:space="preserve"> </w:t>
                      </w:r>
                      <w:r>
                        <w:rPr>
                          <w:sz w:val="10"/>
                          <w:szCs w:val="10"/>
                        </w:rPr>
                        <w:t>екулизумаб</w:t>
                      </w:r>
                    </w:p>
                  </w:txbxContent>
                </v:textbox>
              </v:shape>
            </w:pict>
          </mc:Fallback>
        </mc:AlternateContent>
      </w:r>
      <w:r>
        <w:rPr>
          <w:noProof/>
          <w:lang w:val="en-GB" w:eastAsia="en-GB"/>
        </w:rPr>
        <mc:AlternateContent>
          <mc:Choice Requires="wps">
            <w:drawing>
              <wp:anchor distT="45720" distB="45720" distL="114300" distR="114300" simplePos="0" relativeHeight="251658240" behindDoc="0" locked="0" layoutInCell="1" allowOverlap="1" wp14:anchorId="79B3FEE7" wp14:editId="08625E58">
                <wp:simplePos x="0" y="0"/>
                <wp:positionH relativeFrom="column">
                  <wp:posOffset>2198370</wp:posOffset>
                </wp:positionH>
                <wp:positionV relativeFrom="paragraph">
                  <wp:posOffset>782955</wp:posOffset>
                </wp:positionV>
                <wp:extent cx="786130" cy="91440"/>
                <wp:effectExtent l="0" t="0" r="0" b="0"/>
                <wp:wrapNone/>
                <wp:docPr id="1002152578" name="Textfeld 100215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91440"/>
                        </a:xfrm>
                        <a:prstGeom prst="rect">
                          <a:avLst/>
                        </a:prstGeom>
                        <a:solidFill>
                          <a:srgbClr val="FFFFFF"/>
                        </a:solidFill>
                        <a:ln w="9525">
                          <a:noFill/>
                          <a:miter lim="800000"/>
                          <a:headEnd/>
                          <a:tailEnd/>
                        </a:ln>
                      </wps:spPr>
                      <wps:txbx>
                        <w:txbxContent>
                          <w:p w14:paraId="6A9EE643" w14:textId="77777777" w:rsidR="00EB5EBD" w:rsidRDefault="00EB5EBD">
                            <w:pPr>
                              <w:spacing w:line="240" w:lineRule="auto"/>
                              <w:rPr>
                                <w:b/>
                                <w:sz w:val="10"/>
                                <w:szCs w:val="10"/>
                              </w:rPr>
                            </w:pPr>
                            <w:r>
                              <w:rPr>
                                <w:b/>
                                <w:sz w:val="10"/>
                                <w:szCs w:val="10"/>
                              </w:rPr>
                              <w:t>В полза на пегцетакоплан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3FEE7" id="Textfeld 1002152578" o:spid="_x0000_s1051" type="#_x0000_t202" style="position:absolute;margin-left:173.1pt;margin-top:61.65pt;width:61.9pt;height:7.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" stroked="f">
                <v:textbox inset="0,0,0,0">
                  <w:txbxContent>
                    <w:p w14:paraId="6A9EE643" w14:textId="77777777" w:rsidR="00EB5EBD" w:rsidRDefault="00EB5EBD">
                      <w:pPr>
                        <w:spacing w:line="240" w:lineRule="auto"/>
                        <w:rPr>
                          <w:b/>
                          <w:sz w:val="10"/>
                          <w:szCs w:val="10"/>
                        </w:rPr>
                      </w:pPr>
                      <w:r>
                        <w:rPr>
                          <w:b/>
                          <w:sz w:val="10"/>
                          <w:szCs w:val="10"/>
                        </w:rPr>
                        <w:t>В полза на пегцетакоплан</w:t>
                      </w:r>
                    </w:p>
                  </w:txbxContent>
                </v:textbox>
              </v:shape>
            </w:pict>
          </mc:Fallback>
        </mc:AlternateContent>
      </w:r>
      <w:r>
        <w:rPr>
          <w:noProof/>
          <w:lang w:val="en-GB" w:eastAsia="en-GB"/>
        </w:rPr>
        <mc:AlternateContent>
          <mc:Choice Requires="wps">
            <w:drawing>
              <wp:anchor distT="45720" distB="45720" distL="114300" distR="114300" simplePos="0" relativeHeight="251650048" behindDoc="0" locked="0" layoutInCell="1" allowOverlap="1" wp14:anchorId="0946EBB1" wp14:editId="1ED28DFE">
                <wp:simplePos x="0" y="0"/>
                <wp:positionH relativeFrom="column">
                  <wp:posOffset>1535430</wp:posOffset>
                </wp:positionH>
                <wp:positionV relativeFrom="paragraph">
                  <wp:posOffset>782955</wp:posOffset>
                </wp:positionV>
                <wp:extent cx="672465" cy="96520"/>
                <wp:effectExtent l="0" t="0" r="0" b="0"/>
                <wp:wrapNone/>
                <wp:docPr id="1002152586" name="Textfeld 1002152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96520"/>
                        </a:xfrm>
                        <a:prstGeom prst="rect">
                          <a:avLst/>
                        </a:prstGeom>
                        <a:solidFill>
                          <a:srgbClr val="FFFFFF"/>
                        </a:solidFill>
                        <a:ln w="9525">
                          <a:noFill/>
                          <a:miter lim="800000"/>
                          <a:headEnd/>
                          <a:tailEnd/>
                        </a:ln>
                      </wps:spPr>
                      <wps:txbx>
                        <w:txbxContent>
                          <w:p w14:paraId="7D452CE8" w14:textId="77777777" w:rsidR="00EB5EBD" w:rsidRDefault="00EB5EBD">
                            <w:pPr>
                              <w:spacing w:line="240" w:lineRule="auto"/>
                              <w:rPr>
                                <w:sz w:val="12"/>
                                <w:lang w:val="en-US"/>
                              </w:rPr>
                            </w:pPr>
                            <w:r>
                              <w:rPr>
                                <w:sz w:val="10"/>
                                <w:szCs w:val="10"/>
                              </w:rPr>
                              <w:t>В полза на</w:t>
                            </w:r>
                            <w:r>
                              <w:rPr>
                                <w:sz w:val="12"/>
                              </w:rPr>
                              <w:t xml:space="preserve"> </w:t>
                            </w:r>
                            <w:r>
                              <w:rPr>
                                <w:sz w:val="10"/>
                                <w:szCs w:val="10"/>
                              </w:rPr>
                              <w:t>екулизумаб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6EBB1" id="Textfeld 1002152586" o:spid="_x0000_s1052" type="#_x0000_t202" style="position:absolute;margin-left:120.9pt;margin-top:61.65pt;width:52.95pt;height:7.6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" stroked="f">
                <v:textbox inset="0,0,0,0">
                  <w:txbxContent>
                    <w:p w14:paraId="7D452CE8" w14:textId="77777777" w:rsidR="00EB5EBD" w:rsidRDefault="00EB5EBD">
                      <w:pPr>
                        <w:spacing w:line="240" w:lineRule="auto"/>
                        <w:rPr>
                          <w:sz w:val="12"/>
                          <w:lang w:val="en-US"/>
                        </w:rPr>
                      </w:pPr>
                      <w:r>
                        <w:rPr>
                          <w:sz w:val="10"/>
                          <w:szCs w:val="10"/>
                        </w:rPr>
                        <w:t>В полза на</w:t>
                      </w:r>
                      <w:r>
                        <w:rPr>
                          <w:sz w:val="12"/>
                        </w:rPr>
                        <w:t xml:space="preserve"> </w:t>
                      </w:r>
                      <w:r>
                        <w:rPr>
                          <w:sz w:val="10"/>
                          <w:szCs w:val="10"/>
                        </w:rPr>
                        <w:t>екулизумаб</w:t>
                      </w:r>
                    </w:p>
                  </w:txbxContent>
                </v:textbox>
              </v:shape>
            </w:pict>
          </mc:Fallback>
        </mc:AlternateContent>
      </w:r>
      <w:r>
        <w:rPr>
          <w:noProof/>
          <w:lang w:val="en-GB" w:eastAsia="en-GB"/>
        </w:rPr>
        <mc:AlternateContent>
          <mc:Choice Requires="wps">
            <w:drawing>
              <wp:anchor distT="45720" distB="45720" distL="114300" distR="114300" simplePos="0" relativeHeight="251646976" behindDoc="0" locked="0" layoutInCell="1" allowOverlap="1" wp14:anchorId="00CC9DE0" wp14:editId="38ABBCBA">
                <wp:simplePos x="0" y="0"/>
                <wp:positionH relativeFrom="column">
                  <wp:posOffset>-4445</wp:posOffset>
                </wp:positionH>
                <wp:positionV relativeFrom="paragraph">
                  <wp:posOffset>1384300</wp:posOffset>
                </wp:positionV>
                <wp:extent cx="869315" cy="302895"/>
                <wp:effectExtent l="0" t="0" r="0" b="0"/>
                <wp:wrapNone/>
                <wp:docPr id="34"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302895"/>
                        </a:xfrm>
                        <a:prstGeom prst="rect">
                          <a:avLst/>
                        </a:prstGeom>
                        <a:solidFill>
                          <a:srgbClr val="FFFFFF"/>
                        </a:solidFill>
                        <a:ln w="9525">
                          <a:noFill/>
                          <a:miter lim="800000"/>
                          <a:headEnd/>
                          <a:tailEnd/>
                        </a:ln>
                      </wps:spPr>
                      <wps:txbx>
                        <w:txbxContent>
                          <w:p w14:paraId="54B61746" w14:textId="77777777" w:rsidR="00EB5EBD" w:rsidRDefault="00EB5EBD">
                            <w:pPr>
                              <w:spacing w:line="240" w:lineRule="auto"/>
                              <w:rPr>
                                <w:sz w:val="12"/>
                                <w:lang w:val="ru-RU"/>
                              </w:rPr>
                            </w:pPr>
                            <w:r>
                              <w:rPr>
                                <w:b/>
                                <w:sz w:val="12"/>
                              </w:rPr>
                              <w:t>Промяна от изходно ниво на</w:t>
                            </w:r>
                            <w:r>
                              <w:rPr>
                                <w:b/>
                                <w:sz w:val="12"/>
                                <w:lang w:val="ru-RU"/>
                              </w:rPr>
                              <w:t xml:space="preserve"> </w:t>
                            </w:r>
                            <w:r>
                              <w:rPr>
                                <w:b/>
                                <w:sz w:val="12"/>
                                <w:lang w:val="en-US"/>
                              </w:rPr>
                              <w:t>LDH</w:t>
                            </w:r>
                            <w:r>
                              <w:rPr>
                                <w:b/>
                                <w:sz w:val="12"/>
                                <w:lang w:val="ru-RU"/>
                              </w:rPr>
                              <w:t xml:space="preserve">; </w:t>
                            </w:r>
                            <w:r>
                              <w:rPr>
                                <w:sz w:val="12"/>
                                <w:lang w:val="en-US"/>
                              </w:rPr>
                              <w:t>U</w:t>
                            </w:r>
                            <w:r>
                              <w:rPr>
                                <w:sz w:val="12"/>
                                <w:lang w:val="ru-RU"/>
                              </w:rPr>
                              <w:t>/</w:t>
                            </w:r>
                            <w:r>
                              <w:rPr>
                                <w:sz w:val="12"/>
                                <w:lang w:val="en-US"/>
                              </w:rPr>
                              <w:t>l</w:t>
                            </w:r>
                          </w:p>
                          <w:p w14:paraId="68A7BCFB" w14:textId="77777777" w:rsidR="00EB5EBD" w:rsidRDefault="00EB5EBD">
                            <w:pPr>
                              <w:spacing w:line="240" w:lineRule="auto"/>
                              <w:rPr>
                                <w:sz w:val="12"/>
                                <w:lang w:val="en-US"/>
                              </w:rPr>
                            </w:pPr>
                            <w:r>
                              <w:rPr>
                                <w:sz w:val="12"/>
                                <w:lang w:val="en-US"/>
                              </w:rPr>
                              <w:t xml:space="preserve">LS </w:t>
                            </w:r>
                            <w:r>
                              <w:rPr>
                                <w:sz w:val="12"/>
                              </w:rPr>
                              <w:t>средно</w:t>
                            </w:r>
                            <w:r>
                              <w:rPr>
                                <w:sz w:val="12"/>
                                <w:lang w:val="en-US"/>
                              </w:rPr>
                              <w:t xml:space="preserve"> (SE)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C9DE0" id="Textfeld 28" o:spid="_x0000_s1053" type="#_x0000_t202" style="position:absolute;margin-left:-.35pt;margin-top:109pt;width:68.45pt;height:23.8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" stroked="f">
                <v:textbox inset="0,0,0,0">
                  <w:txbxContent>
                    <w:p w14:paraId="54B61746" w14:textId="77777777" w:rsidR="00EB5EBD" w:rsidRDefault="00EB5EBD">
                      <w:pPr>
                        <w:spacing w:line="240" w:lineRule="auto"/>
                        <w:rPr>
                          <w:sz w:val="12"/>
                          <w:lang w:val="ru-RU"/>
                        </w:rPr>
                      </w:pPr>
                      <w:r>
                        <w:rPr>
                          <w:b/>
                          <w:sz w:val="12"/>
                        </w:rPr>
                        <w:t>Промяна от изходно ниво на</w:t>
                      </w:r>
                      <w:r>
                        <w:rPr>
                          <w:b/>
                          <w:sz w:val="12"/>
                          <w:lang w:val="ru-RU"/>
                        </w:rPr>
                        <w:t xml:space="preserve"> </w:t>
                      </w:r>
                      <w:r>
                        <w:rPr>
                          <w:b/>
                          <w:sz w:val="12"/>
                          <w:lang w:val="en-US"/>
                        </w:rPr>
                        <w:t>LDH</w:t>
                      </w:r>
                      <w:r>
                        <w:rPr>
                          <w:b/>
                          <w:sz w:val="12"/>
                          <w:lang w:val="ru-RU"/>
                        </w:rPr>
                        <w:t xml:space="preserve">; </w:t>
                      </w:r>
                      <w:r>
                        <w:rPr>
                          <w:sz w:val="12"/>
                          <w:lang w:val="en-US"/>
                        </w:rPr>
                        <w:t>U</w:t>
                      </w:r>
                      <w:r>
                        <w:rPr>
                          <w:sz w:val="12"/>
                          <w:lang w:val="ru-RU"/>
                        </w:rPr>
                        <w:t>/</w:t>
                      </w:r>
                      <w:r>
                        <w:rPr>
                          <w:sz w:val="12"/>
                          <w:lang w:val="en-US"/>
                        </w:rPr>
                        <w:t>l</w:t>
                      </w:r>
                    </w:p>
                    <w:p w14:paraId="68A7BCFB" w14:textId="77777777" w:rsidR="00EB5EBD" w:rsidRDefault="00EB5EBD">
                      <w:pPr>
                        <w:spacing w:line="240" w:lineRule="auto"/>
                        <w:rPr>
                          <w:sz w:val="12"/>
                          <w:lang w:val="en-US"/>
                        </w:rPr>
                      </w:pPr>
                      <w:r>
                        <w:rPr>
                          <w:sz w:val="12"/>
                          <w:lang w:val="en-US"/>
                        </w:rPr>
                        <w:t xml:space="preserve">LS </w:t>
                      </w:r>
                      <w:r>
                        <w:rPr>
                          <w:sz w:val="12"/>
                        </w:rPr>
                        <w:t>средно</w:t>
                      </w:r>
                      <w:r>
                        <w:rPr>
                          <w:sz w:val="12"/>
                          <w:lang w:val="en-US"/>
                        </w:rPr>
                        <w:t xml:space="preserve"> (SE)</w:t>
                      </w:r>
                    </w:p>
                  </w:txbxContent>
                </v:textbox>
              </v:shape>
            </w:pict>
          </mc:Fallback>
        </mc:AlternateContent>
      </w:r>
      <w:r>
        <w:rPr>
          <w:noProof/>
          <w:lang w:val="en-GB" w:eastAsia="en-GB"/>
        </w:rPr>
        <mc:AlternateContent>
          <mc:Choice Requires="wps">
            <w:drawing>
              <wp:anchor distT="45720" distB="45720" distL="114300" distR="114300" simplePos="0" relativeHeight="251648000" behindDoc="0" locked="0" layoutInCell="1" allowOverlap="1" wp14:anchorId="44D1532C" wp14:editId="2BE0E88E">
                <wp:simplePos x="0" y="0"/>
                <wp:positionH relativeFrom="margin">
                  <wp:align>left</wp:align>
                </wp:positionH>
                <wp:positionV relativeFrom="paragraph">
                  <wp:posOffset>1900555</wp:posOffset>
                </wp:positionV>
                <wp:extent cx="878205" cy="375920"/>
                <wp:effectExtent l="0" t="0" r="0" b="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75920"/>
                        </a:xfrm>
                        <a:prstGeom prst="rect">
                          <a:avLst/>
                        </a:prstGeom>
                        <a:solidFill>
                          <a:srgbClr val="FFFFFF"/>
                        </a:solidFill>
                        <a:ln w="9525">
                          <a:noFill/>
                          <a:miter lim="800000"/>
                          <a:headEnd/>
                          <a:tailEnd/>
                        </a:ln>
                      </wps:spPr>
                      <wps:txbx>
                        <w:txbxContent>
                          <w:p w14:paraId="43EC9C6A" w14:textId="77777777" w:rsidR="00EB5EBD" w:rsidRDefault="00EB5EBD">
                            <w:pPr>
                              <w:spacing w:line="240" w:lineRule="auto"/>
                              <w:rPr>
                                <w:sz w:val="12"/>
                                <w:lang w:val="ru-RU"/>
                              </w:rPr>
                            </w:pPr>
                            <w:r>
                              <w:rPr>
                                <w:b/>
                                <w:sz w:val="12"/>
                              </w:rPr>
                              <w:t>Промяна от изходно ниво на</w:t>
                            </w:r>
                            <w:r>
                              <w:rPr>
                                <w:b/>
                                <w:sz w:val="12"/>
                                <w:lang w:val="ru-RU"/>
                              </w:rPr>
                              <w:t xml:space="preserve"> </w:t>
                            </w:r>
                            <w:r>
                              <w:rPr>
                                <w:b/>
                                <w:sz w:val="12"/>
                              </w:rPr>
                              <w:t xml:space="preserve">скора по </w:t>
                            </w:r>
                            <w:r>
                              <w:rPr>
                                <w:b/>
                                <w:sz w:val="12"/>
                                <w:lang w:val="en-US"/>
                              </w:rPr>
                              <w:t>FACIT</w:t>
                            </w:r>
                            <w:r>
                              <w:rPr>
                                <w:b/>
                                <w:sz w:val="12"/>
                                <w:lang w:val="ru-RU"/>
                              </w:rPr>
                              <w:t>-</w:t>
                            </w:r>
                            <w:r>
                              <w:rPr>
                                <w:b/>
                                <w:sz w:val="12"/>
                              </w:rPr>
                              <w:t>умора</w:t>
                            </w:r>
                          </w:p>
                          <w:p w14:paraId="67396BF1" w14:textId="77777777" w:rsidR="00EB5EBD" w:rsidRDefault="00EB5EBD">
                            <w:pPr>
                              <w:spacing w:line="240" w:lineRule="auto"/>
                              <w:rPr>
                                <w:sz w:val="12"/>
                                <w:lang w:val="en-US"/>
                              </w:rPr>
                            </w:pPr>
                            <w:r>
                              <w:rPr>
                                <w:sz w:val="12"/>
                                <w:lang w:val="en-US"/>
                              </w:rPr>
                              <w:t>LS Mean (SE)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1532C" id="Textfeld 31" o:spid="_x0000_s1054" type="#_x0000_t202" style="position:absolute;margin-left:0;margin-top:149.65pt;width:69.15pt;height:29.6pt;z-index:251648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" stroked="f">
                <v:textbox inset="0,0,0,0">
                  <w:txbxContent>
                    <w:p w14:paraId="43EC9C6A" w14:textId="77777777" w:rsidR="00EB5EBD" w:rsidRDefault="00EB5EBD">
                      <w:pPr>
                        <w:spacing w:line="240" w:lineRule="auto"/>
                        <w:rPr>
                          <w:sz w:val="12"/>
                          <w:lang w:val="ru-RU"/>
                        </w:rPr>
                      </w:pPr>
                      <w:r>
                        <w:rPr>
                          <w:b/>
                          <w:sz w:val="12"/>
                        </w:rPr>
                        <w:t>Промяна от изходно ниво на</w:t>
                      </w:r>
                      <w:r>
                        <w:rPr>
                          <w:b/>
                          <w:sz w:val="12"/>
                          <w:lang w:val="ru-RU"/>
                        </w:rPr>
                        <w:t xml:space="preserve"> </w:t>
                      </w:r>
                      <w:r>
                        <w:rPr>
                          <w:b/>
                          <w:sz w:val="12"/>
                        </w:rPr>
                        <w:t xml:space="preserve">скора по </w:t>
                      </w:r>
                      <w:r>
                        <w:rPr>
                          <w:b/>
                          <w:sz w:val="12"/>
                          <w:lang w:val="en-US"/>
                        </w:rPr>
                        <w:t>FACIT</w:t>
                      </w:r>
                      <w:r>
                        <w:rPr>
                          <w:b/>
                          <w:sz w:val="12"/>
                          <w:lang w:val="ru-RU"/>
                        </w:rPr>
                        <w:t>-</w:t>
                      </w:r>
                      <w:r>
                        <w:rPr>
                          <w:b/>
                          <w:sz w:val="12"/>
                        </w:rPr>
                        <w:t>умора</w:t>
                      </w:r>
                    </w:p>
                    <w:p w14:paraId="67396BF1" w14:textId="77777777" w:rsidR="00EB5EBD" w:rsidRDefault="00EB5EBD">
                      <w:pPr>
                        <w:spacing w:line="240" w:lineRule="auto"/>
                        <w:rPr>
                          <w:sz w:val="12"/>
                          <w:lang w:val="en-US"/>
                        </w:rPr>
                      </w:pPr>
                      <w:r>
                        <w:rPr>
                          <w:sz w:val="12"/>
                          <w:lang w:val="en-US"/>
                        </w:rPr>
                        <w:t>LS Mean (SE)</w:t>
                      </w:r>
                    </w:p>
                  </w:txbxContent>
                </v:textbox>
                <w10:wrap anchorx="margin"/>
              </v:shape>
            </w:pict>
          </mc:Fallback>
        </mc:AlternateContent>
      </w:r>
      <w:r>
        <w:rPr>
          <w:noProof/>
          <w:lang w:val="en-GB" w:eastAsia="en-GB"/>
        </w:rPr>
        <mc:AlternateContent>
          <mc:Choice Requires="wps">
            <w:drawing>
              <wp:anchor distT="45720" distB="45720" distL="114300" distR="114300" simplePos="0" relativeHeight="251645952" behindDoc="0" locked="0" layoutInCell="1" allowOverlap="1" wp14:anchorId="2D708CB0" wp14:editId="6DEAE45F">
                <wp:simplePos x="0" y="0"/>
                <wp:positionH relativeFrom="column">
                  <wp:posOffset>-3810</wp:posOffset>
                </wp:positionH>
                <wp:positionV relativeFrom="paragraph">
                  <wp:posOffset>845820</wp:posOffset>
                </wp:positionV>
                <wp:extent cx="882650" cy="389255"/>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389255"/>
                        </a:xfrm>
                        <a:prstGeom prst="rect">
                          <a:avLst/>
                        </a:prstGeom>
                        <a:solidFill>
                          <a:srgbClr val="FFFFFF"/>
                        </a:solidFill>
                        <a:ln w="9525">
                          <a:noFill/>
                          <a:miter lim="800000"/>
                          <a:headEnd/>
                          <a:tailEnd/>
                        </a:ln>
                      </wps:spPr>
                      <wps:txbx>
                        <w:txbxContent>
                          <w:p w14:paraId="088C0A82" w14:textId="77777777" w:rsidR="00EB5EBD" w:rsidRDefault="00EB5EBD">
                            <w:pPr>
                              <w:tabs>
                                <w:tab w:val="clear" w:pos="567"/>
                              </w:tabs>
                              <w:spacing w:line="240" w:lineRule="auto"/>
                              <w:rPr>
                                <w:sz w:val="12"/>
                                <w:lang w:val="ru-RU"/>
                              </w:rPr>
                            </w:pPr>
                            <w:r>
                              <w:rPr>
                                <w:b/>
                                <w:sz w:val="12"/>
                              </w:rPr>
                              <w:t xml:space="preserve">Промяна от изходно ниво на </w:t>
                            </w:r>
                            <w:r>
                              <w:rPr>
                                <w:b/>
                                <w:sz w:val="12"/>
                              </w:rPr>
                              <w:t>ретикулоцитите</w:t>
                            </w:r>
                            <w:r>
                              <w:rPr>
                                <w:sz w:val="12"/>
                                <w:lang w:val="ru-RU"/>
                              </w:rPr>
                              <w:t>, 10</w:t>
                            </w:r>
                            <w:r>
                              <w:rPr>
                                <w:sz w:val="12"/>
                                <w:vertAlign w:val="superscript"/>
                                <w:lang w:val="ru-RU"/>
                              </w:rPr>
                              <w:t>9</w:t>
                            </w:r>
                            <w:r>
                              <w:rPr>
                                <w:sz w:val="12"/>
                                <w:lang w:val="ru-RU"/>
                              </w:rPr>
                              <w:t>/</w:t>
                            </w:r>
                            <w:r>
                              <w:rPr>
                                <w:sz w:val="12"/>
                                <w:lang w:val="en-US"/>
                              </w:rPr>
                              <w:t>l</w:t>
                            </w:r>
                          </w:p>
                          <w:p w14:paraId="7F7BD711" w14:textId="77777777" w:rsidR="00EB5EBD" w:rsidRDefault="00EB5EBD">
                            <w:pPr>
                              <w:tabs>
                                <w:tab w:val="clear" w:pos="567"/>
                              </w:tabs>
                              <w:spacing w:line="240" w:lineRule="auto"/>
                              <w:rPr>
                                <w:sz w:val="12"/>
                                <w:lang w:val="en-US"/>
                              </w:rPr>
                            </w:pPr>
                            <w:r>
                              <w:rPr>
                                <w:sz w:val="12"/>
                                <w:lang w:val="en-US"/>
                              </w:rPr>
                              <w:t>LS Mean (SE)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08CB0" id="Textfeld 30" o:spid="_x0000_s1055" type="#_x0000_t202" style="position:absolute;margin-left:-.3pt;margin-top:66.6pt;width:69.5pt;height:30.6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" stroked="f">
                <v:textbox inset="0,0,0,0">
                  <w:txbxContent>
                    <w:p w14:paraId="088C0A82" w14:textId="77777777" w:rsidR="00EB5EBD" w:rsidRDefault="00EB5EBD">
                      <w:pPr>
                        <w:tabs>
                          <w:tab w:val="clear" w:pos="567"/>
                        </w:tabs>
                        <w:spacing w:line="240" w:lineRule="auto"/>
                        <w:rPr>
                          <w:sz w:val="12"/>
                          <w:lang w:val="ru-RU"/>
                        </w:rPr>
                      </w:pPr>
                      <w:r>
                        <w:rPr>
                          <w:b/>
                          <w:sz w:val="12"/>
                        </w:rPr>
                        <w:t xml:space="preserve">Промяна от изходно ниво на </w:t>
                      </w:r>
                      <w:r>
                        <w:rPr>
                          <w:b/>
                          <w:sz w:val="12"/>
                        </w:rPr>
                        <w:t>ретикулоцитите</w:t>
                      </w:r>
                      <w:r>
                        <w:rPr>
                          <w:sz w:val="12"/>
                          <w:lang w:val="ru-RU"/>
                        </w:rPr>
                        <w:t>, 10</w:t>
                      </w:r>
                      <w:r>
                        <w:rPr>
                          <w:sz w:val="12"/>
                          <w:vertAlign w:val="superscript"/>
                          <w:lang w:val="ru-RU"/>
                        </w:rPr>
                        <w:t>9</w:t>
                      </w:r>
                      <w:r>
                        <w:rPr>
                          <w:sz w:val="12"/>
                          <w:lang w:val="ru-RU"/>
                        </w:rPr>
                        <w:t>/</w:t>
                      </w:r>
                      <w:r>
                        <w:rPr>
                          <w:sz w:val="12"/>
                          <w:lang w:val="en-US"/>
                        </w:rPr>
                        <w:t>l</w:t>
                      </w:r>
                    </w:p>
                    <w:p w14:paraId="7F7BD711" w14:textId="77777777" w:rsidR="00EB5EBD" w:rsidRDefault="00EB5EBD">
                      <w:pPr>
                        <w:tabs>
                          <w:tab w:val="clear" w:pos="567"/>
                        </w:tabs>
                        <w:spacing w:line="240" w:lineRule="auto"/>
                        <w:rPr>
                          <w:sz w:val="12"/>
                          <w:lang w:val="en-US"/>
                        </w:rPr>
                      </w:pPr>
                      <w:r>
                        <w:rPr>
                          <w:sz w:val="12"/>
                          <w:lang w:val="en-US"/>
                        </w:rPr>
                        <w:t>LS Mean (SE)</w:t>
                      </w:r>
                    </w:p>
                  </w:txbxContent>
                </v:textbox>
              </v:shape>
            </w:pict>
          </mc:Fallback>
        </mc:AlternateContent>
      </w:r>
      <w:r>
        <w:rPr>
          <w:noProof/>
          <w:lang w:val="en-GB" w:eastAsia="en-GB"/>
        </w:rPr>
        <mc:AlternateContent>
          <mc:Choice Requires="wps">
            <w:drawing>
              <wp:anchor distT="45720" distB="45720" distL="114300" distR="114300" simplePos="0" relativeHeight="251644928" behindDoc="0" locked="0" layoutInCell="1" allowOverlap="1" wp14:anchorId="51D208BD" wp14:editId="264D6273">
                <wp:simplePos x="0" y="0"/>
                <wp:positionH relativeFrom="column">
                  <wp:posOffset>1270</wp:posOffset>
                </wp:positionH>
                <wp:positionV relativeFrom="paragraph">
                  <wp:posOffset>495935</wp:posOffset>
                </wp:positionV>
                <wp:extent cx="796290" cy="228600"/>
                <wp:effectExtent l="0" t="0" r="0" b="0"/>
                <wp:wrapNone/>
                <wp:docPr id="28"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228600"/>
                        </a:xfrm>
                        <a:prstGeom prst="rect">
                          <a:avLst/>
                        </a:prstGeom>
                        <a:solidFill>
                          <a:srgbClr val="FFFFFF"/>
                        </a:solidFill>
                        <a:ln w="9525">
                          <a:noFill/>
                          <a:miter lim="800000"/>
                          <a:headEnd/>
                          <a:tailEnd/>
                        </a:ln>
                      </wps:spPr>
                      <wps:txbx>
                        <w:txbxContent>
                          <w:p w14:paraId="2ECD76FC" w14:textId="77777777" w:rsidR="00EB5EBD" w:rsidRDefault="00EB5EBD">
                            <w:pPr>
                              <w:spacing w:line="240" w:lineRule="auto"/>
                              <w:rPr>
                                <w:sz w:val="12"/>
                                <w:szCs w:val="18"/>
                                <w:lang w:val="en-US"/>
                              </w:rPr>
                            </w:pPr>
                            <w:r>
                              <w:rPr>
                                <w:b/>
                                <w:sz w:val="12"/>
                                <w:szCs w:val="18"/>
                              </w:rPr>
                              <w:t>Избягване на трансфузия</w:t>
                            </w:r>
                            <w:r>
                              <w:rPr>
                                <w:sz w:val="12"/>
                                <w:szCs w:val="18"/>
                                <w:lang w:val="en-US"/>
                              </w:rPr>
                              <w:t>, 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208BD" id="Textfeld 5" o:spid="_x0000_s1056" type="#_x0000_t202" style="position:absolute;margin-left:.1pt;margin-top:39.05pt;width:62.7pt;height:18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" stroked="f">
                <v:textbox inset="0,0,0,0">
                  <w:txbxContent>
                    <w:p w14:paraId="2ECD76FC" w14:textId="77777777" w:rsidR="00EB5EBD" w:rsidRDefault="00EB5EBD">
                      <w:pPr>
                        <w:spacing w:line="240" w:lineRule="auto"/>
                        <w:rPr>
                          <w:sz w:val="12"/>
                          <w:szCs w:val="18"/>
                          <w:lang w:val="en-US"/>
                        </w:rPr>
                      </w:pPr>
                      <w:r>
                        <w:rPr>
                          <w:b/>
                          <w:sz w:val="12"/>
                          <w:szCs w:val="18"/>
                        </w:rPr>
                        <w:t>Избягване на трансфузия</w:t>
                      </w:r>
                      <w:r>
                        <w:rPr>
                          <w:sz w:val="12"/>
                          <w:szCs w:val="18"/>
                          <w:lang w:val="en-US"/>
                        </w:rPr>
                        <w:t>, n (%)</w:t>
                      </w:r>
                    </w:p>
                  </w:txbxContent>
                </v:textbox>
              </v:shape>
            </w:pict>
          </mc:Fallback>
        </mc:AlternateContent>
      </w:r>
      <w:r>
        <w:rPr>
          <w:noProof/>
          <w:lang w:val="en-GB" w:eastAsia="en-GB"/>
        </w:rPr>
        <mc:AlternateContent>
          <mc:Choice Requires="wps">
            <w:drawing>
              <wp:anchor distT="45720" distB="45720" distL="114300" distR="114300" simplePos="0" relativeHeight="251669504" behindDoc="0" locked="0" layoutInCell="1" allowOverlap="1" wp14:anchorId="01A61B79" wp14:editId="5F47ADBA">
                <wp:simplePos x="0" y="0"/>
                <wp:positionH relativeFrom="column">
                  <wp:posOffset>5424170</wp:posOffset>
                </wp:positionH>
                <wp:positionV relativeFrom="paragraph">
                  <wp:posOffset>915035</wp:posOffset>
                </wp:positionV>
                <wp:extent cx="265430" cy="228600"/>
                <wp:effectExtent l="0" t="0" r="0" b="0"/>
                <wp:wrapNone/>
                <wp:docPr id="1002152582" name="Textfeld 100215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28600"/>
                        </a:xfrm>
                        <a:prstGeom prst="rect">
                          <a:avLst/>
                        </a:prstGeom>
                        <a:solidFill>
                          <a:srgbClr val="FFFFFF"/>
                        </a:solidFill>
                        <a:ln w="9525">
                          <a:noFill/>
                          <a:miter lim="800000"/>
                          <a:headEnd/>
                          <a:tailEnd/>
                        </a:ln>
                      </wps:spPr>
                      <wps:txbx>
                        <w:txbxContent>
                          <w:p w14:paraId="779009E7" w14:textId="77777777" w:rsidR="00EB5EBD" w:rsidRDefault="00EB5EBD">
                            <w:pPr>
                              <w:rPr>
                                <w:sz w:val="12"/>
                              </w:rPr>
                            </w:pPr>
                            <w:r>
                              <w:rPr>
                                <w:sz w:val="12"/>
                              </w:rPr>
                              <w:t>Да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61B79" id="Textfeld 1002152582" o:spid="_x0000_s1057" type="#_x0000_t202" style="position:absolute;margin-left:427.1pt;margin-top:72.05pt;width:20.9pt;height:1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" stroked="f">
                <v:textbox inset="0,0,0,0">
                  <w:txbxContent>
                    <w:p w14:paraId="779009E7" w14:textId="77777777" w:rsidR="00EB5EBD" w:rsidRDefault="00EB5EBD">
                      <w:pPr>
                        <w:rPr>
                          <w:sz w:val="12"/>
                        </w:rPr>
                      </w:pPr>
                      <w:r>
                        <w:rPr>
                          <w:sz w:val="12"/>
                        </w:rPr>
                        <w:t>Да</w:t>
                      </w:r>
                    </w:p>
                  </w:txbxContent>
                </v:textbox>
              </v:shape>
            </w:pict>
          </mc:Fallback>
        </mc:AlternateContent>
      </w:r>
      <w:r>
        <w:rPr>
          <w:noProof/>
          <w:lang w:val="en-GB" w:eastAsia="en-GB"/>
        </w:rPr>
        <mc:AlternateContent>
          <mc:Choice Requires="wps">
            <w:drawing>
              <wp:anchor distT="45720" distB="45720" distL="114300" distR="114300" simplePos="0" relativeHeight="251673600" behindDoc="0" locked="0" layoutInCell="1" allowOverlap="1" wp14:anchorId="5C789825" wp14:editId="15B9FF3F">
                <wp:simplePos x="0" y="0"/>
                <wp:positionH relativeFrom="column">
                  <wp:posOffset>5468620</wp:posOffset>
                </wp:positionH>
                <wp:positionV relativeFrom="paragraph">
                  <wp:posOffset>1391285</wp:posOffset>
                </wp:positionV>
                <wp:extent cx="220980" cy="247650"/>
                <wp:effectExtent l="0" t="0" r="0" b="0"/>
                <wp:wrapNone/>
                <wp:docPr id="193" name="Textfeld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47650"/>
                        </a:xfrm>
                        <a:prstGeom prst="rect">
                          <a:avLst/>
                        </a:prstGeom>
                        <a:solidFill>
                          <a:srgbClr val="FFFFFF"/>
                        </a:solidFill>
                        <a:ln w="9525">
                          <a:noFill/>
                          <a:miter lim="800000"/>
                          <a:headEnd/>
                          <a:tailEnd/>
                        </a:ln>
                      </wps:spPr>
                      <wps:txbx>
                        <w:txbxContent>
                          <w:p w14:paraId="7A854E51" w14:textId="77777777" w:rsidR="00EB5EBD" w:rsidRDefault="00EB5EBD">
                            <w:pPr>
                              <w:rPr>
                                <w:sz w:val="12"/>
                              </w:rPr>
                            </w:pPr>
                            <w:r>
                              <w:rPr>
                                <w:sz w:val="12"/>
                              </w:rPr>
                              <w:t>Не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89825" id="Textfeld 193" o:spid="_x0000_s1058" type="#_x0000_t202" style="position:absolute;margin-left:430.6pt;margin-top:109.55pt;width:17.4pt;height:1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" stroked="f">
                <v:textbox inset="0,0,0,0">
                  <w:txbxContent>
                    <w:p w14:paraId="7A854E51" w14:textId="77777777" w:rsidR="00EB5EBD" w:rsidRDefault="00EB5EBD">
                      <w:pPr>
                        <w:rPr>
                          <w:sz w:val="12"/>
                        </w:rPr>
                      </w:pPr>
                      <w:r>
                        <w:rPr>
                          <w:sz w:val="12"/>
                        </w:rPr>
                        <w:t>Не</w:t>
                      </w:r>
                    </w:p>
                  </w:txbxContent>
                </v:textbox>
              </v:shape>
            </w:pict>
          </mc:Fallback>
        </mc:AlternateContent>
      </w:r>
      <w:r>
        <w:rPr>
          <w:noProof/>
          <w:lang w:val="en-GB" w:eastAsia="en-GB"/>
        </w:rPr>
        <mc:AlternateContent>
          <mc:Choice Requires="wps">
            <w:drawing>
              <wp:anchor distT="45720" distB="45720" distL="114300" distR="114300" simplePos="0" relativeHeight="251671552" behindDoc="0" locked="0" layoutInCell="1" allowOverlap="1" wp14:anchorId="19719D36" wp14:editId="6A98FF0D">
                <wp:simplePos x="0" y="0"/>
                <wp:positionH relativeFrom="column">
                  <wp:posOffset>5424170</wp:posOffset>
                </wp:positionH>
                <wp:positionV relativeFrom="paragraph">
                  <wp:posOffset>527685</wp:posOffset>
                </wp:positionV>
                <wp:extent cx="220980" cy="196850"/>
                <wp:effectExtent l="0" t="0" r="0" b="0"/>
                <wp:wrapNone/>
                <wp:docPr id="192" name="Textfeld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96850"/>
                        </a:xfrm>
                        <a:prstGeom prst="rect">
                          <a:avLst/>
                        </a:prstGeom>
                        <a:solidFill>
                          <a:srgbClr val="FFFFFF"/>
                        </a:solidFill>
                        <a:ln w="9525">
                          <a:noFill/>
                          <a:miter lim="800000"/>
                          <a:headEnd/>
                          <a:tailEnd/>
                        </a:ln>
                      </wps:spPr>
                      <wps:txbx>
                        <w:txbxContent>
                          <w:p w14:paraId="7F84D28A" w14:textId="77777777" w:rsidR="00EB5EBD" w:rsidRDefault="00EB5EBD">
                            <w:pPr>
                              <w:rPr>
                                <w:sz w:val="12"/>
                              </w:rPr>
                            </w:pPr>
                            <w:r>
                              <w:rPr>
                                <w:sz w:val="12"/>
                              </w:rPr>
                              <w:t>Да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19D36" id="Textfeld 192" o:spid="_x0000_s1059" type="#_x0000_t202" style="position:absolute;margin-left:427.1pt;margin-top:41.55pt;width:17.4pt;height:1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" stroked="f">
                <v:textbox inset="0,0,0,0">
                  <w:txbxContent>
                    <w:p w14:paraId="7F84D28A" w14:textId="77777777" w:rsidR="00EB5EBD" w:rsidRDefault="00EB5EBD">
                      <w:pPr>
                        <w:rPr>
                          <w:sz w:val="12"/>
                        </w:rPr>
                      </w:pPr>
                      <w:r>
                        <w:rPr>
                          <w:sz w:val="12"/>
                        </w:rPr>
                        <w:t>Да</w:t>
                      </w:r>
                    </w:p>
                  </w:txbxContent>
                </v:textbox>
              </v:shape>
            </w:pict>
          </mc:Fallback>
        </mc:AlternateContent>
      </w:r>
      <w:r w:rsidR="00FB0131" w:rsidRPr="002D23A3">
        <w:rPr>
          <w:noProof/>
          <w:lang w:val="en-GB" w:eastAsia="en-GB"/>
        </w:rPr>
        <w:drawing>
          <wp:inline distT="0" distB="0" distL="0" distR="0" wp14:anchorId="36A8D06C" wp14:editId="7C982D46">
            <wp:extent cx="5760720" cy="26333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633345"/>
                    </a:xfrm>
                    <a:prstGeom prst="rect">
                      <a:avLst/>
                    </a:prstGeom>
                  </pic:spPr>
                </pic:pic>
              </a:graphicData>
            </a:graphic>
          </wp:inline>
        </w:drawing>
      </w:r>
    </w:p>
    <w:p w14:paraId="2F3D6FAF" w14:textId="77777777" w:rsidR="00646D6B" w:rsidRPr="002D23A3" w:rsidRDefault="00646D6B">
      <w:pPr>
        <w:autoSpaceDE w:val="0"/>
        <w:autoSpaceDN w:val="0"/>
        <w:adjustRightInd w:val="0"/>
        <w:spacing w:line="240" w:lineRule="auto"/>
        <w:rPr>
          <w:szCs w:val="22"/>
        </w:rPr>
      </w:pPr>
    </w:p>
    <w:p w14:paraId="62F25374" w14:textId="77777777" w:rsidR="00646D6B" w:rsidRPr="002D23A3" w:rsidRDefault="00FB0131">
      <w:pPr>
        <w:autoSpaceDE w:val="0"/>
        <w:autoSpaceDN w:val="0"/>
        <w:adjustRightInd w:val="0"/>
        <w:spacing w:line="240" w:lineRule="auto"/>
        <w:rPr>
          <w:szCs w:val="22"/>
        </w:rPr>
      </w:pPr>
      <w:r w:rsidRPr="002D23A3">
        <w:t>Резултатите са били консистентни при всички поддържащи анализи на първичната и ключовите вторични крайни точки, включително всички наблюдавани данни с включени данни след трансфузия.</w:t>
      </w:r>
    </w:p>
    <w:p w14:paraId="057882E7" w14:textId="77777777" w:rsidR="00646D6B" w:rsidRPr="002D23A3" w:rsidRDefault="00646D6B">
      <w:pPr>
        <w:autoSpaceDE w:val="0"/>
        <w:autoSpaceDN w:val="0"/>
        <w:adjustRightInd w:val="0"/>
        <w:spacing w:line="240" w:lineRule="auto"/>
        <w:rPr>
          <w:szCs w:val="22"/>
        </w:rPr>
      </w:pPr>
    </w:p>
    <w:p w14:paraId="7B4291C2" w14:textId="77777777" w:rsidR="00646D6B" w:rsidRPr="002D23A3" w:rsidRDefault="00FB0131" w:rsidP="00FD2CBF">
      <w:pPr>
        <w:autoSpaceDE w:val="0"/>
        <w:autoSpaceDN w:val="0"/>
        <w:adjustRightInd w:val="0"/>
        <w:spacing w:line="240" w:lineRule="auto"/>
        <w:rPr>
          <w:szCs w:val="22"/>
        </w:rPr>
      </w:pPr>
      <w:r w:rsidRPr="002D23A3">
        <w:lastRenderedPageBreak/>
        <w:t xml:space="preserve">Нормализиране на хемоглобина е постигнато при 34% от пациентите в групата на </w:t>
      </w:r>
      <w:r w:rsidR="009154C8" w:rsidRPr="002D23A3">
        <w:t>пегцетакоплан</w:t>
      </w:r>
      <w:r w:rsidRPr="002D23A3">
        <w:t xml:space="preserve"> спрямо 0% в групата на </w:t>
      </w:r>
      <w:proofErr w:type="spellStart"/>
      <w:r w:rsidRPr="002D23A3">
        <w:t>екулизумаб</w:t>
      </w:r>
      <w:proofErr w:type="spellEnd"/>
      <w:r w:rsidRPr="002D23A3">
        <w:t xml:space="preserve"> на Седмица 16.</w:t>
      </w:r>
      <w:bookmarkStart w:id="75" w:name="_Hlk68681475"/>
      <w:r w:rsidRPr="002D23A3">
        <w:t xml:space="preserve"> Нормализиране на LDH е постигнато при 71% от пациентите в групата на </w:t>
      </w:r>
      <w:r w:rsidR="009154C8" w:rsidRPr="002D23A3">
        <w:t>пегцетакоплан</w:t>
      </w:r>
      <w:r w:rsidRPr="002D23A3">
        <w:t xml:space="preserve"> спрямо 15% в групата на </w:t>
      </w:r>
      <w:proofErr w:type="spellStart"/>
      <w:r w:rsidRPr="002D23A3">
        <w:t>екулизумаб</w:t>
      </w:r>
      <w:proofErr w:type="spellEnd"/>
      <w:r w:rsidRPr="002D23A3">
        <w:t>.</w:t>
      </w:r>
      <w:bookmarkEnd w:id="75"/>
    </w:p>
    <w:bookmarkEnd w:id="72"/>
    <w:p w14:paraId="43DEC85F" w14:textId="77777777" w:rsidR="00646D6B" w:rsidRPr="002D23A3" w:rsidRDefault="00646D6B" w:rsidP="00FD2CBF">
      <w:pPr>
        <w:spacing w:line="240" w:lineRule="auto"/>
        <w:rPr>
          <w:szCs w:val="22"/>
        </w:rPr>
      </w:pPr>
    </w:p>
    <w:p w14:paraId="54B9B8F4" w14:textId="77777777" w:rsidR="00646D6B" w:rsidRPr="002D23A3" w:rsidRDefault="00FB0131" w:rsidP="00FD2CBF">
      <w:pPr>
        <w:autoSpaceDE w:val="0"/>
        <w:autoSpaceDN w:val="0"/>
        <w:adjustRightInd w:val="0"/>
        <w:spacing w:line="240" w:lineRule="auto"/>
        <w:rPr>
          <w:szCs w:val="22"/>
        </w:rPr>
      </w:pPr>
      <w:r w:rsidRPr="002D23A3">
        <w:rPr>
          <w:szCs w:val="22"/>
        </w:rPr>
        <w:t>Общо 77 пациенти са включени в 32</w:t>
      </w:r>
      <w:r w:rsidRPr="002D23A3">
        <w:rPr>
          <w:szCs w:val="22"/>
        </w:rPr>
        <w:noBreakHyphen/>
        <w:t xml:space="preserve">седмичния OLP, по време на който всички пациенти са получавали </w:t>
      </w:r>
      <w:r w:rsidR="006B01D4" w:rsidRPr="002D23A3">
        <w:rPr>
          <w:szCs w:val="22"/>
        </w:rPr>
        <w:t>пегцетакоплан</w:t>
      </w:r>
      <w:r w:rsidRPr="002D23A3">
        <w:rPr>
          <w:szCs w:val="22"/>
        </w:rPr>
        <w:t xml:space="preserve">, довело до обща експозиция до 48 седмици. Резултатите на Седмица 48 като цяло </w:t>
      </w:r>
      <w:r w:rsidR="00962EFC" w:rsidRPr="002D23A3">
        <w:rPr>
          <w:szCs w:val="22"/>
        </w:rPr>
        <w:t>съответстват</w:t>
      </w:r>
      <w:r w:rsidRPr="002D23A3">
        <w:rPr>
          <w:szCs w:val="22"/>
        </w:rPr>
        <w:t xml:space="preserve"> с тези на Седмица 16 и </w:t>
      </w:r>
      <w:r w:rsidR="00962EFC" w:rsidRPr="002D23A3">
        <w:rPr>
          <w:szCs w:val="22"/>
        </w:rPr>
        <w:t>са в подкрепа на запазване на</w:t>
      </w:r>
      <w:r w:rsidRPr="002D23A3">
        <w:rPr>
          <w:szCs w:val="22"/>
        </w:rPr>
        <w:t xml:space="preserve"> ефикасност</w:t>
      </w:r>
      <w:r w:rsidR="00962EFC" w:rsidRPr="002D23A3">
        <w:rPr>
          <w:szCs w:val="22"/>
        </w:rPr>
        <w:t>та</w:t>
      </w:r>
      <w:r w:rsidRPr="002D23A3">
        <w:rPr>
          <w:szCs w:val="22"/>
        </w:rPr>
        <w:t>.</w:t>
      </w:r>
    </w:p>
    <w:p w14:paraId="73F95DAD" w14:textId="77777777" w:rsidR="00646D6B" w:rsidRPr="002D23A3" w:rsidRDefault="00646D6B" w:rsidP="00FD2CBF">
      <w:pPr>
        <w:autoSpaceDE w:val="0"/>
        <w:autoSpaceDN w:val="0"/>
        <w:adjustRightInd w:val="0"/>
        <w:spacing w:line="240" w:lineRule="auto"/>
        <w:rPr>
          <w:szCs w:val="22"/>
        </w:rPr>
      </w:pPr>
    </w:p>
    <w:p w14:paraId="408BAB69" w14:textId="77777777" w:rsidR="00D03D92" w:rsidRPr="002D23A3" w:rsidRDefault="00C72BE2" w:rsidP="00FD2CBF">
      <w:pPr>
        <w:keepNext/>
        <w:autoSpaceDE w:val="0"/>
        <w:autoSpaceDN w:val="0"/>
        <w:adjustRightInd w:val="0"/>
        <w:spacing w:line="240" w:lineRule="auto"/>
        <w:rPr>
          <w:i/>
          <w:iCs/>
          <w:szCs w:val="22"/>
          <w:u w:val="single"/>
        </w:rPr>
      </w:pPr>
      <w:r w:rsidRPr="002D23A3">
        <w:rPr>
          <w:i/>
          <w:iCs/>
          <w:szCs w:val="22"/>
          <w:u w:val="single"/>
        </w:rPr>
        <w:t xml:space="preserve">Проучване при възрастни пациенти, </w:t>
      </w:r>
      <w:proofErr w:type="spellStart"/>
      <w:r w:rsidRPr="002D23A3">
        <w:rPr>
          <w:i/>
          <w:iCs/>
          <w:szCs w:val="22"/>
          <w:u w:val="single"/>
        </w:rPr>
        <w:t>нелекувани</w:t>
      </w:r>
      <w:proofErr w:type="spellEnd"/>
      <w:r w:rsidRPr="002D23A3">
        <w:rPr>
          <w:i/>
          <w:iCs/>
          <w:szCs w:val="22"/>
          <w:u w:val="single"/>
        </w:rPr>
        <w:t xml:space="preserve"> преди с инхибитор на </w:t>
      </w:r>
      <w:proofErr w:type="spellStart"/>
      <w:r w:rsidRPr="002D23A3">
        <w:rPr>
          <w:i/>
          <w:iCs/>
          <w:szCs w:val="22"/>
          <w:u w:val="single"/>
        </w:rPr>
        <w:t>комплемента</w:t>
      </w:r>
      <w:proofErr w:type="spellEnd"/>
      <w:r w:rsidR="00D03D92" w:rsidRPr="002D23A3">
        <w:rPr>
          <w:i/>
          <w:iCs/>
          <w:szCs w:val="22"/>
          <w:u w:val="single"/>
        </w:rPr>
        <w:t xml:space="preserve"> (APL2</w:t>
      </w:r>
      <w:r w:rsidR="00D03D92" w:rsidRPr="002D23A3">
        <w:rPr>
          <w:i/>
          <w:iCs/>
          <w:szCs w:val="22"/>
          <w:u w:val="single"/>
        </w:rPr>
        <w:noBreakHyphen/>
        <w:t>308)</w:t>
      </w:r>
    </w:p>
    <w:p w14:paraId="493BB4D5" w14:textId="77777777" w:rsidR="00C72BE2" w:rsidRPr="002D23A3" w:rsidRDefault="00C72BE2" w:rsidP="00FD2CBF">
      <w:pPr>
        <w:autoSpaceDE w:val="0"/>
        <w:autoSpaceDN w:val="0"/>
        <w:adjustRightInd w:val="0"/>
        <w:spacing w:line="240" w:lineRule="auto"/>
        <w:rPr>
          <w:szCs w:val="22"/>
        </w:rPr>
      </w:pPr>
      <w:r w:rsidRPr="002D23A3">
        <w:rPr>
          <w:szCs w:val="22"/>
        </w:rPr>
        <w:t>Проучване</w:t>
      </w:r>
      <w:r w:rsidR="00D03D92" w:rsidRPr="002D23A3">
        <w:rPr>
          <w:szCs w:val="22"/>
        </w:rPr>
        <w:t xml:space="preserve"> APL2</w:t>
      </w:r>
      <w:r w:rsidR="00D03D92" w:rsidRPr="002D23A3">
        <w:rPr>
          <w:szCs w:val="22"/>
        </w:rPr>
        <w:noBreakHyphen/>
        <w:t xml:space="preserve">308 </w:t>
      </w:r>
      <w:r w:rsidRPr="002D23A3">
        <w:rPr>
          <w:szCs w:val="22"/>
        </w:rPr>
        <w:t xml:space="preserve">е </w:t>
      </w:r>
      <w:r w:rsidR="006B01D4" w:rsidRPr="002D23A3">
        <w:rPr>
          <w:szCs w:val="22"/>
        </w:rPr>
        <w:t xml:space="preserve">открито, </w:t>
      </w:r>
      <w:r w:rsidRPr="002D23A3">
        <w:rPr>
          <w:szCs w:val="22"/>
        </w:rPr>
        <w:t xml:space="preserve">рандомизирано, контролирано проучване, в което са включени пациенти с PNH, които не са лекувани с инхибитор на </w:t>
      </w:r>
      <w:proofErr w:type="spellStart"/>
      <w:r w:rsidRPr="002D23A3">
        <w:rPr>
          <w:szCs w:val="22"/>
        </w:rPr>
        <w:t>комплемента</w:t>
      </w:r>
      <w:proofErr w:type="spellEnd"/>
      <w:r w:rsidRPr="002D23A3">
        <w:rPr>
          <w:szCs w:val="22"/>
        </w:rPr>
        <w:t xml:space="preserve"> </w:t>
      </w:r>
      <w:r w:rsidR="009418BE" w:rsidRPr="002D23A3">
        <w:rPr>
          <w:szCs w:val="22"/>
        </w:rPr>
        <w:t>в рамките на</w:t>
      </w:r>
      <w:r w:rsidRPr="002D23A3">
        <w:rPr>
          <w:szCs w:val="22"/>
        </w:rPr>
        <w:t xml:space="preserve"> 3 месеца преди включването и с нива на </w:t>
      </w:r>
      <w:r w:rsidR="006B01D4" w:rsidRPr="002D23A3">
        <w:rPr>
          <w:szCs w:val="22"/>
        </w:rPr>
        <w:t>хемоглобина</w:t>
      </w:r>
      <w:r w:rsidRPr="002D23A3">
        <w:rPr>
          <w:szCs w:val="22"/>
        </w:rPr>
        <w:t xml:space="preserve"> под долната граница на нормата (</w:t>
      </w:r>
      <w:proofErr w:type="spellStart"/>
      <w:r w:rsidR="009418BE" w:rsidRPr="002D23A3">
        <w:rPr>
          <w:szCs w:val="22"/>
        </w:rPr>
        <w:t>lower</w:t>
      </w:r>
      <w:proofErr w:type="spellEnd"/>
      <w:r w:rsidR="009418BE" w:rsidRPr="002D23A3">
        <w:rPr>
          <w:szCs w:val="22"/>
        </w:rPr>
        <w:t xml:space="preserve"> </w:t>
      </w:r>
      <w:proofErr w:type="spellStart"/>
      <w:r w:rsidR="009418BE" w:rsidRPr="002D23A3">
        <w:rPr>
          <w:szCs w:val="22"/>
        </w:rPr>
        <w:t>limit</w:t>
      </w:r>
      <w:proofErr w:type="spellEnd"/>
      <w:r w:rsidR="009418BE" w:rsidRPr="002D23A3">
        <w:rPr>
          <w:szCs w:val="22"/>
        </w:rPr>
        <w:t xml:space="preserve"> </w:t>
      </w:r>
      <w:proofErr w:type="spellStart"/>
      <w:r w:rsidR="009418BE" w:rsidRPr="002D23A3">
        <w:rPr>
          <w:szCs w:val="22"/>
        </w:rPr>
        <w:t>of</w:t>
      </w:r>
      <w:proofErr w:type="spellEnd"/>
      <w:r w:rsidR="009418BE" w:rsidRPr="002D23A3">
        <w:rPr>
          <w:szCs w:val="22"/>
        </w:rPr>
        <w:t xml:space="preserve"> </w:t>
      </w:r>
      <w:proofErr w:type="spellStart"/>
      <w:r w:rsidR="009418BE" w:rsidRPr="002D23A3">
        <w:rPr>
          <w:szCs w:val="22"/>
        </w:rPr>
        <w:t>normal</w:t>
      </w:r>
      <w:proofErr w:type="spellEnd"/>
      <w:r w:rsidR="009418BE" w:rsidRPr="002D23A3">
        <w:rPr>
          <w:szCs w:val="22"/>
        </w:rPr>
        <w:t xml:space="preserve">, </w:t>
      </w:r>
      <w:r w:rsidRPr="002D23A3">
        <w:rPr>
          <w:szCs w:val="22"/>
        </w:rPr>
        <w:t xml:space="preserve">LLN). </w:t>
      </w:r>
      <w:r w:rsidR="009418BE" w:rsidRPr="002D23A3">
        <w:rPr>
          <w:szCs w:val="22"/>
        </w:rPr>
        <w:t>Подходящите</w:t>
      </w:r>
      <w:r w:rsidRPr="002D23A3">
        <w:rPr>
          <w:szCs w:val="22"/>
        </w:rPr>
        <w:t xml:space="preserve"> пациенти са рандомизирани в съотношение 2:1 да получават </w:t>
      </w:r>
      <w:r w:rsidR="006B01D4" w:rsidRPr="002D23A3">
        <w:rPr>
          <w:szCs w:val="22"/>
        </w:rPr>
        <w:t>пегцетакоплан</w:t>
      </w:r>
      <w:r w:rsidRPr="002D23A3">
        <w:rPr>
          <w:szCs w:val="22"/>
        </w:rPr>
        <w:t xml:space="preserve"> или поддържаща грижа (напр. трансфузии, кортикостероиди, добавки като желязо, </w:t>
      </w:r>
      <w:proofErr w:type="spellStart"/>
      <w:r w:rsidRPr="002D23A3">
        <w:rPr>
          <w:szCs w:val="22"/>
        </w:rPr>
        <w:t>фолат</w:t>
      </w:r>
      <w:proofErr w:type="spellEnd"/>
      <w:r w:rsidRPr="002D23A3">
        <w:rPr>
          <w:szCs w:val="22"/>
        </w:rPr>
        <w:t xml:space="preserve"> и витамин B12), наричани оттук нататък </w:t>
      </w:r>
      <w:r w:rsidR="006951ED" w:rsidRPr="002D23A3">
        <w:rPr>
          <w:szCs w:val="22"/>
        </w:rPr>
        <w:t>„</w:t>
      </w:r>
      <w:r w:rsidRPr="002D23A3">
        <w:rPr>
          <w:szCs w:val="22"/>
        </w:rPr>
        <w:t>контролн</w:t>
      </w:r>
      <w:r w:rsidR="009418BE" w:rsidRPr="002D23A3">
        <w:rPr>
          <w:szCs w:val="22"/>
        </w:rPr>
        <w:t>о рамо</w:t>
      </w:r>
      <w:r w:rsidR="006951ED" w:rsidRPr="002D23A3">
        <w:rPr>
          <w:szCs w:val="22"/>
        </w:rPr>
        <w:t>“</w:t>
      </w:r>
      <w:r w:rsidRPr="002D23A3">
        <w:rPr>
          <w:szCs w:val="22"/>
        </w:rPr>
        <w:t xml:space="preserve"> </w:t>
      </w:r>
      <w:r w:rsidR="006951ED" w:rsidRPr="002D23A3">
        <w:rPr>
          <w:szCs w:val="22"/>
        </w:rPr>
        <w:t>през</w:t>
      </w:r>
      <w:r w:rsidRPr="002D23A3">
        <w:rPr>
          <w:szCs w:val="22"/>
        </w:rPr>
        <w:t xml:space="preserve"> 26</w:t>
      </w:r>
      <w:r w:rsidR="006951ED" w:rsidRPr="002D23A3">
        <w:rPr>
          <w:szCs w:val="22"/>
        </w:rPr>
        <w:noBreakHyphen/>
      </w:r>
      <w:r w:rsidRPr="002D23A3">
        <w:rPr>
          <w:szCs w:val="22"/>
        </w:rPr>
        <w:t>седми</w:t>
      </w:r>
      <w:r w:rsidR="006951ED" w:rsidRPr="002D23A3">
        <w:rPr>
          <w:szCs w:val="22"/>
        </w:rPr>
        <w:t>чния период на лечение</w:t>
      </w:r>
      <w:r w:rsidRPr="002D23A3">
        <w:rPr>
          <w:szCs w:val="22"/>
        </w:rPr>
        <w:t>.</w:t>
      </w:r>
    </w:p>
    <w:p w14:paraId="1295397B" w14:textId="77777777" w:rsidR="00D03D92" w:rsidRPr="002D23A3" w:rsidRDefault="00D03D92" w:rsidP="00FD2CBF">
      <w:pPr>
        <w:autoSpaceDE w:val="0"/>
        <w:autoSpaceDN w:val="0"/>
        <w:adjustRightInd w:val="0"/>
        <w:spacing w:line="240" w:lineRule="auto"/>
        <w:rPr>
          <w:szCs w:val="22"/>
        </w:rPr>
      </w:pPr>
    </w:p>
    <w:p w14:paraId="01CADEF5" w14:textId="77777777" w:rsidR="00C72BE2" w:rsidRPr="002D23A3" w:rsidRDefault="00C72BE2" w:rsidP="00FD2CBF">
      <w:pPr>
        <w:autoSpaceDE w:val="0"/>
        <w:autoSpaceDN w:val="0"/>
        <w:adjustRightInd w:val="0"/>
        <w:spacing w:line="240" w:lineRule="auto"/>
        <w:rPr>
          <w:szCs w:val="22"/>
        </w:rPr>
      </w:pPr>
      <w:proofErr w:type="spellStart"/>
      <w:r w:rsidRPr="002D23A3">
        <w:t>Рандомизацията</w:t>
      </w:r>
      <w:proofErr w:type="spellEnd"/>
      <w:r w:rsidRPr="002D23A3">
        <w:t xml:space="preserve"> е стратифицирана въз основа на броя на трансфузиите на </w:t>
      </w:r>
      <w:proofErr w:type="spellStart"/>
      <w:r w:rsidRPr="002D23A3">
        <w:t>еритроцитна</w:t>
      </w:r>
      <w:proofErr w:type="spellEnd"/>
      <w:r w:rsidRPr="002D23A3">
        <w:t xml:space="preserve"> маса (</w:t>
      </w:r>
      <w:proofErr w:type="spellStart"/>
      <w:r w:rsidR="00C548F2" w:rsidRPr="002D23A3">
        <w:rPr>
          <w:szCs w:val="22"/>
        </w:rPr>
        <w:t>packed</w:t>
      </w:r>
      <w:proofErr w:type="spellEnd"/>
      <w:r w:rsidR="00C548F2" w:rsidRPr="002D23A3">
        <w:rPr>
          <w:szCs w:val="22"/>
        </w:rPr>
        <w:t xml:space="preserve"> </w:t>
      </w:r>
      <w:proofErr w:type="spellStart"/>
      <w:r w:rsidR="00C548F2" w:rsidRPr="002D23A3">
        <w:rPr>
          <w:szCs w:val="22"/>
        </w:rPr>
        <w:t>red</w:t>
      </w:r>
      <w:proofErr w:type="spellEnd"/>
      <w:r w:rsidR="00C548F2" w:rsidRPr="002D23A3">
        <w:rPr>
          <w:szCs w:val="22"/>
        </w:rPr>
        <w:t xml:space="preserve"> </w:t>
      </w:r>
      <w:proofErr w:type="spellStart"/>
      <w:r w:rsidR="00C548F2" w:rsidRPr="002D23A3">
        <w:rPr>
          <w:szCs w:val="22"/>
        </w:rPr>
        <w:t>blood</w:t>
      </w:r>
      <w:proofErr w:type="spellEnd"/>
      <w:r w:rsidR="00C548F2" w:rsidRPr="002D23A3">
        <w:rPr>
          <w:szCs w:val="22"/>
        </w:rPr>
        <w:t xml:space="preserve"> </w:t>
      </w:r>
      <w:proofErr w:type="spellStart"/>
      <w:r w:rsidR="00C548F2" w:rsidRPr="002D23A3">
        <w:rPr>
          <w:szCs w:val="22"/>
        </w:rPr>
        <w:t>cells</w:t>
      </w:r>
      <w:proofErr w:type="spellEnd"/>
      <w:r w:rsidR="00C548F2" w:rsidRPr="002D23A3">
        <w:rPr>
          <w:szCs w:val="22"/>
        </w:rPr>
        <w:t xml:space="preserve">, </w:t>
      </w:r>
      <w:r w:rsidRPr="002D23A3">
        <w:t>PRBC) в рамките на 12-те месеца преди Ден </w:t>
      </w:r>
      <w:r w:rsidR="00F7679A" w:rsidRPr="002D23A3">
        <w:rPr>
          <w:szCs w:val="22"/>
        </w:rPr>
        <w:t>-</w:t>
      </w:r>
      <w:r w:rsidRPr="002D23A3">
        <w:t>28 (&lt;4; ≥4). По всяко време в рамките на проучването включен</w:t>
      </w:r>
      <w:r w:rsidR="005A518B" w:rsidRPr="002D23A3">
        <w:t>ият</w:t>
      </w:r>
      <w:r w:rsidRPr="002D23A3">
        <w:t xml:space="preserve"> в контролн</w:t>
      </w:r>
      <w:r w:rsidR="00BD4DAF" w:rsidRPr="002D23A3">
        <w:t>ото рамо</w:t>
      </w:r>
      <w:r w:rsidR="00485044" w:rsidRPr="002D23A3">
        <w:t xml:space="preserve"> </w:t>
      </w:r>
      <w:r w:rsidRPr="002D23A3">
        <w:t xml:space="preserve">пациент с нива на </w:t>
      </w:r>
      <w:r w:rsidR="00F7679A" w:rsidRPr="002D23A3">
        <w:t>хемоглобина</w:t>
      </w:r>
      <w:r w:rsidRPr="002D23A3">
        <w:t xml:space="preserve"> </w:t>
      </w:r>
      <w:r w:rsidRPr="002D23A3">
        <w:rPr>
          <w:szCs w:val="22"/>
        </w:rPr>
        <w:t>≥2 g/dl под изходн</w:t>
      </w:r>
      <w:r w:rsidR="00485044" w:rsidRPr="002D23A3">
        <w:rPr>
          <w:szCs w:val="22"/>
        </w:rPr>
        <w:t>ото</w:t>
      </w:r>
      <w:r w:rsidRPr="002D23A3">
        <w:rPr>
          <w:szCs w:val="22"/>
        </w:rPr>
        <w:t xml:space="preserve"> или </w:t>
      </w:r>
      <w:r w:rsidR="00BD4DAF" w:rsidRPr="002D23A3">
        <w:rPr>
          <w:szCs w:val="22"/>
        </w:rPr>
        <w:t>с настъпило</w:t>
      </w:r>
      <w:r w:rsidRPr="002D23A3">
        <w:rPr>
          <w:szCs w:val="22"/>
        </w:rPr>
        <w:t xml:space="preserve"> </w:t>
      </w:r>
      <w:proofErr w:type="spellStart"/>
      <w:r w:rsidRPr="002D23A3">
        <w:rPr>
          <w:szCs w:val="22"/>
        </w:rPr>
        <w:t>тромбоемболично</w:t>
      </w:r>
      <w:proofErr w:type="spellEnd"/>
      <w:r w:rsidRPr="002D23A3">
        <w:rPr>
          <w:szCs w:val="22"/>
        </w:rPr>
        <w:t xml:space="preserve"> събитие, свързано с PNH, </w:t>
      </w:r>
      <w:r w:rsidR="00BD4DAF" w:rsidRPr="002D23A3">
        <w:rPr>
          <w:szCs w:val="22"/>
        </w:rPr>
        <w:t xml:space="preserve">е </w:t>
      </w:r>
      <w:r w:rsidRPr="002D23A3">
        <w:rPr>
          <w:szCs w:val="22"/>
        </w:rPr>
        <w:t>има</w:t>
      </w:r>
      <w:r w:rsidR="00BD4DAF" w:rsidRPr="002D23A3">
        <w:rPr>
          <w:szCs w:val="22"/>
        </w:rPr>
        <w:t>л</w:t>
      </w:r>
      <w:r w:rsidRPr="002D23A3">
        <w:rPr>
          <w:szCs w:val="22"/>
        </w:rPr>
        <w:t xml:space="preserve"> възможност</w:t>
      </w:r>
      <w:r w:rsidR="00AF533A" w:rsidRPr="002D23A3">
        <w:rPr>
          <w:szCs w:val="22"/>
        </w:rPr>
        <w:t xml:space="preserve"> по протокол да премине към </w:t>
      </w:r>
      <w:r w:rsidR="00F7679A" w:rsidRPr="002D23A3">
        <w:rPr>
          <w:szCs w:val="22"/>
        </w:rPr>
        <w:t>пегцетакоплан</w:t>
      </w:r>
      <w:r w:rsidR="00AF533A" w:rsidRPr="002D23A3">
        <w:rPr>
          <w:szCs w:val="22"/>
        </w:rPr>
        <w:t xml:space="preserve"> до края на проучването.</w:t>
      </w:r>
    </w:p>
    <w:p w14:paraId="5ED8041D" w14:textId="77777777" w:rsidR="00D03D92" w:rsidRPr="002D23A3" w:rsidRDefault="00D03D92" w:rsidP="00FD2CBF">
      <w:pPr>
        <w:autoSpaceDE w:val="0"/>
        <w:autoSpaceDN w:val="0"/>
        <w:adjustRightInd w:val="0"/>
        <w:spacing w:line="240" w:lineRule="auto"/>
        <w:rPr>
          <w:szCs w:val="22"/>
        </w:rPr>
      </w:pPr>
    </w:p>
    <w:p w14:paraId="2022C5B3" w14:textId="77777777" w:rsidR="00D03D92" w:rsidRPr="002D23A3" w:rsidRDefault="00AF533A" w:rsidP="00FD2CBF">
      <w:pPr>
        <w:spacing w:line="240" w:lineRule="auto"/>
      </w:pPr>
      <w:r w:rsidRPr="002D23A3">
        <w:t xml:space="preserve">Рандомизирани са общо </w:t>
      </w:r>
      <w:r w:rsidR="00D03D92" w:rsidRPr="002D23A3">
        <w:t>53 </w:t>
      </w:r>
      <w:r w:rsidRPr="002D23A3">
        <w:t>пациенти</w:t>
      </w:r>
      <w:r w:rsidR="00D03D92" w:rsidRPr="002D23A3">
        <w:t xml:space="preserve">, 35 </w:t>
      </w:r>
      <w:r w:rsidRPr="002D23A3">
        <w:t>на</w:t>
      </w:r>
      <w:r w:rsidR="00D03D92" w:rsidRPr="002D23A3">
        <w:t xml:space="preserve"> </w:t>
      </w:r>
      <w:r w:rsidR="005A518B" w:rsidRPr="002D23A3">
        <w:t xml:space="preserve">лечение с </w:t>
      </w:r>
      <w:r w:rsidR="00F7679A" w:rsidRPr="002D23A3">
        <w:t>пегцетакоплан</w:t>
      </w:r>
      <w:r w:rsidR="005A518B" w:rsidRPr="002D23A3">
        <w:t xml:space="preserve"> и</w:t>
      </w:r>
      <w:r w:rsidR="00D03D92" w:rsidRPr="002D23A3">
        <w:t xml:space="preserve"> 18 </w:t>
      </w:r>
      <w:r w:rsidRPr="002D23A3">
        <w:t xml:space="preserve">пациенти </w:t>
      </w:r>
      <w:r w:rsidR="005A518B" w:rsidRPr="002D23A3">
        <w:t>в</w:t>
      </w:r>
      <w:r w:rsidRPr="002D23A3">
        <w:t xml:space="preserve"> контролн</w:t>
      </w:r>
      <w:r w:rsidR="005A518B" w:rsidRPr="002D23A3">
        <w:t>ото рамо</w:t>
      </w:r>
      <w:r w:rsidR="00D03D92" w:rsidRPr="002D23A3">
        <w:t xml:space="preserve">. </w:t>
      </w:r>
      <w:r w:rsidRPr="002D23A3">
        <w:t xml:space="preserve">Демографските </w:t>
      </w:r>
      <w:r w:rsidR="00DD2DCC" w:rsidRPr="002D23A3">
        <w:t>данни</w:t>
      </w:r>
      <w:r w:rsidRPr="002D23A3">
        <w:t xml:space="preserve"> и характеристиките на заболяването на изходно ниво са добре балансирани като цяло между </w:t>
      </w:r>
      <w:r w:rsidR="00F7679A" w:rsidRPr="002D23A3">
        <w:t>рамената</w:t>
      </w:r>
      <w:r w:rsidRPr="002D23A3">
        <w:t xml:space="preserve"> на лечение. </w:t>
      </w:r>
      <w:r w:rsidR="00F7679A" w:rsidRPr="002D23A3">
        <w:rPr>
          <w:szCs w:val="22"/>
        </w:rPr>
        <w:t xml:space="preserve">Средната възраст е 42,2 години в рамото на пегцетакоплан и 49,1 години в контролното рамо. Средният брой </w:t>
      </w:r>
      <w:r w:rsidR="005C710F" w:rsidRPr="002D23A3">
        <w:rPr>
          <w:szCs w:val="22"/>
        </w:rPr>
        <w:t xml:space="preserve">трансфузии на </w:t>
      </w:r>
      <w:r w:rsidR="00F7679A" w:rsidRPr="002D23A3">
        <w:rPr>
          <w:szCs w:val="22"/>
        </w:rPr>
        <w:t xml:space="preserve">PRBC </w:t>
      </w:r>
      <w:r w:rsidR="005421C8" w:rsidRPr="002D23A3">
        <w:rPr>
          <w:szCs w:val="22"/>
        </w:rPr>
        <w:t>през</w:t>
      </w:r>
      <w:r w:rsidR="00F7679A" w:rsidRPr="002D23A3">
        <w:rPr>
          <w:szCs w:val="22"/>
        </w:rPr>
        <w:t xml:space="preserve"> 12</w:t>
      </w:r>
      <w:r w:rsidR="005421C8" w:rsidRPr="002D23A3">
        <w:rPr>
          <w:szCs w:val="22"/>
        </w:rPr>
        <w:t>-те месеца преди скрининга е</w:t>
      </w:r>
      <w:r w:rsidR="00F7679A" w:rsidRPr="002D23A3">
        <w:rPr>
          <w:szCs w:val="22"/>
        </w:rPr>
        <w:t xml:space="preserve"> 3</w:t>
      </w:r>
      <w:r w:rsidR="005421C8" w:rsidRPr="002D23A3">
        <w:rPr>
          <w:szCs w:val="22"/>
        </w:rPr>
        <w:t>,</w:t>
      </w:r>
      <w:r w:rsidR="00F7679A" w:rsidRPr="002D23A3">
        <w:rPr>
          <w:szCs w:val="22"/>
        </w:rPr>
        <w:t xml:space="preserve">9 </w:t>
      </w:r>
      <w:r w:rsidR="005421C8" w:rsidRPr="002D23A3">
        <w:rPr>
          <w:szCs w:val="22"/>
        </w:rPr>
        <w:t>в рамото на пегцетакоплан и</w:t>
      </w:r>
      <w:r w:rsidR="00F7679A" w:rsidRPr="002D23A3">
        <w:rPr>
          <w:szCs w:val="22"/>
        </w:rPr>
        <w:t xml:space="preserve"> 5</w:t>
      </w:r>
      <w:r w:rsidR="005421C8" w:rsidRPr="002D23A3">
        <w:rPr>
          <w:szCs w:val="22"/>
        </w:rPr>
        <w:t>,</w:t>
      </w:r>
      <w:r w:rsidR="00F7679A" w:rsidRPr="002D23A3">
        <w:rPr>
          <w:szCs w:val="22"/>
        </w:rPr>
        <w:t xml:space="preserve">1 </w:t>
      </w:r>
      <w:r w:rsidR="005421C8" w:rsidRPr="002D23A3">
        <w:rPr>
          <w:szCs w:val="22"/>
        </w:rPr>
        <w:t>в контролното рамо</w:t>
      </w:r>
      <w:r w:rsidR="00F7679A" w:rsidRPr="002D23A3">
        <w:rPr>
          <w:szCs w:val="22"/>
        </w:rPr>
        <w:t xml:space="preserve">. </w:t>
      </w:r>
      <w:r w:rsidR="005421C8" w:rsidRPr="002D23A3">
        <w:rPr>
          <w:szCs w:val="22"/>
        </w:rPr>
        <w:t>Пет</w:t>
      </w:r>
      <w:r w:rsidR="00A6487A" w:rsidRPr="002D23A3">
        <w:rPr>
          <w:szCs w:val="22"/>
        </w:rPr>
        <w:t>има</w:t>
      </w:r>
      <w:r w:rsidR="005421C8" w:rsidRPr="002D23A3">
        <w:rPr>
          <w:szCs w:val="22"/>
        </w:rPr>
        <w:t xml:space="preserve"> пациенти във всяко рамо</w:t>
      </w:r>
      <w:r w:rsidR="00F7679A" w:rsidRPr="002D23A3">
        <w:rPr>
          <w:szCs w:val="22"/>
        </w:rPr>
        <w:t xml:space="preserve"> (14</w:t>
      </w:r>
      <w:r w:rsidR="005421C8" w:rsidRPr="002D23A3">
        <w:rPr>
          <w:szCs w:val="22"/>
        </w:rPr>
        <w:t>,</w:t>
      </w:r>
      <w:r w:rsidR="00F7679A" w:rsidRPr="002D23A3">
        <w:rPr>
          <w:szCs w:val="22"/>
        </w:rPr>
        <w:t xml:space="preserve">3% </w:t>
      </w:r>
      <w:r w:rsidR="005421C8" w:rsidRPr="002D23A3">
        <w:rPr>
          <w:szCs w:val="22"/>
        </w:rPr>
        <w:t>в рамото на пегцетакоплан и</w:t>
      </w:r>
      <w:r w:rsidR="00F7679A" w:rsidRPr="002D23A3">
        <w:rPr>
          <w:szCs w:val="22"/>
        </w:rPr>
        <w:t xml:space="preserve"> 27</w:t>
      </w:r>
      <w:r w:rsidR="005421C8" w:rsidRPr="002D23A3">
        <w:rPr>
          <w:szCs w:val="22"/>
        </w:rPr>
        <w:t>,</w:t>
      </w:r>
      <w:r w:rsidR="00F7679A" w:rsidRPr="002D23A3">
        <w:rPr>
          <w:szCs w:val="22"/>
        </w:rPr>
        <w:t xml:space="preserve">8% </w:t>
      </w:r>
      <w:r w:rsidR="005421C8" w:rsidRPr="002D23A3">
        <w:rPr>
          <w:szCs w:val="22"/>
        </w:rPr>
        <w:t>в контролното рамо</w:t>
      </w:r>
      <w:r w:rsidR="00F7679A" w:rsidRPr="002D23A3">
        <w:rPr>
          <w:szCs w:val="22"/>
        </w:rPr>
        <w:t xml:space="preserve">) </w:t>
      </w:r>
      <w:r w:rsidR="004016CC" w:rsidRPr="002D23A3">
        <w:rPr>
          <w:szCs w:val="22"/>
        </w:rPr>
        <w:t>имат</w:t>
      </w:r>
      <w:r w:rsidR="00810E5A" w:rsidRPr="002D23A3">
        <w:rPr>
          <w:szCs w:val="22"/>
        </w:rPr>
        <w:t xml:space="preserve"> анамнеза за </w:t>
      </w:r>
      <w:proofErr w:type="spellStart"/>
      <w:r w:rsidR="00810E5A" w:rsidRPr="002D23A3">
        <w:rPr>
          <w:szCs w:val="22"/>
        </w:rPr>
        <w:t>апластична</w:t>
      </w:r>
      <w:proofErr w:type="spellEnd"/>
      <w:r w:rsidR="00810E5A" w:rsidRPr="002D23A3">
        <w:rPr>
          <w:szCs w:val="22"/>
        </w:rPr>
        <w:t xml:space="preserve"> анемия</w:t>
      </w:r>
      <w:r w:rsidR="00F7679A" w:rsidRPr="002D23A3">
        <w:rPr>
          <w:szCs w:val="22"/>
        </w:rPr>
        <w:t xml:space="preserve">. </w:t>
      </w:r>
      <w:r w:rsidR="0058731A" w:rsidRPr="002D23A3">
        <w:rPr>
          <w:szCs w:val="22"/>
        </w:rPr>
        <w:t xml:space="preserve">Другите </w:t>
      </w:r>
      <w:r w:rsidR="004016CC" w:rsidRPr="002D23A3">
        <w:rPr>
          <w:szCs w:val="22"/>
        </w:rPr>
        <w:t xml:space="preserve">изходни </w:t>
      </w:r>
      <w:r w:rsidR="0058731A" w:rsidRPr="002D23A3">
        <w:rPr>
          <w:szCs w:val="22"/>
        </w:rPr>
        <w:t xml:space="preserve">стойности </w:t>
      </w:r>
      <w:r w:rsidR="00E62969" w:rsidRPr="002D23A3">
        <w:rPr>
          <w:szCs w:val="22"/>
        </w:rPr>
        <w:t>са</w:t>
      </w:r>
      <w:r w:rsidR="0058731A" w:rsidRPr="002D23A3">
        <w:rPr>
          <w:szCs w:val="22"/>
        </w:rPr>
        <w:t>, както следва</w:t>
      </w:r>
      <w:r w:rsidR="00F7679A" w:rsidRPr="002D23A3">
        <w:rPr>
          <w:szCs w:val="22"/>
        </w:rPr>
        <w:t xml:space="preserve">: </w:t>
      </w:r>
      <w:r w:rsidR="0058731A" w:rsidRPr="002D23A3">
        <w:rPr>
          <w:szCs w:val="22"/>
        </w:rPr>
        <w:t xml:space="preserve">средни </w:t>
      </w:r>
      <w:r w:rsidR="00E62969" w:rsidRPr="002D23A3">
        <w:rPr>
          <w:szCs w:val="22"/>
        </w:rPr>
        <w:t xml:space="preserve">изходни </w:t>
      </w:r>
      <w:r w:rsidR="0058731A" w:rsidRPr="002D23A3">
        <w:rPr>
          <w:szCs w:val="22"/>
        </w:rPr>
        <w:t>нива на</w:t>
      </w:r>
      <w:r w:rsidR="00F7679A" w:rsidRPr="002D23A3">
        <w:rPr>
          <w:szCs w:val="22"/>
        </w:rPr>
        <w:t xml:space="preserve"> </w:t>
      </w:r>
      <w:r w:rsidR="000B5444" w:rsidRPr="002D23A3">
        <w:rPr>
          <w:szCs w:val="22"/>
        </w:rPr>
        <w:t>хемоглобина</w:t>
      </w:r>
      <w:r w:rsidR="00C04053" w:rsidRPr="002D23A3">
        <w:rPr>
          <w:szCs w:val="22"/>
        </w:rPr>
        <w:t xml:space="preserve"> </w:t>
      </w:r>
      <w:r w:rsidR="00F7679A" w:rsidRPr="002D23A3">
        <w:rPr>
          <w:szCs w:val="22"/>
        </w:rPr>
        <w:t>(</w:t>
      </w:r>
      <w:r w:rsidR="0058731A" w:rsidRPr="002D23A3">
        <w:rPr>
          <w:szCs w:val="22"/>
        </w:rPr>
        <w:t>рамо на пегцетакоплан</w:t>
      </w:r>
      <w:r w:rsidR="00F7679A" w:rsidRPr="002D23A3">
        <w:rPr>
          <w:szCs w:val="22"/>
        </w:rPr>
        <w:t>: 9</w:t>
      </w:r>
      <w:r w:rsidR="0058731A" w:rsidRPr="002D23A3">
        <w:rPr>
          <w:szCs w:val="22"/>
        </w:rPr>
        <w:t>,</w:t>
      </w:r>
      <w:r w:rsidR="00F7679A" w:rsidRPr="002D23A3">
        <w:rPr>
          <w:szCs w:val="22"/>
        </w:rPr>
        <w:t>4 g/d</w:t>
      </w:r>
      <w:r w:rsidR="0058731A" w:rsidRPr="002D23A3">
        <w:rPr>
          <w:szCs w:val="22"/>
        </w:rPr>
        <w:t>l</w:t>
      </w:r>
      <w:r w:rsidR="00F7679A" w:rsidRPr="002D23A3">
        <w:rPr>
          <w:szCs w:val="22"/>
        </w:rPr>
        <w:t xml:space="preserve"> </w:t>
      </w:r>
      <w:r w:rsidR="0058731A" w:rsidRPr="002D23A3">
        <w:rPr>
          <w:szCs w:val="22"/>
        </w:rPr>
        <w:t>спрямо</w:t>
      </w:r>
      <w:r w:rsidR="00F7679A" w:rsidRPr="002D23A3">
        <w:rPr>
          <w:szCs w:val="22"/>
        </w:rPr>
        <w:t xml:space="preserve"> </w:t>
      </w:r>
      <w:r w:rsidR="0058731A" w:rsidRPr="002D23A3">
        <w:rPr>
          <w:szCs w:val="22"/>
        </w:rPr>
        <w:t>контролното рамо:</w:t>
      </w:r>
      <w:r w:rsidR="00F7679A" w:rsidRPr="002D23A3">
        <w:rPr>
          <w:szCs w:val="22"/>
        </w:rPr>
        <w:t xml:space="preserve"> 8</w:t>
      </w:r>
      <w:r w:rsidR="0058731A" w:rsidRPr="002D23A3">
        <w:rPr>
          <w:szCs w:val="22"/>
        </w:rPr>
        <w:t>,</w:t>
      </w:r>
      <w:r w:rsidR="00F7679A" w:rsidRPr="002D23A3">
        <w:rPr>
          <w:szCs w:val="22"/>
        </w:rPr>
        <w:t>7 g/d</w:t>
      </w:r>
      <w:r w:rsidR="0058731A" w:rsidRPr="002D23A3">
        <w:rPr>
          <w:szCs w:val="22"/>
        </w:rPr>
        <w:t>l</w:t>
      </w:r>
      <w:r w:rsidR="00F7679A" w:rsidRPr="002D23A3">
        <w:rPr>
          <w:szCs w:val="22"/>
        </w:rPr>
        <w:t xml:space="preserve">), </w:t>
      </w:r>
      <w:r w:rsidR="000974E6" w:rsidRPr="002D23A3">
        <w:rPr>
          <w:szCs w:val="22"/>
        </w:rPr>
        <w:t>ARC</w:t>
      </w:r>
      <w:r w:rsidR="00F7679A" w:rsidRPr="002D23A3">
        <w:rPr>
          <w:szCs w:val="22"/>
        </w:rPr>
        <w:t xml:space="preserve"> (</w:t>
      </w:r>
      <w:r w:rsidR="0058731A" w:rsidRPr="002D23A3">
        <w:rPr>
          <w:szCs w:val="22"/>
        </w:rPr>
        <w:t>рамо на пегцетакоплан</w:t>
      </w:r>
      <w:r w:rsidR="00F7679A" w:rsidRPr="002D23A3">
        <w:rPr>
          <w:szCs w:val="22"/>
        </w:rPr>
        <w:t>: 230</w:t>
      </w:r>
      <w:r w:rsidR="0058731A" w:rsidRPr="002D23A3">
        <w:rPr>
          <w:szCs w:val="22"/>
        </w:rPr>
        <w:t>,</w:t>
      </w:r>
      <w:r w:rsidR="00F7679A" w:rsidRPr="002D23A3">
        <w:rPr>
          <w:szCs w:val="22"/>
        </w:rPr>
        <w:t>2 × 10</w:t>
      </w:r>
      <w:r w:rsidR="00F7679A" w:rsidRPr="002D23A3">
        <w:rPr>
          <w:szCs w:val="22"/>
          <w:vertAlign w:val="superscript"/>
        </w:rPr>
        <w:t>9</w:t>
      </w:r>
      <w:r w:rsidR="00F7679A" w:rsidRPr="002D23A3">
        <w:rPr>
          <w:szCs w:val="22"/>
        </w:rPr>
        <w:t>/</w:t>
      </w:r>
      <w:r w:rsidR="0058731A" w:rsidRPr="002D23A3">
        <w:rPr>
          <w:szCs w:val="22"/>
        </w:rPr>
        <w:t>l</w:t>
      </w:r>
      <w:r w:rsidR="00F7679A" w:rsidRPr="002D23A3">
        <w:rPr>
          <w:szCs w:val="22"/>
        </w:rPr>
        <w:t xml:space="preserve"> </w:t>
      </w:r>
      <w:r w:rsidR="0058731A" w:rsidRPr="002D23A3">
        <w:rPr>
          <w:szCs w:val="22"/>
        </w:rPr>
        <w:t>спрямо контролното рамо</w:t>
      </w:r>
      <w:r w:rsidR="00F7679A" w:rsidRPr="002D23A3">
        <w:rPr>
          <w:szCs w:val="22"/>
        </w:rPr>
        <w:t>: 180</w:t>
      </w:r>
      <w:r w:rsidR="004016CC" w:rsidRPr="002D23A3">
        <w:rPr>
          <w:szCs w:val="22"/>
        </w:rPr>
        <w:t>,</w:t>
      </w:r>
      <w:r w:rsidR="00F7679A" w:rsidRPr="002D23A3">
        <w:rPr>
          <w:szCs w:val="22"/>
        </w:rPr>
        <w:t>3 × 10</w:t>
      </w:r>
      <w:r w:rsidR="00F7679A" w:rsidRPr="002D23A3">
        <w:rPr>
          <w:szCs w:val="22"/>
          <w:vertAlign w:val="superscript"/>
        </w:rPr>
        <w:t>9</w:t>
      </w:r>
      <w:r w:rsidR="00F7679A" w:rsidRPr="002D23A3">
        <w:rPr>
          <w:szCs w:val="22"/>
        </w:rPr>
        <w:t>/</w:t>
      </w:r>
      <w:r w:rsidR="0058731A" w:rsidRPr="002D23A3">
        <w:rPr>
          <w:szCs w:val="22"/>
        </w:rPr>
        <w:t>l</w:t>
      </w:r>
      <w:r w:rsidR="00F7679A" w:rsidRPr="002D23A3">
        <w:rPr>
          <w:szCs w:val="22"/>
        </w:rPr>
        <w:t>), LDH (</w:t>
      </w:r>
      <w:r w:rsidR="0058731A" w:rsidRPr="002D23A3">
        <w:rPr>
          <w:szCs w:val="22"/>
        </w:rPr>
        <w:t>рамо на пегцетакоплан</w:t>
      </w:r>
      <w:r w:rsidR="00F7679A" w:rsidRPr="002D23A3">
        <w:rPr>
          <w:szCs w:val="22"/>
        </w:rPr>
        <w:t>: 2 151</w:t>
      </w:r>
      <w:r w:rsidR="004016CC" w:rsidRPr="002D23A3">
        <w:rPr>
          <w:szCs w:val="22"/>
        </w:rPr>
        <w:t>,</w:t>
      </w:r>
      <w:r w:rsidR="00F7679A" w:rsidRPr="002D23A3">
        <w:rPr>
          <w:szCs w:val="22"/>
        </w:rPr>
        <w:t>0 U/</w:t>
      </w:r>
      <w:r w:rsidR="0058731A" w:rsidRPr="002D23A3">
        <w:rPr>
          <w:szCs w:val="22"/>
        </w:rPr>
        <w:t>l</w:t>
      </w:r>
      <w:r w:rsidR="00F7679A" w:rsidRPr="002D23A3">
        <w:rPr>
          <w:szCs w:val="22"/>
        </w:rPr>
        <w:t xml:space="preserve"> </w:t>
      </w:r>
      <w:r w:rsidR="0058731A" w:rsidRPr="002D23A3">
        <w:rPr>
          <w:szCs w:val="22"/>
        </w:rPr>
        <w:t>спрямо контролното рамо</w:t>
      </w:r>
      <w:r w:rsidR="00F7679A" w:rsidRPr="002D23A3">
        <w:rPr>
          <w:szCs w:val="22"/>
        </w:rPr>
        <w:t>: 1 945</w:t>
      </w:r>
      <w:r w:rsidR="004016CC" w:rsidRPr="002D23A3">
        <w:rPr>
          <w:szCs w:val="22"/>
        </w:rPr>
        <w:t>,</w:t>
      </w:r>
      <w:r w:rsidR="00F7679A" w:rsidRPr="002D23A3">
        <w:rPr>
          <w:szCs w:val="22"/>
        </w:rPr>
        <w:t>9 U/</w:t>
      </w:r>
      <w:r w:rsidR="0058731A" w:rsidRPr="002D23A3">
        <w:rPr>
          <w:szCs w:val="22"/>
        </w:rPr>
        <w:t>l</w:t>
      </w:r>
      <w:r w:rsidR="00F7679A" w:rsidRPr="002D23A3">
        <w:rPr>
          <w:szCs w:val="22"/>
        </w:rPr>
        <w:t xml:space="preserve">) </w:t>
      </w:r>
      <w:r w:rsidR="0058731A" w:rsidRPr="002D23A3">
        <w:rPr>
          <w:szCs w:val="22"/>
        </w:rPr>
        <w:t>и брой на тромбоци</w:t>
      </w:r>
      <w:r w:rsidR="004016CC" w:rsidRPr="002D23A3">
        <w:rPr>
          <w:szCs w:val="22"/>
        </w:rPr>
        <w:t>ти</w:t>
      </w:r>
      <w:r w:rsidR="00F72794" w:rsidRPr="002D23A3">
        <w:rPr>
          <w:szCs w:val="22"/>
        </w:rPr>
        <w:t>те</w:t>
      </w:r>
      <w:r w:rsidR="00F7679A" w:rsidRPr="002D23A3">
        <w:rPr>
          <w:szCs w:val="22"/>
        </w:rPr>
        <w:t xml:space="preserve"> (</w:t>
      </w:r>
      <w:r w:rsidR="00F72794" w:rsidRPr="002D23A3">
        <w:rPr>
          <w:szCs w:val="22"/>
        </w:rPr>
        <w:t>рамо на пегцетакоплан</w:t>
      </w:r>
      <w:r w:rsidR="00F7679A" w:rsidRPr="002D23A3">
        <w:rPr>
          <w:szCs w:val="22"/>
        </w:rPr>
        <w:t>: 191</w:t>
      </w:r>
      <w:r w:rsidR="00F72794" w:rsidRPr="002D23A3">
        <w:rPr>
          <w:szCs w:val="22"/>
        </w:rPr>
        <w:t>,</w:t>
      </w:r>
      <w:r w:rsidR="00F7679A" w:rsidRPr="002D23A3">
        <w:rPr>
          <w:szCs w:val="22"/>
        </w:rPr>
        <w:t>4</w:t>
      </w:r>
      <w:r w:rsidR="00F32062" w:rsidRPr="002D23A3">
        <w:rPr>
          <w:szCs w:val="22"/>
        </w:rPr>
        <w:t> × 10</w:t>
      </w:r>
      <w:r w:rsidR="00F32062" w:rsidRPr="002D23A3">
        <w:rPr>
          <w:szCs w:val="22"/>
          <w:vertAlign w:val="superscript"/>
        </w:rPr>
        <w:t>9</w:t>
      </w:r>
      <w:r w:rsidR="00F32062" w:rsidRPr="002D23A3">
        <w:rPr>
          <w:szCs w:val="22"/>
        </w:rPr>
        <w:t xml:space="preserve">/l </w:t>
      </w:r>
      <w:r w:rsidR="00F72794" w:rsidRPr="002D23A3">
        <w:rPr>
          <w:szCs w:val="22"/>
        </w:rPr>
        <w:t>спрямо</w:t>
      </w:r>
      <w:r w:rsidR="00F7679A" w:rsidRPr="002D23A3">
        <w:rPr>
          <w:szCs w:val="22"/>
        </w:rPr>
        <w:t xml:space="preserve"> </w:t>
      </w:r>
      <w:r w:rsidR="00F72794" w:rsidRPr="002D23A3">
        <w:rPr>
          <w:szCs w:val="22"/>
        </w:rPr>
        <w:t>контролното рамо</w:t>
      </w:r>
      <w:r w:rsidR="00F7679A" w:rsidRPr="002D23A3">
        <w:rPr>
          <w:szCs w:val="22"/>
        </w:rPr>
        <w:t>: 125</w:t>
      </w:r>
      <w:r w:rsidR="00F72794" w:rsidRPr="002D23A3">
        <w:rPr>
          <w:szCs w:val="22"/>
        </w:rPr>
        <w:t>,</w:t>
      </w:r>
      <w:r w:rsidR="00F7679A" w:rsidRPr="002D23A3">
        <w:rPr>
          <w:szCs w:val="22"/>
        </w:rPr>
        <w:t>5</w:t>
      </w:r>
      <w:r w:rsidR="00F32062" w:rsidRPr="002D23A3">
        <w:rPr>
          <w:szCs w:val="22"/>
        </w:rPr>
        <w:t> × 10</w:t>
      </w:r>
      <w:r w:rsidR="00F32062" w:rsidRPr="002D23A3">
        <w:rPr>
          <w:szCs w:val="22"/>
          <w:vertAlign w:val="superscript"/>
        </w:rPr>
        <w:t>9</w:t>
      </w:r>
      <w:r w:rsidR="00F32062" w:rsidRPr="002D23A3">
        <w:rPr>
          <w:szCs w:val="22"/>
        </w:rPr>
        <w:t>/l</w:t>
      </w:r>
      <w:r w:rsidR="00F7679A" w:rsidRPr="002D23A3">
        <w:rPr>
          <w:szCs w:val="22"/>
        </w:rPr>
        <w:t xml:space="preserve">). </w:t>
      </w:r>
      <w:r w:rsidRPr="002D23A3">
        <w:t>Единадесет от 18 пациенти, рандомизирани в контролн</w:t>
      </w:r>
      <w:r w:rsidR="005A518B" w:rsidRPr="002D23A3">
        <w:t>ото рамо</w:t>
      </w:r>
      <w:r w:rsidRPr="002D23A3">
        <w:t xml:space="preserve">, са преминали към </w:t>
      </w:r>
      <w:r w:rsidR="00131E4F" w:rsidRPr="002D23A3">
        <w:t>пегцетакоплан</w:t>
      </w:r>
      <w:r w:rsidRPr="002D23A3">
        <w:t xml:space="preserve">, тъй като нивата им на </w:t>
      </w:r>
      <w:r w:rsidR="00131E4F" w:rsidRPr="002D23A3">
        <w:t>хемоглобина</w:t>
      </w:r>
      <w:r w:rsidRPr="002D23A3">
        <w:t xml:space="preserve"> </w:t>
      </w:r>
      <w:r w:rsidR="00485044" w:rsidRPr="002D23A3">
        <w:t>с</w:t>
      </w:r>
      <w:r w:rsidR="005A518B" w:rsidRPr="002D23A3">
        <w:t>а се</w:t>
      </w:r>
      <w:r w:rsidR="00485044" w:rsidRPr="002D23A3">
        <w:t xml:space="preserve"> пониж</w:t>
      </w:r>
      <w:r w:rsidR="005A518B" w:rsidRPr="002D23A3">
        <w:t>или</w:t>
      </w:r>
      <w:r w:rsidR="00485044" w:rsidRPr="002D23A3">
        <w:t xml:space="preserve"> с</w:t>
      </w:r>
      <w:r w:rsidRPr="002D23A3">
        <w:t xml:space="preserve"> </w:t>
      </w:r>
      <w:r w:rsidR="00D03D92" w:rsidRPr="002D23A3">
        <w:t>≥2 g/d</w:t>
      </w:r>
      <w:r w:rsidRPr="002D23A3">
        <w:t>l</w:t>
      </w:r>
      <w:r w:rsidR="00D03D92" w:rsidRPr="002D23A3">
        <w:t xml:space="preserve"> </w:t>
      </w:r>
      <w:r w:rsidRPr="002D23A3">
        <w:t>под изходн</w:t>
      </w:r>
      <w:r w:rsidR="00485044" w:rsidRPr="002D23A3">
        <w:t>ото ниво</w:t>
      </w:r>
      <w:r w:rsidR="00D03D92" w:rsidRPr="002D23A3">
        <w:t>.</w:t>
      </w:r>
      <w:r w:rsidR="007210AB" w:rsidRPr="002D23A3">
        <w:t xml:space="preserve"> От 53-мата рандомизирани пациенти, 52</w:t>
      </w:r>
      <w:r w:rsidR="006C3385" w:rsidRPr="002D23A3">
        <w:t>-ма</w:t>
      </w:r>
      <w:r w:rsidR="007210AB" w:rsidRPr="002D23A3">
        <w:t xml:space="preserve"> (97,8%) са получили профилактична антибиотична терапия съгласно</w:t>
      </w:r>
      <w:r w:rsidR="006C3385" w:rsidRPr="002D23A3">
        <w:t xml:space="preserve"> местните насоки за предписване.</w:t>
      </w:r>
    </w:p>
    <w:p w14:paraId="7107237D" w14:textId="77777777" w:rsidR="00D03D92" w:rsidRPr="002D23A3" w:rsidRDefault="00D03D92" w:rsidP="00FD2CBF">
      <w:pPr>
        <w:spacing w:line="240" w:lineRule="auto"/>
      </w:pPr>
    </w:p>
    <w:p w14:paraId="39E96CD8" w14:textId="77777777" w:rsidR="000633B9" w:rsidRPr="002D23A3" w:rsidRDefault="000633B9" w:rsidP="00FD2CBF">
      <w:pPr>
        <w:autoSpaceDE w:val="0"/>
        <w:autoSpaceDN w:val="0"/>
        <w:adjustRightInd w:val="0"/>
        <w:spacing w:line="240" w:lineRule="auto"/>
      </w:pPr>
      <w:r w:rsidRPr="002D23A3">
        <w:t xml:space="preserve">Първичната и вторичните крайни точки </w:t>
      </w:r>
      <w:r w:rsidR="00E230A9" w:rsidRPr="002D23A3">
        <w:t xml:space="preserve">за ефикасност </w:t>
      </w:r>
      <w:r w:rsidRPr="002D23A3">
        <w:t xml:space="preserve">са оценени на Седмица 26. Двете </w:t>
      </w:r>
      <w:r w:rsidR="00C548F2" w:rsidRPr="002D23A3">
        <w:t xml:space="preserve">съставни </w:t>
      </w:r>
      <w:r w:rsidRPr="002D23A3">
        <w:t xml:space="preserve">първични крайни точки за ефикасност са стабилизиране на </w:t>
      </w:r>
      <w:r w:rsidR="00D94A67" w:rsidRPr="002D23A3">
        <w:t>хемоглобина</w:t>
      </w:r>
      <w:r w:rsidRPr="002D23A3">
        <w:t xml:space="preserve">, дефинирано като избягване на намаляването с </w:t>
      </w:r>
      <w:r w:rsidRPr="002D23A3">
        <w:rPr>
          <w:bCs/>
          <w:iCs/>
        </w:rPr>
        <w:t xml:space="preserve">&gt;1 g/dl на концентрацията на </w:t>
      </w:r>
      <w:r w:rsidR="00D94A67" w:rsidRPr="002D23A3">
        <w:rPr>
          <w:bCs/>
          <w:iCs/>
        </w:rPr>
        <w:t>хемоглобина</w:t>
      </w:r>
      <w:r w:rsidRPr="002D23A3">
        <w:rPr>
          <w:bCs/>
          <w:iCs/>
        </w:rPr>
        <w:t xml:space="preserve"> </w:t>
      </w:r>
      <w:r w:rsidR="007502B8" w:rsidRPr="002D23A3">
        <w:rPr>
          <w:bCs/>
          <w:iCs/>
        </w:rPr>
        <w:t>от</w:t>
      </w:r>
      <w:r w:rsidRPr="002D23A3">
        <w:rPr>
          <w:bCs/>
          <w:iCs/>
        </w:rPr>
        <w:t xml:space="preserve"> изходното ниво, когато няма трансфузии, и промяна </w:t>
      </w:r>
      <w:r w:rsidR="006E6693" w:rsidRPr="002D23A3">
        <w:rPr>
          <w:bCs/>
          <w:iCs/>
        </w:rPr>
        <w:t>на</w:t>
      </w:r>
      <w:r w:rsidRPr="002D23A3">
        <w:rPr>
          <w:bCs/>
          <w:iCs/>
        </w:rPr>
        <w:t xml:space="preserve"> концентрацията на LDH </w:t>
      </w:r>
      <w:r w:rsidR="007502B8" w:rsidRPr="002D23A3">
        <w:rPr>
          <w:bCs/>
          <w:iCs/>
        </w:rPr>
        <w:t>от</w:t>
      </w:r>
      <w:r w:rsidRPr="002D23A3">
        <w:rPr>
          <w:bCs/>
          <w:iCs/>
        </w:rPr>
        <w:t xml:space="preserve"> изходното ниво.</w:t>
      </w:r>
    </w:p>
    <w:p w14:paraId="4B016CD1" w14:textId="77777777" w:rsidR="007502B8" w:rsidRPr="002D23A3" w:rsidRDefault="007502B8" w:rsidP="00FD2CBF">
      <w:pPr>
        <w:spacing w:line="240" w:lineRule="auto"/>
        <w:rPr>
          <w:bCs/>
          <w:iCs/>
        </w:rPr>
      </w:pPr>
    </w:p>
    <w:p w14:paraId="10B8594F" w14:textId="77777777" w:rsidR="00D03D92" w:rsidRPr="002D23A3" w:rsidRDefault="000633B9" w:rsidP="00FD2CBF">
      <w:pPr>
        <w:spacing w:line="240" w:lineRule="auto"/>
        <w:rPr>
          <w:bCs/>
          <w:iCs/>
        </w:rPr>
      </w:pPr>
      <w:r w:rsidRPr="002D23A3">
        <w:rPr>
          <w:bCs/>
          <w:iCs/>
        </w:rPr>
        <w:t>В групата</w:t>
      </w:r>
      <w:r w:rsidR="00F40FD3" w:rsidRPr="002D23A3">
        <w:rPr>
          <w:bCs/>
          <w:iCs/>
        </w:rPr>
        <w:t xml:space="preserve"> на</w:t>
      </w:r>
      <w:r w:rsidRPr="002D23A3">
        <w:rPr>
          <w:bCs/>
          <w:iCs/>
        </w:rPr>
        <w:t xml:space="preserve"> ле</w:t>
      </w:r>
      <w:r w:rsidR="00F40FD3" w:rsidRPr="002D23A3">
        <w:rPr>
          <w:bCs/>
          <w:iCs/>
        </w:rPr>
        <w:t>чение</w:t>
      </w:r>
      <w:r w:rsidRPr="002D23A3">
        <w:rPr>
          <w:bCs/>
          <w:iCs/>
        </w:rPr>
        <w:t xml:space="preserve"> с </w:t>
      </w:r>
      <w:r w:rsidR="00D94A67" w:rsidRPr="002D23A3">
        <w:rPr>
          <w:bCs/>
          <w:iCs/>
        </w:rPr>
        <w:t>пегцетакоплан</w:t>
      </w:r>
      <w:r w:rsidRPr="002D23A3">
        <w:rPr>
          <w:bCs/>
          <w:iCs/>
        </w:rPr>
        <w:t>, 30 от 35 пациенти (85</w:t>
      </w:r>
      <w:r w:rsidR="007502B8" w:rsidRPr="002D23A3">
        <w:rPr>
          <w:bCs/>
          <w:iCs/>
        </w:rPr>
        <w:t>,</w:t>
      </w:r>
      <w:r w:rsidRPr="002D23A3">
        <w:rPr>
          <w:bCs/>
          <w:iCs/>
        </w:rPr>
        <w:t xml:space="preserve">7%) </w:t>
      </w:r>
      <w:r w:rsidR="007502B8" w:rsidRPr="002D23A3">
        <w:rPr>
          <w:bCs/>
          <w:iCs/>
        </w:rPr>
        <w:t xml:space="preserve">са </w:t>
      </w:r>
      <w:r w:rsidRPr="002D23A3">
        <w:rPr>
          <w:bCs/>
          <w:iCs/>
        </w:rPr>
        <w:t>постиг</w:t>
      </w:r>
      <w:r w:rsidR="007502B8" w:rsidRPr="002D23A3">
        <w:rPr>
          <w:bCs/>
          <w:iCs/>
        </w:rPr>
        <w:t>нали</w:t>
      </w:r>
      <w:r w:rsidRPr="002D23A3">
        <w:rPr>
          <w:bCs/>
          <w:iCs/>
        </w:rPr>
        <w:t xml:space="preserve"> стабилизиране на </w:t>
      </w:r>
      <w:r w:rsidR="00D94A67" w:rsidRPr="002D23A3">
        <w:rPr>
          <w:bCs/>
          <w:iCs/>
        </w:rPr>
        <w:t>хемоглобина</w:t>
      </w:r>
      <w:r w:rsidRPr="002D23A3">
        <w:rPr>
          <w:bCs/>
          <w:iCs/>
        </w:rPr>
        <w:t xml:space="preserve"> спрямо 0 пациенти в контролн</w:t>
      </w:r>
      <w:r w:rsidR="007502B8" w:rsidRPr="002D23A3">
        <w:rPr>
          <w:bCs/>
          <w:iCs/>
        </w:rPr>
        <w:t>ото рамо</w:t>
      </w:r>
      <w:r w:rsidRPr="002D23A3">
        <w:rPr>
          <w:bCs/>
          <w:iCs/>
        </w:rPr>
        <w:t xml:space="preserve">. Коригираната разлика между </w:t>
      </w:r>
      <w:r w:rsidR="00D94A67" w:rsidRPr="002D23A3">
        <w:rPr>
          <w:bCs/>
          <w:iCs/>
        </w:rPr>
        <w:t>рамото на пегцетакоплан</w:t>
      </w:r>
      <w:r w:rsidRPr="002D23A3">
        <w:rPr>
          <w:bCs/>
          <w:iCs/>
        </w:rPr>
        <w:t xml:space="preserve"> и контролн</w:t>
      </w:r>
      <w:r w:rsidR="007502B8" w:rsidRPr="002D23A3">
        <w:rPr>
          <w:bCs/>
          <w:iCs/>
        </w:rPr>
        <w:t>ото рамо</w:t>
      </w:r>
      <w:r w:rsidRPr="002D23A3">
        <w:rPr>
          <w:bCs/>
          <w:iCs/>
        </w:rPr>
        <w:t xml:space="preserve"> е 73,1% (95% CI</w:t>
      </w:r>
      <w:r w:rsidR="007502B8" w:rsidRPr="002D23A3">
        <w:rPr>
          <w:bCs/>
          <w:iCs/>
        </w:rPr>
        <w:t>,</w:t>
      </w:r>
      <w:r w:rsidRPr="002D23A3">
        <w:rPr>
          <w:bCs/>
          <w:iCs/>
        </w:rPr>
        <w:t xml:space="preserve"> 57,2% до 89,0%; p&lt;0,0001).</w:t>
      </w:r>
    </w:p>
    <w:p w14:paraId="0B46D4D7" w14:textId="77777777" w:rsidR="00D03D92" w:rsidRPr="002D23A3" w:rsidRDefault="00D03D92" w:rsidP="00FD2CBF">
      <w:pPr>
        <w:spacing w:line="240" w:lineRule="auto"/>
        <w:rPr>
          <w:bCs/>
          <w:iCs/>
        </w:rPr>
      </w:pPr>
    </w:p>
    <w:p w14:paraId="375FE4DE" w14:textId="77777777" w:rsidR="003371CB" w:rsidRPr="002D23A3" w:rsidRDefault="003371CB" w:rsidP="00FD2CBF">
      <w:pPr>
        <w:spacing w:line="240" w:lineRule="auto"/>
        <w:rPr>
          <w:bCs/>
          <w:iCs/>
        </w:rPr>
      </w:pPr>
      <w:r w:rsidRPr="002D23A3">
        <w:rPr>
          <w:bCs/>
          <w:iCs/>
        </w:rPr>
        <w:t xml:space="preserve">Изчислените по метода на най-малките квадрати </w:t>
      </w:r>
      <w:r w:rsidR="007502B8" w:rsidRPr="002D23A3">
        <w:rPr>
          <w:bCs/>
          <w:iCs/>
        </w:rPr>
        <w:t>(</w:t>
      </w:r>
      <w:proofErr w:type="spellStart"/>
      <w:r w:rsidR="007502B8" w:rsidRPr="002D23A3">
        <w:rPr>
          <w:bCs/>
          <w:iCs/>
        </w:rPr>
        <w:t>least-square</w:t>
      </w:r>
      <w:proofErr w:type="spellEnd"/>
      <w:r w:rsidR="007502B8" w:rsidRPr="002D23A3">
        <w:rPr>
          <w:bCs/>
          <w:iCs/>
        </w:rPr>
        <w:t xml:space="preserve">, LS) </w:t>
      </w:r>
      <w:r w:rsidRPr="002D23A3">
        <w:rPr>
          <w:bCs/>
          <w:iCs/>
        </w:rPr>
        <w:t xml:space="preserve">средни (SE) промени </w:t>
      </w:r>
      <w:r w:rsidR="00C1670D" w:rsidRPr="002D23A3">
        <w:rPr>
          <w:bCs/>
          <w:iCs/>
        </w:rPr>
        <w:t>от изходното ниво на</w:t>
      </w:r>
      <w:r w:rsidRPr="002D23A3">
        <w:rPr>
          <w:bCs/>
          <w:iCs/>
        </w:rPr>
        <w:t xml:space="preserve"> концентрацията на LDH</w:t>
      </w:r>
      <w:r w:rsidR="00B90467" w:rsidRPr="002D23A3">
        <w:rPr>
          <w:bCs/>
          <w:iCs/>
        </w:rPr>
        <w:t xml:space="preserve"> </w:t>
      </w:r>
      <w:r w:rsidRPr="002D23A3">
        <w:rPr>
          <w:bCs/>
          <w:iCs/>
        </w:rPr>
        <w:t xml:space="preserve">на Седмица 26 са </w:t>
      </w:r>
      <w:r w:rsidR="00D94A67" w:rsidRPr="002D23A3">
        <w:rPr>
          <w:bCs/>
          <w:iCs/>
        </w:rPr>
        <w:noBreakHyphen/>
      </w:r>
      <w:r w:rsidRPr="002D23A3">
        <w:rPr>
          <w:bCs/>
          <w:iCs/>
        </w:rPr>
        <w:t>1</w:t>
      </w:r>
      <w:r w:rsidR="00B90467" w:rsidRPr="002D23A3">
        <w:rPr>
          <w:bCs/>
          <w:iCs/>
        </w:rPr>
        <w:t> </w:t>
      </w:r>
      <w:r w:rsidRPr="002D23A3">
        <w:rPr>
          <w:bCs/>
          <w:iCs/>
        </w:rPr>
        <w:t>870 U/l в групата</w:t>
      </w:r>
      <w:r w:rsidR="00F40FD3" w:rsidRPr="002D23A3">
        <w:rPr>
          <w:bCs/>
          <w:iCs/>
        </w:rPr>
        <w:t xml:space="preserve"> на</w:t>
      </w:r>
      <w:r w:rsidRPr="002D23A3">
        <w:rPr>
          <w:bCs/>
          <w:iCs/>
        </w:rPr>
        <w:t xml:space="preserve"> ле</w:t>
      </w:r>
      <w:r w:rsidR="00F40FD3" w:rsidRPr="002D23A3">
        <w:rPr>
          <w:bCs/>
          <w:iCs/>
        </w:rPr>
        <w:t>чение</w:t>
      </w:r>
      <w:r w:rsidRPr="002D23A3">
        <w:rPr>
          <w:bCs/>
          <w:iCs/>
        </w:rPr>
        <w:t xml:space="preserve"> с </w:t>
      </w:r>
      <w:r w:rsidR="000C1874" w:rsidRPr="002D23A3">
        <w:rPr>
          <w:bCs/>
          <w:iCs/>
        </w:rPr>
        <w:t>пегцетакоплан</w:t>
      </w:r>
      <w:r w:rsidRPr="002D23A3">
        <w:rPr>
          <w:bCs/>
          <w:iCs/>
        </w:rPr>
        <w:t xml:space="preserve"> спрямо </w:t>
      </w:r>
      <w:r w:rsidR="000C1874" w:rsidRPr="002D23A3">
        <w:rPr>
          <w:bCs/>
          <w:iCs/>
        </w:rPr>
        <w:noBreakHyphen/>
      </w:r>
      <w:r w:rsidRPr="002D23A3">
        <w:rPr>
          <w:bCs/>
          <w:iCs/>
        </w:rPr>
        <w:t>400 U/l в контролн</w:t>
      </w:r>
      <w:r w:rsidR="00B90467" w:rsidRPr="002D23A3">
        <w:rPr>
          <w:bCs/>
          <w:iCs/>
        </w:rPr>
        <w:t>ото рамо</w:t>
      </w:r>
      <w:r w:rsidRPr="002D23A3">
        <w:rPr>
          <w:bCs/>
          <w:iCs/>
        </w:rPr>
        <w:t xml:space="preserve"> (р&lt;0,0001). Разликата между </w:t>
      </w:r>
      <w:r w:rsidR="000C1874" w:rsidRPr="002D23A3">
        <w:rPr>
          <w:bCs/>
          <w:iCs/>
        </w:rPr>
        <w:t>пегцетакоплан</w:t>
      </w:r>
      <w:r w:rsidRPr="002D23A3">
        <w:rPr>
          <w:bCs/>
          <w:iCs/>
        </w:rPr>
        <w:t xml:space="preserve"> и контролн</w:t>
      </w:r>
      <w:r w:rsidR="00B90467" w:rsidRPr="002D23A3">
        <w:rPr>
          <w:bCs/>
          <w:iCs/>
        </w:rPr>
        <w:t>ото рамо</w:t>
      </w:r>
      <w:r w:rsidRPr="002D23A3">
        <w:rPr>
          <w:bCs/>
          <w:iCs/>
        </w:rPr>
        <w:t xml:space="preserve"> е </w:t>
      </w:r>
      <w:r w:rsidR="000C1874" w:rsidRPr="002D23A3">
        <w:rPr>
          <w:bCs/>
          <w:iCs/>
        </w:rPr>
        <w:noBreakHyphen/>
      </w:r>
      <w:r w:rsidRPr="002D23A3">
        <w:rPr>
          <w:bCs/>
          <w:iCs/>
        </w:rPr>
        <w:t>1</w:t>
      </w:r>
      <w:r w:rsidR="00B90467" w:rsidRPr="002D23A3">
        <w:rPr>
          <w:bCs/>
          <w:iCs/>
        </w:rPr>
        <w:t> </w:t>
      </w:r>
      <w:r w:rsidRPr="002D23A3">
        <w:rPr>
          <w:bCs/>
          <w:iCs/>
        </w:rPr>
        <w:t xml:space="preserve">470 (95% CI, </w:t>
      </w:r>
      <w:r w:rsidR="000C1874" w:rsidRPr="002D23A3">
        <w:rPr>
          <w:bCs/>
          <w:iCs/>
        </w:rPr>
        <w:noBreakHyphen/>
      </w:r>
      <w:r w:rsidRPr="002D23A3">
        <w:rPr>
          <w:bCs/>
          <w:iCs/>
        </w:rPr>
        <w:t>2</w:t>
      </w:r>
      <w:r w:rsidR="00B90467" w:rsidRPr="002D23A3">
        <w:rPr>
          <w:bCs/>
          <w:iCs/>
        </w:rPr>
        <w:t> </w:t>
      </w:r>
      <w:r w:rsidRPr="002D23A3">
        <w:rPr>
          <w:bCs/>
          <w:iCs/>
        </w:rPr>
        <w:t xml:space="preserve">113 до </w:t>
      </w:r>
      <w:r w:rsidR="000C1874" w:rsidRPr="002D23A3">
        <w:rPr>
          <w:bCs/>
          <w:iCs/>
        </w:rPr>
        <w:noBreakHyphen/>
      </w:r>
      <w:r w:rsidRPr="002D23A3">
        <w:rPr>
          <w:bCs/>
          <w:iCs/>
        </w:rPr>
        <w:t xml:space="preserve">827). Разликите в лечението </w:t>
      </w:r>
      <w:r w:rsidR="00B90467" w:rsidRPr="002D23A3">
        <w:rPr>
          <w:bCs/>
          <w:iCs/>
        </w:rPr>
        <w:t>между</w:t>
      </w:r>
      <w:r w:rsidRPr="002D23A3">
        <w:rPr>
          <w:bCs/>
          <w:iCs/>
        </w:rPr>
        <w:t xml:space="preserve"> пациентите на </w:t>
      </w:r>
      <w:r w:rsidR="000C1874" w:rsidRPr="002D23A3">
        <w:rPr>
          <w:bCs/>
          <w:iCs/>
        </w:rPr>
        <w:t>пегцетакоплан</w:t>
      </w:r>
      <w:r w:rsidRPr="002D23A3">
        <w:rPr>
          <w:bCs/>
          <w:iCs/>
        </w:rPr>
        <w:t xml:space="preserve"> и </w:t>
      </w:r>
      <w:r w:rsidR="00B90467" w:rsidRPr="002D23A3">
        <w:rPr>
          <w:bCs/>
          <w:iCs/>
        </w:rPr>
        <w:t xml:space="preserve">пациентите </w:t>
      </w:r>
      <w:r w:rsidRPr="002D23A3">
        <w:rPr>
          <w:bCs/>
          <w:iCs/>
        </w:rPr>
        <w:t>в контролн</w:t>
      </w:r>
      <w:r w:rsidR="00B90467" w:rsidRPr="002D23A3">
        <w:rPr>
          <w:bCs/>
          <w:iCs/>
        </w:rPr>
        <w:t>ото рамо</w:t>
      </w:r>
      <w:r w:rsidRPr="002D23A3">
        <w:rPr>
          <w:bCs/>
          <w:iCs/>
        </w:rPr>
        <w:t xml:space="preserve"> се проявяват през Седмица 2 и се поддържат до Седмица 26 (Фигура 3). Концентрациите на LDH в контролн</w:t>
      </w:r>
      <w:r w:rsidR="00B90467" w:rsidRPr="002D23A3">
        <w:rPr>
          <w:bCs/>
          <w:iCs/>
        </w:rPr>
        <w:t>ото рамо</w:t>
      </w:r>
      <w:r w:rsidRPr="002D23A3">
        <w:rPr>
          <w:bCs/>
          <w:iCs/>
        </w:rPr>
        <w:t xml:space="preserve"> остават повишени.</w:t>
      </w:r>
    </w:p>
    <w:p w14:paraId="74DBEB4B" w14:textId="77777777" w:rsidR="00D03D92" w:rsidRPr="002D23A3" w:rsidRDefault="00D03D92" w:rsidP="00FD2CBF">
      <w:pPr>
        <w:spacing w:line="240" w:lineRule="auto"/>
        <w:rPr>
          <w:bCs/>
          <w:iCs/>
        </w:rPr>
      </w:pPr>
    </w:p>
    <w:p w14:paraId="33DE8380" w14:textId="77777777" w:rsidR="00D03D92" w:rsidRPr="002D23A3" w:rsidRDefault="003371CB" w:rsidP="00FD2CBF">
      <w:pPr>
        <w:pStyle w:val="C-BodyText"/>
        <w:keepNext/>
        <w:spacing w:before="0" w:after="0" w:line="240" w:lineRule="auto"/>
        <w:rPr>
          <w:bCs/>
          <w:iCs/>
          <w:sz w:val="22"/>
        </w:rPr>
      </w:pPr>
      <w:r w:rsidRPr="002D23A3">
        <w:rPr>
          <w:b/>
          <w:iCs/>
          <w:sz w:val="22"/>
        </w:rPr>
        <w:t>Фигура</w:t>
      </w:r>
      <w:r w:rsidR="00D03D92" w:rsidRPr="002D23A3">
        <w:rPr>
          <w:b/>
          <w:iCs/>
          <w:sz w:val="22"/>
        </w:rPr>
        <w:t xml:space="preserve"> 3. </w:t>
      </w:r>
      <w:r w:rsidR="00384581" w:rsidRPr="002D23A3">
        <w:rPr>
          <w:b/>
          <w:iCs/>
          <w:sz w:val="22"/>
        </w:rPr>
        <w:t>Средна</w:t>
      </w:r>
      <w:r w:rsidR="00D03D92" w:rsidRPr="002D23A3">
        <w:rPr>
          <w:b/>
          <w:iCs/>
          <w:sz w:val="22"/>
        </w:rPr>
        <w:t xml:space="preserve"> (±SE) </w:t>
      </w:r>
      <w:r w:rsidR="00384581" w:rsidRPr="002D23A3">
        <w:rPr>
          <w:b/>
          <w:iCs/>
          <w:sz w:val="22"/>
        </w:rPr>
        <w:t xml:space="preserve">концентрация на </w:t>
      </w:r>
      <w:r w:rsidR="00D03D92" w:rsidRPr="002D23A3">
        <w:rPr>
          <w:b/>
          <w:iCs/>
          <w:sz w:val="22"/>
        </w:rPr>
        <w:t>LDH (U/</w:t>
      </w:r>
      <w:r w:rsidR="00384581" w:rsidRPr="002D23A3">
        <w:rPr>
          <w:b/>
          <w:iCs/>
          <w:sz w:val="22"/>
        </w:rPr>
        <w:t>l</w:t>
      </w:r>
      <w:r w:rsidR="00D03D92" w:rsidRPr="002D23A3">
        <w:rPr>
          <w:b/>
          <w:iCs/>
          <w:sz w:val="22"/>
        </w:rPr>
        <w:t xml:space="preserve">) </w:t>
      </w:r>
      <w:r w:rsidR="00384581" w:rsidRPr="002D23A3">
        <w:rPr>
          <w:b/>
          <w:iCs/>
          <w:sz w:val="22"/>
        </w:rPr>
        <w:t xml:space="preserve">във времето по група на лечение в проучване </w:t>
      </w:r>
      <w:r w:rsidR="00D03D92" w:rsidRPr="002D23A3">
        <w:rPr>
          <w:b/>
          <w:iCs/>
          <w:sz w:val="22"/>
        </w:rPr>
        <w:t>APL2</w:t>
      </w:r>
      <w:r w:rsidR="00D03D92" w:rsidRPr="002D23A3">
        <w:rPr>
          <w:b/>
          <w:iCs/>
          <w:sz w:val="22"/>
        </w:rPr>
        <w:noBreakHyphen/>
        <w:t>308</w:t>
      </w:r>
    </w:p>
    <w:p w14:paraId="7A6784A9" w14:textId="17248DE3" w:rsidR="00D03D92" w:rsidRPr="002D23A3" w:rsidRDefault="009F14C5" w:rsidP="00FD2CBF">
      <w:pPr>
        <w:pStyle w:val="C-BodyText"/>
        <w:spacing w:before="0" w:after="0" w:line="240" w:lineRule="auto"/>
        <w:rPr>
          <w:bCs/>
          <w:iCs/>
          <w:sz w:val="22"/>
        </w:rPr>
      </w:pPr>
      <w:r>
        <w:rPr>
          <w:b/>
          <w:iCs/>
          <w:noProof/>
          <w:sz w:val="22"/>
          <w:lang w:val="en-GB" w:eastAsia="en-GB"/>
        </w:rPr>
        <mc:AlternateContent>
          <mc:Choice Requires="wps">
            <w:drawing>
              <wp:anchor distT="45720" distB="45720" distL="114300" distR="114300" simplePos="0" relativeHeight="251654144" behindDoc="0" locked="0" layoutInCell="1" allowOverlap="1" wp14:anchorId="7F668712" wp14:editId="52440945">
                <wp:simplePos x="0" y="0"/>
                <wp:positionH relativeFrom="column">
                  <wp:posOffset>1109345</wp:posOffset>
                </wp:positionH>
                <wp:positionV relativeFrom="paragraph">
                  <wp:posOffset>93980</wp:posOffset>
                </wp:positionV>
                <wp:extent cx="666750" cy="238125"/>
                <wp:effectExtent l="0" t="0" r="0" b="0"/>
                <wp:wrapNone/>
                <wp:docPr id="811924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38125"/>
                        </a:xfrm>
                        <a:prstGeom prst="rect">
                          <a:avLst/>
                        </a:prstGeom>
                        <a:solidFill>
                          <a:srgbClr val="FFFFFF"/>
                        </a:solidFill>
                        <a:ln w="9525">
                          <a:noFill/>
                          <a:miter lim="800000"/>
                          <a:headEnd/>
                          <a:tailEnd/>
                        </a:ln>
                      </wps:spPr>
                      <wps:txbx>
                        <w:txbxContent>
                          <w:p w14:paraId="5262EE3A" w14:textId="77777777" w:rsidR="00EB5EBD" w:rsidRPr="00643A3A" w:rsidRDefault="00EB5EBD" w:rsidP="00643A3A">
                            <w:pPr>
                              <w:spacing w:line="240" w:lineRule="auto"/>
                              <w:rPr>
                                <w:sz w:val="14"/>
                                <w:szCs w:val="14"/>
                              </w:rPr>
                            </w:pPr>
                            <w:r w:rsidRPr="00643A3A">
                              <w:rPr>
                                <w:sz w:val="14"/>
                                <w:szCs w:val="14"/>
                              </w:rPr>
                              <w:t>Пегцетакоплан</w:t>
                            </w:r>
                          </w:p>
                          <w:p w14:paraId="385A0D20" w14:textId="77777777" w:rsidR="00EB5EBD" w:rsidRPr="00643A3A" w:rsidRDefault="00EB5EBD" w:rsidP="00643A3A">
                            <w:pPr>
                              <w:spacing w:line="240" w:lineRule="auto"/>
                              <w:rPr>
                                <w:sz w:val="14"/>
                                <w:szCs w:val="12"/>
                              </w:rPr>
                            </w:pPr>
                            <w:r w:rsidRPr="00643A3A">
                              <w:rPr>
                                <w:sz w:val="14"/>
                                <w:szCs w:val="14"/>
                              </w:rPr>
                              <w:t>Контролно рамо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68712" id="Textfeld 2" o:spid="_x0000_s1060" type="#_x0000_t202" style="position:absolute;margin-left:87.35pt;margin-top:7.4pt;width:52.5pt;height:18.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" stroked="f">
                <v:textbox inset="0,0,0,0">
                  <w:txbxContent>
                    <w:p w14:paraId="5262EE3A" w14:textId="77777777" w:rsidR="00EB5EBD" w:rsidRPr="00643A3A" w:rsidRDefault="00EB5EBD" w:rsidP="00643A3A">
                      <w:pPr>
                        <w:spacing w:line="240" w:lineRule="auto"/>
                        <w:rPr>
                          <w:sz w:val="14"/>
                          <w:szCs w:val="14"/>
                        </w:rPr>
                      </w:pPr>
                      <w:r w:rsidRPr="00643A3A">
                        <w:rPr>
                          <w:sz w:val="14"/>
                          <w:szCs w:val="14"/>
                        </w:rPr>
                        <w:t>Пегцетакоплан</w:t>
                      </w:r>
                    </w:p>
                    <w:p w14:paraId="385A0D20" w14:textId="77777777" w:rsidR="00EB5EBD" w:rsidRPr="00643A3A" w:rsidRDefault="00EB5EBD" w:rsidP="00643A3A">
                      <w:pPr>
                        <w:spacing w:line="240" w:lineRule="auto"/>
                        <w:rPr>
                          <w:sz w:val="14"/>
                          <w:szCs w:val="12"/>
                        </w:rPr>
                      </w:pPr>
                      <w:r w:rsidRPr="00643A3A">
                        <w:rPr>
                          <w:sz w:val="14"/>
                          <w:szCs w:val="14"/>
                        </w:rPr>
                        <w:t>Контролно рамо</w:t>
                      </w:r>
                    </w:p>
                  </w:txbxContent>
                </v:textbox>
              </v:shape>
            </w:pict>
          </mc:Fallback>
        </mc:AlternateContent>
      </w:r>
      <w:r>
        <w:rPr>
          <w:b/>
          <w:iCs/>
          <w:noProof/>
          <w:sz w:val="22"/>
          <w:lang w:val="en-GB" w:eastAsia="en-GB"/>
        </w:rPr>
        <mc:AlternateContent>
          <mc:Choice Requires="wps">
            <w:drawing>
              <wp:anchor distT="45720" distB="45720" distL="114300" distR="114300" simplePos="0" relativeHeight="251649024" behindDoc="0" locked="0" layoutInCell="1" allowOverlap="1" wp14:anchorId="1B58C623" wp14:editId="73E96048">
                <wp:simplePos x="0" y="0"/>
                <wp:positionH relativeFrom="column">
                  <wp:posOffset>737870</wp:posOffset>
                </wp:positionH>
                <wp:positionV relativeFrom="paragraph">
                  <wp:posOffset>2893695</wp:posOffset>
                </wp:positionV>
                <wp:extent cx="647700" cy="173990"/>
                <wp:effectExtent l="0" t="209550" r="0" b="187960"/>
                <wp:wrapNone/>
                <wp:docPr id="8119243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647700" cy="173990"/>
                        </a:xfrm>
                        <a:prstGeom prst="rect">
                          <a:avLst/>
                        </a:prstGeom>
                        <a:solidFill>
                          <a:srgbClr val="FFFFFF"/>
                        </a:solidFill>
                        <a:ln w="9525">
                          <a:noFill/>
                          <a:miter lim="800000"/>
                          <a:headEnd/>
                          <a:tailEnd/>
                        </a:ln>
                        <a:effectLst>
                          <a:softEdge rad="0"/>
                        </a:effectLst>
                      </wps:spPr>
                      <wps:txbx>
                        <w:txbxContent>
                          <w:p w14:paraId="78D7B4FD" w14:textId="77777777" w:rsidR="00EB5EBD" w:rsidRPr="00643A3A" w:rsidRDefault="00EB5EBD" w:rsidP="00A059FA">
                            <w:pPr>
                              <w:rPr>
                                <w:sz w:val="14"/>
                                <w:szCs w:val="14"/>
                              </w:rPr>
                            </w:pPr>
                            <w:r>
                              <w:rPr>
                                <w:sz w:val="14"/>
                                <w:szCs w:val="14"/>
                              </w:rPr>
                              <w:t>Изходно ниво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8C623" id="_x0000_s1061" type="#_x0000_t202" style="position:absolute;margin-left:58.1pt;margin-top:227.85pt;width:51pt;height:13.7pt;rotation:3026619fd;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" stroked="f">
                <v:textbox inset="0,0,0,0">
                  <w:txbxContent>
                    <w:p w14:paraId="78D7B4FD" w14:textId="77777777" w:rsidR="00EB5EBD" w:rsidRPr="00643A3A" w:rsidRDefault="00EB5EBD" w:rsidP="00A059FA">
                      <w:pPr>
                        <w:rPr>
                          <w:sz w:val="14"/>
                          <w:szCs w:val="14"/>
                        </w:rPr>
                      </w:pPr>
                      <w:r>
                        <w:rPr>
                          <w:sz w:val="14"/>
                          <w:szCs w:val="14"/>
                        </w:rPr>
                        <w:t>Изходно ниво</w:t>
                      </w:r>
                    </w:p>
                  </w:txbxContent>
                </v:textbox>
              </v:shape>
            </w:pict>
          </mc:Fallback>
        </mc:AlternateContent>
      </w:r>
      <w:r>
        <w:rPr>
          <w:b/>
          <w:iCs/>
          <w:noProof/>
          <w:sz w:val="22"/>
          <w:lang w:val="en-GB" w:eastAsia="en-GB"/>
        </w:rPr>
        <mc:AlternateContent>
          <mc:Choice Requires="wps">
            <w:drawing>
              <wp:anchor distT="45720" distB="45720" distL="114300" distR="114300" simplePos="0" relativeHeight="251634688" behindDoc="0" locked="0" layoutInCell="1" allowOverlap="1" wp14:anchorId="37B5E549" wp14:editId="39AAE65B">
                <wp:simplePos x="0" y="0"/>
                <wp:positionH relativeFrom="column">
                  <wp:posOffset>2210435</wp:posOffset>
                </wp:positionH>
                <wp:positionV relativeFrom="paragraph">
                  <wp:posOffset>2080895</wp:posOffset>
                </wp:positionV>
                <wp:extent cx="165100" cy="1404620"/>
                <wp:effectExtent l="0" t="0" r="0" b="0"/>
                <wp:wrapNone/>
                <wp:docPr id="10021526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165100" cy="1404620"/>
                        </a:xfrm>
                        <a:prstGeom prst="rect">
                          <a:avLst/>
                        </a:prstGeom>
                        <a:solidFill>
                          <a:srgbClr val="FFFFFF"/>
                        </a:solidFill>
                        <a:ln w="9525">
                          <a:noFill/>
                          <a:miter lim="800000"/>
                          <a:headEnd/>
                          <a:tailEnd/>
                        </a:ln>
                        <a:effectLst>
                          <a:softEdge rad="0"/>
                        </a:effectLst>
                      </wps:spPr>
                      <wps:txbx>
                        <w:txbxContent>
                          <w:p w14:paraId="7A35ED23" w14:textId="77777777" w:rsidR="00EB5EBD" w:rsidRPr="00643A3A" w:rsidRDefault="00EB5EBD" w:rsidP="00CE5D44">
                            <w:r w:rsidRPr="00643A3A">
                              <w:rPr>
                                <w:sz w:val="14"/>
                                <w:szCs w:val="14"/>
                              </w:rPr>
                              <w:t>Седмица 4</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7B5E549" id="_x0000_s1062" type="#_x0000_t202" style="position:absolute;margin-left:174.05pt;margin-top:163.85pt;width:13pt;height:110.6pt;rotation:3026619fd;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" stroked="f">
                <v:textbox style="mso-fit-shape-to-text:t" inset="0,0,0,0">
                  <w:txbxContent>
                    <w:p w14:paraId="7A35ED23" w14:textId="77777777" w:rsidR="00EB5EBD" w:rsidRPr="00643A3A" w:rsidRDefault="00EB5EBD" w:rsidP="00CE5D44">
                      <w:r w:rsidRPr="00643A3A">
                        <w:rPr>
                          <w:sz w:val="14"/>
                          <w:szCs w:val="14"/>
                        </w:rPr>
                        <w:t>Седмица 4</w:t>
                      </w:r>
                    </w:p>
                  </w:txbxContent>
                </v:textbox>
              </v:shape>
            </w:pict>
          </mc:Fallback>
        </mc:AlternateContent>
      </w:r>
      <w:r>
        <w:rPr>
          <w:b/>
          <w:iCs/>
          <w:noProof/>
          <w:sz w:val="22"/>
          <w:lang w:val="en-GB" w:eastAsia="en-GB"/>
        </w:rPr>
        <mc:AlternateContent>
          <mc:Choice Requires="wps">
            <w:drawing>
              <wp:anchor distT="45720" distB="45720" distL="114300" distR="114300" simplePos="0" relativeHeight="251637760" behindDoc="0" locked="0" layoutInCell="1" allowOverlap="1" wp14:anchorId="582A00AD" wp14:editId="329178DA">
                <wp:simplePos x="0" y="0"/>
                <wp:positionH relativeFrom="column">
                  <wp:posOffset>3202305</wp:posOffset>
                </wp:positionH>
                <wp:positionV relativeFrom="paragraph">
                  <wp:posOffset>2066925</wp:posOffset>
                </wp:positionV>
                <wp:extent cx="165100" cy="1404620"/>
                <wp:effectExtent l="0" t="0" r="0" b="0"/>
                <wp:wrapNone/>
                <wp:docPr id="10021526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165100" cy="1404620"/>
                        </a:xfrm>
                        <a:prstGeom prst="rect">
                          <a:avLst/>
                        </a:prstGeom>
                        <a:solidFill>
                          <a:srgbClr val="FFFFFF"/>
                        </a:solidFill>
                        <a:ln w="9525">
                          <a:noFill/>
                          <a:miter lim="800000"/>
                          <a:headEnd/>
                          <a:tailEnd/>
                        </a:ln>
                        <a:effectLst>
                          <a:softEdge rad="0"/>
                        </a:effectLst>
                      </wps:spPr>
                      <wps:txbx>
                        <w:txbxContent>
                          <w:p w14:paraId="3EE43238" w14:textId="77777777" w:rsidR="00EB5EBD" w:rsidRPr="00643A3A" w:rsidRDefault="00EB5EBD" w:rsidP="00773D4D">
                            <w:pPr>
                              <w:rPr>
                                <w:sz w:val="14"/>
                                <w:szCs w:val="14"/>
                              </w:rPr>
                            </w:pPr>
                            <w:r w:rsidRPr="00643A3A">
                              <w:rPr>
                                <w:sz w:val="14"/>
                                <w:szCs w:val="14"/>
                              </w:rPr>
                              <w:t>Седмица 10</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82A00AD" id="_x0000_s1063" type="#_x0000_t202" style="position:absolute;margin-left:252.15pt;margin-top:162.75pt;width:13pt;height:110.6pt;rotation:3026619fd;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" stroked="f">
                <v:textbox style="mso-fit-shape-to-text:t" inset="0,0,0,0">
                  <w:txbxContent>
                    <w:p w14:paraId="3EE43238" w14:textId="77777777" w:rsidR="00EB5EBD" w:rsidRPr="00643A3A" w:rsidRDefault="00EB5EBD" w:rsidP="00773D4D">
                      <w:pPr>
                        <w:rPr>
                          <w:sz w:val="14"/>
                          <w:szCs w:val="14"/>
                        </w:rPr>
                      </w:pPr>
                      <w:r w:rsidRPr="00643A3A">
                        <w:rPr>
                          <w:sz w:val="14"/>
                          <w:szCs w:val="14"/>
                        </w:rPr>
                        <w:t>Седмица 10</w:t>
                      </w:r>
                    </w:p>
                  </w:txbxContent>
                </v:textbox>
              </v:shape>
            </w:pict>
          </mc:Fallback>
        </mc:AlternateContent>
      </w:r>
      <w:r>
        <w:rPr>
          <w:b/>
          <w:iCs/>
          <w:noProof/>
          <w:sz w:val="22"/>
          <w:lang w:val="en-GB" w:eastAsia="en-GB"/>
        </w:rPr>
        <mc:AlternateContent>
          <mc:Choice Requires="wps">
            <w:drawing>
              <wp:anchor distT="45720" distB="45720" distL="114300" distR="114300" simplePos="0" relativeHeight="251638784" behindDoc="0" locked="0" layoutInCell="1" allowOverlap="1" wp14:anchorId="5E68E0E9" wp14:editId="0EDDA11B">
                <wp:simplePos x="0" y="0"/>
                <wp:positionH relativeFrom="column">
                  <wp:posOffset>3543935</wp:posOffset>
                </wp:positionH>
                <wp:positionV relativeFrom="paragraph">
                  <wp:posOffset>2073910</wp:posOffset>
                </wp:positionV>
                <wp:extent cx="165100" cy="1404620"/>
                <wp:effectExtent l="0" t="0" r="0" b="0"/>
                <wp:wrapNone/>
                <wp:docPr id="10021526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165100" cy="1404620"/>
                        </a:xfrm>
                        <a:prstGeom prst="rect">
                          <a:avLst/>
                        </a:prstGeom>
                        <a:solidFill>
                          <a:srgbClr val="FFFFFF"/>
                        </a:solidFill>
                        <a:ln w="9525">
                          <a:noFill/>
                          <a:miter lim="800000"/>
                          <a:headEnd/>
                          <a:tailEnd/>
                        </a:ln>
                        <a:effectLst>
                          <a:softEdge rad="0"/>
                        </a:effectLst>
                      </wps:spPr>
                      <wps:txbx>
                        <w:txbxContent>
                          <w:p w14:paraId="3DBF0229" w14:textId="77777777" w:rsidR="00EB5EBD" w:rsidRPr="00643A3A" w:rsidRDefault="00EB5EBD" w:rsidP="00773D4D">
                            <w:pPr>
                              <w:rPr>
                                <w:sz w:val="14"/>
                                <w:szCs w:val="14"/>
                                <w:lang w:val="de-DE"/>
                              </w:rPr>
                            </w:pPr>
                            <w:r w:rsidRPr="00643A3A">
                              <w:rPr>
                                <w:sz w:val="14"/>
                                <w:szCs w:val="14"/>
                              </w:rPr>
                              <w:t>Седмица</w:t>
                            </w:r>
                            <w:r w:rsidRPr="00643A3A">
                              <w:rPr>
                                <w:sz w:val="14"/>
                                <w:szCs w:val="14"/>
                                <w:lang w:val="de-DE"/>
                              </w:rPr>
                              <w:t xml:space="preserve"> 1</w:t>
                            </w:r>
                            <w:r>
                              <w:rPr>
                                <w:sz w:val="14"/>
                                <w:szCs w:val="14"/>
                                <w:lang w:val="de-DE"/>
                              </w:rPr>
                              <w:t>2</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E68E0E9" id="_x0000_s1064" type="#_x0000_t202" style="position:absolute;margin-left:279.05pt;margin-top:163.3pt;width:13pt;height:110.6pt;rotation:3026619fd;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" stroked="f">
                <v:textbox style="mso-fit-shape-to-text:t" inset="0,0,0,0">
                  <w:txbxContent>
                    <w:p w14:paraId="3DBF0229" w14:textId="77777777" w:rsidR="00EB5EBD" w:rsidRPr="00643A3A" w:rsidRDefault="00EB5EBD" w:rsidP="00773D4D">
                      <w:pPr>
                        <w:rPr>
                          <w:sz w:val="14"/>
                          <w:szCs w:val="14"/>
                          <w:lang w:val="de-DE"/>
                        </w:rPr>
                      </w:pPr>
                      <w:r w:rsidRPr="00643A3A">
                        <w:rPr>
                          <w:sz w:val="14"/>
                          <w:szCs w:val="14"/>
                        </w:rPr>
                        <w:t>Седмица</w:t>
                      </w:r>
                      <w:r w:rsidRPr="00643A3A">
                        <w:rPr>
                          <w:sz w:val="14"/>
                          <w:szCs w:val="14"/>
                          <w:lang w:val="de-DE"/>
                        </w:rPr>
                        <w:t xml:space="preserve"> 1</w:t>
                      </w:r>
                      <w:r>
                        <w:rPr>
                          <w:sz w:val="14"/>
                          <w:szCs w:val="14"/>
                          <w:lang w:val="de-DE"/>
                        </w:rPr>
                        <w:t>2</w:t>
                      </w:r>
                    </w:p>
                  </w:txbxContent>
                </v:textbox>
              </v:shape>
            </w:pict>
          </mc:Fallback>
        </mc:AlternateContent>
      </w:r>
      <w:r>
        <w:rPr>
          <w:b/>
          <w:iCs/>
          <w:noProof/>
          <w:sz w:val="22"/>
          <w:lang w:val="en-GB" w:eastAsia="en-GB"/>
        </w:rPr>
        <mc:AlternateContent>
          <mc:Choice Requires="wps">
            <w:drawing>
              <wp:anchor distT="45720" distB="45720" distL="114300" distR="114300" simplePos="0" relativeHeight="251639808" behindDoc="0" locked="0" layoutInCell="1" allowOverlap="1" wp14:anchorId="78893258" wp14:editId="571C736B">
                <wp:simplePos x="0" y="0"/>
                <wp:positionH relativeFrom="column">
                  <wp:posOffset>3900805</wp:posOffset>
                </wp:positionH>
                <wp:positionV relativeFrom="paragraph">
                  <wp:posOffset>2073275</wp:posOffset>
                </wp:positionV>
                <wp:extent cx="165100" cy="1404620"/>
                <wp:effectExtent l="0" t="0" r="0" b="0"/>
                <wp:wrapNone/>
                <wp:docPr id="10021526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165100" cy="1404620"/>
                        </a:xfrm>
                        <a:prstGeom prst="rect">
                          <a:avLst/>
                        </a:prstGeom>
                        <a:solidFill>
                          <a:srgbClr val="FFFFFF"/>
                        </a:solidFill>
                        <a:ln w="9525">
                          <a:noFill/>
                          <a:miter lim="800000"/>
                          <a:headEnd/>
                          <a:tailEnd/>
                        </a:ln>
                        <a:effectLst>
                          <a:softEdge rad="0"/>
                        </a:effectLst>
                      </wps:spPr>
                      <wps:txbx>
                        <w:txbxContent>
                          <w:p w14:paraId="3E3BECBB" w14:textId="77777777" w:rsidR="00EB5EBD" w:rsidRPr="00643A3A" w:rsidRDefault="00EB5EBD" w:rsidP="00A059FA">
                            <w:pPr>
                              <w:rPr>
                                <w:sz w:val="14"/>
                                <w:szCs w:val="14"/>
                              </w:rPr>
                            </w:pPr>
                            <w:r w:rsidRPr="00643A3A">
                              <w:rPr>
                                <w:sz w:val="14"/>
                                <w:szCs w:val="14"/>
                              </w:rPr>
                              <w:t>Седмица 14</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8893258" id="_x0000_s1065" type="#_x0000_t202" style="position:absolute;margin-left:307.15pt;margin-top:163.25pt;width:13pt;height:110.6pt;rotation:3026619fd;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" stroked="f">
                <v:textbox style="mso-fit-shape-to-text:t" inset="0,0,0,0">
                  <w:txbxContent>
                    <w:p w14:paraId="3E3BECBB" w14:textId="77777777" w:rsidR="00EB5EBD" w:rsidRPr="00643A3A" w:rsidRDefault="00EB5EBD" w:rsidP="00A059FA">
                      <w:pPr>
                        <w:rPr>
                          <w:sz w:val="14"/>
                          <w:szCs w:val="14"/>
                        </w:rPr>
                      </w:pPr>
                      <w:r w:rsidRPr="00643A3A">
                        <w:rPr>
                          <w:sz w:val="14"/>
                          <w:szCs w:val="14"/>
                        </w:rPr>
                        <w:t>Седмица 14</w:t>
                      </w:r>
                    </w:p>
                  </w:txbxContent>
                </v:textbox>
              </v:shape>
            </w:pict>
          </mc:Fallback>
        </mc:AlternateContent>
      </w:r>
      <w:r>
        <w:rPr>
          <w:b/>
          <w:iCs/>
          <w:noProof/>
          <w:sz w:val="22"/>
          <w:lang w:val="en-GB" w:eastAsia="en-GB"/>
        </w:rPr>
        <mc:AlternateContent>
          <mc:Choice Requires="wps">
            <w:drawing>
              <wp:anchor distT="45720" distB="45720" distL="114300" distR="114300" simplePos="0" relativeHeight="251640832" behindDoc="0" locked="0" layoutInCell="1" allowOverlap="1" wp14:anchorId="425D42CB" wp14:editId="35974D2D">
                <wp:simplePos x="0" y="0"/>
                <wp:positionH relativeFrom="column">
                  <wp:posOffset>4217670</wp:posOffset>
                </wp:positionH>
                <wp:positionV relativeFrom="paragraph">
                  <wp:posOffset>2075815</wp:posOffset>
                </wp:positionV>
                <wp:extent cx="165100" cy="1404620"/>
                <wp:effectExtent l="0" t="0" r="0" b="0"/>
                <wp:wrapNone/>
                <wp:docPr id="10021526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165100" cy="1404620"/>
                        </a:xfrm>
                        <a:prstGeom prst="rect">
                          <a:avLst/>
                        </a:prstGeom>
                        <a:solidFill>
                          <a:srgbClr val="FFFFFF"/>
                        </a:solidFill>
                        <a:ln w="9525">
                          <a:noFill/>
                          <a:miter lim="800000"/>
                          <a:headEnd/>
                          <a:tailEnd/>
                        </a:ln>
                        <a:effectLst>
                          <a:softEdge rad="0"/>
                        </a:effectLst>
                      </wps:spPr>
                      <wps:txbx>
                        <w:txbxContent>
                          <w:p w14:paraId="37CA9396" w14:textId="77777777" w:rsidR="00EB5EBD" w:rsidRPr="00643A3A" w:rsidRDefault="00EB5EBD" w:rsidP="00A059FA">
                            <w:pPr>
                              <w:rPr>
                                <w:sz w:val="14"/>
                                <w:szCs w:val="14"/>
                                <w:lang w:val="de-DE"/>
                              </w:rPr>
                            </w:pPr>
                            <w:r w:rsidRPr="00643A3A">
                              <w:rPr>
                                <w:sz w:val="14"/>
                                <w:szCs w:val="14"/>
                              </w:rPr>
                              <w:t>Седмица</w:t>
                            </w:r>
                            <w:r w:rsidRPr="00643A3A">
                              <w:rPr>
                                <w:sz w:val="14"/>
                                <w:szCs w:val="14"/>
                                <w:lang w:val="de-DE"/>
                              </w:rPr>
                              <w:t xml:space="preserve"> 1</w:t>
                            </w:r>
                            <w:r>
                              <w:rPr>
                                <w:sz w:val="14"/>
                                <w:szCs w:val="14"/>
                                <w:lang w:val="de-DE"/>
                              </w:rPr>
                              <w:t>6</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25D42CB" id="_x0000_s1066" type="#_x0000_t202" style="position:absolute;margin-left:332.1pt;margin-top:163.45pt;width:13pt;height:110.6pt;rotation:3026619fd;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" stroked="f">
                <v:textbox style="mso-fit-shape-to-text:t" inset="0,0,0,0">
                  <w:txbxContent>
                    <w:p w14:paraId="37CA9396" w14:textId="77777777" w:rsidR="00EB5EBD" w:rsidRPr="00643A3A" w:rsidRDefault="00EB5EBD" w:rsidP="00A059FA">
                      <w:pPr>
                        <w:rPr>
                          <w:sz w:val="14"/>
                          <w:szCs w:val="14"/>
                          <w:lang w:val="de-DE"/>
                        </w:rPr>
                      </w:pPr>
                      <w:r w:rsidRPr="00643A3A">
                        <w:rPr>
                          <w:sz w:val="14"/>
                          <w:szCs w:val="14"/>
                        </w:rPr>
                        <w:t>Седмица</w:t>
                      </w:r>
                      <w:r w:rsidRPr="00643A3A">
                        <w:rPr>
                          <w:sz w:val="14"/>
                          <w:szCs w:val="14"/>
                          <w:lang w:val="de-DE"/>
                        </w:rPr>
                        <w:t xml:space="preserve"> 1</w:t>
                      </w:r>
                      <w:r>
                        <w:rPr>
                          <w:sz w:val="14"/>
                          <w:szCs w:val="14"/>
                          <w:lang w:val="de-DE"/>
                        </w:rPr>
                        <w:t>6</w:t>
                      </w:r>
                    </w:p>
                  </w:txbxContent>
                </v:textbox>
              </v:shape>
            </w:pict>
          </mc:Fallback>
        </mc:AlternateContent>
      </w:r>
      <w:r>
        <w:rPr>
          <w:b/>
          <w:iCs/>
          <w:noProof/>
          <w:sz w:val="22"/>
          <w:lang w:val="en-GB" w:eastAsia="en-GB"/>
        </w:rPr>
        <mc:AlternateContent>
          <mc:Choice Requires="wps">
            <w:drawing>
              <wp:anchor distT="45720" distB="45720" distL="114300" distR="114300" simplePos="0" relativeHeight="251641856" behindDoc="0" locked="0" layoutInCell="1" allowOverlap="1" wp14:anchorId="0ED84416" wp14:editId="2421B5E5">
                <wp:simplePos x="0" y="0"/>
                <wp:positionH relativeFrom="column">
                  <wp:posOffset>4561205</wp:posOffset>
                </wp:positionH>
                <wp:positionV relativeFrom="paragraph">
                  <wp:posOffset>2083435</wp:posOffset>
                </wp:positionV>
                <wp:extent cx="165100" cy="1404620"/>
                <wp:effectExtent l="0" t="0" r="0" b="0"/>
                <wp:wrapNone/>
                <wp:docPr id="8119243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165100" cy="1404620"/>
                        </a:xfrm>
                        <a:prstGeom prst="rect">
                          <a:avLst/>
                        </a:prstGeom>
                        <a:solidFill>
                          <a:srgbClr val="FFFFFF"/>
                        </a:solidFill>
                        <a:ln w="9525">
                          <a:noFill/>
                          <a:miter lim="800000"/>
                          <a:headEnd/>
                          <a:tailEnd/>
                        </a:ln>
                        <a:effectLst>
                          <a:softEdge rad="0"/>
                        </a:effectLst>
                      </wps:spPr>
                      <wps:txbx>
                        <w:txbxContent>
                          <w:p w14:paraId="3DC50B85" w14:textId="77777777" w:rsidR="00EB5EBD" w:rsidRPr="00643A3A" w:rsidRDefault="00EB5EBD" w:rsidP="00A059FA">
                            <w:pPr>
                              <w:rPr>
                                <w:sz w:val="14"/>
                                <w:szCs w:val="14"/>
                              </w:rPr>
                            </w:pPr>
                            <w:r w:rsidRPr="00643A3A">
                              <w:rPr>
                                <w:sz w:val="14"/>
                                <w:szCs w:val="14"/>
                              </w:rPr>
                              <w:t>Седмица 18</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ED84416" id="_x0000_s1067" type="#_x0000_t202" style="position:absolute;margin-left:359.15pt;margin-top:164.05pt;width:13pt;height:110.6pt;rotation:3026619fd;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" stroked="f">
                <v:textbox style="mso-fit-shape-to-text:t" inset="0,0,0,0">
                  <w:txbxContent>
                    <w:p w14:paraId="3DC50B85" w14:textId="77777777" w:rsidR="00EB5EBD" w:rsidRPr="00643A3A" w:rsidRDefault="00EB5EBD" w:rsidP="00A059FA">
                      <w:pPr>
                        <w:rPr>
                          <w:sz w:val="14"/>
                          <w:szCs w:val="14"/>
                        </w:rPr>
                      </w:pPr>
                      <w:r w:rsidRPr="00643A3A">
                        <w:rPr>
                          <w:sz w:val="14"/>
                          <w:szCs w:val="14"/>
                        </w:rPr>
                        <w:t>Седмица 18</w:t>
                      </w:r>
                    </w:p>
                  </w:txbxContent>
                </v:textbox>
              </v:shape>
            </w:pict>
          </mc:Fallback>
        </mc:AlternateContent>
      </w:r>
      <w:r>
        <w:rPr>
          <w:b/>
          <w:iCs/>
          <w:noProof/>
          <w:sz w:val="22"/>
          <w:lang w:val="en-GB" w:eastAsia="en-GB"/>
        </w:rPr>
        <mc:AlternateContent>
          <mc:Choice Requires="wps">
            <w:drawing>
              <wp:anchor distT="45720" distB="45720" distL="114300" distR="114300" simplePos="0" relativeHeight="251642880" behindDoc="0" locked="0" layoutInCell="1" allowOverlap="1" wp14:anchorId="19B8A768" wp14:editId="0C982B20">
                <wp:simplePos x="0" y="0"/>
                <wp:positionH relativeFrom="column">
                  <wp:posOffset>4890770</wp:posOffset>
                </wp:positionH>
                <wp:positionV relativeFrom="paragraph">
                  <wp:posOffset>2079625</wp:posOffset>
                </wp:positionV>
                <wp:extent cx="165100" cy="1404620"/>
                <wp:effectExtent l="0" t="0" r="0" b="0"/>
                <wp:wrapNone/>
                <wp:docPr id="8119243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165100" cy="1404620"/>
                        </a:xfrm>
                        <a:prstGeom prst="rect">
                          <a:avLst/>
                        </a:prstGeom>
                        <a:solidFill>
                          <a:srgbClr val="FFFFFF"/>
                        </a:solidFill>
                        <a:ln w="9525">
                          <a:noFill/>
                          <a:miter lim="800000"/>
                          <a:headEnd/>
                          <a:tailEnd/>
                        </a:ln>
                        <a:effectLst>
                          <a:softEdge rad="0"/>
                        </a:effectLst>
                      </wps:spPr>
                      <wps:txbx>
                        <w:txbxContent>
                          <w:p w14:paraId="7F2A3619" w14:textId="77777777" w:rsidR="00EB5EBD" w:rsidRPr="00643A3A" w:rsidRDefault="00EB5EBD" w:rsidP="00A059FA">
                            <w:pPr>
                              <w:rPr>
                                <w:sz w:val="14"/>
                                <w:szCs w:val="14"/>
                                <w:lang w:val="de-DE"/>
                              </w:rPr>
                            </w:pPr>
                            <w:r w:rsidRPr="00643A3A">
                              <w:rPr>
                                <w:sz w:val="14"/>
                                <w:szCs w:val="14"/>
                              </w:rPr>
                              <w:t>Седмица</w:t>
                            </w:r>
                            <w:r w:rsidRPr="00643A3A">
                              <w:rPr>
                                <w:sz w:val="14"/>
                                <w:szCs w:val="14"/>
                                <w:lang w:val="de-DE"/>
                              </w:rPr>
                              <w:t xml:space="preserve"> </w:t>
                            </w:r>
                            <w:r>
                              <w:rPr>
                                <w:sz w:val="14"/>
                                <w:szCs w:val="14"/>
                                <w:lang w:val="de-DE"/>
                              </w:rPr>
                              <w:t>20</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9B8A768" id="_x0000_s1068" type="#_x0000_t202" style="position:absolute;margin-left:385.1pt;margin-top:163.75pt;width:13pt;height:110.6pt;rotation:3026619fd;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" stroked="f">
                <v:textbox style="mso-fit-shape-to-text:t" inset="0,0,0,0">
                  <w:txbxContent>
                    <w:p w14:paraId="7F2A3619" w14:textId="77777777" w:rsidR="00EB5EBD" w:rsidRPr="00643A3A" w:rsidRDefault="00EB5EBD" w:rsidP="00A059FA">
                      <w:pPr>
                        <w:rPr>
                          <w:sz w:val="14"/>
                          <w:szCs w:val="14"/>
                          <w:lang w:val="de-DE"/>
                        </w:rPr>
                      </w:pPr>
                      <w:r w:rsidRPr="00643A3A">
                        <w:rPr>
                          <w:sz w:val="14"/>
                          <w:szCs w:val="14"/>
                        </w:rPr>
                        <w:t>Седмица</w:t>
                      </w:r>
                      <w:r w:rsidRPr="00643A3A">
                        <w:rPr>
                          <w:sz w:val="14"/>
                          <w:szCs w:val="14"/>
                          <w:lang w:val="de-DE"/>
                        </w:rPr>
                        <w:t xml:space="preserve"> </w:t>
                      </w:r>
                      <w:r>
                        <w:rPr>
                          <w:sz w:val="14"/>
                          <w:szCs w:val="14"/>
                          <w:lang w:val="de-DE"/>
                        </w:rPr>
                        <w:t>20</w:t>
                      </w:r>
                    </w:p>
                  </w:txbxContent>
                </v:textbox>
              </v:shape>
            </w:pict>
          </mc:Fallback>
        </mc:AlternateContent>
      </w:r>
      <w:r>
        <w:rPr>
          <w:b/>
          <w:iCs/>
          <w:noProof/>
          <w:sz w:val="22"/>
          <w:lang w:val="en-GB" w:eastAsia="en-GB"/>
        </w:rPr>
        <mc:AlternateContent>
          <mc:Choice Requires="wps">
            <w:drawing>
              <wp:anchor distT="45720" distB="45720" distL="114300" distR="114300" simplePos="0" relativeHeight="251656192" behindDoc="0" locked="0" layoutInCell="1" allowOverlap="1" wp14:anchorId="5BFB0916" wp14:editId="044062E7">
                <wp:simplePos x="0" y="0"/>
                <wp:positionH relativeFrom="column">
                  <wp:posOffset>5213350</wp:posOffset>
                </wp:positionH>
                <wp:positionV relativeFrom="paragraph">
                  <wp:posOffset>2064385</wp:posOffset>
                </wp:positionV>
                <wp:extent cx="165100" cy="1404620"/>
                <wp:effectExtent l="0" t="0" r="0" b="0"/>
                <wp:wrapNone/>
                <wp:docPr id="8119243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165100" cy="1404620"/>
                        </a:xfrm>
                        <a:prstGeom prst="rect">
                          <a:avLst/>
                        </a:prstGeom>
                        <a:solidFill>
                          <a:srgbClr val="FFFFFF"/>
                        </a:solidFill>
                        <a:ln w="9525">
                          <a:noFill/>
                          <a:miter lim="800000"/>
                          <a:headEnd/>
                          <a:tailEnd/>
                        </a:ln>
                        <a:effectLst>
                          <a:softEdge rad="0"/>
                        </a:effectLst>
                      </wps:spPr>
                      <wps:txbx>
                        <w:txbxContent>
                          <w:p w14:paraId="3A723548" w14:textId="77777777" w:rsidR="00EB5EBD" w:rsidRPr="00643A3A" w:rsidRDefault="00EB5EBD" w:rsidP="00A059FA">
                            <w:pPr>
                              <w:rPr>
                                <w:sz w:val="14"/>
                                <w:szCs w:val="14"/>
                              </w:rPr>
                            </w:pPr>
                            <w:r w:rsidRPr="00643A3A">
                              <w:rPr>
                                <w:sz w:val="14"/>
                                <w:szCs w:val="14"/>
                              </w:rPr>
                              <w:t>Седмица 22</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BFB0916" id="_x0000_s1069" type="#_x0000_t202" style="position:absolute;margin-left:410.5pt;margin-top:162.55pt;width:13pt;height:110.6pt;rotation:3026619fd;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" stroked="f">
                <v:textbox style="mso-fit-shape-to-text:t" inset="0,0,0,0">
                  <w:txbxContent>
                    <w:p w14:paraId="3A723548" w14:textId="77777777" w:rsidR="00EB5EBD" w:rsidRPr="00643A3A" w:rsidRDefault="00EB5EBD" w:rsidP="00A059FA">
                      <w:pPr>
                        <w:rPr>
                          <w:sz w:val="14"/>
                          <w:szCs w:val="14"/>
                        </w:rPr>
                      </w:pPr>
                      <w:r w:rsidRPr="00643A3A">
                        <w:rPr>
                          <w:sz w:val="14"/>
                          <w:szCs w:val="14"/>
                        </w:rPr>
                        <w:t>Седмица 22</w:t>
                      </w:r>
                    </w:p>
                  </w:txbxContent>
                </v:textbox>
              </v:shape>
            </w:pict>
          </mc:Fallback>
        </mc:AlternateContent>
      </w:r>
      <w:r>
        <w:rPr>
          <w:b/>
          <w:iCs/>
          <w:noProof/>
          <w:sz w:val="22"/>
          <w:lang w:val="en-GB" w:eastAsia="en-GB"/>
        </w:rPr>
        <mc:AlternateContent>
          <mc:Choice Requires="wps">
            <w:drawing>
              <wp:anchor distT="45720" distB="45720" distL="114300" distR="114300" simplePos="0" relativeHeight="251659264" behindDoc="0" locked="0" layoutInCell="1" allowOverlap="1" wp14:anchorId="489875B2" wp14:editId="455FBA6D">
                <wp:simplePos x="0" y="0"/>
                <wp:positionH relativeFrom="column">
                  <wp:posOffset>4789170</wp:posOffset>
                </wp:positionH>
                <wp:positionV relativeFrom="paragraph">
                  <wp:posOffset>2847340</wp:posOffset>
                </wp:positionV>
                <wp:extent cx="456565" cy="163195"/>
                <wp:effectExtent l="0" t="152400" r="0" b="122555"/>
                <wp:wrapNone/>
                <wp:docPr id="8119243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56565" cy="163195"/>
                        </a:xfrm>
                        <a:prstGeom prst="rect">
                          <a:avLst/>
                        </a:prstGeom>
                        <a:solidFill>
                          <a:srgbClr val="FFFFFF"/>
                        </a:solidFill>
                        <a:ln w="9525">
                          <a:noFill/>
                          <a:miter lim="800000"/>
                          <a:headEnd/>
                          <a:tailEnd/>
                        </a:ln>
                        <a:effectLst>
                          <a:softEdge rad="0"/>
                        </a:effectLst>
                      </wps:spPr>
                      <wps:txbx>
                        <w:txbxContent>
                          <w:p w14:paraId="3440C263" w14:textId="77777777" w:rsidR="00EB5EBD" w:rsidRPr="00643A3A" w:rsidRDefault="00EB5EBD" w:rsidP="00A059FA">
                            <w:pPr>
                              <w:rPr>
                                <w:sz w:val="14"/>
                                <w:szCs w:val="14"/>
                                <w:lang w:val="de-DE"/>
                              </w:rPr>
                            </w:pPr>
                            <w:r w:rsidRPr="00643A3A">
                              <w:rPr>
                                <w:sz w:val="14"/>
                                <w:szCs w:val="14"/>
                              </w:rPr>
                              <w:t>Седмица</w:t>
                            </w:r>
                            <w:r w:rsidRPr="00643A3A">
                              <w:rPr>
                                <w:sz w:val="14"/>
                                <w:szCs w:val="14"/>
                                <w:lang w:val="de-DE"/>
                              </w:rPr>
                              <w:t xml:space="preserve"> </w:t>
                            </w:r>
                            <w:r>
                              <w:rPr>
                                <w:sz w:val="14"/>
                                <w:szCs w:val="14"/>
                                <w:lang w:val="de-DE"/>
                              </w:rPr>
                              <w:t>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875B2" id="_x0000_s1070" type="#_x0000_t202" style="position:absolute;margin-left:377.1pt;margin-top:224.2pt;width:35.95pt;height:12.85pt;rotation:3026619fd;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" stroked="f">
                <v:textbox inset="0,0,0,0">
                  <w:txbxContent>
                    <w:p w14:paraId="3440C263" w14:textId="77777777" w:rsidR="00EB5EBD" w:rsidRPr="00643A3A" w:rsidRDefault="00EB5EBD" w:rsidP="00A059FA">
                      <w:pPr>
                        <w:rPr>
                          <w:sz w:val="14"/>
                          <w:szCs w:val="14"/>
                          <w:lang w:val="de-DE"/>
                        </w:rPr>
                      </w:pPr>
                      <w:r w:rsidRPr="00643A3A">
                        <w:rPr>
                          <w:sz w:val="14"/>
                          <w:szCs w:val="14"/>
                        </w:rPr>
                        <w:t>Седмица</w:t>
                      </w:r>
                      <w:r w:rsidRPr="00643A3A">
                        <w:rPr>
                          <w:sz w:val="14"/>
                          <w:szCs w:val="14"/>
                          <w:lang w:val="de-DE"/>
                        </w:rPr>
                        <w:t xml:space="preserve"> </w:t>
                      </w:r>
                      <w:r>
                        <w:rPr>
                          <w:sz w:val="14"/>
                          <w:szCs w:val="14"/>
                          <w:lang w:val="de-DE"/>
                        </w:rPr>
                        <w:t>24</w:t>
                      </w:r>
                    </w:p>
                  </w:txbxContent>
                </v:textbox>
              </v:shape>
            </w:pict>
          </mc:Fallback>
        </mc:AlternateContent>
      </w:r>
      <w:r>
        <w:rPr>
          <w:b/>
          <w:iCs/>
          <w:noProof/>
          <w:sz w:val="22"/>
          <w:lang w:val="en-GB" w:eastAsia="en-GB"/>
        </w:rPr>
        <mc:AlternateContent>
          <mc:Choice Requires="wps">
            <w:drawing>
              <wp:anchor distT="45720" distB="45720" distL="114300" distR="114300" simplePos="0" relativeHeight="251662336" behindDoc="0" locked="0" layoutInCell="1" allowOverlap="1" wp14:anchorId="1BE80C4D" wp14:editId="0DF89BA3">
                <wp:simplePos x="0" y="0"/>
                <wp:positionH relativeFrom="column">
                  <wp:posOffset>5158105</wp:posOffset>
                </wp:positionH>
                <wp:positionV relativeFrom="paragraph">
                  <wp:posOffset>2839085</wp:posOffset>
                </wp:positionV>
                <wp:extent cx="493395" cy="172085"/>
                <wp:effectExtent l="0" t="152400" r="0" b="132715"/>
                <wp:wrapNone/>
                <wp:docPr id="8119243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93395" cy="172085"/>
                        </a:xfrm>
                        <a:prstGeom prst="rect">
                          <a:avLst/>
                        </a:prstGeom>
                        <a:solidFill>
                          <a:srgbClr val="FFFFFF"/>
                        </a:solidFill>
                        <a:ln w="9525">
                          <a:noFill/>
                          <a:miter lim="800000"/>
                          <a:headEnd/>
                          <a:tailEnd/>
                        </a:ln>
                        <a:effectLst>
                          <a:softEdge rad="0"/>
                        </a:effectLst>
                      </wps:spPr>
                      <wps:txbx>
                        <w:txbxContent>
                          <w:p w14:paraId="247D330D" w14:textId="77777777" w:rsidR="00EB5EBD" w:rsidRPr="00643A3A" w:rsidRDefault="00EB5EBD" w:rsidP="00A059FA">
                            <w:pPr>
                              <w:rPr>
                                <w:sz w:val="14"/>
                                <w:szCs w:val="14"/>
                                <w:lang w:val="de-DE"/>
                              </w:rPr>
                            </w:pPr>
                            <w:r w:rsidRPr="00643A3A">
                              <w:rPr>
                                <w:sz w:val="14"/>
                                <w:szCs w:val="14"/>
                              </w:rPr>
                              <w:t>Седмица</w:t>
                            </w:r>
                            <w:r w:rsidRPr="00643A3A">
                              <w:rPr>
                                <w:sz w:val="14"/>
                                <w:szCs w:val="14"/>
                                <w:lang w:val="de-DE"/>
                              </w:rPr>
                              <w:t xml:space="preserve"> </w:t>
                            </w:r>
                            <w:r>
                              <w:rPr>
                                <w:sz w:val="14"/>
                                <w:szCs w:val="14"/>
                                <w:lang w:val="de-DE"/>
                              </w:rPr>
                              <w:t>26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80C4D" id="_x0000_s1071" type="#_x0000_t202" style="position:absolute;margin-left:406.15pt;margin-top:223.55pt;width:38.85pt;height:13.55pt;rotation:3026619fd;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" stroked="f">
                <v:textbox inset="0,0,0,0">
                  <w:txbxContent>
                    <w:p w14:paraId="247D330D" w14:textId="77777777" w:rsidR="00EB5EBD" w:rsidRPr="00643A3A" w:rsidRDefault="00EB5EBD" w:rsidP="00A059FA">
                      <w:pPr>
                        <w:rPr>
                          <w:sz w:val="14"/>
                          <w:szCs w:val="14"/>
                          <w:lang w:val="de-DE"/>
                        </w:rPr>
                      </w:pPr>
                      <w:r w:rsidRPr="00643A3A">
                        <w:rPr>
                          <w:sz w:val="14"/>
                          <w:szCs w:val="14"/>
                        </w:rPr>
                        <w:t>Седмица</w:t>
                      </w:r>
                      <w:r w:rsidRPr="00643A3A">
                        <w:rPr>
                          <w:sz w:val="14"/>
                          <w:szCs w:val="14"/>
                          <w:lang w:val="de-DE"/>
                        </w:rPr>
                        <w:t xml:space="preserve"> </w:t>
                      </w:r>
                      <w:r>
                        <w:rPr>
                          <w:sz w:val="14"/>
                          <w:szCs w:val="14"/>
                          <w:lang w:val="de-DE"/>
                        </w:rPr>
                        <w:t>26</w:t>
                      </w:r>
                    </w:p>
                  </w:txbxContent>
                </v:textbox>
              </v:shape>
            </w:pict>
          </mc:Fallback>
        </mc:AlternateContent>
      </w:r>
      <w:r>
        <w:rPr>
          <w:b/>
          <w:iCs/>
          <w:noProof/>
          <w:sz w:val="22"/>
          <w:lang w:val="en-GB" w:eastAsia="en-GB"/>
        </w:rPr>
        <mc:AlternateContent>
          <mc:Choice Requires="wps">
            <w:drawing>
              <wp:anchor distT="45720" distB="45720" distL="114300" distR="114300" simplePos="0" relativeHeight="251665408" behindDoc="0" locked="0" layoutInCell="1" allowOverlap="1" wp14:anchorId="302CA942" wp14:editId="409B975F">
                <wp:simplePos x="0" y="0"/>
                <wp:positionH relativeFrom="column">
                  <wp:posOffset>2778760</wp:posOffset>
                </wp:positionH>
                <wp:positionV relativeFrom="paragraph">
                  <wp:posOffset>3121660</wp:posOffset>
                </wp:positionV>
                <wp:extent cx="750570" cy="121285"/>
                <wp:effectExtent l="0" t="0" r="0" b="0"/>
                <wp:wrapNone/>
                <wp:docPr id="8119243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21285"/>
                        </a:xfrm>
                        <a:prstGeom prst="rect">
                          <a:avLst/>
                        </a:prstGeom>
                        <a:solidFill>
                          <a:srgbClr val="FFFFFF"/>
                        </a:solidFill>
                        <a:ln w="9525">
                          <a:noFill/>
                          <a:miter lim="800000"/>
                          <a:headEnd/>
                          <a:tailEnd/>
                        </a:ln>
                      </wps:spPr>
                      <wps:txbx>
                        <w:txbxContent>
                          <w:p w14:paraId="4370F07A" w14:textId="77777777" w:rsidR="00EB5EBD" w:rsidRPr="00643A3A" w:rsidRDefault="00EB5EBD" w:rsidP="00643A3A">
                            <w:pPr>
                              <w:spacing w:line="240" w:lineRule="auto"/>
                              <w:rPr>
                                <w:sz w:val="14"/>
                                <w:szCs w:val="14"/>
                              </w:rPr>
                            </w:pPr>
                            <w:r>
                              <w:rPr>
                                <w:sz w:val="14"/>
                                <w:szCs w:val="14"/>
                              </w:rPr>
                              <w:t>Визита за анализ</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CA942" id="_x0000_s1072" type="#_x0000_t202" style="position:absolute;margin-left:218.8pt;margin-top:245.8pt;width:59.1pt;height:9.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" stroked="f">
                <v:textbox inset="0,0,0,0">
                  <w:txbxContent>
                    <w:p w14:paraId="4370F07A" w14:textId="77777777" w:rsidR="00EB5EBD" w:rsidRPr="00643A3A" w:rsidRDefault="00EB5EBD" w:rsidP="00643A3A">
                      <w:pPr>
                        <w:spacing w:line="240" w:lineRule="auto"/>
                        <w:rPr>
                          <w:sz w:val="14"/>
                          <w:szCs w:val="14"/>
                        </w:rPr>
                      </w:pPr>
                      <w:r>
                        <w:rPr>
                          <w:sz w:val="14"/>
                          <w:szCs w:val="14"/>
                        </w:rPr>
                        <w:t>Визита за анализ</w:t>
                      </w:r>
                    </w:p>
                  </w:txbxContent>
                </v:textbox>
              </v:shape>
            </w:pict>
          </mc:Fallback>
        </mc:AlternateContent>
      </w:r>
      <w:r>
        <w:rPr>
          <w:b/>
          <w:iCs/>
          <w:noProof/>
          <w:sz w:val="22"/>
          <w:lang w:val="en-GB" w:eastAsia="en-GB"/>
        </w:rPr>
        <mc:AlternateContent>
          <mc:Choice Requires="wps">
            <w:drawing>
              <wp:anchor distT="45720" distB="45720" distL="114300" distR="114300" simplePos="0" relativeHeight="251636736" behindDoc="0" locked="0" layoutInCell="1" allowOverlap="1" wp14:anchorId="3C662729" wp14:editId="23A4178B">
                <wp:simplePos x="0" y="0"/>
                <wp:positionH relativeFrom="column">
                  <wp:posOffset>2874645</wp:posOffset>
                </wp:positionH>
                <wp:positionV relativeFrom="paragraph">
                  <wp:posOffset>2075815</wp:posOffset>
                </wp:positionV>
                <wp:extent cx="165100" cy="1404620"/>
                <wp:effectExtent l="0" t="0" r="0" b="0"/>
                <wp:wrapNone/>
                <wp:docPr id="10021526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165100" cy="1404620"/>
                        </a:xfrm>
                        <a:prstGeom prst="rect">
                          <a:avLst/>
                        </a:prstGeom>
                        <a:solidFill>
                          <a:srgbClr val="FFFFFF"/>
                        </a:solidFill>
                        <a:ln w="9525">
                          <a:noFill/>
                          <a:miter lim="800000"/>
                          <a:headEnd/>
                          <a:tailEnd/>
                        </a:ln>
                        <a:effectLst>
                          <a:softEdge rad="0"/>
                        </a:effectLst>
                      </wps:spPr>
                      <wps:txbx>
                        <w:txbxContent>
                          <w:p w14:paraId="78A9C7CE" w14:textId="77777777" w:rsidR="00EB5EBD" w:rsidRPr="00643A3A" w:rsidRDefault="00EB5EBD" w:rsidP="00773D4D">
                            <w:pPr>
                              <w:rPr>
                                <w:sz w:val="14"/>
                                <w:szCs w:val="14"/>
                                <w:lang w:val="de-DE"/>
                              </w:rPr>
                            </w:pPr>
                            <w:r w:rsidRPr="00643A3A">
                              <w:rPr>
                                <w:sz w:val="14"/>
                                <w:szCs w:val="14"/>
                              </w:rPr>
                              <w:t>Седмица</w:t>
                            </w:r>
                            <w:r w:rsidRPr="00643A3A">
                              <w:rPr>
                                <w:sz w:val="14"/>
                                <w:szCs w:val="14"/>
                                <w:lang w:val="de-DE"/>
                              </w:rPr>
                              <w:t xml:space="preserve"> 8</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C662729" id="_x0000_s1073" type="#_x0000_t202" style="position:absolute;margin-left:226.35pt;margin-top:163.45pt;width:13pt;height:110.6pt;rotation:3026619fd;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" stroked="f">
                <v:textbox style="mso-fit-shape-to-text:t" inset="0,0,0,0">
                  <w:txbxContent>
                    <w:p w14:paraId="78A9C7CE" w14:textId="77777777" w:rsidR="00EB5EBD" w:rsidRPr="00643A3A" w:rsidRDefault="00EB5EBD" w:rsidP="00773D4D">
                      <w:pPr>
                        <w:rPr>
                          <w:sz w:val="14"/>
                          <w:szCs w:val="14"/>
                          <w:lang w:val="de-DE"/>
                        </w:rPr>
                      </w:pPr>
                      <w:r w:rsidRPr="00643A3A">
                        <w:rPr>
                          <w:sz w:val="14"/>
                          <w:szCs w:val="14"/>
                        </w:rPr>
                        <w:t>Седмица</w:t>
                      </w:r>
                      <w:r w:rsidRPr="00643A3A">
                        <w:rPr>
                          <w:sz w:val="14"/>
                          <w:szCs w:val="14"/>
                          <w:lang w:val="de-DE"/>
                        </w:rPr>
                        <w:t xml:space="preserve"> 8</w:t>
                      </w:r>
                    </w:p>
                  </w:txbxContent>
                </v:textbox>
              </v:shape>
            </w:pict>
          </mc:Fallback>
        </mc:AlternateContent>
      </w:r>
      <w:r>
        <w:rPr>
          <w:b/>
          <w:iCs/>
          <w:noProof/>
          <w:sz w:val="22"/>
          <w:lang w:val="en-GB" w:eastAsia="en-GB"/>
        </w:rPr>
        <mc:AlternateContent>
          <mc:Choice Requires="wps">
            <w:drawing>
              <wp:anchor distT="45720" distB="45720" distL="114300" distR="114300" simplePos="0" relativeHeight="251635712" behindDoc="0" locked="0" layoutInCell="1" allowOverlap="1" wp14:anchorId="35F93619" wp14:editId="40A9A00B">
                <wp:simplePos x="0" y="0"/>
                <wp:positionH relativeFrom="column">
                  <wp:posOffset>2558415</wp:posOffset>
                </wp:positionH>
                <wp:positionV relativeFrom="paragraph">
                  <wp:posOffset>2082165</wp:posOffset>
                </wp:positionV>
                <wp:extent cx="165100" cy="1404620"/>
                <wp:effectExtent l="0" t="0" r="0" b="0"/>
                <wp:wrapNone/>
                <wp:docPr id="10021526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165100" cy="1404620"/>
                        </a:xfrm>
                        <a:prstGeom prst="rect">
                          <a:avLst/>
                        </a:prstGeom>
                        <a:solidFill>
                          <a:srgbClr val="FFFFFF"/>
                        </a:solidFill>
                        <a:ln w="9525">
                          <a:noFill/>
                          <a:miter lim="800000"/>
                          <a:headEnd/>
                          <a:tailEnd/>
                        </a:ln>
                        <a:effectLst>
                          <a:softEdge rad="0"/>
                        </a:effectLst>
                      </wps:spPr>
                      <wps:txbx>
                        <w:txbxContent>
                          <w:p w14:paraId="0B565320" w14:textId="77777777" w:rsidR="00EB5EBD" w:rsidRPr="00643A3A" w:rsidRDefault="00EB5EBD" w:rsidP="00773D4D">
                            <w:pPr>
                              <w:rPr>
                                <w:sz w:val="14"/>
                                <w:szCs w:val="14"/>
                              </w:rPr>
                            </w:pPr>
                            <w:r w:rsidRPr="00643A3A">
                              <w:rPr>
                                <w:sz w:val="14"/>
                                <w:szCs w:val="14"/>
                              </w:rPr>
                              <w:t>Седмица 6</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5F93619" id="_x0000_s1074" type="#_x0000_t202" style="position:absolute;margin-left:201.45pt;margin-top:163.95pt;width:13pt;height:110.6pt;rotation:3026619fd;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" stroked="f">
                <v:textbox style="mso-fit-shape-to-text:t" inset="0,0,0,0">
                  <w:txbxContent>
                    <w:p w14:paraId="0B565320" w14:textId="77777777" w:rsidR="00EB5EBD" w:rsidRPr="00643A3A" w:rsidRDefault="00EB5EBD" w:rsidP="00773D4D">
                      <w:pPr>
                        <w:rPr>
                          <w:sz w:val="14"/>
                          <w:szCs w:val="14"/>
                        </w:rPr>
                      </w:pPr>
                      <w:r w:rsidRPr="00643A3A">
                        <w:rPr>
                          <w:sz w:val="14"/>
                          <w:szCs w:val="14"/>
                        </w:rPr>
                        <w:t>Седмица 6</w:t>
                      </w:r>
                    </w:p>
                  </w:txbxContent>
                </v:textbox>
              </v:shape>
            </w:pict>
          </mc:Fallback>
        </mc:AlternateContent>
      </w:r>
      <w:r>
        <w:rPr>
          <w:b/>
          <w:iCs/>
          <w:noProof/>
          <w:sz w:val="22"/>
          <w:lang w:val="en-GB" w:eastAsia="en-GB"/>
        </w:rPr>
        <mc:AlternateContent>
          <mc:Choice Requires="wps">
            <w:drawing>
              <wp:anchor distT="45720" distB="45720" distL="114300" distR="114300" simplePos="0" relativeHeight="251686912" behindDoc="0" locked="0" layoutInCell="1" allowOverlap="1" wp14:anchorId="349D2DA2" wp14:editId="016ACBF0">
                <wp:simplePos x="0" y="0"/>
                <wp:positionH relativeFrom="column">
                  <wp:posOffset>1870710</wp:posOffset>
                </wp:positionH>
                <wp:positionV relativeFrom="paragraph">
                  <wp:posOffset>2084070</wp:posOffset>
                </wp:positionV>
                <wp:extent cx="165100" cy="1404620"/>
                <wp:effectExtent l="0" t="0" r="0" b="0"/>
                <wp:wrapNone/>
                <wp:docPr id="10021526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165100" cy="1404620"/>
                        </a:xfrm>
                        <a:prstGeom prst="rect">
                          <a:avLst/>
                        </a:prstGeom>
                        <a:solidFill>
                          <a:srgbClr val="FFFFFF"/>
                        </a:solidFill>
                        <a:ln w="9525">
                          <a:noFill/>
                          <a:miter lim="800000"/>
                          <a:headEnd/>
                          <a:tailEnd/>
                        </a:ln>
                        <a:effectLst>
                          <a:softEdge rad="0"/>
                        </a:effectLst>
                      </wps:spPr>
                      <wps:txbx>
                        <w:txbxContent>
                          <w:p w14:paraId="1811E818" w14:textId="77777777" w:rsidR="00EB5EBD" w:rsidRPr="00643A3A" w:rsidRDefault="00EB5EBD" w:rsidP="00CE5D44">
                            <w:pPr>
                              <w:rPr>
                                <w:sz w:val="14"/>
                                <w:szCs w:val="14"/>
                                <w:lang w:val="de-DE"/>
                              </w:rPr>
                            </w:pPr>
                            <w:r w:rsidRPr="00643A3A">
                              <w:rPr>
                                <w:sz w:val="14"/>
                                <w:szCs w:val="14"/>
                              </w:rPr>
                              <w:t>Седмица</w:t>
                            </w:r>
                            <w:r w:rsidRPr="00643A3A">
                              <w:rPr>
                                <w:sz w:val="14"/>
                                <w:szCs w:val="14"/>
                                <w:lang w:val="de-DE"/>
                              </w:rPr>
                              <w:t xml:space="preserve"> 2</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49D2DA2" id="_x0000_s1075" type="#_x0000_t202" style="position:absolute;margin-left:147.3pt;margin-top:164.1pt;width:13pt;height:110.6pt;rotation:3026619fd;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" stroked="f">
                <v:textbox style="mso-fit-shape-to-text:t" inset="0,0,0,0">
                  <w:txbxContent>
                    <w:p w14:paraId="1811E818" w14:textId="77777777" w:rsidR="00EB5EBD" w:rsidRPr="00643A3A" w:rsidRDefault="00EB5EBD" w:rsidP="00CE5D44">
                      <w:pPr>
                        <w:rPr>
                          <w:sz w:val="14"/>
                          <w:szCs w:val="14"/>
                          <w:lang w:val="de-DE"/>
                        </w:rPr>
                      </w:pPr>
                      <w:r w:rsidRPr="00643A3A">
                        <w:rPr>
                          <w:sz w:val="14"/>
                          <w:szCs w:val="14"/>
                        </w:rPr>
                        <w:t>Седмица</w:t>
                      </w:r>
                      <w:r w:rsidRPr="00643A3A">
                        <w:rPr>
                          <w:sz w:val="14"/>
                          <w:szCs w:val="14"/>
                          <w:lang w:val="de-DE"/>
                        </w:rPr>
                        <w:t xml:space="preserve"> 2</w:t>
                      </w:r>
                    </w:p>
                  </w:txbxContent>
                </v:textbox>
              </v:shape>
            </w:pict>
          </mc:Fallback>
        </mc:AlternateContent>
      </w:r>
      <w:r>
        <w:rPr>
          <w:b/>
          <w:iCs/>
          <w:noProof/>
          <w:sz w:val="22"/>
          <w:lang w:val="en-GB" w:eastAsia="en-GB"/>
        </w:rPr>
        <mc:AlternateContent>
          <mc:Choice Requires="wps">
            <w:drawing>
              <wp:anchor distT="45720" distB="45720" distL="114300" distR="114300" simplePos="0" relativeHeight="251687936" behindDoc="0" locked="0" layoutInCell="1" allowOverlap="1" wp14:anchorId="0CEC5D72" wp14:editId="0BE2E6F9">
                <wp:simplePos x="0" y="0"/>
                <wp:positionH relativeFrom="column">
                  <wp:posOffset>4445</wp:posOffset>
                </wp:positionH>
                <wp:positionV relativeFrom="paragraph">
                  <wp:posOffset>2398395</wp:posOffset>
                </wp:positionV>
                <wp:extent cx="666750" cy="238125"/>
                <wp:effectExtent l="0" t="0" r="0" b="0"/>
                <wp:wrapNone/>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38125"/>
                        </a:xfrm>
                        <a:prstGeom prst="rect">
                          <a:avLst/>
                        </a:prstGeom>
                        <a:solidFill>
                          <a:srgbClr val="FFFFFF"/>
                        </a:solidFill>
                        <a:ln w="9525">
                          <a:noFill/>
                          <a:miter lim="800000"/>
                          <a:headEnd/>
                          <a:tailEnd/>
                        </a:ln>
                      </wps:spPr>
                      <wps:txbx>
                        <w:txbxContent>
                          <w:p w14:paraId="14429573" w14:textId="77777777" w:rsidR="00EB5EBD" w:rsidRPr="00643A3A" w:rsidRDefault="00EB5EBD" w:rsidP="00643A3A">
                            <w:pPr>
                              <w:spacing w:line="240" w:lineRule="auto"/>
                              <w:rPr>
                                <w:sz w:val="14"/>
                                <w:szCs w:val="14"/>
                              </w:rPr>
                            </w:pPr>
                            <w:r w:rsidRPr="00643A3A">
                              <w:rPr>
                                <w:sz w:val="14"/>
                                <w:szCs w:val="14"/>
                              </w:rPr>
                              <w:t>Пегцетакоплан</w:t>
                            </w:r>
                          </w:p>
                          <w:p w14:paraId="596C0670" w14:textId="77777777" w:rsidR="00EB5EBD" w:rsidRPr="00643A3A" w:rsidRDefault="00EB5EBD" w:rsidP="00643A3A">
                            <w:pPr>
                              <w:spacing w:line="240" w:lineRule="auto"/>
                              <w:rPr>
                                <w:sz w:val="14"/>
                                <w:szCs w:val="12"/>
                              </w:rPr>
                            </w:pPr>
                            <w:r w:rsidRPr="00643A3A">
                              <w:rPr>
                                <w:sz w:val="14"/>
                                <w:szCs w:val="14"/>
                              </w:rPr>
                              <w:t>Контролно рамо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C5D72" id="_x0000_s1076" type="#_x0000_t202" style="position:absolute;margin-left:.35pt;margin-top:188.85pt;width:52.5pt;height:18.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" stroked="f">
                <v:textbox inset="0,0,0,0">
                  <w:txbxContent>
                    <w:p w14:paraId="14429573" w14:textId="77777777" w:rsidR="00EB5EBD" w:rsidRPr="00643A3A" w:rsidRDefault="00EB5EBD" w:rsidP="00643A3A">
                      <w:pPr>
                        <w:spacing w:line="240" w:lineRule="auto"/>
                        <w:rPr>
                          <w:sz w:val="14"/>
                          <w:szCs w:val="14"/>
                        </w:rPr>
                      </w:pPr>
                      <w:r w:rsidRPr="00643A3A">
                        <w:rPr>
                          <w:sz w:val="14"/>
                          <w:szCs w:val="14"/>
                        </w:rPr>
                        <w:t>Пегцетакоплан</w:t>
                      </w:r>
                    </w:p>
                    <w:p w14:paraId="596C0670" w14:textId="77777777" w:rsidR="00EB5EBD" w:rsidRPr="00643A3A" w:rsidRDefault="00EB5EBD" w:rsidP="00643A3A">
                      <w:pPr>
                        <w:spacing w:line="240" w:lineRule="auto"/>
                        <w:rPr>
                          <w:sz w:val="14"/>
                          <w:szCs w:val="12"/>
                        </w:rPr>
                      </w:pPr>
                      <w:r w:rsidRPr="00643A3A">
                        <w:rPr>
                          <w:sz w:val="14"/>
                          <w:szCs w:val="14"/>
                        </w:rPr>
                        <w:t>Контролно рамо</w:t>
                      </w:r>
                    </w:p>
                  </w:txbxContent>
                </v:textbox>
              </v:shape>
            </w:pict>
          </mc:Fallback>
        </mc:AlternateContent>
      </w:r>
      <w:r>
        <w:rPr>
          <w:b/>
          <w:iCs/>
          <w:noProof/>
          <w:sz w:val="22"/>
          <w:lang w:val="en-GB" w:eastAsia="en-GB"/>
        </w:rPr>
        <mc:AlternateContent>
          <mc:Choice Requires="wps">
            <w:drawing>
              <wp:anchor distT="45720" distB="45720" distL="114300" distR="114300" simplePos="0" relativeHeight="251652096" behindDoc="0" locked="0" layoutInCell="1" allowOverlap="1" wp14:anchorId="62C99DBA" wp14:editId="0381CF75">
                <wp:simplePos x="0" y="0"/>
                <wp:positionH relativeFrom="column">
                  <wp:posOffset>168910</wp:posOffset>
                </wp:positionH>
                <wp:positionV relativeFrom="paragraph">
                  <wp:posOffset>351155</wp:posOffset>
                </wp:positionV>
                <wp:extent cx="165100" cy="157543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575435"/>
                        </a:xfrm>
                        <a:prstGeom prst="rect">
                          <a:avLst/>
                        </a:prstGeom>
                        <a:solidFill>
                          <a:srgbClr val="FFFFFF"/>
                        </a:solidFill>
                        <a:ln w="9525">
                          <a:noFill/>
                          <a:miter lim="800000"/>
                          <a:headEnd/>
                          <a:tailEnd/>
                        </a:ln>
                      </wps:spPr>
                      <wps:txbx>
                        <w:txbxContent>
                          <w:p w14:paraId="4E969587" w14:textId="77777777" w:rsidR="00EB5EBD" w:rsidRPr="009B6C69" w:rsidRDefault="00EB5EBD" w:rsidP="00643A3A">
                            <w:pPr>
                              <w:rPr>
                                <w:b/>
                                <w:sz w:val="14"/>
                                <w:szCs w:val="14"/>
                                <w:lang w:val="ru-RU"/>
                              </w:rPr>
                            </w:pPr>
                            <w:r>
                              <w:rPr>
                                <w:b/>
                                <w:sz w:val="14"/>
                                <w:szCs w:val="14"/>
                              </w:rPr>
                              <w:t xml:space="preserve">Средна стойност </w:t>
                            </w:r>
                            <w:r w:rsidRPr="009B6C69">
                              <w:rPr>
                                <w:b/>
                                <w:sz w:val="14"/>
                                <w:szCs w:val="14"/>
                                <w:lang w:val="ru-RU"/>
                              </w:rPr>
                              <w:t>(±</w:t>
                            </w:r>
                            <w:r w:rsidRPr="00643A3A">
                              <w:rPr>
                                <w:b/>
                                <w:sz w:val="14"/>
                                <w:szCs w:val="14"/>
                                <w:lang w:val="de-DE"/>
                              </w:rPr>
                              <w:t>SE</w:t>
                            </w:r>
                            <w:r w:rsidRPr="009B6C69">
                              <w:rPr>
                                <w:b/>
                                <w:sz w:val="14"/>
                                <w:szCs w:val="14"/>
                                <w:lang w:val="ru-RU"/>
                              </w:rPr>
                              <w:t>)</w:t>
                            </w:r>
                            <w:r>
                              <w:rPr>
                                <w:b/>
                                <w:sz w:val="14"/>
                                <w:szCs w:val="14"/>
                              </w:rPr>
                              <w:t xml:space="preserve"> на </w:t>
                            </w:r>
                            <w:r w:rsidRPr="00643A3A">
                              <w:rPr>
                                <w:b/>
                                <w:sz w:val="14"/>
                                <w:szCs w:val="14"/>
                                <w:lang w:val="de-DE"/>
                              </w:rPr>
                              <w:t>LDH</w:t>
                            </w:r>
                            <w:r w:rsidRPr="009B6C69">
                              <w:rPr>
                                <w:b/>
                                <w:sz w:val="14"/>
                                <w:szCs w:val="14"/>
                                <w:lang w:val="ru-RU"/>
                              </w:rPr>
                              <w:t xml:space="preserve"> (</w:t>
                            </w:r>
                            <w:r w:rsidRPr="00643A3A">
                              <w:rPr>
                                <w:b/>
                                <w:sz w:val="14"/>
                                <w:szCs w:val="14"/>
                                <w:lang w:val="de-DE"/>
                              </w:rPr>
                              <w:t>U</w:t>
                            </w:r>
                            <w:r w:rsidRPr="009B6C69">
                              <w:rPr>
                                <w:b/>
                                <w:sz w:val="14"/>
                                <w:szCs w:val="14"/>
                                <w:lang w:val="ru-RU"/>
                              </w:rPr>
                              <w:t>/</w:t>
                            </w:r>
                            <w:r>
                              <w:rPr>
                                <w:b/>
                                <w:sz w:val="14"/>
                                <w:szCs w:val="14"/>
                                <w:lang w:val="en-US"/>
                              </w:rPr>
                              <w:t>l</w:t>
                            </w:r>
                            <w:r w:rsidRPr="009B6C69">
                              <w:rPr>
                                <w:b/>
                                <w:sz w:val="14"/>
                                <w:szCs w:val="14"/>
                                <w:lang w:val="ru-RU"/>
                              </w:rPr>
                              <w:t>)</w:t>
                            </w:r>
                          </w:p>
                        </w:txbxContent>
                      </wps:txbx>
                      <wps:bodyPr rot="0" vert="vert270"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2C99DBA" id="_x0000_s1077" type="#_x0000_t202" style="position:absolute;margin-left:13.3pt;margin-top:27.65pt;width:13pt;height:124.0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" stroked="f">
                <v:textbox style="layout-flow:vertical;mso-layout-flow-alt:bottom-to-top;mso-fit-shape-to-text:t" inset="0,0,0,0">
                  <w:txbxContent>
                    <w:p w14:paraId="4E969587" w14:textId="77777777" w:rsidR="00EB5EBD" w:rsidRPr="009B6C69" w:rsidRDefault="00EB5EBD" w:rsidP="00643A3A">
                      <w:pPr>
                        <w:rPr>
                          <w:b/>
                          <w:sz w:val="14"/>
                          <w:szCs w:val="14"/>
                          <w:lang w:val="ru-RU"/>
                        </w:rPr>
                      </w:pPr>
                      <w:r>
                        <w:rPr>
                          <w:b/>
                          <w:sz w:val="14"/>
                          <w:szCs w:val="14"/>
                        </w:rPr>
                        <w:t xml:space="preserve">Средна стойност </w:t>
                      </w:r>
                      <w:r w:rsidRPr="009B6C69">
                        <w:rPr>
                          <w:b/>
                          <w:sz w:val="14"/>
                          <w:szCs w:val="14"/>
                          <w:lang w:val="ru-RU"/>
                        </w:rPr>
                        <w:t>(±</w:t>
                      </w:r>
                      <w:r w:rsidRPr="00643A3A">
                        <w:rPr>
                          <w:b/>
                          <w:sz w:val="14"/>
                          <w:szCs w:val="14"/>
                          <w:lang w:val="de-DE"/>
                        </w:rPr>
                        <w:t>SE</w:t>
                      </w:r>
                      <w:r w:rsidRPr="009B6C69">
                        <w:rPr>
                          <w:b/>
                          <w:sz w:val="14"/>
                          <w:szCs w:val="14"/>
                          <w:lang w:val="ru-RU"/>
                        </w:rPr>
                        <w:t>)</w:t>
                      </w:r>
                      <w:r>
                        <w:rPr>
                          <w:b/>
                          <w:sz w:val="14"/>
                          <w:szCs w:val="14"/>
                        </w:rPr>
                        <w:t xml:space="preserve"> на </w:t>
                      </w:r>
                      <w:r w:rsidRPr="00643A3A">
                        <w:rPr>
                          <w:b/>
                          <w:sz w:val="14"/>
                          <w:szCs w:val="14"/>
                          <w:lang w:val="de-DE"/>
                        </w:rPr>
                        <w:t>LDH</w:t>
                      </w:r>
                      <w:r w:rsidRPr="009B6C69">
                        <w:rPr>
                          <w:b/>
                          <w:sz w:val="14"/>
                          <w:szCs w:val="14"/>
                          <w:lang w:val="ru-RU"/>
                        </w:rPr>
                        <w:t xml:space="preserve"> (</w:t>
                      </w:r>
                      <w:r w:rsidRPr="00643A3A">
                        <w:rPr>
                          <w:b/>
                          <w:sz w:val="14"/>
                          <w:szCs w:val="14"/>
                          <w:lang w:val="de-DE"/>
                        </w:rPr>
                        <w:t>U</w:t>
                      </w:r>
                      <w:r w:rsidRPr="009B6C69">
                        <w:rPr>
                          <w:b/>
                          <w:sz w:val="14"/>
                          <w:szCs w:val="14"/>
                          <w:lang w:val="ru-RU"/>
                        </w:rPr>
                        <w:t>/</w:t>
                      </w:r>
                      <w:r>
                        <w:rPr>
                          <w:b/>
                          <w:sz w:val="14"/>
                          <w:szCs w:val="14"/>
                          <w:lang w:val="en-US"/>
                        </w:rPr>
                        <w:t>l</w:t>
                      </w:r>
                      <w:r w:rsidRPr="009B6C69">
                        <w:rPr>
                          <w:b/>
                          <w:sz w:val="14"/>
                          <w:szCs w:val="14"/>
                          <w:lang w:val="ru-RU"/>
                        </w:rPr>
                        <w:t>)</w:t>
                      </w:r>
                    </w:p>
                  </w:txbxContent>
                </v:textbox>
              </v:shape>
            </w:pict>
          </mc:Fallback>
        </mc:AlternateContent>
      </w:r>
      <w:r w:rsidR="00E24C37" w:rsidRPr="002D23A3">
        <w:rPr>
          <w:noProof/>
          <w:sz w:val="22"/>
          <w:lang w:val="en-GB" w:eastAsia="en-GB"/>
        </w:rPr>
        <w:drawing>
          <wp:inline distT="0" distB="0" distL="0" distR="0" wp14:anchorId="6BB4D510" wp14:editId="750DCEB0">
            <wp:extent cx="5760084" cy="32397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7236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4" cy="3239770"/>
                    </a:xfrm>
                    <a:prstGeom prst="rect">
                      <a:avLst/>
                    </a:prstGeom>
                  </pic:spPr>
                </pic:pic>
              </a:graphicData>
            </a:graphic>
          </wp:inline>
        </w:drawing>
      </w:r>
    </w:p>
    <w:p w14:paraId="70594C51" w14:textId="77777777" w:rsidR="0096679D" w:rsidRPr="002D23A3" w:rsidRDefault="0096679D" w:rsidP="00FD2CBF">
      <w:pPr>
        <w:spacing w:line="240" w:lineRule="auto"/>
      </w:pPr>
    </w:p>
    <w:p w14:paraId="2CD1A242" w14:textId="77777777" w:rsidR="00DC034D" w:rsidRPr="002D23A3" w:rsidRDefault="000974E6" w:rsidP="00FD2CBF">
      <w:pPr>
        <w:spacing w:line="240" w:lineRule="auto"/>
      </w:pPr>
      <w:r w:rsidRPr="002D23A3">
        <w:t>За избраните ключови</w:t>
      </w:r>
      <w:r w:rsidR="00DC034D" w:rsidRPr="002D23A3">
        <w:t xml:space="preserve"> вторични крайни точки </w:t>
      </w:r>
      <w:r w:rsidR="00036725" w:rsidRPr="002D23A3">
        <w:t>з</w:t>
      </w:r>
      <w:r w:rsidR="00DC034D" w:rsidRPr="002D23A3">
        <w:t xml:space="preserve">а ефикасност </w:t>
      </w:r>
      <w:r w:rsidR="006A5E48" w:rsidRPr="002D23A3">
        <w:t>–</w:t>
      </w:r>
      <w:r w:rsidRPr="002D23A3">
        <w:t xml:space="preserve"> отговор</w:t>
      </w:r>
      <w:r w:rsidR="00036725" w:rsidRPr="002D23A3">
        <w:t>, свързан с</w:t>
      </w:r>
      <w:r w:rsidR="00A26106" w:rsidRPr="002D23A3">
        <w:t xml:space="preserve"> нивото </w:t>
      </w:r>
      <w:r w:rsidR="00036725" w:rsidRPr="002D23A3">
        <w:t xml:space="preserve">на </w:t>
      </w:r>
      <w:r w:rsidRPr="002D23A3">
        <w:t xml:space="preserve">хемоглобина при липсата на трансфузии, промяна в нивото на хемоглобина и промяна в ARC, </w:t>
      </w:r>
      <w:r w:rsidR="00DC034D" w:rsidRPr="002D23A3">
        <w:t>групата</w:t>
      </w:r>
      <w:r w:rsidR="00A26106" w:rsidRPr="002D23A3">
        <w:t xml:space="preserve"> на</w:t>
      </w:r>
      <w:r w:rsidR="00B65FEB" w:rsidRPr="002D23A3">
        <w:t xml:space="preserve"> ле</w:t>
      </w:r>
      <w:r w:rsidR="00A26106" w:rsidRPr="002D23A3">
        <w:t>чение</w:t>
      </w:r>
      <w:r w:rsidR="00B65FEB" w:rsidRPr="002D23A3">
        <w:t xml:space="preserve"> с</w:t>
      </w:r>
      <w:r w:rsidR="00DC034D" w:rsidRPr="002D23A3">
        <w:t xml:space="preserve"> </w:t>
      </w:r>
      <w:r w:rsidR="0096679D" w:rsidRPr="002D23A3">
        <w:t>пегцетакоплан</w:t>
      </w:r>
      <w:r w:rsidR="00B65FEB" w:rsidRPr="002D23A3">
        <w:t>,</w:t>
      </w:r>
      <w:r w:rsidR="00DC034D" w:rsidRPr="002D23A3">
        <w:t xml:space="preserve"> демонстрира значима разлика в лечението спрямо контролн</w:t>
      </w:r>
      <w:r w:rsidR="00B65FEB" w:rsidRPr="002D23A3">
        <w:t>ото</w:t>
      </w:r>
      <w:r w:rsidR="00DC034D" w:rsidRPr="002D23A3">
        <w:t xml:space="preserve"> </w:t>
      </w:r>
      <w:r w:rsidR="00B65FEB" w:rsidRPr="002D23A3">
        <w:t>рамо</w:t>
      </w:r>
      <w:r w:rsidRPr="002D23A3">
        <w:t xml:space="preserve"> (Таблица 3)</w:t>
      </w:r>
      <w:r w:rsidR="00DC034D" w:rsidRPr="002D23A3">
        <w:t>.</w:t>
      </w:r>
    </w:p>
    <w:p w14:paraId="014A87EF" w14:textId="77777777" w:rsidR="00D03D92" w:rsidRPr="002D23A3" w:rsidRDefault="00D03D92" w:rsidP="00FD2CBF">
      <w:pPr>
        <w:spacing w:line="240" w:lineRule="auto"/>
      </w:pPr>
    </w:p>
    <w:p w14:paraId="234D9A04" w14:textId="77777777" w:rsidR="00D03D92" w:rsidRPr="002D23A3" w:rsidRDefault="00C92724" w:rsidP="00FD2CBF">
      <w:pPr>
        <w:keepNext/>
        <w:keepLines/>
        <w:spacing w:line="240" w:lineRule="auto"/>
        <w:rPr>
          <w:b/>
          <w:bCs/>
        </w:rPr>
      </w:pPr>
      <w:r w:rsidRPr="002D23A3">
        <w:rPr>
          <w:b/>
          <w:bCs/>
        </w:rPr>
        <w:t>Таблица</w:t>
      </w:r>
      <w:r w:rsidR="00D03D92" w:rsidRPr="002D23A3">
        <w:rPr>
          <w:b/>
          <w:bCs/>
        </w:rPr>
        <w:t> </w:t>
      </w:r>
      <w:r w:rsidR="0096679D" w:rsidRPr="002D23A3">
        <w:rPr>
          <w:b/>
          <w:bCs/>
        </w:rPr>
        <w:t>3</w:t>
      </w:r>
      <w:r w:rsidR="00D03D92" w:rsidRPr="002D23A3">
        <w:rPr>
          <w:b/>
          <w:bCs/>
        </w:rPr>
        <w:t xml:space="preserve">: </w:t>
      </w:r>
      <w:r w:rsidR="00C40ED2" w:rsidRPr="002D23A3">
        <w:rPr>
          <w:b/>
          <w:bCs/>
        </w:rPr>
        <w:t>Анализ на ключовите в</w:t>
      </w:r>
      <w:r w:rsidRPr="002D23A3">
        <w:rPr>
          <w:b/>
          <w:bCs/>
        </w:rPr>
        <w:t>торични крайни точки в проучване</w:t>
      </w:r>
      <w:r w:rsidR="00D03D92" w:rsidRPr="002D23A3">
        <w:rPr>
          <w:b/>
          <w:bCs/>
        </w:rPr>
        <w:t xml:space="preserve"> APL2</w:t>
      </w:r>
      <w:r w:rsidR="00D03D92" w:rsidRPr="002D23A3">
        <w:rPr>
          <w:b/>
          <w:bCs/>
        </w:rPr>
        <w:noBreakHyphen/>
        <w:t>308</w:t>
      </w:r>
    </w:p>
    <w:tbl>
      <w:tblPr>
        <w:tblStyle w:val="TableGrid"/>
        <w:tblW w:w="9435" w:type="dxa"/>
        <w:tblLayout w:type="fixed"/>
        <w:tblLook w:val="04A0" w:firstRow="1" w:lastRow="0" w:firstColumn="1" w:lastColumn="0" w:noHBand="0" w:noVBand="1"/>
      </w:tblPr>
      <w:tblGrid>
        <w:gridCol w:w="4349"/>
        <w:gridCol w:w="1763"/>
        <w:gridCol w:w="1482"/>
        <w:gridCol w:w="1841"/>
      </w:tblGrid>
      <w:tr w:rsidR="0096679D" w:rsidRPr="002D23A3" w14:paraId="4488922D" w14:textId="77777777" w:rsidTr="00546A52">
        <w:trPr>
          <w:cantSplit/>
          <w:tblHeader/>
        </w:trPr>
        <w:tc>
          <w:tcPr>
            <w:tcW w:w="4349" w:type="dxa"/>
          </w:tcPr>
          <w:p w14:paraId="731A5C26" w14:textId="77777777" w:rsidR="00D03D92" w:rsidRPr="002D23A3" w:rsidRDefault="00C92724" w:rsidP="008E0199">
            <w:pPr>
              <w:keepNext/>
              <w:spacing w:line="240" w:lineRule="auto"/>
              <w:rPr>
                <w:b/>
                <w:bCs/>
                <w:sz w:val="22"/>
                <w:szCs w:val="22"/>
              </w:rPr>
            </w:pPr>
            <w:r w:rsidRPr="002D23A3">
              <w:rPr>
                <w:b/>
                <w:bCs/>
                <w:sz w:val="22"/>
                <w:szCs w:val="22"/>
              </w:rPr>
              <w:t>Показател</w:t>
            </w:r>
          </w:p>
        </w:tc>
        <w:tc>
          <w:tcPr>
            <w:tcW w:w="1763" w:type="dxa"/>
          </w:tcPr>
          <w:p w14:paraId="554E1B32" w14:textId="77777777" w:rsidR="00D03D92" w:rsidRPr="002D23A3" w:rsidRDefault="0096679D" w:rsidP="008E0199">
            <w:pPr>
              <w:keepNext/>
              <w:spacing w:line="240" w:lineRule="auto"/>
              <w:jc w:val="center"/>
              <w:rPr>
                <w:b/>
                <w:bCs/>
                <w:sz w:val="22"/>
                <w:szCs w:val="22"/>
              </w:rPr>
            </w:pPr>
            <w:r w:rsidRPr="002D23A3">
              <w:rPr>
                <w:b/>
                <w:bCs/>
                <w:sz w:val="22"/>
                <w:szCs w:val="22"/>
              </w:rPr>
              <w:t>Пегцетакоплан</w:t>
            </w:r>
            <w:r w:rsidR="00D03D92" w:rsidRPr="002D23A3">
              <w:rPr>
                <w:b/>
                <w:bCs/>
                <w:sz w:val="22"/>
                <w:szCs w:val="22"/>
              </w:rPr>
              <w:t xml:space="preserve"> (N=35)</w:t>
            </w:r>
          </w:p>
        </w:tc>
        <w:tc>
          <w:tcPr>
            <w:tcW w:w="1482" w:type="dxa"/>
          </w:tcPr>
          <w:p w14:paraId="30763949" w14:textId="77777777" w:rsidR="00D03D92" w:rsidRPr="002D23A3" w:rsidRDefault="00C92724" w:rsidP="008E0199">
            <w:pPr>
              <w:keepNext/>
              <w:spacing w:line="240" w:lineRule="auto"/>
              <w:jc w:val="center"/>
              <w:rPr>
                <w:b/>
                <w:bCs/>
                <w:sz w:val="22"/>
                <w:szCs w:val="22"/>
              </w:rPr>
            </w:pPr>
            <w:r w:rsidRPr="002D23A3">
              <w:rPr>
                <w:b/>
                <w:bCs/>
                <w:sz w:val="22"/>
                <w:szCs w:val="22"/>
              </w:rPr>
              <w:t>Контролн</w:t>
            </w:r>
            <w:r w:rsidR="00B65FEB" w:rsidRPr="002D23A3">
              <w:rPr>
                <w:b/>
                <w:bCs/>
                <w:sz w:val="22"/>
                <w:szCs w:val="22"/>
              </w:rPr>
              <w:t>о рамо</w:t>
            </w:r>
          </w:p>
          <w:p w14:paraId="4280837B" w14:textId="77777777" w:rsidR="00D03D92" w:rsidRPr="002D23A3" w:rsidRDefault="00D03D92" w:rsidP="008E0199">
            <w:pPr>
              <w:keepNext/>
              <w:spacing w:line="240" w:lineRule="auto"/>
              <w:jc w:val="center"/>
              <w:rPr>
                <w:b/>
                <w:bCs/>
                <w:sz w:val="22"/>
                <w:szCs w:val="22"/>
              </w:rPr>
            </w:pPr>
            <w:r w:rsidRPr="002D23A3">
              <w:rPr>
                <w:b/>
                <w:bCs/>
                <w:sz w:val="22"/>
                <w:szCs w:val="22"/>
              </w:rPr>
              <w:t>(N=18)</w:t>
            </w:r>
          </w:p>
        </w:tc>
        <w:tc>
          <w:tcPr>
            <w:tcW w:w="1841" w:type="dxa"/>
          </w:tcPr>
          <w:p w14:paraId="5740D6FB" w14:textId="77777777" w:rsidR="00D03D92" w:rsidRPr="002D23A3" w:rsidRDefault="00C92724" w:rsidP="008E0199">
            <w:pPr>
              <w:keepNext/>
              <w:spacing w:line="240" w:lineRule="auto"/>
              <w:jc w:val="center"/>
              <w:rPr>
                <w:b/>
                <w:bCs/>
                <w:sz w:val="22"/>
                <w:szCs w:val="22"/>
              </w:rPr>
            </w:pPr>
            <w:r w:rsidRPr="002D23A3">
              <w:rPr>
                <w:b/>
                <w:bCs/>
                <w:sz w:val="22"/>
                <w:szCs w:val="22"/>
              </w:rPr>
              <w:t>Разлика</w:t>
            </w:r>
          </w:p>
          <w:p w14:paraId="6D843818" w14:textId="77777777" w:rsidR="00D03D92" w:rsidRPr="002D23A3" w:rsidRDefault="00D03D92" w:rsidP="008E0199">
            <w:pPr>
              <w:keepNext/>
              <w:spacing w:line="240" w:lineRule="auto"/>
              <w:jc w:val="center"/>
              <w:rPr>
                <w:b/>
                <w:bCs/>
                <w:sz w:val="22"/>
                <w:szCs w:val="22"/>
              </w:rPr>
            </w:pPr>
            <w:r w:rsidRPr="002D23A3">
              <w:rPr>
                <w:b/>
                <w:bCs/>
                <w:sz w:val="22"/>
                <w:szCs w:val="22"/>
              </w:rPr>
              <w:t>(95% CI)</w:t>
            </w:r>
          </w:p>
          <w:p w14:paraId="0468D38E" w14:textId="77777777" w:rsidR="00D03D92" w:rsidRPr="002D23A3" w:rsidRDefault="00D03D92" w:rsidP="008E0199">
            <w:pPr>
              <w:keepNext/>
              <w:spacing w:line="240" w:lineRule="auto"/>
              <w:jc w:val="center"/>
              <w:rPr>
                <w:b/>
                <w:bCs/>
                <w:sz w:val="22"/>
                <w:szCs w:val="22"/>
              </w:rPr>
            </w:pPr>
            <w:r w:rsidRPr="002D23A3">
              <w:rPr>
                <w:b/>
                <w:bCs/>
                <w:sz w:val="22"/>
                <w:szCs w:val="22"/>
              </w:rPr>
              <w:t>p-</w:t>
            </w:r>
            <w:r w:rsidR="00C92724" w:rsidRPr="002D23A3">
              <w:rPr>
                <w:b/>
                <w:bCs/>
                <w:sz w:val="22"/>
                <w:szCs w:val="22"/>
              </w:rPr>
              <w:t>стойност</w:t>
            </w:r>
          </w:p>
        </w:tc>
      </w:tr>
      <w:tr w:rsidR="0096679D" w:rsidRPr="002D23A3" w14:paraId="122D3506" w14:textId="77777777" w:rsidTr="00546A52">
        <w:trPr>
          <w:cantSplit/>
          <w:trHeight w:val="680"/>
        </w:trPr>
        <w:tc>
          <w:tcPr>
            <w:tcW w:w="4349" w:type="dxa"/>
            <w:vAlign w:val="center"/>
          </w:tcPr>
          <w:p w14:paraId="465CACE7" w14:textId="77777777" w:rsidR="000A6CBC" w:rsidRPr="002D23A3" w:rsidRDefault="00C40ED2" w:rsidP="00C40ED2">
            <w:pPr>
              <w:keepNext/>
              <w:spacing w:line="240" w:lineRule="auto"/>
              <w:rPr>
                <w:b/>
                <w:bCs/>
                <w:sz w:val="22"/>
                <w:szCs w:val="22"/>
                <w:vertAlign w:val="superscript"/>
              </w:rPr>
            </w:pPr>
            <w:r w:rsidRPr="002D23A3">
              <w:rPr>
                <w:b/>
                <w:bCs/>
                <w:sz w:val="22"/>
                <w:szCs w:val="22"/>
              </w:rPr>
              <w:t>Отговор</w:t>
            </w:r>
            <w:r w:rsidR="00A26106" w:rsidRPr="002D23A3">
              <w:rPr>
                <w:b/>
                <w:bCs/>
                <w:sz w:val="22"/>
                <w:szCs w:val="22"/>
              </w:rPr>
              <w:t xml:space="preserve">, </w:t>
            </w:r>
            <w:r w:rsidR="00036725" w:rsidRPr="002D23A3">
              <w:rPr>
                <w:b/>
                <w:bCs/>
                <w:sz w:val="22"/>
                <w:szCs w:val="22"/>
              </w:rPr>
              <w:t>свър</w:t>
            </w:r>
            <w:r w:rsidR="00A26106" w:rsidRPr="002D23A3">
              <w:rPr>
                <w:b/>
                <w:bCs/>
                <w:sz w:val="22"/>
                <w:szCs w:val="22"/>
              </w:rPr>
              <w:t>з</w:t>
            </w:r>
            <w:r w:rsidR="00036725" w:rsidRPr="002D23A3">
              <w:rPr>
                <w:b/>
                <w:bCs/>
                <w:sz w:val="22"/>
                <w:szCs w:val="22"/>
              </w:rPr>
              <w:t>ан с нивото на</w:t>
            </w:r>
            <w:r w:rsidR="00A26106" w:rsidRPr="002D23A3">
              <w:rPr>
                <w:b/>
                <w:bCs/>
                <w:sz w:val="22"/>
                <w:szCs w:val="22"/>
              </w:rPr>
              <w:t xml:space="preserve"> </w:t>
            </w:r>
            <w:r w:rsidRPr="002D23A3">
              <w:rPr>
                <w:b/>
                <w:bCs/>
                <w:sz w:val="22"/>
                <w:szCs w:val="22"/>
              </w:rPr>
              <w:t>хемоглобин</w:t>
            </w:r>
            <w:r w:rsidR="00A26106" w:rsidRPr="002D23A3">
              <w:rPr>
                <w:b/>
                <w:bCs/>
                <w:sz w:val="22"/>
                <w:szCs w:val="22"/>
              </w:rPr>
              <w:t>а</w:t>
            </w:r>
            <w:r w:rsidRPr="002D23A3">
              <w:rPr>
                <w:b/>
                <w:bCs/>
                <w:sz w:val="22"/>
                <w:szCs w:val="22"/>
              </w:rPr>
              <w:t xml:space="preserve"> </w:t>
            </w:r>
            <w:bookmarkStart w:id="76" w:name="_Hlk156204796"/>
            <w:r w:rsidRPr="002D23A3">
              <w:rPr>
                <w:b/>
                <w:bCs/>
                <w:sz w:val="22"/>
                <w:szCs w:val="22"/>
              </w:rPr>
              <w:t>пр</w:t>
            </w:r>
            <w:bookmarkEnd w:id="76"/>
            <w:r w:rsidRPr="002D23A3">
              <w:rPr>
                <w:b/>
                <w:bCs/>
                <w:sz w:val="22"/>
                <w:szCs w:val="22"/>
              </w:rPr>
              <w:t xml:space="preserve">и липсата на </w:t>
            </w:r>
            <w:proofErr w:type="spellStart"/>
            <w:r w:rsidRPr="002D23A3">
              <w:rPr>
                <w:b/>
                <w:bCs/>
                <w:sz w:val="22"/>
                <w:szCs w:val="22"/>
              </w:rPr>
              <w:t>трансфузии</w:t>
            </w:r>
            <w:r w:rsidR="000A6CBC" w:rsidRPr="002D23A3">
              <w:rPr>
                <w:b/>
                <w:bCs/>
                <w:sz w:val="22"/>
                <w:szCs w:val="22"/>
                <w:vertAlign w:val="superscript"/>
              </w:rPr>
              <w:t>a</w:t>
            </w:r>
            <w:proofErr w:type="spellEnd"/>
          </w:p>
          <w:p w14:paraId="6C61EA9D" w14:textId="77777777" w:rsidR="00D03D92" w:rsidRPr="002D23A3" w:rsidRDefault="004754B2" w:rsidP="00C40ED2">
            <w:pPr>
              <w:keepNext/>
              <w:spacing w:line="240" w:lineRule="auto"/>
              <w:rPr>
                <w:sz w:val="22"/>
                <w:szCs w:val="22"/>
                <w:lang w:eastAsia="en-US"/>
              </w:rPr>
            </w:pPr>
            <w:r w:rsidRPr="002D23A3">
              <w:rPr>
                <w:bCs/>
              </w:rPr>
              <w:t>n (%)</w:t>
            </w:r>
          </w:p>
        </w:tc>
        <w:tc>
          <w:tcPr>
            <w:tcW w:w="1763" w:type="dxa"/>
            <w:vAlign w:val="center"/>
          </w:tcPr>
          <w:p w14:paraId="03727AEE" w14:textId="77777777" w:rsidR="00D03D92" w:rsidRPr="002D23A3" w:rsidRDefault="00C40ED2" w:rsidP="008E0199">
            <w:pPr>
              <w:keepNext/>
              <w:spacing w:line="240" w:lineRule="auto"/>
              <w:jc w:val="center"/>
              <w:rPr>
                <w:sz w:val="22"/>
                <w:szCs w:val="22"/>
                <w:lang w:eastAsia="en-US"/>
              </w:rPr>
            </w:pPr>
            <w:r w:rsidRPr="002D23A3">
              <w:rPr>
                <w:sz w:val="22"/>
                <w:szCs w:val="22"/>
              </w:rPr>
              <w:t>25 (71%)</w:t>
            </w:r>
          </w:p>
        </w:tc>
        <w:tc>
          <w:tcPr>
            <w:tcW w:w="1482" w:type="dxa"/>
            <w:vAlign w:val="center"/>
          </w:tcPr>
          <w:p w14:paraId="59E2B388" w14:textId="77777777" w:rsidR="00D03D92" w:rsidRPr="002D23A3" w:rsidRDefault="00C40ED2" w:rsidP="008E0199">
            <w:pPr>
              <w:keepNext/>
              <w:spacing w:line="240" w:lineRule="auto"/>
              <w:jc w:val="center"/>
              <w:rPr>
                <w:sz w:val="22"/>
                <w:szCs w:val="22"/>
                <w:lang w:eastAsia="en-US"/>
              </w:rPr>
            </w:pPr>
            <w:r w:rsidRPr="002D23A3">
              <w:rPr>
                <w:sz w:val="22"/>
                <w:szCs w:val="22"/>
              </w:rPr>
              <w:t>1 (6%)</w:t>
            </w:r>
          </w:p>
        </w:tc>
        <w:tc>
          <w:tcPr>
            <w:tcW w:w="1841" w:type="dxa"/>
            <w:vAlign w:val="center"/>
          </w:tcPr>
          <w:p w14:paraId="690E55A6" w14:textId="77777777" w:rsidR="00D03D92" w:rsidRPr="002D23A3" w:rsidRDefault="00C40ED2" w:rsidP="008E0199">
            <w:pPr>
              <w:keepNext/>
              <w:spacing w:line="240" w:lineRule="auto"/>
              <w:jc w:val="center"/>
              <w:rPr>
                <w:sz w:val="22"/>
                <w:szCs w:val="22"/>
                <w:lang w:eastAsia="en-US"/>
              </w:rPr>
            </w:pPr>
            <w:r w:rsidRPr="002D23A3">
              <w:rPr>
                <w:sz w:val="22"/>
                <w:szCs w:val="22"/>
              </w:rPr>
              <w:t>54% (34%</w:t>
            </w:r>
            <w:r w:rsidR="00A26106" w:rsidRPr="002D23A3">
              <w:rPr>
                <w:sz w:val="22"/>
                <w:szCs w:val="22"/>
              </w:rPr>
              <w:t>;</w:t>
            </w:r>
            <w:r w:rsidRPr="002D23A3">
              <w:rPr>
                <w:sz w:val="22"/>
                <w:szCs w:val="22"/>
              </w:rPr>
              <w:t xml:space="preserve"> 74%)</w:t>
            </w:r>
          </w:p>
          <w:p w14:paraId="65F8BB10" w14:textId="77777777" w:rsidR="00D03D92" w:rsidRPr="002D23A3" w:rsidRDefault="00D03D92" w:rsidP="008E0199">
            <w:pPr>
              <w:keepNext/>
              <w:spacing w:line="240" w:lineRule="auto"/>
              <w:jc w:val="center"/>
              <w:rPr>
                <w:sz w:val="22"/>
                <w:szCs w:val="22"/>
                <w:lang w:eastAsia="en-US"/>
              </w:rPr>
            </w:pPr>
            <w:r w:rsidRPr="002D23A3">
              <w:rPr>
                <w:sz w:val="22"/>
                <w:szCs w:val="22"/>
              </w:rPr>
              <w:t>p</w:t>
            </w:r>
            <w:r w:rsidR="00425104" w:rsidRPr="002D23A3">
              <w:rPr>
                <w:sz w:val="22"/>
                <w:szCs w:val="22"/>
              </w:rPr>
              <w:t> </w:t>
            </w:r>
            <w:r w:rsidR="00C40ED2" w:rsidRPr="002D23A3">
              <w:rPr>
                <w:sz w:val="22"/>
                <w:szCs w:val="22"/>
              </w:rPr>
              <w:t>&lt;</w:t>
            </w:r>
            <w:r w:rsidR="00425104" w:rsidRPr="002D23A3">
              <w:rPr>
                <w:sz w:val="22"/>
                <w:szCs w:val="22"/>
              </w:rPr>
              <w:t> </w:t>
            </w:r>
            <w:r w:rsidRPr="002D23A3">
              <w:rPr>
                <w:sz w:val="22"/>
                <w:szCs w:val="22"/>
              </w:rPr>
              <w:t>0</w:t>
            </w:r>
            <w:r w:rsidR="00C92724" w:rsidRPr="002D23A3">
              <w:rPr>
                <w:sz w:val="22"/>
                <w:szCs w:val="22"/>
              </w:rPr>
              <w:t>,</w:t>
            </w:r>
            <w:r w:rsidRPr="002D23A3">
              <w:rPr>
                <w:sz w:val="22"/>
                <w:szCs w:val="22"/>
              </w:rPr>
              <w:t>000</w:t>
            </w:r>
            <w:r w:rsidR="00C40ED2" w:rsidRPr="002D23A3">
              <w:rPr>
                <w:sz w:val="22"/>
                <w:szCs w:val="22"/>
              </w:rPr>
              <w:t>1</w:t>
            </w:r>
          </w:p>
        </w:tc>
      </w:tr>
      <w:tr w:rsidR="0096679D" w:rsidRPr="002D23A3" w14:paraId="5D63B416" w14:textId="77777777" w:rsidTr="00546A52">
        <w:trPr>
          <w:cantSplit/>
          <w:trHeight w:val="680"/>
        </w:trPr>
        <w:tc>
          <w:tcPr>
            <w:tcW w:w="4349" w:type="dxa"/>
            <w:vAlign w:val="center"/>
          </w:tcPr>
          <w:p w14:paraId="6B57E358" w14:textId="77777777" w:rsidR="00D03D92" w:rsidRPr="002D23A3" w:rsidRDefault="00C92724" w:rsidP="008E0199">
            <w:pPr>
              <w:keepNext/>
              <w:spacing w:line="240" w:lineRule="auto"/>
              <w:rPr>
                <w:b/>
                <w:bCs/>
                <w:sz w:val="22"/>
                <w:szCs w:val="22"/>
                <w:lang w:eastAsia="en-US"/>
              </w:rPr>
            </w:pPr>
            <w:r w:rsidRPr="002D23A3">
              <w:rPr>
                <w:b/>
                <w:bCs/>
                <w:sz w:val="22"/>
                <w:szCs w:val="22"/>
              </w:rPr>
              <w:t xml:space="preserve">Промяна </w:t>
            </w:r>
            <w:r w:rsidR="007E0BE5" w:rsidRPr="002D23A3">
              <w:rPr>
                <w:b/>
                <w:bCs/>
                <w:sz w:val="22"/>
                <w:szCs w:val="22"/>
              </w:rPr>
              <w:t>от и</w:t>
            </w:r>
            <w:r w:rsidR="00C1670D" w:rsidRPr="002D23A3">
              <w:rPr>
                <w:b/>
                <w:bCs/>
                <w:sz w:val="22"/>
                <w:szCs w:val="22"/>
              </w:rPr>
              <w:t>з</w:t>
            </w:r>
            <w:r w:rsidR="007E0BE5" w:rsidRPr="002D23A3">
              <w:rPr>
                <w:b/>
                <w:bCs/>
                <w:sz w:val="22"/>
                <w:szCs w:val="22"/>
              </w:rPr>
              <w:t xml:space="preserve">ходното ниво </w:t>
            </w:r>
            <w:r w:rsidR="00C40ED2" w:rsidRPr="002D23A3">
              <w:rPr>
                <w:b/>
                <w:bCs/>
                <w:sz w:val="22"/>
                <w:szCs w:val="22"/>
              </w:rPr>
              <w:t xml:space="preserve">до Седмица 26 в нивото (g/dl) </w:t>
            </w:r>
            <w:r w:rsidR="007E0BE5" w:rsidRPr="002D23A3">
              <w:rPr>
                <w:b/>
                <w:bCs/>
                <w:sz w:val="22"/>
                <w:szCs w:val="22"/>
              </w:rPr>
              <w:t>на</w:t>
            </w:r>
            <w:r w:rsidR="00D03D92" w:rsidRPr="002D23A3">
              <w:rPr>
                <w:b/>
                <w:bCs/>
                <w:sz w:val="22"/>
                <w:szCs w:val="22"/>
              </w:rPr>
              <w:t xml:space="preserve"> </w:t>
            </w:r>
            <w:r w:rsidR="0096679D" w:rsidRPr="002D23A3">
              <w:rPr>
                <w:b/>
                <w:bCs/>
                <w:sz w:val="22"/>
                <w:szCs w:val="22"/>
              </w:rPr>
              <w:t>хемоглобина</w:t>
            </w:r>
          </w:p>
          <w:p w14:paraId="25B9A1B4" w14:textId="77777777" w:rsidR="00D03D92" w:rsidRPr="002D23A3" w:rsidRDefault="00D03D92" w:rsidP="008E0199">
            <w:pPr>
              <w:keepNext/>
              <w:spacing w:line="240" w:lineRule="auto"/>
              <w:rPr>
                <w:sz w:val="22"/>
                <w:szCs w:val="22"/>
                <w:lang w:eastAsia="en-US"/>
              </w:rPr>
            </w:pPr>
            <w:r w:rsidRPr="002D23A3">
              <w:t xml:space="preserve">LS </w:t>
            </w:r>
            <w:r w:rsidR="00C92724" w:rsidRPr="002D23A3">
              <w:t>средна</w:t>
            </w:r>
            <w:r w:rsidRPr="002D23A3">
              <w:t xml:space="preserve"> </w:t>
            </w:r>
            <w:r w:rsidR="00C40ED2" w:rsidRPr="002D23A3">
              <w:t>(</w:t>
            </w:r>
            <w:r w:rsidRPr="002D23A3">
              <w:t>SE)</w:t>
            </w:r>
          </w:p>
        </w:tc>
        <w:tc>
          <w:tcPr>
            <w:tcW w:w="1763" w:type="dxa"/>
            <w:vAlign w:val="center"/>
          </w:tcPr>
          <w:p w14:paraId="5D7D3E3F" w14:textId="77777777" w:rsidR="00D03D92" w:rsidRPr="002D23A3" w:rsidRDefault="00D03D92" w:rsidP="008E0199">
            <w:pPr>
              <w:keepNext/>
              <w:spacing w:line="240" w:lineRule="auto"/>
              <w:jc w:val="center"/>
              <w:rPr>
                <w:sz w:val="22"/>
                <w:szCs w:val="22"/>
                <w:lang w:eastAsia="en-US"/>
              </w:rPr>
            </w:pPr>
            <w:r w:rsidRPr="002D23A3">
              <w:rPr>
                <w:sz w:val="22"/>
                <w:szCs w:val="22"/>
              </w:rPr>
              <w:t>2</w:t>
            </w:r>
            <w:r w:rsidR="00C92724" w:rsidRPr="002D23A3">
              <w:rPr>
                <w:sz w:val="22"/>
                <w:szCs w:val="22"/>
              </w:rPr>
              <w:t>,</w:t>
            </w:r>
            <w:r w:rsidRPr="002D23A3">
              <w:rPr>
                <w:sz w:val="22"/>
                <w:szCs w:val="22"/>
              </w:rPr>
              <w:t>9 (0</w:t>
            </w:r>
            <w:r w:rsidR="00C92724" w:rsidRPr="002D23A3">
              <w:rPr>
                <w:sz w:val="22"/>
                <w:szCs w:val="22"/>
              </w:rPr>
              <w:t>,</w:t>
            </w:r>
            <w:r w:rsidRPr="002D23A3">
              <w:rPr>
                <w:sz w:val="22"/>
                <w:szCs w:val="22"/>
              </w:rPr>
              <w:t>38)</w:t>
            </w:r>
          </w:p>
        </w:tc>
        <w:tc>
          <w:tcPr>
            <w:tcW w:w="1482" w:type="dxa"/>
            <w:vAlign w:val="center"/>
          </w:tcPr>
          <w:p w14:paraId="28C9D825" w14:textId="77777777" w:rsidR="00D03D92" w:rsidRPr="002D23A3" w:rsidRDefault="00D03D92" w:rsidP="008E0199">
            <w:pPr>
              <w:keepNext/>
              <w:spacing w:line="240" w:lineRule="auto"/>
              <w:jc w:val="center"/>
              <w:rPr>
                <w:sz w:val="22"/>
                <w:szCs w:val="22"/>
                <w:lang w:eastAsia="en-US"/>
              </w:rPr>
            </w:pPr>
            <w:r w:rsidRPr="002D23A3">
              <w:rPr>
                <w:sz w:val="22"/>
                <w:szCs w:val="22"/>
              </w:rPr>
              <w:t>0</w:t>
            </w:r>
            <w:r w:rsidR="00C92724" w:rsidRPr="002D23A3">
              <w:rPr>
                <w:sz w:val="22"/>
                <w:szCs w:val="22"/>
              </w:rPr>
              <w:t>,</w:t>
            </w:r>
            <w:r w:rsidRPr="002D23A3">
              <w:rPr>
                <w:sz w:val="22"/>
                <w:szCs w:val="22"/>
              </w:rPr>
              <w:t>3 (0</w:t>
            </w:r>
            <w:r w:rsidR="00C92724" w:rsidRPr="002D23A3">
              <w:rPr>
                <w:sz w:val="22"/>
                <w:szCs w:val="22"/>
              </w:rPr>
              <w:t>,</w:t>
            </w:r>
            <w:r w:rsidRPr="002D23A3">
              <w:rPr>
                <w:sz w:val="22"/>
                <w:szCs w:val="22"/>
              </w:rPr>
              <w:t>76)</w:t>
            </w:r>
          </w:p>
        </w:tc>
        <w:tc>
          <w:tcPr>
            <w:tcW w:w="1841" w:type="dxa"/>
            <w:vAlign w:val="center"/>
          </w:tcPr>
          <w:p w14:paraId="6275D470" w14:textId="77777777" w:rsidR="00D03D92" w:rsidRPr="002D23A3" w:rsidRDefault="00D03D92" w:rsidP="009B1B38">
            <w:pPr>
              <w:keepNext/>
              <w:spacing w:line="240" w:lineRule="auto"/>
              <w:jc w:val="center"/>
              <w:rPr>
                <w:sz w:val="22"/>
                <w:szCs w:val="22"/>
                <w:lang w:eastAsia="en-US"/>
              </w:rPr>
            </w:pPr>
            <w:r w:rsidRPr="002D23A3">
              <w:rPr>
                <w:sz w:val="22"/>
                <w:szCs w:val="22"/>
              </w:rPr>
              <w:t>2</w:t>
            </w:r>
            <w:r w:rsidR="00C92724" w:rsidRPr="002D23A3">
              <w:rPr>
                <w:sz w:val="22"/>
                <w:szCs w:val="22"/>
              </w:rPr>
              <w:t>,</w:t>
            </w:r>
            <w:r w:rsidRPr="002D23A3">
              <w:rPr>
                <w:sz w:val="22"/>
                <w:szCs w:val="22"/>
              </w:rPr>
              <w:t>7 (1</w:t>
            </w:r>
            <w:r w:rsidR="00C92724" w:rsidRPr="002D23A3">
              <w:rPr>
                <w:sz w:val="22"/>
                <w:szCs w:val="22"/>
              </w:rPr>
              <w:t>,</w:t>
            </w:r>
            <w:r w:rsidRPr="002D23A3">
              <w:rPr>
                <w:sz w:val="22"/>
                <w:szCs w:val="22"/>
              </w:rPr>
              <w:t>0</w:t>
            </w:r>
            <w:r w:rsidR="00425104" w:rsidRPr="002D23A3">
              <w:rPr>
                <w:sz w:val="22"/>
                <w:szCs w:val="22"/>
              </w:rPr>
              <w:t>;</w:t>
            </w:r>
            <w:r w:rsidRPr="002D23A3">
              <w:rPr>
                <w:sz w:val="22"/>
                <w:szCs w:val="22"/>
              </w:rPr>
              <w:t xml:space="preserve"> 4</w:t>
            </w:r>
            <w:r w:rsidR="00C92724" w:rsidRPr="002D23A3">
              <w:rPr>
                <w:sz w:val="22"/>
                <w:szCs w:val="22"/>
              </w:rPr>
              <w:t>,</w:t>
            </w:r>
            <w:r w:rsidRPr="002D23A3">
              <w:rPr>
                <w:sz w:val="22"/>
                <w:szCs w:val="22"/>
              </w:rPr>
              <w:t>4)</w:t>
            </w:r>
          </w:p>
        </w:tc>
      </w:tr>
      <w:tr w:rsidR="0096679D" w:rsidRPr="002D23A3" w14:paraId="5FAAD762" w14:textId="77777777" w:rsidTr="00546A52">
        <w:trPr>
          <w:cantSplit/>
          <w:trHeight w:val="680"/>
        </w:trPr>
        <w:tc>
          <w:tcPr>
            <w:tcW w:w="4349" w:type="dxa"/>
            <w:vAlign w:val="center"/>
          </w:tcPr>
          <w:p w14:paraId="5500A34E" w14:textId="77777777" w:rsidR="00D03D92" w:rsidRPr="002D23A3" w:rsidRDefault="00C40ED2" w:rsidP="008E0199">
            <w:pPr>
              <w:keepNext/>
              <w:spacing w:line="240" w:lineRule="auto"/>
              <w:rPr>
                <w:b/>
                <w:bCs/>
                <w:sz w:val="22"/>
                <w:szCs w:val="22"/>
                <w:lang w:eastAsia="en-US"/>
              </w:rPr>
            </w:pPr>
            <w:r w:rsidRPr="002D23A3">
              <w:rPr>
                <w:b/>
                <w:bCs/>
                <w:sz w:val="22"/>
                <w:szCs w:val="22"/>
              </w:rPr>
              <w:t>Промяна от изходното ниво до Седмица 26 в ARC (10</w:t>
            </w:r>
            <w:r w:rsidRPr="002D23A3">
              <w:rPr>
                <w:b/>
                <w:bCs/>
                <w:szCs w:val="22"/>
                <w:vertAlign w:val="superscript"/>
              </w:rPr>
              <w:t>9</w:t>
            </w:r>
            <w:r w:rsidRPr="002D23A3">
              <w:rPr>
                <w:b/>
                <w:bCs/>
                <w:sz w:val="22"/>
                <w:szCs w:val="22"/>
              </w:rPr>
              <w:t>/L)</w:t>
            </w:r>
          </w:p>
          <w:p w14:paraId="1485D615" w14:textId="77777777" w:rsidR="00D03D92" w:rsidRPr="002D23A3" w:rsidRDefault="00C40ED2" w:rsidP="008E0199">
            <w:pPr>
              <w:keepNext/>
              <w:spacing w:line="240" w:lineRule="auto"/>
              <w:rPr>
                <w:sz w:val="22"/>
                <w:szCs w:val="22"/>
                <w:lang w:eastAsia="en-US"/>
              </w:rPr>
            </w:pPr>
            <w:r w:rsidRPr="002D23A3">
              <w:t>LS средна (SE)</w:t>
            </w:r>
          </w:p>
        </w:tc>
        <w:tc>
          <w:tcPr>
            <w:tcW w:w="1763" w:type="dxa"/>
            <w:vAlign w:val="center"/>
          </w:tcPr>
          <w:p w14:paraId="6D72A8EF" w14:textId="77777777" w:rsidR="00D03D92" w:rsidRPr="002D23A3" w:rsidRDefault="004F74BD" w:rsidP="008E0199">
            <w:pPr>
              <w:keepNext/>
              <w:spacing w:line="240" w:lineRule="auto"/>
              <w:jc w:val="center"/>
              <w:rPr>
                <w:sz w:val="22"/>
                <w:szCs w:val="22"/>
                <w:lang w:eastAsia="en-US"/>
              </w:rPr>
            </w:pPr>
            <w:r w:rsidRPr="002D23A3">
              <w:rPr>
                <w:sz w:val="22"/>
                <w:szCs w:val="22"/>
              </w:rPr>
              <w:t>-123</w:t>
            </w:r>
            <w:r w:rsidR="00D03D92" w:rsidRPr="002D23A3">
              <w:rPr>
                <w:sz w:val="22"/>
                <w:szCs w:val="22"/>
              </w:rPr>
              <w:t xml:space="preserve"> (9</w:t>
            </w:r>
            <w:r w:rsidRPr="002D23A3">
              <w:rPr>
                <w:sz w:val="22"/>
                <w:szCs w:val="22"/>
              </w:rPr>
              <w:t>,2</w:t>
            </w:r>
            <w:r w:rsidR="00D03D92" w:rsidRPr="002D23A3">
              <w:rPr>
                <w:sz w:val="22"/>
                <w:szCs w:val="22"/>
              </w:rPr>
              <w:t>)</w:t>
            </w:r>
          </w:p>
        </w:tc>
        <w:tc>
          <w:tcPr>
            <w:tcW w:w="1482" w:type="dxa"/>
            <w:vAlign w:val="center"/>
          </w:tcPr>
          <w:p w14:paraId="62C7D9B3" w14:textId="77777777" w:rsidR="00D03D92" w:rsidRPr="002D23A3" w:rsidRDefault="004F74BD" w:rsidP="008E0199">
            <w:pPr>
              <w:keepNext/>
              <w:spacing w:line="240" w:lineRule="auto"/>
              <w:jc w:val="center"/>
              <w:rPr>
                <w:sz w:val="22"/>
                <w:szCs w:val="22"/>
                <w:lang w:eastAsia="en-US"/>
              </w:rPr>
            </w:pPr>
            <w:r w:rsidRPr="002D23A3">
              <w:rPr>
                <w:sz w:val="22"/>
                <w:szCs w:val="22"/>
              </w:rPr>
              <w:t>-</w:t>
            </w:r>
            <w:r w:rsidR="00D03D92" w:rsidRPr="002D23A3">
              <w:rPr>
                <w:sz w:val="22"/>
                <w:szCs w:val="22"/>
              </w:rPr>
              <w:t>1</w:t>
            </w:r>
            <w:r w:rsidRPr="002D23A3">
              <w:rPr>
                <w:sz w:val="22"/>
                <w:szCs w:val="22"/>
              </w:rPr>
              <w:t>9</w:t>
            </w:r>
            <w:r w:rsidR="00D03D92" w:rsidRPr="002D23A3">
              <w:rPr>
                <w:sz w:val="22"/>
                <w:szCs w:val="22"/>
              </w:rPr>
              <w:t xml:space="preserve"> (</w:t>
            </w:r>
            <w:r w:rsidRPr="002D23A3">
              <w:rPr>
                <w:sz w:val="22"/>
                <w:szCs w:val="22"/>
              </w:rPr>
              <w:t>25,2</w:t>
            </w:r>
            <w:r w:rsidR="00D03D92" w:rsidRPr="002D23A3">
              <w:rPr>
                <w:sz w:val="22"/>
                <w:szCs w:val="22"/>
              </w:rPr>
              <w:t>)</w:t>
            </w:r>
          </w:p>
        </w:tc>
        <w:tc>
          <w:tcPr>
            <w:tcW w:w="1841" w:type="dxa"/>
            <w:vAlign w:val="center"/>
          </w:tcPr>
          <w:p w14:paraId="27F7920D" w14:textId="77777777" w:rsidR="00D03D92" w:rsidRPr="002D23A3" w:rsidRDefault="004F74BD" w:rsidP="009B1B38">
            <w:pPr>
              <w:keepNext/>
              <w:spacing w:line="240" w:lineRule="auto"/>
              <w:jc w:val="center"/>
              <w:rPr>
                <w:sz w:val="22"/>
                <w:szCs w:val="22"/>
                <w:lang w:eastAsia="en-US"/>
              </w:rPr>
            </w:pPr>
            <w:r w:rsidRPr="002D23A3">
              <w:rPr>
                <w:sz w:val="22"/>
                <w:szCs w:val="22"/>
              </w:rPr>
              <w:t>-104 (-159</w:t>
            </w:r>
            <w:r w:rsidR="00A26106" w:rsidRPr="002D23A3">
              <w:rPr>
                <w:sz w:val="22"/>
                <w:szCs w:val="22"/>
              </w:rPr>
              <w:t>;</w:t>
            </w:r>
            <w:r w:rsidRPr="002D23A3">
              <w:rPr>
                <w:sz w:val="22"/>
                <w:szCs w:val="22"/>
              </w:rPr>
              <w:t xml:space="preserve"> -49)</w:t>
            </w:r>
          </w:p>
        </w:tc>
      </w:tr>
    </w:tbl>
    <w:p w14:paraId="3815C290" w14:textId="77777777" w:rsidR="00FB7398" w:rsidRPr="002D23A3" w:rsidRDefault="00FB7398" w:rsidP="00FB7398">
      <w:pPr>
        <w:rPr>
          <w:bCs/>
          <w:iCs/>
          <w:sz w:val="20"/>
        </w:rPr>
      </w:pPr>
      <w:bookmarkStart w:id="77" w:name="_Hlk155801219"/>
      <w:r w:rsidRPr="002D23A3">
        <w:rPr>
          <w:bCs/>
          <w:iCs/>
          <w:sz w:val="20"/>
          <w:vertAlign w:val="superscript"/>
        </w:rPr>
        <w:t>a</w:t>
      </w:r>
      <w:r w:rsidRPr="002D23A3">
        <w:rPr>
          <w:bCs/>
          <w:iCs/>
          <w:sz w:val="20"/>
        </w:rPr>
        <w:t xml:space="preserve"> Отговор</w:t>
      </w:r>
      <w:r w:rsidR="00A26106" w:rsidRPr="002D23A3">
        <w:rPr>
          <w:bCs/>
          <w:iCs/>
          <w:sz w:val="20"/>
        </w:rPr>
        <w:t xml:space="preserve">, </w:t>
      </w:r>
      <w:r w:rsidR="00036725" w:rsidRPr="002D23A3">
        <w:rPr>
          <w:bCs/>
          <w:iCs/>
          <w:sz w:val="20"/>
        </w:rPr>
        <w:t>свързан с нивото на</w:t>
      </w:r>
      <w:r w:rsidRPr="002D23A3">
        <w:rPr>
          <w:bCs/>
          <w:iCs/>
          <w:sz w:val="20"/>
        </w:rPr>
        <w:t xml:space="preserve"> хемоглобина се дефинира като ≥1 g/dl </w:t>
      </w:r>
      <w:r w:rsidR="00DB0AC5" w:rsidRPr="002D23A3">
        <w:rPr>
          <w:bCs/>
          <w:iCs/>
          <w:sz w:val="20"/>
        </w:rPr>
        <w:t>повишаване на</w:t>
      </w:r>
      <w:r w:rsidRPr="002D23A3">
        <w:rPr>
          <w:bCs/>
          <w:iCs/>
          <w:sz w:val="20"/>
        </w:rPr>
        <w:t xml:space="preserve"> нивата на хемоглобина от изходното ниво</w:t>
      </w:r>
      <w:r w:rsidR="00DB0AC5" w:rsidRPr="002D23A3">
        <w:rPr>
          <w:bCs/>
          <w:iCs/>
          <w:sz w:val="20"/>
        </w:rPr>
        <w:t xml:space="preserve"> през</w:t>
      </w:r>
      <w:r w:rsidRPr="002D23A3">
        <w:rPr>
          <w:bCs/>
          <w:iCs/>
          <w:sz w:val="20"/>
        </w:rPr>
        <w:t xml:space="preserve"> Седмица 26.</w:t>
      </w:r>
    </w:p>
    <w:p w14:paraId="35D5E0BC" w14:textId="77777777" w:rsidR="00D03D92" w:rsidRPr="002D23A3" w:rsidRDefault="00FB7398" w:rsidP="00FB7398">
      <w:pPr>
        <w:spacing w:line="240" w:lineRule="auto"/>
        <w:rPr>
          <w:bCs/>
          <w:iCs/>
          <w:sz w:val="20"/>
        </w:rPr>
      </w:pPr>
      <w:r w:rsidRPr="002D23A3">
        <w:rPr>
          <w:bCs/>
          <w:iCs/>
          <w:sz w:val="20"/>
        </w:rPr>
        <w:t xml:space="preserve">ARC = абсолютен брой на </w:t>
      </w:r>
      <w:proofErr w:type="spellStart"/>
      <w:r w:rsidRPr="002D23A3">
        <w:rPr>
          <w:bCs/>
          <w:iCs/>
          <w:sz w:val="20"/>
        </w:rPr>
        <w:t>ретикулоцитите</w:t>
      </w:r>
      <w:proofErr w:type="spellEnd"/>
      <w:r w:rsidRPr="002D23A3">
        <w:rPr>
          <w:bCs/>
          <w:iCs/>
          <w:sz w:val="20"/>
        </w:rPr>
        <w:t xml:space="preserve">, CI = </w:t>
      </w:r>
      <w:proofErr w:type="spellStart"/>
      <w:r w:rsidRPr="002D23A3">
        <w:rPr>
          <w:bCs/>
          <w:iCs/>
          <w:sz w:val="20"/>
        </w:rPr>
        <w:t>confidence</w:t>
      </w:r>
      <w:proofErr w:type="spellEnd"/>
      <w:r w:rsidRPr="002D23A3">
        <w:rPr>
          <w:bCs/>
          <w:iCs/>
          <w:sz w:val="20"/>
        </w:rPr>
        <w:t xml:space="preserve"> </w:t>
      </w:r>
      <w:proofErr w:type="spellStart"/>
      <w:r w:rsidRPr="002D23A3">
        <w:rPr>
          <w:bCs/>
          <w:iCs/>
          <w:sz w:val="20"/>
        </w:rPr>
        <w:t>interval</w:t>
      </w:r>
      <w:proofErr w:type="spellEnd"/>
      <w:r w:rsidRPr="002D23A3">
        <w:rPr>
          <w:bCs/>
          <w:iCs/>
          <w:sz w:val="20"/>
        </w:rPr>
        <w:t xml:space="preserve"> (доверителен интервал), </w:t>
      </w:r>
      <w:bookmarkEnd w:id="77"/>
      <w:r w:rsidR="00D03D92" w:rsidRPr="002D23A3">
        <w:rPr>
          <w:bCs/>
          <w:iCs/>
          <w:sz w:val="20"/>
        </w:rPr>
        <w:t xml:space="preserve">LS = </w:t>
      </w:r>
      <w:proofErr w:type="spellStart"/>
      <w:r w:rsidR="007E0BE5" w:rsidRPr="002D23A3">
        <w:rPr>
          <w:bCs/>
          <w:iCs/>
          <w:sz w:val="20"/>
        </w:rPr>
        <w:t>least</w:t>
      </w:r>
      <w:proofErr w:type="spellEnd"/>
      <w:r w:rsidR="007E0BE5" w:rsidRPr="002D23A3">
        <w:rPr>
          <w:bCs/>
          <w:iCs/>
          <w:sz w:val="20"/>
        </w:rPr>
        <w:t xml:space="preserve"> </w:t>
      </w:r>
      <w:proofErr w:type="spellStart"/>
      <w:r w:rsidR="007E0BE5" w:rsidRPr="002D23A3">
        <w:rPr>
          <w:bCs/>
          <w:iCs/>
          <w:sz w:val="20"/>
        </w:rPr>
        <w:t>square</w:t>
      </w:r>
      <w:proofErr w:type="spellEnd"/>
      <w:r w:rsidR="007E0BE5" w:rsidRPr="002D23A3">
        <w:rPr>
          <w:bCs/>
          <w:iCs/>
          <w:sz w:val="20"/>
        </w:rPr>
        <w:t xml:space="preserve"> (</w:t>
      </w:r>
      <w:r w:rsidR="00425104" w:rsidRPr="002D23A3">
        <w:rPr>
          <w:bCs/>
          <w:iCs/>
          <w:sz w:val="20"/>
        </w:rPr>
        <w:t>н</w:t>
      </w:r>
      <w:r w:rsidR="00C92724" w:rsidRPr="002D23A3">
        <w:rPr>
          <w:bCs/>
          <w:iCs/>
          <w:sz w:val="20"/>
        </w:rPr>
        <w:t>ай-малките квадрати</w:t>
      </w:r>
      <w:r w:rsidR="007E0BE5" w:rsidRPr="002D23A3">
        <w:rPr>
          <w:bCs/>
          <w:iCs/>
          <w:sz w:val="20"/>
        </w:rPr>
        <w:t>)</w:t>
      </w:r>
      <w:r w:rsidR="00D03D92" w:rsidRPr="002D23A3">
        <w:rPr>
          <w:bCs/>
          <w:iCs/>
          <w:sz w:val="20"/>
        </w:rPr>
        <w:t xml:space="preserve">, SE = </w:t>
      </w:r>
      <w:proofErr w:type="spellStart"/>
      <w:r w:rsidR="007E0BE5" w:rsidRPr="002D23A3">
        <w:rPr>
          <w:bCs/>
          <w:iCs/>
          <w:sz w:val="20"/>
        </w:rPr>
        <w:t>standard</w:t>
      </w:r>
      <w:proofErr w:type="spellEnd"/>
      <w:r w:rsidR="007E0BE5" w:rsidRPr="002D23A3">
        <w:rPr>
          <w:bCs/>
          <w:iCs/>
          <w:sz w:val="20"/>
        </w:rPr>
        <w:t xml:space="preserve"> </w:t>
      </w:r>
      <w:proofErr w:type="spellStart"/>
      <w:r w:rsidR="007E0BE5" w:rsidRPr="002D23A3">
        <w:rPr>
          <w:bCs/>
          <w:iCs/>
          <w:sz w:val="20"/>
        </w:rPr>
        <w:t>error</w:t>
      </w:r>
      <w:proofErr w:type="spellEnd"/>
      <w:r w:rsidR="007E0BE5" w:rsidRPr="002D23A3">
        <w:rPr>
          <w:bCs/>
          <w:iCs/>
          <w:sz w:val="20"/>
        </w:rPr>
        <w:t xml:space="preserve"> (</w:t>
      </w:r>
      <w:r w:rsidR="00425104" w:rsidRPr="002D23A3">
        <w:rPr>
          <w:bCs/>
          <w:iCs/>
          <w:sz w:val="20"/>
        </w:rPr>
        <w:t>с</w:t>
      </w:r>
      <w:r w:rsidR="00C92724" w:rsidRPr="002D23A3">
        <w:rPr>
          <w:bCs/>
          <w:iCs/>
          <w:sz w:val="20"/>
        </w:rPr>
        <w:t>тандартна грешка</w:t>
      </w:r>
      <w:r w:rsidR="007E0BE5" w:rsidRPr="002D23A3">
        <w:rPr>
          <w:bCs/>
          <w:iCs/>
          <w:sz w:val="20"/>
        </w:rPr>
        <w:t>).</w:t>
      </w:r>
    </w:p>
    <w:p w14:paraId="691B5EA4" w14:textId="77777777" w:rsidR="00D03D92" w:rsidRPr="002D23A3" w:rsidRDefault="00D03D92" w:rsidP="00FD2CBF">
      <w:pPr>
        <w:autoSpaceDE w:val="0"/>
        <w:autoSpaceDN w:val="0"/>
        <w:adjustRightInd w:val="0"/>
        <w:spacing w:line="240" w:lineRule="auto"/>
        <w:rPr>
          <w:szCs w:val="22"/>
        </w:rPr>
      </w:pPr>
    </w:p>
    <w:p w14:paraId="5A0AAB51" w14:textId="77777777" w:rsidR="00646D6B" w:rsidRPr="002D23A3" w:rsidRDefault="00FB0131" w:rsidP="00FD2CBF">
      <w:pPr>
        <w:keepNext/>
        <w:spacing w:line="240" w:lineRule="auto"/>
        <w:rPr>
          <w:bCs/>
          <w:iCs/>
          <w:szCs w:val="22"/>
          <w:u w:val="single"/>
        </w:rPr>
      </w:pPr>
      <w:r w:rsidRPr="002D23A3">
        <w:rPr>
          <w:u w:val="single"/>
        </w:rPr>
        <w:t>Педиатрична популация</w:t>
      </w:r>
    </w:p>
    <w:p w14:paraId="665B3849" w14:textId="77777777" w:rsidR="00646D6B" w:rsidRPr="002D23A3" w:rsidRDefault="00FB0131" w:rsidP="00FD2CBF">
      <w:pPr>
        <w:spacing w:line="240" w:lineRule="auto"/>
      </w:pPr>
      <w:r w:rsidRPr="002D23A3">
        <w:t xml:space="preserve">Европейската агенция по лекарствата отлага задължението за предоставяне на резултатите от проучванията с ASPAVELI в една или повече подгрупи на педиатричната популация при </w:t>
      </w:r>
      <w:proofErr w:type="spellStart"/>
      <w:r w:rsidRPr="002D23A3">
        <w:t>пароксизмална</w:t>
      </w:r>
      <w:proofErr w:type="spellEnd"/>
      <w:r w:rsidRPr="002D23A3">
        <w:t xml:space="preserve"> нощна </w:t>
      </w:r>
      <w:proofErr w:type="spellStart"/>
      <w:r w:rsidRPr="002D23A3">
        <w:t>хемоглобинурия</w:t>
      </w:r>
      <w:proofErr w:type="spellEnd"/>
      <w:r w:rsidRPr="002D23A3">
        <w:t xml:space="preserve"> (вж. точка 4.2 за информация относно употреба в педиатрията).</w:t>
      </w:r>
    </w:p>
    <w:p w14:paraId="548B3E02" w14:textId="77777777" w:rsidR="00646D6B" w:rsidRPr="002D23A3" w:rsidRDefault="00646D6B" w:rsidP="00FD2CBF">
      <w:pPr>
        <w:numPr>
          <w:ilvl w:val="12"/>
          <w:numId w:val="0"/>
        </w:numPr>
        <w:spacing w:line="240" w:lineRule="auto"/>
        <w:ind w:right="-2"/>
        <w:rPr>
          <w:iCs/>
          <w:szCs w:val="22"/>
        </w:rPr>
      </w:pPr>
    </w:p>
    <w:p w14:paraId="7CD6A55E" w14:textId="77777777" w:rsidR="00646D6B" w:rsidRPr="002D23A3" w:rsidRDefault="00FB0131" w:rsidP="00FD2CBF">
      <w:pPr>
        <w:keepNext/>
        <w:spacing w:line="240" w:lineRule="auto"/>
        <w:ind w:left="567" w:hanging="567"/>
        <w:rPr>
          <w:b/>
          <w:szCs w:val="22"/>
        </w:rPr>
      </w:pPr>
      <w:r w:rsidRPr="002D23A3">
        <w:rPr>
          <w:b/>
        </w:rPr>
        <w:lastRenderedPageBreak/>
        <w:t>5.2</w:t>
      </w:r>
      <w:r w:rsidRPr="002D23A3">
        <w:rPr>
          <w:b/>
        </w:rPr>
        <w:tab/>
        <w:t>Фармакокинетични свойства</w:t>
      </w:r>
    </w:p>
    <w:p w14:paraId="519314C3" w14:textId="77777777" w:rsidR="00646D6B" w:rsidRPr="002D23A3" w:rsidRDefault="00646D6B" w:rsidP="00FD2CBF">
      <w:pPr>
        <w:keepNext/>
        <w:spacing w:line="240" w:lineRule="auto"/>
      </w:pPr>
    </w:p>
    <w:p w14:paraId="1290625F" w14:textId="77777777" w:rsidR="00646D6B" w:rsidRPr="002D23A3" w:rsidRDefault="00FB0131" w:rsidP="00FD2CBF">
      <w:pPr>
        <w:keepNext/>
        <w:spacing w:line="240" w:lineRule="auto"/>
        <w:rPr>
          <w:u w:val="single"/>
        </w:rPr>
      </w:pPr>
      <w:r w:rsidRPr="002D23A3">
        <w:rPr>
          <w:u w:val="single"/>
        </w:rPr>
        <w:t>Абсорбция</w:t>
      </w:r>
    </w:p>
    <w:p w14:paraId="481A8EB5" w14:textId="77777777" w:rsidR="00646D6B" w:rsidRPr="002D23A3" w:rsidRDefault="00FB0131" w:rsidP="00FD2CBF">
      <w:pPr>
        <w:spacing w:line="240" w:lineRule="auto"/>
      </w:pPr>
      <w:bookmarkStart w:id="78" w:name="_Hlk30603690"/>
      <w:r w:rsidRPr="002D23A3">
        <w:t>Пегцетакоплан се прилага чрез подкожна инфузия и постепенно се абсорбира в системното кръвообращение с медиана на T</w:t>
      </w:r>
      <w:r w:rsidRPr="002D23A3">
        <w:rPr>
          <w:vertAlign w:val="subscript"/>
        </w:rPr>
        <w:t>max</w:t>
      </w:r>
      <w:r w:rsidRPr="002D23A3">
        <w:t xml:space="preserve"> между 108 и 144 часа (4,5 до 6,0 дни) след единична подкожна доза при здрави доброволци. Серумни концентрации в стационарно състояние след прилагане на дози от 1 080 mg два пъти седмично при пациенти с PNH са постигнати приблизително 4 до 6 седмици след първата доза</w:t>
      </w:r>
      <w:r w:rsidR="00461BDE" w:rsidRPr="002D23A3">
        <w:t>.</w:t>
      </w:r>
      <w:r w:rsidRPr="002D23A3">
        <w:t xml:space="preserve"> </w:t>
      </w:r>
      <w:r w:rsidR="00461BDE" w:rsidRPr="002D23A3">
        <w:t xml:space="preserve">При пациенти, лекувани преди с инхибитор на </w:t>
      </w:r>
      <w:proofErr w:type="spellStart"/>
      <w:r w:rsidR="00461BDE" w:rsidRPr="002D23A3">
        <w:t>комплемента</w:t>
      </w:r>
      <w:proofErr w:type="spellEnd"/>
      <w:r w:rsidR="00461BDE" w:rsidRPr="002D23A3">
        <w:t xml:space="preserve"> (Проучване APL2</w:t>
      </w:r>
      <w:r w:rsidR="00B76EFA" w:rsidRPr="002D23A3">
        <w:noBreakHyphen/>
      </w:r>
      <w:r w:rsidR="00461BDE" w:rsidRPr="002D23A3">
        <w:t xml:space="preserve">302) </w:t>
      </w:r>
      <w:r w:rsidRPr="002D23A3">
        <w:t>средни</w:t>
      </w:r>
      <w:r w:rsidR="003839D5" w:rsidRPr="002D23A3">
        <w:t>те</w:t>
      </w:r>
      <w:r w:rsidRPr="002D23A3">
        <w:t xml:space="preserve"> </w:t>
      </w:r>
      <w:r w:rsidR="003839D5" w:rsidRPr="002D23A3">
        <w:t xml:space="preserve">геометрични </w:t>
      </w:r>
      <w:r w:rsidRPr="002D23A3">
        <w:t xml:space="preserve">(%CV) серумни концентрации в стационарно състояние са </w:t>
      </w:r>
      <w:r w:rsidR="00B76EFA" w:rsidRPr="002D23A3">
        <w:t xml:space="preserve">между </w:t>
      </w:r>
      <w:r w:rsidRPr="002D23A3">
        <w:t xml:space="preserve">655 (18,6%) </w:t>
      </w:r>
      <w:r w:rsidR="00B76EFA" w:rsidRPr="002D23A3">
        <w:t xml:space="preserve">и </w:t>
      </w:r>
      <w:r w:rsidRPr="002D23A3">
        <w:t>706 (15,1%) µg/ml при пациенти, лекувани в продължение на 16 седмици. Концентрациите в стационарно състояние при пациентите (n=22), продължили да получават пегцетакоплан до Седмица 48, са 62</w:t>
      </w:r>
      <w:r w:rsidR="008B06A5" w:rsidRPr="002D23A3">
        <w:t>3</w:t>
      </w:r>
      <w:r w:rsidRPr="002D23A3">
        <w:t xml:space="preserve"> µg/ml (39,7%), което показва постоянни терапевтични концентрации на пегцетакоплан до Седмица 48. </w:t>
      </w:r>
      <w:r w:rsidR="008B06A5" w:rsidRPr="002D23A3">
        <w:t xml:space="preserve">При пациенти, </w:t>
      </w:r>
      <w:proofErr w:type="spellStart"/>
      <w:r w:rsidR="008B06A5" w:rsidRPr="002D23A3">
        <w:t>нелекувани</w:t>
      </w:r>
      <w:proofErr w:type="spellEnd"/>
      <w:r w:rsidR="008B06A5" w:rsidRPr="002D23A3">
        <w:t xml:space="preserve"> преди с инхибитор на </w:t>
      </w:r>
      <w:proofErr w:type="spellStart"/>
      <w:r w:rsidR="008B06A5" w:rsidRPr="002D23A3">
        <w:t>комплемента</w:t>
      </w:r>
      <w:proofErr w:type="spellEnd"/>
      <w:r w:rsidR="008B06A5" w:rsidRPr="002D23A3">
        <w:t xml:space="preserve"> (Проучване APL2</w:t>
      </w:r>
      <w:r w:rsidR="00B76EFA" w:rsidRPr="002D23A3">
        <w:noBreakHyphen/>
      </w:r>
      <w:r w:rsidR="008B06A5" w:rsidRPr="002D23A3">
        <w:t xml:space="preserve">308) </w:t>
      </w:r>
      <w:r w:rsidR="003839D5" w:rsidRPr="002D23A3">
        <w:t xml:space="preserve">средните </w:t>
      </w:r>
      <w:r w:rsidR="008B06A5" w:rsidRPr="002D23A3">
        <w:t xml:space="preserve">геометрични (%CV) серумни концентрации в стационарно състояние </w:t>
      </w:r>
      <w:r w:rsidR="00B76EFA" w:rsidRPr="002D23A3">
        <w:t xml:space="preserve">на Седмица 26 </w:t>
      </w:r>
      <w:r w:rsidR="008B06A5" w:rsidRPr="002D23A3">
        <w:t>са</w:t>
      </w:r>
      <w:r w:rsidR="00453145" w:rsidRPr="002D23A3">
        <w:t xml:space="preserve"> 744 µg/ml (25,5%)</w:t>
      </w:r>
      <w:r w:rsidR="008B06A5" w:rsidRPr="002D23A3">
        <w:t xml:space="preserve"> </w:t>
      </w:r>
      <w:r w:rsidR="00453145" w:rsidRPr="002D23A3">
        <w:t xml:space="preserve">при </w:t>
      </w:r>
      <w:r w:rsidR="003839D5" w:rsidRPr="002D23A3">
        <w:t>прилагане</w:t>
      </w:r>
      <w:r w:rsidR="00453145" w:rsidRPr="002D23A3">
        <w:t xml:space="preserve"> два пъти седмично.</w:t>
      </w:r>
      <w:r w:rsidR="00B76EFA" w:rsidRPr="002D23A3">
        <w:t xml:space="preserve"> </w:t>
      </w:r>
      <w:r w:rsidRPr="002D23A3">
        <w:t>Бионаличността на пегцетакоплан при подкожно приложена доза се изчислява на 7</w:t>
      </w:r>
      <w:r w:rsidR="00453145" w:rsidRPr="002D23A3">
        <w:t>6</w:t>
      </w:r>
      <w:r w:rsidRPr="002D23A3">
        <w:t xml:space="preserve">% въз основа на </w:t>
      </w:r>
      <w:proofErr w:type="spellStart"/>
      <w:r w:rsidRPr="002D23A3">
        <w:t>популационен</w:t>
      </w:r>
      <w:proofErr w:type="spellEnd"/>
      <w:r w:rsidRPr="002D23A3">
        <w:t xml:space="preserve"> ФК анализ.</w:t>
      </w:r>
    </w:p>
    <w:bookmarkEnd w:id="78"/>
    <w:p w14:paraId="3DE1986F" w14:textId="77777777" w:rsidR="00646D6B" w:rsidRPr="002D23A3" w:rsidRDefault="00646D6B" w:rsidP="00FD2CBF">
      <w:pPr>
        <w:spacing w:line="240" w:lineRule="auto"/>
        <w:rPr>
          <w:u w:val="single"/>
        </w:rPr>
      </w:pPr>
    </w:p>
    <w:p w14:paraId="12A1BCA2" w14:textId="77777777" w:rsidR="00646D6B" w:rsidRPr="002D23A3" w:rsidRDefault="00FB0131" w:rsidP="00FD2CBF">
      <w:pPr>
        <w:keepNext/>
        <w:spacing w:line="240" w:lineRule="auto"/>
        <w:rPr>
          <w:u w:val="single"/>
        </w:rPr>
      </w:pPr>
      <w:r w:rsidRPr="002D23A3">
        <w:rPr>
          <w:u w:val="single"/>
        </w:rPr>
        <w:t>Разпределение</w:t>
      </w:r>
    </w:p>
    <w:p w14:paraId="61CE5250" w14:textId="77777777" w:rsidR="00646D6B" w:rsidRPr="002D23A3" w:rsidRDefault="00FB0131" w:rsidP="00FD2CBF">
      <w:pPr>
        <w:spacing w:line="240" w:lineRule="auto"/>
      </w:pPr>
      <w:bookmarkStart w:id="79" w:name="_Hlk30603711"/>
      <w:r w:rsidRPr="002D23A3">
        <w:t>Средният (%CV) обем на разпределение на пегцетакоплан е приблизително 3,9</w:t>
      </w:r>
      <w:r w:rsidR="00220897" w:rsidRPr="002D23A3">
        <w:t>8</w:t>
      </w:r>
      <w:r w:rsidRPr="002D23A3">
        <w:t> l (</w:t>
      </w:r>
      <w:r w:rsidR="00E13660" w:rsidRPr="002D23A3">
        <w:t>32</w:t>
      </w:r>
      <w:r w:rsidRPr="002D23A3">
        <w:t xml:space="preserve">%) при пациенти с PNH въз основа на </w:t>
      </w:r>
      <w:proofErr w:type="spellStart"/>
      <w:r w:rsidRPr="002D23A3">
        <w:t>популационен</w:t>
      </w:r>
      <w:proofErr w:type="spellEnd"/>
      <w:r w:rsidRPr="002D23A3">
        <w:t xml:space="preserve"> ФК анализ.</w:t>
      </w:r>
    </w:p>
    <w:p w14:paraId="4338C17F" w14:textId="77777777" w:rsidR="00646D6B" w:rsidRPr="002D23A3" w:rsidRDefault="00646D6B" w:rsidP="00FD2CBF">
      <w:pPr>
        <w:spacing w:line="240" w:lineRule="auto"/>
      </w:pPr>
    </w:p>
    <w:bookmarkEnd w:id="79"/>
    <w:p w14:paraId="7363F755" w14:textId="77777777" w:rsidR="00646D6B" w:rsidRPr="002D23A3" w:rsidRDefault="00FB0131" w:rsidP="00FD2CBF">
      <w:pPr>
        <w:keepNext/>
        <w:spacing w:line="240" w:lineRule="auto"/>
        <w:rPr>
          <w:u w:val="single"/>
        </w:rPr>
      </w:pPr>
      <w:r w:rsidRPr="002D23A3">
        <w:rPr>
          <w:u w:val="single"/>
        </w:rPr>
        <w:t>Метаболизъм/елиминиране</w:t>
      </w:r>
    </w:p>
    <w:p w14:paraId="5D145BAF" w14:textId="77777777" w:rsidR="00646D6B" w:rsidRPr="002D23A3" w:rsidRDefault="00FB0131" w:rsidP="00FD2CBF">
      <w:pPr>
        <w:spacing w:line="240" w:lineRule="auto"/>
      </w:pPr>
      <w:r w:rsidRPr="002D23A3">
        <w:t xml:space="preserve">Въз основа на неговата </w:t>
      </w:r>
      <w:proofErr w:type="spellStart"/>
      <w:r w:rsidRPr="002D23A3">
        <w:t>пегилирана</w:t>
      </w:r>
      <w:proofErr w:type="spellEnd"/>
      <w:r w:rsidRPr="002D23A3">
        <w:t xml:space="preserve"> </w:t>
      </w:r>
      <w:proofErr w:type="spellStart"/>
      <w:r w:rsidRPr="002D23A3">
        <w:t>пептидна</w:t>
      </w:r>
      <w:proofErr w:type="spellEnd"/>
      <w:r w:rsidRPr="002D23A3">
        <w:t xml:space="preserve"> структура, метаболизмът на пегцетакоплан се очаква да протича чрез </w:t>
      </w:r>
      <w:proofErr w:type="spellStart"/>
      <w:r w:rsidRPr="002D23A3">
        <w:t>катаболитни</w:t>
      </w:r>
      <w:proofErr w:type="spellEnd"/>
      <w:r w:rsidRPr="002D23A3">
        <w:t xml:space="preserve"> пътища и той да се разгражда до малки пептиди, аминокиселини и PEG. Резултатите от проучване с радиоизотопно маркиране при маймуни макак </w:t>
      </w:r>
      <w:proofErr w:type="spellStart"/>
      <w:r w:rsidRPr="002D23A3">
        <w:t>крабоед</w:t>
      </w:r>
      <w:proofErr w:type="spellEnd"/>
      <w:r w:rsidRPr="002D23A3">
        <w:t xml:space="preserve"> показват, че основният път на елиминиране на маркираната </w:t>
      </w:r>
      <w:proofErr w:type="spellStart"/>
      <w:r w:rsidRPr="002D23A3">
        <w:t>пептидна</w:t>
      </w:r>
      <w:proofErr w:type="spellEnd"/>
      <w:r w:rsidRPr="002D23A3">
        <w:t xml:space="preserve"> част е чрез екскреция в урината. Въпреки че елиминирането на PEG не е проучвано, известно е, че се подлага на екскреция чрез бъбреците.</w:t>
      </w:r>
    </w:p>
    <w:p w14:paraId="710E2050" w14:textId="77777777" w:rsidR="00646D6B" w:rsidRPr="002D23A3" w:rsidRDefault="00646D6B" w:rsidP="00FD2CBF">
      <w:pPr>
        <w:spacing w:line="240" w:lineRule="auto"/>
      </w:pPr>
    </w:p>
    <w:p w14:paraId="45FA91CD" w14:textId="77777777" w:rsidR="00646D6B" w:rsidRPr="002D23A3" w:rsidRDefault="00FB0131" w:rsidP="00FD2CBF">
      <w:pPr>
        <w:spacing w:line="240" w:lineRule="auto"/>
      </w:pPr>
      <w:r w:rsidRPr="002D23A3">
        <w:t xml:space="preserve">Пегцетакоплан не показва инхибиране или индукция на тестваните CYP </w:t>
      </w:r>
      <w:proofErr w:type="spellStart"/>
      <w:r w:rsidRPr="002D23A3">
        <w:t>изоензими</w:t>
      </w:r>
      <w:proofErr w:type="spellEnd"/>
      <w:r w:rsidRPr="002D23A3">
        <w:t xml:space="preserve">, както се демонстрира от резултатите от </w:t>
      </w:r>
      <w:proofErr w:type="spellStart"/>
      <w:r w:rsidRPr="002D23A3">
        <w:rPr>
          <w:i/>
        </w:rPr>
        <w:t>in</w:t>
      </w:r>
      <w:proofErr w:type="spellEnd"/>
      <w:r w:rsidRPr="002D23A3">
        <w:rPr>
          <w:i/>
        </w:rPr>
        <w:t> </w:t>
      </w:r>
      <w:proofErr w:type="spellStart"/>
      <w:r w:rsidRPr="002D23A3">
        <w:rPr>
          <w:i/>
        </w:rPr>
        <w:t>vitro</w:t>
      </w:r>
      <w:proofErr w:type="spellEnd"/>
      <w:r w:rsidRPr="002D23A3">
        <w:t xml:space="preserve"> проучвания. Пегцетакоплан не е нито субстрат, нито инхибитор на човешките </w:t>
      </w:r>
      <w:proofErr w:type="spellStart"/>
      <w:r w:rsidRPr="002D23A3">
        <w:t>ъптейк</w:t>
      </w:r>
      <w:proofErr w:type="spellEnd"/>
      <w:r w:rsidRPr="002D23A3">
        <w:t xml:space="preserve"> </w:t>
      </w:r>
      <w:proofErr w:type="spellStart"/>
      <w:r w:rsidRPr="002D23A3">
        <w:t>транспортери</w:t>
      </w:r>
      <w:proofErr w:type="spellEnd"/>
      <w:r w:rsidRPr="002D23A3">
        <w:t xml:space="preserve"> или </w:t>
      </w:r>
      <w:proofErr w:type="spellStart"/>
      <w:r w:rsidRPr="002D23A3">
        <w:t>ефлуксни</w:t>
      </w:r>
      <w:proofErr w:type="spellEnd"/>
      <w:r w:rsidRPr="002D23A3">
        <w:t xml:space="preserve"> </w:t>
      </w:r>
      <w:proofErr w:type="spellStart"/>
      <w:r w:rsidRPr="002D23A3">
        <w:t>транспортери</w:t>
      </w:r>
      <w:proofErr w:type="spellEnd"/>
      <w:r w:rsidRPr="002D23A3">
        <w:t>.</w:t>
      </w:r>
    </w:p>
    <w:p w14:paraId="38B83F50" w14:textId="77777777" w:rsidR="00646D6B" w:rsidRPr="002D23A3" w:rsidRDefault="00646D6B" w:rsidP="00FD2CBF">
      <w:pPr>
        <w:spacing w:line="240" w:lineRule="auto"/>
      </w:pPr>
    </w:p>
    <w:p w14:paraId="0F61B1BD" w14:textId="77777777" w:rsidR="00646D6B" w:rsidRPr="002D23A3" w:rsidRDefault="00FB0131" w:rsidP="00FD2CBF">
      <w:pPr>
        <w:spacing w:line="240" w:lineRule="auto"/>
      </w:pPr>
      <w:r w:rsidRPr="002D23A3">
        <w:t>След многократно подкожно приложение на пегцетакоплан при пациенти с PNH, средн</w:t>
      </w:r>
      <w:r w:rsidR="008A2FC8" w:rsidRPr="002D23A3">
        <w:t>ият</w:t>
      </w:r>
      <w:r w:rsidRPr="002D23A3">
        <w:t xml:space="preserve"> (%CV) клирънс е 0,015</w:t>
      </w:r>
      <w:r w:rsidR="00E13660" w:rsidRPr="002D23A3">
        <w:t> l/h</w:t>
      </w:r>
      <w:r w:rsidR="00633183" w:rsidRPr="002D23A3">
        <w:t xml:space="preserve"> </w:t>
      </w:r>
      <w:r w:rsidRPr="002D23A3">
        <w:t>(</w:t>
      </w:r>
      <w:r w:rsidR="00220897" w:rsidRPr="002D23A3">
        <w:t>30</w:t>
      </w:r>
      <w:r w:rsidRPr="002D23A3">
        <w:t>%), а медианата на ефективен елиминационен полуживот (t</w:t>
      </w:r>
      <w:r w:rsidRPr="002D23A3">
        <w:rPr>
          <w:vertAlign w:val="subscript"/>
        </w:rPr>
        <w:t>1/2</w:t>
      </w:r>
      <w:r w:rsidRPr="002D23A3">
        <w:t>) е 8,</w:t>
      </w:r>
      <w:r w:rsidR="003B39F8" w:rsidRPr="002D23A3">
        <w:t>6</w:t>
      </w:r>
      <w:r w:rsidRPr="002D23A3">
        <w:t xml:space="preserve"> дни, както е изчислено чрез </w:t>
      </w:r>
      <w:proofErr w:type="spellStart"/>
      <w:r w:rsidRPr="002D23A3">
        <w:t>популационен</w:t>
      </w:r>
      <w:proofErr w:type="spellEnd"/>
      <w:r w:rsidRPr="002D23A3">
        <w:t xml:space="preserve"> ФК анализ.</w:t>
      </w:r>
    </w:p>
    <w:p w14:paraId="31EC52B0" w14:textId="77777777" w:rsidR="00646D6B" w:rsidRPr="002D23A3" w:rsidRDefault="00646D6B" w:rsidP="00FD2CBF">
      <w:pPr>
        <w:spacing w:line="240" w:lineRule="auto"/>
      </w:pPr>
    </w:p>
    <w:p w14:paraId="522CF829" w14:textId="77777777" w:rsidR="00646D6B" w:rsidRPr="002D23A3" w:rsidRDefault="00FB0131" w:rsidP="00FD2CBF">
      <w:pPr>
        <w:keepNext/>
        <w:spacing w:line="240" w:lineRule="auto"/>
        <w:rPr>
          <w:bCs/>
          <w:iCs/>
          <w:szCs w:val="22"/>
          <w:u w:val="single"/>
        </w:rPr>
      </w:pPr>
      <w:r w:rsidRPr="002D23A3">
        <w:rPr>
          <w:u w:val="single"/>
        </w:rPr>
        <w:t>Линейност/нелинейност</w:t>
      </w:r>
    </w:p>
    <w:p w14:paraId="22392F03" w14:textId="77777777" w:rsidR="00646D6B" w:rsidRPr="002D23A3" w:rsidRDefault="00FB0131" w:rsidP="00FD2CBF">
      <w:pPr>
        <w:spacing w:line="240" w:lineRule="auto"/>
        <w:rPr>
          <w:bCs/>
          <w:iCs/>
          <w:szCs w:val="22"/>
        </w:rPr>
      </w:pPr>
      <w:r w:rsidRPr="002D23A3">
        <w:t xml:space="preserve">Експозицията на пегцетакоплан се повишава по </w:t>
      </w:r>
      <w:proofErr w:type="spellStart"/>
      <w:r w:rsidRPr="002D23A3">
        <w:t>дозопропорционален</w:t>
      </w:r>
      <w:proofErr w:type="spellEnd"/>
      <w:r w:rsidRPr="002D23A3">
        <w:t xml:space="preserve"> начин от 45 до 1 440 mg.</w:t>
      </w:r>
    </w:p>
    <w:p w14:paraId="06CD5212" w14:textId="77777777" w:rsidR="00646D6B" w:rsidRPr="002D23A3" w:rsidRDefault="00646D6B" w:rsidP="00FD2CBF">
      <w:pPr>
        <w:spacing w:line="240" w:lineRule="auto"/>
        <w:rPr>
          <w:bCs/>
          <w:iCs/>
          <w:szCs w:val="22"/>
        </w:rPr>
      </w:pPr>
    </w:p>
    <w:p w14:paraId="0DD23710" w14:textId="77777777" w:rsidR="00646D6B" w:rsidRPr="002D23A3" w:rsidRDefault="00FB0131" w:rsidP="00FD2CBF">
      <w:pPr>
        <w:keepNext/>
        <w:spacing w:line="240" w:lineRule="auto"/>
        <w:rPr>
          <w:bCs/>
          <w:iCs/>
          <w:szCs w:val="22"/>
          <w:u w:val="single"/>
        </w:rPr>
      </w:pPr>
      <w:r w:rsidRPr="002D23A3">
        <w:rPr>
          <w:u w:val="single"/>
        </w:rPr>
        <w:t>Специални популации</w:t>
      </w:r>
    </w:p>
    <w:p w14:paraId="54970EF8" w14:textId="77777777" w:rsidR="00646D6B" w:rsidRPr="002D23A3" w:rsidRDefault="00FB0131" w:rsidP="00FD2CBF">
      <w:pPr>
        <w:spacing w:line="240" w:lineRule="auto"/>
      </w:pPr>
      <w:r w:rsidRPr="002D23A3">
        <w:t>Не е установено влияние върху фармакокинетиката на пегцетакоплан на възрастта (19</w:t>
      </w:r>
      <w:r w:rsidRPr="002D23A3">
        <w:noBreakHyphen/>
        <w:t>81 години)</w:t>
      </w:r>
      <w:r w:rsidR="00220897" w:rsidRPr="002D23A3">
        <w:t>, расата</w:t>
      </w:r>
      <w:r w:rsidRPr="002D23A3">
        <w:t xml:space="preserve"> </w:t>
      </w:r>
      <w:r w:rsidR="002740FB" w:rsidRPr="002D23A3">
        <w:t>или</w:t>
      </w:r>
      <w:r w:rsidRPr="002D23A3">
        <w:t xml:space="preserve"> пола въз основа на резултатите от </w:t>
      </w:r>
      <w:proofErr w:type="spellStart"/>
      <w:r w:rsidRPr="002D23A3">
        <w:t>популационен</w:t>
      </w:r>
      <w:proofErr w:type="spellEnd"/>
      <w:r w:rsidRPr="002D23A3">
        <w:t xml:space="preserve"> ФК анализ.</w:t>
      </w:r>
    </w:p>
    <w:p w14:paraId="422615BD" w14:textId="77777777" w:rsidR="00646D6B" w:rsidRPr="002D23A3" w:rsidRDefault="00646D6B" w:rsidP="00FD2CBF">
      <w:pPr>
        <w:spacing w:line="240" w:lineRule="auto"/>
      </w:pPr>
    </w:p>
    <w:p w14:paraId="4A1CBEBD" w14:textId="77777777" w:rsidR="00646D6B" w:rsidRPr="002D23A3" w:rsidRDefault="00A45931" w:rsidP="00FD2CBF">
      <w:pPr>
        <w:spacing w:line="240" w:lineRule="auto"/>
        <w:rPr>
          <w:bCs/>
          <w:iCs/>
          <w:szCs w:val="22"/>
        </w:rPr>
      </w:pPr>
      <w:r w:rsidRPr="002D23A3">
        <w:rPr>
          <w:bCs/>
          <w:iCs/>
          <w:szCs w:val="22"/>
        </w:rPr>
        <w:t>В сравнение с референт</w:t>
      </w:r>
      <w:r w:rsidR="008A2FC8" w:rsidRPr="002D23A3">
        <w:rPr>
          <w:bCs/>
          <w:iCs/>
          <w:szCs w:val="22"/>
        </w:rPr>
        <w:t>е</w:t>
      </w:r>
      <w:r w:rsidRPr="002D23A3">
        <w:rPr>
          <w:bCs/>
          <w:iCs/>
          <w:szCs w:val="22"/>
        </w:rPr>
        <w:t xml:space="preserve">н пациент с телесно тегло 70 kg средната концентрация в стационарно състояние се предвижда да бъде приблизително 20% по-висока при </w:t>
      </w:r>
      <w:r w:rsidR="00FB0131" w:rsidRPr="002D23A3">
        <w:rPr>
          <w:bCs/>
          <w:iCs/>
          <w:szCs w:val="22"/>
        </w:rPr>
        <w:t>пациенти с телесно тегло 50 kg</w:t>
      </w:r>
      <w:r w:rsidRPr="002D23A3">
        <w:rPr>
          <w:bCs/>
          <w:iCs/>
          <w:szCs w:val="22"/>
        </w:rPr>
        <w:t>.</w:t>
      </w:r>
      <w:r w:rsidR="00FB0131" w:rsidRPr="002D23A3">
        <w:rPr>
          <w:bCs/>
          <w:iCs/>
          <w:szCs w:val="22"/>
        </w:rPr>
        <w:t xml:space="preserve"> </w:t>
      </w:r>
      <w:r w:rsidRPr="002D23A3">
        <w:rPr>
          <w:bCs/>
          <w:iCs/>
          <w:szCs w:val="22"/>
        </w:rPr>
        <w:t xml:space="preserve">Пациенти с телесно тегло 40 kg се предвижда </w:t>
      </w:r>
      <w:r w:rsidR="00FB0131" w:rsidRPr="002D23A3">
        <w:rPr>
          <w:bCs/>
          <w:iCs/>
          <w:szCs w:val="22"/>
        </w:rPr>
        <w:t>да имат 4</w:t>
      </w:r>
      <w:r w:rsidRPr="002D23A3">
        <w:rPr>
          <w:bCs/>
          <w:iCs/>
          <w:szCs w:val="22"/>
        </w:rPr>
        <w:t>5</w:t>
      </w:r>
      <w:r w:rsidR="00FB0131" w:rsidRPr="002D23A3">
        <w:rPr>
          <w:bCs/>
          <w:iCs/>
          <w:szCs w:val="22"/>
        </w:rPr>
        <w:t xml:space="preserve">% по-висока средна </w:t>
      </w:r>
      <w:r w:rsidRPr="002D23A3">
        <w:rPr>
          <w:bCs/>
          <w:iCs/>
          <w:szCs w:val="22"/>
        </w:rPr>
        <w:t>концентрация</w:t>
      </w:r>
      <w:r w:rsidR="00FB0131" w:rsidRPr="002D23A3">
        <w:rPr>
          <w:bCs/>
          <w:iCs/>
          <w:szCs w:val="22"/>
        </w:rPr>
        <w:t>. Има минимални данни за профила на безопасността на пегцетакоплан при пациенти с телесно тегло под 50 kg.</w:t>
      </w:r>
    </w:p>
    <w:p w14:paraId="4BCE32A6" w14:textId="77777777" w:rsidR="00646D6B" w:rsidRPr="002D23A3" w:rsidRDefault="00646D6B" w:rsidP="00FD2CBF">
      <w:pPr>
        <w:spacing w:line="240" w:lineRule="auto"/>
        <w:rPr>
          <w:bCs/>
          <w:iCs/>
          <w:szCs w:val="22"/>
        </w:rPr>
      </w:pPr>
    </w:p>
    <w:p w14:paraId="4079E9EA" w14:textId="77777777" w:rsidR="00646D6B" w:rsidRPr="002D23A3" w:rsidRDefault="00FB0131" w:rsidP="00FD2CBF">
      <w:pPr>
        <w:keepNext/>
        <w:spacing w:line="240" w:lineRule="auto"/>
        <w:rPr>
          <w:bCs/>
          <w:i/>
          <w:szCs w:val="22"/>
        </w:rPr>
      </w:pPr>
      <w:r w:rsidRPr="002D23A3">
        <w:rPr>
          <w:i/>
        </w:rPr>
        <w:t>Старческа възраст</w:t>
      </w:r>
    </w:p>
    <w:p w14:paraId="200F8728" w14:textId="77777777" w:rsidR="00646D6B" w:rsidRPr="002D23A3" w:rsidRDefault="00FB0131" w:rsidP="00FD2CBF">
      <w:pPr>
        <w:spacing w:line="240" w:lineRule="auto"/>
        <w:rPr>
          <w:bCs/>
          <w:iCs/>
          <w:szCs w:val="22"/>
        </w:rPr>
      </w:pPr>
      <w:r w:rsidRPr="002D23A3">
        <w:t>Въпреки че няма очевидни разлики, свързани с възрастта, които да се наблюдават в тези проучвания, броят на пациентите на възраст 65 години и повече не е достатъчен, за да се определи дали те отговарят по различен начин от по-младите пациенти. Вижте точка 4.2.</w:t>
      </w:r>
    </w:p>
    <w:p w14:paraId="0EC0D882" w14:textId="77777777" w:rsidR="00646D6B" w:rsidRPr="002D23A3" w:rsidRDefault="00646D6B" w:rsidP="00FD2CBF">
      <w:pPr>
        <w:numPr>
          <w:ilvl w:val="12"/>
          <w:numId w:val="0"/>
        </w:numPr>
        <w:spacing w:line="240" w:lineRule="auto"/>
        <w:ind w:right="-2"/>
        <w:rPr>
          <w:i/>
          <w:iCs/>
          <w:szCs w:val="22"/>
        </w:rPr>
      </w:pPr>
    </w:p>
    <w:p w14:paraId="173EB7F0" w14:textId="77777777" w:rsidR="00646D6B" w:rsidRPr="002D23A3" w:rsidRDefault="00FB0131" w:rsidP="00FD2CBF">
      <w:pPr>
        <w:keepNext/>
        <w:spacing w:line="240" w:lineRule="auto"/>
        <w:rPr>
          <w:i/>
          <w:iCs/>
          <w:szCs w:val="22"/>
        </w:rPr>
      </w:pPr>
      <w:r w:rsidRPr="002D23A3">
        <w:rPr>
          <w:i/>
        </w:rPr>
        <w:lastRenderedPageBreak/>
        <w:t>Бъбречно увреждане</w:t>
      </w:r>
    </w:p>
    <w:p w14:paraId="5C233B51" w14:textId="77777777" w:rsidR="00646D6B" w:rsidRPr="002D23A3" w:rsidRDefault="00FB0131" w:rsidP="00FD2CBF">
      <w:pPr>
        <w:spacing w:line="240" w:lineRule="auto"/>
        <w:rPr>
          <w:bCs/>
          <w:iCs/>
          <w:szCs w:val="22"/>
        </w:rPr>
      </w:pPr>
      <w:r w:rsidRPr="002D23A3">
        <w:t xml:space="preserve">В проучване при 8 пациенти с тежка степен на бъбречно увреждане, дефинирано като </w:t>
      </w:r>
      <w:proofErr w:type="spellStart"/>
      <w:r w:rsidRPr="002D23A3">
        <w:t>креатининов</w:t>
      </w:r>
      <w:proofErr w:type="spellEnd"/>
      <w:r w:rsidRPr="002D23A3">
        <w:t xml:space="preserve"> клирънс </w:t>
      </w:r>
      <w:r w:rsidRPr="002D23A3">
        <w:rPr>
          <w:bCs/>
          <w:iCs/>
        </w:rPr>
        <w:t>(</w:t>
      </w:r>
      <w:proofErr w:type="spellStart"/>
      <w:r w:rsidRPr="002D23A3">
        <w:rPr>
          <w:bCs/>
          <w:iCs/>
        </w:rPr>
        <w:t>CrCl</w:t>
      </w:r>
      <w:proofErr w:type="spellEnd"/>
      <w:r w:rsidRPr="002D23A3">
        <w:rPr>
          <w:bCs/>
          <w:iCs/>
        </w:rPr>
        <w:t xml:space="preserve">) </w:t>
      </w:r>
      <w:r w:rsidRPr="002D23A3">
        <w:t xml:space="preserve">под 30 ml/min с използване на формулата на </w:t>
      </w:r>
      <w:proofErr w:type="spellStart"/>
      <w:r w:rsidRPr="002D23A3">
        <w:t>Cockcroft</w:t>
      </w:r>
      <w:r w:rsidRPr="002D23A3">
        <w:noBreakHyphen/>
        <w:t>Gault</w:t>
      </w:r>
      <w:proofErr w:type="spellEnd"/>
      <w:r w:rsidRPr="002D23A3">
        <w:t xml:space="preserve"> (с 4 пациенти със стойности под 20 ml/min), бъбречното увреждане не е имало влияние върху фармакокинетиката</w:t>
      </w:r>
      <w:r w:rsidRPr="002D23A3">
        <w:rPr>
          <w:bCs/>
          <w:iCs/>
          <w:szCs w:val="22"/>
        </w:rPr>
        <w:t xml:space="preserve"> </w:t>
      </w:r>
      <w:r w:rsidRPr="002D23A3">
        <w:rPr>
          <w:bCs/>
          <w:iCs/>
        </w:rPr>
        <w:t>на единична доза</w:t>
      </w:r>
      <w:r w:rsidRPr="002D23A3">
        <w:t xml:space="preserve"> пегцетакоплан </w:t>
      </w:r>
      <w:r w:rsidRPr="002D23A3">
        <w:rPr>
          <w:bCs/>
          <w:iCs/>
        </w:rPr>
        <w:t>270 mg</w:t>
      </w:r>
      <w:r w:rsidRPr="002D23A3">
        <w:t xml:space="preserve">. </w:t>
      </w:r>
      <w:r w:rsidRPr="002D23A3">
        <w:rPr>
          <w:bCs/>
          <w:iCs/>
        </w:rPr>
        <w:t xml:space="preserve">Има минимални данни за пациенти с PNH с бъбречно увреждане, на които е приложена клиничната доза 1 080 mg два пъти седмично. </w:t>
      </w:r>
      <w:r w:rsidRPr="002D23A3">
        <w:t>Липсват клинични данни за употреба на пегцетакоплан при пациенти с ESRD, нуждаещи се от хемодиализа. Вж. точка 4.2.</w:t>
      </w:r>
    </w:p>
    <w:p w14:paraId="4EA7770E" w14:textId="77777777" w:rsidR="00646D6B" w:rsidRPr="002D23A3" w:rsidRDefault="00646D6B" w:rsidP="00FD2CBF">
      <w:pPr>
        <w:spacing w:line="240" w:lineRule="auto"/>
        <w:rPr>
          <w:bCs/>
          <w:iCs/>
          <w:szCs w:val="22"/>
          <w:u w:val="single"/>
        </w:rPr>
      </w:pPr>
    </w:p>
    <w:p w14:paraId="098F2BC1" w14:textId="77777777" w:rsidR="00646D6B" w:rsidRPr="002D23A3" w:rsidRDefault="00FB0131" w:rsidP="00FD2CBF">
      <w:pPr>
        <w:keepNext/>
        <w:spacing w:line="240" w:lineRule="auto"/>
        <w:ind w:left="567" w:hanging="567"/>
        <w:rPr>
          <w:b/>
          <w:szCs w:val="22"/>
        </w:rPr>
      </w:pPr>
      <w:r w:rsidRPr="002D23A3">
        <w:rPr>
          <w:b/>
        </w:rPr>
        <w:t>5.3</w:t>
      </w:r>
      <w:r w:rsidRPr="002D23A3">
        <w:rPr>
          <w:b/>
        </w:rPr>
        <w:tab/>
        <w:t>Предклинични данни за безопасност</w:t>
      </w:r>
    </w:p>
    <w:p w14:paraId="548E5285" w14:textId="77777777" w:rsidR="00646D6B" w:rsidRPr="002D23A3" w:rsidRDefault="00646D6B" w:rsidP="00FD2CBF">
      <w:pPr>
        <w:keepNext/>
        <w:spacing w:line="240" w:lineRule="auto"/>
        <w:rPr>
          <w:bCs/>
          <w:iCs/>
          <w:szCs w:val="22"/>
        </w:rPr>
      </w:pPr>
    </w:p>
    <w:p w14:paraId="73009620" w14:textId="77777777" w:rsidR="00646D6B" w:rsidRPr="002D23A3" w:rsidRDefault="00FB0131" w:rsidP="00FD2CBF">
      <w:pPr>
        <w:spacing w:line="240" w:lineRule="auto"/>
        <w:rPr>
          <w:bCs/>
          <w:iCs/>
          <w:szCs w:val="22"/>
        </w:rPr>
      </w:pPr>
      <w:proofErr w:type="spellStart"/>
      <w:r w:rsidRPr="002D23A3">
        <w:rPr>
          <w:i/>
        </w:rPr>
        <w:t>In</w:t>
      </w:r>
      <w:proofErr w:type="spellEnd"/>
      <w:r w:rsidRPr="002D23A3">
        <w:rPr>
          <w:i/>
        </w:rPr>
        <w:t> </w:t>
      </w:r>
      <w:proofErr w:type="spellStart"/>
      <w:r w:rsidRPr="002D23A3">
        <w:rPr>
          <w:i/>
        </w:rPr>
        <w:t>vitro</w:t>
      </w:r>
      <w:proofErr w:type="spellEnd"/>
      <w:r w:rsidRPr="002D23A3">
        <w:t xml:space="preserve"> и </w:t>
      </w:r>
      <w:proofErr w:type="spellStart"/>
      <w:r w:rsidRPr="002D23A3">
        <w:rPr>
          <w:i/>
        </w:rPr>
        <w:t>in</w:t>
      </w:r>
      <w:proofErr w:type="spellEnd"/>
      <w:r w:rsidRPr="002D23A3">
        <w:rPr>
          <w:i/>
        </w:rPr>
        <w:t> </w:t>
      </w:r>
      <w:proofErr w:type="spellStart"/>
      <w:r w:rsidRPr="002D23A3">
        <w:rPr>
          <w:i/>
        </w:rPr>
        <w:t>vivo</w:t>
      </w:r>
      <w:proofErr w:type="spellEnd"/>
      <w:r w:rsidRPr="002D23A3">
        <w:t xml:space="preserve"> токсикологичните данни не показват токсичност от особено значение за хора. Ефектите, наблюдавани при животни при нива на експозиция, подобни на клиничните нива на експозиция, са описани по-долу. Тези ефекти не са наблюдавани в клинични проучвания.</w:t>
      </w:r>
    </w:p>
    <w:p w14:paraId="788C3358" w14:textId="77777777" w:rsidR="00646D6B" w:rsidRPr="002D23A3" w:rsidRDefault="00646D6B" w:rsidP="00FD2CBF">
      <w:pPr>
        <w:spacing w:line="240" w:lineRule="auto"/>
        <w:rPr>
          <w:bCs/>
          <w:iCs/>
          <w:szCs w:val="22"/>
        </w:rPr>
      </w:pPr>
    </w:p>
    <w:p w14:paraId="359AC290" w14:textId="77777777" w:rsidR="00646D6B" w:rsidRPr="002D23A3" w:rsidRDefault="00FB0131" w:rsidP="00FD2CBF">
      <w:pPr>
        <w:keepNext/>
        <w:spacing w:line="240" w:lineRule="auto"/>
        <w:rPr>
          <w:bCs/>
          <w:i/>
          <w:szCs w:val="22"/>
        </w:rPr>
      </w:pPr>
      <w:r w:rsidRPr="002D23A3">
        <w:rPr>
          <w:i/>
        </w:rPr>
        <w:t>Репродуктивна функция при животни</w:t>
      </w:r>
    </w:p>
    <w:p w14:paraId="0D26D114" w14:textId="77777777" w:rsidR="00646D6B" w:rsidRPr="002D23A3" w:rsidRDefault="00FB0131" w:rsidP="00FD2CBF">
      <w:pPr>
        <w:spacing w:line="240" w:lineRule="auto"/>
        <w:rPr>
          <w:bCs/>
          <w:iCs/>
          <w:szCs w:val="22"/>
        </w:rPr>
      </w:pPr>
      <w:r w:rsidRPr="002D23A3">
        <w:t xml:space="preserve">Третирането с пегцетакоплан на бременни маймуни макак </w:t>
      </w:r>
      <w:proofErr w:type="spellStart"/>
      <w:r w:rsidRPr="002D23A3">
        <w:t>крабоед</w:t>
      </w:r>
      <w:proofErr w:type="spellEnd"/>
      <w:r w:rsidRPr="002D23A3">
        <w:t xml:space="preserve"> с подкожна доза 28 mg/kg/ден (2,9 пъти </w:t>
      </w:r>
      <w:proofErr w:type="spellStart"/>
      <w:r w:rsidRPr="002D23A3">
        <w:t>C</w:t>
      </w:r>
      <w:r w:rsidRPr="002D23A3">
        <w:rPr>
          <w:vertAlign w:val="subscript"/>
        </w:rPr>
        <w:t>max</w:t>
      </w:r>
      <w:proofErr w:type="spellEnd"/>
      <w:r w:rsidRPr="002D23A3">
        <w:rPr>
          <w:vertAlign w:val="subscript"/>
        </w:rPr>
        <w:t xml:space="preserve"> </w:t>
      </w:r>
      <w:r w:rsidRPr="002D23A3">
        <w:t xml:space="preserve">в стационарно състояние при хора) от </w:t>
      </w:r>
      <w:proofErr w:type="spellStart"/>
      <w:r w:rsidRPr="002D23A3">
        <w:t>гестационния</w:t>
      </w:r>
      <w:proofErr w:type="spellEnd"/>
      <w:r w:rsidRPr="002D23A3">
        <w:t xml:space="preserve"> период до раждането е довело до статистически значимо повишение на абортите или мъртвите раждания. Не е наблюдавана токсичност за майката или тератогенни ефекти в поколението, родено на термин. В допълнение не са наблюдавани ефекти върху развитието при малките животни до 6 месеца след раждането. Системна експозиция на пегцетакоплан е открита при маймуни, третирани с 28 mg/kg/ден от периода на </w:t>
      </w:r>
      <w:proofErr w:type="spellStart"/>
      <w:r w:rsidRPr="002D23A3">
        <w:t>органогенеза</w:t>
      </w:r>
      <w:proofErr w:type="spellEnd"/>
      <w:r w:rsidRPr="002D23A3">
        <w:t xml:space="preserve"> до втория триместър, но експозицията е била минимална (под 1%, без фармакологична значимост).</w:t>
      </w:r>
    </w:p>
    <w:p w14:paraId="252F99AD" w14:textId="77777777" w:rsidR="00646D6B" w:rsidRPr="002D23A3" w:rsidRDefault="00646D6B" w:rsidP="00FD2CBF">
      <w:pPr>
        <w:spacing w:line="240" w:lineRule="auto"/>
        <w:rPr>
          <w:bCs/>
          <w:iCs/>
          <w:szCs w:val="22"/>
        </w:rPr>
      </w:pPr>
    </w:p>
    <w:p w14:paraId="2E27382C" w14:textId="77777777" w:rsidR="00646D6B" w:rsidRPr="002D23A3" w:rsidRDefault="00FB0131" w:rsidP="00FD2CBF">
      <w:pPr>
        <w:keepNext/>
        <w:spacing w:line="240" w:lineRule="auto"/>
        <w:rPr>
          <w:i/>
        </w:rPr>
      </w:pPr>
      <w:r w:rsidRPr="002D23A3">
        <w:rPr>
          <w:i/>
        </w:rPr>
        <w:t>Канцерогенеза</w:t>
      </w:r>
    </w:p>
    <w:p w14:paraId="31A2BDE9" w14:textId="77777777" w:rsidR="00646D6B" w:rsidRPr="002D23A3" w:rsidRDefault="00FB0131" w:rsidP="00FD2CBF">
      <w:pPr>
        <w:spacing w:line="240" w:lineRule="auto"/>
        <w:rPr>
          <w:bCs/>
          <w:iCs/>
          <w:szCs w:val="22"/>
        </w:rPr>
      </w:pPr>
      <w:r w:rsidRPr="002D23A3">
        <w:t>Не са провеждани проучвания за дългосрочна канцерогенност при животни с пегцетакоплан.</w:t>
      </w:r>
    </w:p>
    <w:p w14:paraId="4B5C69E3" w14:textId="77777777" w:rsidR="00646D6B" w:rsidRPr="002D23A3" w:rsidRDefault="00646D6B" w:rsidP="00FD2CBF">
      <w:pPr>
        <w:spacing w:line="240" w:lineRule="auto"/>
        <w:rPr>
          <w:bCs/>
          <w:iCs/>
          <w:szCs w:val="22"/>
        </w:rPr>
      </w:pPr>
    </w:p>
    <w:p w14:paraId="335705ED" w14:textId="77777777" w:rsidR="00646D6B" w:rsidRPr="002D23A3" w:rsidRDefault="00FB0131" w:rsidP="00FD2CBF">
      <w:pPr>
        <w:keepNext/>
        <w:spacing w:line="240" w:lineRule="auto"/>
        <w:rPr>
          <w:bCs/>
          <w:i/>
          <w:szCs w:val="22"/>
        </w:rPr>
      </w:pPr>
      <w:proofErr w:type="spellStart"/>
      <w:r w:rsidRPr="002D23A3">
        <w:rPr>
          <w:i/>
        </w:rPr>
        <w:t>Генотоксичност</w:t>
      </w:r>
      <w:proofErr w:type="spellEnd"/>
    </w:p>
    <w:p w14:paraId="2C8B347C" w14:textId="77777777" w:rsidR="00646D6B" w:rsidRPr="002D23A3" w:rsidRDefault="00FB0131" w:rsidP="00FD2CBF">
      <w:pPr>
        <w:spacing w:line="240" w:lineRule="auto"/>
        <w:rPr>
          <w:bCs/>
          <w:iCs/>
          <w:szCs w:val="22"/>
        </w:rPr>
      </w:pPr>
      <w:r w:rsidRPr="002D23A3">
        <w:t xml:space="preserve">Пегцетакоплан не е мутагенен при изследване чрез </w:t>
      </w:r>
      <w:proofErr w:type="spellStart"/>
      <w:r w:rsidRPr="002D23A3">
        <w:rPr>
          <w:i/>
        </w:rPr>
        <w:t>in</w:t>
      </w:r>
      <w:proofErr w:type="spellEnd"/>
      <w:r w:rsidRPr="002D23A3">
        <w:rPr>
          <w:i/>
        </w:rPr>
        <w:t> </w:t>
      </w:r>
      <w:proofErr w:type="spellStart"/>
      <w:r w:rsidRPr="002D23A3">
        <w:rPr>
          <w:i/>
        </w:rPr>
        <w:t>vitro</w:t>
      </w:r>
      <w:proofErr w:type="spellEnd"/>
      <w:r w:rsidRPr="002D23A3">
        <w:t xml:space="preserve"> бактериален тест за обратни мутации (</w:t>
      </w:r>
      <w:proofErr w:type="spellStart"/>
      <w:r w:rsidRPr="002D23A3">
        <w:t>Ames</w:t>
      </w:r>
      <w:proofErr w:type="spellEnd"/>
      <w:r w:rsidRPr="002D23A3">
        <w:t xml:space="preserve">) и не е </w:t>
      </w:r>
      <w:proofErr w:type="spellStart"/>
      <w:r w:rsidRPr="002D23A3">
        <w:t>генотоксичен</w:t>
      </w:r>
      <w:proofErr w:type="spellEnd"/>
      <w:r w:rsidRPr="002D23A3">
        <w:t xml:space="preserve"> при </w:t>
      </w:r>
      <w:proofErr w:type="spellStart"/>
      <w:r w:rsidRPr="002D23A3">
        <w:rPr>
          <w:i/>
        </w:rPr>
        <w:t>in</w:t>
      </w:r>
      <w:proofErr w:type="spellEnd"/>
      <w:r w:rsidRPr="002D23A3">
        <w:rPr>
          <w:i/>
        </w:rPr>
        <w:t> </w:t>
      </w:r>
      <w:proofErr w:type="spellStart"/>
      <w:r w:rsidRPr="002D23A3">
        <w:rPr>
          <w:i/>
        </w:rPr>
        <w:t>vitro</w:t>
      </w:r>
      <w:proofErr w:type="spellEnd"/>
      <w:r w:rsidRPr="002D23A3">
        <w:t xml:space="preserve"> тест в човешки TK6 клетки или при </w:t>
      </w:r>
      <w:proofErr w:type="spellStart"/>
      <w:r w:rsidRPr="002D23A3">
        <w:rPr>
          <w:i/>
        </w:rPr>
        <w:t>in</w:t>
      </w:r>
      <w:proofErr w:type="spellEnd"/>
      <w:r w:rsidRPr="002D23A3">
        <w:rPr>
          <w:i/>
        </w:rPr>
        <w:t> </w:t>
      </w:r>
      <w:proofErr w:type="spellStart"/>
      <w:r w:rsidRPr="002D23A3">
        <w:rPr>
          <w:i/>
        </w:rPr>
        <w:t>vivo</w:t>
      </w:r>
      <w:proofErr w:type="spellEnd"/>
      <w:r w:rsidRPr="002D23A3">
        <w:t xml:space="preserve"> микронуклеарен тест при мишки.</w:t>
      </w:r>
    </w:p>
    <w:p w14:paraId="73693549" w14:textId="77777777" w:rsidR="00646D6B" w:rsidRPr="002D23A3" w:rsidRDefault="00646D6B" w:rsidP="00FD2CBF">
      <w:pPr>
        <w:spacing w:line="240" w:lineRule="auto"/>
        <w:rPr>
          <w:bCs/>
          <w:iCs/>
          <w:szCs w:val="22"/>
        </w:rPr>
      </w:pPr>
    </w:p>
    <w:p w14:paraId="262E3339" w14:textId="77777777" w:rsidR="00646D6B" w:rsidRPr="002D23A3" w:rsidRDefault="00FB0131" w:rsidP="00FD2CBF">
      <w:pPr>
        <w:keepNext/>
        <w:spacing w:line="240" w:lineRule="auto"/>
        <w:rPr>
          <w:bCs/>
          <w:i/>
          <w:szCs w:val="22"/>
        </w:rPr>
      </w:pPr>
      <w:r w:rsidRPr="002D23A3">
        <w:rPr>
          <w:i/>
        </w:rPr>
        <w:t>Токсикология при животни</w:t>
      </w:r>
    </w:p>
    <w:p w14:paraId="556FD55E" w14:textId="77777777" w:rsidR="00646D6B" w:rsidRPr="002D23A3" w:rsidRDefault="00FB0131" w:rsidP="00FD2CBF">
      <w:pPr>
        <w:spacing w:line="240" w:lineRule="auto"/>
        <w:rPr>
          <w:bCs/>
          <w:iCs/>
          <w:szCs w:val="22"/>
        </w:rPr>
      </w:pPr>
      <w:r w:rsidRPr="002D23A3">
        <w:t xml:space="preserve">Проведени са проучвания с многократно прилагане при зайци и маймуни макак </w:t>
      </w:r>
      <w:proofErr w:type="spellStart"/>
      <w:r w:rsidRPr="002D23A3">
        <w:t>крабоед</w:t>
      </w:r>
      <w:proofErr w:type="spellEnd"/>
      <w:r w:rsidRPr="002D23A3">
        <w:t xml:space="preserve"> с ежедневно прилагани подкожно дози пегцетакоплан до 7 пъти по-високи от дозата при хора (1 080 mg два пъти седмично). Хистологичните находки при двата вида са включвали </w:t>
      </w:r>
      <w:proofErr w:type="spellStart"/>
      <w:r w:rsidRPr="002D23A3">
        <w:t>дозозависима</w:t>
      </w:r>
      <w:proofErr w:type="spellEnd"/>
      <w:r w:rsidRPr="002D23A3">
        <w:t xml:space="preserve"> </w:t>
      </w:r>
      <w:proofErr w:type="spellStart"/>
      <w:r w:rsidRPr="002D23A3">
        <w:t>вакуолизация</w:t>
      </w:r>
      <w:proofErr w:type="spellEnd"/>
      <w:r w:rsidRPr="002D23A3">
        <w:t xml:space="preserve"> на </w:t>
      </w:r>
      <w:proofErr w:type="spellStart"/>
      <w:r w:rsidRPr="002D23A3">
        <w:t>епитела</w:t>
      </w:r>
      <w:proofErr w:type="spellEnd"/>
      <w:r w:rsidRPr="002D23A3">
        <w:t xml:space="preserve"> и инфилтрати от </w:t>
      </w:r>
      <w:proofErr w:type="spellStart"/>
      <w:r w:rsidRPr="002D23A3">
        <w:t>вакуолизирани</w:t>
      </w:r>
      <w:proofErr w:type="spellEnd"/>
      <w:r w:rsidRPr="002D23A3">
        <w:t xml:space="preserve"> </w:t>
      </w:r>
      <w:proofErr w:type="spellStart"/>
      <w:r w:rsidRPr="002D23A3">
        <w:t>макрофаги</w:t>
      </w:r>
      <w:proofErr w:type="spellEnd"/>
      <w:r w:rsidRPr="002D23A3">
        <w:t xml:space="preserve"> в много тъкани. Тези находки са свързани с високи кумулативни дози дълговерижен PEG при други </w:t>
      </w:r>
      <w:proofErr w:type="spellStart"/>
      <w:r w:rsidRPr="002D23A3">
        <w:t>пегилирани</w:t>
      </w:r>
      <w:proofErr w:type="spellEnd"/>
      <w:r w:rsidRPr="002D23A3">
        <w:t xml:space="preserve"> лекарства, предлагани на пазара, не са имали клинични последствия и не са считани за нежелани.</w:t>
      </w:r>
      <w:r w:rsidRPr="002D23A3">
        <w:rPr>
          <w:bCs/>
          <w:iCs/>
          <w:szCs w:val="22"/>
        </w:rPr>
        <w:t xml:space="preserve"> </w:t>
      </w:r>
      <w:r w:rsidRPr="002D23A3">
        <w:rPr>
          <w:bCs/>
          <w:iCs/>
        </w:rPr>
        <w:t xml:space="preserve">Обратимостта не е доказана в проучванията на пегцетакоплан при животни след един месец и не е оценена при по-дълъг период от време. Данните от литературата предполагат обратимост на PEG </w:t>
      </w:r>
      <w:proofErr w:type="spellStart"/>
      <w:r w:rsidRPr="002D23A3">
        <w:rPr>
          <w:bCs/>
          <w:iCs/>
        </w:rPr>
        <w:t>вакуолите</w:t>
      </w:r>
      <w:proofErr w:type="spellEnd"/>
      <w:r w:rsidRPr="002D23A3">
        <w:rPr>
          <w:bCs/>
          <w:iCs/>
        </w:rPr>
        <w:t>.</w:t>
      </w:r>
    </w:p>
    <w:p w14:paraId="3E5951D0" w14:textId="77777777" w:rsidR="00646D6B" w:rsidRPr="002D23A3" w:rsidRDefault="00646D6B" w:rsidP="00FD2CBF">
      <w:pPr>
        <w:spacing w:line="240" w:lineRule="auto"/>
        <w:rPr>
          <w:bCs/>
          <w:iCs/>
          <w:szCs w:val="22"/>
        </w:rPr>
      </w:pPr>
    </w:p>
    <w:p w14:paraId="03A46A2A" w14:textId="77777777" w:rsidR="00646D6B" w:rsidRPr="002D23A3" w:rsidRDefault="00FB0131">
      <w:pPr>
        <w:spacing w:line="240" w:lineRule="auto"/>
        <w:rPr>
          <w:bCs/>
          <w:iCs/>
          <w:szCs w:val="22"/>
        </w:rPr>
      </w:pPr>
      <w:r w:rsidRPr="002D23A3">
        <w:t xml:space="preserve">Микроскопски е наблюдавана бъбречна </w:t>
      </w:r>
      <w:proofErr w:type="spellStart"/>
      <w:r w:rsidRPr="002D23A3">
        <w:t>тубулна</w:t>
      </w:r>
      <w:proofErr w:type="spellEnd"/>
      <w:r w:rsidRPr="002D23A3">
        <w:t xml:space="preserve"> дегенерация при двата вида при експозиции, (</w:t>
      </w:r>
      <w:proofErr w:type="spellStart"/>
      <w:r w:rsidRPr="002D23A3">
        <w:t>C</w:t>
      </w:r>
      <w:r w:rsidRPr="002D23A3">
        <w:rPr>
          <w:vertAlign w:val="subscript"/>
        </w:rPr>
        <w:t>max</w:t>
      </w:r>
      <w:proofErr w:type="spellEnd"/>
      <w:r w:rsidRPr="002D23A3">
        <w:t xml:space="preserve"> и AUC) по-ниски или сравними с тези при дозата при хора, като тя е била минимална и </w:t>
      </w:r>
      <w:proofErr w:type="spellStart"/>
      <w:r w:rsidRPr="002D23A3">
        <w:t>непрогресираща</w:t>
      </w:r>
      <w:proofErr w:type="spellEnd"/>
      <w:r w:rsidRPr="002D23A3">
        <w:t xml:space="preserve"> между 4 седмици и 9 месеца ежедневно прилагане на пегцетакоплан. Въпреки че при животни не са наблюдавани явни признаци на бъбречна дисфункция, клиничната значимост и функционалните последици на тези находки са неизвестни.</w:t>
      </w:r>
    </w:p>
    <w:p w14:paraId="55897951" w14:textId="77777777" w:rsidR="00646D6B" w:rsidRPr="002D23A3" w:rsidRDefault="00646D6B">
      <w:pPr>
        <w:spacing w:line="240" w:lineRule="auto"/>
        <w:rPr>
          <w:bCs/>
          <w:iCs/>
          <w:szCs w:val="22"/>
        </w:rPr>
      </w:pPr>
    </w:p>
    <w:p w14:paraId="15FFEAC6" w14:textId="77777777" w:rsidR="00646D6B" w:rsidRPr="002D23A3" w:rsidRDefault="00646D6B">
      <w:pPr>
        <w:spacing w:line="240" w:lineRule="auto"/>
        <w:rPr>
          <w:bCs/>
          <w:iCs/>
          <w:szCs w:val="22"/>
        </w:rPr>
      </w:pPr>
    </w:p>
    <w:p w14:paraId="15DE794F" w14:textId="77777777" w:rsidR="00646D6B" w:rsidRPr="002D23A3" w:rsidRDefault="00FB0131">
      <w:pPr>
        <w:keepNext/>
        <w:suppressAutoHyphens/>
        <w:spacing w:line="240" w:lineRule="auto"/>
        <w:ind w:left="567" w:hanging="567"/>
        <w:rPr>
          <w:b/>
          <w:szCs w:val="22"/>
        </w:rPr>
      </w:pPr>
      <w:r w:rsidRPr="002D23A3">
        <w:rPr>
          <w:b/>
        </w:rPr>
        <w:lastRenderedPageBreak/>
        <w:t>6.</w:t>
      </w:r>
      <w:r w:rsidRPr="002D23A3">
        <w:rPr>
          <w:b/>
        </w:rPr>
        <w:tab/>
        <w:t>ФАРМАЦЕВТИЧНИ ДАННИ</w:t>
      </w:r>
    </w:p>
    <w:p w14:paraId="12E09B34" w14:textId="77777777" w:rsidR="00646D6B" w:rsidRPr="002D23A3" w:rsidRDefault="00646D6B">
      <w:pPr>
        <w:keepNext/>
        <w:spacing w:line="240" w:lineRule="auto"/>
        <w:rPr>
          <w:szCs w:val="22"/>
        </w:rPr>
      </w:pPr>
    </w:p>
    <w:p w14:paraId="4DAEC2A7" w14:textId="77777777" w:rsidR="00646D6B" w:rsidRPr="002D23A3" w:rsidRDefault="00FB0131">
      <w:pPr>
        <w:keepNext/>
        <w:spacing w:line="240" w:lineRule="auto"/>
        <w:ind w:left="567" w:hanging="567"/>
        <w:rPr>
          <w:b/>
          <w:szCs w:val="22"/>
        </w:rPr>
      </w:pPr>
      <w:r w:rsidRPr="002D23A3">
        <w:rPr>
          <w:b/>
        </w:rPr>
        <w:t>6.1</w:t>
      </w:r>
      <w:r w:rsidRPr="002D23A3">
        <w:rPr>
          <w:b/>
        </w:rPr>
        <w:tab/>
        <w:t>Списък на помощните вещества</w:t>
      </w:r>
    </w:p>
    <w:p w14:paraId="446E5350" w14:textId="77777777" w:rsidR="00646D6B" w:rsidRPr="002D23A3" w:rsidRDefault="00646D6B">
      <w:pPr>
        <w:keepNext/>
        <w:spacing w:line="240" w:lineRule="auto"/>
        <w:rPr>
          <w:i/>
          <w:szCs w:val="22"/>
        </w:rPr>
      </w:pPr>
    </w:p>
    <w:p w14:paraId="577F0B50" w14:textId="77777777" w:rsidR="00646D6B" w:rsidRPr="002D23A3" w:rsidRDefault="00FB0131" w:rsidP="00596AE8">
      <w:pPr>
        <w:keepNext/>
        <w:spacing w:line="240" w:lineRule="auto"/>
        <w:rPr>
          <w:szCs w:val="22"/>
        </w:rPr>
      </w:pPr>
      <w:proofErr w:type="spellStart"/>
      <w:r w:rsidRPr="002D23A3">
        <w:t>Сорбитол</w:t>
      </w:r>
      <w:proofErr w:type="spellEnd"/>
      <w:r w:rsidRPr="002D23A3">
        <w:t xml:space="preserve"> (E 420)</w:t>
      </w:r>
    </w:p>
    <w:p w14:paraId="3FE1E171" w14:textId="77777777" w:rsidR="00646D6B" w:rsidRPr="002D23A3" w:rsidRDefault="00FB0131" w:rsidP="00596AE8">
      <w:pPr>
        <w:keepNext/>
        <w:spacing w:line="240" w:lineRule="auto"/>
        <w:rPr>
          <w:szCs w:val="22"/>
        </w:rPr>
      </w:pPr>
      <w:r w:rsidRPr="002D23A3">
        <w:t>Ледена оцетна киселина</w:t>
      </w:r>
    </w:p>
    <w:p w14:paraId="57927CAC" w14:textId="77777777" w:rsidR="00646D6B" w:rsidRPr="002D23A3" w:rsidRDefault="00FB0131">
      <w:pPr>
        <w:spacing w:line="240" w:lineRule="auto"/>
        <w:rPr>
          <w:szCs w:val="22"/>
        </w:rPr>
      </w:pPr>
      <w:r w:rsidRPr="002D23A3">
        <w:t xml:space="preserve">Натриев ацетат </w:t>
      </w:r>
      <w:proofErr w:type="spellStart"/>
      <w:r w:rsidRPr="002D23A3">
        <w:t>трихидрат</w:t>
      </w:r>
      <w:proofErr w:type="spellEnd"/>
    </w:p>
    <w:p w14:paraId="29C5BD69" w14:textId="77777777" w:rsidR="00646D6B" w:rsidRPr="002D23A3" w:rsidRDefault="00FB0131">
      <w:pPr>
        <w:spacing w:line="240" w:lineRule="auto"/>
        <w:rPr>
          <w:szCs w:val="22"/>
        </w:rPr>
      </w:pPr>
      <w:r w:rsidRPr="002D23A3">
        <w:t xml:space="preserve">Натриев хидроксид (за корекция на </w:t>
      </w:r>
      <w:proofErr w:type="spellStart"/>
      <w:r w:rsidRPr="002D23A3">
        <w:t>pH</w:t>
      </w:r>
      <w:proofErr w:type="spellEnd"/>
      <w:r w:rsidRPr="002D23A3">
        <w:t>)</w:t>
      </w:r>
    </w:p>
    <w:p w14:paraId="22002057" w14:textId="77777777" w:rsidR="00646D6B" w:rsidRPr="002D23A3" w:rsidRDefault="00FB0131">
      <w:pPr>
        <w:spacing w:line="240" w:lineRule="auto"/>
        <w:rPr>
          <w:szCs w:val="22"/>
        </w:rPr>
      </w:pPr>
      <w:r w:rsidRPr="002D23A3">
        <w:t>Вода за инжекции</w:t>
      </w:r>
    </w:p>
    <w:p w14:paraId="79E5701C" w14:textId="77777777" w:rsidR="00646D6B" w:rsidRPr="002D23A3" w:rsidRDefault="00646D6B">
      <w:pPr>
        <w:spacing w:line="240" w:lineRule="auto"/>
        <w:rPr>
          <w:szCs w:val="22"/>
        </w:rPr>
      </w:pPr>
    </w:p>
    <w:p w14:paraId="720ADF73" w14:textId="77777777" w:rsidR="00646D6B" w:rsidRPr="002D23A3" w:rsidRDefault="00FB0131">
      <w:pPr>
        <w:keepNext/>
        <w:spacing w:line="240" w:lineRule="auto"/>
        <w:ind w:left="567" w:hanging="567"/>
        <w:rPr>
          <w:b/>
          <w:szCs w:val="22"/>
        </w:rPr>
      </w:pPr>
      <w:r w:rsidRPr="002D23A3">
        <w:rPr>
          <w:b/>
        </w:rPr>
        <w:t>6.2</w:t>
      </w:r>
      <w:r w:rsidRPr="002D23A3">
        <w:rPr>
          <w:b/>
        </w:rPr>
        <w:tab/>
        <w:t>Несъвместимости</w:t>
      </w:r>
    </w:p>
    <w:p w14:paraId="262B3398" w14:textId="77777777" w:rsidR="00646D6B" w:rsidRPr="002D23A3" w:rsidRDefault="00646D6B">
      <w:pPr>
        <w:keepNext/>
        <w:spacing w:line="240" w:lineRule="auto"/>
        <w:rPr>
          <w:szCs w:val="22"/>
        </w:rPr>
      </w:pPr>
    </w:p>
    <w:p w14:paraId="62670896" w14:textId="77777777" w:rsidR="00646D6B" w:rsidRPr="002D23A3" w:rsidRDefault="00FB0131">
      <w:pPr>
        <w:spacing w:line="240" w:lineRule="auto"/>
        <w:rPr>
          <w:szCs w:val="22"/>
        </w:rPr>
      </w:pPr>
      <w:r w:rsidRPr="002D23A3">
        <w:t>При липса на проучвания за несъвместимости, този лекарствен продукт не трябва да се смесва с други лекарствени продукти.</w:t>
      </w:r>
    </w:p>
    <w:p w14:paraId="25C14F71" w14:textId="77777777" w:rsidR="00646D6B" w:rsidRPr="002D23A3" w:rsidRDefault="00646D6B">
      <w:pPr>
        <w:spacing w:line="240" w:lineRule="auto"/>
        <w:rPr>
          <w:szCs w:val="22"/>
        </w:rPr>
      </w:pPr>
    </w:p>
    <w:p w14:paraId="04115994" w14:textId="77777777" w:rsidR="00646D6B" w:rsidRPr="002D23A3" w:rsidRDefault="00FB0131">
      <w:pPr>
        <w:keepNext/>
        <w:spacing w:line="240" w:lineRule="auto"/>
        <w:ind w:left="567" w:hanging="567"/>
        <w:rPr>
          <w:b/>
          <w:szCs w:val="22"/>
        </w:rPr>
      </w:pPr>
      <w:r w:rsidRPr="002D23A3">
        <w:rPr>
          <w:b/>
        </w:rPr>
        <w:t>6.3</w:t>
      </w:r>
      <w:r w:rsidRPr="002D23A3">
        <w:rPr>
          <w:b/>
        </w:rPr>
        <w:tab/>
        <w:t>Срок на годност</w:t>
      </w:r>
    </w:p>
    <w:p w14:paraId="28A626BC" w14:textId="77777777" w:rsidR="00646D6B" w:rsidRPr="002D23A3" w:rsidRDefault="00646D6B">
      <w:pPr>
        <w:keepNext/>
        <w:spacing w:line="240" w:lineRule="auto"/>
        <w:rPr>
          <w:szCs w:val="22"/>
        </w:rPr>
      </w:pPr>
    </w:p>
    <w:p w14:paraId="0928B4F8" w14:textId="77777777" w:rsidR="00931A86" w:rsidRPr="002D23A3" w:rsidRDefault="00931A86" w:rsidP="00931A86">
      <w:pPr>
        <w:spacing w:line="240" w:lineRule="auto"/>
        <w:rPr>
          <w:szCs w:val="22"/>
        </w:rPr>
      </w:pPr>
      <w:r w:rsidRPr="002D23A3">
        <w:t>30 месеца.</w:t>
      </w:r>
    </w:p>
    <w:p w14:paraId="79B34A2F" w14:textId="77777777" w:rsidR="00646D6B" w:rsidRPr="002D23A3" w:rsidRDefault="00646D6B">
      <w:pPr>
        <w:spacing w:line="240" w:lineRule="auto"/>
        <w:rPr>
          <w:szCs w:val="22"/>
        </w:rPr>
      </w:pPr>
    </w:p>
    <w:p w14:paraId="6E31E0D6" w14:textId="77777777" w:rsidR="00646D6B" w:rsidRPr="002D23A3" w:rsidRDefault="00FB0131">
      <w:pPr>
        <w:keepNext/>
        <w:spacing w:line="240" w:lineRule="auto"/>
        <w:ind w:left="567" w:hanging="567"/>
        <w:rPr>
          <w:b/>
          <w:szCs w:val="22"/>
        </w:rPr>
      </w:pPr>
      <w:r w:rsidRPr="002D23A3">
        <w:rPr>
          <w:b/>
        </w:rPr>
        <w:t>6.4</w:t>
      </w:r>
      <w:r w:rsidRPr="002D23A3">
        <w:rPr>
          <w:b/>
        </w:rPr>
        <w:tab/>
        <w:t>Специални условия на съхранение</w:t>
      </w:r>
    </w:p>
    <w:p w14:paraId="0A8B6403" w14:textId="77777777" w:rsidR="00646D6B" w:rsidRPr="002D23A3" w:rsidRDefault="00646D6B">
      <w:pPr>
        <w:keepNext/>
        <w:spacing w:line="240" w:lineRule="auto"/>
      </w:pPr>
    </w:p>
    <w:p w14:paraId="20887AB8" w14:textId="77777777" w:rsidR="00646D6B" w:rsidRPr="002D23A3" w:rsidRDefault="00FB0131">
      <w:pPr>
        <w:keepNext/>
        <w:spacing w:line="240" w:lineRule="auto"/>
        <w:rPr>
          <w:szCs w:val="22"/>
        </w:rPr>
      </w:pPr>
      <w:r w:rsidRPr="002D23A3">
        <w:t>Да се съхранява в хладилник (2 °C</w:t>
      </w:r>
      <w:r w:rsidRPr="002D23A3">
        <w:noBreakHyphen/>
        <w:t>8 °C).</w:t>
      </w:r>
    </w:p>
    <w:p w14:paraId="2ED89E17" w14:textId="77777777" w:rsidR="00646D6B" w:rsidRPr="002D23A3" w:rsidRDefault="00FB0131">
      <w:pPr>
        <w:spacing w:line="240" w:lineRule="auto"/>
        <w:rPr>
          <w:szCs w:val="22"/>
        </w:rPr>
      </w:pPr>
      <w:bookmarkStart w:id="80" w:name="_Hlk74047819"/>
      <w:r w:rsidRPr="002D23A3">
        <w:t>Да се съхранява в оригиналната картонена опаковка, за да се предпази от светлина.</w:t>
      </w:r>
      <w:bookmarkEnd w:id="80"/>
    </w:p>
    <w:p w14:paraId="4735A981" w14:textId="77777777" w:rsidR="00646D6B" w:rsidRPr="002D23A3" w:rsidRDefault="00646D6B">
      <w:pPr>
        <w:spacing w:line="240" w:lineRule="auto"/>
        <w:rPr>
          <w:szCs w:val="22"/>
        </w:rPr>
      </w:pPr>
    </w:p>
    <w:p w14:paraId="70B488D6" w14:textId="77777777" w:rsidR="00646D6B" w:rsidRPr="002D23A3" w:rsidRDefault="00FB0131">
      <w:pPr>
        <w:keepNext/>
        <w:spacing w:line="240" w:lineRule="auto"/>
        <w:ind w:left="567" w:hanging="567"/>
        <w:rPr>
          <w:b/>
          <w:szCs w:val="22"/>
        </w:rPr>
      </w:pPr>
      <w:r w:rsidRPr="002D23A3">
        <w:rPr>
          <w:b/>
        </w:rPr>
        <w:t>6.5</w:t>
      </w:r>
      <w:r w:rsidRPr="002D23A3">
        <w:rPr>
          <w:b/>
        </w:rPr>
        <w:tab/>
        <w:t>Вид и съдържание на опаковката</w:t>
      </w:r>
    </w:p>
    <w:p w14:paraId="58F264D0" w14:textId="77777777" w:rsidR="00646D6B" w:rsidRPr="002D23A3" w:rsidRDefault="00646D6B">
      <w:pPr>
        <w:keepNext/>
        <w:spacing w:line="240" w:lineRule="auto"/>
      </w:pPr>
    </w:p>
    <w:p w14:paraId="66126F21" w14:textId="77777777" w:rsidR="00646D6B" w:rsidRPr="002D23A3" w:rsidRDefault="00FB0131">
      <w:pPr>
        <w:spacing w:line="240" w:lineRule="auto"/>
        <w:rPr>
          <w:szCs w:val="22"/>
        </w:rPr>
      </w:pPr>
      <w:r w:rsidRPr="002D23A3">
        <w:t>Флакон от стъкло тип I със запушалка (</w:t>
      </w:r>
      <w:proofErr w:type="spellStart"/>
      <w:r w:rsidRPr="002D23A3">
        <w:t>хлоробутилова</w:t>
      </w:r>
      <w:proofErr w:type="spellEnd"/>
      <w:r w:rsidRPr="002D23A3">
        <w:t xml:space="preserve"> </w:t>
      </w:r>
      <w:r w:rsidR="00FC7A75" w:rsidRPr="002D23A3">
        <w:rPr>
          <w:rStyle w:val="rynqvb"/>
        </w:rPr>
        <w:t xml:space="preserve">или </w:t>
      </w:r>
      <w:proofErr w:type="spellStart"/>
      <w:r w:rsidR="00FC7A75" w:rsidRPr="002D23A3">
        <w:rPr>
          <w:rStyle w:val="rynqvb"/>
        </w:rPr>
        <w:t>бромобутилова</w:t>
      </w:r>
      <w:proofErr w:type="spellEnd"/>
      <w:r w:rsidR="00FC7A75" w:rsidRPr="002D23A3">
        <w:rPr>
          <w:rStyle w:val="rynqvb"/>
        </w:rPr>
        <w:t xml:space="preserve"> </w:t>
      </w:r>
      <w:r w:rsidRPr="002D23A3">
        <w:t xml:space="preserve">гума) и </w:t>
      </w:r>
      <w:proofErr w:type="spellStart"/>
      <w:r w:rsidRPr="002D23A3">
        <w:t>обкатка</w:t>
      </w:r>
      <w:proofErr w:type="spellEnd"/>
      <w:r w:rsidRPr="002D23A3">
        <w:t xml:space="preserve"> (алуминий) с отчупващо се капаче (полипропилен), съдържащ 54 mg/ml стерилен разтвор.</w:t>
      </w:r>
    </w:p>
    <w:p w14:paraId="6C3E3095" w14:textId="77777777" w:rsidR="00646D6B" w:rsidRPr="002D23A3" w:rsidRDefault="00646D6B">
      <w:pPr>
        <w:spacing w:line="240" w:lineRule="auto"/>
        <w:rPr>
          <w:szCs w:val="22"/>
        </w:rPr>
      </w:pPr>
    </w:p>
    <w:p w14:paraId="28DABE0A" w14:textId="77777777" w:rsidR="00646D6B" w:rsidRPr="002D23A3" w:rsidRDefault="00FB0131">
      <w:pPr>
        <w:spacing w:line="240" w:lineRule="auto"/>
        <w:rPr>
          <w:szCs w:val="22"/>
        </w:rPr>
      </w:pPr>
      <w:r w:rsidRPr="002D23A3">
        <w:t>Всяка единична опаковка съдържа 1 флакон.</w:t>
      </w:r>
    </w:p>
    <w:p w14:paraId="6AB94D7D" w14:textId="77777777" w:rsidR="00646D6B" w:rsidRPr="002D23A3" w:rsidRDefault="00646D6B">
      <w:pPr>
        <w:spacing w:line="240" w:lineRule="auto"/>
        <w:rPr>
          <w:szCs w:val="22"/>
        </w:rPr>
      </w:pPr>
    </w:p>
    <w:p w14:paraId="61DE95AA" w14:textId="77777777" w:rsidR="00646D6B" w:rsidRPr="002D23A3" w:rsidRDefault="00FB0131">
      <w:pPr>
        <w:spacing w:line="240" w:lineRule="auto"/>
        <w:rPr>
          <w:szCs w:val="22"/>
        </w:rPr>
      </w:pPr>
      <w:r w:rsidRPr="002D23A3">
        <w:t>Групова опаковка, съдържаща 8 (8 опаковки по 1) флакона.</w:t>
      </w:r>
    </w:p>
    <w:p w14:paraId="3320921F" w14:textId="77777777" w:rsidR="00646D6B" w:rsidRPr="002D23A3" w:rsidRDefault="00646D6B">
      <w:pPr>
        <w:spacing w:line="240" w:lineRule="auto"/>
        <w:rPr>
          <w:szCs w:val="22"/>
        </w:rPr>
      </w:pPr>
    </w:p>
    <w:p w14:paraId="0392704E" w14:textId="77777777" w:rsidR="00646D6B" w:rsidRPr="002D23A3" w:rsidRDefault="00FB0131">
      <w:pPr>
        <w:spacing w:line="240" w:lineRule="auto"/>
        <w:rPr>
          <w:szCs w:val="22"/>
        </w:rPr>
      </w:pPr>
      <w:r w:rsidRPr="002D23A3">
        <w:t xml:space="preserve">Не всички </w:t>
      </w:r>
      <w:proofErr w:type="spellStart"/>
      <w:r w:rsidRPr="002D23A3">
        <w:t>видовe</w:t>
      </w:r>
      <w:proofErr w:type="spellEnd"/>
      <w:r w:rsidRPr="002D23A3">
        <w:t xml:space="preserve"> опаковки могат да бъдат пуснати на пазара.</w:t>
      </w:r>
    </w:p>
    <w:p w14:paraId="23EB06ED" w14:textId="77777777" w:rsidR="00646D6B" w:rsidRPr="002D23A3" w:rsidRDefault="00646D6B">
      <w:pPr>
        <w:spacing w:line="240" w:lineRule="auto"/>
        <w:rPr>
          <w:szCs w:val="22"/>
        </w:rPr>
      </w:pPr>
    </w:p>
    <w:p w14:paraId="0A757A7B" w14:textId="77777777" w:rsidR="00646D6B" w:rsidRPr="002D23A3" w:rsidRDefault="00FB0131">
      <w:pPr>
        <w:keepNext/>
        <w:spacing w:line="240" w:lineRule="auto"/>
        <w:ind w:left="567" w:hanging="567"/>
        <w:rPr>
          <w:b/>
          <w:szCs w:val="22"/>
        </w:rPr>
      </w:pPr>
      <w:bookmarkStart w:id="81" w:name="OLE_LINK1"/>
      <w:r w:rsidRPr="002D23A3">
        <w:rPr>
          <w:b/>
        </w:rPr>
        <w:t>6.6</w:t>
      </w:r>
      <w:r w:rsidRPr="002D23A3">
        <w:rPr>
          <w:b/>
        </w:rPr>
        <w:tab/>
        <w:t>Специални предпазни мерки при изхвърляне и работа</w:t>
      </w:r>
    </w:p>
    <w:p w14:paraId="57E885FE" w14:textId="77777777" w:rsidR="00646D6B" w:rsidRPr="002D23A3" w:rsidRDefault="00646D6B">
      <w:pPr>
        <w:keepNext/>
        <w:spacing w:line="240" w:lineRule="auto"/>
        <w:rPr>
          <w:szCs w:val="22"/>
        </w:rPr>
      </w:pPr>
    </w:p>
    <w:p w14:paraId="0E693BCA" w14:textId="77777777" w:rsidR="00646D6B" w:rsidRPr="002D23A3" w:rsidRDefault="00FB0131">
      <w:pPr>
        <w:spacing w:line="240" w:lineRule="auto"/>
        <w:rPr>
          <w:szCs w:val="22"/>
        </w:rPr>
      </w:pPr>
      <w:r w:rsidRPr="002D23A3">
        <w:t>ASPAVELI се предоставя като готов за употреба разтвор във флакони за еднократна употреба. Тъй като разтворът не съдържа консервант, инфузията на този лекарствен продукт трябва да се извърши веднага след приготвяне на спринцовката.</w:t>
      </w:r>
    </w:p>
    <w:p w14:paraId="7627780A" w14:textId="77777777" w:rsidR="00646D6B" w:rsidRPr="002D23A3" w:rsidRDefault="00646D6B">
      <w:pPr>
        <w:spacing w:line="240" w:lineRule="auto"/>
        <w:rPr>
          <w:szCs w:val="22"/>
        </w:rPr>
      </w:pPr>
    </w:p>
    <w:p w14:paraId="633518A8" w14:textId="77777777" w:rsidR="00646D6B" w:rsidRPr="002D23A3" w:rsidRDefault="00FB0131">
      <w:pPr>
        <w:spacing w:line="240" w:lineRule="auto"/>
        <w:rPr>
          <w:szCs w:val="22"/>
        </w:rPr>
      </w:pPr>
      <w:bookmarkStart w:id="82" w:name="_Hlk32825875"/>
      <w:r w:rsidRPr="002D23A3">
        <w:t xml:space="preserve">ASPAVELI е бистър, безцветен до </w:t>
      </w:r>
      <w:proofErr w:type="spellStart"/>
      <w:r w:rsidRPr="002D23A3">
        <w:t>бледожълтеникав</w:t>
      </w:r>
      <w:proofErr w:type="spellEnd"/>
      <w:r w:rsidRPr="002D23A3">
        <w:t xml:space="preserve"> воден разтвор. Да не се използва, ако течността изглежда мътна, съдържа частици или е тъмножълта.</w:t>
      </w:r>
    </w:p>
    <w:p w14:paraId="06FFDD25" w14:textId="77777777" w:rsidR="00646D6B" w:rsidRPr="002D23A3" w:rsidRDefault="00646D6B">
      <w:pPr>
        <w:spacing w:line="240" w:lineRule="auto"/>
        <w:rPr>
          <w:szCs w:val="22"/>
        </w:rPr>
      </w:pPr>
    </w:p>
    <w:p w14:paraId="20D38E70" w14:textId="77777777" w:rsidR="00646D6B" w:rsidRPr="002D23A3" w:rsidRDefault="00FB0131">
      <w:pPr>
        <w:spacing w:line="240" w:lineRule="auto"/>
        <w:rPr>
          <w:szCs w:val="22"/>
        </w:rPr>
      </w:pPr>
      <w:r w:rsidRPr="002D23A3">
        <w:t>Винаги оставяйте флакона да достигне стайна температура за приблизително 30 минути преди употреба.</w:t>
      </w:r>
    </w:p>
    <w:p w14:paraId="6F0C28CA" w14:textId="77777777" w:rsidR="00646D6B" w:rsidRPr="002D23A3" w:rsidRDefault="00646D6B">
      <w:pPr>
        <w:spacing w:line="240" w:lineRule="auto"/>
        <w:rPr>
          <w:szCs w:val="22"/>
        </w:rPr>
      </w:pPr>
    </w:p>
    <w:p w14:paraId="4085BFE0" w14:textId="77777777" w:rsidR="00646D6B" w:rsidRPr="002D23A3" w:rsidRDefault="00FB0131">
      <w:pPr>
        <w:spacing w:line="240" w:lineRule="auto"/>
        <w:rPr>
          <w:szCs w:val="22"/>
        </w:rPr>
      </w:pPr>
      <w:r w:rsidRPr="002D23A3">
        <w:t xml:space="preserve">Отстранете предпазното отчупващо се капаче от флакона, за да се открие централната част на сивата гумена запушалка на флакона. Почистете запушалката с нова кърпичка със спирт и я оставете да изсъхне. </w:t>
      </w:r>
      <w:bookmarkStart w:id="83" w:name="_Hlk60995364"/>
      <w:r w:rsidRPr="002D23A3">
        <w:t>Да не се използва, ако предпазното отчупващо се капаче липсва или е повреден</w:t>
      </w:r>
      <w:bookmarkEnd w:id="83"/>
      <w:r w:rsidRPr="002D23A3">
        <w:t>о.</w:t>
      </w:r>
    </w:p>
    <w:p w14:paraId="4D70A344" w14:textId="77777777" w:rsidR="009A5B46" w:rsidRPr="002D23A3" w:rsidRDefault="009A5B46" w:rsidP="009A5B46">
      <w:pPr>
        <w:spacing w:line="240" w:lineRule="auto"/>
        <w:rPr>
          <w:ins w:id="84" w:author="update" w:date="2025-09-26T05:03:00Z"/>
          <w:szCs w:val="22"/>
        </w:rPr>
      </w:pPr>
    </w:p>
    <w:p w14:paraId="75345279" w14:textId="6F2A362E" w:rsidR="009A5B46" w:rsidRPr="002D23A3" w:rsidRDefault="000C7610" w:rsidP="002D23A3">
      <w:pPr>
        <w:keepNext/>
        <w:spacing w:line="240" w:lineRule="auto"/>
        <w:rPr>
          <w:ins w:id="85" w:author="update" w:date="2025-09-26T05:03:00Z"/>
          <w:szCs w:val="22"/>
          <w:u w:val="single"/>
        </w:rPr>
      </w:pPr>
      <w:ins w:id="86" w:author="update" w:date="2025-09-26T07:17:00Z">
        <w:r w:rsidRPr="002D23A3">
          <w:rPr>
            <w:szCs w:val="22"/>
            <w:u w:val="single"/>
          </w:rPr>
          <w:t>Подготовка</w:t>
        </w:r>
      </w:ins>
      <w:ins w:id="87" w:author="update" w:date="2025-09-26T05:03:00Z">
        <w:r w:rsidR="009A5B46" w:rsidRPr="002D23A3">
          <w:rPr>
            <w:szCs w:val="22"/>
            <w:u w:val="single"/>
          </w:rPr>
          <w:t xml:space="preserve"> на спринцовката:</w:t>
        </w:r>
      </w:ins>
    </w:p>
    <w:p w14:paraId="4FF0897F" w14:textId="77777777" w:rsidR="009A5B46" w:rsidRPr="002D23A3" w:rsidRDefault="009A5B46" w:rsidP="002D23A3">
      <w:pPr>
        <w:keepNext/>
        <w:spacing w:line="240" w:lineRule="auto"/>
        <w:rPr>
          <w:szCs w:val="22"/>
        </w:rPr>
      </w:pPr>
    </w:p>
    <w:p w14:paraId="443F03A8" w14:textId="77777777" w:rsidR="00646D6B" w:rsidRPr="002D23A3" w:rsidRDefault="00FB0131">
      <w:pPr>
        <w:spacing w:line="240" w:lineRule="auto"/>
        <w:rPr>
          <w:szCs w:val="22"/>
        </w:rPr>
      </w:pPr>
      <w:r w:rsidRPr="002D23A3">
        <w:t xml:space="preserve">Опция 1: Ако се използва </w:t>
      </w:r>
      <w:proofErr w:type="spellStart"/>
      <w:r w:rsidRPr="002D23A3">
        <w:t>безиглено</w:t>
      </w:r>
      <w:proofErr w:type="spellEnd"/>
      <w:r w:rsidRPr="002D23A3">
        <w:t xml:space="preserve"> устройство за прехвърляне (например адаптер за флакон), следвайте указанията, дадени от производителя на устройството.</w:t>
      </w:r>
    </w:p>
    <w:p w14:paraId="407C1A6D" w14:textId="77777777" w:rsidR="00646D6B" w:rsidRPr="002D23A3" w:rsidRDefault="00646D6B">
      <w:pPr>
        <w:spacing w:line="240" w:lineRule="auto"/>
        <w:rPr>
          <w:szCs w:val="22"/>
        </w:rPr>
      </w:pPr>
    </w:p>
    <w:p w14:paraId="740E8BA1" w14:textId="77777777" w:rsidR="00646D6B" w:rsidRPr="002D23A3" w:rsidRDefault="00FB0131">
      <w:pPr>
        <w:keepNext/>
        <w:spacing w:line="240" w:lineRule="auto"/>
        <w:rPr>
          <w:szCs w:val="22"/>
        </w:rPr>
      </w:pPr>
      <w:r w:rsidRPr="002D23A3">
        <w:lastRenderedPageBreak/>
        <w:t>Опция 2: Ако прехвърлянето се прави с игла за прехвърляне и спринцовка, следвайте указанията по-долу:</w:t>
      </w:r>
    </w:p>
    <w:p w14:paraId="6D0F9CFE" w14:textId="77777777" w:rsidR="00646D6B" w:rsidRPr="002D23A3" w:rsidRDefault="00FB0131">
      <w:pPr>
        <w:pStyle w:val="ListParagraph"/>
        <w:numPr>
          <w:ilvl w:val="0"/>
          <w:numId w:val="26"/>
        </w:numPr>
        <w:tabs>
          <w:tab w:val="clear" w:pos="567"/>
        </w:tabs>
        <w:spacing w:line="240" w:lineRule="auto"/>
        <w:ind w:left="567" w:hanging="567"/>
        <w:rPr>
          <w:szCs w:val="22"/>
        </w:rPr>
      </w:pPr>
      <w:r w:rsidRPr="002D23A3">
        <w:t>Закрепете стерилна игла за прехвърляне към стерилна спринцовка.</w:t>
      </w:r>
    </w:p>
    <w:p w14:paraId="0B069FB5" w14:textId="77777777" w:rsidR="00646D6B" w:rsidRPr="002D23A3" w:rsidRDefault="00FB0131">
      <w:pPr>
        <w:pStyle w:val="ListParagraph"/>
        <w:numPr>
          <w:ilvl w:val="0"/>
          <w:numId w:val="26"/>
        </w:numPr>
        <w:tabs>
          <w:tab w:val="clear" w:pos="567"/>
        </w:tabs>
        <w:spacing w:line="240" w:lineRule="auto"/>
        <w:ind w:left="567" w:hanging="567"/>
        <w:rPr>
          <w:szCs w:val="22"/>
        </w:rPr>
      </w:pPr>
      <w:r w:rsidRPr="002D23A3">
        <w:t>Изтеглете буталото, за да напълните спринцовката с въздух, който трябва да бъде около 20 ml.</w:t>
      </w:r>
    </w:p>
    <w:p w14:paraId="182997BB" w14:textId="77777777" w:rsidR="00646D6B" w:rsidRPr="002D23A3" w:rsidRDefault="00FB0131">
      <w:pPr>
        <w:pStyle w:val="ListParagraph"/>
        <w:numPr>
          <w:ilvl w:val="0"/>
          <w:numId w:val="26"/>
        </w:numPr>
        <w:tabs>
          <w:tab w:val="clear" w:pos="567"/>
        </w:tabs>
        <w:spacing w:line="240" w:lineRule="auto"/>
        <w:ind w:left="567" w:hanging="567"/>
        <w:rPr>
          <w:szCs w:val="22"/>
        </w:rPr>
      </w:pPr>
      <w:r w:rsidRPr="002D23A3">
        <w:t>Уверете се, че флаконът е в изправено положение. Не обръщайте флакона обратно.</w:t>
      </w:r>
    </w:p>
    <w:p w14:paraId="0EAEA486" w14:textId="77777777" w:rsidR="00646D6B" w:rsidRPr="002D23A3" w:rsidRDefault="00FB0131">
      <w:pPr>
        <w:pStyle w:val="ListParagraph"/>
        <w:numPr>
          <w:ilvl w:val="0"/>
          <w:numId w:val="26"/>
        </w:numPr>
        <w:tabs>
          <w:tab w:val="clear" w:pos="567"/>
        </w:tabs>
        <w:spacing w:line="240" w:lineRule="auto"/>
        <w:ind w:left="567" w:hanging="567"/>
        <w:rPr>
          <w:szCs w:val="22"/>
        </w:rPr>
      </w:pPr>
      <w:r w:rsidRPr="002D23A3">
        <w:t>Въведете иглата за прехвърляне на напълнената с въздух спринцовка през центъра на запушалката на флакона.</w:t>
      </w:r>
    </w:p>
    <w:p w14:paraId="5CEA5603" w14:textId="77777777" w:rsidR="00646D6B" w:rsidRPr="002D23A3" w:rsidRDefault="00FB0131">
      <w:pPr>
        <w:pStyle w:val="ListParagraph"/>
        <w:numPr>
          <w:ilvl w:val="0"/>
          <w:numId w:val="26"/>
        </w:numPr>
        <w:tabs>
          <w:tab w:val="clear" w:pos="567"/>
        </w:tabs>
        <w:spacing w:line="240" w:lineRule="auto"/>
        <w:ind w:left="567" w:hanging="567"/>
        <w:rPr>
          <w:szCs w:val="22"/>
        </w:rPr>
      </w:pPr>
      <w:r w:rsidRPr="002D23A3">
        <w:t>Върхът на иглата за прехвърляне не трябва да бъде в разтвора, за да се избегне образуване на мехурчета.</w:t>
      </w:r>
    </w:p>
    <w:p w14:paraId="24F286CF" w14:textId="77777777" w:rsidR="00646D6B" w:rsidRPr="002D23A3" w:rsidRDefault="00FB0131">
      <w:pPr>
        <w:pStyle w:val="ListParagraph"/>
        <w:numPr>
          <w:ilvl w:val="0"/>
          <w:numId w:val="26"/>
        </w:numPr>
        <w:tabs>
          <w:tab w:val="clear" w:pos="567"/>
        </w:tabs>
        <w:spacing w:line="240" w:lineRule="auto"/>
        <w:ind w:left="567" w:hanging="567"/>
        <w:rPr>
          <w:szCs w:val="22"/>
        </w:rPr>
      </w:pPr>
      <w:r w:rsidRPr="002D23A3">
        <w:t>Внимателно изтласкайте въздуха от спринцовката във флакона. Това ще инжектира въздуха от спринцовката във флакона.</w:t>
      </w:r>
    </w:p>
    <w:p w14:paraId="072A8540" w14:textId="77777777" w:rsidR="00646D6B" w:rsidRPr="002D23A3" w:rsidRDefault="00FB0131">
      <w:pPr>
        <w:pStyle w:val="ListParagraph"/>
        <w:numPr>
          <w:ilvl w:val="0"/>
          <w:numId w:val="26"/>
        </w:numPr>
        <w:tabs>
          <w:tab w:val="clear" w:pos="567"/>
        </w:tabs>
        <w:spacing w:line="240" w:lineRule="auto"/>
        <w:ind w:left="567" w:hanging="567"/>
        <w:rPr>
          <w:szCs w:val="22"/>
        </w:rPr>
      </w:pPr>
      <w:r w:rsidRPr="002D23A3">
        <w:t>Обърнете флакона.</w:t>
      </w:r>
    </w:p>
    <w:p w14:paraId="054697C2" w14:textId="21FB8B30" w:rsidR="00646D6B" w:rsidRPr="002D23A3" w:rsidRDefault="00FB0131" w:rsidP="009A5B46">
      <w:pPr>
        <w:pStyle w:val="ListParagraph"/>
        <w:numPr>
          <w:ilvl w:val="0"/>
          <w:numId w:val="26"/>
        </w:numPr>
        <w:tabs>
          <w:tab w:val="clear" w:pos="567"/>
        </w:tabs>
        <w:spacing w:line="240" w:lineRule="auto"/>
        <w:ind w:left="567" w:hanging="567"/>
        <w:rPr>
          <w:szCs w:val="22"/>
        </w:rPr>
      </w:pPr>
      <w:r w:rsidRPr="002D23A3">
        <w:t xml:space="preserve">С потопен в разтвора връх на иглата за прехвърляне бавно изтеглете буталото, за да напълните в спринцовката </w:t>
      </w:r>
      <w:del w:id="88" w:author="update" w:date="2025-09-26T05:05:00Z">
        <w:r w:rsidRPr="002D23A3" w:rsidDel="009A5B46">
          <w:delText>цялото количество течност</w:delText>
        </w:r>
      </w:del>
      <w:ins w:id="89" w:author="update" w:date="2025-09-26T05:05:00Z">
        <w:r w:rsidR="009A5B46" w:rsidRPr="002D23A3">
          <w:t>предписаната доза</w:t>
        </w:r>
        <w:r w:rsidR="009A5B46" w:rsidRPr="002D23A3">
          <w:rPr>
            <w:szCs w:val="22"/>
          </w:rPr>
          <w:t xml:space="preserve"> </w:t>
        </w:r>
        <w:r w:rsidR="009A5B46" w:rsidRPr="002D23A3">
          <w:t>ASPAVELI</w:t>
        </w:r>
      </w:ins>
      <w:r w:rsidRPr="002D23A3">
        <w:t>.</w:t>
      </w:r>
    </w:p>
    <w:p w14:paraId="0038A71A" w14:textId="77777777" w:rsidR="00646D6B" w:rsidRPr="002D23A3" w:rsidRDefault="00FB0131">
      <w:pPr>
        <w:pStyle w:val="ListParagraph"/>
        <w:numPr>
          <w:ilvl w:val="0"/>
          <w:numId w:val="26"/>
        </w:numPr>
        <w:tabs>
          <w:tab w:val="clear" w:pos="567"/>
        </w:tabs>
        <w:spacing w:line="240" w:lineRule="auto"/>
        <w:ind w:left="567" w:hanging="567"/>
        <w:rPr>
          <w:szCs w:val="22"/>
        </w:rPr>
      </w:pPr>
      <w:r w:rsidRPr="002D23A3">
        <w:t>Отстранете напълнената спринцовка и иглата за прехвърляне от флакона.</w:t>
      </w:r>
    </w:p>
    <w:p w14:paraId="186F37B6" w14:textId="77777777" w:rsidR="00646D6B" w:rsidRPr="002D23A3" w:rsidRDefault="00FB0131">
      <w:pPr>
        <w:pStyle w:val="ListParagraph"/>
        <w:numPr>
          <w:ilvl w:val="0"/>
          <w:numId w:val="26"/>
        </w:numPr>
        <w:tabs>
          <w:tab w:val="clear" w:pos="567"/>
        </w:tabs>
        <w:spacing w:line="240" w:lineRule="auto"/>
        <w:ind w:left="567" w:hanging="567"/>
        <w:rPr>
          <w:szCs w:val="22"/>
        </w:rPr>
      </w:pPr>
      <w:r w:rsidRPr="002D23A3">
        <w:t>Не поставяйте повторно капачката на иглата за прехвърляне. Развийте иглата и я изхвърлете в контейнера за остри предмети.</w:t>
      </w:r>
    </w:p>
    <w:p w14:paraId="7DB8FB7C" w14:textId="77777777" w:rsidR="00646D6B" w:rsidRPr="002D23A3" w:rsidRDefault="00646D6B">
      <w:pPr>
        <w:spacing w:line="240" w:lineRule="auto"/>
        <w:rPr>
          <w:szCs w:val="22"/>
        </w:rPr>
      </w:pPr>
    </w:p>
    <w:p w14:paraId="10570F0F" w14:textId="4291A134" w:rsidR="00B8570B" w:rsidRPr="002D23A3" w:rsidRDefault="00B8570B" w:rsidP="00B8570B">
      <w:pPr>
        <w:keepNext/>
        <w:spacing w:line="240" w:lineRule="auto"/>
        <w:rPr>
          <w:ins w:id="90" w:author="update" w:date="2025-09-26T05:06:00Z"/>
          <w:szCs w:val="22"/>
          <w:u w:val="single"/>
        </w:rPr>
      </w:pPr>
      <w:ins w:id="91" w:author="update" w:date="2025-09-26T05:06:00Z">
        <w:r w:rsidRPr="002D23A3">
          <w:rPr>
            <w:szCs w:val="22"/>
            <w:u w:val="single"/>
          </w:rPr>
          <w:t>Приложение:</w:t>
        </w:r>
      </w:ins>
    </w:p>
    <w:p w14:paraId="76E95BBB" w14:textId="77777777" w:rsidR="00B8570B" w:rsidRPr="002D23A3" w:rsidRDefault="00B8570B" w:rsidP="00B8570B">
      <w:pPr>
        <w:keepNext/>
        <w:spacing w:line="240" w:lineRule="auto"/>
        <w:rPr>
          <w:ins w:id="92" w:author="update" w:date="2025-09-26T05:06:00Z"/>
          <w:szCs w:val="22"/>
        </w:rPr>
      </w:pPr>
    </w:p>
    <w:p w14:paraId="32F1CE85" w14:textId="7F253C6E" w:rsidR="00B8570B" w:rsidRPr="002D23A3" w:rsidRDefault="00B8570B" w:rsidP="002D23A3">
      <w:pPr>
        <w:keepNext/>
        <w:spacing w:line="240" w:lineRule="auto"/>
        <w:rPr>
          <w:ins w:id="93" w:author="update" w:date="2025-09-26T05:09:00Z"/>
        </w:rPr>
      </w:pPr>
      <w:ins w:id="94" w:author="update" w:date="2025-09-26T05:08:00Z">
        <w:r w:rsidRPr="002D23A3">
          <w:t xml:space="preserve">ASPAVELI трябва да се прилага само подкожно, като се използва </w:t>
        </w:r>
      </w:ins>
      <w:ins w:id="95" w:author="update" w:date="2025-09-26T05:09:00Z">
        <w:r w:rsidRPr="002D23A3">
          <w:t xml:space="preserve">или </w:t>
        </w:r>
      </w:ins>
      <w:ins w:id="96" w:author="update" w:date="2025-09-26T05:08:00Z">
        <w:r w:rsidRPr="002D23A3">
          <w:t>инфузионна помпа със спринцовка</w:t>
        </w:r>
      </w:ins>
      <w:ins w:id="97" w:author="update" w:date="2025-09-26T05:09:00Z">
        <w:r w:rsidRPr="002D23A3">
          <w:t>,</w:t>
        </w:r>
      </w:ins>
      <w:ins w:id="98" w:author="update" w:date="2025-09-26T05:08:00Z">
        <w:r w:rsidRPr="002D23A3">
          <w:t xml:space="preserve"> или </w:t>
        </w:r>
      </w:ins>
      <w:ins w:id="99" w:author="update" w:date="2025-09-26T06:47:00Z">
        <w:r w:rsidR="000C332B" w:rsidRPr="002D23A3">
          <w:t>лекарстводоставяща</w:t>
        </w:r>
      </w:ins>
      <w:ins w:id="100" w:author="update" w:date="2025-09-26T05:08:00Z">
        <w:r w:rsidRPr="002D23A3">
          <w:t xml:space="preserve"> система, поставена върху тялото.</w:t>
        </w:r>
      </w:ins>
    </w:p>
    <w:p w14:paraId="07605B74" w14:textId="77777777" w:rsidR="00B8570B" w:rsidRPr="002D23A3" w:rsidRDefault="00B8570B" w:rsidP="002D23A3">
      <w:pPr>
        <w:keepNext/>
        <w:spacing w:line="240" w:lineRule="auto"/>
        <w:rPr>
          <w:ins w:id="101" w:author="update" w:date="2025-09-26T05:09:00Z"/>
        </w:rPr>
      </w:pPr>
    </w:p>
    <w:p w14:paraId="3C94BF5C" w14:textId="05977898" w:rsidR="00646D6B" w:rsidRPr="002D23A3" w:rsidDel="00B8570B" w:rsidRDefault="00FB0131">
      <w:pPr>
        <w:pStyle w:val="ListParagraph"/>
        <w:numPr>
          <w:ilvl w:val="1"/>
          <w:numId w:val="40"/>
        </w:numPr>
        <w:tabs>
          <w:tab w:val="clear" w:pos="567"/>
        </w:tabs>
        <w:spacing w:line="240" w:lineRule="auto"/>
        <w:ind w:left="567" w:hanging="567"/>
        <w:rPr>
          <w:del w:id="102" w:author="update" w:date="2025-09-26T05:13:00Z"/>
          <w:szCs w:val="22"/>
        </w:rPr>
        <w:pPrChange w:id="103" w:author="update" w:date="2025-09-26T07:06:00Z">
          <w:pPr>
            <w:spacing w:line="240" w:lineRule="auto"/>
          </w:pPr>
        </w:pPrChange>
      </w:pPr>
      <w:r w:rsidRPr="002D23A3">
        <w:t xml:space="preserve">Следвайте указанията на производителя на устройството, за да подготвите </w:t>
      </w:r>
      <w:proofErr w:type="spellStart"/>
      <w:r w:rsidRPr="002D23A3">
        <w:t>инфузионната</w:t>
      </w:r>
      <w:proofErr w:type="spellEnd"/>
      <w:r w:rsidRPr="002D23A3">
        <w:t xml:space="preserve"> помпа и системата.</w:t>
      </w:r>
      <w:ins w:id="104" w:author="update" w:date="2025-09-26T05:12:00Z">
        <w:r w:rsidR="00B8570B" w:rsidRPr="002D23A3">
          <w:t xml:space="preserve"> </w:t>
        </w:r>
      </w:ins>
      <w:ins w:id="105" w:author="update" w:date="2025-09-26T05:13:00Z">
        <w:r w:rsidR="00B8570B" w:rsidRPr="002D23A3">
          <w:t>Когато използвате инфузионна помпа,</w:t>
        </w:r>
      </w:ins>
    </w:p>
    <w:p w14:paraId="317E0D75" w14:textId="1EFA07AF" w:rsidR="00646D6B" w:rsidRPr="002D23A3" w:rsidDel="00B8570B" w:rsidRDefault="00646D6B">
      <w:pPr>
        <w:pStyle w:val="ListParagraph"/>
        <w:tabs>
          <w:tab w:val="clear" w:pos="567"/>
        </w:tabs>
        <w:spacing w:line="240" w:lineRule="auto"/>
        <w:ind w:left="567" w:hanging="567"/>
        <w:rPr>
          <w:del w:id="106" w:author="update" w:date="2025-09-26T05:13:00Z"/>
          <w:szCs w:val="22"/>
        </w:rPr>
        <w:pPrChange w:id="107" w:author="update" w:date="2025-09-26T07:06:00Z">
          <w:pPr>
            <w:spacing w:line="240" w:lineRule="auto"/>
          </w:pPr>
        </w:pPrChange>
      </w:pPr>
    </w:p>
    <w:p w14:paraId="4BD6FD99" w14:textId="75BAD700" w:rsidR="00646D6B" w:rsidRPr="002D23A3" w:rsidDel="00B8570B" w:rsidRDefault="00FB0131">
      <w:pPr>
        <w:pStyle w:val="ListParagraph"/>
        <w:tabs>
          <w:tab w:val="clear" w:pos="567"/>
        </w:tabs>
        <w:spacing w:line="240" w:lineRule="auto"/>
        <w:ind w:left="567" w:hanging="567"/>
        <w:rPr>
          <w:del w:id="108" w:author="update" w:date="2025-09-26T05:14:00Z"/>
          <w:szCs w:val="22"/>
        </w:rPr>
        <w:pPrChange w:id="109" w:author="update" w:date="2025-09-26T07:06:00Z">
          <w:pPr>
            <w:spacing w:line="240" w:lineRule="auto"/>
          </w:pPr>
        </w:pPrChange>
      </w:pPr>
      <w:del w:id="110" w:author="update" w:date="2025-09-26T05:13:00Z">
        <w:r w:rsidRPr="002D23A3" w:rsidDel="00B8570B">
          <w:delText>В</w:delText>
        </w:r>
      </w:del>
      <w:ins w:id="111" w:author="update" w:date="2025-09-26T05:13:00Z">
        <w:r w:rsidR="00B8570B" w:rsidRPr="002D23A3">
          <w:t xml:space="preserve"> </w:t>
        </w:r>
      </w:ins>
      <w:del w:id="112" w:author="update" w:date="2025-09-26T05:13:00Z">
        <w:r w:rsidRPr="002D23A3" w:rsidDel="00B8570B">
          <w:delText xml:space="preserve">ъзможните </w:delText>
        </w:r>
      </w:del>
      <w:r w:rsidRPr="002D23A3">
        <w:t>области</w:t>
      </w:r>
      <w:ins w:id="113" w:author="update" w:date="2025-09-26T05:13:00Z">
        <w:r w:rsidR="00B8570B" w:rsidRPr="002D23A3">
          <w:t>те</w:t>
        </w:r>
      </w:ins>
      <w:r w:rsidRPr="002D23A3">
        <w:t xml:space="preserve"> за инфузия включват корема, бедрата, хълбоците или мишниците. </w:t>
      </w:r>
      <w:bookmarkStart w:id="114" w:name="_Hlk46830636"/>
      <w:bookmarkStart w:id="115" w:name="_Hlk46830572"/>
      <w:ins w:id="116" w:author="CoX" w:date="2025-11-06T14:21:00Z">
        <w:r w:rsidR="005665A6">
          <w:t>Сменяйте</w:t>
        </w:r>
      </w:ins>
      <w:del w:id="117" w:author="CoX" w:date="2025-11-06T14:21:00Z">
        <w:r w:rsidRPr="00C145E3" w:rsidDel="005665A6">
          <w:rPr>
            <w:highlight w:val="yellow"/>
          </w:rPr>
          <w:delText>Редувайте</w:delText>
        </w:r>
      </w:del>
      <w:r w:rsidRPr="00C145E3">
        <w:rPr>
          <w:highlight w:val="yellow"/>
        </w:rPr>
        <w:t xml:space="preserve"> местата на инфузия </w:t>
      </w:r>
      <w:ins w:id="118" w:author="CoX" w:date="2025-11-06T14:21:00Z">
        <w:r w:rsidR="005665A6" w:rsidRPr="005665A6">
          <w:t>при всяка инфузия</w:t>
        </w:r>
      </w:ins>
      <w:del w:id="119" w:author="CoX" w:date="2025-11-06T14:21:00Z">
        <w:r w:rsidRPr="00C145E3" w:rsidDel="005665A6">
          <w:rPr>
            <w:highlight w:val="yellow"/>
          </w:rPr>
          <w:delText>едно след друго</w:delText>
        </w:r>
      </w:del>
      <w:bookmarkEnd w:id="114"/>
      <w:r w:rsidRPr="00C145E3">
        <w:rPr>
          <w:highlight w:val="yellow"/>
        </w:rPr>
        <w:t>.</w:t>
      </w:r>
      <w:bookmarkEnd w:id="115"/>
      <w:r w:rsidRPr="002D23A3">
        <w:t xml:space="preserve"> Ако има много места на инфузия, </w:t>
      </w:r>
      <w:bookmarkStart w:id="120" w:name="_Hlk48570720"/>
      <w:r w:rsidRPr="002D23A3">
        <w:t>те трябва да са на разстояние помежду си поне 7,5 cm</w:t>
      </w:r>
      <w:bookmarkEnd w:id="120"/>
      <w:r w:rsidRPr="002D23A3">
        <w:t>.</w:t>
      </w:r>
    </w:p>
    <w:p w14:paraId="11CBA3FC" w14:textId="2A2F2422" w:rsidR="00646D6B" w:rsidRPr="002D23A3" w:rsidDel="00B8570B" w:rsidRDefault="00646D6B">
      <w:pPr>
        <w:pStyle w:val="ListParagraph"/>
        <w:tabs>
          <w:tab w:val="clear" w:pos="567"/>
        </w:tabs>
        <w:spacing w:line="240" w:lineRule="auto"/>
        <w:ind w:left="567" w:hanging="567"/>
        <w:rPr>
          <w:del w:id="121" w:author="update" w:date="2025-09-26T05:14:00Z"/>
          <w:szCs w:val="22"/>
        </w:rPr>
        <w:pPrChange w:id="122" w:author="update" w:date="2025-09-26T07:06:00Z">
          <w:pPr>
            <w:spacing w:line="240" w:lineRule="auto"/>
          </w:pPr>
        </w:pPrChange>
      </w:pPr>
    </w:p>
    <w:p w14:paraId="4C5EC660" w14:textId="28702B38" w:rsidR="00646D6B" w:rsidRPr="002D23A3" w:rsidRDefault="00FB0131">
      <w:pPr>
        <w:pStyle w:val="ListParagraph"/>
        <w:numPr>
          <w:ilvl w:val="1"/>
          <w:numId w:val="40"/>
        </w:numPr>
        <w:tabs>
          <w:tab w:val="clear" w:pos="567"/>
        </w:tabs>
        <w:spacing w:line="240" w:lineRule="auto"/>
        <w:ind w:left="567" w:hanging="567"/>
        <w:rPr>
          <w:ins w:id="123" w:author="update" w:date="2025-09-26T05:15:00Z"/>
        </w:rPr>
        <w:pPrChange w:id="124" w:author="update" w:date="2025-09-26T07:06:00Z">
          <w:pPr>
            <w:spacing w:line="240" w:lineRule="auto"/>
          </w:pPr>
        </w:pPrChange>
      </w:pPr>
      <w:del w:id="125" w:author="update" w:date="2025-09-26T05:14:00Z">
        <w:r w:rsidRPr="002D23A3" w:rsidDel="00B8570B">
          <w:delText>Обикновено в</w:delText>
        </w:r>
      </w:del>
      <w:ins w:id="126" w:author="update" w:date="2025-09-26T05:14:00Z">
        <w:r w:rsidR="00B8570B" w:rsidRPr="002D23A3">
          <w:t xml:space="preserve"> В</w:t>
        </w:r>
      </w:ins>
      <w:r w:rsidRPr="002D23A3">
        <w:t>ремето на инфузия е приблизително 30 минути (ако се използват две места) или приблизително 60 минути (ако се използва едно място).</w:t>
      </w:r>
    </w:p>
    <w:p w14:paraId="7236DDDB" w14:textId="77777777" w:rsidR="00B8570B" w:rsidRPr="002D23A3" w:rsidRDefault="00B8570B" w:rsidP="002D23A3">
      <w:pPr>
        <w:spacing w:line="240" w:lineRule="auto"/>
        <w:rPr>
          <w:ins w:id="127" w:author="update" w:date="2025-09-26T05:15:00Z"/>
        </w:rPr>
      </w:pPr>
    </w:p>
    <w:p w14:paraId="3DEA0495" w14:textId="45A1CB90" w:rsidR="00B8570B" w:rsidRPr="002D23A3" w:rsidRDefault="00B8570B" w:rsidP="00BD657B">
      <w:pPr>
        <w:pStyle w:val="ListParagraph"/>
        <w:numPr>
          <w:ilvl w:val="0"/>
          <w:numId w:val="38"/>
        </w:numPr>
        <w:tabs>
          <w:tab w:val="clear" w:pos="567"/>
        </w:tabs>
        <w:spacing w:line="240" w:lineRule="auto"/>
        <w:ind w:left="567" w:hanging="567"/>
        <w:rPr>
          <w:szCs w:val="22"/>
        </w:rPr>
      </w:pPr>
      <w:ins w:id="128" w:author="update" w:date="2025-09-26T05:15:00Z">
        <w:r w:rsidRPr="002D23A3">
          <w:t xml:space="preserve">Следвайте указанията на производителя на устройството, за да подготвите </w:t>
        </w:r>
      </w:ins>
      <w:proofErr w:type="spellStart"/>
      <w:ins w:id="129" w:author="update" w:date="2025-09-26T06:47:00Z">
        <w:r w:rsidR="000C332B" w:rsidRPr="002D23A3">
          <w:t>лекарстводоставяща</w:t>
        </w:r>
      </w:ins>
      <w:ins w:id="130" w:author="update" w:date="2025-09-26T05:16:00Z">
        <w:r w:rsidRPr="002D23A3">
          <w:t>та</w:t>
        </w:r>
        <w:proofErr w:type="spellEnd"/>
        <w:r w:rsidRPr="002D23A3">
          <w:t xml:space="preserve"> система, поставена върху тялото</w:t>
        </w:r>
      </w:ins>
      <w:ins w:id="131" w:author="update" w:date="2025-09-26T05:15:00Z">
        <w:r w:rsidRPr="002D23A3">
          <w:t xml:space="preserve">. Когато използвате </w:t>
        </w:r>
      </w:ins>
      <w:ins w:id="132" w:author="update" w:date="2025-09-26T06:47:00Z">
        <w:r w:rsidR="000C332B" w:rsidRPr="002D23A3">
          <w:t>лекарстводоставяща</w:t>
        </w:r>
      </w:ins>
      <w:ins w:id="133" w:author="update" w:date="2025-09-26T05:17:00Z">
        <w:r w:rsidRPr="002D23A3">
          <w:t xml:space="preserve"> система, поставена върху тялото</w:t>
        </w:r>
      </w:ins>
      <w:ins w:id="134" w:author="update" w:date="2025-09-26T05:15:00Z">
        <w:r w:rsidRPr="002D23A3">
          <w:t xml:space="preserve">, </w:t>
        </w:r>
      </w:ins>
      <w:ins w:id="135" w:author="update" w:date="2025-09-26T05:17:00Z">
        <w:r w:rsidRPr="002D23A3">
          <w:t>ASPAVELI трябва да се прилага на място върху корема</w:t>
        </w:r>
      </w:ins>
      <w:ins w:id="136" w:author="update" w:date="2025-09-26T05:15:00Z">
        <w:r w:rsidRPr="002D23A3">
          <w:t xml:space="preserve">. </w:t>
        </w:r>
        <w:del w:id="137" w:author="BG" w:date="2025-10-22T15:51:00Z">
          <w:r w:rsidRPr="002D23A3" w:rsidDel="00B922AD">
            <w:delText>Редувайте</w:delText>
          </w:r>
        </w:del>
      </w:ins>
      <w:ins w:id="138" w:author="BG" w:date="2025-10-22T15:51:00Z">
        <w:r w:rsidR="00B922AD">
          <w:t>Сменяйте</w:t>
        </w:r>
      </w:ins>
      <w:ins w:id="139" w:author="update" w:date="2025-09-26T05:15:00Z">
        <w:r w:rsidRPr="002D23A3">
          <w:t xml:space="preserve"> </w:t>
        </w:r>
        <w:del w:id="140" w:author="BG" w:date="2025-10-22T15:51:00Z">
          <w:r w:rsidRPr="002D23A3" w:rsidDel="00B922AD">
            <w:delText>м</w:delText>
          </w:r>
        </w:del>
      </w:ins>
      <w:ins w:id="141" w:author="update" w:date="2025-09-29T15:37:00Z">
        <w:del w:id="142" w:author="BG" w:date="2025-10-22T15:51:00Z">
          <w:r w:rsidR="00E57A2C" w:rsidRPr="002D23A3" w:rsidDel="00B922AD">
            <w:delText>е</w:delText>
          </w:r>
        </w:del>
      </w:ins>
      <w:ins w:id="143" w:author="update" w:date="2025-09-26T05:15:00Z">
        <w:del w:id="144" w:author="BG" w:date="2025-10-22T15:51:00Z">
          <w:r w:rsidRPr="002D23A3" w:rsidDel="00B922AD">
            <w:delText>ст</w:delText>
          </w:r>
        </w:del>
      </w:ins>
      <w:ins w:id="145" w:author="update" w:date="2025-09-29T15:37:00Z">
        <w:del w:id="146" w:author="BG" w:date="2025-10-22T15:51:00Z">
          <w:r w:rsidR="00E57A2C" w:rsidRPr="002D23A3" w:rsidDel="00B922AD">
            <w:delText>а</w:delText>
          </w:r>
        </w:del>
      </w:ins>
      <w:ins w:id="147" w:author="update" w:date="2025-09-26T05:18:00Z">
        <w:del w:id="148" w:author="BG" w:date="2025-10-22T15:51:00Z">
          <w:r w:rsidRPr="002D23A3" w:rsidDel="00B922AD">
            <w:delText>т</w:delText>
          </w:r>
        </w:del>
      </w:ins>
      <w:ins w:id="149" w:author="update" w:date="2025-09-29T15:37:00Z">
        <w:del w:id="150" w:author="BG" w:date="2025-10-22T15:51:00Z">
          <w:r w:rsidR="00E57A2C" w:rsidRPr="002D23A3" w:rsidDel="00B922AD">
            <w:delText>а</w:delText>
          </w:r>
        </w:del>
      </w:ins>
      <w:ins w:id="151" w:author="BG" w:date="2025-10-22T15:51:00Z">
        <w:r w:rsidR="00B922AD">
          <w:t>мястото</w:t>
        </w:r>
      </w:ins>
      <w:ins w:id="152" w:author="update" w:date="2025-09-26T05:15:00Z">
        <w:r w:rsidRPr="002D23A3">
          <w:t xml:space="preserve"> на инфузия </w:t>
        </w:r>
        <w:del w:id="153" w:author="BG" w:date="2025-10-22T15:49:00Z">
          <w:r w:rsidRPr="002D23A3" w:rsidDel="00B922AD">
            <w:delText>едно след друго</w:delText>
          </w:r>
        </w:del>
      </w:ins>
      <w:bookmarkStart w:id="154" w:name="_Hlk213331318"/>
      <w:ins w:id="155" w:author="BG" w:date="2025-10-22T15:49:00Z">
        <w:r w:rsidR="00B922AD">
          <w:t>при всяка инфузия</w:t>
        </w:r>
      </w:ins>
      <w:bookmarkEnd w:id="154"/>
      <w:commentRangeStart w:id="156"/>
      <w:commentRangeStart w:id="157"/>
      <w:commentRangeStart w:id="158"/>
      <w:ins w:id="159" w:author="update" w:date="2025-09-26T05:15:00Z">
        <w:r w:rsidRPr="002D23A3">
          <w:t xml:space="preserve">. </w:t>
        </w:r>
      </w:ins>
      <w:commentRangeEnd w:id="156"/>
      <w:r w:rsidR="00C145E3">
        <w:rPr>
          <w:rStyle w:val="CommentReference"/>
        </w:rPr>
        <w:commentReference w:id="156"/>
      </w:r>
      <w:commentRangeEnd w:id="157"/>
      <w:r w:rsidR="00AD0728">
        <w:rPr>
          <w:rStyle w:val="CommentReference"/>
        </w:rPr>
        <w:commentReference w:id="157"/>
      </w:r>
      <w:commentRangeEnd w:id="158"/>
      <w:r w:rsidR="005665A6">
        <w:rPr>
          <w:rStyle w:val="CommentReference"/>
        </w:rPr>
        <w:commentReference w:id="158"/>
      </w:r>
      <w:ins w:id="160" w:author="update" w:date="2025-09-26T05:15:00Z">
        <w:r w:rsidRPr="002D23A3">
          <w:t>Времето на инфузия</w:t>
        </w:r>
      </w:ins>
      <w:ins w:id="161" w:author="update" w:date="2025-09-26T05:19:00Z">
        <w:r w:rsidR="00AB7CE0" w:rsidRPr="002D23A3">
          <w:t xml:space="preserve"> варира според пациента </w:t>
        </w:r>
      </w:ins>
      <w:ins w:id="162" w:author="update" w:date="2025-09-29T15:37:00Z">
        <w:r w:rsidR="00E57A2C" w:rsidRPr="002D23A3">
          <w:t xml:space="preserve">и </w:t>
        </w:r>
      </w:ins>
      <w:ins w:id="163" w:author="update" w:date="2025-09-26T05:19:00Z">
        <w:r w:rsidR="00AB7CE0" w:rsidRPr="002D23A3">
          <w:t xml:space="preserve">обикновено </w:t>
        </w:r>
      </w:ins>
      <w:ins w:id="164" w:author="update" w:date="2025-09-29T15:38:00Z">
        <w:r w:rsidR="00B773C2" w:rsidRPr="002D23A3">
          <w:t>е</w:t>
        </w:r>
      </w:ins>
      <w:ins w:id="165" w:author="update" w:date="2025-09-29T15:37:00Z">
        <w:r w:rsidR="00E57A2C" w:rsidRPr="002D23A3">
          <w:t xml:space="preserve"> в рамките на </w:t>
        </w:r>
      </w:ins>
      <w:ins w:id="166" w:author="update" w:date="2025-09-26T05:19:00Z">
        <w:r w:rsidR="00AB7CE0" w:rsidRPr="002D23A3">
          <w:t>3</w:t>
        </w:r>
      </w:ins>
      <w:ins w:id="167" w:author="update" w:date="2025-09-26T05:15:00Z">
        <w:r w:rsidR="00AB7CE0" w:rsidRPr="002D23A3">
          <w:t>0</w:t>
        </w:r>
      </w:ins>
      <w:ins w:id="168" w:author="update" w:date="2025-09-26T05:20:00Z">
        <w:r w:rsidR="00AB7CE0" w:rsidRPr="002D23A3">
          <w:t xml:space="preserve"> </w:t>
        </w:r>
      </w:ins>
      <w:ins w:id="169" w:author="update" w:date="2025-09-29T15:37:00Z">
        <w:r w:rsidR="00E57A2C" w:rsidRPr="002D23A3">
          <w:t>до</w:t>
        </w:r>
      </w:ins>
      <w:ins w:id="170" w:author="update" w:date="2025-09-26T05:20:00Z">
        <w:r w:rsidR="00AB7CE0" w:rsidRPr="002D23A3">
          <w:t xml:space="preserve"> 60 ми</w:t>
        </w:r>
      </w:ins>
      <w:ins w:id="171" w:author="update" w:date="2025-09-26T05:21:00Z">
        <w:r w:rsidR="00AB7CE0" w:rsidRPr="002D23A3">
          <w:t>нути</w:t>
        </w:r>
      </w:ins>
      <w:ins w:id="172" w:author="update" w:date="2025-09-26T05:15:00Z">
        <w:r w:rsidRPr="002D23A3">
          <w:t>.</w:t>
        </w:r>
      </w:ins>
    </w:p>
    <w:p w14:paraId="6AED23D1" w14:textId="77777777" w:rsidR="00646D6B" w:rsidRPr="002D23A3" w:rsidRDefault="00646D6B" w:rsidP="002D23A3">
      <w:pPr>
        <w:spacing w:line="240" w:lineRule="auto"/>
        <w:rPr>
          <w:szCs w:val="22"/>
        </w:rPr>
      </w:pPr>
    </w:p>
    <w:bookmarkEnd w:id="82"/>
    <w:p w14:paraId="26840C0D" w14:textId="77777777" w:rsidR="00646D6B" w:rsidRPr="002D23A3" w:rsidRDefault="00FB0131">
      <w:pPr>
        <w:spacing w:line="240" w:lineRule="auto"/>
        <w:rPr>
          <w:szCs w:val="22"/>
        </w:rPr>
      </w:pPr>
      <w:r w:rsidRPr="002D23A3">
        <w:t>Неизползваният лекарствен продукт или отпадъчните материали от него трябва да се изхвърлят в съответствие с местните изисквания.</w:t>
      </w:r>
    </w:p>
    <w:bookmarkEnd w:id="81"/>
    <w:p w14:paraId="32CF23C4" w14:textId="77777777" w:rsidR="00646D6B" w:rsidRPr="002D23A3" w:rsidRDefault="00646D6B">
      <w:pPr>
        <w:spacing w:line="240" w:lineRule="auto"/>
        <w:rPr>
          <w:szCs w:val="22"/>
        </w:rPr>
      </w:pPr>
    </w:p>
    <w:p w14:paraId="4F9BF643" w14:textId="77777777" w:rsidR="00646D6B" w:rsidRPr="002D23A3" w:rsidRDefault="00646D6B">
      <w:pPr>
        <w:spacing w:line="240" w:lineRule="auto"/>
        <w:rPr>
          <w:szCs w:val="22"/>
        </w:rPr>
      </w:pPr>
    </w:p>
    <w:p w14:paraId="2D433CEF" w14:textId="77777777" w:rsidR="00646D6B" w:rsidRPr="002D23A3" w:rsidRDefault="00FB0131">
      <w:pPr>
        <w:keepNext/>
        <w:spacing w:line="240" w:lineRule="auto"/>
        <w:ind w:left="567" w:hanging="567"/>
        <w:rPr>
          <w:szCs w:val="22"/>
        </w:rPr>
      </w:pPr>
      <w:r w:rsidRPr="002D23A3">
        <w:rPr>
          <w:b/>
        </w:rPr>
        <w:t>7.</w:t>
      </w:r>
      <w:r w:rsidRPr="002D23A3">
        <w:rPr>
          <w:b/>
        </w:rPr>
        <w:tab/>
        <w:t>ПРИТЕЖАТЕЛ НА РАЗРЕШЕНИЕТО ЗА УПОТРЕБА</w:t>
      </w:r>
    </w:p>
    <w:p w14:paraId="07857970" w14:textId="77777777" w:rsidR="00646D6B" w:rsidRPr="002D23A3" w:rsidRDefault="00646D6B">
      <w:pPr>
        <w:keepNext/>
        <w:spacing w:line="240" w:lineRule="auto"/>
        <w:rPr>
          <w:szCs w:val="22"/>
        </w:rPr>
      </w:pPr>
    </w:p>
    <w:p w14:paraId="269084A5" w14:textId="77777777" w:rsidR="00646D6B" w:rsidRPr="002D23A3" w:rsidRDefault="00FB0131">
      <w:pPr>
        <w:keepNext/>
        <w:spacing w:line="240" w:lineRule="auto"/>
      </w:pPr>
      <w:proofErr w:type="spellStart"/>
      <w:r w:rsidRPr="002D23A3">
        <w:t>Swedish</w:t>
      </w:r>
      <w:proofErr w:type="spellEnd"/>
      <w:r w:rsidRPr="002D23A3">
        <w:t xml:space="preserve"> </w:t>
      </w:r>
      <w:proofErr w:type="spellStart"/>
      <w:r w:rsidRPr="002D23A3">
        <w:t>Orphan</w:t>
      </w:r>
      <w:proofErr w:type="spellEnd"/>
      <w:r w:rsidRPr="002D23A3">
        <w:t xml:space="preserve"> Biovitrum AB (</w:t>
      </w:r>
      <w:proofErr w:type="spellStart"/>
      <w:r w:rsidRPr="002D23A3">
        <w:t>publ</w:t>
      </w:r>
      <w:proofErr w:type="spellEnd"/>
      <w:r w:rsidRPr="002D23A3">
        <w:t>)</w:t>
      </w:r>
    </w:p>
    <w:p w14:paraId="113D884F" w14:textId="77777777" w:rsidR="00646D6B" w:rsidRPr="002D23A3" w:rsidRDefault="00FB0131">
      <w:pPr>
        <w:keepNext/>
        <w:spacing w:line="240" w:lineRule="auto"/>
      </w:pPr>
      <w:r w:rsidRPr="002D23A3">
        <w:t>SE</w:t>
      </w:r>
      <w:r w:rsidRPr="002D23A3">
        <w:noBreakHyphen/>
        <w:t>112</w:t>
      </w:r>
      <w:r w:rsidR="002740FB" w:rsidRPr="002D23A3">
        <w:t> </w:t>
      </w:r>
      <w:r w:rsidRPr="002D23A3">
        <w:t xml:space="preserve">76 </w:t>
      </w:r>
      <w:proofErr w:type="spellStart"/>
      <w:r w:rsidRPr="002D23A3">
        <w:t>Stockholm</w:t>
      </w:r>
      <w:proofErr w:type="spellEnd"/>
    </w:p>
    <w:p w14:paraId="00A2F46D" w14:textId="77777777" w:rsidR="00646D6B" w:rsidRPr="002D23A3" w:rsidRDefault="00FB0131">
      <w:pPr>
        <w:spacing w:line="240" w:lineRule="auto"/>
        <w:rPr>
          <w:szCs w:val="22"/>
        </w:rPr>
      </w:pPr>
      <w:r w:rsidRPr="002D23A3">
        <w:t>Швеция</w:t>
      </w:r>
    </w:p>
    <w:p w14:paraId="0687B625" w14:textId="77777777" w:rsidR="00646D6B" w:rsidRPr="002D23A3" w:rsidRDefault="00646D6B">
      <w:pPr>
        <w:spacing w:line="240" w:lineRule="auto"/>
        <w:rPr>
          <w:szCs w:val="22"/>
        </w:rPr>
      </w:pPr>
    </w:p>
    <w:p w14:paraId="1F6353EE" w14:textId="77777777" w:rsidR="00646D6B" w:rsidRPr="002D23A3" w:rsidRDefault="00646D6B">
      <w:pPr>
        <w:spacing w:line="240" w:lineRule="auto"/>
        <w:rPr>
          <w:szCs w:val="22"/>
        </w:rPr>
      </w:pPr>
    </w:p>
    <w:p w14:paraId="4097900F" w14:textId="77777777" w:rsidR="00646D6B" w:rsidRPr="002D23A3" w:rsidRDefault="00FB0131">
      <w:pPr>
        <w:keepNext/>
        <w:spacing w:line="240" w:lineRule="auto"/>
        <w:ind w:left="567" w:hanging="567"/>
        <w:rPr>
          <w:b/>
          <w:szCs w:val="22"/>
        </w:rPr>
      </w:pPr>
      <w:r w:rsidRPr="002D23A3">
        <w:rPr>
          <w:b/>
        </w:rPr>
        <w:t>8.</w:t>
      </w:r>
      <w:r w:rsidRPr="002D23A3">
        <w:rPr>
          <w:b/>
        </w:rPr>
        <w:tab/>
        <w:t>НОМЕР(А) НА РАЗРЕШЕНИЕТО ЗА УПОТРЕБА</w:t>
      </w:r>
    </w:p>
    <w:p w14:paraId="117E6BA7" w14:textId="77777777" w:rsidR="00646D6B" w:rsidRPr="002D23A3" w:rsidRDefault="00646D6B">
      <w:pPr>
        <w:keepNext/>
        <w:spacing w:line="240" w:lineRule="auto"/>
        <w:rPr>
          <w:szCs w:val="22"/>
        </w:rPr>
      </w:pPr>
    </w:p>
    <w:p w14:paraId="39F49985" w14:textId="77777777" w:rsidR="00646D6B" w:rsidRPr="002D23A3" w:rsidRDefault="00FB0131" w:rsidP="00AA6B79">
      <w:pPr>
        <w:keepNext/>
        <w:spacing w:line="240" w:lineRule="auto"/>
        <w:rPr>
          <w:szCs w:val="22"/>
        </w:rPr>
      </w:pPr>
      <w:r w:rsidRPr="002D23A3">
        <w:rPr>
          <w:szCs w:val="22"/>
        </w:rPr>
        <w:t>EU/1/21/1595/001</w:t>
      </w:r>
    </w:p>
    <w:p w14:paraId="77B25177" w14:textId="77777777" w:rsidR="00646D6B" w:rsidRPr="002D23A3" w:rsidRDefault="00FB0131">
      <w:pPr>
        <w:spacing w:line="240" w:lineRule="auto"/>
        <w:rPr>
          <w:szCs w:val="22"/>
        </w:rPr>
      </w:pPr>
      <w:r w:rsidRPr="002D23A3">
        <w:rPr>
          <w:szCs w:val="22"/>
        </w:rPr>
        <w:t>EU/1/21/1595/002</w:t>
      </w:r>
    </w:p>
    <w:p w14:paraId="0EEC2D62" w14:textId="77777777" w:rsidR="00646D6B" w:rsidRPr="002D23A3" w:rsidRDefault="00646D6B">
      <w:pPr>
        <w:spacing w:line="240" w:lineRule="auto"/>
        <w:rPr>
          <w:szCs w:val="22"/>
        </w:rPr>
      </w:pPr>
    </w:p>
    <w:p w14:paraId="1595B27D" w14:textId="77777777" w:rsidR="00646D6B" w:rsidRPr="002D23A3" w:rsidRDefault="00646D6B">
      <w:pPr>
        <w:spacing w:line="240" w:lineRule="auto"/>
        <w:rPr>
          <w:szCs w:val="22"/>
        </w:rPr>
      </w:pPr>
    </w:p>
    <w:p w14:paraId="2AED2D7E" w14:textId="77777777" w:rsidR="00646D6B" w:rsidRPr="002D23A3" w:rsidRDefault="00FB0131">
      <w:pPr>
        <w:keepNext/>
        <w:spacing w:line="240" w:lineRule="auto"/>
        <w:ind w:left="567" w:hanging="567"/>
        <w:rPr>
          <w:szCs w:val="22"/>
        </w:rPr>
      </w:pPr>
      <w:r w:rsidRPr="002D23A3">
        <w:rPr>
          <w:b/>
        </w:rPr>
        <w:t>9.</w:t>
      </w:r>
      <w:r w:rsidRPr="002D23A3">
        <w:rPr>
          <w:b/>
        </w:rPr>
        <w:tab/>
        <w:t>ДАТА НА ПЪРВО РАЗРЕШАВАНЕ/ПОДНОВЯВАНЕ НА РАЗРЕШЕНИЕТО ЗА УПОТРЕБА</w:t>
      </w:r>
    </w:p>
    <w:p w14:paraId="67F70A92" w14:textId="77777777" w:rsidR="00646D6B" w:rsidRPr="002D23A3" w:rsidRDefault="00646D6B">
      <w:pPr>
        <w:keepNext/>
        <w:spacing w:line="240" w:lineRule="auto"/>
        <w:rPr>
          <w:i/>
          <w:szCs w:val="22"/>
        </w:rPr>
      </w:pPr>
    </w:p>
    <w:p w14:paraId="0B5D6E0A" w14:textId="77777777" w:rsidR="00646D6B" w:rsidRPr="002D23A3" w:rsidRDefault="00FB0131">
      <w:pPr>
        <w:spacing w:line="240" w:lineRule="auto"/>
        <w:rPr>
          <w:i/>
          <w:szCs w:val="22"/>
        </w:rPr>
      </w:pPr>
      <w:r w:rsidRPr="002D23A3">
        <w:t>Дата на първо разрешаване: 13</w:t>
      </w:r>
      <w:r w:rsidR="002740FB" w:rsidRPr="002D23A3">
        <w:t> </w:t>
      </w:r>
      <w:r w:rsidRPr="002D23A3">
        <w:t>декември 202</w:t>
      </w:r>
      <w:r w:rsidR="008B5391" w:rsidRPr="002D23A3">
        <w:t>1</w:t>
      </w:r>
      <w:r w:rsidR="002740FB" w:rsidRPr="002D23A3">
        <w:t> </w:t>
      </w:r>
      <w:r w:rsidRPr="002D23A3">
        <w:t>г</w:t>
      </w:r>
      <w:r w:rsidR="002740FB" w:rsidRPr="002D23A3">
        <w:t>.</w:t>
      </w:r>
    </w:p>
    <w:p w14:paraId="1A5337CC" w14:textId="77777777" w:rsidR="00646D6B" w:rsidRPr="002D23A3" w:rsidRDefault="00646D6B">
      <w:pPr>
        <w:spacing w:line="240" w:lineRule="auto"/>
        <w:rPr>
          <w:szCs w:val="22"/>
        </w:rPr>
      </w:pPr>
    </w:p>
    <w:p w14:paraId="05904F80" w14:textId="77777777" w:rsidR="00646D6B" w:rsidRPr="002D23A3" w:rsidRDefault="00646D6B">
      <w:pPr>
        <w:spacing w:line="240" w:lineRule="auto"/>
        <w:rPr>
          <w:szCs w:val="22"/>
        </w:rPr>
      </w:pPr>
    </w:p>
    <w:p w14:paraId="0C46926F" w14:textId="77777777" w:rsidR="00646D6B" w:rsidRPr="002D23A3" w:rsidRDefault="00FB0131">
      <w:pPr>
        <w:keepNext/>
        <w:spacing w:line="240" w:lineRule="auto"/>
        <w:ind w:left="567" w:hanging="567"/>
        <w:rPr>
          <w:b/>
          <w:szCs w:val="22"/>
        </w:rPr>
      </w:pPr>
      <w:r w:rsidRPr="002D23A3">
        <w:rPr>
          <w:b/>
        </w:rPr>
        <w:t>10.</w:t>
      </w:r>
      <w:r w:rsidRPr="002D23A3">
        <w:rPr>
          <w:b/>
        </w:rPr>
        <w:tab/>
        <w:t>ДАТА НА АКТУАЛИЗИРАНЕ НА ТЕКСТА</w:t>
      </w:r>
    </w:p>
    <w:p w14:paraId="0A6C50E5" w14:textId="77777777" w:rsidR="00646D6B" w:rsidRPr="002D23A3" w:rsidRDefault="00646D6B">
      <w:pPr>
        <w:keepNext/>
        <w:spacing w:line="240" w:lineRule="auto"/>
        <w:rPr>
          <w:szCs w:val="22"/>
        </w:rPr>
      </w:pPr>
    </w:p>
    <w:p w14:paraId="08C48166" w14:textId="77777777" w:rsidR="00E73E1A" w:rsidRDefault="00FB0131">
      <w:pPr>
        <w:numPr>
          <w:ilvl w:val="12"/>
          <w:numId w:val="0"/>
        </w:numPr>
        <w:spacing w:line="240" w:lineRule="auto"/>
        <w:ind w:right="-2"/>
        <w:rPr>
          <w:rStyle w:val="Hyperlink"/>
          <w:color w:val="auto"/>
          <w:u w:val="none"/>
          <w:lang w:val="en-GB"/>
        </w:rPr>
      </w:pPr>
      <w:r w:rsidRPr="002D23A3">
        <w:t xml:space="preserve">Подробна информация за този лекарствен продукт е предоставена на уебсайта на Европейската агенция по лекарствата </w:t>
      </w:r>
      <w:hyperlink r:id="rId18" w:history="1">
        <w:r w:rsidR="000F0DC3" w:rsidRPr="002D23A3">
          <w:rPr>
            <w:rStyle w:val="Hyperlink"/>
            <w:szCs w:val="22"/>
          </w:rPr>
          <w:t>https://www.ema.europa.eu</w:t>
        </w:r>
      </w:hyperlink>
      <w:r w:rsidRPr="002D23A3">
        <w:rPr>
          <w:rStyle w:val="Hyperlink"/>
          <w:color w:val="auto"/>
          <w:u w:val="none"/>
        </w:rPr>
        <w:t>.</w:t>
      </w:r>
    </w:p>
    <w:p w14:paraId="786806E1" w14:textId="01A096C4" w:rsidR="00646D6B" w:rsidRPr="002D23A3" w:rsidRDefault="00FB0131">
      <w:pPr>
        <w:numPr>
          <w:ilvl w:val="12"/>
          <w:numId w:val="0"/>
        </w:numPr>
        <w:spacing w:line="240" w:lineRule="auto"/>
        <w:ind w:right="-2"/>
        <w:rPr>
          <w:szCs w:val="22"/>
        </w:rPr>
      </w:pPr>
      <w:r w:rsidRPr="002D23A3">
        <w:br w:type="page"/>
      </w:r>
    </w:p>
    <w:p w14:paraId="49DCCD97" w14:textId="77777777" w:rsidR="00646D6B" w:rsidRPr="002D23A3" w:rsidRDefault="00646D6B">
      <w:pPr>
        <w:spacing w:line="240" w:lineRule="auto"/>
        <w:rPr>
          <w:szCs w:val="22"/>
        </w:rPr>
      </w:pPr>
    </w:p>
    <w:p w14:paraId="36C7EA67" w14:textId="77777777" w:rsidR="00646D6B" w:rsidRPr="002D23A3" w:rsidRDefault="00646D6B">
      <w:pPr>
        <w:spacing w:line="240" w:lineRule="auto"/>
        <w:rPr>
          <w:szCs w:val="22"/>
        </w:rPr>
      </w:pPr>
    </w:p>
    <w:p w14:paraId="2E785560" w14:textId="77777777" w:rsidR="00646D6B" w:rsidRPr="002D23A3" w:rsidRDefault="00646D6B">
      <w:pPr>
        <w:spacing w:line="240" w:lineRule="auto"/>
        <w:rPr>
          <w:szCs w:val="22"/>
        </w:rPr>
      </w:pPr>
    </w:p>
    <w:p w14:paraId="59700330" w14:textId="77777777" w:rsidR="00646D6B" w:rsidRPr="002D23A3" w:rsidRDefault="00646D6B">
      <w:pPr>
        <w:spacing w:line="240" w:lineRule="auto"/>
        <w:rPr>
          <w:szCs w:val="22"/>
        </w:rPr>
      </w:pPr>
    </w:p>
    <w:p w14:paraId="393734EF" w14:textId="77777777" w:rsidR="00646D6B" w:rsidRPr="002D23A3" w:rsidRDefault="00646D6B">
      <w:pPr>
        <w:spacing w:line="240" w:lineRule="auto"/>
        <w:rPr>
          <w:szCs w:val="22"/>
        </w:rPr>
      </w:pPr>
    </w:p>
    <w:p w14:paraId="15F68F44" w14:textId="77777777" w:rsidR="00646D6B" w:rsidRPr="002D23A3" w:rsidRDefault="00646D6B">
      <w:pPr>
        <w:spacing w:line="240" w:lineRule="auto"/>
        <w:rPr>
          <w:szCs w:val="22"/>
        </w:rPr>
      </w:pPr>
    </w:p>
    <w:p w14:paraId="2EE2E065" w14:textId="77777777" w:rsidR="00646D6B" w:rsidRPr="002D23A3" w:rsidRDefault="00646D6B">
      <w:pPr>
        <w:spacing w:line="240" w:lineRule="auto"/>
        <w:rPr>
          <w:szCs w:val="22"/>
        </w:rPr>
      </w:pPr>
    </w:p>
    <w:p w14:paraId="50C7617A" w14:textId="77777777" w:rsidR="00646D6B" w:rsidRPr="002D23A3" w:rsidRDefault="00646D6B">
      <w:pPr>
        <w:spacing w:line="240" w:lineRule="auto"/>
        <w:rPr>
          <w:szCs w:val="22"/>
        </w:rPr>
      </w:pPr>
    </w:p>
    <w:p w14:paraId="0BF3568C" w14:textId="77777777" w:rsidR="00646D6B" w:rsidRPr="002D23A3" w:rsidRDefault="00646D6B">
      <w:pPr>
        <w:spacing w:line="240" w:lineRule="auto"/>
        <w:rPr>
          <w:szCs w:val="22"/>
        </w:rPr>
      </w:pPr>
    </w:p>
    <w:p w14:paraId="114BE871" w14:textId="77777777" w:rsidR="00646D6B" w:rsidRPr="002D23A3" w:rsidRDefault="00646D6B">
      <w:pPr>
        <w:spacing w:line="240" w:lineRule="auto"/>
        <w:rPr>
          <w:szCs w:val="22"/>
        </w:rPr>
      </w:pPr>
    </w:p>
    <w:p w14:paraId="2820F7A4" w14:textId="77777777" w:rsidR="00646D6B" w:rsidRPr="002D23A3" w:rsidRDefault="00646D6B">
      <w:pPr>
        <w:spacing w:line="240" w:lineRule="auto"/>
        <w:rPr>
          <w:szCs w:val="22"/>
        </w:rPr>
      </w:pPr>
    </w:p>
    <w:p w14:paraId="13C91816" w14:textId="77777777" w:rsidR="00646D6B" w:rsidRPr="002D23A3" w:rsidRDefault="00646D6B">
      <w:pPr>
        <w:spacing w:line="240" w:lineRule="auto"/>
        <w:rPr>
          <w:szCs w:val="22"/>
        </w:rPr>
      </w:pPr>
    </w:p>
    <w:p w14:paraId="24ADBEBD" w14:textId="77777777" w:rsidR="00646D6B" w:rsidRPr="002D23A3" w:rsidRDefault="00646D6B">
      <w:pPr>
        <w:spacing w:line="240" w:lineRule="auto"/>
        <w:rPr>
          <w:szCs w:val="22"/>
        </w:rPr>
      </w:pPr>
    </w:p>
    <w:p w14:paraId="387B1BB9" w14:textId="77777777" w:rsidR="00646D6B" w:rsidRPr="002D23A3" w:rsidRDefault="00646D6B">
      <w:pPr>
        <w:spacing w:line="240" w:lineRule="auto"/>
        <w:rPr>
          <w:szCs w:val="22"/>
        </w:rPr>
      </w:pPr>
    </w:p>
    <w:p w14:paraId="65E3517C" w14:textId="77777777" w:rsidR="00646D6B" w:rsidRPr="002D23A3" w:rsidRDefault="00646D6B">
      <w:pPr>
        <w:spacing w:line="240" w:lineRule="auto"/>
        <w:rPr>
          <w:szCs w:val="22"/>
        </w:rPr>
      </w:pPr>
    </w:p>
    <w:p w14:paraId="5CB9F49C" w14:textId="77777777" w:rsidR="00646D6B" w:rsidRPr="002D23A3" w:rsidRDefault="00646D6B">
      <w:pPr>
        <w:spacing w:line="240" w:lineRule="auto"/>
        <w:rPr>
          <w:szCs w:val="22"/>
        </w:rPr>
      </w:pPr>
    </w:p>
    <w:p w14:paraId="64E9FA75" w14:textId="77777777" w:rsidR="00646D6B" w:rsidRPr="002D23A3" w:rsidRDefault="00646D6B">
      <w:pPr>
        <w:spacing w:line="240" w:lineRule="auto"/>
        <w:rPr>
          <w:szCs w:val="22"/>
        </w:rPr>
      </w:pPr>
    </w:p>
    <w:p w14:paraId="7F3A4905" w14:textId="77777777" w:rsidR="00646D6B" w:rsidRPr="002D23A3" w:rsidRDefault="00646D6B">
      <w:pPr>
        <w:spacing w:line="240" w:lineRule="auto"/>
        <w:rPr>
          <w:szCs w:val="22"/>
        </w:rPr>
      </w:pPr>
    </w:p>
    <w:p w14:paraId="7A1041F2" w14:textId="77777777" w:rsidR="00646D6B" w:rsidRPr="002D23A3" w:rsidRDefault="00646D6B">
      <w:pPr>
        <w:spacing w:line="240" w:lineRule="auto"/>
        <w:rPr>
          <w:szCs w:val="22"/>
        </w:rPr>
      </w:pPr>
    </w:p>
    <w:p w14:paraId="5CBEC7F0" w14:textId="77777777" w:rsidR="00646D6B" w:rsidRPr="002D23A3" w:rsidRDefault="00646D6B">
      <w:pPr>
        <w:spacing w:line="240" w:lineRule="auto"/>
        <w:rPr>
          <w:szCs w:val="22"/>
        </w:rPr>
      </w:pPr>
    </w:p>
    <w:p w14:paraId="1E09391A" w14:textId="77777777" w:rsidR="00646D6B" w:rsidRPr="002D23A3" w:rsidRDefault="00646D6B">
      <w:pPr>
        <w:spacing w:line="240" w:lineRule="auto"/>
        <w:rPr>
          <w:szCs w:val="22"/>
        </w:rPr>
      </w:pPr>
    </w:p>
    <w:p w14:paraId="62E05809" w14:textId="77777777" w:rsidR="00646D6B" w:rsidRPr="002D23A3" w:rsidRDefault="00646D6B">
      <w:pPr>
        <w:spacing w:line="240" w:lineRule="auto"/>
        <w:rPr>
          <w:szCs w:val="22"/>
        </w:rPr>
      </w:pPr>
    </w:p>
    <w:p w14:paraId="539E36F2" w14:textId="77777777" w:rsidR="00646D6B" w:rsidRPr="002D23A3" w:rsidRDefault="00646D6B">
      <w:pPr>
        <w:spacing w:line="240" w:lineRule="auto"/>
        <w:jc w:val="center"/>
        <w:rPr>
          <w:b/>
          <w:szCs w:val="22"/>
        </w:rPr>
      </w:pPr>
    </w:p>
    <w:p w14:paraId="77AECE68" w14:textId="77777777" w:rsidR="00646D6B" w:rsidRPr="002D23A3" w:rsidRDefault="00FB0131">
      <w:pPr>
        <w:spacing w:line="240" w:lineRule="auto"/>
        <w:jc w:val="center"/>
        <w:rPr>
          <w:szCs w:val="22"/>
        </w:rPr>
      </w:pPr>
      <w:r w:rsidRPr="002D23A3">
        <w:rPr>
          <w:b/>
        </w:rPr>
        <w:t>ПРИЛОЖЕНИЕ II</w:t>
      </w:r>
    </w:p>
    <w:p w14:paraId="08316C96" w14:textId="77777777" w:rsidR="00646D6B" w:rsidRPr="002D23A3" w:rsidRDefault="00646D6B">
      <w:pPr>
        <w:spacing w:line="240" w:lineRule="auto"/>
        <w:ind w:right="1416"/>
        <w:rPr>
          <w:szCs w:val="22"/>
        </w:rPr>
      </w:pPr>
    </w:p>
    <w:p w14:paraId="6B1F7342" w14:textId="77777777" w:rsidR="00646D6B" w:rsidRPr="002D23A3" w:rsidRDefault="00FB0131">
      <w:pPr>
        <w:spacing w:line="240" w:lineRule="auto"/>
        <w:ind w:left="1701" w:right="1416" w:hanging="708"/>
        <w:rPr>
          <w:b/>
          <w:szCs w:val="22"/>
        </w:rPr>
      </w:pPr>
      <w:r w:rsidRPr="002D23A3">
        <w:rPr>
          <w:b/>
        </w:rPr>
        <w:t>А.</w:t>
      </w:r>
      <w:r w:rsidRPr="002D23A3">
        <w:rPr>
          <w:b/>
        </w:rPr>
        <w:tab/>
        <w:t>ПРОИЗВОДИТЕЛ(И), ОТГОВОРЕН(НИ) ЗА ОСВОБОЖДАВАНЕ НА ПАРТИДИ</w:t>
      </w:r>
    </w:p>
    <w:p w14:paraId="309590BB" w14:textId="77777777" w:rsidR="00646D6B" w:rsidRPr="002D23A3" w:rsidRDefault="00646D6B">
      <w:pPr>
        <w:spacing w:line="240" w:lineRule="auto"/>
        <w:ind w:left="567" w:hanging="567"/>
        <w:rPr>
          <w:szCs w:val="22"/>
        </w:rPr>
      </w:pPr>
    </w:p>
    <w:p w14:paraId="74DE232F" w14:textId="77777777" w:rsidR="00646D6B" w:rsidRPr="002D23A3" w:rsidRDefault="00FB0131">
      <w:pPr>
        <w:spacing w:line="240" w:lineRule="auto"/>
        <w:ind w:left="1701" w:right="1418" w:hanging="709"/>
        <w:rPr>
          <w:b/>
          <w:szCs w:val="22"/>
        </w:rPr>
      </w:pPr>
      <w:r w:rsidRPr="002D23A3">
        <w:rPr>
          <w:b/>
        </w:rPr>
        <w:t>Б.</w:t>
      </w:r>
      <w:r w:rsidRPr="002D23A3">
        <w:rPr>
          <w:b/>
        </w:rPr>
        <w:tab/>
        <w:t>УСЛОВИЯ ИЛИ ОГРАНИЧЕНИЯ ЗА ДОСТАВКА И УПОТРЕБА</w:t>
      </w:r>
    </w:p>
    <w:p w14:paraId="08F8A655" w14:textId="77777777" w:rsidR="00646D6B" w:rsidRPr="002D23A3" w:rsidRDefault="00646D6B">
      <w:pPr>
        <w:spacing w:line="240" w:lineRule="auto"/>
        <w:ind w:left="567" w:hanging="567"/>
        <w:rPr>
          <w:szCs w:val="22"/>
        </w:rPr>
      </w:pPr>
    </w:p>
    <w:p w14:paraId="4611BFDA" w14:textId="77777777" w:rsidR="00646D6B" w:rsidRPr="002D23A3" w:rsidRDefault="00FB0131">
      <w:pPr>
        <w:spacing w:line="240" w:lineRule="auto"/>
        <w:ind w:left="1701" w:right="1559" w:hanging="709"/>
        <w:rPr>
          <w:b/>
          <w:szCs w:val="22"/>
        </w:rPr>
      </w:pPr>
      <w:r w:rsidRPr="002D23A3">
        <w:rPr>
          <w:b/>
        </w:rPr>
        <w:t>В.</w:t>
      </w:r>
      <w:r w:rsidRPr="002D23A3">
        <w:rPr>
          <w:b/>
        </w:rPr>
        <w:tab/>
        <w:t>ДРУГИ УСЛОВИЯ И ИЗИСКВАНИЯ НА РАЗРЕШЕНИЕТО ЗА УПОТРЕБА</w:t>
      </w:r>
    </w:p>
    <w:p w14:paraId="31F9F825" w14:textId="77777777" w:rsidR="00646D6B" w:rsidRPr="002D23A3" w:rsidRDefault="00646D6B">
      <w:pPr>
        <w:spacing w:line="240" w:lineRule="auto"/>
        <w:ind w:right="1558"/>
        <w:rPr>
          <w:b/>
        </w:rPr>
      </w:pPr>
    </w:p>
    <w:p w14:paraId="5DB17723" w14:textId="77777777" w:rsidR="00646D6B" w:rsidRPr="002D23A3" w:rsidRDefault="00FB0131">
      <w:pPr>
        <w:spacing w:line="240" w:lineRule="auto"/>
        <w:ind w:left="1701" w:right="1416" w:hanging="708"/>
        <w:rPr>
          <w:b/>
        </w:rPr>
      </w:pPr>
      <w:r w:rsidRPr="002D23A3">
        <w:rPr>
          <w:b/>
        </w:rPr>
        <w:t>Г.</w:t>
      </w:r>
      <w:r w:rsidRPr="002D23A3">
        <w:rPr>
          <w:b/>
        </w:rPr>
        <w:tab/>
      </w:r>
      <w:r w:rsidRPr="002D23A3">
        <w:rPr>
          <w:b/>
          <w:caps/>
        </w:rPr>
        <w:t>УСЛОВИЯ ИЛИ ОГРАНИЧЕНИЯ ЗА БЕЗОПАСНА И ЕФЕКТИВНА УПОТРЕБА НА</w:t>
      </w:r>
      <w:r w:rsidRPr="002D23A3">
        <w:rPr>
          <w:b/>
        </w:rPr>
        <w:t xml:space="preserve"> ЛЕКАРСТВЕНИЯ ПРОДУКТ</w:t>
      </w:r>
    </w:p>
    <w:p w14:paraId="7C344F6E" w14:textId="77777777" w:rsidR="00646D6B" w:rsidRPr="002D23A3" w:rsidRDefault="00FB0131">
      <w:pPr>
        <w:pStyle w:val="TitleB"/>
        <w:rPr>
          <w:noProof w:val="0"/>
        </w:rPr>
      </w:pPr>
      <w:r w:rsidRPr="002D23A3">
        <w:rPr>
          <w:noProof w:val="0"/>
        </w:rPr>
        <w:br w:type="page"/>
      </w:r>
      <w:r w:rsidRPr="002D23A3">
        <w:rPr>
          <w:noProof w:val="0"/>
        </w:rPr>
        <w:lastRenderedPageBreak/>
        <w:t>А.</w:t>
      </w:r>
      <w:r w:rsidRPr="002D23A3">
        <w:rPr>
          <w:noProof w:val="0"/>
        </w:rPr>
        <w:tab/>
        <w:t>ПРОИЗВОДИТЕЛ(И), ОТГОВОРЕН(НИ) ЗА ОСВОБОЖДАВАНЕ НА ПАРТИДИ</w:t>
      </w:r>
    </w:p>
    <w:p w14:paraId="7DD8275E" w14:textId="77777777" w:rsidR="00646D6B" w:rsidRPr="002D23A3" w:rsidRDefault="00646D6B">
      <w:pPr>
        <w:spacing w:line="240" w:lineRule="auto"/>
        <w:rPr>
          <w:szCs w:val="22"/>
        </w:rPr>
      </w:pPr>
    </w:p>
    <w:p w14:paraId="686B3D74" w14:textId="77777777" w:rsidR="00646D6B" w:rsidRPr="002D23A3" w:rsidRDefault="00FB0131">
      <w:pPr>
        <w:spacing w:line="240" w:lineRule="auto"/>
        <w:rPr>
          <w:szCs w:val="22"/>
          <w:u w:val="single"/>
        </w:rPr>
      </w:pPr>
      <w:r w:rsidRPr="002D23A3">
        <w:rPr>
          <w:u w:val="single"/>
        </w:rPr>
        <w:t>Име и адрес на производителя(</w:t>
      </w:r>
      <w:proofErr w:type="spellStart"/>
      <w:r w:rsidRPr="002D23A3">
        <w:rPr>
          <w:u w:val="single"/>
        </w:rPr>
        <w:t>ите</w:t>
      </w:r>
      <w:proofErr w:type="spellEnd"/>
      <w:r w:rsidRPr="002D23A3">
        <w:rPr>
          <w:u w:val="single"/>
        </w:rPr>
        <w:t>), отговорен(ни) за освобождаване на партидите</w:t>
      </w:r>
    </w:p>
    <w:p w14:paraId="7521722A" w14:textId="77777777" w:rsidR="00646D6B" w:rsidRPr="002D23A3" w:rsidRDefault="00646D6B">
      <w:pPr>
        <w:spacing w:line="240" w:lineRule="auto"/>
        <w:rPr>
          <w:szCs w:val="22"/>
        </w:rPr>
      </w:pPr>
    </w:p>
    <w:p w14:paraId="1F25AC19" w14:textId="77777777" w:rsidR="00646D6B" w:rsidRPr="002D23A3" w:rsidRDefault="00FB0131">
      <w:pPr>
        <w:spacing w:line="240" w:lineRule="auto"/>
      </w:pPr>
      <w:proofErr w:type="spellStart"/>
      <w:r w:rsidRPr="002D23A3">
        <w:t>Swedish</w:t>
      </w:r>
      <w:proofErr w:type="spellEnd"/>
      <w:r w:rsidRPr="002D23A3">
        <w:t xml:space="preserve"> </w:t>
      </w:r>
      <w:proofErr w:type="spellStart"/>
      <w:r w:rsidRPr="002D23A3">
        <w:t>Orphan</w:t>
      </w:r>
      <w:proofErr w:type="spellEnd"/>
      <w:r w:rsidRPr="002D23A3">
        <w:t xml:space="preserve"> Biovitrum AB (</w:t>
      </w:r>
      <w:proofErr w:type="spellStart"/>
      <w:r w:rsidRPr="002D23A3">
        <w:t>publ</w:t>
      </w:r>
      <w:proofErr w:type="spellEnd"/>
      <w:r w:rsidRPr="002D23A3">
        <w:t>)</w:t>
      </w:r>
    </w:p>
    <w:p w14:paraId="0347F1DC" w14:textId="77777777" w:rsidR="00646D6B" w:rsidRPr="002D23A3" w:rsidRDefault="00955629">
      <w:pPr>
        <w:spacing w:line="240" w:lineRule="auto"/>
      </w:pPr>
      <w:proofErr w:type="spellStart"/>
      <w:r w:rsidRPr="002D23A3">
        <w:t>Norra</w:t>
      </w:r>
      <w:proofErr w:type="spellEnd"/>
      <w:r w:rsidRPr="002D23A3">
        <w:t xml:space="preserve"> </w:t>
      </w:r>
      <w:proofErr w:type="spellStart"/>
      <w:r w:rsidRPr="002D23A3">
        <w:t>Stationsgatan</w:t>
      </w:r>
      <w:proofErr w:type="spellEnd"/>
      <w:r w:rsidR="001A5700" w:rsidRPr="002D23A3">
        <w:t> </w:t>
      </w:r>
      <w:r w:rsidRPr="002D23A3">
        <w:t>93</w:t>
      </w:r>
    </w:p>
    <w:p w14:paraId="7A162FED" w14:textId="77777777" w:rsidR="00646D6B" w:rsidRPr="002D23A3" w:rsidRDefault="00FB0131">
      <w:pPr>
        <w:spacing w:line="240" w:lineRule="auto"/>
      </w:pPr>
      <w:r w:rsidRPr="002D23A3">
        <w:t>11</w:t>
      </w:r>
      <w:r w:rsidR="00955629" w:rsidRPr="002D23A3">
        <w:t>3</w:t>
      </w:r>
      <w:r w:rsidR="002740FB" w:rsidRPr="002D23A3">
        <w:t> </w:t>
      </w:r>
      <w:r w:rsidR="00955629" w:rsidRPr="002D23A3">
        <w:t>64</w:t>
      </w:r>
      <w:r w:rsidRPr="002D23A3">
        <w:t xml:space="preserve"> </w:t>
      </w:r>
      <w:proofErr w:type="spellStart"/>
      <w:r w:rsidRPr="002D23A3">
        <w:t>Stockholm</w:t>
      </w:r>
      <w:proofErr w:type="spellEnd"/>
    </w:p>
    <w:p w14:paraId="4039A158" w14:textId="77777777" w:rsidR="00646D6B" w:rsidRPr="002D23A3" w:rsidRDefault="00FB0131">
      <w:pPr>
        <w:spacing w:line="240" w:lineRule="auto"/>
        <w:rPr>
          <w:szCs w:val="22"/>
        </w:rPr>
      </w:pPr>
      <w:r w:rsidRPr="002D23A3">
        <w:t>Швеция</w:t>
      </w:r>
    </w:p>
    <w:p w14:paraId="7DEF7C50" w14:textId="77777777" w:rsidR="00646D6B" w:rsidRPr="002D23A3" w:rsidRDefault="00646D6B">
      <w:pPr>
        <w:spacing w:line="240" w:lineRule="auto"/>
        <w:rPr>
          <w:szCs w:val="22"/>
        </w:rPr>
      </w:pPr>
    </w:p>
    <w:p w14:paraId="678116F9" w14:textId="77777777" w:rsidR="00646D6B" w:rsidRPr="002D23A3" w:rsidRDefault="00646D6B">
      <w:pPr>
        <w:spacing w:line="240" w:lineRule="auto"/>
        <w:rPr>
          <w:szCs w:val="22"/>
        </w:rPr>
      </w:pPr>
    </w:p>
    <w:p w14:paraId="5E5B4FDB" w14:textId="77777777" w:rsidR="00646D6B" w:rsidRPr="002D23A3" w:rsidRDefault="00FB0131">
      <w:pPr>
        <w:pStyle w:val="TitleB"/>
        <w:rPr>
          <w:noProof w:val="0"/>
        </w:rPr>
      </w:pPr>
      <w:bookmarkStart w:id="173" w:name="OLE_LINK2"/>
      <w:r w:rsidRPr="002D23A3">
        <w:rPr>
          <w:noProof w:val="0"/>
        </w:rPr>
        <w:t>Б.</w:t>
      </w:r>
      <w:bookmarkEnd w:id="173"/>
      <w:r w:rsidRPr="002D23A3">
        <w:rPr>
          <w:noProof w:val="0"/>
        </w:rPr>
        <w:tab/>
        <w:t>УСЛОВИЯ ИЛИ ОГРАНИЧЕНИЯ ЗА ДОСТАВКА И УПОТРЕБА</w:t>
      </w:r>
    </w:p>
    <w:p w14:paraId="701378FF" w14:textId="77777777" w:rsidR="00646D6B" w:rsidRPr="002D23A3" w:rsidRDefault="00646D6B">
      <w:pPr>
        <w:spacing w:line="240" w:lineRule="auto"/>
        <w:rPr>
          <w:szCs w:val="22"/>
        </w:rPr>
      </w:pPr>
    </w:p>
    <w:p w14:paraId="3615B2D1" w14:textId="77777777" w:rsidR="00646D6B" w:rsidRPr="002D23A3" w:rsidRDefault="00FB0131">
      <w:pPr>
        <w:numPr>
          <w:ilvl w:val="12"/>
          <w:numId w:val="0"/>
        </w:numPr>
        <w:spacing w:line="240" w:lineRule="auto"/>
        <w:rPr>
          <w:szCs w:val="22"/>
        </w:rPr>
      </w:pPr>
      <w:r w:rsidRPr="002D23A3">
        <w:t>Лекарственият продукт се отпуска по ограничено лекарско предписание (вж. Приложение I: Кратка характеристика на продукта, точка 4.2).</w:t>
      </w:r>
    </w:p>
    <w:p w14:paraId="7979D038" w14:textId="77777777" w:rsidR="00646D6B" w:rsidRPr="002D23A3" w:rsidRDefault="00646D6B">
      <w:pPr>
        <w:numPr>
          <w:ilvl w:val="12"/>
          <w:numId w:val="0"/>
        </w:numPr>
        <w:spacing w:line="240" w:lineRule="auto"/>
        <w:rPr>
          <w:szCs w:val="22"/>
        </w:rPr>
      </w:pPr>
    </w:p>
    <w:p w14:paraId="5135DB72" w14:textId="77777777" w:rsidR="00646D6B" w:rsidRPr="002D23A3" w:rsidRDefault="00646D6B">
      <w:pPr>
        <w:numPr>
          <w:ilvl w:val="12"/>
          <w:numId w:val="0"/>
        </w:numPr>
        <w:spacing w:line="240" w:lineRule="auto"/>
        <w:rPr>
          <w:szCs w:val="22"/>
        </w:rPr>
      </w:pPr>
    </w:p>
    <w:p w14:paraId="1A307BDC" w14:textId="77777777" w:rsidR="00646D6B" w:rsidRPr="002D23A3" w:rsidRDefault="00FB0131">
      <w:pPr>
        <w:pStyle w:val="TitleB"/>
        <w:rPr>
          <w:noProof w:val="0"/>
        </w:rPr>
      </w:pPr>
      <w:r w:rsidRPr="002D23A3">
        <w:rPr>
          <w:noProof w:val="0"/>
        </w:rPr>
        <w:t>В.</w:t>
      </w:r>
      <w:r w:rsidRPr="002D23A3">
        <w:rPr>
          <w:noProof w:val="0"/>
        </w:rPr>
        <w:tab/>
        <w:t>ДРУГИ УСЛОВИЯ И ИЗИСКВАНИЯ НА РАЗРЕШЕНИЕТО ЗА УПОТРЕБА</w:t>
      </w:r>
    </w:p>
    <w:p w14:paraId="510C596C" w14:textId="77777777" w:rsidR="00646D6B" w:rsidRPr="002D23A3" w:rsidRDefault="00646D6B">
      <w:pPr>
        <w:spacing w:line="240" w:lineRule="auto"/>
        <w:rPr>
          <w:iCs/>
          <w:szCs w:val="22"/>
          <w:u w:val="single"/>
        </w:rPr>
      </w:pPr>
    </w:p>
    <w:p w14:paraId="61CF6E68" w14:textId="77777777" w:rsidR="00646D6B" w:rsidRPr="002D23A3" w:rsidRDefault="00FB0131">
      <w:pPr>
        <w:numPr>
          <w:ilvl w:val="0"/>
          <w:numId w:val="4"/>
        </w:numPr>
        <w:spacing w:line="240" w:lineRule="auto"/>
        <w:ind w:hanging="720"/>
        <w:rPr>
          <w:b/>
          <w:szCs w:val="22"/>
        </w:rPr>
      </w:pPr>
      <w:r w:rsidRPr="002D23A3">
        <w:rPr>
          <w:b/>
        </w:rPr>
        <w:t>Периодични актуализирани доклади за безопасност (ПАДБ)</w:t>
      </w:r>
    </w:p>
    <w:p w14:paraId="6DCB7461" w14:textId="77777777" w:rsidR="00646D6B" w:rsidRPr="002D23A3" w:rsidRDefault="00646D6B">
      <w:pPr>
        <w:tabs>
          <w:tab w:val="left" w:pos="0"/>
        </w:tabs>
        <w:spacing w:line="240" w:lineRule="auto"/>
      </w:pPr>
    </w:p>
    <w:p w14:paraId="313C9CF5" w14:textId="77777777" w:rsidR="00646D6B" w:rsidRPr="002D23A3" w:rsidRDefault="00FB0131">
      <w:pPr>
        <w:tabs>
          <w:tab w:val="left" w:pos="0"/>
        </w:tabs>
        <w:spacing w:line="240" w:lineRule="auto"/>
        <w:rPr>
          <w:iCs/>
          <w:szCs w:val="22"/>
        </w:rPr>
      </w:pPr>
      <w:r w:rsidRPr="002D23A3">
        <w:t xml:space="preserve">Изискванията за подаване на ПАДБ за този лекарствен продукт са посочени в списъка с референтните дати на Европейския съюз (EURD списък), предвиден в чл. 107в, ал. 7 от Директива 2001/83/ЕО, и във всички следващи актуализации, публикувани на европейския </w:t>
      </w:r>
      <w:proofErr w:type="spellStart"/>
      <w:r w:rsidRPr="002D23A3">
        <w:t>уебпортал</w:t>
      </w:r>
      <w:proofErr w:type="spellEnd"/>
      <w:r w:rsidRPr="002D23A3">
        <w:t xml:space="preserve"> за лекарства.</w:t>
      </w:r>
    </w:p>
    <w:p w14:paraId="7D5E363F" w14:textId="77777777" w:rsidR="00646D6B" w:rsidRPr="002D23A3" w:rsidRDefault="00646D6B">
      <w:pPr>
        <w:tabs>
          <w:tab w:val="left" w:pos="0"/>
        </w:tabs>
        <w:spacing w:line="240" w:lineRule="auto"/>
        <w:rPr>
          <w:iCs/>
          <w:szCs w:val="22"/>
        </w:rPr>
      </w:pPr>
    </w:p>
    <w:p w14:paraId="22540786" w14:textId="77777777" w:rsidR="00646D6B" w:rsidRPr="002D23A3" w:rsidRDefault="00FB0131">
      <w:pPr>
        <w:spacing w:line="240" w:lineRule="auto"/>
        <w:rPr>
          <w:iCs/>
          <w:szCs w:val="22"/>
        </w:rPr>
      </w:pPr>
      <w:r w:rsidRPr="002D23A3">
        <w:t>Притежателят на разрешението за употреба (ПРУ) трябва да подаде първия ПАДБ за този продукт в срок от 6 месеца след разрешаването за употреба.</w:t>
      </w:r>
    </w:p>
    <w:p w14:paraId="0CB1643E" w14:textId="77777777" w:rsidR="00646D6B" w:rsidRPr="002D23A3" w:rsidRDefault="00646D6B">
      <w:pPr>
        <w:spacing w:line="240" w:lineRule="auto"/>
        <w:rPr>
          <w:iCs/>
          <w:szCs w:val="22"/>
          <w:u w:val="single"/>
        </w:rPr>
      </w:pPr>
    </w:p>
    <w:p w14:paraId="0C5F59B8" w14:textId="77777777" w:rsidR="00646D6B" w:rsidRPr="002D23A3" w:rsidRDefault="00646D6B">
      <w:pPr>
        <w:spacing w:line="240" w:lineRule="auto"/>
        <w:rPr>
          <w:u w:val="single"/>
        </w:rPr>
      </w:pPr>
    </w:p>
    <w:p w14:paraId="4101AE5A" w14:textId="77777777" w:rsidR="00646D6B" w:rsidRPr="002D23A3" w:rsidRDefault="00FB0131">
      <w:pPr>
        <w:pStyle w:val="TitleB"/>
        <w:rPr>
          <w:noProof w:val="0"/>
        </w:rPr>
      </w:pPr>
      <w:r w:rsidRPr="002D23A3">
        <w:rPr>
          <w:noProof w:val="0"/>
        </w:rPr>
        <w:t>Г.</w:t>
      </w:r>
      <w:r w:rsidRPr="002D23A3">
        <w:rPr>
          <w:noProof w:val="0"/>
        </w:rPr>
        <w:tab/>
        <w:t>УСЛОВИЯ ИЛИ ОГРАНИЧЕНИЯ ЗА БЕЗОПАСНА И ЕФЕКТИВНА УПОТРЕБА НА ЛЕКАРСТВЕНИЯ ПРОДУКТ</w:t>
      </w:r>
    </w:p>
    <w:p w14:paraId="788A899C" w14:textId="77777777" w:rsidR="00646D6B" w:rsidRPr="002D23A3" w:rsidRDefault="00646D6B">
      <w:pPr>
        <w:spacing w:line="240" w:lineRule="auto"/>
        <w:rPr>
          <w:u w:val="single"/>
        </w:rPr>
      </w:pPr>
    </w:p>
    <w:p w14:paraId="75CE1A7B" w14:textId="77777777" w:rsidR="00646D6B" w:rsidRPr="002D23A3" w:rsidRDefault="00FB0131">
      <w:pPr>
        <w:numPr>
          <w:ilvl w:val="0"/>
          <w:numId w:val="4"/>
        </w:numPr>
        <w:spacing w:line="240" w:lineRule="auto"/>
        <w:ind w:hanging="720"/>
        <w:rPr>
          <w:b/>
        </w:rPr>
      </w:pPr>
      <w:r w:rsidRPr="002D23A3">
        <w:rPr>
          <w:b/>
        </w:rPr>
        <w:t>План за управление на риска (ПУР)</w:t>
      </w:r>
    </w:p>
    <w:p w14:paraId="7EDAE7C7" w14:textId="77777777" w:rsidR="00646D6B" w:rsidRPr="002D23A3" w:rsidRDefault="00646D6B">
      <w:pPr>
        <w:spacing w:line="240" w:lineRule="auto"/>
        <w:rPr>
          <w:bCs/>
        </w:rPr>
      </w:pPr>
    </w:p>
    <w:p w14:paraId="2EFAAA51" w14:textId="77777777" w:rsidR="00646D6B" w:rsidRPr="002D23A3" w:rsidRDefault="00FB0131">
      <w:pPr>
        <w:tabs>
          <w:tab w:val="left" w:pos="0"/>
        </w:tabs>
        <w:spacing w:line="240" w:lineRule="auto"/>
        <w:rPr>
          <w:szCs w:val="22"/>
        </w:rPr>
      </w:pPr>
      <w:r w:rsidRPr="002D23A3">
        <w:t>Притежателят на разрешението за употреба (ПРУ) трябва да извършва изискваните дейности и действия, свързани с проследяване на лекарствената безопасност, посочени в одобрения ПУР, представен в Модул 1.8.2 на разрешението за употреба, както и във всички следващи одобрени актуализации на ПУР.</w:t>
      </w:r>
    </w:p>
    <w:p w14:paraId="6164A3FD" w14:textId="77777777" w:rsidR="00646D6B" w:rsidRPr="002D23A3" w:rsidRDefault="00646D6B">
      <w:pPr>
        <w:spacing w:line="240" w:lineRule="auto"/>
        <w:rPr>
          <w:iCs/>
          <w:szCs w:val="22"/>
        </w:rPr>
      </w:pPr>
    </w:p>
    <w:p w14:paraId="6CF41472" w14:textId="77777777" w:rsidR="00646D6B" w:rsidRPr="002D23A3" w:rsidRDefault="00FB0131">
      <w:pPr>
        <w:spacing w:line="240" w:lineRule="auto"/>
        <w:rPr>
          <w:iCs/>
          <w:szCs w:val="22"/>
        </w:rPr>
      </w:pPr>
      <w:r w:rsidRPr="002D23A3">
        <w:t>Актуализиран ПУР трябва да се подава:</w:t>
      </w:r>
    </w:p>
    <w:p w14:paraId="6AC15D10" w14:textId="77777777" w:rsidR="00646D6B" w:rsidRPr="002D23A3" w:rsidRDefault="00FB0131">
      <w:pPr>
        <w:numPr>
          <w:ilvl w:val="0"/>
          <w:numId w:val="2"/>
        </w:numPr>
        <w:spacing w:line="240" w:lineRule="auto"/>
        <w:rPr>
          <w:iCs/>
          <w:szCs w:val="22"/>
        </w:rPr>
      </w:pPr>
      <w:r w:rsidRPr="002D23A3">
        <w:t>по искане на Европейската агенция по лекарствата;</w:t>
      </w:r>
    </w:p>
    <w:p w14:paraId="171C0E33" w14:textId="77777777" w:rsidR="00646D6B" w:rsidRPr="002D23A3" w:rsidRDefault="00FB0131">
      <w:pPr>
        <w:numPr>
          <w:ilvl w:val="0"/>
          <w:numId w:val="2"/>
        </w:numPr>
        <w:tabs>
          <w:tab w:val="clear" w:pos="567"/>
          <w:tab w:val="clear" w:pos="720"/>
        </w:tabs>
        <w:spacing w:line="240" w:lineRule="auto"/>
        <w:ind w:left="567" w:hanging="207"/>
        <w:rPr>
          <w:iCs/>
          <w:szCs w:val="22"/>
        </w:rPr>
      </w:pPr>
      <w:r w:rsidRPr="002D23A3">
        <w:t>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 полза/риск, или след достигане на важен етап (във връзка с проследяване на лекарствената безопасност или свеждане на риска до минимум).</w:t>
      </w:r>
    </w:p>
    <w:p w14:paraId="2A5976C5" w14:textId="77777777" w:rsidR="00646D6B" w:rsidRPr="002D23A3" w:rsidRDefault="00646D6B">
      <w:pPr>
        <w:spacing w:line="240" w:lineRule="auto"/>
        <w:rPr>
          <w:bCs/>
          <w:szCs w:val="22"/>
        </w:rPr>
      </w:pPr>
    </w:p>
    <w:p w14:paraId="452E3EE7" w14:textId="77777777" w:rsidR="00646D6B" w:rsidRPr="002D23A3" w:rsidRDefault="00FB0131">
      <w:pPr>
        <w:keepNext/>
        <w:numPr>
          <w:ilvl w:val="0"/>
          <w:numId w:val="4"/>
        </w:numPr>
        <w:tabs>
          <w:tab w:val="clear" w:pos="720"/>
          <w:tab w:val="num" w:pos="567"/>
        </w:tabs>
        <w:spacing w:line="240" w:lineRule="auto"/>
        <w:ind w:hanging="720"/>
        <w:rPr>
          <w:u w:val="single"/>
        </w:rPr>
      </w:pPr>
      <w:r w:rsidRPr="002D23A3">
        <w:rPr>
          <w:b/>
          <w:u w:val="single"/>
        </w:rPr>
        <w:t>Допълнителни мерки за свеждане на риска до минимум</w:t>
      </w:r>
    </w:p>
    <w:p w14:paraId="1A300DDF" w14:textId="77777777" w:rsidR="00646D6B" w:rsidRPr="002D23A3" w:rsidRDefault="00646D6B">
      <w:pPr>
        <w:keepNext/>
        <w:tabs>
          <w:tab w:val="clear" w:pos="567"/>
        </w:tabs>
        <w:spacing w:line="240" w:lineRule="auto"/>
        <w:rPr>
          <w:u w:val="single"/>
        </w:rPr>
      </w:pPr>
    </w:p>
    <w:p w14:paraId="4090D158" w14:textId="77777777" w:rsidR="00646D6B" w:rsidRPr="002D23A3" w:rsidRDefault="00FB0131">
      <w:pPr>
        <w:tabs>
          <w:tab w:val="clear" w:pos="567"/>
        </w:tabs>
        <w:spacing w:line="240" w:lineRule="auto"/>
      </w:pPr>
      <w:r w:rsidRPr="002D23A3">
        <w:t>Преди пускането на пазара на ASPAVELI във всяка държава членка, притежателят на разрешението за употреба (ПРУ) трябва да съгласува съдържанието и формата на програмата за обучение и контролирана дистрибуция, включително средствата за комуникация, начините за разпространение и всякакви други аспекти на програмата, с националния компетентен орган.</w:t>
      </w:r>
    </w:p>
    <w:p w14:paraId="0EBBF2B1" w14:textId="77777777" w:rsidR="00646D6B" w:rsidRPr="002D23A3" w:rsidRDefault="00646D6B">
      <w:pPr>
        <w:tabs>
          <w:tab w:val="clear" w:pos="567"/>
        </w:tabs>
        <w:spacing w:line="240" w:lineRule="auto"/>
      </w:pPr>
    </w:p>
    <w:p w14:paraId="5B5A1BFC" w14:textId="77777777" w:rsidR="00646D6B" w:rsidRPr="002D23A3" w:rsidRDefault="00FB0131">
      <w:pPr>
        <w:keepNext/>
        <w:tabs>
          <w:tab w:val="clear" w:pos="567"/>
        </w:tabs>
        <w:spacing w:line="240" w:lineRule="auto"/>
      </w:pPr>
      <w:r w:rsidRPr="002D23A3">
        <w:lastRenderedPageBreak/>
        <w:t>Програмата за обучение и контролирана дистрибуция има за цел:</w:t>
      </w:r>
    </w:p>
    <w:p w14:paraId="2AF0686B" w14:textId="77777777" w:rsidR="00646D6B" w:rsidRPr="002D23A3" w:rsidRDefault="00FB0131" w:rsidP="008F2E1F">
      <w:pPr>
        <w:pStyle w:val="ListParagraph"/>
        <w:keepNext/>
        <w:numPr>
          <w:ilvl w:val="0"/>
          <w:numId w:val="4"/>
        </w:numPr>
        <w:tabs>
          <w:tab w:val="clear" w:pos="567"/>
        </w:tabs>
        <w:spacing w:line="240" w:lineRule="auto"/>
      </w:pPr>
      <w:r w:rsidRPr="002D23A3">
        <w:t xml:space="preserve">Да гарантира, че  пациентите получават ваксинации срещу </w:t>
      </w:r>
      <w:r w:rsidRPr="002D23A3">
        <w:rPr>
          <w:i/>
        </w:rPr>
        <w:t>N. </w:t>
      </w:r>
      <w:proofErr w:type="spellStart"/>
      <w:r w:rsidRPr="002D23A3">
        <w:rPr>
          <w:i/>
        </w:rPr>
        <w:t>meningitidis</w:t>
      </w:r>
      <w:proofErr w:type="spellEnd"/>
      <w:r w:rsidRPr="002D23A3">
        <w:t xml:space="preserve">, </w:t>
      </w:r>
      <w:r w:rsidRPr="002D23A3">
        <w:rPr>
          <w:i/>
        </w:rPr>
        <w:t>S. </w:t>
      </w:r>
      <w:proofErr w:type="spellStart"/>
      <w:r w:rsidRPr="002D23A3">
        <w:rPr>
          <w:i/>
        </w:rPr>
        <w:t>pneumoniae</w:t>
      </w:r>
      <w:proofErr w:type="spellEnd"/>
      <w:r w:rsidRPr="002D23A3">
        <w:rPr>
          <w:iCs/>
        </w:rPr>
        <w:t xml:space="preserve"> </w:t>
      </w:r>
      <w:r w:rsidRPr="002D23A3">
        <w:t xml:space="preserve">и </w:t>
      </w:r>
      <w:r w:rsidRPr="002D23A3">
        <w:rPr>
          <w:i/>
        </w:rPr>
        <w:t>H. </w:t>
      </w:r>
      <w:proofErr w:type="spellStart"/>
      <w:r w:rsidRPr="002D23A3">
        <w:rPr>
          <w:i/>
        </w:rPr>
        <w:t>influenzae</w:t>
      </w:r>
      <w:proofErr w:type="spellEnd"/>
      <w:r w:rsidRPr="002D23A3">
        <w:t xml:space="preserve"> най-малко 2 седмици преди началото на лечението с ASPAVELI</w:t>
      </w:r>
    </w:p>
    <w:p w14:paraId="63E28A7D" w14:textId="77777777" w:rsidR="00646D6B" w:rsidRPr="002D23A3" w:rsidRDefault="00FB0131">
      <w:pPr>
        <w:pStyle w:val="ListParagraph"/>
        <w:numPr>
          <w:ilvl w:val="0"/>
          <w:numId w:val="4"/>
        </w:numPr>
        <w:tabs>
          <w:tab w:val="clear" w:pos="567"/>
        </w:tabs>
        <w:spacing w:line="240" w:lineRule="auto"/>
      </w:pPr>
      <w:r w:rsidRPr="002D23A3">
        <w:t>Да гарантира, че пациенти, които не могат да изчакат 2 седмици преди започване на лечение с ASPAVELI, получават широкоспектърни антибиотици до 2 седмици след получаване на ваксините</w:t>
      </w:r>
    </w:p>
    <w:p w14:paraId="04E7D167" w14:textId="77777777" w:rsidR="00646D6B" w:rsidRPr="002D23A3" w:rsidRDefault="00FB0131">
      <w:pPr>
        <w:pStyle w:val="ListParagraph"/>
        <w:numPr>
          <w:ilvl w:val="0"/>
          <w:numId w:val="4"/>
        </w:numPr>
        <w:tabs>
          <w:tab w:val="clear" w:pos="567"/>
        </w:tabs>
        <w:spacing w:line="240" w:lineRule="auto"/>
      </w:pPr>
      <w:r w:rsidRPr="002D23A3">
        <w:t xml:space="preserve">Да гарантира, че ASPAVELI се отпуска само след писмено потвърждение, че пациентът е получил ваксинация срещу </w:t>
      </w:r>
      <w:r w:rsidRPr="002D23A3">
        <w:rPr>
          <w:i/>
        </w:rPr>
        <w:t>N. </w:t>
      </w:r>
      <w:proofErr w:type="spellStart"/>
      <w:r w:rsidRPr="002D23A3">
        <w:rPr>
          <w:i/>
        </w:rPr>
        <w:t>meningitidis</w:t>
      </w:r>
      <w:proofErr w:type="spellEnd"/>
      <w:r w:rsidRPr="002D23A3">
        <w:t xml:space="preserve">, </w:t>
      </w:r>
      <w:r w:rsidRPr="002D23A3">
        <w:rPr>
          <w:i/>
        </w:rPr>
        <w:t>S. </w:t>
      </w:r>
      <w:proofErr w:type="spellStart"/>
      <w:r w:rsidRPr="002D23A3">
        <w:rPr>
          <w:i/>
        </w:rPr>
        <w:t>pneumoniae</w:t>
      </w:r>
      <w:proofErr w:type="spellEnd"/>
      <w:r w:rsidRPr="002D23A3">
        <w:rPr>
          <w:iCs/>
        </w:rPr>
        <w:t xml:space="preserve"> </w:t>
      </w:r>
      <w:r w:rsidRPr="002D23A3">
        <w:t xml:space="preserve">и </w:t>
      </w:r>
      <w:r w:rsidRPr="002D23A3">
        <w:rPr>
          <w:i/>
        </w:rPr>
        <w:t>H. </w:t>
      </w:r>
      <w:proofErr w:type="spellStart"/>
      <w:r w:rsidRPr="002D23A3">
        <w:rPr>
          <w:i/>
        </w:rPr>
        <w:t>influenzae</w:t>
      </w:r>
      <w:proofErr w:type="spellEnd"/>
      <w:r w:rsidRPr="002D23A3">
        <w:rPr>
          <w:szCs w:val="22"/>
        </w:rPr>
        <w:t xml:space="preserve"> </w:t>
      </w:r>
      <w:r w:rsidRPr="002D23A3">
        <w:t>и/или получава профилактичен антибиотик според националните указания</w:t>
      </w:r>
    </w:p>
    <w:p w14:paraId="4C5916C9" w14:textId="77777777" w:rsidR="00646D6B" w:rsidRPr="002D23A3" w:rsidRDefault="00FB0131">
      <w:pPr>
        <w:pStyle w:val="ListParagraph"/>
        <w:numPr>
          <w:ilvl w:val="0"/>
          <w:numId w:val="4"/>
        </w:numPr>
        <w:tabs>
          <w:tab w:val="clear" w:pos="567"/>
        </w:tabs>
        <w:spacing w:line="240" w:lineRule="auto"/>
      </w:pPr>
      <w:r w:rsidRPr="002D23A3">
        <w:t>Да гарантира, че предписващите лекари или фармацевтите получават ежегодни напомняния за задължителни реваксинации</w:t>
      </w:r>
      <w:r w:rsidRPr="002D23A3">
        <w:rPr>
          <w:szCs w:val="22"/>
        </w:rPr>
        <w:t xml:space="preserve"> </w:t>
      </w:r>
      <w:r w:rsidRPr="002D23A3">
        <w:t xml:space="preserve">в съответствие с настоящите национални </w:t>
      </w:r>
      <w:proofErr w:type="spellStart"/>
      <w:r w:rsidRPr="002D23A3">
        <w:t>ваксинационни</w:t>
      </w:r>
      <w:proofErr w:type="spellEnd"/>
      <w:r w:rsidRPr="002D23A3">
        <w:t xml:space="preserve"> указания (включително срещу </w:t>
      </w:r>
      <w:r w:rsidRPr="002D23A3">
        <w:rPr>
          <w:i/>
          <w:iCs/>
        </w:rPr>
        <w:t>N. </w:t>
      </w:r>
      <w:proofErr w:type="spellStart"/>
      <w:r w:rsidRPr="002D23A3">
        <w:rPr>
          <w:i/>
          <w:iCs/>
        </w:rPr>
        <w:t>meningitidis</w:t>
      </w:r>
      <w:proofErr w:type="spellEnd"/>
      <w:r w:rsidRPr="002D23A3">
        <w:t xml:space="preserve">, </w:t>
      </w:r>
      <w:r w:rsidRPr="002D23A3">
        <w:rPr>
          <w:i/>
          <w:iCs/>
        </w:rPr>
        <w:t>S. </w:t>
      </w:r>
      <w:proofErr w:type="spellStart"/>
      <w:r w:rsidRPr="002D23A3">
        <w:rPr>
          <w:i/>
          <w:iCs/>
        </w:rPr>
        <w:t>pneumoniae</w:t>
      </w:r>
      <w:proofErr w:type="spellEnd"/>
      <w:r w:rsidRPr="002D23A3">
        <w:t xml:space="preserve"> и </w:t>
      </w:r>
      <w:r w:rsidRPr="002D23A3">
        <w:rPr>
          <w:i/>
          <w:iCs/>
        </w:rPr>
        <w:t>H. </w:t>
      </w:r>
      <w:proofErr w:type="spellStart"/>
      <w:r w:rsidRPr="002D23A3">
        <w:rPr>
          <w:i/>
          <w:iCs/>
        </w:rPr>
        <w:t>influenzae</w:t>
      </w:r>
      <w:proofErr w:type="spellEnd"/>
      <w:r w:rsidRPr="002D23A3">
        <w:t>)</w:t>
      </w:r>
    </w:p>
    <w:p w14:paraId="10CC09F8" w14:textId="77777777" w:rsidR="00646D6B" w:rsidRPr="002D23A3" w:rsidRDefault="00FB0131">
      <w:pPr>
        <w:pStyle w:val="ListParagraph"/>
        <w:numPr>
          <w:ilvl w:val="0"/>
          <w:numId w:val="4"/>
        </w:numPr>
        <w:tabs>
          <w:tab w:val="clear" w:pos="567"/>
        </w:tabs>
        <w:spacing w:line="240" w:lineRule="auto"/>
      </w:pPr>
      <w:r w:rsidRPr="002D23A3">
        <w:t>Да предостави информация за признаците и симптомите на сериозни инфекции на медицинските специалисти и пациентите</w:t>
      </w:r>
    </w:p>
    <w:p w14:paraId="7EA7269D" w14:textId="77777777" w:rsidR="00646D6B" w:rsidRPr="002D23A3" w:rsidRDefault="00FB0131">
      <w:pPr>
        <w:pStyle w:val="ListParagraph"/>
        <w:numPr>
          <w:ilvl w:val="0"/>
          <w:numId w:val="4"/>
        </w:numPr>
        <w:tabs>
          <w:tab w:val="clear" w:pos="567"/>
        </w:tabs>
        <w:spacing w:line="240" w:lineRule="auto"/>
      </w:pPr>
      <w:r w:rsidRPr="002D23A3">
        <w:t>Да гарантира, че предписващите лекари предоставят на пациентите листовката и картата на пациента и като използват тези материали, обясняват на пациентите основните рискове от употребата на ASPAVELI</w:t>
      </w:r>
    </w:p>
    <w:p w14:paraId="6D8145BA" w14:textId="77777777" w:rsidR="00646D6B" w:rsidRPr="002D23A3" w:rsidRDefault="00FB0131">
      <w:pPr>
        <w:pStyle w:val="ListParagraph"/>
        <w:numPr>
          <w:ilvl w:val="0"/>
          <w:numId w:val="4"/>
        </w:numPr>
        <w:tabs>
          <w:tab w:val="clear" w:pos="567"/>
        </w:tabs>
        <w:spacing w:line="240" w:lineRule="auto"/>
      </w:pPr>
      <w:r w:rsidRPr="002D23A3">
        <w:t>Да гарантира, че пациентите, които получават симптоми на сериозни инфекции, търсят спешно медицинско лечение и представят своята карта на пациента на медицинския специалист, който оказва спешна медицинска помощ</w:t>
      </w:r>
    </w:p>
    <w:p w14:paraId="135CD19B" w14:textId="77777777" w:rsidR="00646D6B" w:rsidRPr="002D23A3" w:rsidRDefault="00FB0131">
      <w:pPr>
        <w:pStyle w:val="ListParagraph"/>
        <w:numPr>
          <w:ilvl w:val="0"/>
          <w:numId w:val="4"/>
        </w:numPr>
        <w:tabs>
          <w:tab w:val="clear" w:pos="567"/>
        </w:tabs>
        <w:spacing w:line="240" w:lineRule="auto"/>
      </w:pPr>
      <w:r w:rsidRPr="002D23A3">
        <w:t xml:space="preserve">Да обучи предписващите лекари и пациентите относно риска от IVH след прекратяване на приложението на лекарствения продукт и отлагане на приложението, както и нуждата от поддържане на ефективно лечение с инхибитор на </w:t>
      </w:r>
      <w:proofErr w:type="spellStart"/>
      <w:r w:rsidRPr="002D23A3">
        <w:t>комплемента</w:t>
      </w:r>
      <w:proofErr w:type="spellEnd"/>
      <w:r w:rsidRPr="002D23A3">
        <w:t>.</w:t>
      </w:r>
    </w:p>
    <w:p w14:paraId="6AE1E379" w14:textId="77777777" w:rsidR="00646D6B" w:rsidRPr="002D23A3" w:rsidRDefault="00FB0131">
      <w:pPr>
        <w:pStyle w:val="ListParagraph"/>
        <w:numPr>
          <w:ilvl w:val="0"/>
          <w:numId w:val="4"/>
        </w:numPr>
        <w:tabs>
          <w:tab w:val="clear" w:pos="567"/>
        </w:tabs>
        <w:spacing w:line="240" w:lineRule="auto"/>
      </w:pPr>
      <w:r w:rsidRPr="002D23A3">
        <w:t>Да обучи предписващите лекари относно риска от потенциални дългосрочни ефекти от кумулиране на PEG и относно препоръката за наблюдение според клиничните показания, включително чрез лабораторни изследвания.</w:t>
      </w:r>
    </w:p>
    <w:p w14:paraId="76E093B0" w14:textId="77777777" w:rsidR="00646D6B" w:rsidRPr="002D23A3" w:rsidRDefault="00646D6B">
      <w:pPr>
        <w:tabs>
          <w:tab w:val="clear" w:pos="567"/>
        </w:tabs>
        <w:spacing w:line="240" w:lineRule="auto"/>
      </w:pPr>
    </w:p>
    <w:p w14:paraId="208EB529" w14:textId="77777777" w:rsidR="00646D6B" w:rsidRPr="002D23A3" w:rsidRDefault="00FB0131">
      <w:pPr>
        <w:tabs>
          <w:tab w:val="clear" w:pos="567"/>
        </w:tabs>
        <w:spacing w:line="240" w:lineRule="auto"/>
      </w:pPr>
      <w:r w:rsidRPr="002D23A3">
        <w:t>ПРУ трябва да гарантира, че във всяка държава членка, където ASPAVELI се предлага на пазара, всички медицински специалисти и пациенти/болногледачи, от които се очаква да предписват и да използват ASPAVELI, имат достъп до/им е предоставен следният образователен пакет:</w:t>
      </w:r>
    </w:p>
    <w:p w14:paraId="1DC8A0DE" w14:textId="77777777" w:rsidR="00646D6B" w:rsidRPr="002D23A3" w:rsidRDefault="00FB0131">
      <w:pPr>
        <w:pStyle w:val="ListParagraph"/>
        <w:numPr>
          <w:ilvl w:val="0"/>
          <w:numId w:val="4"/>
        </w:numPr>
        <w:tabs>
          <w:tab w:val="clear" w:pos="567"/>
        </w:tabs>
        <w:spacing w:line="240" w:lineRule="auto"/>
      </w:pPr>
      <w:r w:rsidRPr="002D23A3">
        <w:t>Обучителен материал за лекаря</w:t>
      </w:r>
    </w:p>
    <w:p w14:paraId="34D01641" w14:textId="77777777" w:rsidR="00646D6B" w:rsidRPr="002D23A3" w:rsidRDefault="00FB0131">
      <w:pPr>
        <w:pStyle w:val="ListParagraph"/>
        <w:numPr>
          <w:ilvl w:val="0"/>
          <w:numId w:val="4"/>
        </w:numPr>
        <w:tabs>
          <w:tab w:val="clear" w:pos="567"/>
        </w:tabs>
        <w:spacing w:line="240" w:lineRule="auto"/>
      </w:pPr>
      <w:r w:rsidRPr="002D23A3">
        <w:t>Информационен пакет за пациента</w:t>
      </w:r>
    </w:p>
    <w:p w14:paraId="2DF27888" w14:textId="77777777" w:rsidR="00646D6B" w:rsidRPr="002D23A3" w:rsidRDefault="00646D6B">
      <w:pPr>
        <w:tabs>
          <w:tab w:val="clear" w:pos="567"/>
        </w:tabs>
        <w:spacing w:line="240" w:lineRule="auto"/>
      </w:pPr>
    </w:p>
    <w:p w14:paraId="4A06C6BB" w14:textId="77777777" w:rsidR="00646D6B" w:rsidRPr="002D23A3" w:rsidRDefault="00FB0131">
      <w:pPr>
        <w:keepNext/>
        <w:tabs>
          <w:tab w:val="clear" w:pos="567"/>
        </w:tabs>
        <w:spacing w:line="240" w:lineRule="auto"/>
        <w:rPr>
          <w:b/>
          <w:bCs/>
        </w:rPr>
      </w:pPr>
      <w:r w:rsidRPr="002D23A3">
        <w:rPr>
          <w:b/>
        </w:rPr>
        <w:t>Обучителен материал за лекаря</w:t>
      </w:r>
      <w:r w:rsidRPr="002D23A3">
        <w:rPr>
          <w:b/>
          <w:bCs/>
        </w:rPr>
        <w:t>:</w:t>
      </w:r>
    </w:p>
    <w:p w14:paraId="0102DF29" w14:textId="77777777" w:rsidR="00646D6B" w:rsidRPr="002D23A3" w:rsidRDefault="00FB0131">
      <w:pPr>
        <w:numPr>
          <w:ilvl w:val="0"/>
          <w:numId w:val="28"/>
        </w:numPr>
        <w:tabs>
          <w:tab w:val="clear" w:pos="567"/>
        </w:tabs>
        <w:spacing w:line="240" w:lineRule="auto"/>
      </w:pPr>
      <w:r w:rsidRPr="002D23A3">
        <w:t>КХП</w:t>
      </w:r>
    </w:p>
    <w:p w14:paraId="6637D899" w14:textId="77777777" w:rsidR="00646D6B" w:rsidRPr="002D23A3" w:rsidRDefault="00FB0131">
      <w:pPr>
        <w:numPr>
          <w:ilvl w:val="0"/>
          <w:numId w:val="28"/>
        </w:numPr>
        <w:tabs>
          <w:tab w:val="clear" w:pos="567"/>
        </w:tabs>
        <w:spacing w:line="240" w:lineRule="auto"/>
      </w:pPr>
      <w:r w:rsidRPr="002D23A3">
        <w:t>Ръководство за медицинските специалисти</w:t>
      </w:r>
    </w:p>
    <w:p w14:paraId="077D41F9" w14:textId="77777777" w:rsidR="00646D6B" w:rsidRPr="002D23A3" w:rsidRDefault="00FB0131">
      <w:pPr>
        <w:numPr>
          <w:ilvl w:val="0"/>
          <w:numId w:val="28"/>
        </w:numPr>
        <w:tabs>
          <w:tab w:val="clear" w:pos="567"/>
        </w:tabs>
        <w:spacing w:line="240" w:lineRule="auto"/>
      </w:pPr>
      <w:r w:rsidRPr="002D23A3">
        <w:t>Карта на пациента</w:t>
      </w:r>
    </w:p>
    <w:p w14:paraId="6B58AAF9" w14:textId="77777777" w:rsidR="00646D6B" w:rsidRPr="002D23A3" w:rsidRDefault="00646D6B">
      <w:pPr>
        <w:tabs>
          <w:tab w:val="clear" w:pos="567"/>
        </w:tabs>
        <w:spacing w:line="240" w:lineRule="auto"/>
      </w:pPr>
    </w:p>
    <w:p w14:paraId="43A3F12B" w14:textId="77777777" w:rsidR="00646D6B" w:rsidRPr="002D23A3" w:rsidRDefault="00FB0131">
      <w:pPr>
        <w:keepNext/>
        <w:numPr>
          <w:ilvl w:val="0"/>
          <w:numId w:val="27"/>
        </w:numPr>
        <w:tabs>
          <w:tab w:val="clear" w:pos="567"/>
        </w:tabs>
        <w:spacing w:line="240" w:lineRule="auto"/>
      </w:pPr>
      <w:r w:rsidRPr="002D23A3">
        <w:rPr>
          <w:b/>
        </w:rPr>
        <w:t>Ръководство за медицинските специалисти</w:t>
      </w:r>
      <w:r w:rsidRPr="002D23A3">
        <w:rPr>
          <w:b/>
          <w:bCs/>
        </w:rPr>
        <w:t>:</w:t>
      </w:r>
    </w:p>
    <w:p w14:paraId="0367C8E1" w14:textId="77777777" w:rsidR="00646D6B" w:rsidRPr="002D23A3" w:rsidRDefault="00FB0131">
      <w:pPr>
        <w:numPr>
          <w:ilvl w:val="0"/>
          <w:numId w:val="28"/>
        </w:numPr>
        <w:tabs>
          <w:tab w:val="clear" w:pos="567"/>
        </w:tabs>
        <w:spacing w:line="240" w:lineRule="auto"/>
      </w:pPr>
      <w:r w:rsidRPr="002D23A3">
        <w:t>Лечението с ASPAVELI може да повиши риска от сериозни инфекции с капсулирани бактерии.</w:t>
      </w:r>
    </w:p>
    <w:p w14:paraId="3F921370" w14:textId="77777777" w:rsidR="00646D6B" w:rsidRPr="002D23A3" w:rsidRDefault="00FB0131">
      <w:pPr>
        <w:numPr>
          <w:ilvl w:val="0"/>
          <w:numId w:val="28"/>
        </w:numPr>
        <w:tabs>
          <w:tab w:val="clear" w:pos="567"/>
        </w:tabs>
        <w:spacing w:line="240" w:lineRule="auto"/>
      </w:pPr>
      <w:r w:rsidRPr="002D23A3">
        <w:t xml:space="preserve">Необходимостта пациентите да бъдат ваксинирани срещу </w:t>
      </w:r>
      <w:r w:rsidRPr="002D23A3">
        <w:rPr>
          <w:i/>
        </w:rPr>
        <w:t>N. </w:t>
      </w:r>
      <w:proofErr w:type="spellStart"/>
      <w:r w:rsidRPr="002D23A3">
        <w:rPr>
          <w:i/>
        </w:rPr>
        <w:t>meningitidis</w:t>
      </w:r>
      <w:proofErr w:type="spellEnd"/>
      <w:r w:rsidRPr="002D23A3">
        <w:t xml:space="preserve">, </w:t>
      </w:r>
      <w:r w:rsidRPr="002D23A3">
        <w:rPr>
          <w:i/>
        </w:rPr>
        <w:t>S. </w:t>
      </w:r>
      <w:proofErr w:type="spellStart"/>
      <w:r w:rsidRPr="002D23A3">
        <w:rPr>
          <w:i/>
        </w:rPr>
        <w:t>pneumoniae</w:t>
      </w:r>
      <w:proofErr w:type="spellEnd"/>
      <w:r w:rsidRPr="002D23A3">
        <w:t xml:space="preserve"> и </w:t>
      </w:r>
      <w:r w:rsidRPr="002D23A3">
        <w:rPr>
          <w:i/>
        </w:rPr>
        <w:t>H. </w:t>
      </w:r>
      <w:proofErr w:type="spellStart"/>
      <w:r w:rsidRPr="002D23A3">
        <w:rPr>
          <w:i/>
        </w:rPr>
        <w:t>influenzae</w:t>
      </w:r>
      <w:proofErr w:type="spellEnd"/>
      <w:r w:rsidRPr="002D23A3">
        <w:t xml:space="preserve"> и/или да получат антибиотична профилактика</w:t>
      </w:r>
    </w:p>
    <w:p w14:paraId="62009643" w14:textId="77777777" w:rsidR="00646D6B" w:rsidRPr="002D23A3" w:rsidRDefault="00FB0131">
      <w:pPr>
        <w:numPr>
          <w:ilvl w:val="0"/>
          <w:numId w:val="28"/>
        </w:numPr>
        <w:tabs>
          <w:tab w:val="clear" w:pos="567"/>
        </w:tabs>
        <w:spacing w:line="240" w:lineRule="auto"/>
      </w:pPr>
      <w:r w:rsidRPr="002D23A3">
        <w:t>Ежегодно напомняне за задължителните реваксинации (в съответствие с актуалните национални насоки за ваксинация)</w:t>
      </w:r>
    </w:p>
    <w:p w14:paraId="4B917BBB" w14:textId="77777777" w:rsidR="00646D6B" w:rsidRPr="002D23A3" w:rsidRDefault="00FB0131">
      <w:pPr>
        <w:numPr>
          <w:ilvl w:val="0"/>
          <w:numId w:val="28"/>
        </w:numPr>
        <w:tabs>
          <w:tab w:val="clear" w:pos="567"/>
        </w:tabs>
        <w:spacing w:line="240" w:lineRule="auto"/>
      </w:pPr>
      <w:r w:rsidRPr="002D23A3">
        <w:t>Риск от IVH след прекратяване на приложението и отлагане на приложението на лекарствения продукт, неговите критерии, необходимото наблюдение след лечение и предложеното за това лечение</w:t>
      </w:r>
    </w:p>
    <w:p w14:paraId="27448449" w14:textId="77777777" w:rsidR="00646D6B" w:rsidRPr="002D23A3" w:rsidRDefault="00FB0131">
      <w:pPr>
        <w:numPr>
          <w:ilvl w:val="0"/>
          <w:numId w:val="28"/>
        </w:numPr>
        <w:tabs>
          <w:tab w:val="clear" w:pos="567"/>
        </w:tabs>
        <w:spacing w:line="240" w:lineRule="auto"/>
      </w:pPr>
      <w:r w:rsidRPr="002D23A3">
        <w:t>Риск от потенциални дългосрочни ефекти от кумулиране на PEG и препоръката за наблюдение според клиничните показания, включително чрез лабораторни изследвания</w:t>
      </w:r>
    </w:p>
    <w:p w14:paraId="0A93A5B6" w14:textId="77777777" w:rsidR="00646D6B" w:rsidRPr="002D23A3" w:rsidRDefault="00FB0131" w:rsidP="008F2E1F">
      <w:pPr>
        <w:keepNext/>
        <w:numPr>
          <w:ilvl w:val="0"/>
          <w:numId w:val="28"/>
        </w:numPr>
        <w:tabs>
          <w:tab w:val="clear" w:pos="567"/>
        </w:tabs>
        <w:spacing w:line="240" w:lineRule="auto"/>
      </w:pPr>
      <w:r w:rsidRPr="002D23A3">
        <w:lastRenderedPageBreak/>
        <w:t>Необходимостта да се обучат пациентите/болногледачите по отношение на следното:</w:t>
      </w:r>
    </w:p>
    <w:p w14:paraId="5D48EBA4" w14:textId="77777777" w:rsidR="00646D6B" w:rsidRPr="002D23A3" w:rsidRDefault="00FB0131" w:rsidP="008F2E1F">
      <w:pPr>
        <w:keepNext/>
        <w:numPr>
          <w:ilvl w:val="1"/>
          <w:numId w:val="28"/>
        </w:numPr>
        <w:tabs>
          <w:tab w:val="clear" w:pos="567"/>
        </w:tabs>
        <w:spacing w:line="240" w:lineRule="auto"/>
      </w:pPr>
      <w:r w:rsidRPr="002D23A3">
        <w:t>рисковете от лечението с ASPAVELI</w:t>
      </w:r>
    </w:p>
    <w:p w14:paraId="5184D914" w14:textId="77777777" w:rsidR="00646D6B" w:rsidRPr="002D23A3" w:rsidRDefault="00FB0131">
      <w:pPr>
        <w:numPr>
          <w:ilvl w:val="1"/>
          <w:numId w:val="28"/>
        </w:numPr>
        <w:tabs>
          <w:tab w:val="clear" w:pos="567"/>
        </w:tabs>
        <w:spacing w:line="240" w:lineRule="auto"/>
      </w:pPr>
      <w:r w:rsidRPr="002D23A3">
        <w:t>признаците и симптомите на сериозни инфекции, реакции на свръхчувствителност и какви действия да бъдат предприети</w:t>
      </w:r>
    </w:p>
    <w:p w14:paraId="7088C0AF" w14:textId="77777777" w:rsidR="00646D6B" w:rsidRPr="002D23A3" w:rsidRDefault="00FB0131">
      <w:pPr>
        <w:numPr>
          <w:ilvl w:val="1"/>
          <w:numId w:val="28"/>
        </w:numPr>
        <w:tabs>
          <w:tab w:val="clear" w:pos="567"/>
        </w:tabs>
        <w:spacing w:line="240" w:lineRule="auto"/>
      </w:pPr>
      <w:r w:rsidRPr="002D23A3">
        <w:t>ръководството за пациента/болногледача и неговото съдържание</w:t>
      </w:r>
    </w:p>
    <w:p w14:paraId="4954F368" w14:textId="77777777" w:rsidR="00646D6B" w:rsidRPr="002D23A3" w:rsidRDefault="00FB0131">
      <w:pPr>
        <w:numPr>
          <w:ilvl w:val="1"/>
          <w:numId w:val="28"/>
        </w:numPr>
        <w:tabs>
          <w:tab w:val="clear" w:pos="567"/>
        </w:tabs>
        <w:spacing w:line="240" w:lineRule="auto"/>
      </w:pPr>
      <w:r w:rsidRPr="002D23A3">
        <w:t>необходимостта пациентът да носи картата на пациента и да казва на всеки медицински специалист, че получава лечение с ASPAVELI</w:t>
      </w:r>
    </w:p>
    <w:p w14:paraId="5B0AC41B" w14:textId="77777777" w:rsidR="00646D6B" w:rsidRPr="002D23A3" w:rsidRDefault="00FB0131">
      <w:pPr>
        <w:numPr>
          <w:ilvl w:val="1"/>
          <w:numId w:val="28"/>
        </w:numPr>
        <w:tabs>
          <w:tab w:val="clear" w:pos="567"/>
        </w:tabs>
        <w:spacing w:line="240" w:lineRule="auto"/>
      </w:pPr>
      <w:r w:rsidRPr="002D23A3">
        <w:t>изискването за ваксинации/антибиотична профилактика</w:t>
      </w:r>
    </w:p>
    <w:p w14:paraId="47122C28" w14:textId="77777777" w:rsidR="00646D6B" w:rsidRPr="002D23A3" w:rsidRDefault="00FB0131">
      <w:pPr>
        <w:numPr>
          <w:ilvl w:val="1"/>
          <w:numId w:val="28"/>
        </w:numPr>
        <w:tabs>
          <w:tab w:val="clear" w:pos="567"/>
        </w:tabs>
        <w:spacing w:line="240" w:lineRule="auto"/>
      </w:pPr>
      <w:r w:rsidRPr="002D23A3">
        <w:t>включването в PASS</w:t>
      </w:r>
    </w:p>
    <w:p w14:paraId="1F34C709" w14:textId="77777777" w:rsidR="00646D6B" w:rsidRPr="002D23A3" w:rsidRDefault="00FB0131">
      <w:pPr>
        <w:numPr>
          <w:ilvl w:val="0"/>
          <w:numId w:val="28"/>
        </w:numPr>
        <w:tabs>
          <w:tab w:val="clear" w:pos="567"/>
        </w:tabs>
        <w:spacing w:line="240" w:lineRule="auto"/>
      </w:pPr>
      <w:r w:rsidRPr="002D23A3">
        <w:t>Указания за това как да се лекуват възможни нежелани събития</w:t>
      </w:r>
    </w:p>
    <w:p w14:paraId="46C46934" w14:textId="77777777" w:rsidR="00646D6B" w:rsidRPr="002D23A3" w:rsidRDefault="00FB0131">
      <w:pPr>
        <w:numPr>
          <w:ilvl w:val="0"/>
          <w:numId w:val="28"/>
        </w:numPr>
        <w:tabs>
          <w:tab w:val="clear" w:pos="567"/>
        </w:tabs>
        <w:spacing w:line="240" w:lineRule="auto"/>
      </w:pPr>
      <w:r w:rsidRPr="002D23A3">
        <w:t>Информация за PASS, важността да се съдейства за такова проучване и как да се включват пациенти</w:t>
      </w:r>
    </w:p>
    <w:p w14:paraId="7804CDEC" w14:textId="77777777" w:rsidR="00646D6B" w:rsidRPr="002D23A3" w:rsidRDefault="00FB0131">
      <w:pPr>
        <w:numPr>
          <w:ilvl w:val="0"/>
          <w:numId w:val="28"/>
        </w:numPr>
        <w:tabs>
          <w:tab w:val="clear" w:pos="567"/>
        </w:tabs>
        <w:spacing w:line="240" w:lineRule="auto"/>
      </w:pPr>
      <w:r w:rsidRPr="002D23A3">
        <w:t xml:space="preserve">Коментари относно важността на съобщаването на конкретни нежелани реакции, а именно: сериозни инфекции, сериозни реакции на свръхчувствителност, и </w:t>
      </w:r>
      <w:proofErr w:type="spellStart"/>
      <w:r w:rsidRPr="002D23A3">
        <w:t>рискa</w:t>
      </w:r>
      <w:proofErr w:type="spellEnd"/>
      <w:r w:rsidRPr="002D23A3">
        <w:t xml:space="preserve"> от IVH след прекратяване на приложението на лекарствения продукт</w:t>
      </w:r>
    </w:p>
    <w:p w14:paraId="6B5CD55C" w14:textId="77777777" w:rsidR="00646D6B" w:rsidRPr="002D23A3" w:rsidRDefault="00646D6B">
      <w:pPr>
        <w:tabs>
          <w:tab w:val="clear" w:pos="567"/>
        </w:tabs>
        <w:spacing w:line="240" w:lineRule="auto"/>
      </w:pPr>
    </w:p>
    <w:p w14:paraId="637229B9" w14:textId="77777777" w:rsidR="00646D6B" w:rsidRPr="002D23A3" w:rsidRDefault="00FB0131">
      <w:pPr>
        <w:keepNext/>
        <w:numPr>
          <w:ilvl w:val="0"/>
          <w:numId w:val="27"/>
        </w:numPr>
        <w:tabs>
          <w:tab w:val="clear" w:pos="567"/>
        </w:tabs>
        <w:spacing w:line="240" w:lineRule="auto"/>
        <w:rPr>
          <w:b/>
          <w:bCs/>
        </w:rPr>
      </w:pPr>
      <w:bookmarkStart w:id="174" w:name="_Hlk77579924"/>
      <w:r w:rsidRPr="002D23A3">
        <w:rPr>
          <w:b/>
        </w:rPr>
        <w:t>Карта на пациента</w:t>
      </w:r>
      <w:r w:rsidRPr="002D23A3">
        <w:rPr>
          <w:b/>
          <w:bCs/>
        </w:rPr>
        <w:t>:</w:t>
      </w:r>
    </w:p>
    <w:p w14:paraId="2DB78F6D" w14:textId="77777777" w:rsidR="00646D6B" w:rsidRPr="002D23A3" w:rsidRDefault="00FB0131">
      <w:pPr>
        <w:numPr>
          <w:ilvl w:val="0"/>
          <w:numId w:val="28"/>
        </w:numPr>
        <w:tabs>
          <w:tab w:val="clear" w:pos="567"/>
        </w:tabs>
        <w:spacing w:line="240" w:lineRule="auto"/>
      </w:pPr>
      <w:r w:rsidRPr="002D23A3">
        <w:t xml:space="preserve">Предупредително съобщение за медицинските специалисти, лекуващи пациента по всяко време, включително в условия на спешност, че пациентът използва </w:t>
      </w:r>
      <w:bookmarkEnd w:id="174"/>
      <w:r w:rsidRPr="002D23A3">
        <w:t>ASPAVELI.</w:t>
      </w:r>
    </w:p>
    <w:p w14:paraId="76060DAE" w14:textId="77777777" w:rsidR="00646D6B" w:rsidRPr="002D23A3" w:rsidRDefault="00FB0131">
      <w:pPr>
        <w:numPr>
          <w:ilvl w:val="0"/>
          <w:numId w:val="28"/>
        </w:numPr>
        <w:tabs>
          <w:tab w:val="clear" w:pos="567"/>
        </w:tabs>
        <w:spacing w:line="240" w:lineRule="auto"/>
      </w:pPr>
      <w:r w:rsidRPr="002D23A3">
        <w:t>Признаци и симптоми на сериозни инфекции и предупреждение в такъв случай незабавно да се потърси помощ от медицински специалист</w:t>
      </w:r>
    </w:p>
    <w:p w14:paraId="6147B82E" w14:textId="77777777" w:rsidR="00646D6B" w:rsidRPr="002D23A3" w:rsidRDefault="00FB0131">
      <w:pPr>
        <w:numPr>
          <w:ilvl w:val="0"/>
          <w:numId w:val="28"/>
        </w:numPr>
        <w:tabs>
          <w:tab w:val="clear" w:pos="567"/>
        </w:tabs>
        <w:spacing w:line="240" w:lineRule="auto"/>
      </w:pPr>
      <w:r w:rsidRPr="002D23A3">
        <w:t>Данни за контакт с лекаря, предписващ ASPAVELI</w:t>
      </w:r>
    </w:p>
    <w:p w14:paraId="1771B32D" w14:textId="77777777" w:rsidR="00646D6B" w:rsidRPr="002D23A3" w:rsidRDefault="00646D6B">
      <w:pPr>
        <w:tabs>
          <w:tab w:val="clear" w:pos="567"/>
        </w:tabs>
        <w:spacing w:line="240" w:lineRule="auto"/>
      </w:pPr>
    </w:p>
    <w:p w14:paraId="7FF37F7D" w14:textId="77777777" w:rsidR="00646D6B" w:rsidRPr="002D23A3" w:rsidRDefault="00FB0131">
      <w:pPr>
        <w:keepNext/>
        <w:tabs>
          <w:tab w:val="clear" w:pos="567"/>
        </w:tabs>
        <w:spacing w:line="240" w:lineRule="auto"/>
        <w:rPr>
          <w:b/>
          <w:bCs/>
        </w:rPr>
      </w:pPr>
      <w:r w:rsidRPr="002D23A3">
        <w:rPr>
          <w:b/>
        </w:rPr>
        <w:t>Информационен пакет за пациента</w:t>
      </w:r>
      <w:r w:rsidRPr="002D23A3">
        <w:rPr>
          <w:b/>
          <w:bCs/>
        </w:rPr>
        <w:t>:</w:t>
      </w:r>
    </w:p>
    <w:p w14:paraId="3B6EDCD1" w14:textId="77777777" w:rsidR="00646D6B" w:rsidRPr="002D23A3" w:rsidRDefault="00FB0131">
      <w:pPr>
        <w:numPr>
          <w:ilvl w:val="0"/>
          <w:numId w:val="28"/>
        </w:numPr>
        <w:tabs>
          <w:tab w:val="clear" w:pos="567"/>
        </w:tabs>
        <w:spacing w:line="240" w:lineRule="auto"/>
      </w:pPr>
      <w:r w:rsidRPr="002D23A3">
        <w:t xml:space="preserve">Листовка </w:t>
      </w:r>
    </w:p>
    <w:p w14:paraId="271A01E3" w14:textId="77777777" w:rsidR="00646D6B" w:rsidRPr="002D23A3" w:rsidRDefault="00FB0131">
      <w:pPr>
        <w:numPr>
          <w:ilvl w:val="0"/>
          <w:numId w:val="28"/>
        </w:numPr>
        <w:tabs>
          <w:tab w:val="clear" w:pos="567"/>
        </w:tabs>
        <w:spacing w:line="240" w:lineRule="auto"/>
      </w:pPr>
      <w:r w:rsidRPr="002D23A3">
        <w:t>Ръководство за пациента/болногледача</w:t>
      </w:r>
    </w:p>
    <w:p w14:paraId="2BC731A4" w14:textId="77777777" w:rsidR="00646D6B" w:rsidRPr="002D23A3" w:rsidRDefault="00646D6B">
      <w:pPr>
        <w:tabs>
          <w:tab w:val="clear" w:pos="567"/>
        </w:tabs>
        <w:spacing w:line="240" w:lineRule="auto"/>
      </w:pPr>
    </w:p>
    <w:p w14:paraId="13C821B2" w14:textId="77777777" w:rsidR="00646D6B" w:rsidRPr="002D23A3" w:rsidRDefault="00FB0131">
      <w:pPr>
        <w:keepNext/>
        <w:numPr>
          <w:ilvl w:val="0"/>
          <w:numId w:val="27"/>
        </w:numPr>
        <w:tabs>
          <w:tab w:val="clear" w:pos="567"/>
        </w:tabs>
        <w:spacing w:line="240" w:lineRule="auto"/>
      </w:pPr>
      <w:r w:rsidRPr="002D23A3">
        <w:rPr>
          <w:b/>
        </w:rPr>
        <w:t>Ръководство за пациента/болногледача</w:t>
      </w:r>
      <w:r w:rsidRPr="002D23A3">
        <w:rPr>
          <w:b/>
          <w:bCs/>
        </w:rPr>
        <w:t>:</w:t>
      </w:r>
    </w:p>
    <w:p w14:paraId="7FC15738" w14:textId="77777777" w:rsidR="00646D6B" w:rsidRPr="002D23A3" w:rsidRDefault="00FB0131">
      <w:pPr>
        <w:numPr>
          <w:ilvl w:val="0"/>
          <w:numId w:val="28"/>
        </w:numPr>
        <w:tabs>
          <w:tab w:val="clear" w:pos="567"/>
        </w:tabs>
        <w:spacing w:line="240" w:lineRule="auto"/>
      </w:pPr>
      <w:r w:rsidRPr="002D23A3">
        <w:t>Лечението с ASPAVELI може да повиши риска от сериозни инфекции с капсулирани бактерии, сериозни реакции на свръхчувствителност и риск от IVH след прекратяване на приложението на лекарствения продукт</w:t>
      </w:r>
    </w:p>
    <w:p w14:paraId="373BE9F8" w14:textId="77777777" w:rsidR="00646D6B" w:rsidRPr="002D23A3" w:rsidRDefault="00FB0131">
      <w:pPr>
        <w:numPr>
          <w:ilvl w:val="0"/>
          <w:numId w:val="28"/>
        </w:numPr>
        <w:tabs>
          <w:tab w:val="clear" w:pos="567"/>
        </w:tabs>
        <w:spacing w:line="240" w:lineRule="auto"/>
      </w:pPr>
      <w:r w:rsidRPr="002D23A3">
        <w:t>Описание на признаците и симптомите на сериозни инфекции, реакции на свръхчувствителност, IVH след прекратяване на приложението на лекарствения продукт и необходимостта да се потърси спешна помощ в най-близката болница</w:t>
      </w:r>
    </w:p>
    <w:p w14:paraId="108B94DB" w14:textId="77777777" w:rsidR="00646D6B" w:rsidRPr="002D23A3" w:rsidRDefault="00FB0131">
      <w:pPr>
        <w:numPr>
          <w:ilvl w:val="0"/>
          <w:numId w:val="28"/>
        </w:numPr>
        <w:tabs>
          <w:tab w:val="clear" w:pos="567"/>
        </w:tabs>
        <w:spacing w:line="240" w:lineRule="auto"/>
      </w:pPr>
      <w:r w:rsidRPr="002D23A3">
        <w:t>Важността на ваксинация преди лечението с ASPAVELI и/или получаването на антибиотична профилактика</w:t>
      </w:r>
    </w:p>
    <w:p w14:paraId="55DA4D28" w14:textId="77777777" w:rsidR="00646D6B" w:rsidRPr="002D23A3" w:rsidRDefault="00FB0131">
      <w:pPr>
        <w:numPr>
          <w:ilvl w:val="0"/>
          <w:numId w:val="28"/>
        </w:numPr>
        <w:tabs>
          <w:tab w:val="clear" w:pos="567"/>
        </w:tabs>
        <w:spacing w:line="240" w:lineRule="auto"/>
      </w:pPr>
      <w:r w:rsidRPr="002D23A3">
        <w:t>Ежегодно напомняне за задължителните реваксинации (в съответствие с актуалните национални насоки за ваксинация)</w:t>
      </w:r>
    </w:p>
    <w:p w14:paraId="32CEC8D4" w14:textId="77777777" w:rsidR="00646D6B" w:rsidRPr="002D23A3" w:rsidRDefault="00FB0131">
      <w:pPr>
        <w:numPr>
          <w:ilvl w:val="0"/>
          <w:numId w:val="28"/>
        </w:numPr>
        <w:tabs>
          <w:tab w:val="clear" w:pos="567"/>
        </w:tabs>
        <w:spacing w:line="240" w:lineRule="auto"/>
      </w:pPr>
      <w:r w:rsidRPr="002D23A3">
        <w:t>Подробно описание на използваните начини за самостоятелно приложение на ASPAVELI.</w:t>
      </w:r>
    </w:p>
    <w:p w14:paraId="41FB49ED" w14:textId="77777777" w:rsidR="00646D6B" w:rsidRPr="002D23A3" w:rsidRDefault="00FB0131">
      <w:pPr>
        <w:numPr>
          <w:ilvl w:val="0"/>
          <w:numId w:val="28"/>
        </w:numPr>
        <w:tabs>
          <w:tab w:val="clear" w:pos="567"/>
        </w:tabs>
        <w:spacing w:line="240" w:lineRule="auto"/>
      </w:pPr>
      <w:r w:rsidRPr="002D23A3">
        <w:t>Препоръка за употребата на ефективна контрацепция при жени с детероден потенциал</w:t>
      </w:r>
    </w:p>
    <w:p w14:paraId="604FEBED" w14:textId="77777777" w:rsidR="00646D6B" w:rsidRPr="002D23A3" w:rsidRDefault="00FB0131">
      <w:pPr>
        <w:numPr>
          <w:ilvl w:val="0"/>
          <w:numId w:val="28"/>
        </w:numPr>
        <w:tabs>
          <w:tab w:val="clear" w:pos="567"/>
        </w:tabs>
        <w:spacing w:line="240" w:lineRule="auto"/>
      </w:pPr>
      <w:r w:rsidRPr="002D23A3">
        <w:t>Коментари относно важността на съобщаването на конкретни нежелани реакции, а именно: сериозни инфекции, сериозни реакции на свръхчувствителност, и риска от IVH след прекратяване на приложението на лекарствения продукт</w:t>
      </w:r>
    </w:p>
    <w:p w14:paraId="751AD356" w14:textId="77777777" w:rsidR="00646D6B" w:rsidRPr="002D23A3" w:rsidRDefault="00FB0131">
      <w:pPr>
        <w:numPr>
          <w:ilvl w:val="0"/>
          <w:numId w:val="28"/>
        </w:numPr>
        <w:tabs>
          <w:tab w:val="clear" w:pos="567"/>
        </w:tabs>
        <w:spacing w:line="240" w:lineRule="auto"/>
      </w:pPr>
      <w:r w:rsidRPr="002D23A3">
        <w:t>Указания за това как да се гледа видеото за самостоятелно приложение на лечението от пациента на всяко устройство, което е свързано с интернет</w:t>
      </w:r>
    </w:p>
    <w:p w14:paraId="212A8E31" w14:textId="77777777" w:rsidR="00646D6B" w:rsidRPr="002D23A3" w:rsidRDefault="00FB0131">
      <w:pPr>
        <w:numPr>
          <w:ilvl w:val="0"/>
          <w:numId w:val="28"/>
        </w:numPr>
        <w:tabs>
          <w:tab w:val="clear" w:pos="567"/>
        </w:tabs>
        <w:spacing w:line="240" w:lineRule="auto"/>
      </w:pPr>
      <w:r w:rsidRPr="002D23A3">
        <w:t>Включване в PASS</w:t>
      </w:r>
    </w:p>
    <w:p w14:paraId="789DC2B1" w14:textId="77777777" w:rsidR="00646D6B" w:rsidRPr="002D23A3" w:rsidRDefault="00646D6B">
      <w:pPr>
        <w:tabs>
          <w:tab w:val="clear" w:pos="567"/>
        </w:tabs>
        <w:spacing w:line="240" w:lineRule="auto"/>
      </w:pPr>
    </w:p>
    <w:p w14:paraId="5742F8C9" w14:textId="77777777" w:rsidR="00646D6B" w:rsidRPr="002D23A3" w:rsidRDefault="00FB0131">
      <w:pPr>
        <w:keepNext/>
        <w:tabs>
          <w:tab w:val="clear" w:pos="567"/>
        </w:tabs>
        <w:spacing w:line="240" w:lineRule="auto"/>
        <w:rPr>
          <w:b/>
        </w:rPr>
      </w:pPr>
      <w:r w:rsidRPr="002D23A3">
        <w:rPr>
          <w:b/>
        </w:rPr>
        <w:t>Ежегодно напомняне за задължителните реваксинации</w:t>
      </w:r>
    </w:p>
    <w:p w14:paraId="3F4F13DB" w14:textId="77777777" w:rsidR="00646D6B" w:rsidRPr="002D23A3" w:rsidRDefault="00FB0131">
      <w:pPr>
        <w:tabs>
          <w:tab w:val="clear" w:pos="567"/>
        </w:tabs>
        <w:spacing w:line="240" w:lineRule="auto"/>
        <w:rPr>
          <w:b/>
          <w:bCs/>
        </w:rPr>
      </w:pPr>
      <w:r w:rsidRPr="002D23A3">
        <w:t xml:space="preserve">ПРУ трябва ежегодно да изпраща на предписващите лекари или фармацевтите, които предписват/отпускат ASPAVELI, напомняне, така че предписващият лекар/фармацевтът да проверява дали е необходима реваксинация срещу </w:t>
      </w:r>
      <w:r w:rsidRPr="002D23A3">
        <w:rPr>
          <w:i/>
        </w:rPr>
        <w:t>N. </w:t>
      </w:r>
      <w:proofErr w:type="spellStart"/>
      <w:r w:rsidRPr="002D23A3">
        <w:rPr>
          <w:i/>
        </w:rPr>
        <w:t>meningitidis</w:t>
      </w:r>
      <w:proofErr w:type="spellEnd"/>
      <w:r w:rsidRPr="002D23A3">
        <w:t xml:space="preserve">, </w:t>
      </w:r>
      <w:r w:rsidRPr="002D23A3">
        <w:rPr>
          <w:i/>
        </w:rPr>
        <w:t>S. </w:t>
      </w:r>
      <w:proofErr w:type="spellStart"/>
      <w:r w:rsidRPr="002D23A3">
        <w:rPr>
          <w:i/>
        </w:rPr>
        <w:t>pneumoniae</w:t>
      </w:r>
      <w:proofErr w:type="spellEnd"/>
      <w:r w:rsidRPr="002D23A3">
        <w:t xml:space="preserve"> и </w:t>
      </w:r>
      <w:r w:rsidRPr="002D23A3">
        <w:rPr>
          <w:i/>
        </w:rPr>
        <w:t>H. </w:t>
      </w:r>
      <w:proofErr w:type="spellStart"/>
      <w:r w:rsidRPr="002D23A3">
        <w:rPr>
          <w:i/>
        </w:rPr>
        <w:t>influenzae</w:t>
      </w:r>
      <w:proofErr w:type="spellEnd"/>
      <w:r w:rsidRPr="002D23A3">
        <w:t xml:space="preserve"> за неговите/нейните пациенти, които са на лечение с ASPAVELI, в съответствие с националните насоки за ваксинация.</w:t>
      </w:r>
    </w:p>
    <w:p w14:paraId="57B9946B" w14:textId="77777777" w:rsidR="00646D6B" w:rsidRPr="002D23A3" w:rsidRDefault="00646D6B">
      <w:pPr>
        <w:tabs>
          <w:tab w:val="clear" w:pos="567"/>
        </w:tabs>
        <w:spacing w:line="240" w:lineRule="auto"/>
      </w:pPr>
    </w:p>
    <w:p w14:paraId="057FC13D" w14:textId="77777777" w:rsidR="00646D6B" w:rsidRPr="002D23A3" w:rsidRDefault="00FB0131">
      <w:pPr>
        <w:keepNext/>
        <w:tabs>
          <w:tab w:val="clear" w:pos="567"/>
        </w:tabs>
        <w:spacing w:line="240" w:lineRule="auto"/>
        <w:rPr>
          <w:b/>
        </w:rPr>
      </w:pPr>
      <w:r w:rsidRPr="002D23A3">
        <w:rPr>
          <w:b/>
        </w:rPr>
        <w:lastRenderedPageBreak/>
        <w:t>Система за контрол на разпространението</w:t>
      </w:r>
    </w:p>
    <w:p w14:paraId="1124F803" w14:textId="77777777" w:rsidR="00646D6B" w:rsidRPr="002D23A3" w:rsidRDefault="00FB0131">
      <w:pPr>
        <w:keepNext/>
        <w:tabs>
          <w:tab w:val="clear" w:pos="567"/>
        </w:tabs>
        <w:spacing w:line="240" w:lineRule="auto"/>
      </w:pPr>
      <w:r w:rsidRPr="002D23A3">
        <w:t>ПРУ трябва да гарантира, че във всяка държава членка, където ASPAVELI се предлага на пазара, съществува система за контрол на разпространението над нивото на рутинните мерки за свеждане на риска до минимум. Следното изискване трябва да бъде изпълнено преди отпускане на продукта.</w:t>
      </w:r>
    </w:p>
    <w:p w14:paraId="524B3D11" w14:textId="77777777" w:rsidR="00646D6B" w:rsidRPr="002D23A3" w:rsidRDefault="00FB0131">
      <w:pPr>
        <w:pStyle w:val="ListParagraph"/>
        <w:numPr>
          <w:ilvl w:val="0"/>
          <w:numId w:val="27"/>
        </w:numPr>
        <w:tabs>
          <w:tab w:val="clear" w:pos="567"/>
        </w:tabs>
        <w:spacing w:line="240" w:lineRule="auto"/>
        <w:ind w:left="993"/>
      </w:pPr>
      <w:r w:rsidRPr="002D23A3">
        <w:t>Представяне на писмено потвърждение</w:t>
      </w:r>
      <w:r w:rsidR="009934CA" w:rsidRPr="002D23A3">
        <w:t>,</w:t>
      </w:r>
      <w:r w:rsidR="000C5E2B" w:rsidRPr="002D23A3">
        <w:t xml:space="preserve"> или допустим съгласно националното законодателство еквивалент</w:t>
      </w:r>
      <w:r w:rsidR="009934CA" w:rsidRPr="002D23A3">
        <w:t>,</w:t>
      </w:r>
      <w:r w:rsidRPr="002D23A3">
        <w:t xml:space="preserve"> за ваксинация на пациента срещу </w:t>
      </w:r>
      <w:r w:rsidRPr="002D23A3">
        <w:rPr>
          <w:i/>
          <w:iCs/>
        </w:rPr>
        <w:t>N. </w:t>
      </w:r>
      <w:proofErr w:type="spellStart"/>
      <w:r w:rsidRPr="002D23A3">
        <w:rPr>
          <w:i/>
          <w:iCs/>
        </w:rPr>
        <w:t>meningitidis</w:t>
      </w:r>
      <w:proofErr w:type="spellEnd"/>
      <w:r w:rsidRPr="002D23A3">
        <w:t xml:space="preserve">, </w:t>
      </w:r>
      <w:r w:rsidRPr="002D23A3">
        <w:rPr>
          <w:i/>
          <w:iCs/>
        </w:rPr>
        <w:t>S. </w:t>
      </w:r>
      <w:proofErr w:type="spellStart"/>
      <w:r w:rsidRPr="002D23A3">
        <w:rPr>
          <w:i/>
          <w:iCs/>
        </w:rPr>
        <w:t>pneumoniae</w:t>
      </w:r>
      <w:proofErr w:type="spellEnd"/>
      <w:r w:rsidRPr="002D23A3">
        <w:t xml:space="preserve"> и </w:t>
      </w:r>
      <w:r w:rsidRPr="002D23A3">
        <w:rPr>
          <w:i/>
          <w:iCs/>
        </w:rPr>
        <w:t>H. </w:t>
      </w:r>
      <w:proofErr w:type="spellStart"/>
      <w:r w:rsidRPr="002D23A3">
        <w:rPr>
          <w:i/>
          <w:iCs/>
        </w:rPr>
        <w:t>influenzae</w:t>
      </w:r>
      <w:proofErr w:type="spellEnd"/>
      <w:r w:rsidRPr="002D23A3">
        <w:t xml:space="preserve"> и/или профилактично антибиотично лечение в съответствие с националните насоки за ваксинация.</w:t>
      </w:r>
    </w:p>
    <w:p w14:paraId="2B7294F0" w14:textId="77777777" w:rsidR="00646D6B" w:rsidRPr="002D23A3" w:rsidRDefault="00FB0131">
      <w:pPr>
        <w:pStyle w:val="ListParagraph"/>
        <w:numPr>
          <w:ilvl w:val="0"/>
          <w:numId w:val="27"/>
        </w:numPr>
        <w:tabs>
          <w:tab w:val="clear" w:pos="567"/>
        </w:tabs>
        <w:spacing w:line="240" w:lineRule="auto"/>
        <w:ind w:left="993"/>
      </w:pPr>
      <w:r w:rsidRPr="002D23A3">
        <w:br w:type="page"/>
      </w:r>
    </w:p>
    <w:p w14:paraId="65C873E8" w14:textId="77777777" w:rsidR="00646D6B" w:rsidRPr="002D23A3" w:rsidRDefault="00646D6B">
      <w:pPr>
        <w:spacing w:line="240" w:lineRule="auto"/>
      </w:pPr>
    </w:p>
    <w:p w14:paraId="56137860" w14:textId="77777777" w:rsidR="00646D6B" w:rsidRPr="002D23A3" w:rsidRDefault="00646D6B">
      <w:pPr>
        <w:spacing w:line="240" w:lineRule="auto"/>
      </w:pPr>
    </w:p>
    <w:p w14:paraId="43FDE6B2" w14:textId="77777777" w:rsidR="00646D6B" w:rsidRPr="002D23A3" w:rsidRDefault="00646D6B">
      <w:pPr>
        <w:spacing w:line="240" w:lineRule="auto"/>
      </w:pPr>
    </w:p>
    <w:p w14:paraId="7E88231C" w14:textId="77777777" w:rsidR="00646D6B" w:rsidRPr="002D23A3" w:rsidRDefault="00646D6B">
      <w:pPr>
        <w:spacing w:line="240" w:lineRule="auto"/>
      </w:pPr>
    </w:p>
    <w:p w14:paraId="47B7F151" w14:textId="77777777" w:rsidR="00646D6B" w:rsidRPr="002D23A3" w:rsidRDefault="00646D6B">
      <w:pPr>
        <w:spacing w:line="240" w:lineRule="auto"/>
      </w:pPr>
    </w:p>
    <w:p w14:paraId="76B18BE9" w14:textId="77777777" w:rsidR="00646D6B" w:rsidRPr="002D23A3" w:rsidRDefault="00646D6B">
      <w:pPr>
        <w:spacing w:line="240" w:lineRule="auto"/>
      </w:pPr>
    </w:p>
    <w:p w14:paraId="14516188" w14:textId="77777777" w:rsidR="00646D6B" w:rsidRPr="002D23A3" w:rsidRDefault="00646D6B">
      <w:pPr>
        <w:spacing w:line="240" w:lineRule="auto"/>
      </w:pPr>
    </w:p>
    <w:p w14:paraId="111769DD" w14:textId="77777777" w:rsidR="00646D6B" w:rsidRPr="002D23A3" w:rsidRDefault="00646D6B">
      <w:pPr>
        <w:spacing w:line="240" w:lineRule="auto"/>
      </w:pPr>
    </w:p>
    <w:p w14:paraId="4A44F364" w14:textId="77777777" w:rsidR="00646D6B" w:rsidRPr="002D23A3" w:rsidRDefault="00646D6B">
      <w:pPr>
        <w:spacing w:line="240" w:lineRule="auto"/>
      </w:pPr>
    </w:p>
    <w:p w14:paraId="523A0E55" w14:textId="77777777" w:rsidR="00646D6B" w:rsidRPr="002D23A3" w:rsidRDefault="00646D6B">
      <w:pPr>
        <w:spacing w:line="240" w:lineRule="auto"/>
      </w:pPr>
    </w:p>
    <w:p w14:paraId="1844A5E7" w14:textId="77777777" w:rsidR="00646D6B" w:rsidRPr="002D23A3" w:rsidRDefault="00646D6B">
      <w:pPr>
        <w:spacing w:line="240" w:lineRule="auto"/>
      </w:pPr>
    </w:p>
    <w:p w14:paraId="1C9D4C49" w14:textId="77777777" w:rsidR="00646D6B" w:rsidRPr="002D23A3" w:rsidRDefault="00646D6B">
      <w:pPr>
        <w:spacing w:line="240" w:lineRule="auto"/>
      </w:pPr>
    </w:p>
    <w:p w14:paraId="59845D4A" w14:textId="77777777" w:rsidR="00646D6B" w:rsidRPr="002D23A3" w:rsidRDefault="00646D6B">
      <w:pPr>
        <w:spacing w:line="240" w:lineRule="auto"/>
      </w:pPr>
    </w:p>
    <w:p w14:paraId="45FBD8BE" w14:textId="77777777" w:rsidR="00646D6B" w:rsidRPr="002D23A3" w:rsidRDefault="00646D6B">
      <w:pPr>
        <w:spacing w:line="240" w:lineRule="auto"/>
      </w:pPr>
    </w:p>
    <w:p w14:paraId="69B6CA56" w14:textId="77777777" w:rsidR="00646D6B" w:rsidRPr="002D23A3" w:rsidRDefault="00646D6B">
      <w:pPr>
        <w:spacing w:line="240" w:lineRule="auto"/>
      </w:pPr>
    </w:p>
    <w:p w14:paraId="247D32DD" w14:textId="77777777" w:rsidR="00646D6B" w:rsidRPr="002D23A3" w:rsidRDefault="00646D6B">
      <w:pPr>
        <w:spacing w:line="240" w:lineRule="auto"/>
      </w:pPr>
    </w:p>
    <w:p w14:paraId="72151828" w14:textId="77777777" w:rsidR="00646D6B" w:rsidRPr="002D23A3" w:rsidRDefault="00646D6B">
      <w:pPr>
        <w:spacing w:line="240" w:lineRule="auto"/>
        <w:rPr>
          <w:bCs/>
        </w:rPr>
      </w:pPr>
    </w:p>
    <w:p w14:paraId="2E4CA880" w14:textId="77777777" w:rsidR="00646D6B" w:rsidRPr="002D23A3" w:rsidRDefault="00646D6B">
      <w:pPr>
        <w:spacing w:line="240" w:lineRule="auto"/>
        <w:rPr>
          <w:bCs/>
        </w:rPr>
      </w:pPr>
    </w:p>
    <w:p w14:paraId="4DE8F49D" w14:textId="77777777" w:rsidR="00646D6B" w:rsidRPr="002D23A3" w:rsidRDefault="00646D6B">
      <w:pPr>
        <w:spacing w:line="240" w:lineRule="auto"/>
        <w:rPr>
          <w:bCs/>
        </w:rPr>
      </w:pPr>
    </w:p>
    <w:p w14:paraId="7CFD1B20" w14:textId="77777777" w:rsidR="00646D6B" w:rsidRPr="002D23A3" w:rsidRDefault="00646D6B">
      <w:pPr>
        <w:spacing w:line="240" w:lineRule="auto"/>
        <w:rPr>
          <w:bCs/>
        </w:rPr>
      </w:pPr>
    </w:p>
    <w:p w14:paraId="150690A4" w14:textId="77777777" w:rsidR="00646D6B" w:rsidRPr="002D23A3" w:rsidRDefault="00646D6B">
      <w:pPr>
        <w:spacing w:line="240" w:lineRule="auto"/>
        <w:rPr>
          <w:bCs/>
        </w:rPr>
      </w:pPr>
    </w:p>
    <w:p w14:paraId="37E79A5A" w14:textId="77777777" w:rsidR="00646D6B" w:rsidRPr="002D23A3" w:rsidRDefault="00646D6B">
      <w:pPr>
        <w:spacing w:line="240" w:lineRule="auto"/>
        <w:rPr>
          <w:bCs/>
        </w:rPr>
      </w:pPr>
    </w:p>
    <w:p w14:paraId="4B194011" w14:textId="77777777" w:rsidR="00646D6B" w:rsidRPr="002D23A3" w:rsidRDefault="00646D6B">
      <w:pPr>
        <w:spacing w:line="240" w:lineRule="auto"/>
        <w:rPr>
          <w:bCs/>
        </w:rPr>
      </w:pPr>
    </w:p>
    <w:p w14:paraId="22BBB00F" w14:textId="77777777" w:rsidR="00646D6B" w:rsidRPr="002D23A3" w:rsidRDefault="00FB0131">
      <w:pPr>
        <w:spacing w:line="240" w:lineRule="auto"/>
        <w:jc w:val="center"/>
        <w:rPr>
          <w:b/>
          <w:szCs w:val="22"/>
        </w:rPr>
      </w:pPr>
      <w:r w:rsidRPr="002D23A3">
        <w:rPr>
          <w:b/>
        </w:rPr>
        <w:t>ПРИЛОЖЕНИЕ III</w:t>
      </w:r>
    </w:p>
    <w:p w14:paraId="155DE7CC" w14:textId="77777777" w:rsidR="00646D6B" w:rsidRPr="002D23A3" w:rsidRDefault="00646D6B">
      <w:pPr>
        <w:spacing w:line="240" w:lineRule="auto"/>
        <w:jc w:val="center"/>
        <w:rPr>
          <w:b/>
          <w:szCs w:val="22"/>
        </w:rPr>
      </w:pPr>
    </w:p>
    <w:p w14:paraId="4E92475D" w14:textId="77777777" w:rsidR="00646D6B" w:rsidRPr="002D23A3" w:rsidRDefault="00FB0131">
      <w:pPr>
        <w:spacing w:line="240" w:lineRule="auto"/>
        <w:jc w:val="center"/>
        <w:rPr>
          <w:b/>
          <w:szCs w:val="22"/>
        </w:rPr>
      </w:pPr>
      <w:r w:rsidRPr="002D23A3">
        <w:rPr>
          <w:b/>
        </w:rPr>
        <w:t>ДАННИ ВЪРХУ ОПАКОВКАТА И ЛИСТОВКА</w:t>
      </w:r>
    </w:p>
    <w:p w14:paraId="5CC894D9" w14:textId="77777777" w:rsidR="00646D6B" w:rsidRPr="002D23A3" w:rsidRDefault="00FB0131">
      <w:pPr>
        <w:spacing w:line="240" w:lineRule="auto"/>
        <w:jc w:val="center"/>
        <w:rPr>
          <w:b/>
          <w:szCs w:val="22"/>
        </w:rPr>
      </w:pPr>
      <w:r w:rsidRPr="002D23A3">
        <w:br w:type="page"/>
      </w:r>
    </w:p>
    <w:p w14:paraId="16032F69" w14:textId="77777777" w:rsidR="00646D6B" w:rsidRPr="002D23A3" w:rsidRDefault="00646D6B">
      <w:pPr>
        <w:spacing w:line="240" w:lineRule="auto"/>
      </w:pPr>
    </w:p>
    <w:p w14:paraId="133E9C2D" w14:textId="77777777" w:rsidR="00646D6B" w:rsidRPr="002D23A3" w:rsidRDefault="00646D6B">
      <w:pPr>
        <w:spacing w:line="240" w:lineRule="auto"/>
      </w:pPr>
    </w:p>
    <w:p w14:paraId="63FA1355" w14:textId="77777777" w:rsidR="00646D6B" w:rsidRPr="002D23A3" w:rsidRDefault="00646D6B">
      <w:pPr>
        <w:spacing w:line="240" w:lineRule="auto"/>
      </w:pPr>
    </w:p>
    <w:p w14:paraId="0BC48B6F" w14:textId="77777777" w:rsidR="00646D6B" w:rsidRPr="002D23A3" w:rsidRDefault="00646D6B">
      <w:pPr>
        <w:spacing w:line="240" w:lineRule="auto"/>
      </w:pPr>
    </w:p>
    <w:p w14:paraId="0E25D5DA" w14:textId="77777777" w:rsidR="00646D6B" w:rsidRPr="002D23A3" w:rsidRDefault="00646D6B">
      <w:pPr>
        <w:spacing w:line="240" w:lineRule="auto"/>
      </w:pPr>
    </w:p>
    <w:p w14:paraId="5C89CC55" w14:textId="77777777" w:rsidR="00646D6B" w:rsidRPr="002D23A3" w:rsidRDefault="00646D6B">
      <w:pPr>
        <w:spacing w:line="240" w:lineRule="auto"/>
      </w:pPr>
    </w:p>
    <w:p w14:paraId="2D70C54D" w14:textId="77777777" w:rsidR="00646D6B" w:rsidRPr="002D23A3" w:rsidRDefault="00646D6B">
      <w:pPr>
        <w:spacing w:line="240" w:lineRule="auto"/>
      </w:pPr>
    </w:p>
    <w:p w14:paraId="5A4DEE71" w14:textId="77777777" w:rsidR="00646D6B" w:rsidRPr="002D23A3" w:rsidRDefault="00646D6B">
      <w:pPr>
        <w:spacing w:line="240" w:lineRule="auto"/>
      </w:pPr>
    </w:p>
    <w:p w14:paraId="7AC14C39" w14:textId="77777777" w:rsidR="00646D6B" w:rsidRPr="002D23A3" w:rsidRDefault="00646D6B">
      <w:pPr>
        <w:spacing w:line="240" w:lineRule="auto"/>
      </w:pPr>
    </w:p>
    <w:p w14:paraId="64962B7A" w14:textId="77777777" w:rsidR="00646D6B" w:rsidRPr="002D23A3" w:rsidRDefault="00646D6B">
      <w:pPr>
        <w:spacing w:line="240" w:lineRule="auto"/>
      </w:pPr>
    </w:p>
    <w:p w14:paraId="700EE26D" w14:textId="77777777" w:rsidR="00646D6B" w:rsidRPr="002D23A3" w:rsidRDefault="00646D6B">
      <w:pPr>
        <w:spacing w:line="240" w:lineRule="auto"/>
      </w:pPr>
    </w:p>
    <w:p w14:paraId="06115A26" w14:textId="77777777" w:rsidR="00646D6B" w:rsidRPr="002D23A3" w:rsidRDefault="00646D6B">
      <w:pPr>
        <w:spacing w:line="240" w:lineRule="auto"/>
      </w:pPr>
    </w:p>
    <w:p w14:paraId="62BC22AB" w14:textId="77777777" w:rsidR="00646D6B" w:rsidRPr="002D23A3" w:rsidRDefault="00646D6B">
      <w:pPr>
        <w:spacing w:line="240" w:lineRule="auto"/>
      </w:pPr>
    </w:p>
    <w:p w14:paraId="668AE32B" w14:textId="77777777" w:rsidR="00646D6B" w:rsidRPr="002D23A3" w:rsidRDefault="00646D6B">
      <w:pPr>
        <w:spacing w:line="240" w:lineRule="auto"/>
      </w:pPr>
    </w:p>
    <w:p w14:paraId="7939DBC8" w14:textId="77777777" w:rsidR="00646D6B" w:rsidRPr="002D23A3" w:rsidRDefault="00646D6B">
      <w:pPr>
        <w:spacing w:line="240" w:lineRule="auto"/>
      </w:pPr>
    </w:p>
    <w:p w14:paraId="3BB18ED4" w14:textId="77777777" w:rsidR="00646D6B" w:rsidRPr="002D23A3" w:rsidRDefault="00646D6B">
      <w:pPr>
        <w:spacing w:line="240" w:lineRule="auto"/>
      </w:pPr>
    </w:p>
    <w:p w14:paraId="25C12891" w14:textId="77777777" w:rsidR="00646D6B" w:rsidRPr="002D23A3" w:rsidRDefault="00646D6B">
      <w:pPr>
        <w:spacing w:line="240" w:lineRule="auto"/>
      </w:pPr>
    </w:p>
    <w:p w14:paraId="7E3E1C70" w14:textId="77777777" w:rsidR="00646D6B" w:rsidRPr="002D23A3" w:rsidRDefault="00646D6B">
      <w:pPr>
        <w:spacing w:line="240" w:lineRule="auto"/>
      </w:pPr>
    </w:p>
    <w:p w14:paraId="2FD5E5C1" w14:textId="77777777" w:rsidR="00646D6B" w:rsidRPr="002D23A3" w:rsidRDefault="00646D6B">
      <w:pPr>
        <w:spacing w:line="240" w:lineRule="auto"/>
      </w:pPr>
    </w:p>
    <w:p w14:paraId="3BDBFAB3" w14:textId="77777777" w:rsidR="00646D6B" w:rsidRPr="002D23A3" w:rsidRDefault="00646D6B">
      <w:pPr>
        <w:spacing w:line="240" w:lineRule="auto"/>
      </w:pPr>
    </w:p>
    <w:p w14:paraId="012D79DA" w14:textId="77777777" w:rsidR="00646D6B" w:rsidRPr="002D23A3" w:rsidRDefault="00646D6B">
      <w:pPr>
        <w:spacing w:line="240" w:lineRule="auto"/>
      </w:pPr>
    </w:p>
    <w:p w14:paraId="48A844FC" w14:textId="77777777" w:rsidR="00646D6B" w:rsidRPr="002D23A3" w:rsidRDefault="00646D6B">
      <w:pPr>
        <w:spacing w:line="240" w:lineRule="auto"/>
      </w:pPr>
    </w:p>
    <w:p w14:paraId="7A6B5881" w14:textId="77777777" w:rsidR="00646D6B" w:rsidRPr="002D23A3" w:rsidRDefault="00646D6B">
      <w:pPr>
        <w:spacing w:line="240" w:lineRule="auto"/>
      </w:pPr>
    </w:p>
    <w:p w14:paraId="032F33D2" w14:textId="77777777" w:rsidR="00646D6B" w:rsidRPr="002D23A3" w:rsidRDefault="00FB0131">
      <w:pPr>
        <w:pStyle w:val="TitleA"/>
      </w:pPr>
      <w:r w:rsidRPr="002D23A3">
        <w:t>A. ДАННИ ВЪРХУ ОПАКОВКАТА</w:t>
      </w:r>
    </w:p>
    <w:p w14:paraId="44E3A295" w14:textId="77777777" w:rsidR="00646D6B" w:rsidRPr="002D23A3" w:rsidRDefault="00FB0131">
      <w:pPr>
        <w:spacing w:line="240" w:lineRule="auto"/>
        <w:jc w:val="center"/>
      </w:pPr>
      <w:r w:rsidRPr="002D23A3">
        <w:br w:type="page"/>
      </w:r>
    </w:p>
    <w:p w14:paraId="6BE0F6CF" w14:textId="77777777" w:rsidR="00646D6B" w:rsidRPr="002D23A3" w:rsidRDefault="00FB0131">
      <w:pPr>
        <w:pBdr>
          <w:top w:val="single" w:sz="4" w:space="1" w:color="auto"/>
          <w:left w:val="single" w:sz="4" w:space="4" w:color="auto"/>
          <w:bottom w:val="single" w:sz="4" w:space="1" w:color="auto"/>
          <w:right w:val="single" w:sz="4" w:space="4" w:color="auto"/>
        </w:pBdr>
        <w:spacing w:line="240" w:lineRule="auto"/>
        <w:rPr>
          <w:b/>
          <w:szCs w:val="22"/>
        </w:rPr>
      </w:pPr>
      <w:r w:rsidRPr="002D23A3">
        <w:rPr>
          <w:b/>
        </w:rPr>
        <w:lastRenderedPageBreak/>
        <w:t>ДАННИ, КОИТО ТРЯБВА ДА СЪДЪРЖА ВТОРИЧНАТА ОПАКОВКА</w:t>
      </w:r>
    </w:p>
    <w:p w14:paraId="30695B63" w14:textId="77777777" w:rsidR="00646D6B" w:rsidRPr="002D23A3" w:rsidRDefault="00646D6B">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54E3A5ED" w14:textId="77777777" w:rsidR="00646D6B" w:rsidRPr="002D23A3" w:rsidRDefault="00FB0131">
      <w:pPr>
        <w:pBdr>
          <w:top w:val="single" w:sz="4" w:space="1" w:color="auto"/>
          <w:left w:val="single" w:sz="4" w:space="4" w:color="auto"/>
          <w:bottom w:val="single" w:sz="4" w:space="1" w:color="auto"/>
          <w:right w:val="single" w:sz="4" w:space="4" w:color="auto"/>
        </w:pBdr>
        <w:spacing w:line="240" w:lineRule="auto"/>
        <w:rPr>
          <w:bCs/>
          <w:szCs w:val="22"/>
        </w:rPr>
      </w:pPr>
      <w:r w:rsidRPr="002D23A3">
        <w:rPr>
          <w:b/>
        </w:rPr>
        <w:t>КАРТОНЕНА ОПАКОВКА, СЪДЪРЖАЩА 1 ФЛАКОН</w:t>
      </w:r>
    </w:p>
    <w:p w14:paraId="3C616172" w14:textId="77777777" w:rsidR="00646D6B" w:rsidRPr="002D23A3" w:rsidRDefault="00646D6B">
      <w:pPr>
        <w:spacing w:line="240" w:lineRule="auto"/>
      </w:pPr>
    </w:p>
    <w:p w14:paraId="7EE41EEA" w14:textId="77777777" w:rsidR="00646D6B" w:rsidRPr="002D23A3" w:rsidRDefault="00646D6B">
      <w:pPr>
        <w:spacing w:line="240" w:lineRule="auto"/>
        <w:rPr>
          <w:szCs w:val="22"/>
        </w:rPr>
      </w:pPr>
    </w:p>
    <w:p w14:paraId="1082E24F"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w:t>
      </w:r>
      <w:r w:rsidRPr="002D23A3">
        <w:rPr>
          <w:b/>
        </w:rPr>
        <w:tab/>
        <w:t>ИМЕ НА ЛЕКАРСТВЕНИЯ ПРОДУКТ</w:t>
      </w:r>
    </w:p>
    <w:p w14:paraId="0830A860" w14:textId="77777777" w:rsidR="00646D6B" w:rsidRPr="002D23A3" w:rsidRDefault="00646D6B">
      <w:pPr>
        <w:spacing w:line="240" w:lineRule="auto"/>
        <w:rPr>
          <w:szCs w:val="22"/>
        </w:rPr>
      </w:pPr>
    </w:p>
    <w:p w14:paraId="4DB81CC7" w14:textId="77777777" w:rsidR="00646D6B" w:rsidRPr="002D23A3" w:rsidRDefault="00FB0131">
      <w:pPr>
        <w:spacing w:line="240" w:lineRule="auto"/>
        <w:rPr>
          <w:szCs w:val="22"/>
        </w:rPr>
      </w:pPr>
      <w:r w:rsidRPr="002D23A3">
        <w:t>ASPAVELI 1 080 mg инфузионен разтвор</w:t>
      </w:r>
    </w:p>
    <w:p w14:paraId="2B34D716" w14:textId="77777777" w:rsidR="00646D6B" w:rsidRPr="002D23A3" w:rsidRDefault="00FB0131">
      <w:pPr>
        <w:spacing w:line="240" w:lineRule="auto"/>
        <w:rPr>
          <w:bCs/>
          <w:szCs w:val="22"/>
        </w:rPr>
      </w:pPr>
      <w:r w:rsidRPr="002D23A3">
        <w:t>пегцетакоплан</w:t>
      </w:r>
    </w:p>
    <w:p w14:paraId="252C23D6" w14:textId="77777777" w:rsidR="00646D6B" w:rsidRPr="002D23A3" w:rsidRDefault="00646D6B">
      <w:pPr>
        <w:spacing w:line="240" w:lineRule="auto"/>
        <w:rPr>
          <w:szCs w:val="22"/>
        </w:rPr>
      </w:pPr>
    </w:p>
    <w:p w14:paraId="29678F1A" w14:textId="77777777" w:rsidR="00646D6B" w:rsidRPr="002D23A3" w:rsidRDefault="00646D6B">
      <w:pPr>
        <w:spacing w:line="240" w:lineRule="auto"/>
        <w:rPr>
          <w:szCs w:val="22"/>
        </w:rPr>
      </w:pPr>
    </w:p>
    <w:p w14:paraId="04E9A16E"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2.</w:t>
      </w:r>
      <w:r w:rsidRPr="002D23A3">
        <w:rPr>
          <w:b/>
        </w:rPr>
        <w:tab/>
        <w:t>ОБЯВЯВАНЕ НА АКТИВНОТО(ИТЕ) ВЕЩЕСТВО(А)</w:t>
      </w:r>
    </w:p>
    <w:p w14:paraId="11E2A94B" w14:textId="77777777" w:rsidR="00646D6B" w:rsidRPr="002D23A3" w:rsidRDefault="00646D6B">
      <w:pPr>
        <w:spacing w:line="240" w:lineRule="auto"/>
        <w:rPr>
          <w:szCs w:val="22"/>
        </w:rPr>
      </w:pPr>
    </w:p>
    <w:p w14:paraId="3F855BCB" w14:textId="77777777" w:rsidR="00646D6B" w:rsidRPr="002D23A3" w:rsidRDefault="00FB0131">
      <w:pPr>
        <w:spacing w:line="240" w:lineRule="auto"/>
        <w:rPr>
          <w:szCs w:val="22"/>
        </w:rPr>
      </w:pPr>
      <w:r w:rsidRPr="002D23A3">
        <w:t>Всеки флакон от 20 ml съдържа 1 080 mg пегцетакоплан (54 mg/ml).</w:t>
      </w:r>
    </w:p>
    <w:p w14:paraId="7A1F4166" w14:textId="77777777" w:rsidR="00646D6B" w:rsidRPr="002D23A3" w:rsidRDefault="00646D6B">
      <w:pPr>
        <w:spacing w:line="240" w:lineRule="auto"/>
        <w:rPr>
          <w:szCs w:val="22"/>
        </w:rPr>
      </w:pPr>
    </w:p>
    <w:p w14:paraId="1C1CF146" w14:textId="77777777" w:rsidR="00646D6B" w:rsidRPr="002D23A3" w:rsidRDefault="00646D6B">
      <w:pPr>
        <w:spacing w:line="240" w:lineRule="auto"/>
        <w:rPr>
          <w:szCs w:val="22"/>
        </w:rPr>
      </w:pPr>
    </w:p>
    <w:p w14:paraId="1D60D0CA"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3.</w:t>
      </w:r>
      <w:r w:rsidRPr="002D23A3">
        <w:rPr>
          <w:b/>
        </w:rPr>
        <w:tab/>
        <w:t>СПИСЪК НА ПОМОЩНИТЕ ВЕЩЕСТВА</w:t>
      </w:r>
    </w:p>
    <w:p w14:paraId="26369E5D" w14:textId="77777777" w:rsidR="00646D6B" w:rsidRPr="002D23A3" w:rsidRDefault="00646D6B">
      <w:pPr>
        <w:spacing w:line="240" w:lineRule="auto"/>
        <w:rPr>
          <w:szCs w:val="22"/>
        </w:rPr>
      </w:pPr>
    </w:p>
    <w:p w14:paraId="18662C7B" w14:textId="77777777" w:rsidR="00646D6B" w:rsidRPr="002D23A3" w:rsidRDefault="00FB0131">
      <w:pPr>
        <w:spacing w:line="240" w:lineRule="auto"/>
        <w:rPr>
          <w:szCs w:val="22"/>
        </w:rPr>
      </w:pPr>
      <w:r w:rsidRPr="002D23A3">
        <w:t xml:space="preserve">Помощни вещества: </w:t>
      </w:r>
      <w:proofErr w:type="spellStart"/>
      <w:r w:rsidRPr="002D23A3">
        <w:t>сорбитол</w:t>
      </w:r>
      <w:proofErr w:type="spellEnd"/>
      <w:r w:rsidRPr="002D23A3">
        <w:t xml:space="preserve">, ледена оцетна киселина, натриев ацетат </w:t>
      </w:r>
      <w:proofErr w:type="spellStart"/>
      <w:r w:rsidRPr="002D23A3">
        <w:t>трихидрат</w:t>
      </w:r>
      <w:proofErr w:type="spellEnd"/>
      <w:r w:rsidRPr="002D23A3">
        <w:t>, натриев хидроксид и вода за инжекции</w:t>
      </w:r>
    </w:p>
    <w:p w14:paraId="22C5243B" w14:textId="77777777" w:rsidR="00646D6B" w:rsidRPr="002D23A3" w:rsidRDefault="00646D6B">
      <w:pPr>
        <w:spacing w:line="240" w:lineRule="auto"/>
        <w:rPr>
          <w:szCs w:val="22"/>
        </w:rPr>
      </w:pPr>
    </w:p>
    <w:p w14:paraId="000BB218" w14:textId="77777777" w:rsidR="00646D6B" w:rsidRPr="002D23A3" w:rsidRDefault="00646D6B">
      <w:pPr>
        <w:spacing w:line="240" w:lineRule="auto"/>
        <w:rPr>
          <w:szCs w:val="22"/>
        </w:rPr>
      </w:pPr>
    </w:p>
    <w:p w14:paraId="5BBC0135"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4.</w:t>
      </w:r>
      <w:r w:rsidRPr="002D23A3">
        <w:rPr>
          <w:b/>
        </w:rPr>
        <w:tab/>
        <w:t>ЛЕКАРСТВЕНА ФОРМА И КОЛИЧЕСТВО В ЕДНА ОПАКОВКА</w:t>
      </w:r>
    </w:p>
    <w:p w14:paraId="56873AD3" w14:textId="77777777" w:rsidR="00646D6B" w:rsidRPr="002D23A3" w:rsidRDefault="00646D6B">
      <w:pPr>
        <w:spacing w:line="240" w:lineRule="auto"/>
        <w:rPr>
          <w:szCs w:val="22"/>
        </w:rPr>
      </w:pPr>
    </w:p>
    <w:p w14:paraId="1CE89FB3" w14:textId="77777777" w:rsidR="00646D6B" w:rsidRPr="002D23A3" w:rsidRDefault="00FB0131">
      <w:pPr>
        <w:spacing w:line="240" w:lineRule="auto"/>
        <w:rPr>
          <w:szCs w:val="22"/>
        </w:rPr>
      </w:pPr>
      <w:r w:rsidRPr="002D23A3">
        <w:rPr>
          <w:shd w:val="clear" w:color="auto" w:fill="D9D9D9" w:themeFill="background1" w:themeFillShade="D9"/>
        </w:rPr>
        <w:t>Инфузионен разтвор</w:t>
      </w:r>
    </w:p>
    <w:p w14:paraId="234350D9" w14:textId="77777777" w:rsidR="00646D6B" w:rsidRPr="002D23A3" w:rsidRDefault="00FB0131">
      <w:pPr>
        <w:spacing w:line="240" w:lineRule="auto"/>
        <w:rPr>
          <w:szCs w:val="22"/>
        </w:rPr>
      </w:pPr>
      <w:r w:rsidRPr="002D23A3">
        <w:t>1 флакон</w:t>
      </w:r>
    </w:p>
    <w:p w14:paraId="68815EDC" w14:textId="77777777" w:rsidR="00646D6B" w:rsidRPr="002D23A3" w:rsidRDefault="00646D6B">
      <w:pPr>
        <w:spacing w:line="240" w:lineRule="auto"/>
        <w:rPr>
          <w:szCs w:val="22"/>
        </w:rPr>
      </w:pPr>
    </w:p>
    <w:p w14:paraId="46210972" w14:textId="77777777" w:rsidR="00646D6B" w:rsidRPr="002D23A3" w:rsidRDefault="00646D6B">
      <w:pPr>
        <w:spacing w:line="240" w:lineRule="auto"/>
        <w:rPr>
          <w:szCs w:val="22"/>
        </w:rPr>
      </w:pPr>
    </w:p>
    <w:p w14:paraId="7C7426FD"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5.</w:t>
      </w:r>
      <w:r w:rsidRPr="002D23A3">
        <w:rPr>
          <w:b/>
        </w:rPr>
        <w:tab/>
        <w:t>НАЧИН НА ПРИЛОЖЕНИЕ И ПЪТ(ИЩА) НА ВЪВЕЖДАНЕ</w:t>
      </w:r>
    </w:p>
    <w:p w14:paraId="0F08AA2E" w14:textId="77777777" w:rsidR="00646D6B" w:rsidRPr="002D23A3" w:rsidRDefault="00646D6B">
      <w:pPr>
        <w:spacing w:line="240" w:lineRule="auto"/>
      </w:pPr>
    </w:p>
    <w:p w14:paraId="5A755A56" w14:textId="77777777" w:rsidR="00646D6B" w:rsidRPr="002D23A3" w:rsidRDefault="00FB0131">
      <w:pPr>
        <w:spacing w:line="240" w:lineRule="auto"/>
        <w:rPr>
          <w:szCs w:val="22"/>
        </w:rPr>
      </w:pPr>
      <w:r w:rsidRPr="002D23A3">
        <w:t>Само за еднократна употреба.</w:t>
      </w:r>
    </w:p>
    <w:p w14:paraId="631774D9" w14:textId="77777777" w:rsidR="00646D6B" w:rsidRPr="002D23A3" w:rsidRDefault="00FB0131">
      <w:pPr>
        <w:spacing w:line="240" w:lineRule="auto"/>
        <w:rPr>
          <w:szCs w:val="22"/>
        </w:rPr>
      </w:pPr>
      <w:r w:rsidRPr="002D23A3">
        <w:t>Преди употреба прочетете листовката.</w:t>
      </w:r>
    </w:p>
    <w:p w14:paraId="15EAA058" w14:textId="77777777" w:rsidR="00646D6B" w:rsidRPr="002D23A3" w:rsidRDefault="00FB0131">
      <w:pPr>
        <w:spacing w:line="240" w:lineRule="auto"/>
        <w:rPr>
          <w:szCs w:val="22"/>
        </w:rPr>
      </w:pPr>
      <w:r w:rsidRPr="002D23A3">
        <w:t>За подкожно приложение.</w:t>
      </w:r>
    </w:p>
    <w:p w14:paraId="65161EF1" w14:textId="77777777" w:rsidR="00646D6B" w:rsidRPr="002D23A3" w:rsidRDefault="00646D6B">
      <w:pPr>
        <w:spacing w:line="240" w:lineRule="auto"/>
        <w:rPr>
          <w:szCs w:val="22"/>
        </w:rPr>
      </w:pPr>
    </w:p>
    <w:p w14:paraId="1CADEEA0" w14:textId="77777777" w:rsidR="00646D6B" w:rsidRPr="002D23A3" w:rsidRDefault="00646D6B">
      <w:pPr>
        <w:spacing w:line="240" w:lineRule="auto"/>
        <w:rPr>
          <w:szCs w:val="22"/>
        </w:rPr>
      </w:pPr>
    </w:p>
    <w:p w14:paraId="57A83941"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6.</w:t>
      </w:r>
      <w:r w:rsidRPr="002D23A3">
        <w:rPr>
          <w:b/>
        </w:rPr>
        <w:tab/>
        <w:t>СПЕЦИАЛНО ПРЕДУПРЕЖДЕНИЕ, ЧЕ ЛЕКАРСТВЕНИЯТ ПРОДУКТ ТРЯБВА ДА СЕ СЪХРАНЯВА НА МЯСТО ДАЛЕЧЕ ОТ ПОГЛЕДА И ДОСЕГА НА ДЕЦА</w:t>
      </w:r>
    </w:p>
    <w:p w14:paraId="6BA9573D" w14:textId="77777777" w:rsidR="00646D6B" w:rsidRPr="002D23A3" w:rsidRDefault="00646D6B">
      <w:pPr>
        <w:spacing w:line="240" w:lineRule="auto"/>
        <w:rPr>
          <w:szCs w:val="22"/>
        </w:rPr>
      </w:pPr>
    </w:p>
    <w:p w14:paraId="5A84BD30" w14:textId="77777777" w:rsidR="00646D6B" w:rsidRPr="002D23A3" w:rsidRDefault="00FB0131">
      <w:pPr>
        <w:spacing w:line="240" w:lineRule="auto"/>
      </w:pPr>
      <w:r w:rsidRPr="002D23A3">
        <w:t>Да се съхранява на място, недостъпно за деца.</w:t>
      </w:r>
    </w:p>
    <w:p w14:paraId="315AC85C" w14:textId="77777777" w:rsidR="00646D6B" w:rsidRPr="002D23A3" w:rsidRDefault="00646D6B">
      <w:pPr>
        <w:spacing w:line="240" w:lineRule="auto"/>
        <w:rPr>
          <w:szCs w:val="22"/>
        </w:rPr>
      </w:pPr>
    </w:p>
    <w:p w14:paraId="02C536CF" w14:textId="77777777" w:rsidR="00646D6B" w:rsidRPr="002D23A3" w:rsidRDefault="00646D6B">
      <w:pPr>
        <w:spacing w:line="240" w:lineRule="auto"/>
        <w:rPr>
          <w:szCs w:val="22"/>
        </w:rPr>
      </w:pPr>
    </w:p>
    <w:p w14:paraId="62D45E51"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7.</w:t>
      </w:r>
      <w:r w:rsidRPr="002D23A3">
        <w:rPr>
          <w:b/>
        </w:rPr>
        <w:tab/>
        <w:t>ДРУГИ СПЕЦИАЛНИ ПРЕДУПРЕЖДЕНИЯ, АКО Е НЕОБХОДИМО</w:t>
      </w:r>
    </w:p>
    <w:p w14:paraId="08332F56" w14:textId="77777777" w:rsidR="00646D6B" w:rsidRPr="002D23A3" w:rsidRDefault="00646D6B">
      <w:pPr>
        <w:spacing w:line="240" w:lineRule="auto"/>
        <w:rPr>
          <w:szCs w:val="22"/>
        </w:rPr>
      </w:pPr>
    </w:p>
    <w:p w14:paraId="2EAB9B8F" w14:textId="77777777" w:rsidR="00646D6B" w:rsidRPr="002D23A3" w:rsidRDefault="00646D6B">
      <w:pPr>
        <w:tabs>
          <w:tab w:val="left" w:pos="749"/>
        </w:tabs>
        <w:spacing w:line="240" w:lineRule="auto"/>
      </w:pPr>
    </w:p>
    <w:p w14:paraId="087B81F6"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8.</w:t>
      </w:r>
      <w:r w:rsidRPr="002D23A3">
        <w:rPr>
          <w:b/>
        </w:rPr>
        <w:tab/>
        <w:t>ДАТА НА ИЗТИЧАНЕ НА СРОКА НА ГОДНОСТ</w:t>
      </w:r>
    </w:p>
    <w:p w14:paraId="05357903" w14:textId="77777777" w:rsidR="00646D6B" w:rsidRPr="002D23A3" w:rsidRDefault="00646D6B">
      <w:pPr>
        <w:spacing w:line="240" w:lineRule="auto"/>
      </w:pPr>
    </w:p>
    <w:p w14:paraId="6F7015DE" w14:textId="77777777" w:rsidR="00646D6B" w:rsidRPr="002D23A3" w:rsidRDefault="00FB0131">
      <w:pPr>
        <w:spacing w:line="240" w:lineRule="auto"/>
      </w:pPr>
      <w:r w:rsidRPr="002D23A3">
        <w:t>Годен до:</w:t>
      </w:r>
    </w:p>
    <w:p w14:paraId="3A03E52D" w14:textId="77777777" w:rsidR="00646D6B" w:rsidRPr="002D23A3" w:rsidRDefault="00646D6B">
      <w:pPr>
        <w:spacing w:line="240" w:lineRule="auto"/>
      </w:pPr>
    </w:p>
    <w:p w14:paraId="427BCF2E" w14:textId="77777777" w:rsidR="00646D6B" w:rsidRPr="002D23A3" w:rsidRDefault="00646D6B">
      <w:pPr>
        <w:spacing w:line="240" w:lineRule="auto"/>
        <w:rPr>
          <w:szCs w:val="22"/>
        </w:rPr>
      </w:pPr>
    </w:p>
    <w:p w14:paraId="22C7FDC4" w14:textId="77777777" w:rsidR="00646D6B" w:rsidRPr="002D23A3" w:rsidRDefault="00FB0131">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9.</w:t>
      </w:r>
      <w:r w:rsidRPr="002D23A3">
        <w:rPr>
          <w:b/>
        </w:rPr>
        <w:tab/>
        <w:t>СПЕЦИАЛНИ УСЛОВИЯ НА СЪХРАНЕНИЕ</w:t>
      </w:r>
    </w:p>
    <w:p w14:paraId="6D5F0AD0" w14:textId="77777777" w:rsidR="00646D6B" w:rsidRPr="002D23A3" w:rsidRDefault="00646D6B">
      <w:pPr>
        <w:keepNext/>
        <w:spacing w:line="240" w:lineRule="auto"/>
        <w:rPr>
          <w:szCs w:val="22"/>
        </w:rPr>
      </w:pPr>
    </w:p>
    <w:p w14:paraId="722EB9C2" w14:textId="77777777" w:rsidR="00646D6B" w:rsidRPr="002D23A3" w:rsidRDefault="00FB0131">
      <w:pPr>
        <w:spacing w:line="240" w:lineRule="auto"/>
        <w:ind w:left="567" w:hanging="567"/>
        <w:rPr>
          <w:szCs w:val="22"/>
        </w:rPr>
      </w:pPr>
      <w:r w:rsidRPr="002D23A3">
        <w:t>Да се съхранява в хладилник.</w:t>
      </w:r>
    </w:p>
    <w:p w14:paraId="05992C69" w14:textId="77777777" w:rsidR="00646D6B" w:rsidRPr="002D23A3" w:rsidRDefault="00FB0131">
      <w:pPr>
        <w:spacing w:line="240" w:lineRule="auto"/>
        <w:ind w:left="567" w:hanging="567"/>
        <w:rPr>
          <w:szCs w:val="22"/>
        </w:rPr>
      </w:pPr>
      <w:r w:rsidRPr="002D23A3">
        <w:rPr>
          <w:rFonts w:eastAsia="SimSun"/>
        </w:rPr>
        <w:t>Да се съхранява в оригиналната картонена опаковка, за да се предпази от светлина.</w:t>
      </w:r>
    </w:p>
    <w:p w14:paraId="60495F08" w14:textId="77777777" w:rsidR="00646D6B" w:rsidRPr="002D23A3" w:rsidRDefault="00646D6B">
      <w:pPr>
        <w:spacing w:line="240" w:lineRule="auto"/>
        <w:ind w:left="567" w:hanging="567"/>
        <w:rPr>
          <w:szCs w:val="22"/>
        </w:rPr>
      </w:pPr>
    </w:p>
    <w:p w14:paraId="79CF9A28" w14:textId="77777777" w:rsidR="00646D6B" w:rsidRPr="002D23A3" w:rsidRDefault="00646D6B">
      <w:pPr>
        <w:spacing w:line="240" w:lineRule="auto"/>
        <w:ind w:left="567" w:hanging="567"/>
        <w:rPr>
          <w:szCs w:val="22"/>
        </w:rPr>
      </w:pPr>
    </w:p>
    <w:p w14:paraId="2C59F215" w14:textId="77777777" w:rsidR="00646D6B" w:rsidRPr="002D23A3" w:rsidRDefault="00FB0131">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lastRenderedPageBreak/>
        <w:t>10.</w:t>
      </w:r>
      <w:r w:rsidRPr="002D23A3">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1A8EBB8" w14:textId="77777777" w:rsidR="00646D6B" w:rsidRPr="002D23A3" w:rsidRDefault="00646D6B">
      <w:pPr>
        <w:keepNext/>
        <w:spacing w:line="240" w:lineRule="auto"/>
        <w:rPr>
          <w:szCs w:val="22"/>
        </w:rPr>
      </w:pPr>
    </w:p>
    <w:p w14:paraId="1867AE63" w14:textId="77777777" w:rsidR="00646D6B" w:rsidRPr="002D23A3" w:rsidRDefault="00646D6B">
      <w:pPr>
        <w:spacing w:line="240" w:lineRule="auto"/>
        <w:rPr>
          <w:szCs w:val="22"/>
        </w:rPr>
      </w:pPr>
    </w:p>
    <w:p w14:paraId="5C99DCD0"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11.</w:t>
      </w:r>
      <w:r w:rsidRPr="002D23A3">
        <w:rPr>
          <w:b/>
        </w:rPr>
        <w:tab/>
        <w:t>ИМЕ И АДРЕС НА ПРИТЕЖАТЕЛЯ НА РАЗРЕШЕНИЕТО ЗА УПОТРЕБА</w:t>
      </w:r>
    </w:p>
    <w:p w14:paraId="15B8F108" w14:textId="77777777" w:rsidR="00646D6B" w:rsidRPr="002D23A3" w:rsidRDefault="00646D6B">
      <w:pPr>
        <w:spacing w:line="240" w:lineRule="auto"/>
        <w:rPr>
          <w:szCs w:val="22"/>
        </w:rPr>
      </w:pPr>
    </w:p>
    <w:p w14:paraId="73036EBC" w14:textId="77777777" w:rsidR="00646D6B" w:rsidRPr="002D23A3" w:rsidRDefault="00FB0131">
      <w:pPr>
        <w:pStyle w:val="CommentText"/>
        <w:spacing w:line="240" w:lineRule="auto"/>
        <w:rPr>
          <w:sz w:val="22"/>
          <w:szCs w:val="22"/>
        </w:rPr>
      </w:pPr>
      <w:proofErr w:type="spellStart"/>
      <w:r w:rsidRPr="002D23A3">
        <w:rPr>
          <w:sz w:val="22"/>
          <w:szCs w:val="22"/>
        </w:rPr>
        <w:t>Swedish</w:t>
      </w:r>
      <w:proofErr w:type="spellEnd"/>
      <w:r w:rsidRPr="002D23A3">
        <w:rPr>
          <w:sz w:val="22"/>
          <w:szCs w:val="22"/>
        </w:rPr>
        <w:t xml:space="preserve"> </w:t>
      </w:r>
      <w:proofErr w:type="spellStart"/>
      <w:r w:rsidRPr="002D23A3">
        <w:rPr>
          <w:sz w:val="22"/>
          <w:szCs w:val="22"/>
        </w:rPr>
        <w:t>Orphan</w:t>
      </w:r>
      <w:proofErr w:type="spellEnd"/>
      <w:r w:rsidRPr="002D23A3">
        <w:rPr>
          <w:sz w:val="22"/>
          <w:szCs w:val="22"/>
        </w:rPr>
        <w:t xml:space="preserve"> Biovitrum AB (</w:t>
      </w:r>
      <w:proofErr w:type="spellStart"/>
      <w:r w:rsidRPr="002D23A3">
        <w:rPr>
          <w:sz w:val="22"/>
          <w:szCs w:val="22"/>
        </w:rPr>
        <w:t>publ</w:t>
      </w:r>
      <w:proofErr w:type="spellEnd"/>
      <w:r w:rsidRPr="002D23A3">
        <w:rPr>
          <w:sz w:val="22"/>
          <w:szCs w:val="22"/>
        </w:rPr>
        <w:t>)</w:t>
      </w:r>
    </w:p>
    <w:p w14:paraId="65BC104A" w14:textId="77777777" w:rsidR="00646D6B" w:rsidRPr="002D23A3" w:rsidRDefault="00FB0131">
      <w:pPr>
        <w:pStyle w:val="CommentText"/>
        <w:spacing w:line="240" w:lineRule="auto"/>
        <w:rPr>
          <w:sz w:val="22"/>
          <w:szCs w:val="22"/>
        </w:rPr>
      </w:pPr>
      <w:r w:rsidRPr="002D23A3">
        <w:rPr>
          <w:sz w:val="22"/>
          <w:szCs w:val="22"/>
        </w:rPr>
        <w:t>SE-112</w:t>
      </w:r>
      <w:r w:rsidR="00B84D4B" w:rsidRPr="002D23A3">
        <w:rPr>
          <w:sz w:val="22"/>
          <w:szCs w:val="22"/>
        </w:rPr>
        <w:t> </w:t>
      </w:r>
      <w:r w:rsidRPr="002D23A3">
        <w:rPr>
          <w:sz w:val="22"/>
          <w:szCs w:val="22"/>
        </w:rPr>
        <w:t xml:space="preserve">76 </w:t>
      </w:r>
      <w:proofErr w:type="spellStart"/>
      <w:r w:rsidRPr="002D23A3">
        <w:rPr>
          <w:sz w:val="22"/>
          <w:szCs w:val="22"/>
        </w:rPr>
        <w:t>Stockholm</w:t>
      </w:r>
      <w:proofErr w:type="spellEnd"/>
    </w:p>
    <w:p w14:paraId="7AC9D998" w14:textId="77777777" w:rsidR="00646D6B" w:rsidRPr="002D23A3" w:rsidRDefault="00FB0131">
      <w:pPr>
        <w:spacing w:line="240" w:lineRule="auto"/>
        <w:rPr>
          <w:szCs w:val="22"/>
        </w:rPr>
      </w:pPr>
      <w:r w:rsidRPr="002D23A3">
        <w:rPr>
          <w:szCs w:val="22"/>
        </w:rPr>
        <w:t>Швеция</w:t>
      </w:r>
    </w:p>
    <w:p w14:paraId="2CAD9FF2" w14:textId="77777777" w:rsidR="00646D6B" w:rsidRPr="002D23A3" w:rsidRDefault="00646D6B">
      <w:pPr>
        <w:spacing w:line="240" w:lineRule="auto"/>
        <w:rPr>
          <w:szCs w:val="22"/>
        </w:rPr>
      </w:pPr>
    </w:p>
    <w:p w14:paraId="1BDDC6FB" w14:textId="77777777" w:rsidR="00646D6B" w:rsidRPr="002D23A3" w:rsidRDefault="00646D6B">
      <w:pPr>
        <w:spacing w:line="240" w:lineRule="auto"/>
        <w:rPr>
          <w:szCs w:val="22"/>
        </w:rPr>
      </w:pPr>
    </w:p>
    <w:p w14:paraId="26274A46"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12.</w:t>
      </w:r>
      <w:r w:rsidRPr="002D23A3">
        <w:rPr>
          <w:b/>
        </w:rPr>
        <w:tab/>
        <w:t>НОМЕР(А) НА РАЗРЕШЕНИЕТО ЗА УПОТРЕБА</w:t>
      </w:r>
    </w:p>
    <w:p w14:paraId="4C593705" w14:textId="77777777" w:rsidR="00646D6B" w:rsidRPr="002D23A3" w:rsidRDefault="00646D6B">
      <w:pPr>
        <w:spacing w:line="240" w:lineRule="auto"/>
        <w:rPr>
          <w:szCs w:val="22"/>
        </w:rPr>
      </w:pPr>
    </w:p>
    <w:p w14:paraId="15A0A19F" w14:textId="77777777" w:rsidR="00646D6B" w:rsidRPr="002D23A3" w:rsidRDefault="00FB0131">
      <w:pPr>
        <w:spacing w:line="240" w:lineRule="auto"/>
        <w:rPr>
          <w:szCs w:val="22"/>
        </w:rPr>
      </w:pPr>
      <w:r w:rsidRPr="002D23A3">
        <w:rPr>
          <w:szCs w:val="22"/>
        </w:rPr>
        <w:t>EU/1/21/1595/001</w:t>
      </w:r>
    </w:p>
    <w:p w14:paraId="4E650C54" w14:textId="77777777" w:rsidR="00646D6B" w:rsidRPr="002D23A3" w:rsidRDefault="00646D6B">
      <w:pPr>
        <w:spacing w:line="240" w:lineRule="auto"/>
        <w:rPr>
          <w:szCs w:val="22"/>
        </w:rPr>
      </w:pPr>
    </w:p>
    <w:p w14:paraId="1596DBDE" w14:textId="77777777" w:rsidR="00646D6B" w:rsidRPr="002D23A3" w:rsidRDefault="00646D6B">
      <w:pPr>
        <w:spacing w:line="240" w:lineRule="auto"/>
        <w:rPr>
          <w:szCs w:val="22"/>
        </w:rPr>
      </w:pPr>
    </w:p>
    <w:p w14:paraId="577D95F5"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13.</w:t>
      </w:r>
      <w:r w:rsidRPr="002D23A3">
        <w:rPr>
          <w:b/>
        </w:rPr>
        <w:tab/>
        <w:t>ПАРТИДЕН НОМЕР</w:t>
      </w:r>
    </w:p>
    <w:p w14:paraId="07EECEB2" w14:textId="77777777" w:rsidR="00646D6B" w:rsidRPr="002D23A3" w:rsidRDefault="00646D6B">
      <w:pPr>
        <w:spacing w:line="240" w:lineRule="auto"/>
        <w:rPr>
          <w:iCs/>
          <w:szCs w:val="22"/>
        </w:rPr>
      </w:pPr>
    </w:p>
    <w:p w14:paraId="6F7C2B59" w14:textId="77777777" w:rsidR="00646D6B" w:rsidRPr="002D23A3" w:rsidRDefault="00FB0131">
      <w:pPr>
        <w:spacing w:line="240" w:lineRule="auto"/>
        <w:rPr>
          <w:iCs/>
          <w:szCs w:val="22"/>
        </w:rPr>
      </w:pPr>
      <w:r w:rsidRPr="002D23A3">
        <w:t>Партида:</w:t>
      </w:r>
    </w:p>
    <w:p w14:paraId="0997E760" w14:textId="77777777" w:rsidR="00646D6B" w:rsidRPr="002D23A3" w:rsidRDefault="00646D6B">
      <w:pPr>
        <w:spacing w:line="240" w:lineRule="auto"/>
        <w:rPr>
          <w:iCs/>
          <w:szCs w:val="22"/>
        </w:rPr>
      </w:pPr>
    </w:p>
    <w:p w14:paraId="23941309" w14:textId="77777777" w:rsidR="00646D6B" w:rsidRPr="002D23A3" w:rsidRDefault="00646D6B">
      <w:pPr>
        <w:spacing w:line="240" w:lineRule="auto"/>
        <w:rPr>
          <w:szCs w:val="22"/>
        </w:rPr>
      </w:pPr>
    </w:p>
    <w:p w14:paraId="02AB0CDA"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14.</w:t>
      </w:r>
      <w:r w:rsidRPr="002D23A3">
        <w:rPr>
          <w:b/>
        </w:rPr>
        <w:tab/>
        <w:t>НАЧИН НА ОТПУСКАНЕ</w:t>
      </w:r>
    </w:p>
    <w:p w14:paraId="7718ACBB" w14:textId="77777777" w:rsidR="00646D6B" w:rsidRPr="002D23A3" w:rsidRDefault="00646D6B">
      <w:pPr>
        <w:spacing w:line="240" w:lineRule="auto"/>
        <w:rPr>
          <w:iCs/>
          <w:szCs w:val="22"/>
        </w:rPr>
      </w:pPr>
    </w:p>
    <w:p w14:paraId="08A78238" w14:textId="77777777" w:rsidR="00646D6B" w:rsidRPr="002D23A3" w:rsidRDefault="00646D6B">
      <w:pPr>
        <w:spacing w:line="240" w:lineRule="auto"/>
        <w:rPr>
          <w:szCs w:val="22"/>
        </w:rPr>
      </w:pPr>
    </w:p>
    <w:p w14:paraId="1D3B4156"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15.</w:t>
      </w:r>
      <w:r w:rsidRPr="002D23A3">
        <w:rPr>
          <w:b/>
        </w:rPr>
        <w:tab/>
        <w:t>УКАЗАНИЯ ЗА УПОТРЕБА</w:t>
      </w:r>
    </w:p>
    <w:p w14:paraId="0546536B" w14:textId="77777777" w:rsidR="00646D6B" w:rsidRPr="002D23A3" w:rsidRDefault="00646D6B">
      <w:pPr>
        <w:spacing w:line="240" w:lineRule="auto"/>
        <w:rPr>
          <w:szCs w:val="22"/>
        </w:rPr>
      </w:pPr>
    </w:p>
    <w:p w14:paraId="75FAD4CF" w14:textId="77777777" w:rsidR="00646D6B" w:rsidRPr="002D23A3" w:rsidRDefault="00646D6B">
      <w:pPr>
        <w:spacing w:line="240" w:lineRule="auto"/>
        <w:rPr>
          <w:szCs w:val="22"/>
        </w:rPr>
      </w:pPr>
    </w:p>
    <w:p w14:paraId="32C2F818"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16.</w:t>
      </w:r>
      <w:r w:rsidRPr="002D23A3">
        <w:rPr>
          <w:b/>
        </w:rPr>
        <w:tab/>
        <w:t>ИНФОРМАЦИЯ НА БРАЙЛОВА АЗБУКА</w:t>
      </w:r>
    </w:p>
    <w:p w14:paraId="7CB483F6" w14:textId="77777777" w:rsidR="00646D6B" w:rsidRPr="002D23A3" w:rsidRDefault="00646D6B">
      <w:pPr>
        <w:spacing w:line="240" w:lineRule="auto"/>
        <w:rPr>
          <w:szCs w:val="22"/>
        </w:rPr>
      </w:pPr>
    </w:p>
    <w:p w14:paraId="34376D01" w14:textId="77777777" w:rsidR="00646D6B" w:rsidRPr="002D23A3" w:rsidRDefault="00FB0131">
      <w:pPr>
        <w:spacing w:line="240" w:lineRule="auto"/>
        <w:rPr>
          <w:szCs w:val="22"/>
        </w:rPr>
      </w:pPr>
      <w:r w:rsidRPr="002D23A3">
        <w:t>ASPAVELI 1 080 mg</w:t>
      </w:r>
    </w:p>
    <w:p w14:paraId="4D5D83EC" w14:textId="77777777" w:rsidR="00646D6B" w:rsidRPr="002D23A3" w:rsidRDefault="00646D6B">
      <w:pPr>
        <w:spacing w:line="240" w:lineRule="auto"/>
        <w:rPr>
          <w:szCs w:val="22"/>
          <w:shd w:val="clear" w:color="auto" w:fill="CCCCCC"/>
        </w:rPr>
      </w:pPr>
    </w:p>
    <w:p w14:paraId="179AD64B" w14:textId="77777777" w:rsidR="00646D6B" w:rsidRPr="002D23A3" w:rsidRDefault="00646D6B">
      <w:pPr>
        <w:spacing w:line="240" w:lineRule="auto"/>
        <w:rPr>
          <w:szCs w:val="22"/>
          <w:shd w:val="clear" w:color="auto" w:fill="CCCCCC"/>
        </w:rPr>
      </w:pPr>
    </w:p>
    <w:p w14:paraId="2A1BC1C1"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17.</w:t>
      </w:r>
      <w:r w:rsidRPr="002D23A3">
        <w:rPr>
          <w:b/>
        </w:rPr>
        <w:tab/>
        <w:t>УНИКАЛЕН ИДЕНТИФИКАТОР — ДВУИЗМЕРЕН БАРКОД</w:t>
      </w:r>
    </w:p>
    <w:p w14:paraId="05E4E009" w14:textId="77777777" w:rsidR="00646D6B" w:rsidRPr="002D23A3" w:rsidRDefault="00646D6B">
      <w:pPr>
        <w:tabs>
          <w:tab w:val="clear" w:pos="567"/>
        </w:tabs>
        <w:spacing w:line="240" w:lineRule="auto"/>
      </w:pPr>
    </w:p>
    <w:p w14:paraId="3873615B" w14:textId="77777777" w:rsidR="00646D6B" w:rsidRPr="002D23A3" w:rsidRDefault="00FB0131">
      <w:pPr>
        <w:spacing w:line="240" w:lineRule="auto"/>
        <w:rPr>
          <w:szCs w:val="22"/>
          <w:shd w:val="clear" w:color="auto" w:fill="CCCCCC"/>
        </w:rPr>
      </w:pPr>
      <w:r w:rsidRPr="002D23A3">
        <w:rPr>
          <w:shd w:val="clear" w:color="auto" w:fill="D9D9D9" w:themeFill="background1" w:themeFillShade="D9"/>
        </w:rPr>
        <w:t>Двуизмерен баркод с включен уникален идентификатор</w:t>
      </w:r>
    </w:p>
    <w:p w14:paraId="3D6AC0B7" w14:textId="77777777" w:rsidR="00B02C42" w:rsidRPr="002D23A3" w:rsidRDefault="00B02C42" w:rsidP="00B02C42">
      <w:pPr>
        <w:spacing w:line="240" w:lineRule="auto"/>
        <w:rPr>
          <w:szCs w:val="22"/>
          <w:shd w:val="clear" w:color="auto" w:fill="CCCCCC"/>
        </w:rPr>
      </w:pPr>
    </w:p>
    <w:p w14:paraId="43701275" w14:textId="77777777" w:rsidR="00B02C42" w:rsidRPr="002D23A3" w:rsidRDefault="00B02C42" w:rsidP="00B02C42">
      <w:pPr>
        <w:spacing w:line="240" w:lineRule="auto"/>
        <w:rPr>
          <w:szCs w:val="22"/>
          <w:shd w:val="clear" w:color="auto" w:fill="CCCCCC"/>
        </w:rPr>
      </w:pPr>
    </w:p>
    <w:p w14:paraId="3D80F483"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18.</w:t>
      </w:r>
      <w:r w:rsidRPr="002D23A3">
        <w:rPr>
          <w:b/>
        </w:rPr>
        <w:tab/>
        <w:t>УНИКАЛЕН ИДЕНТИФИКАТОР — ДАННИ ЗА ЧЕТЕНЕ ОТ ХОРА</w:t>
      </w:r>
    </w:p>
    <w:p w14:paraId="17310F8C" w14:textId="77777777" w:rsidR="00646D6B" w:rsidRPr="002D23A3" w:rsidRDefault="00646D6B">
      <w:pPr>
        <w:tabs>
          <w:tab w:val="clear" w:pos="567"/>
        </w:tabs>
        <w:spacing w:line="240" w:lineRule="auto"/>
      </w:pPr>
    </w:p>
    <w:p w14:paraId="502E2C0D" w14:textId="77777777" w:rsidR="00646D6B" w:rsidRPr="002D23A3" w:rsidRDefault="00FB0131">
      <w:pPr>
        <w:spacing w:line="240" w:lineRule="auto"/>
        <w:rPr>
          <w:szCs w:val="22"/>
        </w:rPr>
      </w:pPr>
      <w:r w:rsidRPr="002D23A3">
        <w:t>PC</w:t>
      </w:r>
    </w:p>
    <w:p w14:paraId="165CBF6C" w14:textId="77777777" w:rsidR="00646D6B" w:rsidRPr="002D23A3" w:rsidRDefault="00FB0131">
      <w:pPr>
        <w:spacing w:line="240" w:lineRule="auto"/>
        <w:rPr>
          <w:szCs w:val="22"/>
        </w:rPr>
      </w:pPr>
      <w:r w:rsidRPr="002D23A3">
        <w:t>SN</w:t>
      </w:r>
    </w:p>
    <w:p w14:paraId="7F285DC2" w14:textId="77777777" w:rsidR="00646D6B" w:rsidRPr="002D23A3" w:rsidRDefault="00FB0131">
      <w:pPr>
        <w:spacing w:line="240" w:lineRule="auto"/>
        <w:rPr>
          <w:vanish/>
          <w:szCs w:val="22"/>
        </w:rPr>
      </w:pPr>
      <w:r w:rsidRPr="002D23A3">
        <w:t>NN</w:t>
      </w:r>
    </w:p>
    <w:p w14:paraId="4AA1DF46" w14:textId="77777777" w:rsidR="00646D6B" w:rsidRPr="002D23A3" w:rsidRDefault="00646D6B">
      <w:pPr>
        <w:tabs>
          <w:tab w:val="clear" w:pos="567"/>
        </w:tabs>
        <w:spacing w:line="240" w:lineRule="auto"/>
        <w:rPr>
          <w:vanish/>
          <w:szCs w:val="22"/>
        </w:rPr>
      </w:pPr>
    </w:p>
    <w:p w14:paraId="3EFF6DC0" w14:textId="77777777" w:rsidR="00646D6B" w:rsidRPr="002D23A3" w:rsidRDefault="00FB0131">
      <w:pPr>
        <w:tabs>
          <w:tab w:val="clear" w:pos="567"/>
        </w:tabs>
        <w:spacing w:line="240" w:lineRule="auto"/>
        <w:rPr>
          <w:szCs w:val="22"/>
        </w:rPr>
      </w:pPr>
      <w:r w:rsidRPr="002D23A3">
        <w:br w:type="page"/>
      </w:r>
    </w:p>
    <w:p w14:paraId="6822391D" w14:textId="77777777" w:rsidR="00646D6B" w:rsidRPr="002D23A3" w:rsidRDefault="00FB0131">
      <w:pPr>
        <w:pBdr>
          <w:top w:val="single" w:sz="4" w:space="1" w:color="auto"/>
          <w:left w:val="single" w:sz="4" w:space="4" w:color="auto"/>
          <w:bottom w:val="single" w:sz="4" w:space="1" w:color="auto"/>
          <w:right w:val="single" w:sz="4" w:space="4" w:color="auto"/>
        </w:pBdr>
        <w:spacing w:line="240" w:lineRule="auto"/>
        <w:rPr>
          <w:b/>
          <w:szCs w:val="22"/>
        </w:rPr>
      </w:pPr>
      <w:r w:rsidRPr="002D23A3">
        <w:rPr>
          <w:b/>
        </w:rPr>
        <w:lastRenderedPageBreak/>
        <w:t>ДАННИ, КОИТО ТРЯБВА ДА СЪДЪРЖА ВТОРИЧНАТА ОПАКОВКА</w:t>
      </w:r>
    </w:p>
    <w:p w14:paraId="03F5E9A0" w14:textId="77777777" w:rsidR="00646D6B" w:rsidRPr="002D23A3" w:rsidRDefault="00646D6B">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0C105BAC" w14:textId="77777777" w:rsidR="00646D6B" w:rsidRPr="002D23A3" w:rsidRDefault="00FB0131">
      <w:pPr>
        <w:pBdr>
          <w:top w:val="single" w:sz="4" w:space="1" w:color="auto"/>
          <w:left w:val="single" w:sz="4" w:space="4" w:color="auto"/>
          <w:bottom w:val="single" w:sz="4" w:space="1" w:color="auto"/>
          <w:right w:val="single" w:sz="4" w:space="4" w:color="auto"/>
        </w:pBdr>
        <w:spacing w:line="240" w:lineRule="auto"/>
        <w:rPr>
          <w:bCs/>
          <w:szCs w:val="22"/>
        </w:rPr>
      </w:pPr>
      <w:r w:rsidRPr="002D23A3">
        <w:rPr>
          <w:b/>
        </w:rPr>
        <w:t>КАРТОНЕНА ОПАКОВКА, СЪДЪРЖАЩА 8 ФЛАКОНА</w:t>
      </w:r>
    </w:p>
    <w:p w14:paraId="6A997FF7" w14:textId="77777777" w:rsidR="00646D6B" w:rsidRPr="002D23A3" w:rsidRDefault="00646D6B">
      <w:pPr>
        <w:spacing w:line="240" w:lineRule="auto"/>
      </w:pPr>
    </w:p>
    <w:p w14:paraId="1DCF268F" w14:textId="77777777" w:rsidR="00646D6B" w:rsidRPr="002D23A3" w:rsidRDefault="00646D6B">
      <w:pPr>
        <w:spacing w:line="240" w:lineRule="auto"/>
        <w:rPr>
          <w:szCs w:val="22"/>
        </w:rPr>
      </w:pPr>
    </w:p>
    <w:p w14:paraId="2F071125"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w:t>
      </w:r>
      <w:r w:rsidRPr="002D23A3">
        <w:rPr>
          <w:b/>
        </w:rPr>
        <w:tab/>
        <w:t>ИМЕ НА ЛЕКАРСТВЕНИЯ ПРОДУКТ</w:t>
      </w:r>
    </w:p>
    <w:p w14:paraId="3D298013" w14:textId="77777777" w:rsidR="00646D6B" w:rsidRPr="002D23A3" w:rsidRDefault="00646D6B">
      <w:pPr>
        <w:spacing w:line="240" w:lineRule="auto"/>
        <w:rPr>
          <w:szCs w:val="22"/>
        </w:rPr>
      </w:pPr>
    </w:p>
    <w:p w14:paraId="7C232540" w14:textId="77777777" w:rsidR="00646D6B" w:rsidRPr="002D23A3" w:rsidRDefault="00FB0131">
      <w:pPr>
        <w:spacing w:line="240" w:lineRule="auto"/>
        <w:rPr>
          <w:szCs w:val="22"/>
        </w:rPr>
      </w:pPr>
      <w:r w:rsidRPr="002D23A3">
        <w:t>ASPAVELI 1 080 mg инфузионен разтвор</w:t>
      </w:r>
    </w:p>
    <w:p w14:paraId="6B590BF9" w14:textId="77777777" w:rsidR="00646D6B" w:rsidRPr="002D23A3" w:rsidRDefault="00FB0131">
      <w:pPr>
        <w:spacing w:line="240" w:lineRule="auto"/>
        <w:rPr>
          <w:bCs/>
          <w:szCs w:val="22"/>
        </w:rPr>
      </w:pPr>
      <w:r w:rsidRPr="002D23A3">
        <w:t>пегцетакоплан</w:t>
      </w:r>
    </w:p>
    <w:p w14:paraId="522D35E2" w14:textId="77777777" w:rsidR="00646D6B" w:rsidRPr="002D23A3" w:rsidRDefault="00646D6B">
      <w:pPr>
        <w:spacing w:line="240" w:lineRule="auto"/>
        <w:rPr>
          <w:szCs w:val="22"/>
        </w:rPr>
      </w:pPr>
    </w:p>
    <w:p w14:paraId="2B7904A2" w14:textId="77777777" w:rsidR="00646D6B" w:rsidRPr="002D23A3" w:rsidRDefault="00646D6B">
      <w:pPr>
        <w:spacing w:line="240" w:lineRule="auto"/>
        <w:rPr>
          <w:szCs w:val="22"/>
        </w:rPr>
      </w:pPr>
    </w:p>
    <w:p w14:paraId="5CB3730C"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2.</w:t>
      </w:r>
      <w:r w:rsidRPr="002D23A3">
        <w:rPr>
          <w:b/>
        </w:rPr>
        <w:tab/>
        <w:t>ОБЯВЯВАНЕ НА АКТИВНОТО(ИТЕ) ВЕЩЕСТВО(А)</w:t>
      </w:r>
    </w:p>
    <w:p w14:paraId="6B51760A" w14:textId="77777777" w:rsidR="00646D6B" w:rsidRPr="002D23A3" w:rsidRDefault="00646D6B">
      <w:pPr>
        <w:spacing w:line="240" w:lineRule="auto"/>
        <w:rPr>
          <w:szCs w:val="22"/>
        </w:rPr>
      </w:pPr>
    </w:p>
    <w:p w14:paraId="2F2A3FF1" w14:textId="77777777" w:rsidR="00646D6B" w:rsidRPr="002D23A3" w:rsidRDefault="00FB0131">
      <w:pPr>
        <w:spacing w:line="240" w:lineRule="auto"/>
        <w:rPr>
          <w:szCs w:val="22"/>
        </w:rPr>
      </w:pPr>
      <w:r w:rsidRPr="002D23A3">
        <w:t>Всеки флакон от 20 ml съдържа 1 080 mg пегцетакоплан (54 mg/ml).</w:t>
      </w:r>
    </w:p>
    <w:p w14:paraId="02E3C005" w14:textId="77777777" w:rsidR="00646D6B" w:rsidRPr="002D23A3" w:rsidRDefault="00646D6B">
      <w:pPr>
        <w:spacing w:line="240" w:lineRule="auto"/>
        <w:rPr>
          <w:szCs w:val="22"/>
        </w:rPr>
      </w:pPr>
    </w:p>
    <w:p w14:paraId="764A2D85" w14:textId="77777777" w:rsidR="00646D6B" w:rsidRPr="002D23A3" w:rsidRDefault="00646D6B">
      <w:pPr>
        <w:spacing w:line="240" w:lineRule="auto"/>
        <w:rPr>
          <w:szCs w:val="22"/>
        </w:rPr>
      </w:pPr>
    </w:p>
    <w:p w14:paraId="16C13FE2"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3.</w:t>
      </w:r>
      <w:r w:rsidRPr="002D23A3">
        <w:rPr>
          <w:b/>
        </w:rPr>
        <w:tab/>
        <w:t>СПИСЪК НА ПОМОЩНИТЕ ВЕЩЕСТВА</w:t>
      </w:r>
    </w:p>
    <w:p w14:paraId="0EBC6F30" w14:textId="77777777" w:rsidR="00646D6B" w:rsidRPr="002D23A3" w:rsidRDefault="00646D6B">
      <w:pPr>
        <w:spacing w:line="240" w:lineRule="auto"/>
        <w:rPr>
          <w:szCs w:val="22"/>
        </w:rPr>
      </w:pPr>
    </w:p>
    <w:p w14:paraId="6E022CBF" w14:textId="77777777" w:rsidR="00646D6B" w:rsidRPr="002D23A3" w:rsidRDefault="00FB0131">
      <w:pPr>
        <w:spacing w:line="240" w:lineRule="auto"/>
        <w:rPr>
          <w:szCs w:val="22"/>
        </w:rPr>
      </w:pPr>
      <w:r w:rsidRPr="002D23A3">
        <w:t xml:space="preserve">Помощни вещества: </w:t>
      </w:r>
      <w:proofErr w:type="spellStart"/>
      <w:r w:rsidRPr="002D23A3">
        <w:t>сорбитол</w:t>
      </w:r>
      <w:proofErr w:type="spellEnd"/>
      <w:r w:rsidRPr="002D23A3">
        <w:t xml:space="preserve">, ледена оцетна киселина, натриев ацетат </w:t>
      </w:r>
      <w:proofErr w:type="spellStart"/>
      <w:r w:rsidRPr="002D23A3">
        <w:t>трихидрат</w:t>
      </w:r>
      <w:proofErr w:type="spellEnd"/>
      <w:r w:rsidRPr="002D23A3">
        <w:t>, натриев хидроксид и вода за инжекции</w:t>
      </w:r>
    </w:p>
    <w:p w14:paraId="647B90F3" w14:textId="77777777" w:rsidR="00646D6B" w:rsidRPr="002D23A3" w:rsidRDefault="00646D6B">
      <w:pPr>
        <w:spacing w:line="240" w:lineRule="auto"/>
        <w:rPr>
          <w:szCs w:val="22"/>
        </w:rPr>
      </w:pPr>
    </w:p>
    <w:p w14:paraId="737493F7" w14:textId="77777777" w:rsidR="00646D6B" w:rsidRPr="002D23A3" w:rsidRDefault="00646D6B">
      <w:pPr>
        <w:spacing w:line="240" w:lineRule="auto"/>
        <w:rPr>
          <w:szCs w:val="22"/>
        </w:rPr>
      </w:pPr>
    </w:p>
    <w:p w14:paraId="5A5D54D4"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4.</w:t>
      </w:r>
      <w:r w:rsidRPr="002D23A3">
        <w:rPr>
          <w:b/>
        </w:rPr>
        <w:tab/>
        <w:t>ЛЕКАРСТВЕНА ФОРМА И КОЛИЧЕСТВО В ЕДНА ОПАКОВКА</w:t>
      </w:r>
    </w:p>
    <w:p w14:paraId="498C2AA6" w14:textId="77777777" w:rsidR="00646D6B" w:rsidRPr="002D23A3" w:rsidRDefault="00646D6B">
      <w:pPr>
        <w:spacing w:line="240" w:lineRule="auto"/>
        <w:rPr>
          <w:szCs w:val="22"/>
        </w:rPr>
      </w:pPr>
    </w:p>
    <w:p w14:paraId="214CEFC8" w14:textId="77777777" w:rsidR="00646D6B" w:rsidRPr="002D23A3" w:rsidRDefault="00FB0131">
      <w:pPr>
        <w:spacing w:line="240" w:lineRule="auto"/>
        <w:rPr>
          <w:szCs w:val="22"/>
        </w:rPr>
      </w:pPr>
      <w:r w:rsidRPr="002D23A3">
        <w:rPr>
          <w:shd w:val="clear" w:color="auto" w:fill="D9D9D9" w:themeFill="background1" w:themeFillShade="D9"/>
        </w:rPr>
        <w:t>Инфузионен разтвор</w:t>
      </w:r>
    </w:p>
    <w:p w14:paraId="1F979E74" w14:textId="77777777" w:rsidR="00646D6B" w:rsidRPr="002D23A3" w:rsidRDefault="00FB0131">
      <w:pPr>
        <w:spacing w:line="240" w:lineRule="auto"/>
        <w:rPr>
          <w:szCs w:val="22"/>
        </w:rPr>
      </w:pPr>
      <w:r w:rsidRPr="002D23A3">
        <w:t>8 флакона</w:t>
      </w:r>
    </w:p>
    <w:p w14:paraId="16A696F8" w14:textId="77777777" w:rsidR="00646D6B" w:rsidRPr="002D23A3" w:rsidRDefault="00646D6B">
      <w:pPr>
        <w:spacing w:line="240" w:lineRule="auto"/>
        <w:rPr>
          <w:szCs w:val="22"/>
        </w:rPr>
      </w:pPr>
    </w:p>
    <w:p w14:paraId="0FFA5EDF" w14:textId="77777777" w:rsidR="00646D6B" w:rsidRPr="002D23A3" w:rsidRDefault="00646D6B">
      <w:pPr>
        <w:spacing w:line="240" w:lineRule="auto"/>
        <w:rPr>
          <w:szCs w:val="22"/>
        </w:rPr>
      </w:pPr>
    </w:p>
    <w:p w14:paraId="13163C06"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5.</w:t>
      </w:r>
      <w:r w:rsidRPr="002D23A3">
        <w:rPr>
          <w:b/>
        </w:rPr>
        <w:tab/>
        <w:t>НАЧИН НА ПРИЛОЖЕНИЕ И ПЪТ(ИЩА) НА ВЪВЕЖДАНЕ</w:t>
      </w:r>
    </w:p>
    <w:p w14:paraId="57096FB2" w14:textId="77777777" w:rsidR="00646D6B" w:rsidRPr="002D23A3" w:rsidRDefault="00646D6B">
      <w:pPr>
        <w:spacing w:line="240" w:lineRule="auto"/>
      </w:pPr>
    </w:p>
    <w:p w14:paraId="200EDE60" w14:textId="77777777" w:rsidR="00646D6B" w:rsidRPr="002D23A3" w:rsidRDefault="00FB0131">
      <w:pPr>
        <w:spacing w:line="240" w:lineRule="auto"/>
        <w:rPr>
          <w:szCs w:val="22"/>
        </w:rPr>
      </w:pPr>
      <w:r w:rsidRPr="002D23A3">
        <w:t>Само за еднократна употреба.</w:t>
      </w:r>
    </w:p>
    <w:p w14:paraId="7575D320" w14:textId="77777777" w:rsidR="00646D6B" w:rsidRPr="002D23A3" w:rsidRDefault="00FB0131">
      <w:pPr>
        <w:spacing w:line="240" w:lineRule="auto"/>
        <w:rPr>
          <w:szCs w:val="22"/>
        </w:rPr>
      </w:pPr>
      <w:r w:rsidRPr="002D23A3">
        <w:t>Преди употреба прочетете листовката.</w:t>
      </w:r>
    </w:p>
    <w:p w14:paraId="4431730D" w14:textId="77777777" w:rsidR="00646D6B" w:rsidRPr="002D23A3" w:rsidRDefault="00FB0131">
      <w:pPr>
        <w:spacing w:line="240" w:lineRule="auto"/>
        <w:rPr>
          <w:szCs w:val="22"/>
        </w:rPr>
      </w:pPr>
      <w:r w:rsidRPr="002D23A3">
        <w:t>За подкожно приложение.</w:t>
      </w:r>
    </w:p>
    <w:p w14:paraId="3817A073" w14:textId="77777777" w:rsidR="00646D6B" w:rsidRPr="002D23A3" w:rsidRDefault="00646D6B">
      <w:pPr>
        <w:spacing w:line="240" w:lineRule="auto"/>
        <w:rPr>
          <w:szCs w:val="22"/>
        </w:rPr>
      </w:pPr>
    </w:p>
    <w:p w14:paraId="7D7336BD" w14:textId="77777777" w:rsidR="00646D6B" w:rsidRPr="002D23A3" w:rsidRDefault="00646D6B">
      <w:pPr>
        <w:spacing w:line="240" w:lineRule="auto"/>
        <w:rPr>
          <w:szCs w:val="22"/>
        </w:rPr>
      </w:pPr>
    </w:p>
    <w:p w14:paraId="4807DE21"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6.</w:t>
      </w:r>
      <w:r w:rsidRPr="002D23A3">
        <w:rPr>
          <w:b/>
        </w:rPr>
        <w:tab/>
        <w:t>СПЕЦИАЛНО ПРЕДУПРЕЖДЕНИЕ, ЧЕ ЛЕКАРСТВЕНИЯТ ПРОДУКТ ТРЯБВА ДА СЕ СЪХРАНЯВА НА МЯСТО ДАЛЕЧЕ ОТ ПОГЛЕДА И ДОСЕГА НА ДЕЦА</w:t>
      </w:r>
    </w:p>
    <w:p w14:paraId="70E1805C" w14:textId="77777777" w:rsidR="00646D6B" w:rsidRPr="002D23A3" w:rsidRDefault="00646D6B">
      <w:pPr>
        <w:spacing w:line="240" w:lineRule="auto"/>
        <w:rPr>
          <w:szCs w:val="22"/>
        </w:rPr>
      </w:pPr>
    </w:p>
    <w:p w14:paraId="16064A9A" w14:textId="77777777" w:rsidR="00646D6B" w:rsidRPr="002D23A3" w:rsidRDefault="00FB0131">
      <w:pPr>
        <w:spacing w:line="240" w:lineRule="auto"/>
      </w:pPr>
      <w:r w:rsidRPr="002D23A3">
        <w:t>Да се съхранява на място, недостъпно за деца.</w:t>
      </w:r>
    </w:p>
    <w:p w14:paraId="0A68AF1F" w14:textId="77777777" w:rsidR="00646D6B" w:rsidRPr="002D23A3" w:rsidRDefault="00646D6B">
      <w:pPr>
        <w:spacing w:line="240" w:lineRule="auto"/>
        <w:rPr>
          <w:szCs w:val="22"/>
        </w:rPr>
      </w:pPr>
    </w:p>
    <w:p w14:paraId="6D12DC13" w14:textId="77777777" w:rsidR="00646D6B" w:rsidRPr="002D23A3" w:rsidRDefault="00646D6B">
      <w:pPr>
        <w:spacing w:line="240" w:lineRule="auto"/>
        <w:rPr>
          <w:szCs w:val="22"/>
        </w:rPr>
      </w:pPr>
    </w:p>
    <w:p w14:paraId="0791BE5D"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7.</w:t>
      </w:r>
      <w:r w:rsidRPr="002D23A3">
        <w:rPr>
          <w:b/>
        </w:rPr>
        <w:tab/>
        <w:t>ДРУГИ СПЕЦИАЛНИ ПРЕДУПРЕЖДЕНИЯ, АКО Е НЕОБХОДИМО</w:t>
      </w:r>
    </w:p>
    <w:p w14:paraId="7D40BA31" w14:textId="77777777" w:rsidR="00646D6B" w:rsidRPr="002D23A3" w:rsidRDefault="00646D6B">
      <w:pPr>
        <w:spacing w:line="240" w:lineRule="auto"/>
        <w:rPr>
          <w:szCs w:val="22"/>
        </w:rPr>
      </w:pPr>
    </w:p>
    <w:p w14:paraId="3733E3C9" w14:textId="77777777" w:rsidR="00646D6B" w:rsidRPr="002D23A3" w:rsidRDefault="00646D6B">
      <w:pPr>
        <w:tabs>
          <w:tab w:val="left" w:pos="749"/>
        </w:tabs>
        <w:spacing w:line="240" w:lineRule="auto"/>
      </w:pPr>
    </w:p>
    <w:p w14:paraId="5CB664C5"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8.</w:t>
      </w:r>
      <w:r w:rsidRPr="002D23A3">
        <w:rPr>
          <w:b/>
        </w:rPr>
        <w:tab/>
        <w:t>ДАТА НА ИЗТИЧАНЕ НА СРОКА НА ГОДНОСТ</w:t>
      </w:r>
    </w:p>
    <w:p w14:paraId="5C44AFBC" w14:textId="77777777" w:rsidR="00646D6B" w:rsidRPr="002D23A3" w:rsidRDefault="00646D6B">
      <w:pPr>
        <w:spacing w:line="240" w:lineRule="auto"/>
      </w:pPr>
    </w:p>
    <w:p w14:paraId="521694CA" w14:textId="77777777" w:rsidR="00646D6B" w:rsidRPr="002D23A3" w:rsidRDefault="00FB0131">
      <w:pPr>
        <w:spacing w:line="240" w:lineRule="auto"/>
      </w:pPr>
      <w:r w:rsidRPr="002D23A3">
        <w:t>Годен до:</w:t>
      </w:r>
    </w:p>
    <w:p w14:paraId="4756ECE3" w14:textId="77777777" w:rsidR="00646D6B" w:rsidRPr="002D23A3" w:rsidRDefault="00646D6B">
      <w:pPr>
        <w:spacing w:line="240" w:lineRule="auto"/>
      </w:pPr>
    </w:p>
    <w:p w14:paraId="6CCAA2B2" w14:textId="77777777" w:rsidR="00646D6B" w:rsidRPr="002D23A3" w:rsidRDefault="00646D6B">
      <w:pPr>
        <w:spacing w:line="240" w:lineRule="auto"/>
        <w:rPr>
          <w:szCs w:val="22"/>
        </w:rPr>
      </w:pPr>
    </w:p>
    <w:p w14:paraId="34D06586" w14:textId="77777777" w:rsidR="00646D6B" w:rsidRPr="002D23A3" w:rsidRDefault="00FB0131">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9.</w:t>
      </w:r>
      <w:r w:rsidRPr="002D23A3">
        <w:rPr>
          <w:b/>
        </w:rPr>
        <w:tab/>
        <w:t>СПЕЦИАЛНИ УСЛОВИЯ НА СЪХРАНЕНИЕ</w:t>
      </w:r>
    </w:p>
    <w:p w14:paraId="39D39E05" w14:textId="77777777" w:rsidR="00646D6B" w:rsidRPr="002D23A3" w:rsidRDefault="00646D6B">
      <w:pPr>
        <w:keepNext/>
        <w:spacing w:line="240" w:lineRule="auto"/>
        <w:rPr>
          <w:szCs w:val="22"/>
        </w:rPr>
      </w:pPr>
    </w:p>
    <w:p w14:paraId="06620594" w14:textId="77777777" w:rsidR="00646D6B" w:rsidRPr="002D23A3" w:rsidRDefault="00FB0131">
      <w:pPr>
        <w:spacing w:line="240" w:lineRule="auto"/>
        <w:ind w:left="567" w:hanging="567"/>
        <w:rPr>
          <w:szCs w:val="22"/>
        </w:rPr>
      </w:pPr>
      <w:r w:rsidRPr="002D23A3">
        <w:t>Да се съхранява в хладилник.</w:t>
      </w:r>
    </w:p>
    <w:p w14:paraId="797CB77C" w14:textId="77777777" w:rsidR="00646D6B" w:rsidRPr="002D23A3" w:rsidRDefault="00FB0131">
      <w:pPr>
        <w:spacing w:line="240" w:lineRule="auto"/>
        <w:ind w:left="567" w:hanging="567"/>
        <w:rPr>
          <w:szCs w:val="22"/>
        </w:rPr>
      </w:pPr>
      <w:r w:rsidRPr="002D23A3">
        <w:rPr>
          <w:rFonts w:eastAsia="SimSun"/>
        </w:rPr>
        <w:t>Да се съхранява в оригиналната картонена опаковка, за да се предпази от светлина.</w:t>
      </w:r>
    </w:p>
    <w:p w14:paraId="4097FD25" w14:textId="77777777" w:rsidR="00646D6B" w:rsidRPr="002D23A3" w:rsidRDefault="00646D6B">
      <w:pPr>
        <w:spacing w:line="240" w:lineRule="auto"/>
        <w:ind w:left="567" w:hanging="567"/>
        <w:rPr>
          <w:szCs w:val="22"/>
        </w:rPr>
      </w:pPr>
    </w:p>
    <w:p w14:paraId="21D739E7" w14:textId="77777777" w:rsidR="00646D6B" w:rsidRPr="002D23A3" w:rsidRDefault="00646D6B">
      <w:pPr>
        <w:spacing w:line="240" w:lineRule="auto"/>
        <w:ind w:left="567" w:hanging="567"/>
        <w:rPr>
          <w:szCs w:val="22"/>
        </w:rPr>
      </w:pPr>
    </w:p>
    <w:p w14:paraId="58D51501" w14:textId="77777777" w:rsidR="00646D6B" w:rsidRPr="002D23A3" w:rsidRDefault="00FB0131">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lastRenderedPageBreak/>
        <w:t>10.</w:t>
      </w:r>
      <w:r w:rsidRPr="002D23A3">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0193A926" w14:textId="77777777" w:rsidR="00646D6B" w:rsidRPr="002D23A3" w:rsidRDefault="00646D6B">
      <w:pPr>
        <w:keepNext/>
        <w:spacing w:line="240" w:lineRule="auto"/>
        <w:rPr>
          <w:szCs w:val="22"/>
        </w:rPr>
      </w:pPr>
    </w:p>
    <w:p w14:paraId="18CCCBDB" w14:textId="77777777" w:rsidR="00646D6B" w:rsidRPr="002D23A3" w:rsidRDefault="00646D6B">
      <w:pPr>
        <w:spacing w:line="240" w:lineRule="auto"/>
        <w:rPr>
          <w:szCs w:val="22"/>
        </w:rPr>
      </w:pPr>
    </w:p>
    <w:p w14:paraId="03B55B1E"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11.</w:t>
      </w:r>
      <w:r w:rsidRPr="002D23A3">
        <w:rPr>
          <w:b/>
        </w:rPr>
        <w:tab/>
        <w:t>ИМЕ И АДРЕС НА ПРИТЕЖАТЕЛЯ НА РАЗРЕШЕНИЕТО ЗА УПОТРЕБА</w:t>
      </w:r>
    </w:p>
    <w:p w14:paraId="5F75429C" w14:textId="77777777" w:rsidR="00646D6B" w:rsidRPr="002D23A3" w:rsidRDefault="00646D6B">
      <w:pPr>
        <w:spacing w:line="240" w:lineRule="auto"/>
        <w:rPr>
          <w:szCs w:val="22"/>
        </w:rPr>
      </w:pPr>
    </w:p>
    <w:p w14:paraId="30893F6A" w14:textId="77777777" w:rsidR="00646D6B" w:rsidRPr="002D23A3" w:rsidRDefault="00FB0131">
      <w:pPr>
        <w:pStyle w:val="CommentText"/>
        <w:spacing w:line="240" w:lineRule="auto"/>
        <w:rPr>
          <w:sz w:val="22"/>
          <w:szCs w:val="22"/>
        </w:rPr>
      </w:pPr>
      <w:proofErr w:type="spellStart"/>
      <w:r w:rsidRPr="002D23A3">
        <w:rPr>
          <w:sz w:val="22"/>
          <w:szCs w:val="22"/>
        </w:rPr>
        <w:t>Swedish</w:t>
      </w:r>
      <w:proofErr w:type="spellEnd"/>
      <w:r w:rsidRPr="002D23A3">
        <w:rPr>
          <w:sz w:val="22"/>
          <w:szCs w:val="22"/>
        </w:rPr>
        <w:t xml:space="preserve"> </w:t>
      </w:r>
      <w:proofErr w:type="spellStart"/>
      <w:r w:rsidRPr="002D23A3">
        <w:rPr>
          <w:sz w:val="22"/>
          <w:szCs w:val="22"/>
        </w:rPr>
        <w:t>Orphan</w:t>
      </w:r>
      <w:proofErr w:type="spellEnd"/>
      <w:r w:rsidRPr="002D23A3">
        <w:rPr>
          <w:sz w:val="22"/>
          <w:szCs w:val="22"/>
        </w:rPr>
        <w:t xml:space="preserve"> Biovitrum AB (</w:t>
      </w:r>
      <w:proofErr w:type="spellStart"/>
      <w:r w:rsidRPr="002D23A3">
        <w:rPr>
          <w:sz w:val="22"/>
          <w:szCs w:val="22"/>
        </w:rPr>
        <w:t>publ</w:t>
      </w:r>
      <w:proofErr w:type="spellEnd"/>
      <w:r w:rsidRPr="002D23A3">
        <w:rPr>
          <w:sz w:val="22"/>
          <w:szCs w:val="22"/>
        </w:rPr>
        <w:t>)</w:t>
      </w:r>
    </w:p>
    <w:p w14:paraId="1C52947C" w14:textId="77777777" w:rsidR="00646D6B" w:rsidRPr="002D23A3" w:rsidRDefault="00FB0131">
      <w:pPr>
        <w:pStyle w:val="CommentText"/>
        <w:spacing w:line="240" w:lineRule="auto"/>
        <w:rPr>
          <w:sz w:val="22"/>
          <w:szCs w:val="22"/>
        </w:rPr>
      </w:pPr>
      <w:r w:rsidRPr="002D23A3">
        <w:rPr>
          <w:sz w:val="22"/>
          <w:szCs w:val="22"/>
        </w:rPr>
        <w:t>SE-112</w:t>
      </w:r>
      <w:r w:rsidR="00B84D4B" w:rsidRPr="002D23A3">
        <w:rPr>
          <w:sz w:val="22"/>
          <w:szCs w:val="22"/>
        </w:rPr>
        <w:t> </w:t>
      </w:r>
      <w:r w:rsidRPr="002D23A3">
        <w:rPr>
          <w:sz w:val="22"/>
          <w:szCs w:val="22"/>
        </w:rPr>
        <w:t xml:space="preserve">76 </w:t>
      </w:r>
      <w:proofErr w:type="spellStart"/>
      <w:r w:rsidRPr="002D23A3">
        <w:rPr>
          <w:sz w:val="22"/>
          <w:szCs w:val="22"/>
        </w:rPr>
        <w:t>Stockholm</w:t>
      </w:r>
      <w:proofErr w:type="spellEnd"/>
    </w:p>
    <w:p w14:paraId="27171DC2" w14:textId="77777777" w:rsidR="00646D6B" w:rsidRPr="002D23A3" w:rsidRDefault="00FB0131">
      <w:pPr>
        <w:spacing w:line="240" w:lineRule="auto"/>
        <w:rPr>
          <w:szCs w:val="22"/>
        </w:rPr>
      </w:pPr>
      <w:r w:rsidRPr="002D23A3">
        <w:rPr>
          <w:szCs w:val="22"/>
        </w:rPr>
        <w:t>Швеция</w:t>
      </w:r>
    </w:p>
    <w:p w14:paraId="3CDD649B" w14:textId="77777777" w:rsidR="00646D6B" w:rsidRPr="002D23A3" w:rsidRDefault="00646D6B">
      <w:pPr>
        <w:spacing w:line="240" w:lineRule="auto"/>
        <w:rPr>
          <w:szCs w:val="22"/>
        </w:rPr>
      </w:pPr>
    </w:p>
    <w:p w14:paraId="146972F1" w14:textId="77777777" w:rsidR="00646D6B" w:rsidRPr="002D23A3" w:rsidRDefault="00646D6B">
      <w:pPr>
        <w:spacing w:line="240" w:lineRule="auto"/>
        <w:rPr>
          <w:szCs w:val="22"/>
        </w:rPr>
      </w:pPr>
    </w:p>
    <w:p w14:paraId="2C6B38DB"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12.</w:t>
      </w:r>
      <w:r w:rsidRPr="002D23A3">
        <w:rPr>
          <w:b/>
        </w:rPr>
        <w:tab/>
        <w:t>НОМЕР(А) НА РАЗРЕШЕНИЕТО ЗА УПОТРЕБА</w:t>
      </w:r>
    </w:p>
    <w:p w14:paraId="2870F0F8" w14:textId="77777777" w:rsidR="00646D6B" w:rsidRPr="002D23A3" w:rsidRDefault="00646D6B">
      <w:pPr>
        <w:spacing w:line="240" w:lineRule="auto"/>
      </w:pPr>
    </w:p>
    <w:p w14:paraId="0FD9118B" w14:textId="77777777" w:rsidR="00646D6B" w:rsidRPr="002D23A3" w:rsidRDefault="00FB0131">
      <w:pPr>
        <w:spacing w:line="240" w:lineRule="auto"/>
        <w:rPr>
          <w:szCs w:val="22"/>
        </w:rPr>
      </w:pPr>
      <w:r w:rsidRPr="002D23A3">
        <w:rPr>
          <w:szCs w:val="22"/>
        </w:rPr>
        <w:t>EU/1/21/1595/002</w:t>
      </w:r>
    </w:p>
    <w:p w14:paraId="1582C4DC" w14:textId="77777777" w:rsidR="00646D6B" w:rsidRPr="002D23A3" w:rsidRDefault="00646D6B">
      <w:pPr>
        <w:spacing w:line="240" w:lineRule="auto"/>
        <w:rPr>
          <w:szCs w:val="22"/>
        </w:rPr>
      </w:pPr>
    </w:p>
    <w:p w14:paraId="54C6EAB6" w14:textId="77777777" w:rsidR="00646D6B" w:rsidRPr="002D23A3" w:rsidRDefault="00646D6B">
      <w:pPr>
        <w:spacing w:line="240" w:lineRule="auto"/>
        <w:rPr>
          <w:szCs w:val="22"/>
        </w:rPr>
      </w:pPr>
    </w:p>
    <w:p w14:paraId="6E272A32"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13.</w:t>
      </w:r>
      <w:r w:rsidRPr="002D23A3">
        <w:rPr>
          <w:b/>
        </w:rPr>
        <w:tab/>
        <w:t>ПАРТИДЕН НОМЕР</w:t>
      </w:r>
    </w:p>
    <w:p w14:paraId="6F8AB773" w14:textId="77777777" w:rsidR="00646D6B" w:rsidRPr="002D23A3" w:rsidRDefault="00646D6B">
      <w:pPr>
        <w:spacing w:line="240" w:lineRule="auto"/>
        <w:rPr>
          <w:i/>
          <w:szCs w:val="22"/>
        </w:rPr>
      </w:pPr>
    </w:p>
    <w:p w14:paraId="37AC9736" w14:textId="77777777" w:rsidR="00646D6B" w:rsidRPr="002D23A3" w:rsidRDefault="00FB0131">
      <w:pPr>
        <w:spacing w:line="240" w:lineRule="auto"/>
        <w:rPr>
          <w:iCs/>
          <w:szCs w:val="22"/>
        </w:rPr>
      </w:pPr>
      <w:r w:rsidRPr="002D23A3">
        <w:t>Партида:</w:t>
      </w:r>
    </w:p>
    <w:p w14:paraId="7331C3C3" w14:textId="77777777" w:rsidR="00646D6B" w:rsidRPr="002D23A3" w:rsidRDefault="00646D6B">
      <w:pPr>
        <w:spacing w:line="240" w:lineRule="auto"/>
        <w:rPr>
          <w:iCs/>
          <w:szCs w:val="22"/>
        </w:rPr>
      </w:pPr>
    </w:p>
    <w:p w14:paraId="5730052D" w14:textId="77777777" w:rsidR="00646D6B" w:rsidRPr="002D23A3" w:rsidRDefault="00646D6B">
      <w:pPr>
        <w:spacing w:line="240" w:lineRule="auto"/>
        <w:rPr>
          <w:szCs w:val="22"/>
        </w:rPr>
      </w:pPr>
    </w:p>
    <w:p w14:paraId="68437A91"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14.</w:t>
      </w:r>
      <w:r w:rsidRPr="002D23A3">
        <w:rPr>
          <w:b/>
        </w:rPr>
        <w:tab/>
        <w:t>НАЧИН НА ОТПУСКАНЕ</w:t>
      </w:r>
    </w:p>
    <w:p w14:paraId="7FC20A1A" w14:textId="77777777" w:rsidR="00646D6B" w:rsidRPr="002D23A3" w:rsidRDefault="00646D6B">
      <w:pPr>
        <w:spacing w:line="240" w:lineRule="auto"/>
        <w:rPr>
          <w:iCs/>
          <w:szCs w:val="22"/>
        </w:rPr>
      </w:pPr>
    </w:p>
    <w:p w14:paraId="520A8A32" w14:textId="77777777" w:rsidR="00646D6B" w:rsidRPr="002D23A3" w:rsidRDefault="00646D6B">
      <w:pPr>
        <w:spacing w:line="240" w:lineRule="auto"/>
        <w:rPr>
          <w:szCs w:val="22"/>
        </w:rPr>
      </w:pPr>
    </w:p>
    <w:p w14:paraId="796478A7"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15.</w:t>
      </w:r>
      <w:r w:rsidRPr="002D23A3">
        <w:rPr>
          <w:b/>
        </w:rPr>
        <w:tab/>
        <w:t>УКАЗАНИЯ ЗА УПОТРЕБА</w:t>
      </w:r>
    </w:p>
    <w:p w14:paraId="1E758C5E" w14:textId="77777777" w:rsidR="00646D6B" w:rsidRPr="002D23A3" w:rsidRDefault="00646D6B">
      <w:pPr>
        <w:spacing w:line="240" w:lineRule="auto"/>
        <w:rPr>
          <w:szCs w:val="22"/>
        </w:rPr>
      </w:pPr>
    </w:p>
    <w:p w14:paraId="1E96A2A1" w14:textId="77777777" w:rsidR="00646D6B" w:rsidRPr="002D23A3" w:rsidRDefault="00646D6B">
      <w:pPr>
        <w:spacing w:line="240" w:lineRule="auto"/>
        <w:rPr>
          <w:szCs w:val="22"/>
        </w:rPr>
      </w:pPr>
    </w:p>
    <w:p w14:paraId="13E9C1F9"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16.</w:t>
      </w:r>
      <w:r w:rsidRPr="002D23A3">
        <w:rPr>
          <w:b/>
        </w:rPr>
        <w:tab/>
        <w:t>ИНФОРМАЦИЯ НА БРАЙЛОВА АЗБУКА</w:t>
      </w:r>
    </w:p>
    <w:p w14:paraId="09C32BE0" w14:textId="77777777" w:rsidR="00646D6B" w:rsidRPr="002D23A3" w:rsidRDefault="00646D6B">
      <w:pPr>
        <w:spacing w:line="240" w:lineRule="auto"/>
        <w:rPr>
          <w:szCs w:val="22"/>
        </w:rPr>
      </w:pPr>
    </w:p>
    <w:p w14:paraId="1F76EF9E" w14:textId="77777777" w:rsidR="00646D6B" w:rsidRPr="002D23A3" w:rsidRDefault="00FB0131">
      <w:pPr>
        <w:spacing w:line="240" w:lineRule="auto"/>
        <w:rPr>
          <w:szCs w:val="22"/>
        </w:rPr>
      </w:pPr>
      <w:r w:rsidRPr="002D23A3">
        <w:t>ASPAVELI 1 080 mg</w:t>
      </w:r>
    </w:p>
    <w:p w14:paraId="30D33F90" w14:textId="77777777" w:rsidR="00646D6B" w:rsidRPr="002D23A3" w:rsidRDefault="00646D6B">
      <w:pPr>
        <w:spacing w:line="240" w:lineRule="auto"/>
        <w:rPr>
          <w:szCs w:val="22"/>
          <w:shd w:val="clear" w:color="auto" w:fill="CCCCCC"/>
        </w:rPr>
      </w:pPr>
    </w:p>
    <w:p w14:paraId="333A55E0" w14:textId="77777777" w:rsidR="00646D6B" w:rsidRPr="002D23A3" w:rsidRDefault="00646D6B">
      <w:pPr>
        <w:spacing w:line="240" w:lineRule="auto"/>
        <w:rPr>
          <w:szCs w:val="22"/>
          <w:shd w:val="clear" w:color="auto" w:fill="CCCCCC"/>
        </w:rPr>
      </w:pPr>
    </w:p>
    <w:p w14:paraId="5FFD2EB1"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17.</w:t>
      </w:r>
      <w:r w:rsidRPr="002D23A3">
        <w:rPr>
          <w:b/>
        </w:rPr>
        <w:tab/>
        <w:t>УНИКАЛЕН ИДЕНТИФИКАТОР — ДВУИЗМЕРЕН БАРКОД</w:t>
      </w:r>
    </w:p>
    <w:p w14:paraId="0EF51E9C" w14:textId="77777777" w:rsidR="00646D6B" w:rsidRPr="002D23A3" w:rsidRDefault="00646D6B">
      <w:pPr>
        <w:tabs>
          <w:tab w:val="clear" w:pos="567"/>
        </w:tabs>
        <w:spacing w:line="240" w:lineRule="auto"/>
      </w:pPr>
    </w:p>
    <w:p w14:paraId="6CA40622" w14:textId="77777777" w:rsidR="00646D6B" w:rsidRPr="002D23A3" w:rsidRDefault="00FB0131">
      <w:pPr>
        <w:spacing w:line="240" w:lineRule="auto"/>
        <w:rPr>
          <w:szCs w:val="22"/>
          <w:shd w:val="clear" w:color="auto" w:fill="CCCCCC"/>
        </w:rPr>
      </w:pPr>
      <w:r w:rsidRPr="002D23A3">
        <w:rPr>
          <w:shd w:val="clear" w:color="auto" w:fill="D9D9D9" w:themeFill="background1" w:themeFillShade="D9"/>
        </w:rPr>
        <w:t>Двуизмерен баркод с включен уникален идентификатор</w:t>
      </w:r>
    </w:p>
    <w:p w14:paraId="6B8C40C8" w14:textId="77777777" w:rsidR="00B02C42" w:rsidRPr="002D23A3" w:rsidRDefault="00B02C42" w:rsidP="00B02C42">
      <w:pPr>
        <w:spacing w:line="240" w:lineRule="auto"/>
        <w:rPr>
          <w:szCs w:val="22"/>
          <w:shd w:val="clear" w:color="auto" w:fill="CCCCCC"/>
        </w:rPr>
      </w:pPr>
    </w:p>
    <w:p w14:paraId="7E9E315D" w14:textId="77777777" w:rsidR="00B02C42" w:rsidRPr="002D23A3" w:rsidRDefault="00B02C42" w:rsidP="00B02C42">
      <w:pPr>
        <w:spacing w:line="240" w:lineRule="auto"/>
        <w:rPr>
          <w:szCs w:val="22"/>
          <w:shd w:val="clear" w:color="auto" w:fill="CCCCCC"/>
        </w:rPr>
      </w:pPr>
    </w:p>
    <w:p w14:paraId="15D8AE9B"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18.</w:t>
      </w:r>
      <w:r w:rsidRPr="002D23A3">
        <w:rPr>
          <w:b/>
        </w:rPr>
        <w:tab/>
        <w:t>УНИКАЛЕН ИДЕНТИФИКАТОР — ДАННИ ЗА ЧЕТЕНЕ ОТ ХОРА</w:t>
      </w:r>
    </w:p>
    <w:p w14:paraId="34AF207D" w14:textId="77777777" w:rsidR="00646D6B" w:rsidRPr="002D23A3" w:rsidRDefault="00646D6B">
      <w:pPr>
        <w:tabs>
          <w:tab w:val="clear" w:pos="567"/>
        </w:tabs>
        <w:spacing w:line="240" w:lineRule="auto"/>
      </w:pPr>
    </w:p>
    <w:p w14:paraId="3D7E2D62" w14:textId="77777777" w:rsidR="00646D6B" w:rsidRPr="002D23A3" w:rsidRDefault="00FB0131">
      <w:pPr>
        <w:spacing w:line="240" w:lineRule="auto"/>
        <w:rPr>
          <w:szCs w:val="22"/>
        </w:rPr>
      </w:pPr>
      <w:r w:rsidRPr="002D23A3">
        <w:t>PC</w:t>
      </w:r>
    </w:p>
    <w:p w14:paraId="2C9FD781" w14:textId="77777777" w:rsidR="00646D6B" w:rsidRPr="002D23A3" w:rsidRDefault="00FB0131">
      <w:pPr>
        <w:spacing w:line="240" w:lineRule="auto"/>
        <w:rPr>
          <w:szCs w:val="22"/>
        </w:rPr>
      </w:pPr>
      <w:r w:rsidRPr="002D23A3">
        <w:t>SN</w:t>
      </w:r>
    </w:p>
    <w:p w14:paraId="0B1B2D9C" w14:textId="77777777" w:rsidR="00646D6B" w:rsidRPr="002D23A3" w:rsidRDefault="00FB0131">
      <w:pPr>
        <w:spacing w:line="240" w:lineRule="auto"/>
        <w:rPr>
          <w:szCs w:val="22"/>
        </w:rPr>
      </w:pPr>
      <w:r w:rsidRPr="002D23A3">
        <w:t>NN</w:t>
      </w:r>
    </w:p>
    <w:p w14:paraId="2CB16090" w14:textId="77777777" w:rsidR="00646D6B" w:rsidRPr="002D23A3" w:rsidRDefault="00646D6B">
      <w:pPr>
        <w:spacing w:line="240" w:lineRule="auto"/>
        <w:rPr>
          <w:szCs w:val="22"/>
          <w:shd w:val="clear" w:color="auto" w:fill="CCCCCC"/>
        </w:rPr>
      </w:pPr>
    </w:p>
    <w:p w14:paraId="2BD23234" w14:textId="77777777" w:rsidR="00646D6B" w:rsidRPr="002D23A3" w:rsidRDefault="00FB0131">
      <w:pPr>
        <w:tabs>
          <w:tab w:val="clear" w:pos="567"/>
        </w:tabs>
        <w:spacing w:line="240" w:lineRule="auto"/>
        <w:rPr>
          <w:szCs w:val="22"/>
        </w:rPr>
      </w:pPr>
      <w:r w:rsidRPr="002D23A3">
        <w:br w:type="page"/>
      </w:r>
    </w:p>
    <w:p w14:paraId="39DCD014" w14:textId="77777777" w:rsidR="00646D6B" w:rsidRPr="002D23A3" w:rsidRDefault="00FB0131">
      <w:pPr>
        <w:pBdr>
          <w:top w:val="single" w:sz="4" w:space="1" w:color="auto"/>
          <w:left w:val="single" w:sz="4" w:space="4" w:color="auto"/>
          <w:bottom w:val="single" w:sz="4" w:space="1" w:color="auto"/>
          <w:right w:val="single" w:sz="4" w:space="4" w:color="auto"/>
        </w:pBdr>
        <w:spacing w:line="240" w:lineRule="auto"/>
        <w:rPr>
          <w:b/>
          <w:szCs w:val="22"/>
        </w:rPr>
      </w:pPr>
      <w:r w:rsidRPr="002D23A3">
        <w:rPr>
          <w:b/>
        </w:rPr>
        <w:lastRenderedPageBreak/>
        <w:t>ДАННИ, КОИТО ТРЯБВА ДА СЪДЪРЖА ПЪРВИЧНАТА ОПАКОВКА</w:t>
      </w:r>
    </w:p>
    <w:p w14:paraId="67276B47" w14:textId="77777777" w:rsidR="00646D6B" w:rsidRPr="002D23A3" w:rsidRDefault="00646D6B">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6E4B5EBA" w14:textId="77777777" w:rsidR="00646D6B" w:rsidRPr="002D23A3" w:rsidRDefault="00FB0131">
      <w:pPr>
        <w:pBdr>
          <w:top w:val="single" w:sz="4" w:space="1" w:color="auto"/>
          <w:left w:val="single" w:sz="4" w:space="4" w:color="auto"/>
          <w:bottom w:val="single" w:sz="4" w:space="1" w:color="auto"/>
          <w:right w:val="single" w:sz="4" w:space="4" w:color="auto"/>
        </w:pBdr>
        <w:spacing w:line="240" w:lineRule="auto"/>
        <w:rPr>
          <w:bCs/>
          <w:szCs w:val="22"/>
        </w:rPr>
      </w:pPr>
      <w:r w:rsidRPr="002D23A3">
        <w:rPr>
          <w:b/>
        </w:rPr>
        <w:t>МЕЖДИННА КАРТОНЕНА ОПАКОВКА, СЪДЪРЖАЩА 1 ФЛАКОН</w:t>
      </w:r>
    </w:p>
    <w:p w14:paraId="5C7E00E7" w14:textId="77777777" w:rsidR="00646D6B" w:rsidRPr="002D23A3" w:rsidRDefault="00646D6B">
      <w:pPr>
        <w:spacing w:line="240" w:lineRule="auto"/>
      </w:pPr>
    </w:p>
    <w:p w14:paraId="68F57728" w14:textId="77777777" w:rsidR="00646D6B" w:rsidRPr="002D23A3" w:rsidRDefault="00646D6B">
      <w:pPr>
        <w:spacing w:line="240" w:lineRule="auto"/>
        <w:rPr>
          <w:szCs w:val="22"/>
        </w:rPr>
      </w:pPr>
    </w:p>
    <w:p w14:paraId="2BE9202F"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w:t>
      </w:r>
      <w:r w:rsidRPr="002D23A3">
        <w:rPr>
          <w:b/>
        </w:rPr>
        <w:tab/>
        <w:t>ИМЕ НА ЛЕКАРСТВЕНИЯ ПРОДУКТ</w:t>
      </w:r>
    </w:p>
    <w:p w14:paraId="29847F12" w14:textId="77777777" w:rsidR="00646D6B" w:rsidRPr="002D23A3" w:rsidRDefault="00646D6B">
      <w:pPr>
        <w:spacing w:line="240" w:lineRule="auto"/>
        <w:rPr>
          <w:szCs w:val="22"/>
        </w:rPr>
      </w:pPr>
    </w:p>
    <w:p w14:paraId="5B0BA0C4" w14:textId="77777777" w:rsidR="00646D6B" w:rsidRPr="002D23A3" w:rsidRDefault="00FB0131">
      <w:pPr>
        <w:spacing w:line="240" w:lineRule="auto"/>
        <w:rPr>
          <w:szCs w:val="22"/>
        </w:rPr>
      </w:pPr>
      <w:r w:rsidRPr="002D23A3">
        <w:t>ASPAVELI 1 080 mg инфузионен разтвор</w:t>
      </w:r>
    </w:p>
    <w:p w14:paraId="68236720" w14:textId="77777777" w:rsidR="00646D6B" w:rsidRPr="002D23A3" w:rsidRDefault="00FB0131">
      <w:pPr>
        <w:spacing w:line="240" w:lineRule="auto"/>
        <w:rPr>
          <w:bCs/>
          <w:szCs w:val="22"/>
        </w:rPr>
      </w:pPr>
      <w:r w:rsidRPr="002D23A3">
        <w:t>пегцетакоплан</w:t>
      </w:r>
    </w:p>
    <w:p w14:paraId="3138345B" w14:textId="77777777" w:rsidR="00646D6B" w:rsidRPr="002D23A3" w:rsidRDefault="00646D6B">
      <w:pPr>
        <w:spacing w:line="240" w:lineRule="auto"/>
        <w:rPr>
          <w:szCs w:val="22"/>
        </w:rPr>
      </w:pPr>
    </w:p>
    <w:p w14:paraId="543D58F4" w14:textId="77777777" w:rsidR="00646D6B" w:rsidRPr="002D23A3" w:rsidRDefault="00646D6B">
      <w:pPr>
        <w:spacing w:line="240" w:lineRule="auto"/>
        <w:rPr>
          <w:szCs w:val="22"/>
        </w:rPr>
      </w:pPr>
    </w:p>
    <w:p w14:paraId="508A76EF"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2.</w:t>
      </w:r>
      <w:r w:rsidRPr="002D23A3">
        <w:rPr>
          <w:b/>
        </w:rPr>
        <w:tab/>
        <w:t>ОБЯВЯВАНЕ НА АКТИВНОТО(ИТЕ) ВЕЩЕСТВО(А)</w:t>
      </w:r>
    </w:p>
    <w:p w14:paraId="6B01970C" w14:textId="77777777" w:rsidR="00646D6B" w:rsidRPr="002D23A3" w:rsidRDefault="00646D6B">
      <w:pPr>
        <w:spacing w:line="240" w:lineRule="auto"/>
        <w:rPr>
          <w:szCs w:val="22"/>
        </w:rPr>
      </w:pPr>
    </w:p>
    <w:p w14:paraId="370C9A9A" w14:textId="77777777" w:rsidR="00646D6B" w:rsidRPr="002D23A3" w:rsidRDefault="00FB0131">
      <w:pPr>
        <w:spacing w:line="240" w:lineRule="auto"/>
        <w:rPr>
          <w:szCs w:val="22"/>
        </w:rPr>
      </w:pPr>
      <w:r w:rsidRPr="002D23A3">
        <w:t>Всеки флакон от 20 ml съдържа 1 080 mg пегцетакоплан (54 mg/ml).</w:t>
      </w:r>
    </w:p>
    <w:p w14:paraId="7993C781" w14:textId="77777777" w:rsidR="00646D6B" w:rsidRPr="002D23A3" w:rsidRDefault="00646D6B">
      <w:pPr>
        <w:spacing w:line="240" w:lineRule="auto"/>
        <w:rPr>
          <w:szCs w:val="22"/>
        </w:rPr>
      </w:pPr>
    </w:p>
    <w:p w14:paraId="35599D98" w14:textId="77777777" w:rsidR="00646D6B" w:rsidRPr="002D23A3" w:rsidRDefault="00646D6B">
      <w:pPr>
        <w:spacing w:line="240" w:lineRule="auto"/>
        <w:rPr>
          <w:szCs w:val="22"/>
        </w:rPr>
      </w:pPr>
    </w:p>
    <w:p w14:paraId="49FFA244"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3.</w:t>
      </w:r>
      <w:r w:rsidRPr="002D23A3">
        <w:rPr>
          <w:b/>
        </w:rPr>
        <w:tab/>
        <w:t>СПИСЪК НА ПОМОЩНИТЕ ВЕЩЕСТВА</w:t>
      </w:r>
    </w:p>
    <w:p w14:paraId="6F00E092" w14:textId="77777777" w:rsidR="00646D6B" w:rsidRPr="002D23A3" w:rsidRDefault="00646D6B">
      <w:pPr>
        <w:spacing w:line="240" w:lineRule="auto"/>
        <w:rPr>
          <w:szCs w:val="22"/>
        </w:rPr>
      </w:pPr>
    </w:p>
    <w:p w14:paraId="0FB42107" w14:textId="77777777" w:rsidR="00646D6B" w:rsidRPr="002D23A3" w:rsidRDefault="00646D6B">
      <w:pPr>
        <w:spacing w:line="240" w:lineRule="auto"/>
        <w:rPr>
          <w:szCs w:val="22"/>
        </w:rPr>
      </w:pPr>
    </w:p>
    <w:p w14:paraId="0C63B0E2"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4.</w:t>
      </w:r>
      <w:r w:rsidRPr="002D23A3">
        <w:rPr>
          <w:b/>
        </w:rPr>
        <w:tab/>
        <w:t>ЛЕКАРСТВЕНА ФОРМА И КОЛИЧЕСТВО В ЕДНА ОПАКОВКА</w:t>
      </w:r>
    </w:p>
    <w:p w14:paraId="67858F70" w14:textId="77777777" w:rsidR="00646D6B" w:rsidRPr="002D23A3" w:rsidRDefault="00646D6B">
      <w:pPr>
        <w:spacing w:line="240" w:lineRule="auto"/>
        <w:rPr>
          <w:szCs w:val="22"/>
        </w:rPr>
      </w:pPr>
    </w:p>
    <w:p w14:paraId="09DCA484" w14:textId="77777777" w:rsidR="00646D6B" w:rsidRPr="002D23A3" w:rsidRDefault="00FB0131">
      <w:pPr>
        <w:spacing w:line="240" w:lineRule="auto"/>
        <w:rPr>
          <w:szCs w:val="22"/>
        </w:rPr>
      </w:pPr>
      <w:r w:rsidRPr="002D23A3">
        <w:t>Инфузионен разтвор</w:t>
      </w:r>
    </w:p>
    <w:p w14:paraId="70A013D9" w14:textId="77777777" w:rsidR="00646D6B" w:rsidRPr="002D23A3" w:rsidRDefault="00FB0131">
      <w:pPr>
        <w:spacing w:line="240" w:lineRule="auto"/>
        <w:rPr>
          <w:szCs w:val="22"/>
        </w:rPr>
      </w:pPr>
      <w:r w:rsidRPr="002D23A3">
        <w:t>1 флакон. Компонент на групова опаковка, не може да се продава отделно.</w:t>
      </w:r>
    </w:p>
    <w:p w14:paraId="48265901" w14:textId="77777777" w:rsidR="00646D6B" w:rsidRPr="002D23A3" w:rsidRDefault="00646D6B">
      <w:pPr>
        <w:spacing w:line="240" w:lineRule="auto"/>
        <w:rPr>
          <w:szCs w:val="22"/>
        </w:rPr>
      </w:pPr>
    </w:p>
    <w:p w14:paraId="023147DF" w14:textId="77777777" w:rsidR="00646D6B" w:rsidRPr="002D23A3" w:rsidRDefault="00646D6B">
      <w:pPr>
        <w:spacing w:line="240" w:lineRule="auto"/>
        <w:rPr>
          <w:szCs w:val="22"/>
        </w:rPr>
      </w:pPr>
    </w:p>
    <w:p w14:paraId="379ED495"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5.</w:t>
      </w:r>
      <w:r w:rsidRPr="002D23A3">
        <w:rPr>
          <w:b/>
        </w:rPr>
        <w:tab/>
        <w:t>НАЧИН НА ПРИЛОЖЕНИЕ И ПЪТ(ИЩА) НА ВЪВЕЖДАНЕ</w:t>
      </w:r>
    </w:p>
    <w:p w14:paraId="634E362A" w14:textId="77777777" w:rsidR="00646D6B" w:rsidRPr="002D23A3" w:rsidRDefault="00646D6B">
      <w:pPr>
        <w:spacing w:line="240" w:lineRule="auto"/>
      </w:pPr>
    </w:p>
    <w:p w14:paraId="4A80D887" w14:textId="77777777" w:rsidR="00646D6B" w:rsidRPr="002D23A3" w:rsidRDefault="00FB0131">
      <w:pPr>
        <w:spacing w:line="240" w:lineRule="auto"/>
        <w:rPr>
          <w:szCs w:val="22"/>
        </w:rPr>
      </w:pPr>
      <w:r w:rsidRPr="002D23A3">
        <w:t>Само за еднократна употреба.</w:t>
      </w:r>
    </w:p>
    <w:p w14:paraId="4BFF82C4" w14:textId="77777777" w:rsidR="00646D6B" w:rsidRPr="002D23A3" w:rsidRDefault="00FB0131">
      <w:pPr>
        <w:spacing w:line="240" w:lineRule="auto"/>
        <w:rPr>
          <w:szCs w:val="22"/>
        </w:rPr>
      </w:pPr>
      <w:r w:rsidRPr="002D23A3">
        <w:t>Преди употреба прочетете листовката.</w:t>
      </w:r>
    </w:p>
    <w:p w14:paraId="24487D3C" w14:textId="77777777" w:rsidR="00646D6B" w:rsidRPr="002D23A3" w:rsidRDefault="00FB0131">
      <w:pPr>
        <w:spacing w:line="240" w:lineRule="auto"/>
        <w:rPr>
          <w:szCs w:val="22"/>
        </w:rPr>
      </w:pPr>
      <w:r w:rsidRPr="002D23A3">
        <w:t>За подкожно приложение.</w:t>
      </w:r>
    </w:p>
    <w:p w14:paraId="0BF92D15" w14:textId="77777777" w:rsidR="00646D6B" w:rsidRPr="002D23A3" w:rsidRDefault="00646D6B">
      <w:pPr>
        <w:spacing w:line="240" w:lineRule="auto"/>
        <w:rPr>
          <w:szCs w:val="22"/>
        </w:rPr>
      </w:pPr>
    </w:p>
    <w:p w14:paraId="714340A3" w14:textId="77777777" w:rsidR="00646D6B" w:rsidRPr="002D23A3" w:rsidRDefault="00646D6B">
      <w:pPr>
        <w:spacing w:line="240" w:lineRule="auto"/>
        <w:rPr>
          <w:szCs w:val="22"/>
        </w:rPr>
      </w:pPr>
    </w:p>
    <w:p w14:paraId="3C13AE64"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6.</w:t>
      </w:r>
      <w:r w:rsidRPr="002D23A3">
        <w:rPr>
          <w:b/>
        </w:rPr>
        <w:tab/>
        <w:t>СПЕЦИАЛНО ПРЕДУПРЕЖДЕНИЕ, ЧЕ ЛЕКАРСТВЕНИЯТ ПРОДУКТ ТРЯБВА ДА СЕ СЪХРАНЯВА НА МЯСТО ДАЛЕЧЕ ОТ ПОГЛЕДА И ДОСЕГА НА ДЕЦА</w:t>
      </w:r>
    </w:p>
    <w:p w14:paraId="5A1611DC" w14:textId="77777777" w:rsidR="00646D6B" w:rsidRPr="002D23A3" w:rsidRDefault="00646D6B">
      <w:pPr>
        <w:spacing w:line="240" w:lineRule="auto"/>
        <w:rPr>
          <w:szCs w:val="22"/>
        </w:rPr>
      </w:pPr>
    </w:p>
    <w:p w14:paraId="1BB81577" w14:textId="77777777" w:rsidR="00646D6B" w:rsidRPr="002D23A3" w:rsidRDefault="00646D6B">
      <w:pPr>
        <w:spacing w:line="240" w:lineRule="auto"/>
        <w:rPr>
          <w:szCs w:val="22"/>
        </w:rPr>
      </w:pPr>
    </w:p>
    <w:p w14:paraId="001C4955"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7.</w:t>
      </w:r>
      <w:r w:rsidRPr="002D23A3">
        <w:rPr>
          <w:b/>
        </w:rPr>
        <w:tab/>
        <w:t>ДРУГИ СПЕЦИАЛНИ ПРЕДУПРЕЖДЕНИЯ, АКО Е НЕОБХОДИМО</w:t>
      </w:r>
    </w:p>
    <w:p w14:paraId="5835DFD9" w14:textId="77777777" w:rsidR="00646D6B" w:rsidRPr="002D23A3" w:rsidRDefault="00646D6B">
      <w:pPr>
        <w:tabs>
          <w:tab w:val="left" w:pos="749"/>
        </w:tabs>
        <w:spacing w:line="240" w:lineRule="auto"/>
      </w:pPr>
    </w:p>
    <w:p w14:paraId="25D97ADA" w14:textId="77777777" w:rsidR="00646D6B" w:rsidRPr="002D23A3" w:rsidRDefault="00646D6B">
      <w:pPr>
        <w:tabs>
          <w:tab w:val="left" w:pos="749"/>
        </w:tabs>
        <w:spacing w:line="240" w:lineRule="auto"/>
      </w:pPr>
    </w:p>
    <w:p w14:paraId="234AB817"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8.</w:t>
      </w:r>
      <w:r w:rsidRPr="002D23A3">
        <w:rPr>
          <w:b/>
        </w:rPr>
        <w:tab/>
        <w:t>ДАТА НА ИЗТИЧАНЕ НА СРОКА НА ГОДНОСТ</w:t>
      </w:r>
    </w:p>
    <w:p w14:paraId="04851B5B" w14:textId="77777777" w:rsidR="00646D6B" w:rsidRPr="002D23A3" w:rsidRDefault="00646D6B">
      <w:pPr>
        <w:spacing w:line="240" w:lineRule="auto"/>
      </w:pPr>
    </w:p>
    <w:p w14:paraId="0177331A" w14:textId="77777777" w:rsidR="00646D6B" w:rsidRPr="002D23A3" w:rsidRDefault="00FB0131">
      <w:pPr>
        <w:spacing w:line="240" w:lineRule="auto"/>
      </w:pPr>
      <w:r w:rsidRPr="002D23A3">
        <w:t>Годен до:</w:t>
      </w:r>
    </w:p>
    <w:p w14:paraId="54F01308" w14:textId="77777777" w:rsidR="00646D6B" w:rsidRPr="002D23A3" w:rsidRDefault="00646D6B">
      <w:pPr>
        <w:spacing w:line="240" w:lineRule="auto"/>
      </w:pPr>
    </w:p>
    <w:p w14:paraId="191708A7" w14:textId="77777777" w:rsidR="00646D6B" w:rsidRPr="002D23A3" w:rsidRDefault="00646D6B">
      <w:pPr>
        <w:spacing w:line="240" w:lineRule="auto"/>
        <w:rPr>
          <w:szCs w:val="22"/>
        </w:rPr>
      </w:pPr>
    </w:p>
    <w:p w14:paraId="23B3BF71" w14:textId="77777777" w:rsidR="00646D6B" w:rsidRPr="002D23A3" w:rsidRDefault="00FB0131">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9.</w:t>
      </w:r>
      <w:r w:rsidRPr="002D23A3">
        <w:rPr>
          <w:b/>
        </w:rPr>
        <w:tab/>
        <w:t>СПЕЦИАЛНИ УСЛОВИЯ НА СЪХРАНЕНИЕ</w:t>
      </w:r>
    </w:p>
    <w:p w14:paraId="41C4248C" w14:textId="77777777" w:rsidR="00646D6B" w:rsidRPr="002D23A3" w:rsidRDefault="00646D6B">
      <w:pPr>
        <w:keepNext/>
        <w:spacing w:line="240" w:lineRule="auto"/>
        <w:rPr>
          <w:szCs w:val="22"/>
        </w:rPr>
      </w:pPr>
    </w:p>
    <w:p w14:paraId="1CBAE82D" w14:textId="77777777" w:rsidR="00646D6B" w:rsidRPr="002D23A3" w:rsidRDefault="00FB0131">
      <w:pPr>
        <w:spacing w:line="240" w:lineRule="auto"/>
        <w:ind w:left="567" w:hanging="567"/>
        <w:rPr>
          <w:szCs w:val="22"/>
        </w:rPr>
      </w:pPr>
      <w:r w:rsidRPr="002D23A3">
        <w:t>Да се съхранява в хладилник.</w:t>
      </w:r>
    </w:p>
    <w:p w14:paraId="4969CD9B" w14:textId="77777777" w:rsidR="00646D6B" w:rsidRPr="002D23A3" w:rsidRDefault="00FB0131">
      <w:pPr>
        <w:spacing w:line="240" w:lineRule="auto"/>
        <w:ind w:left="567" w:hanging="567"/>
        <w:rPr>
          <w:szCs w:val="22"/>
        </w:rPr>
      </w:pPr>
      <w:r w:rsidRPr="002D23A3">
        <w:rPr>
          <w:rFonts w:eastAsia="SimSun"/>
        </w:rPr>
        <w:t>Да се съхранява в оригиналната картонена опаковка, за да се предпази от светлина.</w:t>
      </w:r>
    </w:p>
    <w:p w14:paraId="7B01832E" w14:textId="77777777" w:rsidR="00646D6B" w:rsidRPr="002D23A3" w:rsidRDefault="00646D6B">
      <w:pPr>
        <w:spacing w:line="240" w:lineRule="auto"/>
        <w:ind w:left="567" w:hanging="567"/>
        <w:rPr>
          <w:szCs w:val="22"/>
        </w:rPr>
      </w:pPr>
    </w:p>
    <w:p w14:paraId="04126DAE" w14:textId="77777777" w:rsidR="00646D6B" w:rsidRPr="002D23A3" w:rsidRDefault="00646D6B">
      <w:pPr>
        <w:spacing w:line="240" w:lineRule="auto"/>
        <w:ind w:left="567" w:hanging="567"/>
        <w:rPr>
          <w:szCs w:val="22"/>
        </w:rPr>
      </w:pPr>
    </w:p>
    <w:p w14:paraId="52066A53" w14:textId="77777777" w:rsidR="00646D6B" w:rsidRPr="002D23A3" w:rsidRDefault="00FB0131">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10.</w:t>
      </w:r>
      <w:r w:rsidRPr="002D23A3">
        <w:rPr>
          <w:b/>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5B29E23E" w14:textId="77777777" w:rsidR="00646D6B" w:rsidRPr="002D23A3" w:rsidRDefault="00646D6B">
      <w:pPr>
        <w:keepNext/>
        <w:spacing w:line="240" w:lineRule="auto"/>
        <w:rPr>
          <w:szCs w:val="22"/>
        </w:rPr>
      </w:pPr>
    </w:p>
    <w:p w14:paraId="70D95A88" w14:textId="77777777" w:rsidR="00646D6B" w:rsidRPr="002D23A3" w:rsidRDefault="00646D6B">
      <w:pPr>
        <w:spacing w:line="240" w:lineRule="auto"/>
        <w:rPr>
          <w:szCs w:val="22"/>
        </w:rPr>
      </w:pPr>
    </w:p>
    <w:p w14:paraId="5D7316D4" w14:textId="77777777" w:rsidR="00646D6B" w:rsidRPr="002D23A3" w:rsidRDefault="00FB0131" w:rsidP="008F2E1F">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lastRenderedPageBreak/>
        <w:t>11.</w:t>
      </w:r>
      <w:r w:rsidRPr="002D23A3">
        <w:rPr>
          <w:b/>
        </w:rPr>
        <w:tab/>
        <w:t>ИМЕ И АДРЕС НА ПРИТЕЖАТЕЛЯ НА РАЗРЕШЕНИЕТО ЗА УПОТРЕБА</w:t>
      </w:r>
    </w:p>
    <w:p w14:paraId="233FB3EF" w14:textId="77777777" w:rsidR="00646D6B" w:rsidRPr="002D23A3" w:rsidRDefault="00646D6B" w:rsidP="008F2E1F">
      <w:pPr>
        <w:keepNext/>
        <w:spacing w:line="240" w:lineRule="auto"/>
        <w:rPr>
          <w:szCs w:val="22"/>
        </w:rPr>
      </w:pPr>
    </w:p>
    <w:p w14:paraId="5DE6A766" w14:textId="77777777" w:rsidR="00646D6B" w:rsidRPr="002D23A3" w:rsidRDefault="00646D6B">
      <w:pPr>
        <w:spacing w:line="240" w:lineRule="auto"/>
        <w:rPr>
          <w:szCs w:val="22"/>
        </w:rPr>
      </w:pPr>
    </w:p>
    <w:p w14:paraId="74B0CA25"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12.</w:t>
      </w:r>
      <w:r w:rsidRPr="002D23A3">
        <w:rPr>
          <w:b/>
        </w:rPr>
        <w:tab/>
        <w:t>НОМЕР(А) НА РАЗРЕШЕНИЕТО ЗА УПОТРЕБА</w:t>
      </w:r>
    </w:p>
    <w:p w14:paraId="3D47E254" w14:textId="77777777" w:rsidR="00646D6B" w:rsidRPr="002D23A3" w:rsidRDefault="00646D6B">
      <w:pPr>
        <w:spacing w:line="240" w:lineRule="auto"/>
        <w:rPr>
          <w:szCs w:val="22"/>
        </w:rPr>
      </w:pPr>
    </w:p>
    <w:p w14:paraId="09C29825" w14:textId="77777777" w:rsidR="00646D6B" w:rsidRPr="002D23A3" w:rsidRDefault="00FB0131">
      <w:pPr>
        <w:spacing w:line="240" w:lineRule="auto"/>
        <w:rPr>
          <w:szCs w:val="22"/>
        </w:rPr>
      </w:pPr>
      <w:r w:rsidRPr="002D23A3">
        <w:rPr>
          <w:szCs w:val="22"/>
        </w:rPr>
        <w:t>EU/1/21/1595/002</w:t>
      </w:r>
    </w:p>
    <w:p w14:paraId="09537EF0" w14:textId="77777777" w:rsidR="00646D6B" w:rsidRPr="002D23A3" w:rsidRDefault="00646D6B">
      <w:pPr>
        <w:spacing w:line="240" w:lineRule="auto"/>
        <w:rPr>
          <w:szCs w:val="22"/>
        </w:rPr>
      </w:pPr>
    </w:p>
    <w:p w14:paraId="63397934" w14:textId="77777777" w:rsidR="00646D6B" w:rsidRPr="002D23A3" w:rsidRDefault="00646D6B">
      <w:pPr>
        <w:spacing w:line="240" w:lineRule="auto"/>
        <w:rPr>
          <w:szCs w:val="22"/>
        </w:rPr>
      </w:pPr>
    </w:p>
    <w:p w14:paraId="2EEBACB0"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13.</w:t>
      </w:r>
      <w:r w:rsidRPr="002D23A3">
        <w:rPr>
          <w:b/>
        </w:rPr>
        <w:tab/>
        <w:t>ПАРТИДЕН НОМЕР</w:t>
      </w:r>
    </w:p>
    <w:p w14:paraId="224CABE3" w14:textId="77777777" w:rsidR="00646D6B" w:rsidRPr="002D23A3" w:rsidRDefault="00646D6B">
      <w:pPr>
        <w:spacing w:line="240" w:lineRule="auto"/>
        <w:rPr>
          <w:iCs/>
          <w:szCs w:val="22"/>
        </w:rPr>
      </w:pPr>
    </w:p>
    <w:p w14:paraId="726AF608" w14:textId="77777777" w:rsidR="00646D6B" w:rsidRPr="002D23A3" w:rsidRDefault="00FB0131">
      <w:pPr>
        <w:spacing w:line="240" w:lineRule="auto"/>
        <w:rPr>
          <w:iCs/>
          <w:szCs w:val="22"/>
        </w:rPr>
      </w:pPr>
      <w:r w:rsidRPr="002D23A3">
        <w:t>Партида:</w:t>
      </w:r>
    </w:p>
    <w:p w14:paraId="0C6D978E" w14:textId="77777777" w:rsidR="00646D6B" w:rsidRPr="002D23A3" w:rsidRDefault="00646D6B">
      <w:pPr>
        <w:spacing w:line="240" w:lineRule="auto"/>
        <w:rPr>
          <w:iCs/>
          <w:szCs w:val="22"/>
        </w:rPr>
      </w:pPr>
    </w:p>
    <w:p w14:paraId="635BE5CB" w14:textId="77777777" w:rsidR="00646D6B" w:rsidRPr="002D23A3" w:rsidRDefault="00646D6B">
      <w:pPr>
        <w:spacing w:line="240" w:lineRule="auto"/>
        <w:rPr>
          <w:szCs w:val="22"/>
        </w:rPr>
      </w:pPr>
    </w:p>
    <w:p w14:paraId="578B9A53"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14.</w:t>
      </w:r>
      <w:r w:rsidRPr="002D23A3">
        <w:rPr>
          <w:b/>
        </w:rPr>
        <w:tab/>
        <w:t>НАЧИН НА ОТПУСКАНЕ</w:t>
      </w:r>
    </w:p>
    <w:p w14:paraId="21AC4C7A" w14:textId="77777777" w:rsidR="00646D6B" w:rsidRPr="002D23A3" w:rsidRDefault="00646D6B">
      <w:pPr>
        <w:spacing w:line="240" w:lineRule="auto"/>
        <w:rPr>
          <w:iCs/>
          <w:szCs w:val="22"/>
        </w:rPr>
      </w:pPr>
    </w:p>
    <w:p w14:paraId="69FEB47E" w14:textId="77777777" w:rsidR="00646D6B" w:rsidRPr="002D23A3" w:rsidRDefault="00646D6B">
      <w:pPr>
        <w:spacing w:line="240" w:lineRule="auto"/>
        <w:rPr>
          <w:szCs w:val="22"/>
        </w:rPr>
      </w:pPr>
    </w:p>
    <w:p w14:paraId="6B5F2D3F"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15.</w:t>
      </w:r>
      <w:r w:rsidRPr="002D23A3">
        <w:rPr>
          <w:b/>
        </w:rPr>
        <w:tab/>
        <w:t>УКАЗАНИЯ ЗА УПОТРЕБА</w:t>
      </w:r>
    </w:p>
    <w:p w14:paraId="3D57C42C" w14:textId="77777777" w:rsidR="00646D6B" w:rsidRPr="002D23A3" w:rsidRDefault="00646D6B">
      <w:pPr>
        <w:spacing w:line="240" w:lineRule="auto"/>
        <w:rPr>
          <w:szCs w:val="22"/>
        </w:rPr>
      </w:pPr>
    </w:p>
    <w:p w14:paraId="6B0D903E" w14:textId="77777777" w:rsidR="00646D6B" w:rsidRPr="002D23A3" w:rsidRDefault="00646D6B">
      <w:pPr>
        <w:spacing w:line="240" w:lineRule="auto"/>
        <w:rPr>
          <w:szCs w:val="22"/>
        </w:rPr>
      </w:pPr>
    </w:p>
    <w:p w14:paraId="02638693"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16.</w:t>
      </w:r>
      <w:r w:rsidRPr="002D23A3">
        <w:rPr>
          <w:b/>
        </w:rPr>
        <w:tab/>
        <w:t>ИНФОРМАЦИЯ НА БРАЙЛОВА АЗБУКА</w:t>
      </w:r>
    </w:p>
    <w:p w14:paraId="3F2E662E" w14:textId="77777777" w:rsidR="00646D6B" w:rsidRPr="002D23A3" w:rsidRDefault="00646D6B">
      <w:pPr>
        <w:spacing w:line="240" w:lineRule="auto"/>
        <w:rPr>
          <w:szCs w:val="22"/>
        </w:rPr>
      </w:pPr>
    </w:p>
    <w:p w14:paraId="7212D611" w14:textId="77777777" w:rsidR="00646D6B" w:rsidRPr="002D23A3" w:rsidRDefault="00FB0131">
      <w:pPr>
        <w:spacing w:line="240" w:lineRule="auto"/>
        <w:rPr>
          <w:szCs w:val="22"/>
        </w:rPr>
      </w:pPr>
      <w:r w:rsidRPr="002D23A3">
        <w:t>ASPAVELI 1 080 mg</w:t>
      </w:r>
    </w:p>
    <w:p w14:paraId="57AB3579" w14:textId="77777777" w:rsidR="00646D6B" w:rsidRPr="002D23A3" w:rsidRDefault="00646D6B">
      <w:pPr>
        <w:spacing w:line="240" w:lineRule="auto"/>
        <w:rPr>
          <w:szCs w:val="22"/>
          <w:shd w:val="clear" w:color="auto" w:fill="CCCCCC"/>
        </w:rPr>
      </w:pPr>
    </w:p>
    <w:p w14:paraId="5E2F40FE" w14:textId="77777777" w:rsidR="00646D6B" w:rsidRPr="002D23A3" w:rsidRDefault="00646D6B">
      <w:pPr>
        <w:spacing w:line="240" w:lineRule="auto"/>
        <w:rPr>
          <w:szCs w:val="22"/>
          <w:shd w:val="clear" w:color="auto" w:fill="CCCCCC"/>
        </w:rPr>
      </w:pPr>
    </w:p>
    <w:p w14:paraId="55DD288A"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17.</w:t>
      </w:r>
      <w:r w:rsidRPr="002D23A3">
        <w:rPr>
          <w:b/>
        </w:rPr>
        <w:tab/>
        <w:t>УНИКАЛЕН ИДЕНТИФИКАТОР — ДВУИЗМЕРЕН БАРКОД</w:t>
      </w:r>
    </w:p>
    <w:p w14:paraId="20690EED" w14:textId="77777777" w:rsidR="00646D6B" w:rsidRPr="002D23A3" w:rsidRDefault="00646D6B">
      <w:pPr>
        <w:tabs>
          <w:tab w:val="clear" w:pos="567"/>
        </w:tabs>
        <w:spacing w:line="240" w:lineRule="auto"/>
      </w:pPr>
    </w:p>
    <w:p w14:paraId="796E56F0" w14:textId="77777777" w:rsidR="00646D6B" w:rsidRPr="002D23A3" w:rsidRDefault="00FB0131">
      <w:pPr>
        <w:spacing w:line="240" w:lineRule="auto"/>
        <w:rPr>
          <w:szCs w:val="22"/>
          <w:shd w:val="clear" w:color="auto" w:fill="CCCCCC"/>
        </w:rPr>
      </w:pPr>
      <w:r w:rsidRPr="002D23A3">
        <w:rPr>
          <w:shd w:val="clear" w:color="auto" w:fill="D9D9D9" w:themeFill="background1" w:themeFillShade="D9"/>
        </w:rPr>
        <w:t>Двуизмерен баркод с включен уникален идентификатор</w:t>
      </w:r>
    </w:p>
    <w:p w14:paraId="190A21E9" w14:textId="77777777" w:rsidR="00B02C42" w:rsidRPr="002D23A3" w:rsidRDefault="00B02C42" w:rsidP="00B02C42">
      <w:pPr>
        <w:spacing w:line="240" w:lineRule="auto"/>
        <w:rPr>
          <w:szCs w:val="22"/>
          <w:shd w:val="clear" w:color="auto" w:fill="CCCCCC"/>
        </w:rPr>
      </w:pPr>
    </w:p>
    <w:p w14:paraId="34C3B0B3" w14:textId="77777777" w:rsidR="00B02C42" w:rsidRPr="002D23A3" w:rsidRDefault="00B02C42" w:rsidP="00B02C42">
      <w:pPr>
        <w:spacing w:line="240" w:lineRule="auto"/>
        <w:rPr>
          <w:szCs w:val="22"/>
          <w:shd w:val="clear" w:color="auto" w:fill="CCCCCC"/>
        </w:rPr>
      </w:pPr>
    </w:p>
    <w:p w14:paraId="525EA0B0"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18.</w:t>
      </w:r>
      <w:r w:rsidRPr="002D23A3">
        <w:rPr>
          <w:b/>
        </w:rPr>
        <w:tab/>
        <w:t>УНИКАЛЕН ИДЕНТИФИКАТОР — ДАННИ ЗА ЧЕТЕНЕ ОТ ХОРА</w:t>
      </w:r>
    </w:p>
    <w:p w14:paraId="13475BBA" w14:textId="77777777" w:rsidR="00646D6B" w:rsidRPr="002D23A3" w:rsidRDefault="00646D6B">
      <w:pPr>
        <w:tabs>
          <w:tab w:val="clear" w:pos="567"/>
        </w:tabs>
        <w:spacing w:line="240" w:lineRule="auto"/>
      </w:pPr>
    </w:p>
    <w:p w14:paraId="3396B59A" w14:textId="77777777" w:rsidR="00646D6B" w:rsidRPr="002D23A3" w:rsidRDefault="00646D6B">
      <w:pPr>
        <w:spacing w:line="240" w:lineRule="auto"/>
        <w:rPr>
          <w:bCs/>
          <w:szCs w:val="22"/>
        </w:rPr>
      </w:pPr>
    </w:p>
    <w:p w14:paraId="37C1B647" w14:textId="77777777" w:rsidR="00646D6B" w:rsidRPr="002D23A3" w:rsidRDefault="00FB0131">
      <w:pPr>
        <w:pBdr>
          <w:top w:val="single" w:sz="4" w:space="1" w:color="auto"/>
          <w:left w:val="single" w:sz="4" w:space="4" w:color="auto"/>
          <w:bottom w:val="single" w:sz="4" w:space="1" w:color="auto"/>
          <w:right w:val="single" w:sz="4" w:space="4" w:color="auto"/>
        </w:pBdr>
        <w:spacing w:line="240" w:lineRule="auto"/>
        <w:rPr>
          <w:b/>
          <w:szCs w:val="22"/>
        </w:rPr>
      </w:pPr>
      <w:r w:rsidRPr="002D23A3">
        <w:br w:type="page"/>
      </w:r>
      <w:r w:rsidRPr="002D23A3">
        <w:rPr>
          <w:b/>
        </w:rPr>
        <w:lastRenderedPageBreak/>
        <w:t>МИНИМУМ ДАННИ, КОИТО ТРЯБВА ДА СЪДЪРЖАТ МАЛКИТЕ ЕДИНИЧНИ ПЪРВИЧНИ ОПАКОВКИ</w:t>
      </w:r>
    </w:p>
    <w:p w14:paraId="1D7A99C3" w14:textId="77777777" w:rsidR="00646D6B" w:rsidRPr="002D23A3" w:rsidRDefault="00646D6B">
      <w:pPr>
        <w:pBdr>
          <w:top w:val="single" w:sz="4" w:space="1" w:color="auto"/>
          <w:left w:val="single" w:sz="4" w:space="4" w:color="auto"/>
          <w:bottom w:val="single" w:sz="4" w:space="1" w:color="auto"/>
          <w:right w:val="single" w:sz="4" w:space="4" w:color="auto"/>
        </w:pBdr>
        <w:spacing w:line="240" w:lineRule="auto"/>
        <w:rPr>
          <w:b/>
          <w:szCs w:val="22"/>
        </w:rPr>
      </w:pPr>
    </w:p>
    <w:p w14:paraId="03698AC3" w14:textId="77777777" w:rsidR="00646D6B" w:rsidRPr="002D23A3" w:rsidRDefault="00FB0131">
      <w:pPr>
        <w:pBdr>
          <w:top w:val="single" w:sz="4" w:space="1" w:color="auto"/>
          <w:left w:val="single" w:sz="4" w:space="4" w:color="auto"/>
          <w:bottom w:val="single" w:sz="4" w:space="1" w:color="auto"/>
          <w:right w:val="single" w:sz="4" w:space="4" w:color="auto"/>
        </w:pBdr>
        <w:spacing w:line="240" w:lineRule="auto"/>
        <w:rPr>
          <w:b/>
          <w:szCs w:val="22"/>
        </w:rPr>
      </w:pPr>
      <w:r w:rsidRPr="002D23A3">
        <w:rPr>
          <w:b/>
        </w:rPr>
        <w:t>ЕТИКЕТ НА ФЛАКОНА</w:t>
      </w:r>
    </w:p>
    <w:p w14:paraId="02FD01CE" w14:textId="77777777" w:rsidR="00646D6B" w:rsidRPr="002D23A3" w:rsidRDefault="00646D6B">
      <w:pPr>
        <w:spacing w:line="240" w:lineRule="auto"/>
        <w:rPr>
          <w:szCs w:val="22"/>
        </w:rPr>
      </w:pPr>
    </w:p>
    <w:p w14:paraId="3F3B00B2" w14:textId="77777777" w:rsidR="00646D6B" w:rsidRPr="002D23A3" w:rsidRDefault="00646D6B">
      <w:pPr>
        <w:spacing w:line="240" w:lineRule="auto"/>
        <w:rPr>
          <w:szCs w:val="22"/>
        </w:rPr>
      </w:pPr>
    </w:p>
    <w:p w14:paraId="559683BB"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1.</w:t>
      </w:r>
      <w:r w:rsidRPr="002D23A3">
        <w:rPr>
          <w:b/>
        </w:rPr>
        <w:tab/>
        <w:t>ИМЕ НА ЛЕКАРСТВЕНИЯ ПРОДУКT И ПЪТ(ИЩА) НА ВЪВЕЖДАНЕ</w:t>
      </w:r>
    </w:p>
    <w:p w14:paraId="0A489054" w14:textId="77777777" w:rsidR="00646D6B" w:rsidRPr="002D23A3" w:rsidRDefault="00646D6B">
      <w:pPr>
        <w:spacing w:line="240" w:lineRule="auto"/>
        <w:ind w:left="567" w:hanging="567"/>
        <w:rPr>
          <w:szCs w:val="22"/>
        </w:rPr>
      </w:pPr>
    </w:p>
    <w:p w14:paraId="1CD58F81" w14:textId="77777777" w:rsidR="00646D6B" w:rsidRPr="002D23A3" w:rsidRDefault="00FB0131">
      <w:pPr>
        <w:spacing w:line="240" w:lineRule="auto"/>
        <w:rPr>
          <w:szCs w:val="22"/>
        </w:rPr>
      </w:pPr>
      <w:r w:rsidRPr="002D23A3">
        <w:t>ASPAVELI 1 080 mg инфузионен разтвор</w:t>
      </w:r>
    </w:p>
    <w:p w14:paraId="47EF090D" w14:textId="77777777" w:rsidR="00646D6B" w:rsidRPr="002D23A3" w:rsidRDefault="00FB0131">
      <w:pPr>
        <w:spacing w:line="240" w:lineRule="auto"/>
        <w:rPr>
          <w:bCs/>
          <w:szCs w:val="22"/>
        </w:rPr>
      </w:pPr>
      <w:r w:rsidRPr="002D23A3">
        <w:t>пегцетакоплан</w:t>
      </w:r>
    </w:p>
    <w:p w14:paraId="383B129D" w14:textId="77777777" w:rsidR="00646D6B" w:rsidRPr="002D23A3" w:rsidRDefault="00FB0131">
      <w:pPr>
        <w:spacing w:line="240" w:lineRule="auto"/>
        <w:rPr>
          <w:bCs/>
          <w:szCs w:val="22"/>
        </w:rPr>
      </w:pPr>
      <w:r w:rsidRPr="002D23A3">
        <w:t>За подкожно приложение.</w:t>
      </w:r>
    </w:p>
    <w:p w14:paraId="4D45D12C" w14:textId="77777777" w:rsidR="00646D6B" w:rsidRPr="002D23A3" w:rsidRDefault="00646D6B">
      <w:pPr>
        <w:spacing w:line="240" w:lineRule="auto"/>
        <w:rPr>
          <w:szCs w:val="22"/>
        </w:rPr>
      </w:pPr>
    </w:p>
    <w:p w14:paraId="0A767169" w14:textId="77777777" w:rsidR="00646D6B" w:rsidRPr="002D23A3" w:rsidRDefault="00646D6B">
      <w:pPr>
        <w:spacing w:line="240" w:lineRule="auto"/>
        <w:rPr>
          <w:szCs w:val="22"/>
        </w:rPr>
      </w:pPr>
    </w:p>
    <w:p w14:paraId="7CE9763F"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2.</w:t>
      </w:r>
      <w:r w:rsidRPr="002D23A3">
        <w:rPr>
          <w:b/>
        </w:rPr>
        <w:tab/>
        <w:t>НАЧИН НА ПРИЛОЖЕНИЕ</w:t>
      </w:r>
    </w:p>
    <w:p w14:paraId="236A5C6E" w14:textId="77777777" w:rsidR="00646D6B" w:rsidRPr="002D23A3" w:rsidRDefault="00646D6B">
      <w:pPr>
        <w:spacing w:line="240" w:lineRule="auto"/>
        <w:rPr>
          <w:szCs w:val="22"/>
        </w:rPr>
      </w:pPr>
    </w:p>
    <w:p w14:paraId="4268A015" w14:textId="77777777" w:rsidR="00646D6B" w:rsidRPr="002D23A3" w:rsidRDefault="00646D6B">
      <w:pPr>
        <w:spacing w:line="240" w:lineRule="auto"/>
        <w:rPr>
          <w:szCs w:val="22"/>
        </w:rPr>
      </w:pPr>
    </w:p>
    <w:p w14:paraId="42D22157"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3.</w:t>
      </w:r>
      <w:r w:rsidRPr="002D23A3">
        <w:rPr>
          <w:b/>
        </w:rPr>
        <w:tab/>
        <w:t>ДАТА НА ИЗТИЧАНЕ НА СРОКА НА ГОДНОСТ</w:t>
      </w:r>
    </w:p>
    <w:p w14:paraId="1255ED09" w14:textId="77777777" w:rsidR="00646D6B" w:rsidRPr="002D23A3" w:rsidRDefault="00646D6B">
      <w:pPr>
        <w:spacing w:line="240" w:lineRule="auto"/>
      </w:pPr>
    </w:p>
    <w:p w14:paraId="0573315D" w14:textId="77777777" w:rsidR="00646D6B" w:rsidRPr="002D23A3" w:rsidRDefault="00FB0131">
      <w:pPr>
        <w:spacing w:line="240" w:lineRule="auto"/>
        <w:rPr>
          <w:szCs w:val="22"/>
        </w:rPr>
      </w:pPr>
      <w:r w:rsidRPr="002D23A3">
        <w:t>Годен до:</w:t>
      </w:r>
    </w:p>
    <w:p w14:paraId="2F396E04" w14:textId="77777777" w:rsidR="00646D6B" w:rsidRPr="002D23A3" w:rsidRDefault="00646D6B">
      <w:pPr>
        <w:spacing w:line="240" w:lineRule="auto"/>
      </w:pPr>
    </w:p>
    <w:p w14:paraId="493E4FE4" w14:textId="77777777" w:rsidR="00646D6B" w:rsidRPr="002D23A3" w:rsidRDefault="00646D6B">
      <w:pPr>
        <w:spacing w:line="240" w:lineRule="auto"/>
      </w:pPr>
    </w:p>
    <w:p w14:paraId="768BBFC2"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4.</w:t>
      </w:r>
      <w:r w:rsidRPr="002D23A3">
        <w:rPr>
          <w:b/>
        </w:rPr>
        <w:tab/>
        <w:t>ПАРТИДЕН НОМЕР</w:t>
      </w:r>
    </w:p>
    <w:p w14:paraId="6A485ED3" w14:textId="77777777" w:rsidR="00646D6B" w:rsidRPr="002D23A3" w:rsidRDefault="00646D6B">
      <w:pPr>
        <w:spacing w:line="240" w:lineRule="auto"/>
        <w:ind w:right="113"/>
      </w:pPr>
    </w:p>
    <w:p w14:paraId="756AAD79" w14:textId="77777777" w:rsidR="00646D6B" w:rsidRPr="002D23A3" w:rsidRDefault="00FB0131">
      <w:pPr>
        <w:spacing w:line="240" w:lineRule="auto"/>
        <w:ind w:right="113"/>
      </w:pPr>
      <w:r w:rsidRPr="002D23A3">
        <w:t>Партида:</w:t>
      </w:r>
    </w:p>
    <w:p w14:paraId="188DFF95" w14:textId="77777777" w:rsidR="00646D6B" w:rsidRPr="002D23A3" w:rsidRDefault="00646D6B">
      <w:pPr>
        <w:spacing w:line="240" w:lineRule="auto"/>
        <w:ind w:right="113"/>
      </w:pPr>
    </w:p>
    <w:p w14:paraId="1A92BE17" w14:textId="77777777" w:rsidR="00646D6B" w:rsidRPr="002D23A3" w:rsidRDefault="00646D6B">
      <w:pPr>
        <w:spacing w:line="240" w:lineRule="auto"/>
        <w:ind w:right="113"/>
      </w:pPr>
    </w:p>
    <w:p w14:paraId="0A932C5C"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5.</w:t>
      </w:r>
      <w:r w:rsidRPr="002D23A3">
        <w:rPr>
          <w:b/>
        </w:rPr>
        <w:tab/>
        <w:t>СЪДЪРЖАНИЕ КАТО МАСА, ОБЕМ ИЛИ ЕДИНИЦИ</w:t>
      </w:r>
    </w:p>
    <w:p w14:paraId="4B197B25" w14:textId="77777777" w:rsidR="00646D6B" w:rsidRPr="002D23A3" w:rsidRDefault="00646D6B">
      <w:pPr>
        <w:spacing w:line="240" w:lineRule="auto"/>
        <w:ind w:right="113"/>
        <w:rPr>
          <w:szCs w:val="22"/>
        </w:rPr>
      </w:pPr>
    </w:p>
    <w:p w14:paraId="2B961D59" w14:textId="77777777" w:rsidR="00646D6B" w:rsidRPr="002D23A3" w:rsidRDefault="00FB0131">
      <w:pPr>
        <w:spacing w:line="240" w:lineRule="auto"/>
        <w:ind w:right="113"/>
        <w:rPr>
          <w:szCs w:val="22"/>
        </w:rPr>
      </w:pPr>
      <w:r w:rsidRPr="002D23A3">
        <w:t>20 ml</w:t>
      </w:r>
    </w:p>
    <w:p w14:paraId="38F0B02E" w14:textId="77777777" w:rsidR="00646D6B" w:rsidRPr="002D23A3" w:rsidRDefault="00646D6B">
      <w:pPr>
        <w:spacing w:line="240" w:lineRule="auto"/>
        <w:ind w:right="113"/>
        <w:rPr>
          <w:szCs w:val="22"/>
        </w:rPr>
      </w:pPr>
    </w:p>
    <w:p w14:paraId="04A3AE2E" w14:textId="77777777" w:rsidR="00646D6B" w:rsidRPr="002D23A3" w:rsidRDefault="00646D6B">
      <w:pPr>
        <w:spacing w:line="240" w:lineRule="auto"/>
        <w:ind w:right="113"/>
        <w:rPr>
          <w:szCs w:val="22"/>
        </w:rPr>
      </w:pPr>
    </w:p>
    <w:p w14:paraId="165DC98B" w14:textId="77777777" w:rsidR="00646D6B" w:rsidRPr="002D23A3" w:rsidRDefault="00FB0131">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2D23A3">
        <w:rPr>
          <w:b/>
        </w:rPr>
        <w:t>6.</w:t>
      </w:r>
      <w:r w:rsidRPr="002D23A3">
        <w:rPr>
          <w:b/>
        </w:rPr>
        <w:tab/>
        <w:t>ДРУГО</w:t>
      </w:r>
    </w:p>
    <w:p w14:paraId="2709A121" w14:textId="77777777" w:rsidR="00646D6B" w:rsidRPr="002D23A3" w:rsidRDefault="00646D6B">
      <w:pPr>
        <w:spacing w:line="240" w:lineRule="auto"/>
        <w:ind w:right="113"/>
        <w:rPr>
          <w:szCs w:val="22"/>
        </w:rPr>
      </w:pPr>
    </w:p>
    <w:p w14:paraId="37773B57" w14:textId="77777777" w:rsidR="00646D6B" w:rsidRPr="002D23A3" w:rsidRDefault="00646D6B">
      <w:pPr>
        <w:spacing w:line="240" w:lineRule="auto"/>
        <w:ind w:right="113"/>
      </w:pPr>
    </w:p>
    <w:p w14:paraId="742C55F7" w14:textId="77777777" w:rsidR="00646D6B" w:rsidRPr="002D23A3" w:rsidRDefault="00FB0131">
      <w:pPr>
        <w:spacing w:line="240" w:lineRule="auto"/>
        <w:outlineLvl w:val="0"/>
      </w:pPr>
      <w:r w:rsidRPr="002D23A3">
        <w:br w:type="page"/>
      </w:r>
    </w:p>
    <w:p w14:paraId="63EACB01" w14:textId="77777777" w:rsidR="00646D6B" w:rsidRPr="002D23A3" w:rsidRDefault="00646D6B">
      <w:pPr>
        <w:spacing w:line="240" w:lineRule="auto"/>
      </w:pPr>
    </w:p>
    <w:p w14:paraId="417AE351" w14:textId="77777777" w:rsidR="00646D6B" w:rsidRPr="002D23A3" w:rsidRDefault="00646D6B">
      <w:pPr>
        <w:spacing w:line="240" w:lineRule="auto"/>
      </w:pPr>
    </w:p>
    <w:p w14:paraId="226F813B" w14:textId="77777777" w:rsidR="00646D6B" w:rsidRPr="002D23A3" w:rsidRDefault="00646D6B">
      <w:pPr>
        <w:spacing w:line="240" w:lineRule="auto"/>
      </w:pPr>
    </w:p>
    <w:p w14:paraId="2ABD7001" w14:textId="77777777" w:rsidR="00646D6B" w:rsidRPr="002D23A3" w:rsidRDefault="00646D6B">
      <w:pPr>
        <w:spacing w:line="240" w:lineRule="auto"/>
      </w:pPr>
    </w:p>
    <w:p w14:paraId="407E9959" w14:textId="77777777" w:rsidR="00646D6B" w:rsidRPr="002D23A3" w:rsidRDefault="00646D6B">
      <w:pPr>
        <w:spacing w:line="240" w:lineRule="auto"/>
      </w:pPr>
    </w:p>
    <w:p w14:paraId="53CDD402" w14:textId="77777777" w:rsidR="00646D6B" w:rsidRPr="002D23A3" w:rsidRDefault="00646D6B">
      <w:pPr>
        <w:spacing w:line="240" w:lineRule="auto"/>
      </w:pPr>
    </w:p>
    <w:p w14:paraId="1A4B210D" w14:textId="77777777" w:rsidR="00646D6B" w:rsidRPr="002D23A3" w:rsidRDefault="00646D6B">
      <w:pPr>
        <w:spacing w:line="240" w:lineRule="auto"/>
      </w:pPr>
    </w:p>
    <w:p w14:paraId="4F3FBEC5" w14:textId="77777777" w:rsidR="00646D6B" w:rsidRPr="002D23A3" w:rsidRDefault="00646D6B">
      <w:pPr>
        <w:spacing w:line="240" w:lineRule="auto"/>
      </w:pPr>
    </w:p>
    <w:p w14:paraId="5B867D9B" w14:textId="77777777" w:rsidR="00646D6B" w:rsidRPr="002D23A3" w:rsidRDefault="00646D6B">
      <w:pPr>
        <w:spacing w:line="240" w:lineRule="auto"/>
      </w:pPr>
    </w:p>
    <w:p w14:paraId="518D8EAE" w14:textId="77777777" w:rsidR="00646D6B" w:rsidRPr="002D23A3" w:rsidRDefault="00646D6B">
      <w:pPr>
        <w:spacing w:line="240" w:lineRule="auto"/>
      </w:pPr>
    </w:p>
    <w:p w14:paraId="3EA78E37" w14:textId="77777777" w:rsidR="00646D6B" w:rsidRPr="002D23A3" w:rsidRDefault="00646D6B">
      <w:pPr>
        <w:spacing w:line="240" w:lineRule="auto"/>
      </w:pPr>
    </w:p>
    <w:p w14:paraId="3D07A820" w14:textId="77777777" w:rsidR="00646D6B" w:rsidRPr="002D23A3" w:rsidRDefault="00646D6B">
      <w:pPr>
        <w:spacing w:line="240" w:lineRule="auto"/>
      </w:pPr>
    </w:p>
    <w:p w14:paraId="69C9ACCA" w14:textId="77777777" w:rsidR="00646D6B" w:rsidRPr="002D23A3" w:rsidRDefault="00646D6B">
      <w:pPr>
        <w:spacing w:line="240" w:lineRule="auto"/>
      </w:pPr>
    </w:p>
    <w:p w14:paraId="78F6A110" w14:textId="77777777" w:rsidR="00646D6B" w:rsidRPr="002D23A3" w:rsidRDefault="00646D6B">
      <w:pPr>
        <w:spacing w:line="240" w:lineRule="auto"/>
      </w:pPr>
    </w:p>
    <w:p w14:paraId="288DE14B" w14:textId="77777777" w:rsidR="00646D6B" w:rsidRPr="002D23A3" w:rsidRDefault="00646D6B">
      <w:pPr>
        <w:spacing w:line="240" w:lineRule="auto"/>
      </w:pPr>
    </w:p>
    <w:p w14:paraId="6608C519" w14:textId="77777777" w:rsidR="00646D6B" w:rsidRPr="002D23A3" w:rsidRDefault="00646D6B">
      <w:pPr>
        <w:spacing w:line="240" w:lineRule="auto"/>
      </w:pPr>
    </w:p>
    <w:p w14:paraId="797E3B87" w14:textId="77777777" w:rsidR="00646D6B" w:rsidRPr="002D23A3" w:rsidRDefault="00646D6B">
      <w:pPr>
        <w:spacing w:line="240" w:lineRule="auto"/>
      </w:pPr>
    </w:p>
    <w:p w14:paraId="7ABE9603" w14:textId="77777777" w:rsidR="00646D6B" w:rsidRPr="002D23A3" w:rsidRDefault="00646D6B">
      <w:pPr>
        <w:spacing w:line="240" w:lineRule="auto"/>
      </w:pPr>
    </w:p>
    <w:p w14:paraId="7C8DE78C" w14:textId="77777777" w:rsidR="00646D6B" w:rsidRPr="002D23A3" w:rsidRDefault="00646D6B">
      <w:pPr>
        <w:spacing w:line="240" w:lineRule="auto"/>
      </w:pPr>
    </w:p>
    <w:p w14:paraId="6AF8ECCE" w14:textId="77777777" w:rsidR="00646D6B" w:rsidRPr="002D23A3" w:rsidRDefault="00646D6B">
      <w:pPr>
        <w:spacing w:line="240" w:lineRule="auto"/>
      </w:pPr>
    </w:p>
    <w:p w14:paraId="6AA179EB" w14:textId="77777777" w:rsidR="00646D6B" w:rsidRPr="002D23A3" w:rsidRDefault="00646D6B">
      <w:pPr>
        <w:spacing w:line="240" w:lineRule="auto"/>
      </w:pPr>
    </w:p>
    <w:p w14:paraId="4FCF198A" w14:textId="77777777" w:rsidR="00646D6B" w:rsidRPr="002D23A3" w:rsidRDefault="00646D6B">
      <w:pPr>
        <w:spacing w:line="240" w:lineRule="auto"/>
      </w:pPr>
    </w:p>
    <w:p w14:paraId="5713B5EC" w14:textId="77777777" w:rsidR="00646D6B" w:rsidRPr="002D23A3" w:rsidRDefault="00646D6B">
      <w:pPr>
        <w:spacing w:line="240" w:lineRule="auto"/>
      </w:pPr>
    </w:p>
    <w:p w14:paraId="2A370311" w14:textId="77777777" w:rsidR="00646D6B" w:rsidRPr="002D23A3" w:rsidRDefault="00FB0131">
      <w:pPr>
        <w:pStyle w:val="TitleA"/>
      </w:pPr>
      <w:r w:rsidRPr="002D23A3">
        <w:t>Б. ЛИСТОВКА</w:t>
      </w:r>
    </w:p>
    <w:p w14:paraId="1B7D5EF9" w14:textId="77777777" w:rsidR="00646D6B" w:rsidRPr="002D23A3" w:rsidRDefault="00FB0131">
      <w:pPr>
        <w:numPr>
          <w:ilvl w:val="12"/>
          <w:numId w:val="0"/>
        </w:numPr>
        <w:shd w:val="clear" w:color="auto" w:fill="FFFFFF"/>
        <w:tabs>
          <w:tab w:val="clear" w:pos="567"/>
        </w:tabs>
        <w:spacing w:line="240" w:lineRule="auto"/>
        <w:jc w:val="center"/>
        <w:rPr>
          <w:b/>
        </w:rPr>
      </w:pPr>
      <w:r w:rsidRPr="002D23A3">
        <w:br w:type="page"/>
      </w:r>
      <w:r w:rsidRPr="002D23A3">
        <w:rPr>
          <w:b/>
        </w:rPr>
        <w:lastRenderedPageBreak/>
        <w:t>Листовка: информация за потребителя</w:t>
      </w:r>
    </w:p>
    <w:p w14:paraId="33B127FC" w14:textId="77777777" w:rsidR="00646D6B" w:rsidRPr="002D23A3" w:rsidRDefault="00646D6B">
      <w:pPr>
        <w:numPr>
          <w:ilvl w:val="12"/>
          <w:numId w:val="0"/>
        </w:numPr>
        <w:shd w:val="clear" w:color="auto" w:fill="FFFFFF"/>
        <w:tabs>
          <w:tab w:val="clear" w:pos="567"/>
        </w:tabs>
        <w:spacing w:line="240" w:lineRule="auto"/>
        <w:jc w:val="center"/>
      </w:pPr>
    </w:p>
    <w:p w14:paraId="2E57CADC" w14:textId="77777777" w:rsidR="00646D6B" w:rsidRPr="002D23A3" w:rsidRDefault="00FB0131">
      <w:pPr>
        <w:numPr>
          <w:ilvl w:val="12"/>
          <w:numId w:val="0"/>
        </w:numPr>
        <w:shd w:val="clear" w:color="auto" w:fill="FFFFFF"/>
        <w:tabs>
          <w:tab w:val="clear" w:pos="567"/>
        </w:tabs>
        <w:spacing w:line="240" w:lineRule="auto"/>
        <w:jc w:val="center"/>
        <w:rPr>
          <w:b/>
        </w:rPr>
      </w:pPr>
      <w:r w:rsidRPr="002D23A3">
        <w:rPr>
          <w:b/>
        </w:rPr>
        <w:t>ASPAVELI 1 080 mg инфузионен разтвор</w:t>
      </w:r>
    </w:p>
    <w:p w14:paraId="790E2B5E" w14:textId="77777777" w:rsidR="00646D6B" w:rsidRPr="002D23A3" w:rsidRDefault="00FB0131">
      <w:pPr>
        <w:numPr>
          <w:ilvl w:val="12"/>
          <w:numId w:val="0"/>
        </w:numPr>
        <w:tabs>
          <w:tab w:val="clear" w:pos="567"/>
        </w:tabs>
        <w:spacing w:line="240" w:lineRule="auto"/>
        <w:jc w:val="center"/>
        <w:rPr>
          <w:szCs w:val="22"/>
        </w:rPr>
      </w:pPr>
      <w:r w:rsidRPr="002D23A3">
        <w:t>пегцетакоплан (</w:t>
      </w:r>
      <w:r w:rsidRPr="002D23A3">
        <w:rPr>
          <w:szCs w:val="22"/>
        </w:rPr>
        <w:t>pegcetacoplan</w:t>
      </w:r>
      <w:r w:rsidRPr="002D23A3">
        <w:t>)</w:t>
      </w:r>
    </w:p>
    <w:p w14:paraId="2FA29FFF" w14:textId="77777777" w:rsidR="00646D6B" w:rsidRPr="002D23A3" w:rsidRDefault="00646D6B">
      <w:pPr>
        <w:tabs>
          <w:tab w:val="clear" w:pos="567"/>
        </w:tabs>
        <w:spacing w:line="240" w:lineRule="auto"/>
      </w:pPr>
    </w:p>
    <w:p w14:paraId="0CE0D461" w14:textId="77777777" w:rsidR="00646D6B" w:rsidRPr="002D23A3" w:rsidRDefault="00FB0131">
      <w:pPr>
        <w:spacing w:line="240" w:lineRule="auto"/>
        <w:rPr>
          <w:szCs w:val="22"/>
        </w:rPr>
      </w:pPr>
      <w:r w:rsidRPr="002D23A3">
        <w:rPr>
          <w:noProof/>
          <w:lang w:val="en-GB" w:eastAsia="en-GB"/>
        </w:rPr>
        <w:drawing>
          <wp:inline distT="0" distB="0" distL="0" distR="0" wp14:anchorId="361CB52B" wp14:editId="2DBF244F">
            <wp:extent cx="200025" cy="171450"/>
            <wp:effectExtent l="0" t="0" r="0" b="0"/>
            <wp:docPr id="100215258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2D23A3">
        <w:t>Този лекарствен продукт подлежи на допълнително наблюдение. Това ще позволи бързото установяване на нова информация относно безопасността. Можете да дадете своя принос като съобщите всяка нежелана реакция, която сте получили. За начина на съобщаване на нежелани реакции вижте края на точка 4.</w:t>
      </w:r>
    </w:p>
    <w:p w14:paraId="28403F71" w14:textId="77777777" w:rsidR="00646D6B" w:rsidRPr="002D23A3" w:rsidRDefault="00646D6B">
      <w:pPr>
        <w:tabs>
          <w:tab w:val="clear" w:pos="567"/>
        </w:tabs>
        <w:spacing w:line="240" w:lineRule="auto"/>
      </w:pPr>
    </w:p>
    <w:p w14:paraId="43CEA05A" w14:textId="77777777" w:rsidR="00646D6B" w:rsidRPr="002D23A3" w:rsidRDefault="00FB0131">
      <w:pPr>
        <w:tabs>
          <w:tab w:val="clear" w:pos="567"/>
        </w:tabs>
        <w:suppressAutoHyphens/>
        <w:spacing w:line="240" w:lineRule="auto"/>
      </w:pPr>
      <w:r w:rsidRPr="002D23A3">
        <w:rPr>
          <w:b/>
        </w:rPr>
        <w:t>Прочетете внимателно цялата листовка, преди да започнете да използвате това лекарство, тъй като тя съдържа важна за Вас информация.</w:t>
      </w:r>
    </w:p>
    <w:p w14:paraId="68EA6F6A" w14:textId="77777777" w:rsidR="00646D6B" w:rsidRPr="002D23A3" w:rsidRDefault="00FB0131">
      <w:pPr>
        <w:numPr>
          <w:ilvl w:val="0"/>
          <w:numId w:val="1"/>
        </w:numPr>
        <w:tabs>
          <w:tab w:val="clear" w:pos="567"/>
        </w:tabs>
        <w:spacing w:line="240" w:lineRule="auto"/>
        <w:ind w:left="567" w:hanging="567"/>
      </w:pPr>
      <w:r w:rsidRPr="002D23A3">
        <w:t>Запазете тази листовка. Може да се наложи да я прочетете отново.</w:t>
      </w:r>
    </w:p>
    <w:p w14:paraId="04C123BB" w14:textId="77777777" w:rsidR="00646D6B" w:rsidRPr="002D23A3" w:rsidRDefault="00FB0131">
      <w:pPr>
        <w:numPr>
          <w:ilvl w:val="0"/>
          <w:numId w:val="1"/>
        </w:numPr>
        <w:tabs>
          <w:tab w:val="clear" w:pos="567"/>
        </w:tabs>
        <w:spacing w:line="240" w:lineRule="auto"/>
        <w:ind w:left="567" w:hanging="567"/>
      </w:pPr>
      <w:r w:rsidRPr="002D23A3">
        <w:t>Ако имате някакви допълнителни въпроси, попитайте Вашия лекар, фармацевт или медицинска сестра.</w:t>
      </w:r>
    </w:p>
    <w:p w14:paraId="008477D5" w14:textId="77777777" w:rsidR="00646D6B" w:rsidRPr="002D23A3" w:rsidRDefault="00FB0131">
      <w:pPr>
        <w:spacing w:line="240" w:lineRule="auto"/>
        <w:ind w:left="567" w:hanging="567"/>
      </w:pPr>
      <w:r w:rsidRPr="002D23A3">
        <w:t>-</w:t>
      </w:r>
      <w:r w:rsidRPr="002D23A3">
        <w:tab/>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74F5D103" w14:textId="77777777" w:rsidR="00646D6B" w:rsidRPr="002D23A3" w:rsidRDefault="00FB0131">
      <w:pPr>
        <w:numPr>
          <w:ilvl w:val="0"/>
          <w:numId w:val="1"/>
        </w:numPr>
        <w:spacing w:line="240" w:lineRule="auto"/>
        <w:ind w:left="567" w:hanging="567"/>
      </w:pPr>
      <w:r w:rsidRPr="002D23A3">
        <w:t>Ако получите някакви нежелани лекарствени реакции, уведомете Вашия лекар, фармацевт или медицинска сестра.</w:t>
      </w:r>
      <w:r w:rsidRPr="002D23A3">
        <w:rPr>
          <w:color w:val="FF0000"/>
        </w:rPr>
        <w:t xml:space="preserve"> </w:t>
      </w:r>
      <w:r w:rsidRPr="002D23A3">
        <w:t>Това включва и всички възможни нежелани реакции, неописани в тази листовка. Вижте точка 4.</w:t>
      </w:r>
    </w:p>
    <w:p w14:paraId="1560477F" w14:textId="77777777" w:rsidR="00646D6B" w:rsidRPr="002D23A3" w:rsidRDefault="00646D6B">
      <w:pPr>
        <w:tabs>
          <w:tab w:val="clear" w:pos="567"/>
        </w:tabs>
        <w:spacing w:line="240" w:lineRule="auto"/>
      </w:pPr>
    </w:p>
    <w:p w14:paraId="29A38544" w14:textId="77777777" w:rsidR="00646D6B" w:rsidRPr="002D23A3" w:rsidRDefault="00FB0131">
      <w:pPr>
        <w:numPr>
          <w:ilvl w:val="12"/>
          <w:numId w:val="0"/>
        </w:numPr>
        <w:tabs>
          <w:tab w:val="clear" w:pos="567"/>
        </w:tabs>
        <w:spacing w:line="240" w:lineRule="auto"/>
        <w:rPr>
          <w:b/>
        </w:rPr>
      </w:pPr>
      <w:r w:rsidRPr="002D23A3">
        <w:rPr>
          <w:b/>
        </w:rPr>
        <w:t>Какво съдържа тази листовка</w:t>
      </w:r>
    </w:p>
    <w:p w14:paraId="013C490A" w14:textId="77777777" w:rsidR="00646D6B" w:rsidRPr="002D23A3" w:rsidRDefault="00646D6B">
      <w:pPr>
        <w:numPr>
          <w:ilvl w:val="12"/>
          <w:numId w:val="0"/>
        </w:numPr>
        <w:tabs>
          <w:tab w:val="clear" w:pos="567"/>
        </w:tabs>
        <w:spacing w:line="240" w:lineRule="auto"/>
        <w:rPr>
          <w:b/>
        </w:rPr>
      </w:pPr>
    </w:p>
    <w:p w14:paraId="00CAB51E" w14:textId="77777777" w:rsidR="00646D6B" w:rsidRPr="002D23A3" w:rsidRDefault="00FB0131">
      <w:pPr>
        <w:numPr>
          <w:ilvl w:val="12"/>
          <w:numId w:val="0"/>
        </w:numPr>
        <w:tabs>
          <w:tab w:val="clear" w:pos="567"/>
        </w:tabs>
        <w:spacing w:line="240" w:lineRule="auto"/>
        <w:ind w:left="567" w:hanging="567"/>
      </w:pPr>
      <w:r w:rsidRPr="002D23A3">
        <w:t>1.</w:t>
      </w:r>
      <w:r w:rsidRPr="002D23A3">
        <w:tab/>
        <w:t>Какво представлява ASPAVELI и за какво се използва</w:t>
      </w:r>
    </w:p>
    <w:p w14:paraId="7B92E104" w14:textId="77777777" w:rsidR="00646D6B" w:rsidRPr="002D23A3" w:rsidRDefault="00FB0131">
      <w:pPr>
        <w:numPr>
          <w:ilvl w:val="12"/>
          <w:numId w:val="0"/>
        </w:numPr>
        <w:tabs>
          <w:tab w:val="clear" w:pos="567"/>
        </w:tabs>
        <w:spacing w:line="240" w:lineRule="auto"/>
        <w:ind w:left="567" w:hanging="567"/>
      </w:pPr>
      <w:r w:rsidRPr="002D23A3">
        <w:t>2.</w:t>
      </w:r>
      <w:r w:rsidRPr="002D23A3">
        <w:tab/>
        <w:t>Какво трябва да знаете, преди да използвате ASPAVELI</w:t>
      </w:r>
    </w:p>
    <w:p w14:paraId="4CCF46BB" w14:textId="77777777" w:rsidR="00646D6B" w:rsidRPr="002D23A3" w:rsidRDefault="00FB0131">
      <w:pPr>
        <w:numPr>
          <w:ilvl w:val="12"/>
          <w:numId w:val="0"/>
        </w:numPr>
        <w:tabs>
          <w:tab w:val="clear" w:pos="567"/>
        </w:tabs>
        <w:spacing w:line="240" w:lineRule="auto"/>
        <w:ind w:left="567" w:hanging="567"/>
      </w:pPr>
      <w:r w:rsidRPr="002D23A3">
        <w:t>3.</w:t>
      </w:r>
      <w:r w:rsidRPr="002D23A3">
        <w:tab/>
        <w:t>Как да използвате ASPAVELI</w:t>
      </w:r>
    </w:p>
    <w:p w14:paraId="46D95138" w14:textId="77777777" w:rsidR="00646D6B" w:rsidRPr="002D23A3" w:rsidRDefault="00FB0131">
      <w:pPr>
        <w:numPr>
          <w:ilvl w:val="12"/>
          <w:numId w:val="0"/>
        </w:numPr>
        <w:tabs>
          <w:tab w:val="clear" w:pos="567"/>
        </w:tabs>
        <w:spacing w:line="240" w:lineRule="auto"/>
        <w:ind w:left="567" w:hanging="567"/>
      </w:pPr>
      <w:r w:rsidRPr="002D23A3">
        <w:t>4.</w:t>
      </w:r>
      <w:r w:rsidRPr="002D23A3">
        <w:tab/>
        <w:t>Възможни нежелани реакции</w:t>
      </w:r>
    </w:p>
    <w:p w14:paraId="1A0DB0A8" w14:textId="77777777" w:rsidR="00646D6B" w:rsidRPr="002D23A3" w:rsidRDefault="00FB0131">
      <w:pPr>
        <w:tabs>
          <w:tab w:val="clear" w:pos="567"/>
        </w:tabs>
        <w:spacing w:line="240" w:lineRule="auto"/>
        <w:ind w:left="567" w:hanging="567"/>
      </w:pPr>
      <w:r w:rsidRPr="002D23A3">
        <w:t>5.</w:t>
      </w:r>
      <w:r w:rsidRPr="002D23A3">
        <w:tab/>
        <w:t>Как да съхранявате ASPAVELI</w:t>
      </w:r>
    </w:p>
    <w:p w14:paraId="1A3ED24F" w14:textId="77777777" w:rsidR="00646D6B" w:rsidRPr="002D23A3" w:rsidRDefault="00FB0131">
      <w:pPr>
        <w:tabs>
          <w:tab w:val="clear" w:pos="567"/>
        </w:tabs>
        <w:spacing w:line="240" w:lineRule="auto"/>
        <w:ind w:left="567" w:hanging="567"/>
      </w:pPr>
      <w:r w:rsidRPr="002D23A3">
        <w:t>6.</w:t>
      </w:r>
      <w:r w:rsidRPr="002D23A3">
        <w:tab/>
        <w:t>Съдържание на опаковката и допълнителна информация</w:t>
      </w:r>
    </w:p>
    <w:p w14:paraId="7716D9CB" w14:textId="77777777" w:rsidR="00646D6B" w:rsidRPr="002D23A3" w:rsidRDefault="00646D6B">
      <w:pPr>
        <w:numPr>
          <w:ilvl w:val="12"/>
          <w:numId w:val="0"/>
        </w:numPr>
        <w:tabs>
          <w:tab w:val="clear" w:pos="567"/>
        </w:tabs>
        <w:spacing w:line="240" w:lineRule="auto"/>
      </w:pPr>
    </w:p>
    <w:p w14:paraId="42AE2A52" w14:textId="77777777" w:rsidR="00646D6B" w:rsidRPr="002D23A3" w:rsidRDefault="00646D6B">
      <w:pPr>
        <w:numPr>
          <w:ilvl w:val="12"/>
          <w:numId w:val="0"/>
        </w:numPr>
        <w:tabs>
          <w:tab w:val="clear" w:pos="567"/>
        </w:tabs>
        <w:spacing w:line="240" w:lineRule="auto"/>
        <w:rPr>
          <w:szCs w:val="22"/>
        </w:rPr>
      </w:pPr>
    </w:p>
    <w:p w14:paraId="2E9A6315" w14:textId="77777777" w:rsidR="00646D6B" w:rsidRPr="002D23A3" w:rsidRDefault="00FB0131">
      <w:pPr>
        <w:keepNext/>
        <w:spacing w:line="240" w:lineRule="auto"/>
        <w:rPr>
          <w:b/>
          <w:szCs w:val="22"/>
        </w:rPr>
      </w:pPr>
      <w:r w:rsidRPr="002D23A3">
        <w:rPr>
          <w:b/>
        </w:rPr>
        <w:t>1.</w:t>
      </w:r>
      <w:r w:rsidRPr="002D23A3">
        <w:rPr>
          <w:b/>
        </w:rPr>
        <w:tab/>
        <w:t>Какво представлява ASPAVELI и за какво се използва</w:t>
      </w:r>
    </w:p>
    <w:p w14:paraId="73D7E78E" w14:textId="77777777" w:rsidR="00646D6B" w:rsidRPr="002D23A3" w:rsidRDefault="00646D6B">
      <w:pPr>
        <w:keepNext/>
        <w:numPr>
          <w:ilvl w:val="12"/>
          <w:numId w:val="0"/>
        </w:numPr>
        <w:tabs>
          <w:tab w:val="clear" w:pos="567"/>
        </w:tabs>
        <w:spacing w:line="240" w:lineRule="auto"/>
        <w:rPr>
          <w:szCs w:val="22"/>
        </w:rPr>
      </w:pPr>
    </w:p>
    <w:p w14:paraId="3CDB2501" w14:textId="77777777" w:rsidR="00646D6B" w:rsidRPr="002D23A3" w:rsidRDefault="00FB0131">
      <w:pPr>
        <w:keepNext/>
        <w:tabs>
          <w:tab w:val="clear" w:pos="567"/>
        </w:tabs>
        <w:spacing w:line="240" w:lineRule="auto"/>
        <w:rPr>
          <w:b/>
          <w:bCs/>
          <w:szCs w:val="22"/>
        </w:rPr>
      </w:pPr>
      <w:r w:rsidRPr="002D23A3">
        <w:rPr>
          <w:b/>
        </w:rPr>
        <w:t>Какво представлява ASPAVELI</w:t>
      </w:r>
    </w:p>
    <w:p w14:paraId="3E2758ED" w14:textId="77777777" w:rsidR="00646D6B" w:rsidRPr="002D23A3" w:rsidRDefault="00FB0131">
      <w:pPr>
        <w:tabs>
          <w:tab w:val="clear" w:pos="567"/>
        </w:tabs>
        <w:spacing w:line="240" w:lineRule="auto"/>
        <w:rPr>
          <w:szCs w:val="22"/>
        </w:rPr>
      </w:pPr>
      <w:r w:rsidRPr="002D23A3">
        <w:t xml:space="preserve">ASPAVELI е лекарство, което съдържа активното вещество пегцетакоплан. Пегцетакоплан е разработен така, че да се свързва с белтък, наречен C3 </w:t>
      </w:r>
      <w:proofErr w:type="spellStart"/>
      <w:r w:rsidRPr="002D23A3">
        <w:t>комплемент</w:t>
      </w:r>
      <w:proofErr w:type="spellEnd"/>
      <w:r w:rsidRPr="002D23A3">
        <w:t xml:space="preserve">, който е част от защитната система на организма, наречена „система на </w:t>
      </w:r>
      <w:proofErr w:type="spellStart"/>
      <w:r w:rsidRPr="002D23A3">
        <w:t>комплемента</w:t>
      </w:r>
      <w:proofErr w:type="spellEnd"/>
      <w:r w:rsidRPr="002D23A3">
        <w:t>“.</w:t>
      </w:r>
      <w:r w:rsidRPr="002D23A3">
        <w:rPr>
          <w:szCs w:val="22"/>
        </w:rPr>
        <w:t xml:space="preserve"> </w:t>
      </w:r>
      <w:r w:rsidRPr="002D23A3">
        <w:t>Пегцетакоплан предотвратява разрушаването на червените кръвни клетки от имунната система на Вашия организъм.</w:t>
      </w:r>
    </w:p>
    <w:p w14:paraId="068B5378" w14:textId="77777777" w:rsidR="00646D6B" w:rsidRPr="002D23A3" w:rsidRDefault="00646D6B">
      <w:pPr>
        <w:tabs>
          <w:tab w:val="clear" w:pos="567"/>
        </w:tabs>
        <w:spacing w:line="240" w:lineRule="auto"/>
        <w:rPr>
          <w:szCs w:val="22"/>
        </w:rPr>
      </w:pPr>
    </w:p>
    <w:p w14:paraId="2A0DCE21" w14:textId="77777777" w:rsidR="00646D6B" w:rsidRPr="002D23A3" w:rsidRDefault="00FB0131">
      <w:pPr>
        <w:keepNext/>
        <w:tabs>
          <w:tab w:val="clear" w:pos="567"/>
        </w:tabs>
        <w:spacing w:line="240" w:lineRule="auto"/>
        <w:rPr>
          <w:b/>
          <w:bCs/>
          <w:szCs w:val="22"/>
        </w:rPr>
      </w:pPr>
      <w:r w:rsidRPr="002D23A3">
        <w:rPr>
          <w:b/>
        </w:rPr>
        <w:t>За какво се използва ASPAVELI</w:t>
      </w:r>
    </w:p>
    <w:p w14:paraId="6EA98FEB" w14:textId="77777777" w:rsidR="00646D6B" w:rsidRPr="002D23A3" w:rsidRDefault="00FB0131">
      <w:pPr>
        <w:tabs>
          <w:tab w:val="clear" w:pos="567"/>
        </w:tabs>
        <w:spacing w:line="240" w:lineRule="auto"/>
        <w:rPr>
          <w:szCs w:val="22"/>
        </w:rPr>
      </w:pPr>
      <w:r w:rsidRPr="002D23A3">
        <w:t xml:space="preserve">ASPAVELI се използва за лечение на възрастни пациенти със заболяване, наречено </w:t>
      </w:r>
      <w:proofErr w:type="spellStart"/>
      <w:r w:rsidRPr="002D23A3">
        <w:t>пароксизмална</w:t>
      </w:r>
      <w:proofErr w:type="spellEnd"/>
      <w:r w:rsidRPr="002D23A3">
        <w:t xml:space="preserve"> нощна </w:t>
      </w:r>
      <w:proofErr w:type="spellStart"/>
      <w:r w:rsidRPr="002D23A3">
        <w:t>хемоглобинурия</w:t>
      </w:r>
      <w:proofErr w:type="spellEnd"/>
      <w:r w:rsidRPr="002D23A3">
        <w:t xml:space="preserve"> (ПНХ), които </w:t>
      </w:r>
      <w:r w:rsidR="00E760A4" w:rsidRPr="002D23A3">
        <w:t>имат анемия в резултат на това заболяване</w:t>
      </w:r>
      <w:r w:rsidRPr="002D23A3">
        <w:t>.</w:t>
      </w:r>
    </w:p>
    <w:p w14:paraId="7A031298" w14:textId="77777777" w:rsidR="00646D6B" w:rsidRPr="002D23A3" w:rsidRDefault="00646D6B">
      <w:pPr>
        <w:tabs>
          <w:tab w:val="clear" w:pos="567"/>
        </w:tabs>
        <w:spacing w:line="240" w:lineRule="auto"/>
        <w:rPr>
          <w:szCs w:val="22"/>
        </w:rPr>
      </w:pPr>
    </w:p>
    <w:p w14:paraId="62ED4488" w14:textId="77777777" w:rsidR="00646D6B" w:rsidRPr="002D23A3" w:rsidRDefault="00FB0131">
      <w:pPr>
        <w:tabs>
          <w:tab w:val="clear" w:pos="567"/>
        </w:tabs>
        <w:spacing w:line="240" w:lineRule="auto"/>
        <w:rPr>
          <w:szCs w:val="22"/>
        </w:rPr>
      </w:pPr>
      <w:r w:rsidRPr="002D23A3">
        <w:t xml:space="preserve">При пациенти с ПНХ „системата на </w:t>
      </w:r>
      <w:proofErr w:type="spellStart"/>
      <w:r w:rsidRPr="002D23A3">
        <w:t>комплемента</w:t>
      </w:r>
      <w:proofErr w:type="spellEnd"/>
      <w:r w:rsidRPr="002D23A3">
        <w:t xml:space="preserve">“ е свръхактивна и атакува техните червени кръвни клетки, което може да доведе до нисък брой на кръвните клетки (анемия), уморяемост, затруднени функции, болка, болка в корема, тъмен цвят на урината, задух, затруднено преглъщане, еректилна дисфункция и образуване на кръвни съсиреци. Като се прикрепва към C3 </w:t>
      </w:r>
      <w:proofErr w:type="spellStart"/>
      <w:r w:rsidRPr="002D23A3">
        <w:t>комплемента</w:t>
      </w:r>
      <w:proofErr w:type="spellEnd"/>
      <w:r w:rsidRPr="002D23A3">
        <w:t xml:space="preserve"> и го блокира, това лекарство може да накара системата на </w:t>
      </w:r>
      <w:proofErr w:type="spellStart"/>
      <w:r w:rsidRPr="002D23A3">
        <w:t>комплемента</w:t>
      </w:r>
      <w:proofErr w:type="spellEnd"/>
      <w:r w:rsidRPr="002D23A3">
        <w:t xml:space="preserve"> да спре да атакува червените кръвни клетки и така да контролира симптомите на заболяването.</w:t>
      </w:r>
      <w:r w:rsidRPr="002D23A3">
        <w:rPr>
          <w:szCs w:val="22"/>
        </w:rPr>
        <w:t xml:space="preserve"> </w:t>
      </w:r>
      <w:r w:rsidRPr="002D23A3">
        <w:t>Доказано е, че това лекарство увеличава броя на червените кръвни клетки (намалява анемията), което може да подобри тези симптоми.</w:t>
      </w:r>
    </w:p>
    <w:p w14:paraId="436B043A" w14:textId="77777777" w:rsidR="00646D6B" w:rsidRPr="002D23A3" w:rsidRDefault="00646D6B">
      <w:pPr>
        <w:tabs>
          <w:tab w:val="clear" w:pos="567"/>
        </w:tabs>
        <w:spacing w:line="240" w:lineRule="auto"/>
        <w:rPr>
          <w:szCs w:val="22"/>
        </w:rPr>
      </w:pPr>
    </w:p>
    <w:p w14:paraId="7B8DF158" w14:textId="77777777" w:rsidR="00646D6B" w:rsidRPr="002D23A3" w:rsidRDefault="00646D6B">
      <w:pPr>
        <w:tabs>
          <w:tab w:val="clear" w:pos="567"/>
        </w:tabs>
        <w:spacing w:line="240" w:lineRule="auto"/>
        <w:rPr>
          <w:szCs w:val="22"/>
        </w:rPr>
      </w:pPr>
    </w:p>
    <w:p w14:paraId="0F70B9BA" w14:textId="77777777" w:rsidR="00646D6B" w:rsidRPr="002D23A3" w:rsidRDefault="00FB0131">
      <w:pPr>
        <w:keepNext/>
        <w:spacing w:line="240" w:lineRule="auto"/>
        <w:rPr>
          <w:b/>
          <w:szCs w:val="22"/>
        </w:rPr>
      </w:pPr>
      <w:r w:rsidRPr="002D23A3">
        <w:rPr>
          <w:b/>
        </w:rPr>
        <w:lastRenderedPageBreak/>
        <w:t>2.</w:t>
      </w:r>
      <w:r w:rsidRPr="002D23A3">
        <w:rPr>
          <w:b/>
        </w:rPr>
        <w:tab/>
        <w:t>Какво трябва да знаете, преди да използвате ASPAVELI</w:t>
      </w:r>
    </w:p>
    <w:p w14:paraId="7291D8AD" w14:textId="77777777" w:rsidR="00646D6B" w:rsidRPr="002D23A3" w:rsidRDefault="00646D6B">
      <w:pPr>
        <w:keepNext/>
        <w:spacing w:line="240" w:lineRule="auto"/>
      </w:pPr>
    </w:p>
    <w:p w14:paraId="60326952" w14:textId="77777777" w:rsidR="00646D6B" w:rsidRPr="002D23A3" w:rsidRDefault="00FB0131">
      <w:pPr>
        <w:keepNext/>
        <w:spacing w:line="240" w:lineRule="auto"/>
        <w:rPr>
          <w:b/>
        </w:rPr>
      </w:pPr>
      <w:r w:rsidRPr="002D23A3">
        <w:rPr>
          <w:b/>
        </w:rPr>
        <w:t>Не използвайте ASPAVELI</w:t>
      </w:r>
    </w:p>
    <w:p w14:paraId="08FF4E07" w14:textId="77777777" w:rsidR="00646D6B" w:rsidRPr="002D23A3" w:rsidRDefault="00FB0131">
      <w:pPr>
        <w:numPr>
          <w:ilvl w:val="12"/>
          <w:numId w:val="0"/>
        </w:numPr>
        <w:tabs>
          <w:tab w:val="clear" w:pos="567"/>
        </w:tabs>
        <w:spacing w:line="240" w:lineRule="auto"/>
        <w:ind w:left="567" w:hanging="567"/>
        <w:rPr>
          <w:szCs w:val="22"/>
        </w:rPr>
      </w:pPr>
      <w:r w:rsidRPr="002D23A3">
        <w:t>-</w:t>
      </w:r>
      <w:r w:rsidRPr="002D23A3">
        <w:tab/>
        <w:t>ако сте алергични към пегцетакоплан или към някоя от останалите съставки на това лекарство (изброени в точка 6).</w:t>
      </w:r>
    </w:p>
    <w:p w14:paraId="456110D9" w14:textId="77777777" w:rsidR="00646D6B" w:rsidRPr="002D23A3" w:rsidRDefault="00FB0131">
      <w:pPr>
        <w:numPr>
          <w:ilvl w:val="12"/>
          <w:numId w:val="0"/>
        </w:numPr>
        <w:tabs>
          <w:tab w:val="clear" w:pos="567"/>
        </w:tabs>
        <w:spacing w:line="240" w:lineRule="auto"/>
        <w:ind w:left="567" w:hanging="567"/>
        <w:rPr>
          <w:szCs w:val="22"/>
        </w:rPr>
      </w:pPr>
      <w:r w:rsidRPr="002D23A3">
        <w:t>-</w:t>
      </w:r>
      <w:r w:rsidRPr="002D23A3">
        <w:tab/>
        <w:t>ако имате инфекция, причинена от така наречените капсулирани бактерии.</w:t>
      </w:r>
    </w:p>
    <w:p w14:paraId="37D0386A" w14:textId="77777777" w:rsidR="00646D6B" w:rsidRPr="002D23A3" w:rsidRDefault="00FB0131">
      <w:pPr>
        <w:numPr>
          <w:ilvl w:val="12"/>
          <w:numId w:val="0"/>
        </w:numPr>
        <w:tabs>
          <w:tab w:val="clear" w:pos="567"/>
        </w:tabs>
        <w:spacing w:line="240" w:lineRule="auto"/>
        <w:ind w:left="567" w:hanging="567"/>
        <w:rPr>
          <w:szCs w:val="22"/>
        </w:rPr>
      </w:pPr>
      <w:r w:rsidRPr="002D23A3">
        <w:t>-</w:t>
      </w:r>
      <w:r w:rsidRPr="002D23A3">
        <w:tab/>
        <w:t xml:space="preserve">ако не сте ваксинирани срещу </w:t>
      </w:r>
      <w:proofErr w:type="spellStart"/>
      <w:r w:rsidRPr="002D23A3">
        <w:rPr>
          <w:i/>
        </w:rPr>
        <w:t>Neisseria</w:t>
      </w:r>
      <w:proofErr w:type="spellEnd"/>
      <w:r w:rsidRPr="002D23A3">
        <w:rPr>
          <w:i/>
        </w:rPr>
        <w:t xml:space="preserve"> </w:t>
      </w:r>
      <w:proofErr w:type="spellStart"/>
      <w:r w:rsidRPr="002D23A3">
        <w:rPr>
          <w:i/>
        </w:rPr>
        <w:t>meningitidis</w:t>
      </w:r>
      <w:proofErr w:type="spellEnd"/>
      <w:r w:rsidRPr="002D23A3">
        <w:t xml:space="preserve">, </w:t>
      </w:r>
      <w:proofErr w:type="spellStart"/>
      <w:r w:rsidRPr="002D23A3">
        <w:rPr>
          <w:i/>
        </w:rPr>
        <w:t>Streptococcus</w:t>
      </w:r>
      <w:proofErr w:type="spellEnd"/>
      <w:r w:rsidRPr="002D23A3">
        <w:rPr>
          <w:i/>
        </w:rPr>
        <w:t xml:space="preserve"> </w:t>
      </w:r>
      <w:proofErr w:type="spellStart"/>
      <w:r w:rsidRPr="002D23A3">
        <w:rPr>
          <w:i/>
        </w:rPr>
        <w:t>pneumoniae</w:t>
      </w:r>
      <w:proofErr w:type="spellEnd"/>
      <w:r w:rsidRPr="002D23A3">
        <w:t xml:space="preserve"> и </w:t>
      </w:r>
      <w:proofErr w:type="spellStart"/>
      <w:r w:rsidRPr="002D23A3">
        <w:rPr>
          <w:i/>
        </w:rPr>
        <w:t>Haemophilus</w:t>
      </w:r>
      <w:proofErr w:type="spellEnd"/>
      <w:r w:rsidRPr="002D23A3">
        <w:rPr>
          <w:i/>
        </w:rPr>
        <w:t xml:space="preserve"> </w:t>
      </w:r>
      <w:proofErr w:type="spellStart"/>
      <w:r w:rsidRPr="002D23A3">
        <w:rPr>
          <w:i/>
        </w:rPr>
        <w:t>influenzae</w:t>
      </w:r>
      <w:proofErr w:type="spellEnd"/>
      <w:r w:rsidRPr="002D23A3">
        <w:t>.</w:t>
      </w:r>
    </w:p>
    <w:p w14:paraId="4A10FD58" w14:textId="77777777" w:rsidR="00646D6B" w:rsidRPr="002D23A3" w:rsidRDefault="00646D6B">
      <w:pPr>
        <w:numPr>
          <w:ilvl w:val="12"/>
          <w:numId w:val="0"/>
        </w:numPr>
        <w:tabs>
          <w:tab w:val="clear" w:pos="567"/>
        </w:tabs>
        <w:spacing w:line="240" w:lineRule="auto"/>
        <w:rPr>
          <w:szCs w:val="22"/>
        </w:rPr>
      </w:pPr>
    </w:p>
    <w:p w14:paraId="08D3F3B6" w14:textId="77777777" w:rsidR="00646D6B" w:rsidRPr="002D23A3" w:rsidRDefault="00FB0131">
      <w:pPr>
        <w:keepNext/>
        <w:spacing w:line="240" w:lineRule="auto"/>
        <w:rPr>
          <w:b/>
          <w:szCs w:val="22"/>
        </w:rPr>
      </w:pPr>
      <w:r w:rsidRPr="002D23A3">
        <w:rPr>
          <w:b/>
        </w:rPr>
        <w:t>Предупреждения и предпазни мерки</w:t>
      </w:r>
    </w:p>
    <w:p w14:paraId="46393F52" w14:textId="77777777" w:rsidR="00646D6B" w:rsidRPr="002D23A3" w:rsidRDefault="00FB0131">
      <w:pPr>
        <w:numPr>
          <w:ilvl w:val="12"/>
          <w:numId w:val="0"/>
        </w:numPr>
        <w:tabs>
          <w:tab w:val="clear" w:pos="567"/>
        </w:tabs>
        <w:spacing w:line="240" w:lineRule="auto"/>
      </w:pPr>
      <w:r w:rsidRPr="002D23A3">
        <w:t>Говорете с Вашия лекар, фармацевт или медицинска сестра, преди да използвате ASPAVELI.</w:t>
      </w:r>
    </w:p>
    <w:p w14:paraId="1D3EFB17" w14:textId="77777777" w:rsidR="00646D6B" w:rsidRPr="002D23A3" w:rsidRDefault="00646D6B">
      <w:pPr>
        <w:numPr>
          <w:ilvl w:val="12"/>
          <w:numId w:val="0"/>
        </w:numPr>
        <w:tabs>
          <w:tab w:val="clear" w:pos="567"/>
        </w:tabs>
        <w:spacing w:line="240" w:lineRule="auto"/>
        <w:rPr>
          <w:szCs w:val="22"/>
        </w:rPr>
      </w:pPr>
    </w:p>
    <w:p w14:paraId="14337414" w14:textId="77777777" w:rsidR="00646D6B" w:rsidRPr="002D23A3" w:rsidRDefault="00FB0131">
      <w:pPr>
        <w:keepNext/>
        <w:numPr>
          <w:ilvl w:val="12"/>
          <w:numId w:val="0"/>
        </w:numPr>
        <w:tabs>
          <w:tab w:val="clear" w:pos="567"/>
        </w:tabs>
        <w:spacing w:line="240" w:lineRule="auto"/>
        <w:rPr>
          <w:b/>
          <w:bCs/>
        </w:rPr>
      </w:pPr>
      <w:r w:rsidRPr="002D23A3">
        <w:rPr>
          <w:b/>
        </w:rPr>
        <w:t>Симптоми на инфекция</w:t>
      </w:r>
    </w:p>
    <w:p w14:paraId="14F8EB20" w14:textId="77777777" w:rsidR="00646D6B" w:rsidRPr="002D23A3" w:rsidRDefault="00FB0131">
      <w:pPr>
        <w:numPr>
          <w:ilvl w:val="12"/>
          <w:numId w:val="0"/>
        </w:numPr>
        <w:tabs>
          <w:tab w:val="clear" w:pos="567"/>
        </w:tabs>
        <w:spacing w:line="240" w:lineRule="auto"/>
      </w:pPr>
      <w:r w:rsidRPr="002D23A3">
        <w:t>Преди да започнете лечение с ASPAVELI, информирайте Вашия лекар, ако имате някакви инфекции.</w:t>
      </w:r>
    </w:p>
    <w:p w14:paraId="2C60E585" w14:textId="77777777" w:rsidR="00646D6B" w:rsidRPr="002D23A3" w:rsidRDefault="00646D6B">
      <w:pPr>
        <w:numPr>
          <w:ilvl w:val="12"/>
          <w:numId w:val="0"/>
        </w:numPr>
        <w:tabs>
          <w:tab w:val="clear" w:pos="567"/>
        </w:tabs>
        <w:spacing w:line="240" w:lineRule="auto"/>
      </w:pPr>
    </w:p>
    <w:p w14:paraId="1C51F051" w14:textId="77777777" w:rsidR="00646D6B" w:rsidRPr="002D23A3" w:rsidRDefault="00FB0131">
      <w:pPr>
        <w:numPr>
          <w:ilvl w:val="12"/>
          <w:numId w:val="0"/>
        </w:numPr>
        <w:tabs>
          <w:tab w:val="clear" w:pos="567"/>
        </w:tabs>
        <w:spacing w:line="240" w:lineRule="auto"/>
      </w:pPr>
      <w:r w:rsidRPr="002D23A3">
        <w:t xml:space="preserve">Тъй като действието на лекарството е насочено към системата на </w:t>
      </w:r>
      <w:proofErr w:type="spellStart"/>
      <w:r w:rsidRPr="002D23A3">
        <w:t>комплемента</w:t>
      </w:r>
      <w:proofErr w:type="spellEnd"/>
      <w:r w:rsidRPr="002D23A3">
        <w:t xml:space="preserve">, която е част от защитната система на организма срещу инфекция, употребата на това лекарство повишава риска от инфекции при Вас, включително такива, причинени така наречените капсулирани бактерии, като </w:t>
      </w:r>
      <w:proofErr w:type="spellStart"/>
      <w:r w:rsidRPr="002D23A3">
        <w:rPr>
          <w:i/>
        </w:rPr>
        <w:t>Streptococcus</w:t>
      </w:r>
      <w:proofErr w:type="spellEnd"/>
      <w:r w:rsidRPr="002D23A3">
        <w:rPr>
          <w:i/>
        </w:rPr>
        <w:t xml:space="preserve"> </w:t>
      </w:r>
      <w:proofErr w:type="spellStart"/>
      <w:r w:rsidRPr="002D23A3">
        <w:rPr>
          <w:i/>
        </w:rPr>
        <w:t>pneumoniae</w:t>
      </w:r>
      <w:proofErr w:type="spellEnd"/>
      <w:r w:rsidRPr="002D23A3">
        <w:t xml:space="preserve">, </w:t>
      </w:r>
      <w:proofErr w:type="spellStart"/>
      <w:r w:rsidRPr="002D23A3">
        <w:rPr>
          <w:i/>
        </w:rPr>
        <w:t>Neisseria</w:t>
      </w:r>
      <w:proofErr w:type="spellEnd"/>
      <w:r w:rsidRPr="002D23A3">
        <w:rPr>
          <w:i/>
        </w:rPr>
        <w:t xml:space="preserve"> </w:t>
      </w:r>
      <w:proofErr w:type="spellStart"/>
      <w:r w:rsidRPr="002D23A3">
        <w:rPr>
          <w:i/>
        </w:rPr>
        <w:t>meningitidis</w:t>
      </w:r>
      <w:proofErr w:type="spellEnd"/>
      <w:r w:rsidRPr="002D23A3">
        <w:t xml:space="preserve"> и </w:t>
      </w:r>
      <w:proofErr w:type="spellStart"/>
      <w:r w:rsidRPr="002D23A3">
        <w:rPr>
          <w:i/>
        </w:rPr>
        <w:t>Haemophilus</w:t>
      </w:r>
      <w:proofErr w:type="spellEnd"/>
      <w:r w:rsidRPr="002D23A3">
        <w:rPr>
          <w:i/>
        </w:rPr>
        <w:t xml:space="preserve"> </w:t>
      </w:r>
      <w:proofErr w:type="spellStart"/>
      <w:r w:rsidRPr="002D23A3">
        <w:rPr>
          <w:i/>
        </w:rPr>
        <w:t>influenzae</w:t>
      </w:r>
      <w:proofErr w:type="spellEnd"/>
      <w:r w:rsidRPr="002D23A3">
        <w:t>. Това са тежки инфекции, засягащи носа, гърлото и белите дробове или обвивките на мозъка, и могат да се разпространят навсякъде в кръвта и тялото.</w:t>
      </w:r>
    </w:p>
    <w:p w14:paraId="0E7D1478" w14:textId="77777777" w:rsidR="00646D6B" w:rsidRPr="002D23A3" w:rsidRDefault="00646D6B">
      <w:pPr>
        <w:numPr>
          <w:ilvl w:val="12"/>
          <w:numId w:val="0"/>
        </w:numPr>
        <w:tabs>
          <w:tab w:val="clear" w:pos="567"/>
        </w:tabs>
        <w:spacing w:line="240" w:lineRule="auto"/>
      </w:pPr>
    </w:p>
    <w:p w14:paraId="6F86E62E" w14:textId="77777777" w:rsidR="00646D6B" w:rsidRPr="002D23A3" w:rsidRDefault="00FB0131">
      <w:pPr>
        <w:numPr>
          <w:ilvl w:val="12"/>
          <w:numId w:val="0"/>
        </w:numPr>
        <w:tabs>
          <w:tab w:val="clear" w:pos="567"/>
        </w:tabs>
        <w:spacing w:line="240" w:lineRule="auto"/>
      </w:pPr>
      <w:r w:rsidRPr="002D23A3">
        <w:t xml:space="preserve">Говорете с Вашия лекар, преди да започнете лечение с ASPAVELI, за да бъдете сигурни, че ще получите ваксинация срещу </w:t>
      </w:r>
      <w:proofErr w:type="spellStart"/>
      <w:r w:rsidRPr="002D23A3">
        <w:rPr>
          <w:i/>
        </w:rPr>
        <w:t>Streptococcus</w:t>
      </w:r>
      <w:proofErr w:type="spellEnd"/>
      <w:r w:rsidRPr="002D23A3">
        <w:rPr>
          <w:i/>
        </w:rPr>
        <w:t xml:space="preserve"> </w:t>
      </w:r>
      <w:proofErr w:type="spellStart"/>
      <w:r w:rsidRPr="002D23A3">
        <w:rPr>
          <w:i/>
        </w:rPr>
        <w:t>pneumoniae</w:t>
      </w:r>
      <w:proofErr w:type="spellEnd"/>
      <w:r w:rsidRPr="002D23A3">
        <w:t xml:space="preserve">, </w:t>
      </w:r>
      <w:proofErr w:type="spellStart"/>
      <w:r w:rsidRPr="002D23A3">
        <w:rPr>
          <w:i/>
        </w:rPr>
        <w:t>Neisseria</w:t>
      </w:r>
      <w:proofErr w:type="spellEnd"/>
      <w:r w:rsidRPr="002D23A3">
        <w:rPr>
          <w:i/>
        </w:rPr>
        <w:t xml:space="preserve"> </w:t>
      </w:r>
      <w:proofErr w:type="spellStart"/>
      <w:r w:rsidRPr="002D23A3">
        <w:rPr>
          <w:i/>
        </w:rPr>
        <w:t>meningitidis</w:t>
      </w:r>
      <w:proofErr w:type="spellEnd"/>
      <w:r w:rsidRPr="002D23A3">
        <w:t xml:space="preserve"> и </w:t>
      </w:r>
      <w:proofErr w:type="spellStart"/>
      <w:r w:rsidRPr="002D23A3">
        <w:rPr>
          <w:i/>
        </w:rPr>
        <w:t>Haemophilus</w:t>
      </w:r>
      <w:proofErr w:type="spellEnd"/>
      <w:r w:rsidRPr="002D23A3">
        <w:rPr>
          <w:i/>
        </w:rPr>
        <w:t xml:space="preserve"> </w:t>
      </w:r>
      <w:proofErr w:type="spellStart"/>
      <w:r w:rsidRPr="002D23A3">
        <w:rPr>
          <w:i/>
        </w:rPr>
        <w:t>influenzae</w:t>
      </w:r>
      <w:proofErr w:type="spellEnd"/>
      <w:r w:rsidRPr="002D23A3">
        <w:t>, ако тези ваксини не са Ви поставяни преди това</w:t>
      </w:r>
      <w:r w:rsidRPr="002D23A3">
        <w:rPr>
          <w:i/>
        </w:rPr>
        <w:t>.</w:t>
      </w:r>
      <w:r w:rsidRPr="002D23A3">
        <w:t xml:space="preserve"> Ако тези ваксини са Ви поставяни преди това, възможно е пак да имате нужда от допълнителни ваксинации, преди да започнете това лекарство. Тези ваксинации трябва да се направят най-малко 2 седмици преди започване на лечението. Ако не можете да се ваксинирате 2 седмици преди това, Вашият лекар ще Ви предпише антибиотици, за да намали риска от инфекция, за 2 седмици след ваксинацията Ви. След ваксинация може да бъдете по-внимателно проследявани от Вашия лекар за симптоми на инфекция.</w:t>
      </w:r>
    </w:p>
    <w:p w14:paraId="25396175" w14:textId="77777777" w:rsidR="00646D6B" w:rsidRPr="002D23A3" w:rsidRDefault="00646D6B">
      <w:pPr>
        <w:numPr>
          <w:ilvl w:val="12"/>
          <w:numId w:val="0"/>
        </w:numPr>
        <w:tabs>
          <w:tab w:val="clear" w:pos="567"/>
        </w:tabs>
        <w:spacing w:line="240" w:lineRule="auto"/>
      </w:pPr>
    </w:p>
    <w:p w14:paraId="255C8AF7" w14:textId="77777777" w:rsidR="00646D6B" w:rsidRPr="002D23A3" w:rsidRDefault="00FB0131">
      <w:pPr>
        <w:keepNext/>
        <w:numPr>
          <w:ilvl w:val="12"/>
          <w:numId w:val="0"/>
        </w:numPr>
        <w:tabs>
          <w:tab w:val="clear" w:pos="567"/>
        </w:tabs>
        <w:spacing w:line="240" w:lineRule="auto"/>
        <w:rPr>
          <w:u w:val="single"/>
        </w:rPr>
      </w:pPr>
      <w:r w:rsidRPr="002D23A3">
        <w:rPr>
          <w:u w:val="single"/>
        </w:rPr>
        <w:t>Симптоми на инфекция</w:t>
      </w:r>
    </w:p>
    <w:p w14:paraId="6A4BE7D1" w14:textId="77777777" w:rsidR="00646D6B" w:rsidRPr="002D23A3" w:rsidRDefault="00FB0131">
      <w:pPr>
        <w:keepNext/>
        <w:numPr>
          <w:ilvl w:val="12"/>
          <w:numId w:val="0"/>
        </w:numPr>
        <w:tabs>
          <w:tab w:val="clear" w:pos="567"/>
        </w:tabs>
        <w:spacing w:line="240" w:lineRule="auto"/>
      </w:pPr>
      <w:r w:rsidRPr="002D23A3">
        <w:t>Ако получите някой от следните симптоми, трябва веднага да информирате Вашия лекар:</w:t>
      </w:r>
    </w:p>
    <w:p w14:paraId="7D091EB4" w14:textId="77777777" w:rsidR="00646D6B" w:rsidRPr="002D23A3" w:rsidRDefault="00FB0131">
      <w:pPr>
        <w:keepNext/>
        <w:numPr>
          <w:ilvl w:val="0"/>
          <w:numId w:val="3"/>
        </w:numPr>
        <w:spacing w:line="240" w:lineRule="auto"/>
        <w:ind w:left="567" w:hanging="567"/>
      </w:pPr>
      <w:r w:rsidRPr="002D23A3">
        <w:t>главоболие и повишена температура</w:t>
      </w:r>
    </w:p>
    <w:p w14:paraId="61EBE12A" w14:textId="77777777" w:rsidR="00646D6B" w:rsidRPr="002D23A3" w:rsidRDefault="00FB0131">
      <w:pPr>
        <w:keepNext/>
        <w:numPr>
          <w:ilvl w:val="0"/>
          <w:numId w:val="3"/>
        </w:numPr>
        <w:spacing w:line="240" w:lineRule="auto"/>
        <w:ind w:left="567" w:hanging="567"/>
      </w:pPr>
      <w:r w:rsidRPr="002D23A3">
        <w:t>повишена температура и обрив</w:t>
      </w:r>
    </w:p>
    <w:p w14:paraId="3129F92D" w14:textId="77777777" w:rsidR="00646D6B" w:rsidRPr="002D23A3" w:rsidRDefault="00FB0131">
      <w:pPr>
        <w:numPr>
          <w:ilvl w:val="0"/>
          <w:numId w:val="3"/>
        </w:numPr>
        <w:spacing w:line="240" w:lineRule="auto"/>
        <w:ind w:left="567" w:hanging="567"/>
      </w:pPr>
      <w:r w:rsidRPr="002D23A3">
        <w:t>повишена температура със или без треперене или втрисане</w:t>
      </w:r>
    </w:p>
    <w:p w14:paraId="324902EC" w14:textId="77777777" w:rsidR="00646D6B" w:rsidRPr="002D23A3" w:rsidRDefault="00FB0131">
      <w:pPr>
        <w:numPr>
          <w:ilvl w:val="0"/>
          <w:numId w:val="3"/>
        </w:numPr>
        <w:spacing w:line="240" w:lineRule="auto"/>
        <w:ind w:left="567" w:hanging="567"/>
      </w:pPr>
      <w:r w:rsidRPr="002D23A3">
        <w:t>задух</w:t>
      </w:r>
    </w:p>
    <w:p w14:paraId="3601EDD4" w14:textId="77777777" w:rsidR="00646D6B" w:rsidRPr="002D23A3" w:rsidRDefault="00FB0131">
      <w:pPr>
        <w:numPr>
          <w:ilvl w:val="0"/>
          <w:numId w:val="3"/>
        </w:numPr>
        <w:spacing w:line="240" w:lineRule="auto"/>
        <w:ind w:left="567" w:hanging="567"/>
      </w:pPr>
      <w:r w:rsidRPr="002D23A3">
        <w:t>ускорен пулс</w:t>
      </w:r>
    </w:p>
    <w:p w14:paraId="030DAC8B" w14:textId="77777777" w:rsidR="00646D6B" w:rsidRPr="002D23A3" w:rsidRDefault="00FB0131">
      <w:pPr>
        <w:numPr>
          <w:ilvl w:val="0"/>
          <w:numId w:val="3"/>
        </w:numPr>
        <w:spacing w:line="240" w:lineRule="auto"/>
        <w:ind w:left="567" w:hanging="567"/>
      </w:pPr>
      <w:r w:rsidRPr="002D23A3">
        <w:t>лепкава кожа</w:t>
      </w:r>
    </w:p>
    <w:p w14:paraId="3EA111C2" w14:textId="77777777" w:rsidR="00646D6B" w:rsidRPr="002D23A3" w:rsidRDefault="00FB0131">
      <w:pPr>
        <w:numPr>
          <w:ilvl w:val="0"/>
          <w:numId w:val="3"/>
        </w:numPr>
        <w:spacing w:line="240" w:lineRule="auto"/>
        <w:ind w:left="567" w:hanging="567"/>
      </w:pPr>
      <w:r w:rsidRPr="002D23A3">
        <w:t>главоболие със скованост на врата или на гърба</w:t>
      </w:r>
    </w:p>
    <w:p w14:paraId="44332156" w14:textId="77777777" w:rsidR="00646D6B" w:rsidRPr="002D23A3" w:rsidRDefault="00FB0131">
      <w:pPr>
        <w:numPr>
          <w:ilvl w:val="0"/>
          <w:numId w:val="3"/>
        </w:numPr>
        <w:spacing w:line="240" w:lineRule="auto"/>
        <w:ind w:left="567" w:hanging="567"/>
      </w:pPr>
      <w:r w:rsidRPr="002D23A3">
        <w:t>главоболие с гадене или повръщане</w:t>
      </w:r>
    </w:p>
    <w:p w14:paraId="7892B342" w14:textId="77777777" w:rsidR="00646D6B" w:rsidRPr="002D23A3" w:rsidRDefault="00FB0131">
      <w:pPr>
        <w:numPr>
          <w:ilvl w:val="0"/>
          <w:numId w:val="3"/>
        </w:numPr>
        <w:spacing w:line="240" w:lineRule="auto"/>
        <w:ind w:left="567" w:hanging="567"/>
      </w:pPr>
      <w:r w:rsidRPr="002D23A3">
        <w:t>чувствителност на очите към светлина</w:t>
      </w:r>
    </w:p>
    <w:p w14:paraId="2EF3F512" w14:textId="77777777" w:rsidR="00646D6B" w:rsidRPr="002D23A3" w:rsidRDefault="00FB0131">
      <w:pPr>
        <w:numPr>
          <w:ilvl w:val="0"/>
          <w:numId w:val="3"/>
        </w:numPr>
        <w:spacing w:line="240" w:lineRule="auto"/>
        <w:ind w:left="567" w:hanging="567"/>
      </w:pPr>
      <w:r w:rsidRPr="002D23A3">
        <w:t>болки в мускулите с грипоподобни симптоми</w:t>
      </w:r>
    </w:p>
    <w:p w14:paraId="600D8463" w14:textId="77777777" w:rsidR="00646D6B" w:rsidRPr="002D23A3" w:rsidRDefault="00FB0131">
      <w:pPr>
        <w:numPr>
          <w:ilvl w:val="0"/>
          <w:numId w:val="3"/>
        </w:numPr>
        <w:spacing w:line="240" w:lineRule="auto"/>
        <w:ind w:left="567" w:hanging="567"/>
      </w:pPr>
      <w:r w:rsidRPr="002D23A3">
        <w:t>обърканост</w:t>
      </w:r>
    </w:p>
    <w:p w14:paraId="019CA36F" w14:textId="77777777" w:rsidR="00646D6B" w:rsidRPr="002D23A3" w:rsidRDefault="00FB0131">
      <w:pPr>
        <w:numPr>
          <w:ilvl w:val="0"/>
          <w:numId w:val="3"/>
        </w:numPr>
        <w:spacing w:line="240" w:lineRule="auto"/>
        <w:ind w:left="567" w:hanging="567"/>
      </w:pPr>
      <w:r w:rsidRPr="002D23A3">
        <w:t>силна болка или дискомфорт</w:t>
      </w:r>
    </w:p>
    <w:p w14:paraId="71368827" w14:textId="77777777" w:rsidR="00646D6B" w:rsidRPr="002D23A3" w:rsidRDefault="00646D6B">
      <w:pPr>
        <w:numPr>
          <w:ilvl w:val="12"/>
          <w:numId w:val="0"/>
        </w:numPr>
        <w:tabs>
          <w:tab w:val="clear" w:pos="567"/>
        </w:tabs>
        <w:spacing w:line="240" w:lineRule="auto"/>
      </w:pPr>
    </w:p>
    <w:p w14:paraId="54122E2A" w14:textId="77777777" w:rsidR="00646D6B" w:rsidRPr="002D23A3" w:rsidRDefault="00FB0131">
      <w:pPr>
        <w:numPr>
          <w:ilvl w:val="12"/>
          <w:numId w:val="0"/>
        </w:numPr>
        <w:tabs>
          <w:tab w:val="clear" w:pos="567"/>
        </w:tabs>
        <w:spacing w:line="240" w:lineRule="auto"/>
      </w:pPr>
      <w:r w:rsidRPr="002D23A3">
        <w:t>Уверете се, че правите необходимите ваксинации навреме. Трябва също да знаете, че ваксините понижават риска от тежки инфекции, но не предотвратяват всички тежки инфекции. В съответствие с националните препоръки е възможно Вашият лекар да прецени, че се нуждаете от допълнителни мерки, като антибиотици, за предотвратяване на инфекции.</w:t>
      </w:r>
    </w:p>
    <w:p w14:paraId="5881D926" w14:textId="77777777" w:rsidR="00646D6B" w:rsidRPr="002D23A3" w:rsidRDefault="00646D6B">
      <w:pPr>
        <w:numPr>
          <w:ilvl w:val="12"/>
          <w:numId w:val="0"/>
        </w:numPr>
        <w:tabs>
          <w:tab w:val="clear" w:pos="567"/>
        </w:tabs>
        <w:spacing w:line="240" w:lineRule="auto"/>
      </w:pPr>
    </w:p>
    <w:p w14:paraId="0874631F" w14:textId="77777777" w:rsidR="00646D6B" w:rsidRPr="002D23A3" w:rsidRDefault="00FB0131">
      <w:pPr>
        <w:keepNext/>
        <w:numPr>
          <w:ilvl w:val="12"/>
          <w:numId w:val="0"/>
        </w:numPr>
        <w:tabs>
          <w:tab w:val="clear" w:pos="567"/>
        </w:tabs>
        <w:spacing w:line="240" w:lineRule="auto"/>
        <w:rPr>
          <w:b/>
        </w:rPr>
      </w:pPr>
      <w:r w:rsidRPr="002D23A3">
        <w:rPr>
          <w:b/>
        </w:rPr>
        <w:lastRenderedPageBreak/>
        <w:t>Алергични реакции</w:t>
      </w:r>
    </w:p>
    <w:p w14:paraId="740B4758" w14:textId="77777777" w:rsidR="00646D6B" w:rsidRPr="002D23A3" w:rsidRDefault="00FB0131" w:rsidP="00496473">
      <w:pPr>
        <w:keepLines/>
        <w:numPr>
          <w:ilvl w:val="12"/>
          <w:numId w:val="0"/>
        </w:numPr>
        <w:tabs>
          <w:tab w:val="clear" w:pos="567"/>
        </w:tabs>
        <w:spacing w:line="240" w:lineRule="auto"/>
      </w:pPr>
      <w:r w:rsidRPr="002D23A3">
        <w:t>При някои пациенти може да възникнат алергични реакции. В случай на тежка алергична реакция прекратете инфузията на ASPAVELI и веднага потърсете медицинска помощ. Тежка алергична реакция може да се прояви като затруднено дишане, болка в гърдите или стягане в гърдите и/или замаяност/припадък, силен сърбеж по кожата или надигнати грапавини по кожата, подуване на лицето, устните, езика и/или гърлото, което може да причини затруднено преглъщане или припадък.</w:t>
      </w:r>
    </w:p>
    <w:p w14:paraId="6FBCE5D0" w14:textId="77777777" w:rsidR="00646D6B" w:rsidRPr="002D23A3" w:rsidRDefault="00646D6B">
      <w:pPr>
        <w:numPr>
          <w:ilvl w:val="12"/>
          <w:numId w:val="0"/>
        </w:numPr>
        <w:tabs>
          <w:tab w:val="clear" w:pos="567"/>
        </w:tabs>
        <w:spacing w:line="240" w:lineRule="auto"/>
      </w:pPr>
    </w:p>
    <w:p w14:paraId="3CC95DAA" w14:textId="77777777" w:rsidR="00646D6B" w:rsidRPr="002D23A3" w:rsidRDefault="00FB0131">
      <w:pPr>
        <w:keepNext/>
        <w:numPr>
          <w:ilvl w:val="12"/>
          <w:numId w:val="0"/>
        </w:numPr>
        <w:tabs>
          <w:tab w:val="clear" w:pos="567"/>
        </w:tabs>
        <w:spacing w:line="240" w:lineRule="auto"/>
        <w:rPr>
          <w:b/>
        </w:rPr>
      </w:pPr>
      <w:r w:rsidRPr="002D23A3">
        <w:rPr>
          <w:b/>
        </w:rPr>
        <w:t>Реакции на мястото на инжектиране</w:t>
      </w:r>
    </w:p>
    <w:p w14:paraId="141B1B67" w14:textId="77777777" w:rsidR="00646D6B" w:rsidRPr="002D23A3" w:rsidRDefault="00FB0131">
      <w:pPr>
        <w:numPr>
          <w:ilvl w:val="12"/>
          <w:numId w:val="0"/>
        </w:numPr>
        <w:tabs>
          <w:tab w:val="clear" w:pos="567"/>
        </w:tabs>
        <w:spacing w:line="240" w:lineRule="auto"/>
      </w:pPr>
      <w:r w:rsidRPr="002D23A3">
        <w:t>Наблюдавани са реакции на мястото на инжектиране при употребата на ASPAVELI. Трябва да преминете подходящо обучение за правилните техники на инжектиране преди самостоятелното приложение.</w:t>
      </w:r>
    </w:p>
    <w:p w14:paraId="6EF6ED52" w14:textId="77777777" w:rsidR="00646D6B" w:rsidRPr="002D23A3" w:rsidRDefault="00646D6B">
      <w:pPr>
        <w:numPr>
          <w:ilvl w:val="12"/>
          <w:numId w:val="0"/>
        </w:numPr>
        <w:tabs>
          <w:tab w:val="clear" w:pos="567"/>
        </w:tabs>
        <w:spacing w:line="240" w:lineRule="auto"/>
      </w:pPr>
    </w:p>
    <w:p w14:paraId="11FB57C1" w14:textId="77777777" w:rsidR="00646D6B" w:rsidRPr="002D23A3" w:rsidRDefault="00FB0131">
      <w:pPr>
        <w:keepNext/>
        <w:numPr>
          <w:ilvl w:val="12"/>
          <w:numId w:val="0"/>
        </w:numPr>
        <w:tabs>
          <w:tab w:val="clear" w:pos="567"/>
        </w:tabs>
        <w:spacing w:line="240" w:lineRule="auto"/>
        <w:rPr>
          <w:b/>
        </w:rPr>
      </w:pPr>
      <w:r w:rsidRPr="002D23A3">
        <w:rPr>
          <w:b/>
        </w:rPr>
        <w:t>Лабораторно наблюдение</w:t>
      </w:r>
    </w:p>
    <w:p w14:paraId="72624F6B" w14:textId="77777777" w:rsidR="00646D6B" w:rsidRPr="002D23A3" w:rsidRDefault="00FB0131">
      <w:pPr>
        <w:numPr>
          <w:ilvl w:val="12"/>
          <w:numId w:val="0"/>
        </w:numPr>
        <w:tabs>
          <w:tab w:val="clear" w:pos="567"/>
        </w:tabs>
        <w:spacing w:line="240" w:lineRule="auto"/>
      </w:pPr>
      <w:r w:rsidRPr="002D23A3">
        <w:t xml:space="preserve">По време на лечението Ви с ASPAVELI Вашият лекар ще извършва редовни прегледи, включващи кръвни изследвания за нивата на </w:t>
      </w:r>
      <w:proofErr w:type="spellStart"/>
      <w:r w:rsidRPr="002D23A3">
        <w:t>лактат</w:t>
      </w:r>
      <w:proofErr w:type="spellEnd"/>
      <w:r w:rsidRPr="002D23A3">
        <w:t xml:space="preserve"> </w:t>
      </w:r>
      <w:proofErr w:type="spellStart"/>
      <w:r w:rsidRPr="002D23A3">
        <w:t>дехидрогеназа</w:t>
      </w:r>
      <w:proofErr w:type="spellEnd"/>
      <w:r w:rsidRPr="002D23A3">
        <w:t xml:space="preserve"> (LDH) и изследвания на бъбречната функция, и може да коригира дозата Ви, ако е необходимо.</w:t>
      </w:r>
    </w:p>
    <w:p w14:paraId="408DA093" w14:textId="77777777" w:rsidR="00646D6B" w:rsidRPr="002D23A3" w:rsidRDefault="00646D6B">
      <w:pPr>
        <w:numPr>
          <w:ilvl w:val="12"/>
          <w:numId w:val="0"/>
        </w:numPr>
        <w:tabs>
          <w:tab w:val="clear" w:pos="567"/>
        </w:tabs>
        <w:spacing w:line="240" w:lineRule="auto"/>
      </w:pPr>
    </w:p>
    <w:p w14:paraId="1456060A" w14:textId="77777777" w:rsidR="00646D6B" w:rsidRPr="002D23A3" w:rsidRDefault="00FB0131">
      <w:pPr>
        <w:keepNext/>
        <w:numPr>
          <w:ilvl w:val="12"/>
          <w:numId w:val="0"/>
        </w:numPr>
        <w:tabs>
          <w:tab w:val="clear" w:pos="567"/>
        </w:tabs>
        <w:spacing w:line="240" w:lineRule="auto"/>
        <w:rPr>
          <w:b/>
        </w:rPr>
      </w:pPr>
      <w:r w:rsidRPr="002D23A3">
        <w:rPr>
          <w:b/>
        </w:rPr>
        <w:t>Ефекти върху лабораторните изследвания</w:t>
      </w:r>
    </w:p>
    <w:p w14:paraId="433270EB" w14:textId="77777777" w:rsidR="00646D6B" w:rsidRPr="002D23A3" w:rsidRDefault="00FB0131">
      <w:pPr>
        <w:numPr>
          <w:ilvl w:val="12"/>
          <w:numId w:val="0"/>
        </w:numPr>
        <w:tabs>
          <w:tab w:val="clear" w:pos="567"/>
        </w:tabs>
        <w:spacing w:line="240" w:lineRule="auto"/>
      </w:pPr>
      <w:r w:rsidRPr="002D23A3">
        <w:t xml:space="preserve">Употребата на силициеви реагенти при </w:t>
      </w:r>
      <w:proofErr w:type="spellStart"/>
      <w:r w:rsidRPr="002D23A3">
        <w:t>коагулационните</w:t>
      </w:r>
      <w:proofErr w:type="spellEnd"/>
      <w:r w:rsidRPr="002D23A3">
        <w:t xml:space="preserve"> изследвания трябва да се избягва, тъй като тя може да доведе до изкуствено удължено активирано парциално </w:t>
      </w:r>
      <w:proofErr w:type="spellStart"/>
      <w:r w:rsidRPr="002D23A3">
        <w:t>тромбопластиново</w:t>
      </w:r>
      <w:proofErr w:type="spellEnd"/>
      <w:r w:rsidRPr="002D23A3">
        <w:t xml:space="preserve"> време (aPTT).</w:t>
      </w:r>
    </w:p>
    <w:p w14:paraId="0122C58F" w14:textId="77777777" w:rsidR="00646D6B" w:rsidRPr="002D23A3" w:rsidRDefault="00646D6B">
      <w:pPr>
        <w:numPr>
          <w:ilvl w:val="12"/>
          <w:numId w:val="0"/>
        </w:numPr>
        <w:tabs>
          <w:tab w:val="clear" w:pos="567"/>
        </w:tabs>
        <w:spacing w:line="240" w:lineRule="auto"/>
      </w:pPr>
    </w:p>
    <w:p w14:paraId="2E01BECA" w14:textId="77777777" w:rsidR="00646D6B" w:rsidRPr="002D23A3" w:rsidRDefault="00FB0131">
      <w:pPr>
        <w:keepNext/>
        <w:numPr>
          <w:ilvl w:val="12"/>
          <w:numId w:val="0"/>
        </w:numPr>
        <w:tabs>
          <w:tab w:val="clear" w:pos="567"/>
        </w:tabs>
        <w:spacing w:line="240" w:lineRule="auto"/>
        <w:rPr>
          <w:b/>
          <w:bCs/>
        </w:rPr>
      </w:pPr>
      <w:r w:rsidRPr="002D23A3">
        <w:rPr>
          <w:b/>
        </w:rPr>
        <w:t>Деца и юноши</w:t>
      </w:r>
    </w:p>
    <w:p w14:paraId="14011BEF" w14:textId="77777777" w:rsidR="00646D6B" w:rsidRPr="002D23A3" w:rsidRDefault="00FB0131">
      <w:pPr>
        <w:numPr>
          <w:ilvl w:val="12"/>
          <w:numId w:val="0"/>
        </w:numPr>
        <w:tabs>
          <w:tab w:val="clear" w:pos="567"/>
        </w:tabs>
        <w:spacing w:line="240" w:lineRule="auto"/>
      </w:pPr>
      <w:r w:rsidRPr="002D23A3">
        <w:t>Не давайте това лекарство на деца на възраст под 18 години, тъй като няма данни за неговата безопасност и ефикасност в тази група.</w:t>
      </w:r>
    </w:p>
    <w:p w14:paraId="099968EC" w14:textId="77777777" w:rsidR="00646D6B" w:rsidRPr="002D23A3" w:rsidRDefault="00646D6B">
      <w:pPr>
        <w:numPr>
          <w:ilvl w:val="12"/>
          <w:numId w:val="0"/>
        </w:numPr>
        <w:tabs>
          <w:tab w:val="clear" w:pos="567"/>
        </w:tabs>
        <w:spacing w:line="240" w:lineRule="auto"/>
      </w:pPr>
    </w:p>
    <w:p w14:paraId="5D5ACD55" w14:textId="77777777" w:rsidR="00646D6B" w:rsidRPr="002D23A3" w:rsidRDefault="00FB0131">
      <w:pPr>
        <w:keepNext/>
        <w:numPr>
          <w:ilvl w:val="12"/>
          <w:numId w:val="0"/>
        </w:numPr>
        <w:tabs>
          <w:tab w:val="clear" w:pos="567"/>
        </w:tabs>
        <w:spacing w:line="240" w:lineRule="auto"/>
      </w:pPr>
      <w:r w:rsidRPr="002D23A3">
        <w:rPr>
          <w:b/>
        </w:rPr>
        <w:t>Други лекарства и ASPAVELI</w:t>
      </w:r>
    </w:p>
    <w:p w14:paraId="7F8422C9" w14:textId="77777777" w:rsidR="00646D6B" w:rsidRPr="002D23A3" w:rsidRDefault="00FB0131">
      <w:pPr>
        <w:numPr>
          <w:ilvl w:val="12"/>
          <w:numId w:val="0"/>
        </w:numPr>
        <w:tabs>
          <w:tab w:val="clear" w:pos="567"/>
        </w:tabs>
        <w:spacing w:line="240" w:lineRule="auto"/>
      </w:pPr>
      <w:r w:rsidRPr="002D23A3">
        <w:t>Трябва да кажете на Вашия лекар или фармацевт, ако използвате, наскоро сте използвали или е възможно да използвате други лекарства.</w:t>
      </w:r>
    </w:p>
    <w:p w14:paraId="0B376691" w14:textId="77777777" w:rsidR="00646D6B" w:rsidRPr="002D23A3" w:rsidRDefault="00646D6B">
      <w:pPr>
        <w:numPr>
          <w:ilvl w:val="12"/>
          <w:numId w:val="0"/>
        </w:numPr>
        <w:tabs>
          <w:tab w:val="clear" w:pos="567"/>
        </w:tabs>
        <w:spacing w:line="240" w:lineRule="auto"/>
        <w:rPr>
          <w:szCs w:val="22"/>
        </w:rPr>
      </w:pPr>
    </w:p>
    <w:p w14:paraId="676691BB" w14:textId="77777777" w:rsidR="00646D6B" w:rsidRPr="002D23A3" w:rsidRDefault="00FB0131">
      <w:pPr>
        <w:keepNext/>
        <w:numPr>
          <w:ilvl w:val="12"/>
          <w:numId w:val="0"/>
        </w:numPr>
        <w:tabs>
          <w:tab w:val="clear" w:pos="567"/>
        </w:tabs>
        <w:spacing w:line="240" w:lineRule="auto"/>
        <w:rPr>
          <w:b/>
          <w:szCs w:val="22"/>
        </w:rPr>
      </w:pPr>
      <w:r w:rsidRPr="002D23A3">
        <w:rPr>
          <w:b/>
        </w:rPr>
        <w:t xml:space="preserve">Бременност, кърмене и </w:t>
      </w:r>
      <w:proofErr w:type="spellStart"/>
      <w:r w:rsidRPr="002D23A3">
        <w:rPr>
          <w:b/>
        </w:rPr>
        <w:t>фертилитет</w:t>
      </w:r>
      <w:proofErr w:type="spellEnd"/>
    </w:p>
    <w:p w14:paraId="64F19098" w14:textId="77777777" w:rsidR="00646D6B" w:rsidRPr="002D23A3" w:rsidRDefault="00FB0131">
      <w:pPr>
        <w:keepNext/>
        <w:numPr>
          <w:ilvl w:val="12"/>
          <w:numId w:val="0"/>
        </w:numPr>
        <w:tabs>
          <w:tab w:val="clear" w:pos="567"/>
        </w:tabs>
        <w:spacing w:line="240" w:lineRule="auto"/>
        <w:rPr>
          <w:bCs/>
          <w:szCs w:val="22"/>
          <w:u w:val="single"/>
        </w:rPr>
      </w:pPr>
      <w:r w:rsidRPr="002D23A3">
        <w:rPr>
          <w:u w:val="single"/>
        </w:rPr>
        <w:t>Жени с детероден потенциал</w:t>
      </w:r>
    </w:p>
    <w:p w14:paraId="2244F302" w14:textId="77777777" w:rsidR="00646D6B" w:rsidRPr="002D23A3" w:rsidRDefault="00FB0131">
      <w:pPr>
        <w:numPr>
          <w:ilvl w:val="12"/>
          <w:numId w:val="0"/>
        </w:numPr>
        <w:tabs>
          <w:tab w:val="clear" w:pos="567"/>
        </w:tabs>
        <w:spacing w:line="240" w:lineRule="auto"/>
        <w:rPr>
          <w:bCs/>
          <w:szCs w:val="22"/>
        </w:rPr>
      </w:pPr>
      <w:r w:rsidRPr="002D23A3">
        <w:t>Ефектите на това лекарство върху нероденото дете не са известни. Препоръчва се употребата на ефективни методи на контрацепция по време на лечението и до 8 седмици след лечението при жени, които е възможно да забременеят. Посъветвайте се с Вашия лекар преди употребата на това лекарство.</w:t>
      </w:r>
    </w:p>
    <w:p w14:paraId="4A2B5AC2" w14:textId="77777777" w:rsidR="00646D6B" w:rsidRPr="002D23A3" w:rsidRDefault="00646D6B">
      <w:pPr>
        <w:numPr>
          <w:ilvl w:val="12"/>
          <w:numId w:val="0"/>
        </w:numPr>
        <w:tabs>
          <w:tab w:val="clear" w:pos="567"/>
        </w:tabs>
        <w:spacing w:line="240" w:lineRule="auto"/>
        <w:rPr>
          <w:bCs/>
          <w:szCs w:val="22"/>
        </w:rPr>
      </w:pPr>
    </w:p>
    <w:p w14:paraId="7C45A5CE" w14:textId="77777777" w:rsidR="00646D6B" w:rsidRPr="002D23A3" w:rsidRDefault="00FB0131">
      <w:pPr>
        <w:keepNext/>
        <w:numPr>
          <w:ilvl w:val="12"/>
          <w:numId w:val="0"/>
        </w:numPr>
        <w:tabs>
          <w:tab w:val="clear" w:pos="567"/>
        </w:tabs>
        <w:spacing w:line="240" w:lineRule="auto"/>
        <w:rPr>
          <w:bCs/>
          <w:szCs w:val="22"/>
          <w:u w:val="single"/>
        </w:rPr>
      </w:pPr>
      <w:r w:rsidRPr="002D23A3">
        <w:rPr>
          <w:u w:val="single"/>
        </w:rPr>
        <w:t>Бременност и кърмене</w:t>
      </w:r>
    </w:p>
    <w:p w14:paraId="16F6CE2B" w14:textId="77777777" w:rsidR="00646D6B" w:rsidRPr="002D23A3" w:rsidRDefault="00FB0131">
      <w:pPr>
        <w:numPr>
          <w:ilvl w:val="12"/>
          <w:numId w:val="0"/>
        </w:numPr>
        <w:tabs>
          <w:tab w:val="clear" w:pos="567"/>
        </w:tabs>
        <w:spacing w:line="240" w:lineRule="auto"/>
        <w:rPr>
          <w:bCs/>
          <w:szCs w:val="22"/>
        </w:rPr>
      </w:pPr>
      <w:r w:rsidRPr="002D23A3">
        <w:t>ASPAVELI не се препоръчва по време на бременност и кърмене. Ако сте бременна или кърмите, смятате, че може да сте бременна или планирате бременност, посъветвайте се с Вашия лекар преди употребата на това лекарство.</w:t>
      </w:r>
    </w:p>
    <w:p w14:paraId="155004B1" w14:textId="77777777" w:rsidR="00646D6B" w:rsidRPr="002D23A3" w:rsidRDefault="00646D6B">
      <w:pPr>
        <w:numPr>
          <w:ilvl w:val="12"/>
          <w:numId w:val="0"/>
        </w:numPr>
        <w:tabs>
          <w:tab w:val="clear" w:pos="567"/>
        </w:tabs>
        <w:spacing w:line="240" w:lineRule="auto"/>
        <w:rPr>
          <w:bCs/>
          <w:szCs w:val="22"/>
        </w:rPr>
      </w:pPr>
    </w:p>
    <w:p w14:paraId="39D0AF33" w14:textId="77777777" w:rsidR="00646D6B" w:rsidRPr="002D23A3" w:rsidRDefault="00FB0131">
      <w:pPr>
        <w:keepNext/>
        <w:numPr>
          <w:ilvl w:val="12"/>
          <w:numId w:val="0"/>
        </w:numPr>
        <w:tabs>
          <w:tab w:val="clear" w:pos="567"/>
        </w:tabs>
        <w:spacing w:line="240" w:lineRule="auto"/>
        <w:rPr>
          <w:b/>
          <w:szCs w:val="22"/>
        </w:rPr>
      </w:pPr>
      <w:r w:rsidRPr="002D23A3">
        <w:rPr>
          <w:b/>
        </w:rPr>
        <w:t>Шофиране и работа с машини</w:t>
      </w:r>
    </w:p>
    <w:p w14:paraId="15DE1A83" w14:textId="77777777" w:rsidR="00646D6B" w:rsidRPr="002D23A3" w:rsidRDefault="00FB0131">
      <w:pPr>
        <w:numPr>
          <w:ilvl w:val="12"/>
          <w:numId w:val="0"/>
        </w:numPr>
        <w:tabs>
          <w:tab w:val="clear" w:pos="567"/>
        </w:tabs>
        <w:spacing w:line="240" w:lineRule="auto"/>
        <w:rPr>
          <w:bCs/>
          <w:szCs w:val="22"/>
        </w:rPr>
      </w:pPr>
      <w:r w:rsidRPr="002D23A3">
        <w:t>Това лекарство не повлиява или повлиява пренебрежимо способността за шофиране и работа с машини.</w:t>
      </w:r>
    </w:p>
    <w:p w14:paraId="04ABC50C" w14:textId="77777777" w:rsidR="00646D6B" w:rsidRPr="002D23A3" w:rsidRDefault="00646D6B">
      <w:pPr>
        <w:numPr>
          <w:ilvl w:val="12"/>
          <w:numId w:val="0"/>
        </w:numPr>
        <w:tabs>
          <w:tab w:val="clear" w:pos="567"/>
        </w:tabs>
        <w:spacing w:line="240" w:lineRule="auto"/>
        <w:rPr>
          <w:bCs/>
          <w:szCs w:val="22"/>
        </w:rPr>
      </w:pPr>
    </w:p>
    <w:p w14:paraId="4CB30C57" w14:textId="77777777" w:rsidR="00646D6B" w:rsidRPr="002D23A3" w:rsidRDefault="00FB0131">
      <w:pPr>
        <w:keepNext/>
        <w:numPr>
          <w:ilvl w:val="12"/>
          <w:numId w:val="0"/>
        </w:numPr>
        <w:tabs>
          <w:tab w:val="clear" w:pos="567"/>
        </w:tabs>
        <w:spacing w:line="240" w:lineRule="auto"/>
        <w:rPr>
          <w:b/>
          <w:szCs w:val="22"/>
        </w:rPr>
      </w:pPr>
      <w:r w:rsidRPr="002D23A3">
        <w:rPr>
          <w:b/>
        </w:rPr>
        <w:t xml:space="preserve">ASPAVELI съдържа </w:t>
      </w:r>
      <w:proofErr w:type="spellStart"/>
      <w:r w:rsidRPr="002D23A3">
        <w:rPr>
          <w:b/>
        </w:rPr>
        <w:t>сорбитол</w:t>
      </w:r>
      <w:proofErr w:type="spellEnd"/>
    </w:p>
    <w:p w14:paraId="0BED3B2D" w14:textId="77777777" w:rsidR="00646D6B" w:rsidRPr="002D23A3" w:rsidRDefault="00FB0131">
      <w:pPr>
        <w:tabs>
          <w:tab w:val="clear" w:pos="567"/>
        </w:tabs>
        <w:autoSpaceDE w:val="0"/>
        <w:autoSpaceDN w:val="0"/>
        <w:adjustRightInd w:val="0"/>
        <w:spacing w:line="240" w:lineRule="auto"/>
        <w:rPr>
          <w:rFonts w:eastAsiaTheme="minorHAnsi"/>
          <w:szCs w:val="22"/>
        </w:rPr>
      </w:pPr>
      <w:proofErr w:type="spellStart"/>
      <w:r w:rsidRPr="002D23A3">
        <w:rPr>
          <w:rFonts w:eastAsiaTheme="minorHAnsi"/>
          <w:szCs w:val="22"/>
        </w:rPr>
        <w:t>Сорбитолът</w:t>
      </w:r>
      <w:proofErr w:type="spellEnd"/>
      <w:r w:rsidRPr="002D23A3">
        <w:rPr>
          <w:rFonts w:eastAsiaTheme="minorHAnsi"/>
          <w:szCs w:val="22"/>
        </w:rPr>
        <w:t xml:space="preserve"> e източник на фруктоза. Ако Вашият лекар Ви е казал, че имате непоносимост към някои захари или Ви е поставена диагноза наследствена непоносимост към фруктоза, рядко генетично заболяване, при което хората не могат да разграждат фруктозата, говорете с Вашия лекар преди да Ви бъде приложено това лекарство.</w:t>
      </w:r>
    </w:p>
    <w:p w14:paraId="2703F176" w14:textId="77777777" w:rsidR="00646D6B" w:rsidRPr="002D23A3" w:rsidRDefault="00646D6B">
      <w:pPr>
        <w:spacing w:line="240" w:lineRule="auto"/>
        <w:rPr>
          <w:szCs w:val="22"/>
        </w:rPr>
      </w:pPr>
    </w:p>
    <w:p w14:paraId="5D52F39D" w14:textId="77777777" w:rsidR="00646D6B" w:rsidRPr="002D23A3" w:rsidRDefault="00FB0131">
      <w:pPr>
        <w:keepNext/>
        <w:spacing w:line="240" w:lineRule="auto"/>
        <w:rPr>
          <w:b/>
          <w:szCs w:val="22"/>
        </w:rPr>
      </w:pPr>
      <w:r w:rsidRPr="002D23A3">
        <w:rPr>
          <w:b/>
        </w:rPr>
        <w:t>ASPAVELI</w:t>
      </w:r>
      <w:r w:rsidRPr="002D23A3">
        <w:t xml:space="preserve"> </w:t>
      </w:r>
      <w:r w:rsidRPr="002D23A3">
        <w:rPr>
          <w:b/>
        </w:rPr>
        <w:t>съдържа натрий</w:t>
      </w:r>
    </w:p>
    <w:p w14:paraId="5258AD45" w14:textId="77777777" w:rsidR="00646D6B" w:rsidRPr="002D23A3" w:rsidRDefault="00FB0131">
      <w:pPr>
        <w:spacing w:line="240" w:lineRule="auto"/>
        <w:rPr>
          <w:szCs w:val="22"/>
        </w:rPr>
      </w:pPr>
      <w:r w:rsidRPr="002D23A3">
        <w:t>Това лекарство съдържа по-малко от 1 mmol натрий (23 mg) на доза, т.е. може да се каже, че практически не съдържа натрий.</w:t>
      </w:r>
    </w:p>
    <w:p w14:paraId="2EFC04BD" w14:textId="77777777" w:rsidR="00646D6B" w:rsidRPr="002D23A3" w:rsidRDefault="00646D6B">
      <w:pPr>
        <w:spacing w:line="240" w:lineRule="auto"/>
        <w:rPr>
          <w:szCs w:val="22"/>
        </w:rPr>
      </w:pPr>
    </w:p>
    <w:p w14:paraId="154E83E1" w14:textId="77777777" w:rsidR="00646D6B" w:rsidRPr="002D23A3" w:rsidRDefault="00646D6B">
      <w:pPr>
        <w:numPr>
          <w:ilvl w:val="12"/>
          <w:numId w:val="0"/>
        </w:numPr>
        <w:tabs>
          <w:tab w:val="clear" w:pos="567"/>
        </w:tabs>
        <w:spacing w:line="240" w:lineRule="auto"/>
        <w:rPr>
          <w:szCs w:val="22"/>
        </w:rPr>
      </w:pPr>
    </w:p>
    <w:p w14:paraId="00261194" w14:textId="77777777" w:rsidR="00646D6B" w:rsidRPr="002D23A3" w:rsidRDefault="00FB0131">
      <w:pPr>
        <w:keepNext/>
        <w:spacing w:line="240" w:lineRule="auto"/>
        <w:rPr>
          <w:b/>
          <w:szCs w:val="22"/>
        </w:rPr>
      </w:pPr>
      <w:r w:rsidRPr="002D23A3">
        <w:rPr>
          <w:b/>
        </w:rPr>
        <w:t>3.</w:t>
      </w:r>
      <w:r w:rsidRPr="002D23A3">
        <w:rPr>
          <w:b/>
        </w:rPr>
        <w:tab/>
        <w:t>Как да използвате ASPAVELI</w:t>
      </w:r>
    </w:p>
    <w:p w14:paraId="4F7D0F24" w14:textId="77777777" w:rsidR="00646D6B" w:rsidRPr="002D23A3" w:rsidRDefault="00646D6B">
      <w:pPr>
        <w:keepNext/>
        <w:numPr>
          <w:ilvl w:val="12"/>
          <w:numId w:val="0"/>
        </w:numPr>
        <w:tabs>
          <w:tab w:val="clear" w:pos="567"/>
        </w:tabs>
        <w:spacing w:line="240" w:lineRule="auto"/>
      </w:pPr>
    </w:p>
    <w:p w14:paraId="0BBAB0A6" w14:textId="77777777" w:rsidR="00646D6B" w:rsidRPr="002D23A3" w:rsidRDefault="00FB0131">
      <w:pPr>
        <w:keepNext/>
        <w:numPr>
          <w:ilvl w:val="12"/>
          <w:numId w:val="0"/>
        </w:numPr>
        <w:tabs>
          <w:tab w:val="clear" w:pos="567"/>
        </w:tabs>
        <w:spacing w:line="240" w:lineRule="auto"/>
        <w:rPr>
          <w:szCs w:val="22"/>
        </w:rPr>
      </w:pPr>
      <w:r w:rsidRPr="002D23A3">
        <w:t>Винаги използвайте това лекарство точно както Ви е казал Вашият лекар. Ако не сте сигурни в нещо, попитайте Вашия лекар.</w:t>
      </w:r>
    </w:p>
    <w:p w14:paraId="141786A1" w14:textId="77777777" w:rsidR="00646D6B" w:rsidRPr="002D23A3" w:rsidRDefault="00646D6B">
      <w:pPr>
        <w:numPr>
          <w:ilvl w:val="12"/>
          <w:numId w:val="0"/>
        </w:numPr>
        <w:tabs>
          <w:tab w:val="clear" w:pos="567"/>
        </w:tabs>
        <w:spacing w:line="240" w:lineRule="auto"/>
      </w:pPr>
    </w:p>
    <w:p w14:paraId="65949C69" w14:textId="77777777" w:rsidR="00646D6B" w:rsidRPr="002D23A3" w:rsidRDefault="00FB0131">
      <w:pPr>
        <w:numPr>
          <w:ilvl w:val="12"/>
          <w:numId w:val="0"/>
        </w:numPr>
        <w:tabs>
          <w:tab w:val="clear" w:pos="567"/>
        </w:tabs>
        <w:spacing w:line="240" w:lineRule="auto"/>
      </w:pPr>
      <w:r w:rsidRPr="002D23A3">
        <w:t>Най-малко 2 седмици преди да започнете лечение с това лекарство, Вашият лекар ще прегледа Вашето медицинско досие и може да Ви приложи една или повече ваксинации. Ако не можете да бъдете ваксинирани най-малко 2 седмици преди да започнете лечение с ASPAVELI, за да се намали риска от инфекция, Вашият лекар ще предпише антибиотици за 2 седмици след като бъдете ваксинирани.</w:t>
      </w:r>
    </w:p>
    <w:p w14:paraId="114164C1" w14:textId="77777777" w:rsidR="00646D6B" w:rsidRPr="002D23A3" w:rsidRDefault="00646D6B">
      <w:pPr>
        <w:numPr>
          <w:ilvl w:val="12"/>
          <w:numId w:val="0"/>
        </w:numPr>
        <w:tabs>
          <w:tab w:val="clear" w:pos="567"/>
        </w:tabs>
        <w:spacing w:line="240" w:lineRule="auto"/>
      </w:pPr>
    </w:p>
    <w:p w14:paraId="14C2F637" w14:textId="77777777" w:rsidR="00646D6B" w:rsidRPr="002D23A3" w:rsidRDefault="00FB0131">
      <w:pPr>
        <w:keepNext/>
        <w:numPr>
          <w:ilvl w:val="12"/>
          <w:numId w:val="0"/>
        </w:numPr>
        <w:tabs>
          <w:tab w:val="clear" w:pos="567"/>
        </w:tabs>
        <w:spacing w:line="240" w:lineRule="auto"/>
        <w:rPr>
          <w:b/>
          <w:bCs/>
        </w:rPr>
      </w:pPr>
      <w:r w:rsidRPr="002D23A3">
        <w:rPr>
          <w:b/>
        </w:rPr>
        <w:t>Доза</w:t>
      </w:r>
    </w:p>
    <w:p w14:paraId="166C5501" w14:textId="3B08D86E" w:rsidR="007B2AAB" w:rsidRPr="00E73E1A" w:rsidRDefault="00FB0131">
      <w:pPr>
        <w:numPr>
          <w:ilvl w:val="12"/>
          <w:numId w:val="0"/>
        </w:numPr>
        <w:tabs>
          <w:tab w:val="clear" w:pos="567"/>
        </w:tabs>
        <w:spacing w:line="240" w:lineRule="auto"/>
        <w:rPr>
          <w:lang w:val="en-GB"/>
        </w:rPr>
      </w:pPr>
      <w:r w:rsidRPr="002D23A3">
        <w:t>Първоначалната препоръчителна доза за възрастни с ПНХ е 1 080 mg два пъти седмично. Трябва да получавате дозата два пъти седмично в Ден 1 и Ден 4 от всяка седмица на лечение.</w:t>
      </w:r>
    </w:p>
    <w:p w14:paraId="5505C39B" w14:textId="77777777" w:rsidR="007B2AAB" w:rsidRPr="002D23A3" w:rsidRDefault="007B2AAB">
      <w:pPr>
        <w:numPr>
          <w:ilvl w:val="12"/>
          <w:numId w:val="0"/>
        </w:numPr>
        <w:tabs>
          <w:tab w:val="clear" w:pos="567"/>
        </w:tabs>
        <w:spacing w:line="240" w:lineRule="auto"/>
      </w:pPr>
    </w:p>
    <w:p w14:paraId="592DECA5" w14:textId="77777777" w:rsidR="00646D6B" w:rsidRPr="002D23A3" w:rsidRDefault="007B2AAB">
      <w:pPr>
        <w:numPr>
          <w:ilvl w:val="12"/>
          <w:numId w:val="0"/>
        </w:numPr>
        <w:tabs>
          <w:tab w:val="clear" w:pos="567"/>
        </w:tabs>
        <w:spacing w:line="240" w:lineRule="auto"/>
      </w:pPr>
      <w:r w:rsidRPr="002D23A3">
        <w:t xml:space="preserve">Ако преминавате на ASPAVELI от друг вид лекарство за PNH, наречено С5 инхибитор, трябва да приемате ASPAVELI в допълнение към настоящата Ви предписана доза С5 инхибитор в продължение на 4 седмици. </w:t>
      </w:r>
      <w:r w:rsidR="00FB0131" w:rsidRPr="002D23A3">
        <w:t>След 4 седмици трябва да спрете приложението на Вашия C5 инхибитор.</w:t>
      </w:r>
    </w:p>
    <w:p w14:paraId="51DC5FE4" w14:textId="77777777" w:rsidR="00646D6B" w:rsidRPr="002D23A3" w:rsidRDefault="00646D6B">
      <w:pPr>
        <w:numPr>
          <w:ilvl w:val="12"/>
          <w:numId w:val="0"/>
        </w:numPr>
        <w:tabs>
          <w:tab w:val="clear" w:pos="567"/>
        </w:tabs>
        <w:spacing w:line="240" w:lineRule="auto"/>
      </w:pPr>
    </w:p>
    <w:p w14:paraId="0E578187" w14:textId="77777777" w:rsidR="00646D6B" w:rsidRPr="002D23A3" w:rsidRDefault="00FB0131">
      <w:pPr>
        <w:numPr>
          <w:ilvl w:val="12"/>
          <w:numId w:val="0"/>
        </w:numPr>
        <w:tabs>
          <w:tab w:val="clear" w:pos="567"/>
        </w:tabs>
        <w:spacing w:line="240" w:lineRule="auto"/>
      </w:pPr>
      <w:r w:rsidRPr="002D23A3">
        <w:t>Дозата или интервалът на дозиране не трябва да се променя без консултация с Вашия лекар. Вашият лекар може да коригира дозата Ви до 1 080 mg всеки трети ден (напр. Ден 1, Ден 4, Ден 7, Ден 10, Ден 13 и т.н.), ако е подходящо. Ако мислите, че сте пропуснали доза, говорете с Вашия лекар колкото е възможно по-скоро.</w:t>
      </w:r>
    </w:p>
    <w:p w14:paraId="4E10C766" w14:textId="77777777" w:rsidR="00646D6B" w:rsidRPr="002D23A3" w:rsidRDefault="00646D6B">
      <w:pPr>
        <w:numPr>
          <w:ilvl w:val="12"/>
          <w:numId w:val="0"/>
        </w:numPr>
        <w:tabs>
          <w:tab w:val="clear" w:pos="567"/>
        </w:tabs>
        <w:spacing w:line="240" w:lineRule="auto"/>
      </w:pPr>
    </w:p>
    <w:p w14:paraId="74BE6619" w14:textId="77777777" w:rsidR="00646D6B" w:rsidRPr="002D23A3" w:rsidRDefault="00FB0131">
      <w:pPr>
        <w:keepNext/>
        <w:numPr>
          <w:ilvl w:val="12"/>
          <w:numId w:val="0"/>
        </w:numPr>
        <w:tabs>
          <w:tab w:val="clear" w:pos="567"/>
        </w:tabs>
        <w:spacing w:line="240" w:lineRule="auto"/>
        <w:rPr>
          <w:b/>
          <w:szCs w:val="22"/>
        </w:rPr>
      </w:pPr>
      <w:r w:rsidRPr="002D23A3">
        <w:rPr>
          <w:b/>
        </w:rPr>
        <w:t>Начин на приложение и път на въвеждане</w:t>
      </w:r>
    </w:p>
    <w:p w14:paraId="76688A49" w14:textId="77777777" w:rsidR="00AB7CE0" w:rsidRPr="002D23A3" w:rsidRDefault="00FB0131" w:rsidP="00AB7CE0">
      <w:pPr>
        <w:numPr>
          <w:ilvl w:val="12"/>
          <w:numId w:val="0"/>
        </w:numPr>
        <w:tabs>
          <w:tab w:val="clear" w:pos="567"/>
        </w:tabs>
        <w:spacing w:line="240" w:lineRule="auto"/>
        <w:rPr>
          <w:ins w:id="175" w:author="update" w:date="2025-09-26T05:24:00Z"/>
        </w:rPr>
      </w:pPr>
      <w:r w:rsidRPr="002D23A3">
        <w:t xml:space="preserve">ASPAVELI е предназначен да се прилага като инфузия </w:t>
      </w:r>
      <w:del w:id="176" w:author="update" w:date="2025-09-26T05:23:00Z">
        <w:r w:rsidRPr="002D23A3" w:rsidDel="00AB7CE0">
          <w:delText xml:space="preserve">(капково вливане) </w:delText>
        </w:r>
      </w:del>
      <w:r w:rsidRPr="002D23A3">
        <w:t>под кожата с помощта на</w:t>
      </w:r>
      <w:ins w:id="177" w:author="update" w:date="2025-09-26T05:24:00Z">
        <w:r w:rsidR="00AB7CE0" w:rsidRPr="002D23A3">
          <w:t>:</w:t>
        </w:r>
      </w:ins>
      <w:del w:id="178" w:author="update" w:date="2025-09-26T05:24:00Z">
        <w:r w:rsidRPr="002D23A3" w:rsidDel="00AB7CE0">
          <w:delText xml:space="preserve"> </w:delText>
        </w:r>
      </w:del>
    </w:p>
    <w:p w14:paraId="162FEC17" w14:textId="77777777" w:rsidR="00AB7CE0" w:rsidRPr="002D23A3" w:rsidRDefault="00FB0131">
      <w:pPr>
        <w:pStyle w:val="ListParagraph"/>
        <w:numPr>
          <w:ilvl w:val="0"/>
          <w:numId w:val="33"/>
        </w:numPr>
        <w:tabs>
          <w:tab w:val="clear" w:pos="567"/>
        </w:tabs>
        <w:spacing w:line="240" w:lineRule="auto"/>
        <w:ind w:left="562" w:hanging="562"/>
        <w:rPr>
          <w:ins w:id="179" w:author="update" w:date="2025-09-26T05:24:00Z"/>
        </w:rPr>
        <w:pPrChange w:id="180" w:author="update" w:date="2025-09-26T05:25:00Z">
          <w:pPr>
            <w:numPr>
              <w:ilvl w:val="12"/>
            </w:numPr>
            <w:tabs>
              <w:tab w:val="clear" w:pos="567"/>
            </w:tabs>
            <w:spacing w:line="240" w:lineRule="auto"/>
          </w:pPr>
        </w:pPrChange>
      </w:pPr>
      <w:r w:rsidRPr="002D23A3">
        <w:t>инфузионна помпа</w:t>
      </w:r>
      <w:ins w:id="181" w:author="update" w:date="2025-09-26T05:24:00Z">
        <w:r w:rsidR="00AB7CE0" w:rsidRPr="002D23A3">
          <w:t xml:space="preserve"> или</w:t>
        </w:r>
      </w:ins>
    </w:p>
    <w:p w14:paraId="0210295B" w14:textId="475859CE" w:rsidR="00AB7CE0" w:rsidRPr="002D23A3" w:rsidRDefault="000C332B">
      <w:pPr>
        <w:pStyle w:val="ListParagraph"/>
        <w:numPr>
          <w:ilvl w:val="0"/>
          <w:numId w:val="33"/>
        </w:numPr>
        <w:tabs>
          <w:tab w:val="clear" w:pos="567"/>
        </w:tabs>
        <w:spacing w:line="240" w:lineRule="auto"/>
        <w:ind w:left="562" w:hanging="562"/>
        <w:rPr>
          <w:ins w:id="182" w:author="update" w:date="2025-09-26T05:24:00Z"/>
        </w:rPr>
        <w:pPrChange w:id="183" w:author="update" w:date="2025-09-26T05:25:00Z">
          <w:pPr>
            <w:numPr>
              <w:ilvl w:val="12"/>
            </w:numPr>
            <w:tabs>
              <w:tab w:val="clear" w:pos="567"/>
            </w:tabs>
            <w:spacing w:line="240" w:lineRule="auto"/>
          </w:pPr>
        </w:pPrChange>
      </w:pPr>
      <w:ins w:id="184" w:author="update" w:date="2025-09-26T06:47:00Z">
        <w:r w:rsidRPr="002D23A3">
          <w:t>лекарстводоставяща</w:t>
        </w:r>
      </w:ins>
      <w:ins w:id="185" w:author="update" w:date="2025-09-26T05:24:00Z">
        <w:r w:rsidR="00AB7CE0" w:rsidRPr="002D23A3">
          <w:t xml:space="preserve"> система, поставена върху тялото</w:t>
        </w:r>
      </w:ins>
      <w:r w:rsidR="00FB0131" w:rsidRPr="002D23A3">
        <w:t>.</w:t>
      </w:r>
      <w:del w:id="186" w:author="update" w:date="2025-09-26T05:24:00Z">
        <w:r w:rsidR="00FB0131" w:rsidRPr="002D23A3" w:rsidDel="00AB7CE0">
          <w:delText xml:space="preserve"> </w:delText>
        </w:r>
      </w:del>
    </w:p>
    <w:p w14:paraId="7E3E2188" w14:textId="77777777" w:rsidR="00AB7CE0" w:rsidRPr="002D23A3" w:rsidRDefault="00AB7CE0" w:rsidP="00AB7CE0">
      <w:pPr>
        <w:numPr>
          <w:ilvl w:val="12"/>
          <w:numId w:val="0"/>
        </w:numPr>
        <w:tabs>
          <w:tab w:val="clear" w:pos="567"/>
        </w:tabs>
        <w:spacing w:line="240" w:lineRule="auto"/>
        <w:rPr>
          <w:ins w:id="187" w:author="update" w:date="2025-09-26T05:24:00Z"/>
        </w:rPr>
      </w:pPr>
    </w:p>
    <w:p w14:paraId="475FC950" w14:textId="410F2D00" w:rsidR="00646D6B" w:rsidRPr="002D23A3" w:rsidRDefault="00FB0131" w:rsidP="00AB7CE0">
      <w:pPr>
        <w:numPr>
          <w:ilvl w:val="12"/>
          <w:numId w:val="0"/>
        </w:numPr>
        <w:tabs>
          <w:tab w:val="clear" w:pos="567"/>
        </w:tabs>
        <w:spacing w:line="240" w:lineRule="auto"/>
      </w:pPr>
      <w:r w:rsidRPr="002D23A3">
        <w:t>Първите дози от лекарството ще Ви бъдат приложени от медицински специалисти в клиника или лечебен център. Ако лечението върви добре, Вашият лекар може да обсъди с Вас възможността да си прилагате сами лекарството у дома. Ако това е подходящо, медицински специалист ще обучи Вас или болногледач как се извършва инфузията.</w:t>
      </w:r>
    </w:p>
    <w:p w14:paraId="40BAE232" w14:textId="77777777" w:rsidR="00646D6B" w:rsidRPr="002D23A3" w:rsidRDefault="00646D6B" w:rsidP="00C7117F">
      <w:pPr>
        <w:spacing w:line="240" w:lineRule="auto"/>
      </w:pPr>
    </w:p>
    <w:p w14:paraId="5C8473BA" w14:textId="77777777" w:rsidR="00646D6B" w:rsidRPr="002D23A3" w:rsidRDefault="00FB0131" w:rsidP="00C7117F">
      <w:pPr>
        <w:keepNext/>
        <w:numPr>
          <w:ilvl w:val="12"/>
          <w:numId w:val="0"/>
        </w:numPr>
        <w:tabs>
          <w:tab w:val="clear" w:pos="567"/>
        </w:tabs>
        <w:spacing w:line="240" w:lineRule="auto"/>
        <w:rPr>
          <w:b/>
          <w:szCs w:val="22"/>
        </w:rPr>
      </w:pPr>
      <w:r w:rsidRPr="002D23A3">
        <w:rPr>
          <w:b/>
        </w:rPr>
        <w:t>Скорост на инфузията</w:t>
      </w:r>
    </w:p>
    <w:p w14:paraId="02CC04A4" w14:textId="5A1B273D" w:rsidR="00AB7CE0" w:rsidRPr="002D23A3" w:rsidDel="009206E2" w:rsidRDefault="00FB0131" w:rsidP="00C7117F">
      <w:pPr>
        <w:spacing w:line="240" w:lineRule="auto"/>
        <w:rPr>
          <w:ins w:id="188" w:author="update" w:date="2025-09-26T05:26:00Z"/>
          <w:del w:id="189" w:author="BG" w:date="2025-10-22T15:53:00Z"/>
        </w:rPr>
      </w:pPr>
      <w:del w:id="190" w:author="update" w:date="2025-09-26T05:26:00Z">
        <w:r w:rsidRPr="002D23A3" w:rsidDel="00AB7CE0">
          <w:delText>Обикновено в</w:delText>
        </w:r>
      </w:del>
    </w:p>
    <w:p w14:paraId="60587F0F" w14:textId="21BDB7F2" w:rsidR="00646D6B" w:rsidRPr="002D23A3" w:rsidRDefault="00AB7CE0" w:rsidP="00C7117F">
      <w:pPr>
        <w:spacing w:line="240" w:lineRule="auto"/>
        <w:rPr>
          <w:ins w:id="191" w:author="update" w:date="2025-09-26T05:27:00Z"/>
        </w:rPr>
      </w:pPr>
      <w:ins w:id="192" w:author="update" w:date="2025-09-26T05:26:00Z">
        <w:r w:rsidRPr="002D23A3">
          <w:t>При използване на инфузионна помпа в</w:t>
        </w:r>
      </w:ins>
      <w:r w:rsidR="00FB0131" w:rsidRPr="002D23A3">
        <w:t xml:space="preserve">ремето на инфузия е приблизително 30 минути, ако използвате 2 места на инфузия, или приблизително 60 минути, ако използвате 1 място. </w:t>
      </w:r>
      <w:del w:id="193" w:author="update" w:date="2025-09-26T05:31:00Z">
        <w:r w:rsidR="00FB0131" w:rsidRPr="002D23A3" w:rsidDel="00AB7CE0">
          <w:delText>Инфузията трябва да започне веднага (и да завърши в рамките на 2 часа след приготвянето на спринцовката) след изтегляне на този лекарствен продукт в спринцовката.</w:delText>
        </w:r>
      </w:del>
    </w:p>
    <w:p w14:paraId="08168543" w14:textId="77777777" w:rsidR="00AB7CE0" w:rsidRPr="002D23A3" w:rsidRDefault="00AB7CE0" w:rsidP="00C7117F">
      <w:pPr>
        <w:spacing w:line="240" w:lineRule="auto"/>
        <w:rPr>
          <w:ins w:id="194" w:author="update" w:date="2025-09-26T05:27:00Z"/>
        </w:rPr>
      </w:pPr>
    </w:p>
    <w:p w14:paraId="63031196" w14:textId="59BCC28C" w:rsidR="00AB7CE0" w:rsidRPr="002D23A3" w:rsidRDefault="00AB7CE0" w:rsidP="00C7117F">
      <w:pPr>
        <w:spacing w:line="240" w:lineRule="auto"/>
        <w:rPr>
          <w:ins w:id="195" w:author="update" w:date="2025-09-26T05:31:00Z"/>
        </w:rPr>
      </w:pPr>
      <w:ins w:id="196" w:author="update" w:date="2025-09-26T05:27:00Z">
        <w:r w:rsidRPr="002D23A3">
          <w:t xml:space="preserve">При използване на </w:t>
        </w:r>
      </w:ins>
      <w:ins w:id="197" w:author="update" w:date="2025-09-26T06:47:00Z">
        <w:r w:rsidR="000C332B" w:rsidRPr="002D23A3">
          <w:t>лекарстводоставяща</w:t>
        </w:r>
      </w:ins>
      <w:ins w:id="198" w:author="update" w:date="2025-09-26T05:27:00Z">
        <w:r w:rsidRPr="002D23A3">
          <w:t xml:space="preserve"> система, поставена върху тялото</w:t>
        </w:r>
      </w:ins>
      <w:ins w:id="199" w:author="update" w:date="2025-09-26T05:28:00Z">
        <w:r w:rsidRPr="002D23A3">
          <w:t xml:space="preserve">, времето на инфузия обикновено варира между </w:t>
        </w:r>
      </w:ins>
      <w:ins w:id="200" w:author="update" w:date="2025-09-26T05:29:00Z">
        <w:r w:rsidRPr="002D23A3">
          <w:t>30 и 60 минути (в</w:t>
        </w:r>
      </w:ins>
      <w:ins w:id="201" w:author="update" w:date="2025-09-26T05:30:00Z">
        <w:r w:rsidRPr="002D23A3">
          <w:t xml:space="preserve"> </w:t>
        </w:r>
      </w:ins>
      <w:ins w:id="202" w:author="update" w:date="2025-09-26T05:29:00Z">
        <w:r w:rsidRPr="002D23A3">
          <w:t>зависимост от това колко бързо</w:t>
        </w:r>
      </w:ins>
      <w:ins w:id="203" w:author="update" w:date="2025-09-26T05:30:00Z">
        <w:r w:rsidRPr="002D23A3">
          <w:t xml:space="preserve"> лекарството </w:t>
        </w:r>
      </w:ins>
      <w:ins w:id="204" w:author="update" w:date="2025-09-26T07:13:00Z">
        <w:r w:rsidR="000C7610" w:rsidRPr="002D23A3">
          <w:t>се влива</w:t>
        </w:r>
      </w:ins>
      <w:ins w:id="205" w:author="update" w:date="2025-09-26T05:30:00Z">
        <w:r w:rsidRPr="002D23A3">
          <w:t xml:space="preserve"> в тялото Ви</w:t>
        </w:r>
      </w:ins>
      <w:ins w:id="206" w:author="update" w:date="2025-09-26T05:29:00Z">
        <w:r w:rsidRPr="002D23A3">
          <w:t>)</w:t>
        </w:r>
      </w:ins>
      <w:ins w:id="207" w:author="update" w:date="2025-09-26T05:30:00Z">
        <w:r w:rsidRPr="002D23A3">
          <w:t>.</w:t>
        </w:r>
      </w:ins>
    </w:p>
    <w:p w14:paraId="4E2E4BA6" w14:textId="77777777" w:rsidR="00AB7CE0" w:rsidRPr="002D23A3" w:rsidRDefault="00AB7CE0" w:rsidP="00C7117F">
      <w:pPr>
        <w:spacing w:line="240" w:lineRule="auto"/>
        <w:rPr>
          <w:ins w:id="208" w:author="update" w:date="2025-09-26T05:31:00Z"/>
        </w:rPr>
      </w:pPr>
    </w:p>
    <w:p w14:paraId="42B66347" w14:textId="77777777" w:rsidR="002D23A3" w:rsidRPr="002D23A3" w:rsidRDefault="002D23A3" w:rsidP="00C7117F">
      <w:pPr>
        <w:spacing w:line="240" w:lineRule="auto"/>
        <w:rPr>
          <w:ins w:id="209" w:author="update" w:date="2025-10-06T10:16:00Z"/>
        </w:rPr>
      </w:pPr>
      <w:ins w:id="210" w:author="update" w:date="2025-10-06T10:16:00Z">
        <w:r w:rsidRPr="002D23A3">
          <w:t>Инфузията трябва да започне веднага след изтегляне на този лекарствен продукт в спринцовката и да завърши в рамките на 2 часа след подготовката на спринцовката.</w:t>
        </w:r>
      </w:ins>
    </w:p>
    <w:p w14:paraId="59202179" w14:textId="26CDE303" w:rsidR="0030136C" w:rsidRPr="002D23A3" w:rsidDel="000C7610" w:rsidRDefault="0030136C" w:rsidP="00C7117F">
      <w:pPr>
        <w:spacing w:line="240" w:lineRule="auto"/>
        <w:rPr>
          <w:del w:id="211" w:author="update" w:date="2025-09-26T07:19:00Z"/>
        </w:rPr>
      </w:pPr>
    </w:p>
    <w:p w14:paraId="3E0F5025" w14:textId="62A2558C" w:rsidR="00646D6B" w:rsidRPr="002D23A3" w:rsidRDefault="00FB0131" w:rsidP="00C7117F">
      <w:pPr>
        <w:keepNext/>
        <w:numPr>
          <w:ilvl w:val="12"/>
          <w:numId w:val="0"/>
        </w:numPr>
        <w:tabs>
          <w:tab w:val="clear" w:pos="567"/>
        </w:tabs>
        <w:spacing w:line="240" w:lineRule="auto"/>
        <w:rPr>
          <w:bCs/>
          <w:szCs w:val="22"/>
        </w:rPr>
      </w:pPr>
      <w:r w:rsidRPr="002D23A3">
        <w:rPr>
          <w:b/>
        </w:rPr>
        <w:lastRenderedPageBreak/>
        <w:t>Указания за употреба</w:t>
      </w:r>
      <w:ins w:id="212" w:author="update" w:date="2025-09-26T05:34:00Z">
        <w:r w:rsidR="0030136C" w:rsidRPr="002D23A3">
          <w:rPr>
            <w:b/>
          </w:rPr>
          <w:t xml:space="preserve"> </w:t>
        </w:r>
        <w:r w:rsidR="0030136C" w:rsidRPr="002D23A3">
          <w:rPr>
            <w:b/>
            <w:szCs w:val="22"/>
          </w:rPr>
          <w:t xml:space="preserve">– </w:t>
        </w:r>
      </w:ins>
      <w:ins w:id="213" w:author="update" w:date="2025-09-26T07:16:00Z">
        <w:r w:rsidR="000C7610" w:rsidRPr="002D23A3">
          <w:rPr>
            <w:b/>
            <w:szCs w:val="22"/>
          </w:rPr>
          <w:t>подготовка</w:t>
        </w:r>
      </w:ins>
      <w:ins w:id="214" w:author="update" w:date="2025-09-26T05:34:00Z">
        <w:r w:rsidR="0030136C" w:rsidRPr="002D23A3">
          <w:rPr>
            <w:b/>
            <w:szCs w:val="22"/>
          </w:rPr>
          <w:t xml:space="preserve"> на спринцовката</w:t>
        </w:r>
      </w:ins>
    </w:p>
    <w:tbl>
      <w:tblPr>
        <w:tblStyle w:val="TableGrid"/>
        <w:tblW w:w="9900" w:type="dxa"/>
        <w:tblInd w:w="18" w:type="dxa"/>
        <w:tblLayout w:type="fixed"/>
        <w:tblLook w:val="04A0" w:firstRow="1" w:lastRow="0" w:firstColumn="1" w:lastColumn="0" w:noHBand="0" w:noVBand="1"/>
      </w:tblPr>
      <w:tblGrid>
        <w:gridCol w:w="1080"/>
        <w:gridCol w:w="4140"/>
        <w:gridCol w:w="4680"/>
      </w:tblGrid>
      <w:tr w:rsidR="00137B3A" w:rsidRPr="002D23A3" w14:paraId="3467BE1A" w14:textId="77777777" w:rsidTr="002D23A3">
        <w:trPr>
          <w:cantSplit/>
          <w:trHeight w:val="13067"/>
        </w:trPr>
        <w:tc>
          <w:tcPr>
            <w:tcW w:w="1080" w:type="dxa"/>
            <w:vMerge w:val="restart"/>
          </w:tcPr>
          <w:p w14:paraId="6C827248" w14:textId="77777777" w:rsidR="00646D6B" w:rsidRPr="002D23A3" w:rsidRDefault="00FB0131" w:rsidP="00124C6D">
            <w:pPr>
              <w:spacing w:line="240" w:lineRule="auto"/>
              <w:ind w:hanging="90"/>
              <w:jc w:val="center"/>
              <w:rPr>
                <w:b/>
                <w:bCs/>
              </w:rPr>
            </w:pPr>
            <w:r w:rsidRPr="002D23A3">
              <w:rPr>
                <w:b/>
              </w:rPr>
              <w:t>Стъпка</w:t>
            </w:r>
            <w:r w:rsidR="00B84D4B" w:rsidRPr="002D23A3">
              <w:rPr>
                <w:b/>
              </w:rPr>
              <w:t> </w:t>
            </w:r>
            <w:r w:rsidRPr="002D23A3">
              <w:rPr>
                <w:b/>
              </w:rPr>
              <w:t>1</w:t>
            </w:r>
          </w:p>
        </w:tc>
        <w:tc>
          <w:tcPr>
            <w:tcW w:w="4140" w:type="dxa"/>
          </w:tcPr>
          <w:p w14:paraId="63672200" w14:textId="77777777" w:rsidR="00646D6B" w:rsidRPr="002D23A3" w:rsidRDefault="00FB0131">
            <w:pPr>
              <w:spacing w:line="240" w:lineRule="auto"/>
              <w:rPr>
                <w:b/>
                <w:bCs/>
                <w:szCs w:val="22"/>
              </w:rPr>
            </w:pPr>
            <w:r w:rsidRPr="002D23A3">
              <w:rPr>
                <w:b/>
              </w:rPr>
              <w:t>Подгответе се за инфузия</w:t>
            </w:r>
          </w:p>
          <w:p w14:paraId="06903EEF" w14:textId="77777777" w:rsidR="00646D6B" w:rsidRPr="002D23A3" w:rsidRDefault="00FB0131">
            <w:pPr>
              <w:spacing w:line="240" w:lineRule="auto"/>
            </w:pPr>
            <w:r w:rsidRPr="002D23A3">
              <w:t>Преди да започнете:</w:t>
            </w:r>
          </w:p>
          <w:p w14:paraId="66CAFDA3" w14:textId="766CD446" w:rsidR="00646D6B" w:rsidRPr="002D23A3" w:rsidDel="0030136C" w:rsidRDefault="00FB0131" w:rsidP="002D23A3">
            <w:pPr>
              <w:pStyle w:val="ListParagraph"/>
              <w:numPr>
                <w:ilvl w:val="0"/>
                <w:numId w:val="45"/>
              </w:numPr>
              <w:tabs>
                <w:tab w:val="clear" w:pos="567"/>
              </w:tabs>
              <w:spacing w:line="240" w:lineRule="auto"/>
              <w:rPr>
                <w:del w:id="215" w:author="update" w:date="2025-09-26T05:38:00Z"/>
                <w:szCs w:val="22"/>
              </w:rPr>
            </w:pPr>
            <w:r w:rsidRPr="002D23A3">
              <w:t>Извадете картонената кутия с един флакон от хладилника. Дръжте флакона в картонената кутия на стайна температура и го оставете да се затопли за около 30 минути.</w:t>
            </w:r>
            <w:ins w:id="216" w:author="update" w:date="2025-09-26T05:38:00Z">
              <w:r w:rsidR="0030136C" w:rsidRPr="002D23A3">
                <w:t xml:space="preserve"> </w:t>
              </w:r>
            </w:ins>
          </w:p>
          <w:p w14:paraId="14713381" w14:textId="26AF6D2E" w:rsidR="00646D6B" w:rsidRPr="002D23A3" w:rsidRDefault="00FB0131">
            <w:pPr>
              <w:pStyle w:val="ListParagraph"/>
              <w:numPr>
                <w:ilvl w:val="0"/>
                <w:numId w:val="45"/>
              </w:numPr>
              <w:tabs>
                <w:tab w:val="clear" w:pos="567"/>
              </w:tabs>
              <w:spacing w:line="240" w:lineRule="auto"/>
              <w:pPrChange w:id="217" w:author="update" w:date="2025-09-29T15:41:00Z">
                <w:pPr>
                  <w:pStyle w:val="ListParagraph"/>
                  <w:numPr>
                    <w:ilvl w:val="1"/>
                    <w:numId w:val="7"/>
                  </w:numPr>
                  <w:tabs>
                    <w:tab w:val="clear" w:pos="567"/>
                  </w:tabs>
                  <w:spacing w:line="240" w:lineRule="auto"/>
                  <w:ind w:left="1440" w:hanging="360"/>
                </w:pPr>
              </w:pPrChange>
            </w:pPr>
            <w:r w:rsidRPr="002D23A3">
              <w:t>Не се опитвайте да ускорите процеса на затопляне,</w:t>
            </w:r>
            <w:r w:rsidRPr="002D23A3">
              <w:rPr>
                <w:sz w:val="22"/>
                <w:lang w:eastAsia="en-US"/>
              </w:rPr>
              <w:t xml:space="preserve"> </w:t>
            </w:r>
            <w:r w:rsidRPr="002D23A3">
              <w:t>като използвате микровълнова печка или друг източник на топлина.</w:t>
            </w:r>
          </w:p>
          <w:p w14:paraId="55D194CF" w14:textId="7181558C" w:rsidR="00646D6B" w:rsidRPr="002D23A3" w:rsidRDefault="00FB0131">
            <w:pPr>
              <w:pStyle w:val="ListParagraph"/>
              <w:numPr>
                <w:ilvl w:val="0"/>
                <w:numId w:val="45"/>
              </w:numPr>
              <w:tabs>
                <w:tab w:val="clear" w:pos="567"/>
              </w:tabs>
              <w:spacing w:line="240" w:lineRule="auto"/>
              <w:pPrChange w:id="218" w:author="update" w:date="2025-09-29T15:42:00Z">
                <w:pPr>
                  <w:pStyle w:val="ListParagraph"/>
                  <w:numPr>
                    <w:numId w:val="7"/>
                  </w:numPr>
                  <w:tabs>
                    <w:tab w:val="clear" w:pos="567"/>
                  </w:tabs>
                  <w:spacing w:line="240" w:lineRule="auto"/>
                  <w:ind w:hanging="360"/>
                </w:pPr>
              </w:pPrChange>
            </w:pPr>
            <w:r w:rsidRPr="002D23A3">
              <w:t>Намерете добре осветена област с равна работна повърхност, например маса.</w:t>
            </w:r>
          </w:p>
          <w:p w14:paraId="6B93BFD4" w14:textId="6707C1E7" w:rsidR="0030136C" w:rsidRPr="002D23A3" w:rsidRDefault="00FB0131">
            <w:pPr>
              <w:pStyle w:val="ListParagraph"/>
              <w:numPr>
                <w:ilvl w:val="0"/>
                <w:numId w:val="45"/>
              </w:numPr>
              <w:tabs>
                <w:tab w:val="clear" w:pos="567"/>
              </w:tabs>
              <w:spacing w:line="240" w:lineRule="auto"/>
              <w:rPr>
                <w:ins w:id="219" w:author="update" w:date="2025-09-26T05:41:00Z"/>
              </w:rPr>
              <w:pPrChange w:id="220" w:author="update" w:date="2025-09-29T15:42:00Z">
                <w:pPr>
                  <w:pStyle w:val="ListParagraph"/>
                  <w:numPr>
                    <w:numId w:val="7"/>
                  </w:numPr>
                  <w:tabs>
                    <w:tab w:val="clear" w:pos="567"/>
                  </w:tabs>
                  <w:spacing w:line="240" w:lineRule="auto"/>
                  <w:ind w:hanging="360"/>
                </w:pPr>
              </w:pPrChange>
            </w:pPr>
            <w:r w:rsidRPr="002D23A3">
              <w:t>Съберете необходимите Ви консумативи</w:t>
            </w:r>
            <w:del w:id="221" w:author="update" w:date="2025-09-26T05:41:00Z">
              <w:r w:rsidRPr="002D23A3" w:rsidDel="0030136C">
                <w:delText xml:space="preserve"> </w:delText>
              </w:r>
            </w:del>
            <w:ins w:id="222" w:author="update" w:date="2025-09-26T05:41:00Z">
              <w:r w:rsidR="0030136C" w:rsidRPr="002D23A3">
                <w:t>:</w:t>
              </w:r>
            </w:ins>
          </w:p>
          <w:p w14:paraId="6446A4D6" w14:textId="4F614003" w:rsidR="00646D6B" w:rsidRPr="002D23A3" w:rsidRDefault="00421589">
            <w:pPr>
              <w:tabs>
                <w:tab w:val="clear" w:pos="567"/>
              </w:tabs>
              <w:spacing w:line="240" w:lineRule="auto"/>
              <w:ind w:left="360"/>
              <w:rPr>
                <w:b/>
                <w:bCs/>
                <w:szCs w:val="22"/>
              </w:rPr>
              <w:pPrChange w:id="223" w:author="update" w:date="2025-09-29T15:42:00Z">
                <w:pPr>
                  <w:pStyle w:val="ListParagraph"/>
                  <w:numPr>
                    <w:numId w:val="7"/>
                  </w:numPr>
                  <w:tabs>
                    <w:tab w:val="clear" w:pos="567"/>
                  </w:tabs>
                  <w:spacing w:line="240" w:lineRule="auto"/>
                  <w:ind w:hanging="360"/>
                </w:pPr>
              </w:pPrChange>
            </w:pPr>
            <w:ins w:id="224" w:author="update" w:date="2025-09-29T15:42:00Z">
              <w:r w:rsidRPr="002D23A3">
                <w:rPr>
                  <w:b/>
                  <w:bCs/>
                </w:rPr>
                <w:t xml:space="preserve">i) </w:t>
              </w:r>
            </w:ins>
            <w:ins w:id="225" w:author="update" w:date="2025-09-26T05:41:00Z">
              <w:r w:rsidR="0030136C" w:rsidRPr="002D23A3">
                <w:rPr>
                  <w:b/>
                  <w:bCs/>
                </w:rPr>
                <w:t xml:space="preserve">Когато използвате инфузионна помпа </w:t>
              </w:r>
            </w:ins>
            <w:r w:rsidR="00FB0131" w:rsidRPr="002D23A3">
              <w:rPr>
                <w:b/>
                <w:bCs/>
              </w:rPr>
              <w:t>(Фигура 1):</w:t>
            </w:r>
          </w:p>
          <w:p w14:paraId="052E8534" w14:textId="77777777" w:rsidR="00646D6B" w:rsidRPr="002D23A3" w:rsidRDefault="00FB0131">
            <w:pPr>
              <w:tabs>
                <w:tab w:val="clear" w:pos="567"/>
              </w:tabs>
              <w:spacing w:line="240" w:lineRule="auto"/>
              <w:ind w:left="1253" w:hanging="461"/>
              <w:rPr>
                <w:szCs w:val="22"/>
              </w:rPr>
              <w:pPrChange w:id="226" w:author="update" w:date="2025-09-26T05:46:00Z">
                <w:pPr>
                  <w:tabs>
                    <w:tab w:val="clear" w:pos="567"/>
                  </w:tabs>
                  <w:spacing w:line="240" w:lineRule="auto"/>
                  <w:ind w:left="1463" w:hanging="425"/>
                </w:pPr>
              </w:pPrChange>
            </w:pPr>
            <w:r w:rsidRPr="002D23A3">
              <w:t>А.</w:t>
            </w:r>
            <w:r w:rsidRPr="002D23A3">
              <w:tab/>
              <w:t>Инфузионна помпа със спринцовка и указания на производителя (не са показани)</w:t>
            </w:r>
          </w:p>
          <w:p w14:paraId="64B8DF19" w14:textId="77777777" w:rsidR="00646D6B" w:rsidRPr="002D23A3" w:rsidRDefault="00FB0131">
            <w:pPr>
              <w:tabs>
                <w:tab w:val="clear" w:pos="567"/>
              </w:tabs>
              <w:spacing w:line="240" w:lineRule="auto"/>
              <w:ind w:left="1253" w:hanging="461"/>
              <w:rPr>
                <w:szCs w:val="22"/>
              </w:rPr>
              <w:pPrChange w:id="227" w:author="update" w:date="2025-09-26T05:46:00Z">
                <w:pPr>
                  <w:tabs>
                    <w:tab w:val="clear" w:pos="567"/>
                  </w:tabs>
                  <w:spacing w:line="240" w:lineRule="auto"/>
                  <w:ind w:left="1463" w:hanging="425"/>
                </w:pPr>
              </w:pPrChange>
            </w:pPr>
            <w:r w:rsidRPr="002D23A3">
              <w:t>Б.</w:t>
            </w:r>
            <w:r w:rsidRPr="002D23A3">
              <w:tab/>
              <w:t>Съвместима спринцовка</w:t>
            </w:r>
          </w:p>
          <w:p w14:paraId="2353BFAA" w14:textId="77777777" w:rsidR="00646D6B" w:rsidRPr="002D23A3" w:rsidRDefault="00FB0131">
            <w:pPr>
              <w:spacing w:line="240" w:lineRule="auto"/>
              <w:ind w:left="1253" w:hanging="461"/>
              <w:rPr>
                <w:szCs w:val="22"/>
              </w:rPr>
              <w:pPrChange w:id="228" w:author="update" w:date="2025-09-26T05:46:00Z">
                <w:pPr>
                  <w:spacing w:line="240" w:lineRule="auto"/>
                  <w:ind w:left="1463" w:hanging="425"/>
                </w:pPr>
              </w:pPrChange>
            </w:pPr>
            <w:r w:rsidRPr="002D23A3">
              <w:t>В1.</w:t>
            </w:r>
            <w:r w:rsidRPr="002D23A3">
              <w:tab/>
              <w:t>Игла за прехвърляне ИЛИ</w:t>
            </w:r>
          </w:p>
          <w:p w14:paraId="5EECA0B7" w14:textId="77777777" w:rsidR="00646D6B" w:rsidRPr="002D23A3" w:rsidRDefault="00FB0131">
            <w:pPr>
              <w:spacing w:line="240" w:lineRule="auto"/>
              <w:ind w:left="1253" w:hanging="461"/>
              <w:rPr>
                <w:szCs w:val="22"/>
              </w:rPr>
              <w:pPrChange w:id="229" w:author="update" w:date="2025-09-26T05:46:00Z">
                <w:pPr>
                  <w:spacing w:line="240" w:lineRule="auto"/>
                  <w:ind w:left="1463" w:hanging="425"/>
                </w:pPr>
              </w:pPrChange>
            </w:pPr>
            <w:r w:rsidRPr="002D23A3">
              <w:t>В2.</w:t>
            </w:r>
            <w:r w:rsidRPr="002D23A3">
              <w:tab/>
              <w:t>Безиглено устройство за прехвърляне за изтегляне на продукта от флакона</w:t>
            </w:r>
          </w:p>
          <w:p w14:paraId="36DE8305" w14:textId="77777777" w:rsidR="00646D6B" w:rsidRPr="002D23A3" w:rsidRDefault="00FB0131">
            <w:pPr>
              <w:tabs>
                <w:tab w:val="clear" w:pos="567"/>
              </w:tabs>
              <w:spacing w:line="240" w:lineRule="auto"/>
              <w:ind w:left="1253" w:hanging="461"/>
              <w:rPr>
                <w:szCs w:val="22"/>
              </w:rPr>
              <w:pPrChange w:id="230" w:author="update" w:date="2025-09-26T05:46:00Z">
                <w:pPr>
                  <w:tabs>
                    <w:tab w:val="clear" w:pos="567"/>
                  </w:tabs>
                  <w:spacing w:line="240" w:lineRule="auto"/>
                  <w:ind w:left="1463" w:hanging="425"/>
                </w:pPr>
              </w:pPrChange>
            </w:pPr>
            <w:r w:rsidRPr="002D23A3">
              <w:t>Г.</w:t>
            </w:r>
            <w:r w:rsidRPr="002D23A3">
              <w:tab/>
              <w:t>Инфузионен набор (не е показан; варира според указанията на производителя на устройството)</w:t>
            </w:r>
          </w:p>
          <w:p w14:paraId="115517EF" w14:textId="77777777" w:rsidR="00646D6B" w:rsidRPr="002D23A3" w:rsidRDefault="00FB0131">
            <w:pPr>
              <w:tabs>
                <w:tab w:val="clear" w:pos="567"/>
              </w:tabs>
              <w:spacing w:line="240" w:lineRule="auto"/>
              <w:ind w:left="1253" w:hanging="461"/>
              <w:rPr>
                <w:szCs w:val="22"/>
              </w:rPr>
              <w:pPrChange w:id="231" w:author="update" w:date="2025-09-26T05:46:00Z">
                <w:pPr>
                  <w:tabs>
                    <w:tab w:val="clear" w:pos="567"/>
                  </w:tabs>
                  <w:spacing w:line="240" w:lineRule="auto"/>
                  <w:ind w:left="1463" w:hanging="425"/>
                </w:pPr>
              </w:pPrChange>
            </w:pPr>
            <w:r w:rsidRPr="002D23A3">
              <w:t>Д.</w:t>
            </w:r>
            <w:r w:rsidRPr="002D23A3">
              <w:tab/>
              <w:t>Инфузионна система и Y</w:t>
            </w:r>
            <w:r w:rsidRPr="002D23A3">
              <w:noBreakHyphen/>
              <w:t>конектор (ако е необходимо)</w:t>
            </w:r>
          </w:p>
          <w:p w14:paraId="0883D962" w14:textId="77777777" w:rsidR="00646D6B" w:rsidRPr="002D23A3" w:rsidRDefault="00FB0131">
            <w:pPr>
              <w:tabs>
                <w:tab w:val="clear" w:pos="567"/>
              </w:tabs>
              <w:spacing w:line="240" w:lineRule="auto"/>
              <w:ind w:left="1253" w:hanging="461"/>
              <w:rPr>
                <w:szCs w:val="22"/>
              </w:rPr>
              <w:pPrChange w:id="232" w:author="update" w:date="2025-09-26T05:46:00Z">
                <w:pPr>
                  <w:tabs>
                    <w:tab w:val="clear" w:pos="567"/>
                  </w:tabs>
                  <w:spacing w:line="240" w:lineRule="auto"/>
                  <w:ind w:left="1463" w:hanging="425"/>
                </w:pPr>
              </w:pPrChange>
            </w:pPr>
            <w:r w:rsidRPr="002D23A3">
              <w:t>Е.</w:t>
            </w:r>
            <w:r w:rsidRPr="002D23A3">
              <w:tab/>
              <w:t>Контейнер за остри предмети</w:t>
            </w:r>
          </w:p>
          <w:p w14:paraId="453748DC" w14:textId="77777777" w:rsidR="00646D6B" w:rsidRPr="002D23A3" w:rsidRDefault="00FB0131">
            <w:pPr>
              <w:tabs>
                <w:tab w:val="clear" w:pos="567"/>
                <w:tab w:val="left" w:pos="1747"/>
              </w:tabs>
              <w:spacing w:line="240" w:lineRule="auto"/>
              <w:ind w:left="1253" w:hanging="461"/>
              <w:rPr>
                <w:szCs w:val="22"/>
              </w:rPr>
              <w:pPrChange w:id="233" w:author="update" w:date="2025-09-26T05:46:00Z">
                <w:pPr>
                  <w:tabs>
                    <w:tab w:val="clear" w:pos="567"/>
                    <w:tab w:val="left" w:pos="1747"/>
                  </w:tabs>
                  <w:spacing w:line="240" w:lineRule="auto"/>
                  <w:ind w:left="1463" w:hanging="425"/>
                </w:pPr>
              </w:pPrChange>
            </w:pPr>
            <w:r w:rsidRPr="002D23A3">
              <w:t>Ж</w:t>
            </w:r>
            <w:r w:rsidRPr="002D23A3">
              <w:tab/>
              <w:t>Кърпички със спирт</w:t>
            </w:r>
          </w:p>
          <w:p w14:paraId="0E394913" w14:textId="77777777" w:rsidR="00646D6B" w:rsidRPr="002D23A3" w:rsidRDefault="00FB0131">
            <w:pPr>
              <w:tabs>
                <w:tab w:val="clear" w:pos="567"/>
              </w:tabs>
              <w:spacing w:line="240" w:lineRule="auto"/>
              <w:ind w:left="1253" w:hanging="461"/>
              <w:rPr>
                <w:ins w:id="234" w:author="update" w:date="2025-09-26T05:48:00Z"/>
              </w:rPr>
              <w:pPrChange w:id="235" w:author="update" w:date="2025-09-26T05:46:00Z">
                <w:pPr>
                  <w:tabs>
                    <w:tab w:val="clear" w:pos="567"/>
                  </w:tabs>
                  <w:spacing w:line="240" w:lineRule="auto"/>
                  <w:ind w:left="1463" w:hanging="425"/>
                </w:pPr>
              </w:pPrChange>
            </w:pPr>
            <w:r w:rsidRPr="002D23A3">
              <w:t>З.</w:t>
            </w:r>
            <w:r w:rsidRPr="002D23A3">
              <w:tab/>
              <w:t>Марля и лепенка или прозрачна превръзка</w:t>
            </w:r>
          </w:p>
          <w:p w14:paraId="092F8800" w14:textId="77777777" w:rsidR="008366C6" w:rsidRPr="002D23A3" w:rsidRDefault="008366C6">
            <w:pPr>
              <w:tabs>
                <w:tab w:val="clear" w:pos="567"/>
              </w:tabs>
              <w:spacing w:line="240" w:lineRule="auto"/>
              <w:ind w:left="1253" w:hanging="461"/>
              <w:rPr>
                <w:ins w:id="236" w:author="update" w:date="2025-09-26T05:48:00Z"/>
              </w:rPr>
              <w:pPrChange w:id="237" w:author="update" w:date="2025-09-26T05:46:00Z">
                <w:pPr>
                  <w:tabs>
                    <w:tab w:val="clear" w:pos="567"/>
                  </w:tabs>
                  <w:spacing w:line="240" w:lineRule="auto"/>
                  <w:ind w:left="1463" w:hanging="425"/>
                </w:pPr>
              </w:pPrChange>
            </w:pPr>
          </w:p>
          <w:p w14:paraId="41672884" w14:textId="77777777" w:rsidR="008366C6" w:rsidRPr="002D23A3" w:rsidRDefault="008366C6">
            <w:pPr>
              <w:tabs>
                <w:tab w:val="clear" w:pos="567"/>
              </w:tabs>
              <w:spacing w:line="240" w:lineRule="auto"/>
              <w:ind w:left="1253" w:hanging="461"/>
              <w:rPr>
                <w:ins w:id="238" w:author="update" w:date="2025-09-26T07:27:00Z"/>
                <w:b/>
                <w:bCs/>
              </w:rPr>
              <w:pPrChange w:id="239" w:author="update" w:date="2025-09-26T05:46:00Z">
                <w:pPr>
                  <w:tabs>
                    <w:tab w:val="clear" w:pos="567"/>
                  </w:tabs>
                  <w:spacing w:line="240" w:lineRule="auto"/>
                  <w:ind w:left="1463" w:hanging="425"/>
                </w:pPr>
              </w:pPrChange>
            </w:pPr>
            <w:ins w:id="240" w:author="update" w:date="2025-09-26T05:48:00Z">
              <w:r w:rsidRPr="002D23A3">
                <w:rPr>
                  <w:b/>
                  <w:bCs/>
                </w:rPr>
                <w:t>ИЛИ</w:t>
              </w:r>
            </w:ins>
          </w:p>
          <w:p w14:paraId="39EB8080" w14:textId="77777777" w:rsidR="00BC3037" w:rsidRPr="002D23A3" w:rsidRDefault="00BC3037">
            <w:pPr>
              <w:tabs>
                <w:tab w:val="clear" w:pos="567"/>
              </w:tabs>
              <w:spacing w:line="240" w:lineRule="auto"/>
              <w:ind w:left="1253" w:hanging="461"/>
              <w:rPr>
                <w:ins w:id="241" w:author="update" w:date="2025-09-26T05:49:00Z"/>
              </w:rPr>
              <w:pPrChange w:id="242" w:author="update" w:date="2025-09-26T05:46:00Z">
                <w:pPr>
                  <w:tabs>
                    <w:tab w:val="clear" w:pos="567"/>
                  </w:tabs>
                  <w:spacing w:line="240" w:lineRule="auto"/>
                  <w:ind w:left="1463" w:hanging="425"/>
                </w:pPr>
              </w:pPrChange>
            </w:pPr>
          </w:p>
          <w:p w14:paraId="145D03C3" w14:textId="5526D9DB" w:rsidR="008366C6" w:rsidRPr="002D23A3" w:rsidRDefault="008366C6" w:rsidP="00E73E1A">
            <w:pPr>
              <w:pStyle w:val="ListParagraph"/>
              <w:numPr>
                <w:ilvl w:val="0"/>
                <w:numId w:val="42"/>
              </w:numPr>
              <w:tabs>
                <w:tab w:val="clear" w:pos="567"/>
              </w:tabs>
              <w:spacing w:line="240" w:lineRule="auto"/>
              <w:ind w:left="876" w:hanging="384"/>
              <w:rPr>
                <w:ins w:id="243" w:author="update" w:date="2025-09-26T05:49:00Z"/>
                <w:b/>
                <w:bCs/>
                <w:szCs w:val="22"/>
              </w:rPr>
            </w:pPr>
            <w:ins w:id="244" w:author="update" w:date="2025-09-26T05:49:00Z">
              <w:r w:rsidRPr="002D23A3">
                <w:rPr>
                  <w:b/>
                  <w:bCs/>
                </w:rPr>
                <w:t xml:space="preserve">Когато използвате </w:t>
              </w:r>
            </w:ins>
            <w:ins w:id="245" w:author="update" w:date="2025-09-26T06:47:00Z">
              <w:r w:rsidR="000C332B" w:rsidRPr="002D23A3">
                <w:rPr>
                  <w:b/>
                  <w:bCs/>
                </w:rPr>
                <w:t>лекарстводоставяща</w:t>
              </w:r>
            </w:ins>
            <w:ins w:id="246" w:author="update" w:date="2025-09-26T05:49:00Z">
              <w:r w:rsidRPr="002D23A3">
                <w:rPr>
                  <w:b/>
                  <w:bCs/>
                </w:rPr>
                <w:t xml:space="preserve"> система</w:t>
              </w:r>
            </w:ins>
            <w:ins w:id="247" w:author="update" w:date="2025-09-26T06:28:00Z">
              <w:r w:rsidR="006E127A" w:rsidRPr="002D23A3">
                <w:rPr>
                  <w:b/>
                  <w:bCs/>
                </w:rPr>
                <w:t>,</w:t>
              </w:r>
            </w:ins>
            <w:ins w:id="248" w:author="update" w:date="2025-09-26T05:51:00Z">
              <w:r w:rsidRPr="002D23A3">
                <w:rPr>
                  <w:b/>
                  <w:bCs/>
                </w:rPr>
                <w:t xml:space="preserve"> постав</w:t>
              </w:r>
            </w:ins>
            <w:ins w:id="249" w:author="update" w:date="2025-09-26T06:28:00Z">
              <w:r w:rsidR="006E127A" w:rsidRPr="002D23A3">
                <w:rPr>
                  <w:b/>
                  <w:bCs/>
                </w:rPr>
                <w:t>ена</w:t>
              </w:r>
            </w:ins>
            <w:ins w:id="250" w:author="update" w:date="2025-09-26T05:49:00Z">
              <w:r w:rsidRPr="002D23A3">
                <w:rPr>
                  <w:b/>
                  <w:bCs/>
                </w:rPr>
                <w:t xml:space="preserve"> върху</w:t>
              </w:r>
            </w:ins>
            <w:ins w:id="251" w:author="update" w:date="2025-09-26T05:50:00Z">
              <w:r w:rsidRPr="002D23A3">
                <w:rPr>
                  <w:b/>
                  <w:bCs/>
                </w:rPr>
                <w:t xml:space="preserve"> тялото</w:t>
              </w:r>
            </w:ins>
            <w:ins w:id="252" w:author="update" w:date="2025-09-26T05:49:00Z">
              <w:r w:rsidRPr="002D23A3">
                <w:rPr>
                  <w:b/>
                  <w:bCs/>
                </w:rPr>
                <w:t xml:space="preserve"> (Фигура </w:t>
              </w:r>
            </w:ins>
            <w:ins w:id="253" w:author="update" w:date="2025-09-26T05:50:00Z">
              <w:r w:rsidRPr="002D23A3">
                <w:rPr>
                  <w:b/>
                  <w:bCs/>
                </w:rPr>
                <w:t>2</w:t>
              </w:r>
            </w:ins>
            <w:ins w:id="254" w:author="update" w:date="2025-09-26T05:49:00Z">
              <w:r w:rsidRPr="002D23A3">
                <w:rPr>
                  <w:b/>
                  <w:bCs/>
                </w:rPr>
                <w:t>):</w:t>
              </w:r>
            </w:ins>
          </w:p>
          <w:p w14:paraId="4F65FBD2" w14:textId="04574F9D" w:rsidR="008366C6" w:rsidRPr="002D23A3" w:rsidRDefault="008366C6" w:rsidP="005010F0">
            <w:pPr>
              <w:tabs>
                <w:tab w:val="clear" w:pos="567"/>
              </w:tabs>
              <w:spacing w:line="240" w:lineRule="auto"/>
              <w:ind w:left="1253" w:hanging="461"/>
              <w:rPr>
                <w:ins w:id="255" w:author="update" w:date="2025-09-26T05:49:00Z"/>
                <w:szCs w:val="22"/>
              </w:rPr>
            </w:pPr>
            <w:ins w:id="256" w:author="update" w:date="2025-09-26T05:49:00Z">
              <w:r w:rsidRPr="002D23A3">
                <w:t>А.</w:t>
              </w:r>
              <w:r w:rsidRPr="002D23A3">
                <w:tab/>
              </w:r>
            </w:ins>
            <w:ins w:id="257" w:author="update" w:date="2025-09-26T06:47:00Z">
              <w:r w:rsidR="000C332B" w:rsidRPr="002D23A3">
                <w:t>Лекарстводоставяща</w:t>
              </w:r>
            </w:ins>
            <w:ins w:id="258" w:author="update" w:date="2025-09-26T05:50:00Z">
              <w:r w:rsidRPr="002D23A3">
                <w:t xml:space="preserve"> система</w:t>
              </w:r>
            </w:ins>
            <w:ins w:id="259" w:author="update" w:date="2025-09-26T06:07:00Z">
              <w:r w:rsidR="005010F0" w:rsidRPr="002D23A3">
                <w:t>,</w:t>
              </w:r>
            </w:ins>
            <w:ins w:id="260" w:author="update" w:date="2025-09-26T05:51:00Z">
              <w:r w:rsidRPr="002D23A3">
                <w:t xml:space="preserve"> постав</w:t>
              </w:r>
            </w:ins>
            <w:ins w:id="261" w:author="update" w:date="2025-09-26T06:07:00Z">
              <w:r w:rsidR="005010F0" w:rsidRPr="002D23A3">
                <w:t>е</w:t>
              </w:r>
            </w:ins>
            <w:ins w:id="262" w:author="update" w:date="2025-09-26T05:51:00Z">
              <w:r w:rsidRPr="002D23A3">
                <w:t>н</w:t>
              </w:r>
            </w:ins>
            <w:ins w:id="263" w:author="update" w:date="2025-09-26T06:07:00Z">
              <w:r w:rsidR="005010F0" w:rsidRPr="002D23A3">
                <w:t>а</w:t>
              </w:r>
            </w:ins>
            <w:ins w:id="264" w:author="update" w:date="2025-09-26T05:51:00Z">
              <w:r w:rsidRPr="002D23A3">
                <w:t xml:space="preserve"> </w:t>
              </w:r>
            </w:ins>
            <w:ins w:id="265" w:author="update" w:date="2025-09-26T05:50:00Z">
              <w:r w:rsidRPr="002D23A3">
                <w:t>върху тялото</w:t>
              </w:r>
            </w:ins>
            <w:ins w:id="266" w:author="update" w:date="2025-09-26T05:49:00Z">
              <w:r w:rsidRPr="002D23A3">
                <w:t xml:space="preserve"> и указания на производителя (не са показани)</w:t>
              </w:r>
            </w:ins>
          </w:p>
          <w:p w14:paraId="167A9908" w14:textId="77777777" w:rsidR="008366C6" w:rsidRPr="002D23A3" w:rsidRDefault="008366C6" w:rsidP="008366C6">
            <w:pPr>
              <w:tabs>
                <w:tab w:val="clear" w:pos="567"/>
              </w:tabs>
              <w:spacing w:line="240" w:lineRule="auto"/>
              <w:ind w:left="1253" w:hanging="461"/>
              <w:rPr>
                <w:ins w:id="267" w:author="update" w:date="2025-09-26T05:49:00Z"/>
                <w:szCs w:val="22"/>
              </w:rPr>
            </w:pPr>
            <w:ins w:id="268" w:author="update" w:date="2025-09-26T05:49:00Z">
              <w:r w:rsidRPr="002D23A3">
                <w:t>Б.</w:t>
              </w:r>
              <w:r w:rsidRPr="002D23A3">
                <w:tab/>
                <w:t>Съвместима спринцовка</w:t>
              </w:r>
            </w:ins>
          </w:p>
          <w:p w14:paraId="784D9767" w14:textId="77777777" w:rsidR="008366C6" w:rsidRPr="002D23A3" w:rsidRDefault="008366C6" w:rsidP="008366C6">
            <w:pPr>
              <w:spacing w:line="240" w:lineRule="auto"/>
              <w:ind w:left="1253" w:hanging="461"/>
              <w:rPr>
                <w:ins w:id="269" w:author="update" w:date="2025-09-26T05:49:00Z"/>
                <w:szCs w:val="22"/>
              </w:rPr>
            </w:pPr>
            <w:ins w:id="270" w:author="update" w:date="2025-09-26T05:49:00Z">
              <w:r w:rsidRPr="002D23A3">
                <w:t>В1.</w:t>
              </w:r>
              <w:r w:rsidRPr="002D23A3">
                <w:tab/>
                <w:t>Игла за прехвърляне ИЛИ</w:t>
              </w:r>
            </w:ins>
          </w:p>
          <w:p w14:paraId="53B63FE8" w14:textId="77777777" w:rsidR="008366C6" w:rsidRPr="002D23A3" w:rsidRDefault="008366C6" w:rsidP="008366C6">
            <w:pPr>
              <w:spacing w:line="240" w:lineRule="auto"/>
              <w:ind w:left="1253" w:hanging="461"/>
              <w:rPr>
                <w:ins w:id="271" w:author="update" w:date="2025-09-26T05:49:00Z"/>
                <w:szCs w:val="22"/>
              </w:rPr>
            </w:pPr>
            <w:ins w:id="272" w:author="update" w:date="2025-09-26T05:49:00Z">
              <w:r w:rsidRPr="002D23A3">
                <w:t>В2.</w:t>
              </w:r>
              <w:r w:rsidRPr="002D23A3">
                <w:tab/>
                <w:t>Безиглено устройство за прехвърляне за изтегляне на продукта от флакона</w:t>
              </w:r>
            </w:ins>
          </w:p>
          <w:p w14:paraId="00751BB7" w14:textId="3E3FDD0C" w:rsidR="008366C6" w:rsidRPr="002D23A3" w:rsidRDefault="00E73E1A" w:rsidP="008366C6">
            <w:pPr>
              <w:tabs>
                <w:tab w:val="clear" w:pos="567"/>
              </w:tabs>
              <w:spacing w:line="240" w:lineRule="auto"/>
              <w:ind w:left="1253" w:hanging="461"/>
              <w:rPr>
                <w:ins w:id="273" w:author="update" w:date="2025-09-26T05:49:00Z"/>
                <w:szCs w:val="22"/>
              </w:rPr>
            </w:pPr>
            <w:ins w:id="274" w:author="CoX" w:date="2025-10-16T11:57:00Z">
              <w:r w:rsidRPr="002D23A3">
                <w:t>Е</w:t>
              </w:r>
            </w:ins>
            <w:ins w:id="275" w:author="update" w:date="2025-09-26T05:49:00Z">
              <w:r w:rsidR="008366C6" w:rsidRPr="002D23A3">
                <w:t>.</w:t>
              </w:r>
              <w:r w:rsidR="008366C6" w:rsidRPr="002D23A3">
                <w:tab/>
                <w:t>Контейнер за остри предмети</w:t>
              </w:r>
            </w:ins>
          </w:p>
          <w:p w14:paraId="74F30BF7" w14:textId="5F748625" w:rsidR="008366C6" w:rsidRPr="002D23A3" w:rsidRDefault="00E73E1A">
            <w:pPr>
              <w:tabs>
                <w:tab w:val="clear" w:pos="567"/>
                <w:tab w:val="left" w:pos="1747"/>
              </w:tabs>
              <w:spacing w:line="240" w:lineRule="auto"/>
              <w:ind w:left="1253" w:hanging="461"/>
              <w:rPr>
                <w:b/>
                <w:bCs/>
              </w:rPr>
              <w:pPrChange w:id="276" w:author="update" w:date="2025-09-26T05:56:00Z">
                <w:pPr>
                  <w:tabs>
                    <w:tab w:val="clear" w:pos="567"/>
                  </w:tabs>
                  <w:spacing w:line="240" w:lineRule="auto"/>
                  <w:ind w:left="1463" w:hanging="425"/>
                </w:pPr>
              </w:pPrChange>
            </w:pPr>
            <w:ins w:id="277" w:author="CoX" w:date="2025-10-16T11:58:00Z">
              <w:r w:rsidRPr="002D23A3">
                <w:t>Ж</w:t>
              </w:r>
            </w:ins>
            <w:ins w:id="278" w:author="update" w:date="2025-10-06T13:16:00Z">
              <w:r w:rsidR="00D17E1E" w:rsidRPr="00D17E1E">
                <w:t>.</w:t>
              </w:r>
            </w:ins>
            <w:ins w:id="279" w:author="update" w:date="2025-09-26T05:49:00Z">
              <w:r w:rsidR="008366C6" w:rsidRPr="002D23A3">
                <w:tab/>
                <w:t>Кърпички със спирт</w:t>
              </w:r>
            </w:ins>
          </w:p>
        </w:tc>
        <w:tc>
          <w:tcPr>
            <w:tcW w:w="4680" w:type="dxa"/>
            <w:vMerge w:val="restart"/>
          </w:tcPr>
          <w:p w14:paraId="2B1F0016" w14:textId="10B93C69" w:rsidR="00646D6B" w:rsidRPr="002D23A3" w:rsidRDefault="00646D6B">
            <w:pPr>
              <w:spacing w:line="240" w:lineRule="auto"/>
              <w:rPr>
                <w:szCs w:val="22"/>
              </w:rPr>
            </w:pPr>
          </w:p>
          <w:p w14:paraId="5F53217C" w14:textId="77777777" w:rsidR="00646D6B" w:rsidRPr="002D23A3" w:rsidRDefault="00646D6B">
            <w:pPr>
              <w:spacing w:line="240" w:lineRule="auto"/>
              <w:rPr>
                <w:szCs w:val="22"/>
              </w:rPr>
            </w:pPr>
          </w:p>
          <w:p w14:paraId="1338758E" w14:textId="77777777" w:rsidR="00646D6B" w:rsidRPr="002D23A3" w:rsidRDefault="00646D6B">
            <w:pPr>
              <w:spacing w:line="240" w:lineRule="auto"/>
              <w:rPr>
                <w:szCs w:val="22"/>
              </w:rPr>
            </w:pPr>
          </w:p>
          <w:p w14:paraId="78028473" w14:textId="77777777" w:rsidR="00646D6B" w:rsidRPr="002D23A3" w:rsidRDefault="00646D6B">
            <w:pPr>
              <w:spacing w:line="240" w:lineRule="auto"/>
              <w:rPr>
                <w:szCs w:val="22"/>
              </w:rPr>
            </w:pPr>
          </w:p>
          <w:p w14:paraId="13A03501" w14:textId="77777777" w:rsidR="00646D6B" w:rsidRPr="002D23A3" w:rsidRDefault="00646D6B">
            <w:pPr>
              <w:spacing w:line="240" w:lineRule="auto"/>
              <w:rPr>
                <w:szCs w:val="22"/>
              </w:rPr>
            </w:pPr>
          </w:p>
          <w:p w14:paraId="041E1958" w14:textId="77777777" w:rsidR="00646D6B" w:rsidRPr="002D23A3" w:rsidRDefault="00646D6B">
            <w:pPr>
              <w:spacing w:line="240" w:lineRule="auto"/>
              <w:rPr>
                <w:szCs w:val="22"/>
              </w:rPr>
            </w:pPr>
          </w:p>
          <w:p w14:paraId="11BEFE5E" w14:textId="77777777" w:rsidR="00646D6B" w:rsidRPr="002D23A3" w:rsidRDefault="00646D6B">
            <w:pPr>
              <w:spacing w:line="240" w:lineRule="auto"/>
              <w:rPr>
                <w:szCs w:val="22"/>
              </w:rPr>
            </w:pPr>
          </w:p>
          <w:p w14:paraId="673114DE" w14:textId="77777777" w:rsidR="00646D6B" w:rsidRPr="002D23A3" w:rsidRDefault="00646D6B">
            <w:pPr>
              <w:spacing w:line="240" w:lineRule="auto"/>
              <w:rPr>
                <w:szCs w:val="22"/>
              </w:rPr>
            </w:pPr>
          </w:p>
          <w:p w14:paraId="60FA75BE" w14:textId="77777777" w:rsidR="00646D6B" w:rsidRPr="002D23A3" w:rsidRDefault="00646D6B">
            <w:pPr>
              <w:spacing w:line="240" w:lineRule="auto"/>
              <w:rPr>
                <w:szCs w:val="22"/>
              </w:rPr>
            </w:pPr>
          </w:p>
          <w:p w14:paraId="0383E5D9" w14:textId="77777777" w:rsidR="00646D6B" w:rsidRPr="002D23A3" w:rsidRDefault="00646D6B">
            <w:pPr>
              <w:spacing w:line="240" w:lineRule="auto"/>
              <w:rPr>
                <w:szCs w:val="22"/>
              </w:rPr>
            </w:pPr>
          </w:p>
          <w:p w14:paraId="761577EA" w14:textId="77777777" w:rsidR="00646D6B" w:rsidRPr="002D23A3" w:rsidRDefault="00646D6B">
            <w:pPr>
              <w:spacing w:line="240" w:lineRule="auto"/>
              <w:rPr>
                <w:szCs w:val="22"/>
              </w:rPr>
            </w:pPr>
          </w:p>
          <w:p w14:paraId="30A65427" w14:textId="77777777" w:rsidR="00646D6B" w:rsidRPr="002D23A3" w:rsidRDefault="00646D6B">
            <w:pPr>
              <w:spacing w:line="240" w:lineRule="auto"/>
              <w:rPr>
                <w:szCs w:val="22"/>
              </w:rPr>
            </w:pPr>
          </w:p>
          <w:p w14:paraId="77F737A7" w14:textId="77777777" w:rsidR="00646D6B" w:rsidRPr="002D23A3" w:rsidRDefault="00646D6B">
            <w:pPr>
              <w:spacing w:line="240" w:lineRule="auto"/>
              <w:rPr>
                <w:szCs w:val="22"/>
              </w:rPr>
            </w:pPr>
          </w:p>
          <w:p w14:paraId="0F4A49F9" w14:textId="77777777" w:rsidR="00137B3A" w:rsidRPr="002D23A3" w:rsidRDefault="00137B3A">
            <w:pPr>
              <w:spacing w:line="240" w:lineRule="auto"/>
              <w:rPr>
                <w:ins w:id="280" w:author="update" w:date="2025-09-26T08:29:00Z"/>
                <w:bCs/>
              </w:rPr>
            </w:pPr>
          </w:p>
          <w:p w14:paraId="3004906D" w14:textId="77777777" w:rsidR="00137B3A" w:rsidRPr="002D23A3" w:rsidRDefault="00137B3A">
            <w:pPr>
              <w:spacing w:line="240" w:lineRule="auto"/>
              <w:rPr>
                <w:ins w:id="281" w:author="update" w:date="2025-09-26T08:29:00Z"/>
                <w:bCs/>
              </w:rPr>
            </w:pPr>
          </w:p>
          <w:p w14:paraId="3A257D90" w14:textId="77777777" w:rsidR="00137B3A" w:rsidRPr="002D23A3" w:rsidRDefault="00137B3A">
            <w:pPr>
              <w:spacing w:line="240" w:lineRule="auto"/>
              <w:rPr>
                <w:ins w:id="282" w:author="update" w:date="2025-09-26T08:29:00Z"/>
                <w:bCs/>
              </w:rPr>
            </w:pPr>
          </w:p>
          <w:p w14:paraId="621EF98D" w14:textId="08863DA8" w:rsidR="00646D6B" w:rsidRPr="002D23A3" w:rsidRDefault="009F14C5">
            <w:pPr>
              <w:spacing w:line="240" w:lineRule="auto"/>
              <w:rPr>
                <w:b/>
                <w:bCs/>
                <w:szCs w:val="22"/>
              </w:rPr>
            </w:pPr>
            <w:r>
              <w:rPr>
                <w:noProof/>
                <w:szCs w:val="22"/>
                <w:lang w:val="en-GB"/>
              </w:rPr>
              <mc:AlternateContent>
                <mc:Choice Requires="wps">
                  <w:drawing>
                    <wp:anchor distT="45720" distB="45720" distL="114300" distR="114300" simplePos="0" relativeHeight="251678720" behindDoc="0" locked="0" layoutInCell="1" allowOverlap="1" wp14:anchorId="3183FF03" wp14:editId="23477CAA">
                      <wp:simplePos x="0" y="0"/>
                      <wp:positionH relativeFrom="column">
                        <wp:posOffset>281940</wp:posOffset>
                      </wp:positionH>
                      <wp:positionV relativeFrom="paragraph">
                        <wp:posOffset>1734185</wp:posOffset>
                      </wp:positionV>
                      <wp:extent cx="162560" cy="150495"/>
                      <wp:effectExtent l="0" t="0" r="0" b="0"/>
                      <wp:wrapNone/>
                      <wp:docPr id="27"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50495"/>
                              </a:xfrm>
                              <a:prstGeom prst="rect">
                                <a:avLst/>
                              </a:prstGeom>
                              <a:solidFill>
                                <a:schemeClr val="bg2"/>
                              </a:solidFill>
                              <a:ln w="9525">
                                <a:noFill/>
                                <a:miter lim="800000"/>
                                <a:headEnd/>
                                <a:tailEnd/>
                              </a:ln>
                            </wps:spPr>
                            <wps:txbx>
                              <w:txbxContent>
                                <w:p w14:paraId="3C91B215" w14:textId="77777777" w:rsidR="00EB5EBD" w:rsidRDefault="00EB5EBD">
                                  <w:pPr>
                                    <w:spacing w:line="240" w:lineRule="auto"/>
                                    <w:rPr>
                                      <w:b/>
                                      <w:sz w:val="14"/>
                                      <w:szCs w:val="18"/>
                                    </w:rPr>
                                  </w:pPr>
                                  <w:r>
                                    <w:rPr>
                                      <w:sz w:val="20"/>
                                      <w:szCs w:val="18"/>
                                    </w:rPr>
                                    <w:t>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3FF03" id="Textfeld 200" o:spid="_x0000_s1078" type="#_x0000_t202" style="position:absolute;margin-left:22.2pt;margin-top:136.55pt;width:12.8pt;height:11.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" fillcolor="#e7e6e6 [3214]" stroked="f">
                      <v:textbox inset="0,0,0,0">
                        <w:txbxContent>
                          <w:p w14:paraId="3C91B215" w14:textId="77777777" w:rsidR="00EB5EBD" w:rsidRDefault="00EB5EBD">
                            <w:pPr>
                              <w:spacing w:line="240" w:lineRule="auto"/>
                              <w:rPr>
                                <w:b/>
                                <w:sz w:val="14"/>
                                <w:szCs w:val="18"/>
                              </w:rPr>
                            </w:pPr>
                            <w:r>
                              <w:rPr>
                                <w:sz w:val="20"/>
                                <w:szCs w:val="18"/>
                              </w:rPr>
                              <w:t>Б</w:t>
                            </w:r>
                          </w:p>
                        </w:txbxContent>
                      </v:textbox>
                    </v:shape>
                  </w:pict>
                </mc:Fallback>
              </mc:AlternateContent>
            </w:r>
            <w:r>
              <w:rPr>
                <w:noProof/>
                <w:szCs w:val="22"/>
                <w:lang w:val="en-GB"/>
              </w:rPr>
              <mc:AlternateContent>
                <mc:Choice Requires="wps">
                  <w:drawing>
                    <wp:anchor distT="45720" distB="45720" distL="114300" distR="114300" simplePos="0" relativeHeight="251685888" behindDoc="0" locked="0" layoutInCell="1" allowOverlap="1" wp14:anchorId="0D9A701F" wp14:editId="77252AAB">
                      <wp:simplePos x="0" y="0"/>
                      <wp:positionH relativeFrom="column">
                        <wp:posOffset>1221105</wp:posOffset>
                      </wp:positionH>
                      <wp:positionV relativeFrom="paragraph">
                        <wp:posOffset>1540510</wp:posOffset>
                      </wp:positionV>
                      <wp:extent cx="162560" cy="150495"/>
                      <wp:effectExtent l="0" t="0" r="0" b="0"/>
                      <wp:wrapNone/>
                      <wp:docPr id="26"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50495"/>
                              </a:xfrm>
                              <a:prstGeom prst="rect">
                                <a:avLst/>
                              </a:prstGeom>
                              <a:solidFill>
                                <a:schemeClr val="bg2"/>
                              </a:solidFill>
                              <a:ln w="9525">
                                <a:noFill/>
                                <a:miter lim="800000"/>
                                <a:headEnd/>
                                <a:tailEnd/>
                              </a:ln>
                            </wps:spPr>
                            <wps:txbx>
                              <w:txbxContent>
                                <w:p w14:paraId="495E6DB7" w14:textId="77777777" w:rsidR="00EB5EBD" w:rsidRDefault="00EB5EBD">
                                  <w:pPr>
                                    <w:spacing w:line="240" w:lineRule="auto"/>
                                    <w:rPr>
                                      <w:bCs/>
                                    </w:rPr>
                                  </w:pPr>
                                  <w:r>
                                    <w:rPr>
                                      <w:sz w:val="20"/>
                                    </w:rPr>
                                    <w:t>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A701F" id="_x0000_s1079" type="#_x0000_t202" style="position:absolute;margin-left:96.15pt;margin-top:121.3pt;width:12.8pt;height:11.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" fillcolor="#e7e6e6 [3214]" stroked="f">
                      <v:textbox inset="0,0,0,0">
                        <w:txbxContent>
                          <w:p w14:paraId="495E6DB7" w14:textId="77777777" w:rsidR="00EB5EBD" w:rsidRDefault="00EB5EBD">
                            <w:pPr>
                              <w:spacing w:line="240" w:lineRule="auto"/>
                              <w:rPr>
                                <w:bCs/>
                              </w:rPr>
                            </w:pPr>
                            <w:r>
                              <w:rPr>
                                <w:sz w:val="20"/>
                              </w:rPr>
                              <w:t>Ж</w:t>
                            </w:r>
                          </w:p>
                        </w:txbxContent>
                      </v:textbox>
                    </v:shape>
                  </w:pict>
                </mc:Fallback>
              </mc:AlternateContent>
            </w:r>
            <w:r>
              <w:rPr>
                <w:noProof/>
                <w:szCs w:val="22"/>
                <w:lang w:val="en-GB"/>
              </w:rPr>
              <mc:AlternateContent>
                <mc:Choice Requires="wps">
                  <w:drawing>
                    <wp:anchor distT="45720" distB="45720" distL="114300" distR="114300" simplePos="0" relativeHeight="251684864" behindDoc="0" locked="0" layoutInCell="1" allowOverlap="1" wp14:anchorId="03772A32" wp14:editId="213277AC">
                      <wp:simplePos x="0" y="0"/>
                      <wp:positionH relativeFrom="column">
                        <wp:posOffset>2372360</wp:posOffset>
                      </wp:positionH>
                      <wp:positionV relativeFrom="paragraph">
                        <wp:posOffset>1800860</wp:posOffset>
                      </wp:positionV>
                      <wp:extent cx="162560" cy="150495"/>
                      <wp:effectExtent l="0" t="0" r="0" b="0"/>
                      <wp:wrapNone/>
                      <wp:docPr id="25"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50495"/>
                              </a:xfrm>
                              <a:prstGeom prst="rect">
                                <a:avLst/>
                              </a:prstGeom>
                              <a:solidFill>
                                <a:schemeClr val="bg2"/>
                              </a:solidFill>
                              <a:ln w="9525">
                                <a:noFill/>
                                <a:miter lim="800000"/>
                                <a:headEnd/>
                                <a:tailEnd/>
                              </a:ln>
                            </wps:spPr>
                            <wps:txbx>
                              <w:txbxContent>
                                <w:p w14:paraId="6CEDB3AC" w14:textId="77777777" w:rsidR="00EB5EBD" w:rsidRDefault="00EB5EBD">
                                  <w:pPr>
                                    <w:spacing w:line="240" w:lineRule="auto"/>
                                    <w:rPr>
                                      <w:bCs/>
                                    </w:rPr>
                                  </w:pPr>
                                  <w:r>
                                    <w:rPr>
                                      <w:sz w:val="20"/>
                                    </w:rPr>
                                    <w:t>З</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72A32" id="_x0000_s1080" type="#_x0000_t202" style="position:absolute;margin-left:186.8pt;margin-top:141.8pt;width:12.8pt;height:11.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" fillcolor="#e7e6e6 [3214]" stroked="f">
                      <v:textbox inset="0,0,0,0">
                        <w:txbxContent>
                          <w:p w14:paraId="6CEDB3AC" w14:textId="77777777" w:rsidR="00EB5EBD" w:rsidRDefault="00EB5EBD">
                            <w:pPr>
                              <w:spacing w:line="240" w:lineRule="auto"/>
                              <w:rPr>
                                <w:bCs/>
                              </w:rPr>
                            </w:pPr>
                            <w:r>
                              <w:rPr>
                                <w:sz w:val="20"/>
                              </w:rPr>
                              <w:t>З</w:t>
                            </w:r>
                          </w:p>
                        </w:txbxContent>
                      </v:textbox>
                    </v:shape>
                  </w:pict>
                </mc:Fallback>
              </mc:AlternateContent>
            </w:r>
            <w:r>
              <w:rPr>
                <w:noProof/>
                <w:szCs w:val="22"/>
                <w:lang w:val="en-GB"/>
              </w:rPr>
              <mc:AlternateContent>
                <mc:Choice Requires="wps">
                  <w:drawing>
                    <wp:anchor distT="45720" distB="45720" distL="114300" distR="114300" simplePos="0" relativeHeight="251683840" behindDoc="0" locked="0" layoutInCell="1" allowOverlap="1" wp14:anchorId="78CC1253" wp14:editId="24512F29">
                      <wp:simplePos x="0" y="0"/>
                      <wp:positionH relativeFrom="column">
                        <wp:posOffset>2652395</wp:posOffset>
                      </wp:positionH>
                      <wp:positionV relativeFrom="paragraph">
                        <wp:posOffset>1031240</wp:posOffset>
                      </wp:positionV>
                      <wp:extent cx="162560" cy="150495"/>
                      <wp:effectExtent l="0" t="0" r="0" b="0"/>
                      <wp:wrapNone/>
                      <wp:docPr id="24"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50495"/>
                              </a:xfrm>
                              <a:prstGeom prst="rect">
                                <a:avLst/>
                              </a:prstGeom>
                              <a:solidFill>
                                <a:schemeClr val="bg2"/>
                              </a:solidFill>
                              <a:ln w="9525">
                                <a:noFill/>
                                <a:miter lim="800000"/>
                                <a:headEnd/>
                                <a:tailEnd/>
                              </a:ln>
                            </wps:spPr>
                            <wps:txbx>
                              <w:txbxContent>
                                <w:p w14:paraId="174DE361" w14:textId="77777777" w:rsidR="00EB5EBD" w:rsidRDefault="00EB5EBD">
                                  <w:pPr>
                                    <w:spacing w:line="240" w:lineRule="auto"/>
                                    <w:rPr>
                                      <w:bCs/>
                                      <w:sz w:val="18"/>
                                      <w:szCs w:val="18"/>
                                    </w:rPr>
                                  </w:pPr>
                                  <w:r>
                                    <w:rPr>
                                      <w:sz w:val="20"/>
                                      <w:szCs w:val="18"/>
                                    </w:rPr>
                                    <w:t>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C1253" id="_x0000_s1081" type="#_x0000_t202" style="position:absolute;margin-left:208.85pt;margin-top:81.2pt;width:12.8pt;height:11.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" fillcolor="#e7e6e6 [3214]" stroked="f">
                      <v:textbox inset="0,0,0,0">
                        <w:txbxContent>
                          <w:p w14:paraId="174DE361" w14:textId="77777777" w:rsidR="00EB5EBD" w:rsidRDefault="00EB5EBD">
                            <w:pPr>
                              <w:spacing w:line="240" w:lineRule="auto"/>
                              <w:rPr>
                                <w:bCs/>
                                <w:sz w:val="18"/>
                                <w:szCs w:val="18"/>
                              </w:rPr>
                            </w:pPr>
                            <w:r>
                              <w:rPr>
                                <w:sz w:val="20"/>
                                <w:szCs w:val="18"/>
                              </w:rPr>
                              <w:t>Е</w:t>
                            </w:r>
                          </w:p>
                        </w:txbxContent>
                      </v:textbox>
                    </v:shape>
                  </w:pict>
                </mc:Fallback>
              </mc:AlternateContent>
            </w:r>
            <w:r>
              <w:rPr>
                <w:noProof/>
                <w:szCs w:val="22"/>
                <w:lang w:val="en-GB"/>
              </w:rPr>
              <mc:AlternateContent>
                <mc:Choice Requires="wps">
                  <w:drawing>
                    <wp:anchor distT="45720" distB="45720" distL="114300" distR="114300" simplePos="0" relativeHeight="251682816" behindDoc="0" locked="0" layoutInCell="1" allowOverlap="1" wp14:anchorId="47E7FBC7" wp14:editId="3323325B">
                      <wp:simplePos x="0" y="0"/>
                      <wp:positionH relativeFrom="column">
                        <wp:posOffset>1177290</wp:posOffset>
                      </wp:positionH>
                      <wp:positionV relativeFrom="paragraph">
                        <wp:posOffset>880745</wp:posOffset>
                      </wp:positionV>
                      <wp:extent cx="162560" cy="150495"/>
                      <wp:effectExtent l="0" t="0" r="0" b="0"/>
                      <wp:wrapNone/>
                      <wp:docPr id="23"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50495"/>
                              </a:xfrm>
                              <a:prstGeom prst="rect">
                                <a:avLst/>
                              </a:prstGeom>
                              <a:solidFill>
                                <a:schemeClr val="bg2"/>
                              </a:solidFill>
                              <a:ln w="9525">
                                <a:noFill/>
                                <a:miter lim="800000"/>
                                <a:headEnd/>
                                <a:tailEnd/>
                              </a:ln>
                            </wps:spPr>
                            <wps:txbx>
                              <w:txbxContent>
                                <w:p w14:paraId="291AC080" w14:textId="77777777" w:rsidR="00EB5EBD" w:rsidRDefault="00EB5EBD">
                                  <w:pPr>
                                    <w:spacing w:line="240" w:lineRule="auto"/>
                                    <w:rPr>
                                      <w:bCs/>
                                    </w:rPr>
                                  </w:pPr>
                                  <w:r>
                                    <w:rPr>
                                      <w:bCs/>
                                      <w:sz w:val="20"/>
                                    </w:rPr>
                                    <w:t>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7FBC7" id="_x0000_s1082" type="#_x0000_t202" style="position:absolute;margin-left:92.7pt;margin-top:69.35pt;width:12.8pt;height:11.8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" fillcolor="#e7e6e6 [3214]" stroked="f">
                      <v:textbox inset="0,0,0,0">
                        <w:txbxContent>
                          <w:p w14:paraId="291AC080" w14:textId="77777777" w:rsidR="00EB5EBD" w:rsidRDefault="00EB5EBD">
                            <w:pPr>
                              <w:spacing w:line="240" w:lineRule="auto"/>
                              <w:rPr>
                                <w:bCs/>
                              </w:rPr>
                            </w:pPr>
                            <w:r>
                              <w:rPr>
                                <w:bCs/>
                                <w:sz w:val="20"/>
                              </w:rPr>
                              <w:t>Д</w:t>
                            </w:r>
                          </w:p>
                        </w:txbxContent>
                      </v:textbox>
                    </v:shape>
                  </w:pict>
                </mc:Fallback>
              </mc:AlternateContent>
            </w:r>
            <w:r>
              <w:rPr>
                <w:noProof/>
                <w:szCs w:val="22"/>
                <w:lang w:val="en-GB"/>
              </w:rPr>
              <mc:AlternateContent>
                <mc:Choice Requires="wps">
                  <w:drawing>
                    <wp:anchor distT="45720" distB="45720" distL="114300" distR="114300" simplePos="0" relativeHeight="251680768" behindDoc="0" locked="0" layoutInCell="1" allowOverlap="1" wp14:anchorId="4EF1E8FD" wp14:editId="221BE182">
                      <wp:simplePos x="0" y="0"/>
                      <wp:positionH relativeFrom="column">
                        <wp:posOffset>591820</wp:posOffset>
                      </wp:positionH>
                      <wp:positionV relativeFrom="paragraph">
                        <wp:posOffset>880745</wp:posOffset>
                      </wp:positionV>
                      <wp:extent cx="162560" cy="150495"/>
                      <wp:effectExtent l="0" t="0" r="0" b="0"/>
                      <wp:wrapNone/>
                      <wp:docPr id="18"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50495"/>
                              </a:xfrm>
                              <a:prstGeom prst="rect">
                                <a:avLst/>
                              </a:prstGeom>
                              <a:solidFill>
                                <a:schemeClr val="bg2"/>
                              </a:solidFill>
                              <a:ln w="9525">
                                <a:noFill/>
                                <a:miter lim="800000"/>
                                <a:headEnd/>
                                <a:tailEnd/>
                              </a:ln>
                            </wps:spPr>
                            <wps:txbx>
                              <w:txbxContent>
                                <w:p w14:paraId="5DF8390E" w14:textId="77777777" w:rsidR="00EB5EBD" w:rsidRDefault="00EB5EBD">
                                  <w:pPr>
                                    <w:spacing w:line="240" w:lineRule="auto"/>
                                    <w:rPr>
                                      <w:b/>
                                    </w:rPr>
                                  </w:pPr>
                                  <w:r>
                                    <w:rPr>
                                      <w:sz w:val="20"/>
                                    </w:rPr>
                                    <w:t>В1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1E8FD" id="_x0000_s1083" type="#_x0000_t202" style="position:absolute;margin-left:46.6pt;margin-top:69.35pt;width:12.8pt;height:11.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" fillcolor="#e7e6e6 [3214]" stroked="f">
                      <v:textbox inset="0,0,0,0">
                        <w:txbxContent>
                          <w:p w14:paraId="5DF8390E" w14:textId="77777777" w:rsidR="00EB5EBD" w:rsidRDefault="00EB5EBD">
                            <w:pPr>
                              <w:spacing w:line="240" w:lineRule="auto"/>
                              <w:rPr>
                                <w:b/>
                              </w:rPr>
                            </w:pPr>
                            <w:r>
                              <w:rPr>
                                <w:sz w:val="20"/>
                              </w:rPr>
                              <w:t>В1</w:t>
                            </w:r>
                          </w:p>
                        </w:txbxContent>
                      </v:textbox>
                    </v:shape>
                  </w:pict>
                </mc:Fallback>
              </mc:AlternateContent>
            </w:r>
            <w:r>
              <w:rPr>
                <w:noProof/>
                <w:szCs w:val="22"/>
                <w:lang w:val="en-GB"/>
              </w:rPr>
              <mc:AlternateContent>
                <mc:Choice Requires="wps">
                  <w:drawing>
                    <wp:anchor distT="45720" distB="45720" distL="114300" distR="114300" simplePos="0" relativeHeight="251681792" behindDoc="0" locked="0" layoutInCell="1" allowOverlap="1" wp14:anchorId="29B2E46D" wp14:editId="24F3DB8B">
                      <wp:simplePos x="0" y="0"/>
                      <wp:positionH relativeFrom="column">
                        <wp:posOffset>281940</wp:posOffset>
                      </wp:positionH>
                      <wp:positionV relativeFrom="paragraph">
                        <wp:posOffset>1127125</wp:posOffset>
                      </wp:positionV>
                      <wp:extent cx="162560" cy="150495"/>
                      <wp:effectExtent l="0" t="0" r="0" b="0"/>
                      <wp:wrapNone/>
                      <wp:docPr id="16"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50495"/>
                              </a:xfrm>
                              <a:prstGeom prst="rect">
                                <a:avLst/>
                              </a:prstGeom>
                              <a:solidFill>
                                <a:schemeClr val="bg2"/>
                              </a:solidFill>
                              <a:ln w="9525">
                                <a:noFill/>
                                <a:miter lim="800000"/>
                                <a:headEnd/>
                                <a:tailEnd/>
                              </a:ln>
                            </wps:spPr>
                            <wps:txbx>
                              <w:txbxContent>
                                <w:p w14:paraId="779FFD79" w14:textId="77777777" w:rsidR="00EB5EBD" w:rsidRDefault="00EB5EBD">
                                  <w:pPr>
                                    <w:spacing w:line="240" w:lineRule="auto"/>
                                    <w:rPr>
                                      <w:b/>
                                      <w:lang w:val="en-GB"/>
                                    </w:rPr>
                                  </w:pPr>
                                  <w:r>
                                    <w:rPr>
                                      <w:sz w:val="20"/>
                                    </w:rPr>
                                    <w:t>В</w:t>
                                  </w:r>
                                  <w:r>
                                    <w:rPr>
                                      <w:sz w:val="20"/>
                                      <w:lang w:val="en-GB"/>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2E46D" id="_x0000_s1084" type="#_x0000_t202" style="position:absolute;margin-left:22.2pt;margin-top:88.75pt;width:12.8pt;height:11.8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" fillcolor="#e7e6e6 [3214]" stroked="f">
                      <v:textbox inset="0,0,0,0">
                        <w:txbxContent>
                          <w:p w14:paraId="779FFD79" w14:textId="77777777" w:rsidR="00EB5EBD" w:rsidRDefault="00EB5EBD">
                            <w:pPr>
                              <w:spacing w:line="240" w:lineRule="auto"/>
                              <w:rPr>
                                <w:b/>
                                <w:lang w:val="en-GB"/>
                              </w:rPr>
                            </w:pPr>
                            <w:r>
                              <w:rPr>
                                <w:sz w:val="20"/>
                              </w:rPr>
                              <w:t>В</w:t>
                            </w:r>
                            <w:r>
                              <w:rPr>
                                <w:sz w:val="20"/>
                                <w:lang w:val="en-GB"/>
                              </w:rPr>
                              <w:t>2</w:t>
                            </w:r>
                          </w:p>
                        </w:txbxContent>
                      </v:textbox>
                    </v:shape>
                  </w:pict>
                </mc:Fallback>
              </mc:AlternateContent>
            </w:r>
            <w:r w:rsidR="0030136C" w:rsidRPr="002D23A3">
              <w:rPr>
                <w:b/>
                <w:noProof/>
                <w:lang w:val="en-GB"/>
              </w:rPr>
              <w:drawing>
                <wp:anchor distT="0" distB="0" distL="114300" distR="114300" simplePos="0" relativeHeight="251633664" behindDoc="0" locked="0" layoutInCell="1" allowOverlap="1" wp14:anchorId="2FDAEC69" wp14:editId="57834EFA">
                  <wp:simplePos x="0" y="0"/>
                  <wp:positionH relativeFrom="column">
                    <wp:posOffset>3810</wp:posOffset>
                  </wp:positionH>
                  <wp:positionV relativeFrom="paragraph">
                    <wp:posOffset>336550</wp:posOffset>
                  </wp:positionV>
                  <wp:extent cx="2999740" cy="2000250"/>
                  <wp:effectExtent l="0" t="0" r="0" b="0"/>
                  <wp:wrapTopAndBottom/>
                  <wp:docPr id="1" name="Picture 1" descr="A picture containing table, photo, person,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BW.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9740" cy="2000250"/>
                          </a:xfrm>
                          <a:prstGeom prst="rect">
                            <a:avLst/>
                          </a:prstGeom>
                        </pic:spPr>
                      </pic:pic>
                    </a:graphicData>
                  </a:graphic>
                </wp:anchor>
              </w:drawing>
            </w:r>
            <w:r w:rsidR="00FB0131" w:rsidRPr="002D23A3">
              <w:rPr>
                <w:b/>
              </w:rPr>
              <w:t>Фигура 1 Примери за консумативи</w:t>
            </w:r>
            <w:ins w:id="283" w:author="update" w:date="2025-09-26T05:47:00Z">
              <w:r w:rsidR="0030136C" w:rsidRPr="002D23A3">
                <w:rPr>
                  <w:b/>
                </w:rPr>
                <w:t xml:space="preserve"> (инфузионна помпа)</w:t>
              </w:r>
            </w:ins>
          </w:p>
          <w:p w14:paraId="7C7A7D3B" w14:textId="77777777" w:rsidR="00646D6B" w:rsidRPr="002D23A3" w:rsidRDefault="00646D6B">
            <w:pPr>
              <w:spacing w:line="240" w:lineRule="auto"/>
              <w:rPr>
                <w:ins w:id="284" w:author="update" w:date="2025-09-26T05:58:00Z"/>
                <w:szCs w:val="22"/>
              </w:rPr>
            </w:pPr>
          </w:p>
          <w:p w14:paraId="0223492F" w14:textId="77777777" w:rsidR="00941A49" w:rsidRPr="002D23A3" w:rsidRDefault="00941A49" w:rsidP="00941A49">
            <w:pPr>
              <w:spacing w:line="240" w:lineRule="auto"/>
              <w:rPr>
                <w:ins w:id="285" w:author="update" w:date="2025-09-26T05:58:00Z"/>
                <w:szCs w:val="22"/>
              </w:rPr>
            </w:pPr>
          </w:p>
          <w:p w14:paraId="1EBB3039" w14:textId="77777777" w:rsidR="00941A49" w:rsidRPr="002D23A3" w:rsidRDefault="00941A49" w:rsidP="00941A49">
            <w:pPr>
              <w:spacing w:line="240" w:lineRule="auto"/>
              <w:rPr>
                <w:ins w:id="286" w:author="update" w:date="2025-09-26T05:58:00Z"/>
                <w:szCs w:val="22"/>
              </w:rPr>
            </w:pPr>
          </w:p>
          <w:p w14:paraId="0E35AB44" w14:textId="77777777" w:rsidR="00941A49" w:rsidRPr="002D23A3" w:rsidRDefault="00941A49" w:rsidP="00941A49">
            <w:pPr>
              <w:spacing w:line="240" w:lineRule="auto"/>
              <w:rPr>
                <w:ins w:id="287" w:author="update" w:date="2025-09-26T05:58:00Z"/>
                <w:szCs w:val="22"/>
              </w:rPr>
            </w:pPr>
          </w:p>
          <w:p w14:paraId="3BF80ECB" w14:textId="77777777" w:rsidR="00941A49" w:rsidRPr="002D23A3" w:rsidRDefault="00941A49" w:rsidP="00941A49">
            <w:pPr>
              <w:spacing w:line="240" w:lineRule="auto"/>
              <w:rPr>
                <w:ins w:id="288" w:author="update" w:date="2025-09-26T05:58:00Z"/>
                <w:szCs w:val="22"/>
              </w:rPr>
            </w:pPr>
          </w:p>
          <w:p w14:paraId="003BCA84" w14:textId="77777777" w:rsidR="00941A49" w:rsidRPr="002D23A3" w:rsidRDefault="00941A49" w:rsidP="00941A49">
            <w:pPr>
              <w:spacing w:line="240" w:lineRule="auto"/>
              <w:rPr>
                <w:ins w:id="289" w:author="update" w:date="2025-09-26T08:29:00Z"/>
                <w:szCs w:val="22"/>
              </w:rPr>
            </w:pPr>
          </w:p>
          <w:p w14:paraId="4B4EE098" w14:textId="77777777" w:rsidR="00137B3A" w:rsidRPr="002D23A3" w:rsidRDefault="00137B3A" w:rsidP="00941A49">
            <w:pPr>
              <w:spacing w:line="240" w:lineRule="auto"/>
              <w:rPr>
                <w:ins w:id="290" w:author="update" w:date="2025-09-26T08:29:00Z"/>
                <w:szCs w:val="22"/>
              </w:rPr>
            </w:pPr>
          </w:p>
          <w:p w14:paraId="2C0AF48C" w14:textId="77777777" w:rsidR="00137B3A" w:rsidRPr="002D23A3" w:rsidRDefault="00137B3A" w:rsidP="00941A49">
            <w:pPr>
              <w:spacing w:line="240" w:lineRule="auto"/>
              <w:rPr>
                <w:ins w:id="291" w:author="update" w:date="2025-09-26T08:29:00Z"/>
                <w:szCs w:val="22"/>
              </w:rPr>
            </w:pPr>
          </w:p>
          <w:p w14:paraId="3B5463B8" w14:textId="0677F1ED" w:rsidR="00137B3A" w:rsidRPr="002D23A3" w:rsidRDefault="00137B3A" w:rsidP="00941A49">
            <w:pPr>
              <w:spacing w:line="240" w:lineRule="auto"/>
              <w:rPr>
                <w:ins w:id="292" w:author="update" w:date="2025-09-26T05:58:00Z"/>
                <w:szCs w:val="22"/>
              </w:rPr>
            </w:pPr>
          </w:p>
          <w:p w14:paraId="0FDC1F0C" w14:textId="12A0408C" w:rsidR="00941A49" w:rsidRPr="002D23A3" w:rsidRDefault="00941A49" w:rsidP="005010F0">
            <w:pPr>
              <w:spacing w:line="240" w:lineRule="auto"/>
              <w:rPr>
                <w:ins w:id="293" w:author="update" w:date="2025-09-26T05:58:00Z"/>
                <w:b/>
                <w:bCs/>
                <w:szCs w:val="22"/>
              </w:rPr>
            </w:pPr>
            <w:ins w:id="294" w:author="update" w:date="2025-09-26T05:59:00Z">
              <w:r w:rsidRPr="002D23A3">
                <w:rPr>
                  <w:b/>
                  <w:bCs/>
                  <w:szCs w:val="22"/>
                </w:rPr>
                <w:t>Фигура</w:t>
              </w:r>
            </w:ins>
            <w:ins w:id="295" w:author="update" w:date="2025-09-26T05:58:00Z">
              <w:r w:rsidRPr="002D23A3">
                <w:rPr>
                  <w:b/>
                  <w:bCs/>
                  <w:szCs w:val="22"/>
                </w:rPr>
                <w:t xml:space="preserve"> 2 </w:t>
              </w:r>
            </w:ins>
            <w:ins w:id="296" w:author="update" w:date="2025-09-26T05:59:00Z">
              <w:r w:rsidRPr="002D23A3">
                <w:rPr>
                  <w:b/>
                  <w:bCs/>
                  <w:szCs w:val="22"/>
                </w:rPr>
                <w:t>Примери за консумативи</w:t>
              </w:r>
            </w:ins>
            <w:ins w:id="297" w:author="update" w:date="2025-09-26T05:58:00Z">
              <w:r w:rsidRPr="002D23A3">
                <w:rPr>
                  <w:b/>
                  <w:bCs/>
                  <w:szCs w:val="22"/>
                </w:rPr>
                <w:t xml:space="preserve"> (</w:t>
              </w:r>
            </w:ins>
            <w:ins w:id="298" w:author="update" w:date="2025-09-26T06:47:00Z">
              <w:r w:rsidR="000C332B" w:rsidRPr="002D23A3">
                <w:rPr>
                  <w:b/>
                  <w:bCs/>
                  <w:szCs w:val="22"/>
                </w:rPr>
                <w:t>лекарстводоставяща</w:t>
              </w:r>
            </w:ins>
            <w:ins w:id="299" w:author="update" w:date="2025-09-26T05:59:00Z">
              <w:r w:rsidRPr="002D23A3">
                <w:rPr>
                  <w:b/>
                  <w:bCs/>
                  <w:szCs w:val="22"/>
                </w:rPr>
                <w:t xml:space="preserve"> система</w:t>
              </w:r>
            </w:ins>
            <w:ins w:id="300" w:author="update" w:date="2025-09-26T06:07:00Z">
              <w:r w:rsidR="005010F0" w:rsidRPr="002D23A3">
                <w:rPr>
                  <w:b/>
                  <w:bCs/>
                  <w:szCs w:val="22"/>
                </w:rPr>
                <w:t>,</w:t>
              </w:r>
            </w:ins>
            <w:ins w:id="301" w:author="update" w:date="2025-09-26T05:59:00Z">
              <w:r w:rsidRPr="002D23A3">
                <w:rPr>
                  <w:b/>
                  <w:bCs/>
                  <w:szCs w:val="22"/>
                </w:rPr>
                <w:t xml:space="preserve"> постав</w:t>
              </w:r>
            </w:ins>
            <w:ins w:id="302" w:author="update" w:date="2025-09-26T06:07:00Z">
              <w:r w:rsidR="005010F0" w:rsidRPr="002D23A3">
                <w:rPr>
                  <w:b/>
                  <w:bCs/>
                  <w:szCs w:val="22"/>
                </w:rPr>
                <w:t>е</w:t>
              </w:r>
            </w:ins>
            <w:ins w:id="303" w:author="update" w:date="2025-09-26T05:59:00Z">
              <w:r w:rsidRPr="002D23A3">
                <w:rPr>
                  <w:b/>
                  <w:bCs/>
                  <w:szCs w:val="22"/>
                </w:rPr>
                <w:t>н</w:t>
              </w:r>
            </w:ins>
            <w:ins w:id="304" w:author="update" w:date="2025-09-26T06:07:00Z">
              <w:r w:rsidR="005010F0" w:rsidRPr="002D23A3">
                <w:rPr>
                  <w:b/>
                  <w:bCs/>
                  <w:szCs w:val="22"/>
                </w:rPr>
                <w:t>а</w:t>
              </w:r>
            </w:ins>
            <w:ins w:id="305" w:author="update" w:date="2025-09-26T05:59:00Z">
              <w:r w:rsidRPr="002D23A3">
                <w:rPr>
                  <w:b/>
                  <w:bCs/>
                  <w:szCs w:val="22"/>
                </w:rPr>
                <w:t xml:space="preserve"> върху тялото</w:t>
              </w:r>
            </w:ins>
            <w:ins w:id="306" w:author="update" w:date="2025-09-26T05:58:00Z">
              <w:r w:rsidRPr="002D23A3">
                <w:rPr>
                  <w:b/>
                  <w:bCs/>
                  <w:szCs w:val="22"/>
                </w:rPr>
                <w:t>)</w:t>
              </w:r>
            </w:ins>
          </w:p>
          <w:p w14:paraId="5958880A" w14:textId="127AA85B" w:rsidR="00941A49" w:rsidRPr="00B50CBD" w:rsidRDefault="009F14C5" w:rsidP="00941A49">
            <w:pPr>
              <w:spacing w:line="240" w:lineRule="auto"/>
              <w:rPr>
                <w:b/>
                <w:bCs/>
                <w:szCs w:val="22"/>
              </w:rPr>
            </w:pPr>
            <w:r>
              <w:rPr>
                <w:noProof/>
                <w:szCs w:val="22"/>
                <w:lang w:val="en-GB"/>
              </w:rPr>
              <mc:AlternateContent>
                <mc:Choice Requires="wps">
                  <w:drawing>
                    <wp:anchor distT="45720" distB="45720" distL="114300" distR="114300" simplePos="0" relativeHeight="251694080" behindDoc="0" locked="0" layoutInCell="1" allowOverlap="1" wp14:anchorId="0D9A701F" wp14:editId="6579F360">
                      <wp:simplePos x="0" y="0"/>
                      <wp:positionH relativeFrom="column">
                        <wp:posOffset>1221105</wp:posOffset>
                      </wp:positionH>
                      <wp:positionV relativeFrom="paragraph">
                        <wp:posOffset>1184275</wp:posOffset>
                      </wp:positionV>
                      <wp:extent cx="162560" cy="150495"/>
                      <wp:effectExtent l="0" t="0" r="0" b="0"/>
                      <wp:wrapNone/>
                      <wp:docPr id="13"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50495"/>
                              </a:xfrm>
                              <a:prstGeom prst="rect">
                                <a:avLst/>
                              </a:prstGeom>
                              <a:solidFill>
                                <a:schemeClr val="bg2"/>
                              </a:solidFill>
                              <a:ln w="9525">
                                <a:noFill/>
                                <a:miter lim="800000"/>
                                <a:headEnd/>
                                <a:tailEnd/>
                              </a:ln>
                            </wps:spPr>
                            <wps:txbx>
                              <w:txbxContent>
                                <w:p w14:paraId="7A46660C" w14:textId="77777777" w:rsidR="00EB5EBD" w:rsidRDefault="00EB5EBD" w:rsidP="00B50CBD">
                                  <w:pPr>
                                    <w:spacing w:line="240" w:lineRule="auto"/>
                                    <w:rPr>
                                      <w:bCs/>
                                    </w:rPr>
                                  </w:pPr>
                                  <w:r>
                                    <w:rPr>
                                      <w:sz w:val="20"/>
                                    </w:rPr>
                                    <w:t>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A701F" id="_x0000_s1085" type="#_x0000_t202" style="position:absolute;margin-left:96.15pt;margin-top:93.25pt;width:12.8pt;height:11.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" fillcolor="#e7e6e6 [3214]" stroked="f">
                      <v:textbox inset="0,0,0,0">
                        <w:txbxContent>
                          <w:p w14:paraId="7A46660C" w14:textId="77777777" w:rsidR="00EB5EBD" w:rsidRDefault="00EB5EBD" w:rsidP="00B50CBD">
                            <w:pPr>
                              <w:spacing w:line="240" w:lineRule="auto"/>
                              <w:rPr>
                                <w:bCs/>
                              </w:rPr>
                            </w:pPr>
                            <w:r>
                              <w:rPr>
                                <w:sz w:val="20"/>
                              </w:rPr>
                              <w:t>Ж</w:t>
                            </w:r>
                          </w:p>
                        </w:txbxContent>
                      </v:textbox>
                    </v:shape>
                  </w:pict>
                </mc:Fallback>
              </mc:AlternateContent>
            </w:r>
            <w:r>
              <w:rPr>
                <w:noProof/>
                <w:szCs w:val="22"/>
                <w:lang w:val="en-GB"/>
              </w:rPr>
              <mc:AlternateContent>
                <mc:Choice Requires="wps">
                  <w:drawing>
                    <wp:anchor distT="45720" distB="45720" distL="114300" distR="114300" simplePos="0" relativeHeight="251693056" behindDoc="0" locked="0" layoutInCell="1" allowOverlap="1" wp14:anchorId="78CC1253" wp14:editId="018F11DA">
                      <wp:simplePos x="0" y="0"/>
                      <wp:positionH relativeFrom="column">
                        <wp:posOffset>1726565</wp:posOffset>
                      </wp:positionH>
                      <wp:positionV relativeFrom="paragraph">
                        <wp:posOffset>615315</wp:posOffset>
                      </wp:positionV>
                      <wp:extent cx="162560" cy="150495"/>
                      <wp:effectExtent l="0" t="0" r="0" b="0"/>
                      <wp:wrapNone/>
                      <wp:docPr id="12"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50495"/>
                              </a:xfrm>
                              <a:prstGeom prst="rect">
                                <a:avLst/>
                              </a:prstGeom>
                              <a:solidFill>
                                <a:schemeClr val="bg2"/>
                              </a:solidFill>
                              <a:ln w="9525">
                                <a:noFill/>
                                <a:miter lim="800000"/>
                                <a:headEnd/>
                                <a:tailEnd/>
                              </a:ln>
                            </wps:spPr>
                            <wps:txbx>
                              <w:txbxContent>
                                <w:p w14:paraId="60FE789D" w14:textId="77777777" w:rsidR="00EB5EBD" w:rsidRDefault="00EB5EBD" w:rsidP="00B50CBD">
                                  <w:pPr>
                                    <w:spacing w:line="240" w:lineRule="auto"/>
                                    <w:rPr>
                                      <w:bCs/>
                                      <w:sz w:val="18"/>
                                      <w:szCs w:val="18"/>
                                    </w:rPr>
                                  </w:pPr>
                                  <w:r>
                                    <w:rPr>
                                      <w:sz w:val="20"/>
                                      <w:szCs w:val="18"/>
                                    </w:rPr>
                                    <w:t>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C1253" id="_x0000_s1086" type="#_x0000_t202" style="position:absolute;margin-left:135.95pt;margin-top:48.45pt;width:12.8pt;height:11.8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" fillcolor="#e7e6e6 [3214]" stroked="f">
                      <v:textbox inset="0,0,0,0">
                        <w:txbxContent>
                          <w:p w14:paraId="60FE789D" w14:textId="77777777" w:rsidR="00EB5EBD" w:rsidRDefault="00EB5EBD" w:rsidP="00B50CBD">
                            <w:pPr>
                              <w:spacing w:line="240" w:lineRule="auto"/>
                              <w:rPr>
                                <w:bCs/>
                                <w:sz w:val="18"/>
                                <w:szCs w:val="18"/>
                              </w:rPr>
                            </w:pPr>
                            <w:r>
                              <w:rPr>
                                <w:sz w:val="20"/>
                                <w:szCs w:val="18"/>
                              </w:rPr>
                              <w:t>Е</w:t>
                            </w:r>
                          </w:p>
                        </w:txbxContent>
                      </v:textbox>
                    </v:shape>
                  </w:pict>
                </mc:Fallback>
              </mc:AlternateContent>
            </w:r>
            <w:r>
              <w:rPr>
                <w:noProof/>
                <w:szCs w:val="22"/>
                <w:lang w:val="en-GB"/>
              </w:rPr>
              <mc:AlternateContent>
                <mc:Choice Requires="wps">
                  <w:drawing>
                    <wp:anchor distT="45720" distB="45720" distL="114300" distR="114300" simplePos="0" relativeHeight="251692032" behindDoc="0" locked="0" layoutInCell="1" allowOverlap="1" wp14:anchorId="3183FF03" wp14:editId="276C4996">
                      <wp:simplePos x="0" y="0"/>
                      <wp:positionH relativeFrom="column">
                        <wp:posOffset>331470</wp:posOffset>
                      </wp:positionH>
                      <wp:positionV relativeFrom="paragraph">
                        <wp:posOffset>1390015</wp:posOffset>
                      </wp:positionV>
                      <wp:extent cx="162560" cy="150495"/>
                      <wp:effectExtent l="0" t="0" r="0" b="0"/>
                      <wp:wrapNone/>
                      <wp:docPr id="8"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50495"/>
                              </a:xfrm>
                              <a:prstGeom prst="rect">
                                <a:avLst/>
                              </a:prstGeom>
                              <a:solidFill>
                                <a:schemeClr val="bg2"/>
                              </a:solidFill>
                              <a:ln w="9525">
                                <a:noFill/>
                                <a:miter lim="800000"/>
                                <a:headEnd/>
                                <a:tailEnd/>
                              </a:ln>
                            </wps:spPr>
                            <wps:txbx>
                              <w:txbxContent>
                                <w:p w14:paraId="324D0996" w14:textId="77777777" w:rsidR="00EB5EBD" w:rsidRDefault="00EB5EBD" w:rsidP="00B50CBD">
                                  <w:pPr>
                                    <w:spacing w:line="240" w:lineRule="auto"/>
                                    <w:rPr>
                                      <w:b/>
                                      <w:sz w:val="14"/>
                                      <w:szCs w:val="18"/>
                                    </w:rPr>
                                  </w:pPr>
                                  <w:r>
                                    <w:rPr>
                                      <w:sz w:val="20"/>
                                      <w:szCs w:val="18"/>
                                    </w:rPr>
                                    <w:t>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3FF03" id="_x0000_s1087" type="#_x0000_t202" style="position:absolute;margin-left:26.1pt;margin-top:109.45pt;width:12.8pt;height:11.8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" fillcolor="#e7e6e6 [3214]" stroked="f">
                      <v:textbox inset="0,0,0,0">
                        <w:txbxContent>
                          <w:p w14:paraId="324D0996" w14:textId="77777777" w:rsidR="00EB5EBD" w:rsidRDefault="00EB5EBD" w:rsidP="00B50CBD">
                            <w:pPr>
                              <w:spacing w:line="240" w:lineRule="auto"/>
                              <w:rPr>
                                <w:b/>
                                <w:sz w:val="14"/>
                                <w:szCs w:val="18"/>
                              </w:rPr>
                            </w:pPr>
                            <w:r>
                              <w:rPr>
                                <w:sz w:val="20"/>
                                <w:szCs w:val="18"/>
                              </w:rPr>
                              <w:t>Б</w:t>
                            </w:r>
                          </w:p>
                        </w:txbxContent>
                      </v:textbox>
                    </v:shape>
                  </w:pict>
                </mc:Fallback>
              </mc:AlternateContent>
            </w:r>
            <w:r>
              <w:rPr>
                <w:noProof/>
                <w:szCs w:val="22"/>
                <w:lang w:val="en-GB"/>
              </w:rPr>
              <mc:AlternateContent>
                <mc:Choice Requires="wps">
                  <w:drawing>
                    <wp:anchor distT="45720" distB="45720" distL="114300" distR="114300" simplePos="0" relativeHeight="251691008" behindDoc="0" locked="0" layoutInCell="1" allowOverlap="1" wp14:anchorId="29B2E46D" wp14:editId="046BB629">
                      <wp:simplePos x="0" y="0"/>
                      <wp:positionH relativeFrom="column">
                        <wp:posOffset>341630</wp:posOffset>
                      </wp:positionH>
                      <wp:positionV relativeFrom="paragraph">
                        <wp:posOffset>765810</wp:posOffset>
                      </wp:positionV>
                      <wp:extent cx="162560" cy="150495"/>
                      <wp:effectExtent l="0" t="0" r="0" b="0"/>
                      <wp:wrapNone/>
                      <wp:docPr id="7"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50495"/>
                              </a:xfrm>
                              <a:prstGeom prst="rect">
                                <a:avLst/>
                              </a:prstGeom>
                              <a:solidFill>
                                <a:schemeClr val="bg2"/>
                              </a:solidFill>
                              <a:ln w="9525">
                                <a:noFill/>
                                <a:miter lim="800000"/>
                                <a:headEnd/>
                                <a:tailEnd/>
                              </a:ln>
                            </wps:spPr>
                            <wps:txbx>
                              <w:txbxContent>
                                <w:p w14:paraId="4141A64A" w14:textId="77777777" w:rsidR="00EB5EBD" w:rsidRDefault="00EB5EBD" w:rsidP="00B50CBD">
                                  <w:pPr>
                                    <w:spacing w:line="240" w:lineRule="auto"/>
                                    <w:rPr>
                                      <w:b/>
                                      <w:lang w:val="en-GB"/>
                                    </w:rPr>
                                  </w:pPr>
                                  <w:r>
                                    <w:rPr>
                                      <w:sz w:val="20"/>
                                    </w:rPr>
                                    <w:t>В</w:t>
                                  </w:r>
                                  <w:r>
                                    <w:rPr>
                                      <w:sz w:val="20"/>
                                      <w:lang w:val="en-GB"/>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2E46D" id="_x0000_s1088" type="#_x0000_t202" style="position:absolute;margin-left:26.9pt;margin-top:60.3pt;width:12.8pt;height:11.8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" fillcolor="#e7e6e6 [3214]" stroked="f">
                      <v:textbox inset="0,0,0,0">
                        <w:txbxContent>
                          <w:p w14:paraId="4141A64A" w14:textId="77777777" w:rsidR="00EB5EBD" w:rsidRDefault="00EB5EBD" w:rsidP="00B50CBD">
                            <w:pPr>
                              <w:spacing w:line="240" w:lineRule="auto"/>
                              <w:rPr>
                                <w:b/>
                                <w:lang w:val="en-GB"/>
                              </w:rPr>
                            </w:pPr>
                            <w:r>
                              <w:rPr>
                                <w:sz w:val="20"/>
                              </w:rPr>
                              <w:t>В</w:t>
                            </w:r>
                            <w:r>
                              <w:rPr>
                                <w:sz w:val="20"/>
                                <w:lang w:val="en-GB"/>
                              </w:rPr>
                              <w:t>2</w:t>
                            </w:r>
                          </w:p>
                        </w:txbxContent>
                      </v:textbox>
                    </v:shape>
                  </w:pict>
                </mc:Fallback>
              </mc:AlternateContent>
            </w:r>
            <w:r>
              <w:rPr>
                <w:noProof/>
                <w:szCs w:val="22"/>
                <w:lang w:val="en-GB"/>
              </w:rPr>
              <mc:AlternateContent>
                <mc:Choice Requires="wps">
                  <w:drawing>
                    <wp:anchor distT="45720" distB="45720" distL="114300" distR="114300" simplePos="0" relativeHeight="251689984" behindDoc="0" locked="0" layoutInCell="1" allowOverlap="1" wp14:anchorId="4EF1E8FD" wp14:editId="3B84504C">
                      <wp:simplePos x="0" y="0"/>
                      <wp:positionH relativeFrom="column">
                        <wp:posOffset>656590</wp:posOffset>
                      </wp:positionH>
                      <wp:positionV relativeFrom="paragraph">
                        <wp:posOffset>532130</wp:posOffset>
                      </wp:positionV>
                      <wp:extent cx="162560" cy="150495"/>
                      <wp:effectExtent l="0" t="0" r="0" b="0"/>
                      <wp:wrapNone/>
                      <wp:docPr id="6"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50495"/>
                              </a:xfrm>
                              <a:prstGeom prst="rect">
                                <a:avLst/>
                              </a:prstGeom>
                              <a:solidFill>
                                <a:schemeClr val="bg2"/>
                              </a:solidFill>
                              <a:ln w="9525">
                                <a:noFill/>
                                <a:miter lim="800000"/>
                                <a:headEnd/>
                                <a:tailEnd/>
                              </a:ln>
                            </wps:spPr>
                            <wps:txbx>
                              <w:txbxContent>
                                <w:p w14:paraId="2D946101" w14:textId="77777777" w:rsidR="00EB5EBD" w:rsidRDefault="00EB5EBD" w:rsidP="00B50CBD">
                                  <w:pPr>
                                    <w:spacing w:line="240" w:lineRule="auto"/>
                                    <w:rPr>
                                      <w:b/>
                                    </w:rPr>
                                  </w:pPr>
                                  <w:r>
                                    <w:rPr>
                                      <w:sz w:val="20"/>
                                    </w:rPr>
                                    <w:t>В1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1E8FD" id="_x0000_s1089" type="#_x0000_t202" style="position:absolute;margin-left:51.7pt;margin-top:41.9pt;width:12.8pt;height:11.8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" fillcolor="#e7e6e6 [3214]" stroked="f">
                      <v:textbox inset="0,0,0,0">
                        <w:txbxContent>
                          <w:p w14:paraId="2D946101" w14:textId="77777777" w:rsidR="00EB5EBD" w:rsidRDefault="00EB5EBD" w:rsidP="00B50CBD">
                            <w:pPr>
                              <w:spacing w:line="240" w:lineRule="auto"/>
                              <w:rPr>
                                <w:b/>
                              </w:rPr>
                            </w:pPr>
                            <w:r>
                              <w:rPr>
                                <w:sz w:val="20"/>
                              </w:rPr>
                              <w:t>В1</w:t>
                            </w:r>
                          </w:p>
                        </w:txbxContent>
                      </v:textbox>
                    </v:shape>
                  </w:pict>
                </mc:Fallback>
              </mc:AlternateContent>
            </w:r>
            <w:r>
              <w:rPr>
                <w:noProof/>
                <w:szCs w:val="22"/>
                <w:lang w:val="en-GB"/>
              </w:rPr>
              <mc:AlternateContent>
                <mc:Choice Requires="wps">
                  <w:drawing>
                    <wp:anchor distT="45720" distB="45720" distL="114300" distR="114300" simplePos="0" relativeHeight="251688960" behindDoc="0" locked="0" layoutInCell="1" allowOverlap="1" wp14:anchorId="3183FF03" wp14:editId="2440E667">
                      <wp:simplePos x="0" y="0"/>
                      <wp:positionH relativeFrom="column">
                        <wp:posOffset>341630</wp:posOffset>
                      </wp:positionH>
                      <wp:positionV relativeFrom="paragraph">
                        <wp:posOffset>-7888605</wp:posOffset>
                      </wp:positionV>
                      <wp:extent cx="162560" cy="150495"/>
                      <wp:effectExtent l="0" t="0" r="0" b="0"/>
                      <wp:wrapNone/>
                      <wp:docPr id="5"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50495"/>
                              </a:xfrm>
                              <a:prstGeom prst="rect">
                                <a:avLst/>
                              </a:prstGeom>
                              <a:solidFill>
                                <a:schemeClr val="bg2"/>
                              </a:solidFill>
                              <a:ln w="9525">
                                <a:noFill/>
                                <a:miter lim="800000"/>
                                <a:headEnd/>
                                <a:tailEnd/>
                              </a:ln>
                            </wps:spPr>
                            <wps:txbx>
                              <w:txbxContent>
                                <w:p w14:paraId="420F57D0" w14:textId="77777777" w:rsidR="00EB5EBD" w:rsidRDefault="00EB5EBD">
                                  <w:pPr>
                                    <w:spacing w:line="240" w:lineRule="auto"/>
                                    <w:rPr>
                                      <w:b/>
                                      <w:sz w:val="14"/>
                                      <w:szCs w:val="18"/>
                                    </w:rPr>
                                  </w:pPr>
                                  <w:r>
                                    <w:rPr>
                                      <w:sz w:val="20"/>
                                      <w:szCs w:val="18"/>
                                    </w:rPr>
                                    <w:t>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3FF03" id="_x0000_s1090" type="#_x0000_t202" style="position:absolute;margin-left:26.9pt;margin-top:-621.15pt;width:12.8pt;height:11.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" fillcolor="#e7e6e6 [3214]" stroked="f">
                      <v:textbox inset="0,0,0,0">
                        <w:txbxContent>
                          <w:p w14:paraId="420F57D0" w14:textId="77777777" w:rsidR="00EB5EBD" w:rsidRDefault="00EB5EBD">
                            <w:pPr>
                              <w:spacing w:line="240" w:lineRule="auto"/>
                              <w:rPr>
                                <w:b/>
                                <w:sz w:val="14"/>
                                <w:szCs w:val="18"/>
                              </w:rPr>
                            </w:pPr>
                            <w:r>
                              <w:rPr>
                                <w:sz w:val="20"/>
                                <w:szCs w:val="18"/>
                              </w:rPr>
                              <w:t>Б</w:t>
                            </w:r>
                          </w:p>
                        </w:txbxContent>
                      </v:textbox>
                    </v:shape>
                  </w:pict>
                </mc:Fallback>
              </mc:AlternateContent>
            </w:r>
            <w:ins w:id="307" w:author="update" w:date="2025-09-26T05:58:00Z">
              <w:r w:rsidR="00941A49" w:rsidRPr="00B50CBD">
                <w:rPr>
                  <w:b/>
                  <w:bCs/>
                  <w:noProof/>
                  <w:lang w:val="en-GB"/>
                </w:rPr>
                <w:drawing>
                  <wp:inline distT="0" distB="0" distL="0" distR="0" wp14:anchorId="2F38CF73" wp14:editId="7F571107">
                    <wp:extent cx="1954392" cy="1893126"/>
                    <wp:effectExtent l="0" t="0" r="8255" b="0"/>
                    <wp:docPr id="496695305" name="Picture 49669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6935" cy="1905276"/>
                            </a:xfrm>
                            <a:prstGeom prst="rect">
                              <a:avLst/>
                            </a:prstGeom>
                          </pic:spPr>
                        </pic:pic>
                      </a:graphicData>
                    </a:graphic>
                  </wp:inline>
                </w:drawing>
              </w:r>
            </w:ins>
          </w:p>
        </w:tc>
      </w:tr>
      <w:tr w:rsidR="00646D6B" w:rsidRPr="002D23A3" w14:paraId="413B15E1" w14:textId="77777777" w:rsidTr="002D23A3">
        <w:trPr>
          <w:cantSplit/>
        </w:trPr>
        <w:tc>
          <w:tcPr>
            <w:tcW w:w="1080" w:type="dxa"/>
            <w:vMerge/>
          </w:tcPr>
          <w:p w14:paraId="0AF4B674" w14:textId="77777777" w:rsidR="00646D6B" w:rsidRPr="002D23A3" w:rsidRDefault="00646D6B">
            <w:pPr>
              <w:spacing w:line="240" w:lineRule="auto"/>
              <w:jc w:val="center"/>
              <w:rPr>
                <w:b/>
                <w:bCs/>
                <w:szCs w:val="22"/>
              </w:rPr>
            </w:pPr>
          </w:p>
        </w:tc>
        <w:tc>
          <w:tcPr>
            <w:tcW w:w="4140" w:type="dxa"/>
          </w:tcPr>
          <w:p w14:paraId="69082CCC" w14:textId="77777777" w:rsidR="00646D6B" w:rsidRPr="002D23A3" w:rsidRDefault="00FB0131">
            <w:pPr>
              <w:spacing w:line="240" w:lineRule="auto"/>
              <w:rPr>
                <w:szCs w:val="22"/>
              </w:rPr>
            </w:pPr>
            <w:r w:rsidRPr="002D23A3">
              <w:t>Почистете старателно работната си повърхност с кърпичка със спирт.</w:t>
            </w:r>
          </w:p>
        </w:tc>
        <w:tc>
          <w:tcPr>
            <w:tcW w:w="4680" w:type="dxa"/>
            <w:vMerge/>
          </w:tcPr>
          <w:p w14:paraId="79AB71D6" w14:textId="77777777" w:rsidR="00646D6B" w:rsidRPr="002D23A3" w:rsidRDefault="00646D6B">
            <w:pPr>
              <w:spacing w:line="240" w:lineRule="auto"/>
              <w:rPr>
                <w:szCs w:val="22"/>
              </w:rPr>
            </w:pPr>
          </w:p>
        </w:tc>
      </w:tr>
      <w:tr w:rsidR="00646D6B" w:rsidRPr="002D23A3" w14:paraId="16DEC507" w14:textId="77777777" w:rsidTr="002D23A3">
        <w:trPr>
          <w:cantSplit/>
        </w:trPr>
        <w:tc>
          <w:tcPr>
            <w:tcW w:w="1080" w:type="dxa"/>
            <w:vMerge/>
          </w:tcPr>
          <w:p w14:paraId="12C32B63" w14:textId="77777777" w:rsidR="00646D6B" w:rsidRPr="002D23A3" w:rsidRDefault="00646D6B">
            <w:pPr>
              <w:spacing w:line="240" w:lineRule="auto"/>
              <w:jc w:val="center"/>
              <w:rPr>
                <w:b/>
                <w:bCs/>
                <w:szCs w:val="22"/>
              </w:rPr>
            </w:pPr>
          </w:p>
        </w:tc>
        <w:tc>
          <w:tcPr>
            <w:tcW w:w="4140" w:type="dxa"/>
          </w:tcPr>
          <w:p w14:paraId="646435DA" w14:textId="77777777" w:rsidR="00646D6B" w:rsidRPr="002D23A3" w:rsidRDefault="00FB0131">
            <w:pPr>
              <w:spacing w:line="240" w:lineRule="auto"/>
              <w:rPr>
                <w:b/>
                <w:bCs/>
                <w:szCs w:val="22"/>
              </w:rPr>
            </w:pPr>
            <w:r w:rsidRPr="002D23A3">
              <w:t>Измийте старателно ръцете си със сапун и вода. Подсушете ръцете си.</w:t>
            </w:r>
          </w:p>
        </w:tc>
        <w:tc>
          <w:tcPr>
            <w:tcW w:w="4680" w:type="dxa"/>
            <w:vMerge/>
          </w:tcPr>
          <w:p w14:paraId="7372D192" w14:textId="77777777" w:rsidR="00646D6B" w:rsidRPr="002D23A3" w:rsidRDefault="00646D6B">
            <w:pPr>
              <w:spacing w:line="240" w:lineRule="auto"/>
              <w:rPr>
                <w:szCs w:val="22"/>
              </w:rPr>
            </w:pPr>
          </w:p>
        </w:tc>
      </w:tr>
      <w:tr w:rsidR="00646D6B" w:rsidRPr="002D23A3" w14:paraId="49AF29BA" w14:textId="77777777" w:rsidTr="002D23A3">
        <w:trPr>
          <w:cantSplit/>
        </w:trPr>
        <w:tc>
          <w:tcPr>
            <w:tcW w:w="1080" w:type="dxa"/>
          </w:tcPr>
          <w:p w14:paraId="7B396219" w14:textId="77777777" w:rsidR="00646D6B" w:rsidRPr="002D23A3" w:rsidRDefault="00FB0131" w:rsidP="00124C6D">
            <w:pPr>
              <w:spacing w:line="240" w:lineRule="auto"/>
              <w:ind w:hanging="90"/>
              <w:jc w:val="center"/>
              <w:rPr>
                <w:b/>
                <w:bCs/>
                <w:szCs w:val="18"/>
              </w:rPr>
            </w:pPr>
            <w:r w:rsidRPr="002D23A3">
              <w:rPr>
                <w:b/>
                <w:szCs w:val="18"/>
              </w:rPr>
              <w:lastRenderedPageBreak/>
              <w:t>Стъпка</w:t>
            </w:r>
            <w:r w:rsidR="00B84D4B" w:rsidRPr="002D23A3">
              <w:rPr>
                <w:b/>
                <w:szCs w:val="18"/>
              </w:rPr>
              <w:t> </w:t>
            </w:r>
            <w:r w:rsidRPr="002D23A3">
              <w:rPr>
                <w:b/>
                <w:szCs w:val="18"/>
              </w:rPr>
              <w:t>2</w:t>
            </w:r>
          </w:p>
        </w:tc>
        <w:tc>
          <w:tcPr>
            <w:tcW w:w="4140" w:type="dxa"/>
          </w:tcPr>
          <w:p w14:paraId="63756100" w14:textId="77777777" w:rsidR="00646D6B" w:rsidRPr="002D23A3" w:rsidRDefault="00FB0131">
            <w:pPr>
              <w:spacing w:line="240" w:lineRule="auto"/>
              <w:rPr>
                <w:szCs w:val="22"/>
              </w:rPr>
            </w:pPr>
            <w:r w:rsidRPr="002D23A3">
              <w:rPr>
                <w:b/>
              </w:rPr>
              <w:t>Проверете флакона и течността</w:t>
            </w:r>
          </w:p>
          <w:p w14:paraId="29172A06" w14:textId="64F7CC7B" w:rsidR="00646D6B" w:rsidRPr="002D23A3" w:rsidRDefault="00FB0131" w:rsidP="006F19D4">
            <w:pPr>
              <w:spacing w:line="240" w:lineRule="auto"/>
              <w:rPr>
                <w:szCs w:val="22"/>
              </w:rPr>
            </w:pPr>
            <w:r w:rsidRPr="002D23A3">
              <w:t xml:space="preserve">Извадете флакона от картонената кутия. Огледайте внимателно течността във флакона. </w:t>
            </w:r>
            <w:bookmarkStart w:id="308" w:name="_Hlk47946907"/>
            <w:r w:rsidRPr="002D23A3">
              <w:t xml:space="preserve">ASPAVELI е бистра, безцветна до </w:t>
            </w:r>
            <w:proofErr w:type="spellStart"/>
            <w:r w:rsidRPr="002D23A3">
              <w:t>бледожълтеникава</w:t>
            </w:r>
            <w:proofErr w:type="spellEnd"/>
            <w:r w:rsidRPr="002D23A3">
              <w:t xml:space="preserve"> течност.</w:t>
            </w:r>
            <w:bookmarkEnd w:id="308"/>
            <w:r w:rsidRPr="002D23A3">
              <w:t xml:space="preserve"> Проверете за частици или промени на цвета (Фигура </w:t>
            </w:r>
            <w:del w:id="309" w:author="update" w:date="2025-09-26T06:15:00Z">
              <w:r w:rsidRPr="002D23A3" w:rsidDel="006F19D4">
                <w:delText>2</w:delText>
              </w:r>
            </w:del>
            <w:ins w:id="310" w:author="update" w:date="2025-09-26T06:15:00Z">
              <w:r w:rsidR="006F19D4" w:rsidRPr="002D23A3">
                <w:t>3</w:t>
              </w:r>
            </w:ins>
            <w:r w:rsidRPr="002D23A3">
              <w:t>).</w:t>
            </w:r>
          </w:p>
          <w:p w14:paraId="78B3E6AB" w14:textId="77777777" w:rsidR="00646D6B" w:rsidRPr="002D23A3" w:rsidRDefault="00FB0131">
            <w:pPr>
              <w:spacing w:line="240" w:lineRule="auto"/>
              <w:rPr>
                <w:szCs w:val="22"/>
              </w:rPr>
            </w:pPr>
            <w:r w:rsidRPr="002D23A3">
              <w:rPr>
                <w:b/>
              </w:rPr>
              <w:t>Не използвайте флакона, ако:</w:t>
            </w:r>
          </w:p>
          <w:p w14:paraId="28A51AB2" w14:textId="77777777" w:rsidR="00646D6B" w:rsidRPr="002D23A3" w:rsidRDefault="00FB0131">
            <w:pPr>
              <w:pStyle w:val="ListParagraph"/>
              <w:numPr>
                <w:ilvl w:val="0"/>
                <w:numId w:val="8"/>
              </w:numPr>
              <w:tabs>
                <w:tab w:val="clear" w:pos="567"/>
              </w:tabs>
              <w:spacing w:line="240" w:lineRule="auto"/>
              <w:rPr>
                <w:szCs w:val="22"/>
              </w:rPr>
            </w:pPr>
            <w:r w:rsidRPr="002D23A3">
              <w:t>Течността изглежда мътна, съдържа частици или е тъмножълта.</w:t>
            </w:r>
          </w:p>
          <w:p w14:paraId="60FDD9C8" w14:textId="77777777" w:rsidR="00646D6B" w:rsidRPr="002D23A3" w:rsidRDefault="00FB0131">
            <w:pPr>
              <w:pStyle w:val="ListParagraph"/>
              <w:numPr>
                <w:ilvl w:val="0"/>
                <w:numId w:val="8"/>
              </w:numPr>
              <w:tabs>
                <w:tab w:val="clear" w:pos="567"/>
              </w:tabs>
              <w:spacing w:line="240" w:lineRule="auto"/>
              <w:rPr>
                <w:szCs w:val="22"/>
              </w:rPr>
            </w:pPr>
            <w:r w:rsidRPr="002D23A3">
              <w:t>Предпазното отчупващо се капаче липсва или е повредено.</w:t>
            </w:r>
          </w:p>
          <w:p w14:paraId="0598B390" w14:textId="77777777" w:rsidR="00646D6B" w:rsidRPr="002D23A3" w:rsidRDefault="00FB0131">
            <w:pPr>
              <w:pStyle w:val="ListParagraph"/>
              <w:numPr>
                <w:ilvl w:val="0"/>
                <w:numId w:val="8"/>
              </w:numPr>
              <w:tabs>
                <w:tab w:val="clear" w:pos="567"/>
              </w:tabs>
              <w:spacing w:line="240" w:lineRule="auto"/>
              <w:rPr>
                <w:b/>
                <w:bCs/>
                <w:szCs w:val="22"/>
              </w:rPr>
            </w:pPr>
            <w:r w:rsidRPr="002D23A3">
              <w:t>Датата на срока на годност (Годен до:) на етикета е минала.</w:t>
            </w:r>
          </w:p>
        </w:tc>
        <w:tc>
          <w:tcPr>
            <w:tcW w:w="4680" w:type="dxa"/>
          </w:tcPr>
          <w:p w14:paraId="4E2D4FFD" w14:textId="6EC1AAEA" w:rsidR="00646D6B" w:rsidRPr="002D23A3" w:rsidRDefault="00FB0131" w:rsidP="006F19D4">
            <w:pPr>
              <w:spacing w:line="240" w:lineRule="auto"/>
              <w:rPr>
                <w:szCs w:val="22"/>
              </w:rPr>
            </w:pPr>
            <w:r w:rsidRPr="002D23A3">
              <w:rPr>
                <w:noProof/>
                <w:lang w:val="en-GB"/>
              </w:rPr>
              <w:drawing>
                <wp:anchor distT="0" distB="0" distL="114300" distR="114300" simplePos="0" relativeHeight="251621376" behindDoc="0" locked="0" layoutInCell="1" allowOverlap="1" wp14:anchorId="758233E0" wp14:editId="04FFFBAF">
                  <wp:simplePos x="0" y="0"/>
                  <wp:positionH relativeFrom="column">
                    <wp:posOffset>-62865</wp:posOffset>
                  </wp:positionH>
                  <wp:positionV relativeFrom="paragraph">
                    <wp:posOffset>327660</wp:posOffset>
                  </wp:positionV>
                  <wp:extent cx="3056890" cy="2038350"/>
                  <wp:effectExtent l="0" t="0" r="0" b="0"/>
                  <wp:wrapTopAndBottom/>
                  <wp:docPr id="14" name="Picture 1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_BW.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56890" cy="2038350"/>
                          </a:xfrm>
                          <a:prstGeom prst="rect">
                            <a:avLst/>
                          </a:prstGeom>
                        </pic:spPr>
                      </pic:pic>
                    </a:graphicData>
                  </a:graphic>
                </wp:anchor>
              </w:drawing>
            </w:r>
            <w:r w:rsidRPr="002D23A3">
              <w:rPr>
                <w:b/>
              </w:rPr>
              <w:t>Фигура </w:t>
            </w:r>
            <w:del w:id="311" w:author="update" w:date="2025-09-26T06:15:00Z">
              <w:r w:rsidRPr="002D23A3" w:rsidDel="006F19D4">
                <w:rPr>
                  <w:b/>
                </w:rPr>
                <w:delText>2</w:delText>
              </w:r>
            </w:del>
            <w:ins w:id="312" w:author="update" w:date="2025-09-26T06:15:00Z">
              <w:r w:rsidR="006F19D4" w:rsidRPr="002D23A3">
                <w:rPr>
                  <w:b/>
                </w:rPr>
                <w:t>3</w:t>
              </w:r>
            </w:ins>
          </w:p>
          <w:p w14:paraId="3B626AFC" w14:textId="77777777" w:rsidR="00646D6B" w:rsidRPr="002D23A3" w:rsidRDefault="00646D6B">
            <w:pPr>
              <w:spacing w:line="240" w:lineRule="auto"/>
              <w:rPr>
                <w:szCs w:val="22"/>
              </w:rPr>
            </w:pPr>
          </w:p>
        </w:tc>
      </w:tr>
      <w:tr w:rsidR="00137B3A" w:rsidRPr="002D23A3" w14:paraId="1A0D889A" w14:textId="77777777" w:rsidTr="002D23A3">
        <w:tc>
          <w:tcPr>
            <w:tcW w:w="1080" w:type="dxa"/>
            <w:tcBorders>
              <w:bottom w:val="single" w:sz="4" w:space="0" w:color="auto"/>
            </w:tcBorders>
          </w:tcPr>
          <w:p w14:paraId="5FE098CA" w14:textId="77777777" w:rsidR="00646D6B" w:rsidRPr="002D23A3" w:rsidRDefault="00FB0131" w:rsidP="00124C6D">
            <w:pPr>
              <w:keepNext/>
              <w:keepLines/>
              <w:spacing w:line="240" w:lineRule="auto"/>
              <w:ind w:hanging="90"/>
              <w:jc w:val="center"/>
              <w:rPr>
                <w:b/>
                <w:bCs/>
              </w:rPr>
            </w:pPr>
            <w:r w:rsidRPr="002D23A3">
              <w:rPr>
                <w:b/>
              </w:rPr>
              <w:lastRenderedPageBreak/>
              <w:t>Стъпка</w:t>
            </w:r>
            <w:r w:rsidR="00B84D4B" w:rsidRPr="002D23A3">
              <w:rPr>
                <w:b/>
              </w:rPr>
              <w:t> </w:t>
            </w:r>
            <w:r w:rsidRPr="002D23A3">
              <w:rPr>
                <w:b/>
              </w:rPr>
              <w:t>3</w:t>
            </w:r>
          </w:p>
        </w:tc>
        <w:tc>
          <w:tcPr>
            <w:tcW w:w="4140" w:type="dxa"/>
            <w:tcBorders>
              <w:bottom w:val="single" w:sz="4" w:space="0" w:color="auto"/>
            </w:tcBorders>
          </w:tcPr>
          <w:p w14:paraId="46525D84" w14:textId="77777777" w:rsidR="00646D6B" w:rsidRPr="002D23A3" w:rsidRDefault="00FB0131">
            <w:pPr>
              <w:keepNext/>
              <w:keepLines/>
              <w:spacing w:line="240" w:lineRule="auto"/>
              <w:rPr>
                <w:szCs w:val="22"/>
              </w:rPr>
            </w:pPr>
            <w:r w:rsidRPr="002D23A3">
              <w:rPr>
                <w:b/>
              </w:rPr>
              <w:t>Подгответе и напълнете спринцовката</w:t>
            </w:r>
          </w:p>
          <w:p w14:paraId="60DA6C84" w14:textId="3DD9D48F" w:rsidR="00646D6B" w:rsidRPr="002D23A3" w:rsidRDefault="00FB0131" w:rsidP="006F19D4">
            <w:pPr>
              <w:keepNext/>
              <w:keepLines/>
              <w:spacing w:line="240" w:lineRule="auto"/>
              <w:rPr>
                <w:szCs w:val="22"/>
              </w:rPr>
            </w:pPr>
            <w:r w:rsidRPr="002D23A3">
              <w:t>Отстранете предпазното отчупващо се капаче от флакона, за да се открие централната част на сивата гумена запушалка (Фигура </w:t>
            </w:r>
            <w:del w:id="313" w:author="update" w:date="2025-09-26T06:15:00Z">
              <w:r w:rsidRPr="002D23A3" w:rsidDel="006F19D4">
                <w:delText>3</w:delText>
              </w:r>
            </w:del>
            <w:ins w:id="314" w:author="update" w:date="2025-09-26T06:15:00Z">
              <w:r w:rsidR="006F19D4" w:rsidRPr="002D23A3">
                <w:t>4</w:t>
              </w:r>
            </w:ins>
            <w:r w:rsidRPr="002D23A3">
              <w:t>). Изхвърлете капачето.</w:t>
            </w:r>
          </w:p>
          <w:p w14:paraId="3681DC72" w14:textId="77777777" w:rsidR="00646D6B" w:rsidRPr="002D23A3" w:rsidRDefault="00FB0131">
            <w:pPr>
              <w:keepNext/>
              <w:keepLines/>
              <w:spacing w:line="240" w:lineRule="auto"/>
              <w:rPr>
                <w:szCs w:val="22"/>
              </w:rPr>
            </w:pPr>
            <w:r w:rsidRPr="002D23A3">
              <w:t>Почистете запушалката с нова кърпичка със спирт и я оставете да изсъхне.</w:t>
            </w:r>
          </w:p>
          <w:p w14:paraId="2EF2C8BF" w14:textId="77777777" w:rsidR="00646D6B" w:rsidRPr="002D23A3" w:rsidRDefault="00646D6B">
            <w:pPr>
              <w:keepNext/>
              <w:keepLines/>
              <w:spacing w:line="240" w:lineRule="auto"/>
              <w:rPr>
                <w:szCs w:val="22"/>
              </w:rPr>
            </w:pPr>
          </w:p>
          <w:p w14:paraId="330C1E3B" w14:textId="77777777" w:rsidR="00646D6B" w:rsidRPr="002D23A3" w:rsidRDefault="00FB0131">
            <w:pPr>
              <w:keepNext/>
              <w:keepLines/>
              <w:spacing w:line="240" w:lineRule="auto"/>
              <w:rPr>
                <w:szCs w:val="22"/>
              </w:rPr>
            </w:pPr>
            <w:r w:rsidRPr="002D23A3">
              <w:t xml:space="preserve">Опция 1: Ако се използва </w:t>
            </w:r>
            <w:proofErr w:type="spellStart"/>
            <w:r w:rsidRPr="002D23A3">
              <w:t>безиглено</w:t>
            </w:r>
            <w:proofErr w:type="spellEnd"/>
            <w:r w:rsidRPr="002D23A3">
              <w:t xml:space="preserve"> устройство за прехвърляне (например адаптер за флакон), следвайте указанията, дадени от производителя на устройството.</w:t>
            </w:r>
          </w:p>
          <w:p w14:paraId="72F084EA" w14:textId="77777777" w:rsidR="00646D6B" w:rsidRPr="002D23A3" w:rsidRDefault="00646D6B">
            <w:pPr>
              <w:keepNext/>
              <w:keepLines/>
              <w:spacing w:line="240" w:lineRule="auto"/>
              <w:rPr>
                <w:szCs w:val="22"/>
              </w:rPr>
            </w:pPr>
          </w:p>
          <w:p w14:paraId="1027E9CA" w14:textId="77777777" w:rsidR="00646D6B" w:rsidRPr="002D23A3" w:rsidRDefault="00FB0131">
            <w:pPr>
              <w:keepNext/>
              <w:keepLines/>
              <w:spacing w:line="240" w:lineRule="auto"/>
              <w:rPr>
                <w:szCs w:val="22"/>
              </w:rPr>
            </w:pPr>
            <w:r w:rsidRPr="002D23A3">
              <w:t>ИЛИ</w:t>
            </w:r>
          </w:p>
          <w:p w14:paraId="6640A9B2" w14:textId="77777777" w:rsidR="00646D6B" w:rsidRPr="002D23A3" w:rsidRDefault="00646D6B">
            <w:pPr>
              <w:keepNext/>
              <w:keepLines/>
              <w:spacing w:line="240" w:lineRule="auto"/>
              <w:rPr>
                <w:szCs w:val="22"/>
              </w:rPr>
            </w:pPr>
          </w:p>
          <w:p w14:paraId="59BAFE29" w14:textId="54E89C19" w:rsidR="00646D6B" w:rsidRPr="002D23A3" w:rsidRDefault="00FB0131" w:rsidP="006F19D4">
            <w:pPr>
              <w:keepNext/>
              <w:keepLines/>
              <w:spacing w:line="240" w:lineRule="auto"/>
              <w:rPr>
                <w:szCs w:val="22"/>
              </w:rPr>
            </w:pPr>
            <w:r w:rsidRPr="002D23A3">
              <w:t xml:space="preserve">Опция 2: Ако </w:t>
            </w:r>
            <w:del w:id="315" w:author="update" w:date="2025-09-26T06:16:00Z">
              <w:r w:rsidRPr="002D23A3" w:rsidDel="006F19D4">
                <w:delText>прехвърлянето се прави с</w:delText>
              </w:r>
            </w:del>
            <w:ins w:id="316" w:author="update" w:date="2025-09-26T06:17:00Z">
              <w:r w:rsidR="006F19D4" w:rsidRPr="002D23A3">
                <w:t>използвате</w:t>
              </w:r>
            </w:ins>
            <w:r w:rsidRPr="002D23A3">
              <w:t xml:space="preserve"> игла за прехвърляне и спринцовка, следвайте указанията по-долу:</w:t>
            </w:r>
          </w:p>
          <w:p w14:paraId="75B54554" w14:textId="77777777" w:rsidR="00646D6B" w:rsidRPr="002D23A3" w:rsidRDefault="00FB0131">
            <w:pPr>
              <w:keepNext/>
              <w:keepLines/>
              <w:tabs>
                <w:tab w:val="clear" w:pos="567"/>
              </w:tabs>
              <w:spacing w:line="240" w:lineRule="auto"/>
              <w:ind w:left="568" w:hanging="284"/>
              <w:rPr>
                <w:szCs w:val="22"/>
              </w:rPr>
            </w:pPr>
            <w:r w:rsidRPr="002D23A3">
              <w:t>А.</w:t>
            </w:r>
            <w:r w:rsidRPr="002D23A3">
              <w:tab/>
              <w:t>Прикрепете стерилна игла за прехвърляне към стерилна спринцовка.</w:t>
            </w:r>
          </w:p>
          <w:p w14:paraId="4631B0EF" w14:textId="31567ABE" w:rsidR="00646D6B" w:rsidRPr="002D23A3" w:rsidRDefault="00FB0131" w:rsidP="006F19D4">
            <w:pPr>
              <w:keepNext/>
              <w:keepLines/>
              <w:tabs>
                <w:tab w:val="clear" w:pos="567"/>
              </w:tabs>
              <w:spacing w:line="240" w:lineRule="auto"/>
              <w:ind w:left="568" w:hanging="284"/>
              <w:rPr>
                <w:szCs w:val="22"/>
              </w:rPr>
            </w:pPr>
            <w:r w:rsidRPr="002D23A3">
              <w:t>Б.</w:t>
            </w:r>
            <w:r w:rsidRPr="002D23A3">
              <w:tab/>
              <w:t>Изтеглете буталото, за да напълните спринцовката с въздух, който трябва да е около 20 ml (Фигура </w:t>
            </w:r>
            <w:del w:id="317" w:author="update" w:date="2025-09-26T06:17:00Z">
              <w:r w:rsidRPr="002D23A3" w:rsidDel="006F19D4">
                <w:delText>4</w:delText>
              </w:r>
            </w:del>
            <w:ins w:id="318" w:author="update" w:date="2025-09-26T06:17:00Z">
              <w:r w:rsidR="006F19D4" w:rsidRPr="002D23A3">
                <w:t>5</w:t>
              </w:r>
            </w:ins>
            <w:r w:rsidRPr="002D23A3">
              <w:t>).</w:t>
            </w:r>
          </w:p>
          <w:p w14:paraId="7B5D9FC1" w14:textId="77777777" w:rsidR="00646D6B" w:rsidRPr="002D23A3" w:rsidRDefault="00FB0131">
            <w:pPr>
              <w:keepNext/>
              <w:keepLines/>
              <w:tabs>
                <w:tab w:val="clear" w:pos="567"/>
              </w:tabs>
              <w:spacing w:line="240" w:lineRule="auto"/>
              <w:ind w:left="568" w:hanging="284"/>
              <w:rPr>
                <w:szCs w:val="22"/>
              </w:rPr>
            </w:pPr>
            <w:r w:rsidRPr="002D23A3">
              <w:t>В.</w:t>
            </w:r>
            <w:r w:rsidRPr="002D23A3">
              <w:tab/>
              <w:t>Уверете се, че флаконът е в изправено положение. НЕ обръщайте флакона обратно. Въведете иглата за прехвърляне на напълнената с въздух спринцовка през центъра на запушалката на флакона.</w:t>
            </w:r>
          </w:p>
          <w:p w14:paraId="51C6B4A2" w14:textId="3523D1AB" w:rsidR="00646D6B" w:rsidRPr="002D23A3" w:rsidRDefault="00FB0131" w:rsidP="006F19D4">
            <w:pPr>
              <w:keepNext/>
              <w:keepLines/>
              <w:tabs>
                <w:tab w:val="clear" w:pos="567"/>
              </w:tabs>
              <w:spacing w:line="240" w:lineRule="auto"/>
              <w:ind w:left="568" w:hanging="284"/>
              <w:rPr>
                <w:szCs w:val="22"/>
              </w:rPr>
            </w:pPr>
            <w:r w:rsidRPr="002D23A3">
              <w:t>Г.</w:t>
            </w:r>
            <w:r w:rsidRPr="002D23A3">
              <w:tab/>
              <w:t>Върхът на иглата за прехвърляне не трябва да бъде в разтвора, за да се избегне образуване на мехурчета. (Фигура </w:t>
            </w:r>
            <w:del w:id="319" w:author="update" w:date="2025-09-26T06:17:00Z">
              <w:r w:rsidRPr="002D23A3" w:rsidDel="006F19D4">
                <w:delText>5</w:delText>
              </w:r>
            </w:del>
            <w:ins w:id="320" w:author="update" w:date="2025-09-26T06:17:00Z">
              <w:r w:rsidR="006F19D4" w:rsidRPr="002D23A3">
                <w:t>6</w:t>
              </w:r>
            </w:ins>
            <w:r w:rsidRPr="002D23A3">
              <w:t>).</w:t>
            </w:r>
          </w:p>
          <w:p w14:paraId="4F0C9F11" w14:textId="77777777" w:rsidR="00646D6B" w:rsidRDefault="00FB0131">
            <w:pPr>
              <w:keepNext/>
              <w:keepLines/>
              <w:tabs>
                <w:tab w:val="clear" w:pos="567"/>
              </w:tabs>
              <w:spacing w:line="240" w:lineRule="auto"/>
              <w:ind w:left="568" w:hanging="284"/>
              <w:rPr>
                <w:ins w:id="321" w:author="CoX" w:date="2025-10-16T12:00:00Z"/>
                <w:lang w:val="en-GB"/>
              </w:rPr>
            </w:pPr>
            <w:r w:rsidRPr="002D23A3">
              <w:t>Д.</w:t>
            </w:r>
            <w:r w:rsidRPr="002D23A3">
              <w:tab/>
              <w:t>Внимателно изтласкайте въздуха от спринцовката във флакона. Това ще инжектира въздуха от спринцовката във флакона.</w:t>
            </w:r>
          </w:p>
          <w:p w14:paraId="58E09059" w14:textId="77777777" w:rsidR="00E73E1A" w:rsidRDefault="00E73E1A">
            <w:pPr>
              <w:keepNext/>
              <w:keepLines/>
              <w:tabs>
                <w:tab w:val="clear" w:pos="567"/>
              </w:tabs>
              <w:spacing w:line="240" w:lineRule="auto"/>
              <w:ind w:left="568" w:hanging="284"/>
              <w:rPr>
                <w:ins w:id="322" w:author="CoX" w:date="2025-10-16T12:00:00Z"/>
                <w:lang w:val="en-GB"/>
              </w:rPr>
            </w:pPr>
          </w:p>
          <w:p w14:paraId="7A2A0F80" w14:textId="77777777" w:rsidR="00E73E1A" w:rsidRDefault="00E73E1A">
            <w:pPr>
              <w:keepNext/>
              <w:keepLines/>
              <w:tabs>
                <w:tab w:val="clear" w:pos="567"/>
              </w:tabs>
              <w:spacing w:line="240" w:lineRule="auto"/>
              <w:ind w:left="568" w:hanging="284"/>
              <w:rPr>
                <w:ins w:id="323" w:author="CoX" w:date="2025-10-16T12:00:00Z"/>
                <w:lang w:val="en-GB"/>
              </w:rPr>
            </w:pPr>
          </w:p>
          <w:p w14:paraId="2CF55676" w14:textId="77777777" w:rsidR="00E73E1A" w:rsidRDefault="00E73E1A">
            <w:pPr>
              <w:keepNext/>
              <w:keepLines/>
              <w:tabs>
                <w:tab w:val="clear" w:pos="567"/>
              </w:tabs>
              <w:spacing w:line="240" w:lineRule="auto"/>
              <w:ind w:left="568" w:hanging="284"/>
              <w:rPr>
                <w:ins w:id="324" w:author="CoX" w:date="2025-10-16T12:00:00Z"/>
                <w:lang w:val="en-GB"/>
              </w:rPr>
            </w:pPr>
          </w:p>
          <w:p w14:paraId="0958D5C9" w14:textId="77777777" w:rsidR="00E73E1A" w:rsidRDefault="00E73E1A">
            <w:pPr>
              <w:keepNext/>
              <w:keepLines/>
              <w:tabs>
                <w:tab w:val="clear" w:pos="567"/>
              </w:tabs>
              <w:spacing w:line="240" w:lineRule="auto"/>
              <w:ind w:left="568" w:hanging="284"/>
              <w:rPr>
                <w:ins w:id="325" w:author="CoX" w:date="2025-10-16T12:00:00Z"/>
                <w:lang w:val="en-GB"/>
              </w:rPr>
            </w:pPr>
          </w:p>
          <w:p w14:paraId="1A4790F1" w14:textId="77777777" w:rsidR="00E73E1A" w:rsidRDefault="00E73E1A">
            <w:pPr>
              <w:keepNext/>
              <w:keepLines/>
              <w:tabs>
                <w:tab w:val="clear" w:pos="567"/>
              </w:tabs>
              <w:spacing w:line="240" w:lineRule="auto"/>
              <w:ind w:left="568" w:hanging="284"/>
              <w:rPr>
                <w:ins w:id="326" w:author="CoX" w:date="2025-10-16T12:00:00Z"/>
                <w:lang w:val="en-GB"/>
              </w:rPr>
            </w:pPr>
          </w:p>
          <w:p w14:paraId="3D655449" w14:textId="77777777" w:rsidR="00E73E1A" w:rsidRDefault="00E73E1A">
            <w:pPr>
              <w:keepNext/>
              <w:keepLines/>
              <w:tabs>
                <w:tab w:val="clear" w:pos="567"/>
              </w:tabs>
              <w:spacing w:line="240" w:lineRule="auto"/>
              <w:ind w:left="568" w:hanging="284"/>
              <w:rPr>
                <w:ins w:id="327" w:author="CoX" w:date="2025-10-16T12:00:00Z"/>
                <w:lang w:val="en-GB"/>
              </w:rPr>
            </w:pPr>
          </w:p>
          <w:p w14:paraId="7534F6E7" w14:textId="77777777" w:rsidR="00E73E1A" w:rsidRDefault="00E73E1A">
            <w:pPr>
              <w:keepNext/>
              <w:keepLines/>
              <w:tabs>
                <w:tab w:val="clear" w:pos="567"/>
              </w:tabs>
              <w:spacing w:line="240" w:lineRule="auto"/>
              <w:ind w:left="568" w:hanging="284"/>
              <w:rPr>
                <w:ins w:id="328" w:author="CoX" w:date="2025-10-16T12:00:00Z"/>
                <w:lang w:val="en-GB"/>
              </w:rPr>
            </w:pPr>
          </w:p>
          <w:p w14:paraId="7A13337F" w14:textId="77777777" w:rsidR="00E73E1A" w:rsidRDefault="00E73E1A">
            <w:pPr>
              <w:keepNext/>
              <w:keepLines/>
              <w:tabs>
                <w:tab w:val="clear" w:pos="567"/>
              </w:tabs>
              <w:spacing w:line="240" w:lineRule="auto"/>
              <w:ind w:left="568" w:hanging="284"/>
              <w:rPr>
                <w:ins w:id="329" w:author="CoX" w:date="2025-10-16T12:00:00Z"/>
                <w:lang w:val="en-GB"/>
              </w:rPr>
            </w:pPr>
          </w:p>
          <w:p w14:paraId="1E349C27" w14:textId="77777777" w:rsidR="00E73E1A" w:rsidRPr="00BD657B" w:rsidRDefault="00E73E1A">
            <w:pPr>
              <w:keepNext/>
              <w:keepLines/>
              <w:tabs>
                <w:tab w:val="clear" w:pos="567"/>
              </w:tabs>
              <w:spacing w:line="240" w:lineRule="auto"/>
              <w:ind w:left="568" w:hanging="284"/>
              <w:rPr>
                <w:szCs w:val="22"/>
              </w:rPr>
            </w:pPr>
          </w:p>
          <w:p w14:paraId="323F1E73" w14:textId="46E82D85" w:rsidR="00646D6B" w:rsidRPr="002D23A3" w:rsidRDefault="00FB0131" w:rsidP="006F19D4">
            <w:pPr>
              <w:keepNext/>
              <w:keepLines/>
              <w:tabs>
                <w:tab w:val="clear" w:pos="567"/>
              </w:tabs>
              <w:spacing w:line="240" w:lineRule="auto"/>
              <w:ind w:left="568" w:hanging="284"/>
              <w:rPr>
                <w:szCs w:val="22"/>
              </w:rPr>
            </w:pPr>
            <w:r w:rsidRPr="002D23A3">
              <w:t>Е.</w:t>
            </w:r>
            <w:r w:rsidRPr="002D23A3">
              <w:tab/>
              <w:t>Обърнете флакона (Фигура </w:t>
            </w:r>
            <w:del w:id="330" w:author="update" w:date="2025-09-26T06:18:00Z">
              <w:r w:rsidRPr="002D23A3" w:rsidDel="006F19D4">
                <w:delText>6</w:delText>
              </w:r>
            </w:del>
            <w:ins w:id="331" w:author="update" w:date="2025-09-26T06:18:00Z">
              <w:r w:rsidR="006F19D4" w:rsidRPr="002D23A3">
                <w:t>7</w:t>
              </w:r>
            </w:ins>
            <w:r w:rsidRPr="002D23A3">
              <w:t>).</w:t>
            </w:r>
          </w:p>
          <w:p w14:paraId="3A80025C" w14:textId="09F9C4D9" w:rsidR="00646D6B" w:rsidRPr="00A155D9" w:rsidRDefault="00646D6B" w:rsidP="00A155D9">
            <w:pPr>
              <w:keepNext/>
              <w:keepLines/>
              <w:tabs>
                <w:tab w:val="clear" w:pos="567"/>
              </w:tabs>
              <w:spacing w:line="240" w:lineRule="auto"/>
              <w:ind w:left="568" w:hanging="284"/>
              <w:rPr>
                <w:lang w:val="en-GB"/>
              </w:rPr>
            </w:pPr>
          </w:p>
          <w:p w14:paraId="5BE7626E" w14:textId="4E016244" w:rsidR="00646D6B" w:rsidRPr="00A155D9" w:rsidRDefault="00646D6B" w:rsidP="00A155D9">
            <w:pPr>
              <w:keepNext/>
              <w:keepLines/>
              <w:tabs>
                <w:tab w:val="clear" w:pos="567"/>
              </w:tabs>
              <w:spacing w:line="240" w:lineRule="auto"/>
              <w:ind w:left="568" w:hanging="284"/>
              <w:rPr>
                <w:lang w:val="en-GB"/>
              </w:rPr>
            </w:pPr>
          </w:p>
          <w:p w14:paraId="56B7FC16" w14:textId="2623B5B4" w:rsidR="00646D6B" w:rsidRPr="00A155D9" w:rsidRDefault="00646D6B" w:rsidP="00A155D9">
            <w:pPr>
              <w:keepNext/>
              <w:keepLines/>
              <w:tabs>
                <w:tab w:val="clear" w:pos="567"/>
              </w:tabs>
              <w:spacing w:line="240" w:lineRule="auto"/>
              <w:ind w:left="568" w:hanging="284"/>
              <w:rPr>
                <w:lang w:val="en-GB"/>
              </w:rPr>
            </w:pPr>
          </w:p>
          <w:p w14:paraId="6B4EC7EF" w14:textId="42FE7C8D" w:rsidR="00646D6B" w:rsidRPr="00A155D9" w:rsidRDefault="00646D6B" w:rsidP="00A155D9">
            <w:pPr>
              <w:keepNext/>
              <w:keepLines/>
              <w:tabs>
                <w:tab w:val="clear" w:pos="567"/>
              </w:tabs>
              <w:spacing w:line="240" w:lineRule="auto"/>
              <w:ind w:left="568" w:hanging="284"/>
              <w:rPr>
                <w:lang w:val="en-GB"/>
              </w:rPr>
            </w:pPr>
          </w:p>
          <w:p w14:paraId="485903E6" w14:textId="37FD15F9" w:rsidR="00646D6B" w:rsidRPr="00A155D9" w:rsidRDefault="00646D6B" w:rsidP="00A155D9">
            <w:pPr>
              <w:keepNext/>
              <w:keepLines/>
              <w:tabs>
                <w:tab w:val="clear" w:pos="567"/>
              </w:tabs>
              <w:spacing w:line="240" w:lineRule="auto"/>
              <w:ind w:left="568" w:hanging="284"/>
              <w:rPr>
                <w:lang w:val="en-GB"/>
              </w:rPr>
            </w:pPr>
          </w:p>
          <w:p w14:paraId="19F773EF" w14:textId="0340C8C1" w:rsidR="00646D6B" w:rsidRPr="00A155D9" w:rsidRDefault="00646D6B" w:rsidP="00A155D9">
            <w:pPr>
              <w:keepNext/>
              <w:keepLines/>
              <w:tabs>
                <w:tab w:val="clear" w:pos="567"/>
              </w:tabs>
              <w:spacing w:line="240" w:lineRule="auto"/>
              <w:ind w:left="568" w:hanging="284"/>
              <w:rPr>
                <w:lang w:val="en-GB"/>
              </w:rPr>
            </w:pPr>
          </w:p>
          <w:p w14:paraId="45276872" w14:textId="676238AD" w:rsidR="00646D6B" w:rsidRPr="00A155D9" w:rsidRDefault="00646D6B" w:rsidP="00A155D9">
            <w:pPr>
              <w:keepNext/>
              <w:keepLines/>
              <w:tabs>
                <w:tab w:val="clear" w:pos="567"/>
              </w:tabs>
              <w:spacing w:line="240" w:lineRule="auto"/>
              <w:ind w:left="568" w:hanging="284"/>
              <w:rPr>
                <w:lang w:val="en-GB"/>
              </w:rPr>
            </w:pPr>
          </w:p>
          <w:p w14:paraId="13DEC857" w14:textId="3E253744" w:rsidR="00646D6B" w:rsidRPr="00A155D9" w:rsidRDefault="00646D6B" w:rsidP="00A155D9">
            <w:pPr>
              <w:keepNext/>
              <w:keepLines/>
              <w:tabs>
                <w:tab w:val="clear" w:pos="567"/>
              </w:tabs>
              <w:spacing w:line="240" w:lineRule="auto"/>
              <w:ind w:left="568" w:hanging="284"/>
              <w:rPr>
                <w:lang w:val="en-GB"/>
              </w:rPr>
            </w:pPr>
          </w:p>
          <w:p w14:paraId="64B86CCC" w14:textId="34C60432" w:rsidR="00646D6B" w:rsidRPr="00A155D9" w:rsidRDefault="00646D6B" w:rsidP="00A155D9">
            <w:pPr>
              <w:keepNext/>
              <w:keepLines/>
              <w:tabs>
                <w:tab w:val="clear" w:pos="567"/>
              </w:tabs>
              <w:spacing w:line="240" w:lineRule="auto"/>
              <w:ind w:left="568" w:hanging="284"/>
              <w:rPr>
                <w:lang w:val="en-GB"/>
              </w:rPr>
            </w:pPr>
          </w:p>
          <w:p w14:paraId="1232BAFC" w14:textId="2B9BB97F" w:rsidR="00646D6B" w:rsidRPr="00A155D9" w:rsidRDefault="00646D6B" w:rsidP="00A155D9">
            <w:pPr>
              <w:keepNext/>
              <w:keepLines/>
              <w:tabs>
                <w:tab w:val="clear" w:pos="567"/>
              </w:tabs>
              <w:spacing w:line="240" w:lineRule="auto"/>
              <w:ind w:left="568" w:hanging="284"/>
              <w:rPr>
                <w:lang w:val="en-GB"/>
              </w:rPr>
            </w:pPr>
          </w:p>
          <w:p w14:paraId="3F3C061A" w14:textId="102813FB" w:rsidR="00646D6B" w:rsidRPr="00A155D9" w:rsidRDefault="00646D6B" w:rsidP="00A155D9">
            <w:pPr>
              <w:keepNext/>
              <w:keepLines/>
              <w:tabs>
                <w:tab w:val="clear" w:pos="567"/>
              </w:tabs>
              <w:spacing w:line="240" w:lineRule="auto"/>
              <w:ind w:left="568" w:hanging="284"/>
              <w:rPr>
                <w:lang w:val="en-GB"/>
              </w:rPr>
            </w:pPr>
          </w:p>
          <w:p w14:paraId="7CC2E1E4" w14:textId="6C934BAA" w:rsidR="00646D6B" w:rsidRPr="00A155D9" w:rsidRDefault="00646D6B" w:rsidP="00A155D9">
            <w:pPr>
              <w:keepNext/>
              <w:keepLines/>
              <w:tabs>
                <w:tab w:val="clear" w:pos="567"/>
              </w:tabs>
              <w:spacing w:line="240" w:lineRule="auto"/>
              <w:ind w:left="568" w:hanging="284"/>
              <w:rPr>
                <w:lang w:val="en-GB"/>
              </w:rPr>
            </w:pPr>
          </w:p>
          <w:p w14:paraId="5B60EED9" w14:textId="69CA9D89" w:rsidR="00646D6B" w:rsidRPr="00A155D9" w:rsidRDefault="00646D6B" w:rsidP="00A155D9">
            <w:pPr>
              <w:keepNext/>
              <w:keepLines/>
              <w:tabs>
                <w:tab w:val="clear" w:pos="567"/>
              </w:tabs>
              <w:spacing w:line="240" w:lineRule="auto"/>
              <w:ind w:left="568" w:hanging="284"/>
              <w:rPr>
                <w:lang w:val="en-GB"/>
              </w:rPr>
            </w:pPr>
          </w:p>
          <w:p w14:paraId="30B7E0F6" w14:textId="1D0A7673" w:rsidR="00646D6B" w:rsidRPr="00A155D9" w:rsidRDefault="00646D6B" w:rsidP="00A155D9">
            <w:pPr>
              <w:keepNext/>
              <w:keepLines/>
              <w:tabs>
                <w:tab w:val="clear" w:pos="567"/>
              </w:tabs>
              <w:spacing w:line="240" w:lineRule="auto"/>
              <w:ind w:left="568" w:hanging="284"/>
              <w:rPr>
                <w:lang w:val="en-GB"/>
              </w:rPr>
            </w:pPr>
          </w:p>
          <w:p w14:paraId="193E06F3" w14:textId="356EDFE9" w:rsidR="00646D6B" w:rsidRPr="00A155D9" w:rsidRDefault="00646D6B" w:rsidP="00A155D9">
            <w:pPr>
              <w:keepNext/>
              <w:keepLines/>
              <w:tabs>
                <w:tab w:val="clear" w:pos="567"/>
              </w:tabs>
              <w:spacing w:line="240" w:lineRule="auto"/>
              <w:ind w:left="568" w:hanging="284"/>
              <w:rPr>
                <w:lang w:val="en-GB"/>
              </w:rPr>
            </w:pPr>
          </w:p>
          <w:p w14:paraId="7B9D59FC" w14:textId="7990C814" w:rsidR="00646D6B" w:rsidRPr="00A155D9" w:rsidRDefault="00646D6B" w:rsidP="00A155D9">
            <w:pPr>
              <w:keepNext/>
              <w:keepLines/>
              <w:tabs>
                <w:tab w:val="clear" w:pos="567"/>
              </w:tabs>
              <w:spacing w:line="240" w:lineRule="auto"/>
              <w:ind w:left="568" w:hanging="284"/>
              <w:rPr>
                <w:lang w:val="en-GB"/>
              </w:rPr>
            </w:pPr>
          </w:p>
          <w:p w14:paraId="5E922436" w14:textId="4258B0AF" w:rsidR="00646D6B" w:rsidRPr="00A155D9" w:rsidRDefault="00646D6B" w:rsidP="00A155D9">
            <w:pPr>
              <w:keepNext/>
              <w:keepLines/>
              <w:tabs>
                <w:tab w:val="clear" w:pos="567"/>
              </w:tabs>
              <w:spacing w:line="240" w:lineRule="auto"/>
              <w:ind w:left="568" w:hanging="284"/>
              <w:rPr>
                <w:lang w:val="en-GB"/>
              </w:rPr>
            </w:pPr>
          </w:p>
          <w:p w14:paraId="27841BA3" w14:textId="72631FFF" w:rsidR="00646D6B" w:rsidRPr="002D23A3" w:rsidRDefault="00FB0131" w:rsidP="006E127A">
            <w:pPr>
              <w:keepNext/>
              <w:keepLines/>
              <w:tabs>
                <w:tab w:val="clear" w:pos="567"/>
              </w:tabs>
              <w:spacing w:line="240" w:lineRule="auto"/>
              <w:ind w:left="568" w:hanging="284"/>
              <w:rPr>
                <w:szCs w:val="22"/>
              </w:rPr>
            </w:pPr>
            <w:r w:rsidRPr="002D23A3">
              <w:t>Ж.</w:t>
            </w:r>
            <w:r w:rsidRPr="002D23A3">
              <w:tab/>
              <w:t xml:space="preserve">С потопен в разтвора връх на иглата за прехвърляне бавно изтеглете буталото, за да напълните в спринцовката с </w:t>
            </w:r>
            <w:del w:id="332" w:author="update" w:date="2025-09-26T06:19:00Z">
              <w:r w:rsidRPr="002D23A3" w:rsidDel="006E127A">
                <w:delText>цялото количество течност</w:delText>
              </w:r>
            </w:del>
            <w:ins w:id="333" w:author="update" w:date="2025-09-26T06:19:00Z">
              <w:r w:rsidR="006E127A" w:rsidRPr="002D23A3">
                <w:t>предписаната доза</w:t>
              </w:r>
            </w:ins>
            <w:ins w:id="334" w:author="update" w:date="2025-09-26T06:20:00Z">
              <w:r w:rsidR="006E127A" w:rsidRPr="002D23A3">
                <w:t xml:space="preserve"> ASPAVELI</w:t>
              </w:r>
            </w:ins>
            <w:r w:rsidRPr="002D23A3">
              <w:t xml:space="preserve"> (Фигура </w:t>
            </w:r>
            <w:del w:id="335" w:author="update" w:date="2025-09-26T06:19:00Z">
              <w:r w:rsidRPr="002D23A3" w:rsidDel="006E127A">
                <w:delText>7</w:delText>
              </w:r>
            </w:del>
            <w:ins w:id="336" w:author="update" w:date="2025-09-26T06:19:00Z">
              <w:r w:rsidR="006E127A" w:rsidRPr="002D23A3">
                <w:t>8</w:t>
              </w:r>
            </w:ins>
            <w:r w:rsidRPr="002D23A3">
              <w:t>).</w:t>
            </w:r>
          </w:p>
          <w:p w14:paraId="122504E6" w14:textId="77777777" w:rsidR="00646D6B" w:rsidRPr="002D23A3" w:rsidRDefault="00FB0131">
            <w:pPr>
              <w:keepNext/>
              <w:keepLines/>
              <w:tabs>
                <w:tab w:val="clear" w:pos="567"/>
              </w:tabs>
              <w:spacing w:line="240" w:lineRule="auto"/>
              <w:ind w:left="568" w:hanging="284"/>
              <w:rPr>
                <w:szCs w:val="22"/>
              </w:rPr>
            </w:pPr>
            <w:r w:rsidRPr="002D23A3">
              <w:t>З.</w:t>
            </w:r>
            <w:r w:rsidRPr="002D23A3">
              <w:tab/>
              <w:t>Отстранете напълнената спринцовка и иглата за прехвърляне от флакона.</w:t>
            </w:r>
          </w:p>
          <w:p w14:paraId="3139A660" w14:textId="77777777" w:rsidR="00646D6B" w:rsidRPr="002D23A3" w:rsidRDefault="00FB0131">
            <w:pPr>
              <w:keepNext/>
              <w:keepLines/>
              <w:tabs>
                <w:tab w:val="clear" w:pos="567"/>
              </w:tabs>
              <w:spacing w:line="240" w:lineRule="auto"/>
              <w:ind w:left="568" w:hanging="284"/>
              <w:rPr>
                <w:szCs w:val="22"/>
              </w:rPr>
            </w:pPr>
            <w:r w:rsidRPr="002D23A3">
              <w:t>И.</w:t>
            </w:r>
            <w:r w:rsidRPr="002D23A3">
              <w:tab/>
            </w:r>
            <w:r w:rsidRPr="002D23A3">
              <w:rPr>
                <w:b/>
              </w:rPr>
              <w:t>Не поставяйте повторно капачката на иглата за прехвърляне.</w:t>
            </w:r>
            <w:r w:rsidRPr="002D23A3">
              <w:t xml:space="preserve"> Развийте иглата и я изхвърлете в контейнера за остри предмети.</w:t>
            </w:r>
          </w:p>
        </w:tc>
        <w:tc>
          <w:tcPr>
            <w:tcW w:w="4680" w:type="dxa"/>
            <w:tcBorders>
              <w:bottom w:val="single" w:sz="4" w:space="0" w:color="auto"/>
            </w:tcBorders>
          </w:tcPr>
          <w:p w14:paraId="0BB07AE8" w14:textId="0BCB5BA2" w:rsidR="00646D6B" w:rsidRPr="002D23A3" w:rsidRDefault="00FB0131" w:rsidP="006F19D4">
            <w:pPr>
              <w:keepNext/>
              <w:spacing w:line="240" w:lineRule="auto"/>
              <w:rPr>
                <w:szCs w:val="22"/>
              </w:rPr>
            </w:pPr>
            <w:r w:rsidRPr="002D23A3">
              <w:rPr>
                <w:noProof/>
                <w:lang w:val="en-GB"/>
              </w:rPr>
              <w:lastRenderedPageBreak/>
              <w:drawing>
                <wp:anchor distT="0" distB="0" distL="114300" distR="114300" simplePos="0" relativeHeight="251622400" behindDoc="0" locked="0" layoutInCell="1" allowOverlap="1" wp14:anchorId="55D9277A" wp14:editId="6B67093E">
                  <wp:simplePos x="0" y="0"/>
                  <wp:positionH relativeFrom="column">
                    <wp:posOffset>-62865</wp:posOffset>
                  </wp:positionH>
                  <wp:positionV relativeFrom="paragraph">
                    <wp:posOffset>197485</wp:posOffset>
                  </wp:positionV>
                  <wp:extent cx="2785745" cy="1857375"/>
                  <wp:effectExtent l="0" t="0" r="0" b="9525"/>
                  <wp:wrapTopAndBottom/>
                  <wp:docPr id="3" name="Picture 3" descr="A picture containing draw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_BW.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5745" cy="1857375"/>
                          </a:xfrm>
                          <a:prstGeom prst="rect">
                            <a:avLst/>
                          </a:prstGeom>
                        </pic:spPr>
                      </pic:pic>
                    </a:graphicData>
                  </a:graphic>
                </wp:anchor>
              </w:drawing>
            </w:r>
            <w:r w:rsidRPr="002D23A3">
              <w:rPr>
                <w:b/>
              </w:rPr>
              <w:t>Фигура </w:t>
            </w:r>
            <w:del w:id="337" w:author="update" w:date="2025-09-26T06:15:00Z">
              <w:r w:rsidRPr="002D23A3" w:rsidDel="006F19D4">
                <w:rPr>
                  <w:b/>
                </w:rPr>
                <w:delText>3</w:delText>
              </w:r>
            </w:del>
            <w:ins w:id="338" w:author="update" w:date="2025-09-26T06:15:00Z">
              <w:r w:rsidR="006F19D4" w:rsidRPr="002D23A3">
                <w:rPr>
                  <w:b/>
                </w:rPr>
                <w:t>4</w:t>
              </w:r>
            </w:ins>
          </w:p>
          <w:p w14:paraId="0C67DB72" w14:textId="77777777" w:rsidR="00646D6B" w:rsidRPr="002D23A3" w:rsidRDefault="00646D6B">
            <w:pPr>
              <w:spacing w:line="240" w:lineRule="auto"/>
              <w:rPr>
                <w:szCs w:val="22"/>
              </w:rPr>
            </w:pPr>
          </w:p>
          <w:p w14:paraId="075A4AA2" w14:textId="1B582EB0" w:rsidR="00646D6B" w:rsidRPr="002D23A3" w:rsidRDefault="00FB0131" w:rsidP="006F19D4">
            <w:pPr>
              <w:spacing w:line="240" w:lineRule="auto"/>
              <w:rPr>
                <w:b/>
                <w:bCs/>
                <w:szCs w:val="22"/>
              </w:rPr>
            </w:pPr>
            <w:r w:rsidRPr="002D23A3">
              <w:rPr>
                <w:noProof/>
                <w:lang w:val="en-GB"/>
              </w:rPr>
              <w:drawing>
                <wp:anchor distT="0" distB="0" distL="114300" distR="114300" simplePos="0" relativeHeight="251623424" behindDoc="0" locked="0" layoutInCell="1" allowOverlap="1" wp14:anchorId="65DB9986" wp14:editId="6ADA70DA">
                  <wp:simplePos x="0" y="0"/>
                  <wp:positionH relativeFrom="column">
                    <wp:posOffset>-62865</wp:posOffset>
                  </wp:positionH>
                  <wp:positionV relativeFrom="paragraph">
                    <wp:posOffset>187325</wp:posOffset>
                  </wp:positionV>
                  <wp:extent cx="2771775" cy="184785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5_BW.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1775" cy="1847850"/>
                          </a:xfrm>
                          <a:prstGeom prst="rect">
                            <a:avLst/>
                          </a:prstGeom>
                        </pic:spPr>
                      </pic:pic>
                    </a:graphicData>
                  </a:graphic>
                </wp:anchor>
              </w:drawing>
            </w:r>
            <w:r w:rsidRPr="002D23A3">
              <w:rPr>
                <w:b/>
              </w:rPr>
              <w:t>Фигура </w:t>
            </w:r>
            <w:del w:id="339" w:author="update" w:date="2025-09-26T06:16:00Z">
              <w:r w:rsidRPr="002D23A3" w:rsidDel="006F19D4">
                <w:rPr>
                  <w:b/>
                </w:rPr>
                <w:delText>4</w:delText>
              </w:r>
            </w:del>
            <w:ins w:id="340" w:author="update" w:date="2025-09-26T06:16:00Z">
              <w:r w:rsidR="006F19D4" w:rsidRPr="002D23A3">
                <w:rPr>
                  <w:b/>
                </w:rPr>
                <w:t>5</w:t>
              </w:r>
            </w:ins>
          </w:p>
          <w:p w14:paraId="2DEDCE64" w14:textId="77777777" w:rsidR="00646D6B" w:rsidRPr="002D23A3" w:rsidRDefault="00646D6B">
            <w:pPr>
              <w:spacing w:line="240" w:lineRule="auto"/>
              <w:rPr>
                <w:szCs w:val="22"/>
              </w:rPr>
            </w:pPr>
          </w:p>
          <w:p w14:paraId="1713AC3F" w14:textId="43F5E66C" w:rsidR="00646D6B" w:rsidRPr="002D23A3" w:rsidRDefault="00FB0131" w:rsidP="006F19D4">
            <w:pPr>
              <w:spacing w:line="240" w:lineRule="auto"/>
              <w:rPr>
                <w:b/>
                <w:bCs/>
                <w:szCs w:val="22"/>
              </w:rPr>
            </w:pPr>
            <w:r w:rsidRPr="002D23A3">
              <w:rPr>
                <w:noProof/>
                <w:lang w:val="en-GB"/>
              </w:rPr>
              <w:drawing>
                <wp:anchor distT="0" distB="0" distL="114300" distR="114300" simplePos="0" relativeHeight="251624448" behindDoc="0" locked="0" layoutInCell="1" allowOverlap="1" wp14:anchorId="1B49A5CA" wp14:editId="59285999">
                  <wp:simplePos x="0" y="0"/>
                  <wp:positionH relativeFrom="column">
                    <wp:posOffset>-62865</wp:posOffset>
                  </wp:positionH>
                  <wp:positionV relativeFrom="paragraph">
                    <wp:posOffset>187325</wp:posOffset>
                  </wp:positionV>
                  <wp:extent cx="2781300" cy="1854200"/>
                  <wp:effectExtent l="0" t="0" r="0" b="0"/>
                  <wp:wrapTopAndBottom/>
                  <wp:docPr id="9" name="Picture 9" descr="A picture containing person, sitting, photo,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6_BW.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anchor>
              </w:drawing>
            </w:r>
            <w:r w:rsidRPr="002D23A3">
              <w:rPr>
                <w:b/>
              </w:rPr>
              <w:t>Фигура </w:t>
            </w:r>
            <w:del w:id="341" w:author="update" w:date="2025-09-26T06:18:00Z">
              <w:r w:rsidRPr="002D23A3" w:rsidDel="006F19D4">
                <w:rPr>
                  <w:b/>
                </w:rPr>
                <w:delText>5</w:delText>
              </w:r>
            </w:del>
            <w:ins w:id="342" w:author="update" w:date="2025-09-26T06:18:00Z">
              <w:r w:rsidR="006F19D4" w:rsidRPr="002D23A3">
                <w:rPr>
                  <w:b/>
                </w:rPr>
                <w:t>6</w:t>
              </w:r>
            </w:ins>
          </w:p>
          <w:p w14:paraId="68C39F29" w14:textId="77777777" w:rsidR="00646D6B" w:rsidRPr="002D23A3" w:rsidRDefault="00646D6B">
            <w:pPr>
              <w:spacing w:line="240" w:lineRule="auto"/>
              <w:rPr>
                <w:szCs w:val="22"/>
              </w:rPr>
            </w:pPr>
          </w:p>
          <w:p w14:paraId="33BDE387" w14:textId="7C3B4CAF" w:rsidR="00646D6B" w:rsidRPr="002D23A3" w:rsidRDefault="00FB0131" w:rsidP="006F19D4">
            <w:pPr>
              <w:spacing w:line="240" w:lineRule="auto"/>
              <w:rPr>
                <w:b/>
                <w:bCs/>
                <w:szCs w:val="22"/>
              </w:rPr>
            </w:pPr>
            <w:r w:rsidRPr="002D23A3">
              <w:rPr>
                <w:noProof/>
                <w:lang w:val="en-GB"/>
              </w:rPr>
              <w:drawing>
                <wp:anchor distT="0" distB="0" distL="114300" distR="114300" simplePos="0" relativeHeight="251626496" behindDoc="0" locked="0" layoutInCell="1" allowOverlap="1" wp14:anchorId="4545602A" wp14:editId="7A819074">
                  <wp:simplePos x="0" y="0"/>
                  <wp:positionH relativeFrom="column">
                    <wp:posOffset>-62865</wp:posOffset>
                  </wp:positionH>
                  <wp:positionV relativeFrom="paragraph">
                    <wp:posOffset>184150</wp:posOffset>
                  </wp:positionV>
                  <wp:extent cx="2781300" cy="1854200"/>
                  <wp:effectExtent l="0" t="0" r="0" b="0"/>
                  <wp:wrapTopAndBottom/>
                  <wp:docPr id="10" name="Picture 10" descr="A picture containing indoor, table, items,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7_BW.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anchor>
              </w:drawing>
            </w:r>
            <w:r w:rsidRPr="002D23A3">
              <w:rPr>
                <w:b/>
              </w:rPr>
              <w:t>Фигура </w:t>
            </w:r>
            <w:del w:id="343" w:author="update" w:date="2025-09-26T06:18:00Z">
              <w:r w:rsidRPr="002D23A3" w:rsidDel="006F19D4">
                <w:rPr>
                  <w:b/>
                </w:rPr>
                <w:delText>6</w:delText>
              </w:r>
            </w:del>
            <w:ins w:id="344" w:author="update" w:date="2025-09-26T06:18:00Z">
              <w:r w:rsidR="006F19D4" w:rsidRPr="002D23A3">
                <w:rPr>
                  <w:b/>
                </w:rPr>
                <w:t>7</w:t>
              </w:r>
            </w:ins>
          </w:p>
          <w:p w14:paraId="16CE80A5" w14:textId="77777777" w:rsidR="00646D6B" w:rsidRPr="002D23A3" w:rsidRDefault="00646D6B">
            <w:pPr>
              <w:spacing w:line="240" w:lineRule="auto"/>
              <w:rPr>
                <w:b/>
                <w:bCs/>
                <w:szCs w:val="22"/>
              </w:rPr>
            </w:pPr>
          </w:p>
          <w:p w14:paraId="0B2A022D" w14:textId="3559C0AA" w:rsidR="00646D6B" w:rsidRPr="002D23A3" w:rsidRDefault="00FB0131" w:rsidP="006E127A">
            <w:pPr>
              <w:keepNext/>
              <w:spacing w:line="240" w:lineRule="auto"/>
              <w:rPr>
                <w:b/>
                <w:bCs/>
                <w:szCs w:val="22"/>
              </w:rPr>
            </w:pPr>
            <w:r w:rsidRPr="002D23A3">
              <w:rPr>
                <w:noProof/>
                <w:lang w:val="en-GB"/>
              </w:rPr>
              <w:lastRenderedPageBreak/>
              <w:drawing>
                <wp:anchor distT="0" distB="0" distL="114300" distR="114300" simplePos="0" relativeHeight="251625472" behindDoc="0" locked="0" layoutInCell="1" allowOverlap="1" wp14:anchorId="064E0591" wp14:editId="7C022CE7">
                  <wp:simplePos x="0" y="0"/>
                  <wp:positionH relativeFrom="column">
                    <wp:posOffset>-62865</wp:posOffset>
                  </wp:positionH>
                  <wp:positionV relativeFrom="paragraph">
                    <wp:posOffset>213360</wp:posOffset>
                  </wp:positionV>
                  <wp:extent cx="2742565" cy="1828800"/>
                  <wp:effectExtent l="0" t="0" r="635" b="0"/>
                  <wp:wrapTopAndBottom/>
                  <wp:docPr id="11" name="Picture 11" descr="A picture containing holding, perso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8_BW.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2565" cy="1828800"/>
                          </a:xfrm>
                          <a:prstGeom prst="rect">
                            <a:avLst/>
                          </a:prstGeom>
                        </pic:spPr>
                      </pic:pic>
                    </a:graphicData>
                  </a:graphic>
                </wp:anchor>
              </w:drawing>
            </w:r>
            <w:r w:rsidRPr="002D23A3">
              <w:rPr>
                <w:b/>
              </w:rPr>
              <w:t>Фигура </w:t>
            </w:r>
            <w:del w:id="345" w:author="update" w:date="2025-09-26T06:20:00Z">
              <w:r w:rsidRPr="002D23A3" w:rsidDel="006E127A">
                <w:rPr>
                  <w:b/>
                </w:rPr>
                <w:delText>7</w:delText>
              </w:r>
            </w:del>
            <w:ins w:id="346" w:author="update" w:date="2025-09-26T06:20:00Z">
              <w:r w:rsidR="006E127A" w:rsidRPr="002D23A3">
                <w:rPr>
                  <w:b/>
                </w:rPr>
                <w:t>8</w:t>
              </w:r>
            </w:ins>
          </w:p>
          <w:p w14:paraId="65A22FB8" w14:textId="77777777" w:rsidR="00646D6B" w:rsidRPr="002D23A3" w:rsidRDefault="00646D6B">
            <w:pPr>
              <w:spacing w:line="240" w:lineRule="auto"/>
              <w:rPr>
                <w:b/>
                <w:bCs/>
                <w:szCs w:val="22"/>
              </w:rPr>
            </w:pPr>
          </w:p>
        </w:tc>
      </w:tr>
    </w:tbl>
    <w:p w14:paraId="54D341FB" w14:textId="77777777" w:rsidR="00AF1F7B" w:rsidRPr="002D23A3" w:rsidRDefault="00AF1F7B" w:rsidP="00C7117F">
      <w:pPr>
        <w:tabs>
          <w:tab w:val="clear" w:pos="567"/>
        </w:tabs>
        <w:spacing w:line="240" w:lineRule="auto"/>
        <w:rPr>
          <w:ins w:id="347" w:author="update" w:date="2025-09-26T06:33:00Z"/>
          <w:szCs w:val="22"/>
        </w:rPr>
      </w:pPr>
    </w:p>
    <w:p w14:paraId="47970C15" w14:textId="77777777" w:rsidR="00AF1F7B" w:rsidRDefault="00AF1F7B" w:rsidP="00C7117F">
      <w:pPr>
        <w:keepLines/>
        <w:tabs>
          <w:tab w:val="clear" w:pos="567"/>
        </w:tabs>
        <w:spacing w:line="240" w:lineRule="auto"/>
        <w:rPr>
          <w:ins w:id="348" w:author="update" w:date="2025-10-06T10:27:00Z"/>
          <w:szCs w:val="22"/>
          <w:lang w:val="en-GB"/>
        </w:rPr>
      </w:pPr>
      <w:ins w:id="349" w:author="update" w:date="2025-09-26T06:26:00Z">
        <w:r w:rsidRPr="002D23A3">
          <w:rPr>
            <w:b/>
            <w:bCs/>
            <w:szCs w:val="22"/>
          </w:rPr>
          <w:t>За инфузия на про</w:t>
        </w:r>
      </w:ins>
      <w:ins w:id="350" w:author="update" w:date="2025-09-26T06:27:00Z">
        <w:r w:rsidRPr="002D23A3">
          <w:rPr>
            <w:b/>
            <w:bCs/>
            <w:szCs w:val="22"/>
          </w:rPr>
          <w:t xml:space="preserve">дукта с използване на </w:t>
        </w:r>
      </w:ins>
      <w:ins w:id="351" w:author="update" w:date="2025-09-26T06:47:00Z">
        <w:r w:rsidRPr="002D23A3">
          <w:rPr>
            <w:b/>
            <w:bCs/>
            <w:szCs w:val="22"/>
          </w:rPr>
          <w:t>лекарстводоставяща</w:t>
        </w:r>
      </w:ins>
      <w:ins w:id="352" w:author="update" w:date="2025-09-26T06:27:00Z">
        <w:r w:rsidRPr="002D23A3">
          <w:rPr>
            <w:b/>
            <w:bCs/>
            <w:szCs w:val="22"/>
          </w:rPr>
          <w:t xml:space="preserve"> система, поставена върху тялото</w:t>
        </w:r>
      </w:ins>
      <w:ins w:id="353" w:author="update" w:date="2025-09-26T06:30:00Z">
        <w:r w:rsidRPr="002D23A3">
          <w:rPr>
            <w:b/>
            <w:bCs/>
            <w:szCs w:val="22"/>
          </w:rPr>
          <w:t>,</w:t>
        </w:r>
      </w:ins>
      <w:ins w:id="354" w:author="update" w:date="2025-09-26T06:27:00Z">
        <w:r w:rsidRPr="002D23A3">
          <w:rPr>
            <w:szCs w:val="22"/>
          </w:rPr>
          <w:t xml:space="preserve"> </w:t>
        </w:r>
      </w:ins>
      <w:ins w:id="355" w:author="update" w:date="2025-09-29T15:46:00Z">
        <w:r w:rsidRPr="002D23A3">
          <w:rPr>
            <w:szCs w:val="22"/>
          </w:rPr>
          <w:t>следвайте указанията на производителя на устройството</w:t>
        </w:r>
      </w:ins>
      <w:ins w:id="356" w:author="update" w:date="2025-09-26T06:27:00Z">
        <w:r w:rsidRPr="002D23A3">
          <w:rPr>
            <w:szCs w:val="22"/>
          </w:rPr>
          <w:t xml:space="preserve">. </w:t>
        </w:r>
      </w:ins>
      <w:ins w:id="357" w:author="update" w:date="2025-09-26T06:30:00Z">
        <w:r w:rsidRPr="002D23A3">
          <w:rPr>
            <w:szCs w:val="22"/>
          </w:rPr>
          <w:t>Изхвърлете всички използвани консумативи за еднократна употреба, както и неизползвания продукт и празния флакон, както Ви е препоръчал Вашият медицински специалист.</w:t>
        </w:r>
      </w:ins>
    </w:p>
    <w:p w14:paraId="386EF64E" w14:textId="77777777" w:rsidR="00C7117F" w:rsidRPr="00C7117F" w:rsidRDefault="00C7117F" w:rsidP="00C7117F">
      <w:pPr>
        <w:tabs>
          <w:tab w:val="clear" w:pos="567"/>
        </w:tabs>
        <w:spacing w:line="240" w:lineRule="auto"/>
        <w:rPr>
          <w:ins w:id="358" w:author="update" w:date="2025-09-26T06:31:00Z"/>
          <w:szCs w:val="22"/>
        </w:rPr>
      </w:pPr>
    </w:p>
    <w:p w14:paraId="08B74990" w14:textId="77777777" w:rsidR="00AF1F7B" w:rsidRPr="002D23A3" w:rsidRDefault="00AF1F7B" w:rsidP="00C7117F">
      <w:pPr>
        <w:keepNext/>
        <w:keepLines/>
        <w:tabs>
          <w:tab w:val="clear" w:pos="567"/>
        </w:tabs>
        <w:spacing w:line="240" w:lineRule="auto"/>
        <w:rPr>
          <w:ins w:id="359" w:author="update" w:date="2025-09-26T06:33:00Z"/>
          <w:szCs w:val="22"/>
        </w:rPr>
      </w:pPr>
      <w:ins w:id="360" w:author="update" w:date="2025-09-26T06:31:00Z">
        <w:r w:rsidRPr="002D23A3">
          <w:rPr>
            <w:b/>
            <w:bCs/>
            <w:szCs w:val="22"/>
          </w:rPr>
          <w:t xml:space="preserve">За инфузия на продукта с използване на </w:t>
        </w:r>
      </w:ins>
      <w:ins w:id="361" w:author="update" w:date="2025-09-26T06:32:00Z">
        <w:r w:rsidRPr="002D23A3">
          <w:rPr>
            <w:b/>
            <w:bCs/>
            <w:szCs w:val="22"/>
          </w:rPr>
          <w:t>инфузионна помпа със спринцовка</w:t>
        </w:r>
        <w:r w:rsidRPr="002D23A3">
          <w:rPr>
            <w:szCs w:val="22"/>
          </w:rPr>
          <w:t xml:space="preserve"> сле</w:t>
        </w:r>
      </w:ins>
      <w:ins w:id="362" w:author="update" w:date="2025-09-26T06:33:00Z">
        <w:r w:rsidRPr="002D23A3">
          <w:rPr>
            <w:szCs w:val="22"/>
          </w:rPr>
          <w:t>двайте долните стъпки.</w:t>
        </w:r>
      </w:ins>
    </w:p>
    <w:p w14:paraId="7A8DDB2C" w14:textId="77777777" w:rsidR="00AF1F7B" w:rsidRPr="002D23A3" w:rsidRDefault="00AF1F7B" w:rsidP="00C7117F">
      <w:pPr>
        <w:keepNext/>
        <w:keepLines/>
        <w:tabs>
          <w:tab w:val="clear" w:pos="567"/>
        </w:tabs>
        <w:spacing w:line="240" w:lineRule="auto"/>
        <w:rPr>
          <w:ins w:id="363" w:author="update" w:date="2025-09-26T06:23:00Z"/>
          <w:szCs w:val="22"/>
        </w:rPr>
      </w:pPr>
    </w:p>
    <w:tbl>
      <w:tblPr>
        <w:tblStyle w:val="TableGrid"/>
        <w:tblW w:w="9900" w:type="dxa"/>
        <w:tblInd w:w="18" w:type="dxa"/>
        <w:tblLayout w:type="fixed"/>
        <w:tblLook w:val="04A0" w:firstRow="1" w:lastRow="0" w:firstColumn="1" w:lastColumn="0" w:noHBand="0" w:noVBand="1"/>
      </w:tblPr>
      <w:tblGrid>
        <w:gridCol w:w="1080"/>
        <w:gridCol w:w="4140"/>
        <w:gridCol w:w="4680"/>
        <w:tblGridChange w:id="364">
          <w:tblGrid>
            <w:gridCol w:w="1080"/>
            <w:gridCol w:w="3575"/>
            <w:gridCol w:w="565"/>
            <w:gridCol w:w="4443"/>
            <w:gridCol w:w="237"/>
          </w:tblGrid>
        </w:tblGridChange>
      </w:tblGrid>
      <w:tr w:rsidR="00137B3A" w:rsidRPr="002D23A3" w14:paraId="451AC7E2" w14:textId="77777777" w:rsidTr="00137B3A">
        <w:tc>
          <w:tcPr>
            <w:tcW w:w="1080" w:type="dxa"/>
            <w:tcBorders>
              <w:top w:val="single" w:sz="4" w:space="0" w:color="auto"/>
            </w:tcBorders>
          </w:tcPr>
          <w:p w14:paraId="143E3EDC" w14:textId="77777777" w:rsidR="00646D6B" w:rsidRPr="002D23A3" w:rsidRDefault="00FB0131" w:rsidP="00124C6D">
            <w:pPr>
              <w:keepNext/>
              <w:keepLines/>
              <w:spacing w:line="240" w:lineRule="auto"/>
              <w:ind w:hanging="90"/>
              <w:jc w:val="center"/>
              <w:rPr>
                <w:b/>
                <w:bCs/>
                <w:szCs w:val="18"/>
              </w:rPr>
            </w:pPr>
            <w:r w:rsidRPr="002D23A3">
              <w:rPr>
                <w:b/>
                <w:szCs w:val="18"/>
              </w:rPr>
              <w:t>Стъпка</w:t>
            </w:r>
            <w:r w:rsidR="00B84D4B" w:rsidRPr="002D23A3">
              <w:rPr>
                <w:b/>
                <w:szCs w:val="18"/>
              </w:rPr>
              <w:t> </w:t>
            </w:r>
            <w:r w:rsidRPr="002D23A3">
              <w:rPr>
                <w:b/>
                <w:szCs w:val="18"/>
              </w:rPr>
              <w:t>4</w:t>
            </w:r>
          </w:p>
        </w:tc>
        <w:tc>
          <w:tcPr>
            <w:tcW w:w="4140" w:type="dxa"/>
            <w:tcBorders>
              <w:top w:val="single" w:sz="4" w:space="0" w:color="auto"/>
            </w:tcBorders>
          </w:tcPr>
          <w:p w14:paraId="32FE3944" w14:textId="77777777" w:rsidR="00646D6B" w:rsidRPr="002D23A3" w:rsidRDefault="00FB0131">
            <w:pPr>
              <w:keepNext/>
              <w:keepLines/>
              <w:spacing w:line="240" w:lineRule="auto"/>
              <w:rPr>
                <w:szCs w:val="22"/>
              </w:rPr>
            </w:pPr>
            <w:r w:rsidRPr="002D23A3">
              <w:rPr>
                <w:b/>
              </w:rPr>
              <w:t xml:space="preserve">Подгответе </w:t>
            </w:r>
            <w:proofErr w:type="spellStart"/>
            <w:r w:rsidRPr="002D23A3">
              <w:rPr>
                <w:b/>
              </w:rPr>
              <w:t>инфузионната</w:t>
            </w:r>
            <w:proofErr w:type="spellEnd"/>
            <w:r w:rsidRPr="002D23A3">
              <w:rPr>
                <w:b/>
              </w:rPr>
              <w:t xml:space="preserve"> помпа със спринцовка и системата</w:t>
            </w:r>
          </w:p>
          <w:p w14:paraId="5DE7BA25" w14:textId="77777777" w:rsidR="00646D6B" w:rsidRPr="002D23A3" w:rsidRDefault="00FB0131">
            <w:pPr>
              <w:spacing w:line="240" w:lineRule="auto"/>
              <w:rPr>
                <w:szCs w:val="22"/>
              </w:rPr>
            </w:pPr>
            <w:r w:rsidRPr="002D23A3">
              <w:t xml:space="preserve">Съберете консумативите за </w:t>
            </w:r>
            <w:proofErr w:type="spellStart"/>
            <w:r w:rsidRPr="002D23A3">
              <w:t>инфузионната</w:t>
            </w:r>
            <w:proofErr w:type="spellEnd"/>
            <w:r w:rsidRPr="002D23A3">
              <w:t xml:space="preserve"> помпа и следвайте указанията на производителя на устройството, за да подготвите помпата и системата.</w:t>
            </w:r>
          </w:p>
        </w:tc>
        <w:tc>
          <w:tcPr>
            <w:tcW w:w="4680" w:type="dxa"/>
            <w:tcBorders>
              <w:top w:val="single" w:sz="4" w:space="0" w:color="auto"/>
            </w:tcBorders>
          </w:tcPr>
          <w:p w14:paraId="1DDD127B" w14:textId="77777777" w:rsidR="00646D6B" w:rsidRPr="002D23A3" w:rsidRDefault="00646D6B">
            <w:pPr>
              <w:keepNext/>
              <w:keepLines/>
              <w:spacing w:line="240" w:lineRule="auto"/>
              <w:rPr>
                <w:szCs w:val="22"/>
              </w:rPr>
            </w:pPr>
          </w:p>
        </w:tc>
      </w:tr>
      <w:tr w:rsidR="00646D6B" w:rsidRPr="002D23A3" w14:paraId="7777A93F" w14:textId="77777777" w:rsidTr="00137B3A">
        <w:tblPrEx>
          <w:tblW w:w="9900" w:type="dxa"/>
          <w:tblInd w:w="18" w:type="dxa"/>
          <w:tblLayout w:type="fixed"/>
          <w:tblPrExChange w:id="365" w:author="update" w:date="2025-09-26T08:28:00Z">
            <w:tblPrEx>
              <w:tblW w:w="9663" w:type="dxa"/>
              <w:tblInd w:w="18" w:type="dxa"/>
              <w:tblLayout w:type="fixed"/>
            </w:tblPrEx>
          </w:tblPrExChange>
        </w:tblPrEx>
        <w:trPr>
          <w:trPrChange w:id="366" w:author="update" w:date="2025-09-26T08:28:00Z">
            <w:trPr>
              <w:gridAfter w:val="0"/>
            </w:trPr>
          </w:trPrChange>
        </w:trPr>
        <w:tc>
          <w:tcPr>
            <w:tcW w:w="1080" w:type="dxa"/>
            <w:tcPrChange w:id="367" w:author="update" w:date="2025-09-26T08:28:00Z">
              <w:tcPr>
                <w:tcW w:w="1080" w:type="dxa"/>
              </w:tcPr>
            </w:tcPrChange>
          </w:tcPr>
          <w:p w14:paraId="2F7302B8" w14:textId="77777777" w:rsidR="00646D6B" w:rsidRPr="002D23A3" w:rsidRDefault="00FB0131" w:rsidP="00124C6D">
            <w:pPr>
              <w:spacing w:line="240" w:lineRule="auto"/>
              <w:ind w:hanging="90"/>
              <w:jc w:val="center"/>
              <w:rPr>
                <w:b/>
                <w:bCs/>
                <w:szCs w:val="18"/>
              </w:rPr>
            </w:pPr>
            <w:r w:rsidRPr="002D23A3">
              <w:rPr>
                <w:b/>
                <w:szCs w:val="18"/>
              </w:rPr>
              <w:t>Стъпка</w:t>
            </w:r>
            <w:r w:rsidR="00B84D4B" w:rsidRPr="002D23A3">
              <w:rPr>
                <w:b/>
                <w:szCs w:val="18"/>
              </w:rPr>
              <w:t> </w:t>
            </w:r>
            <w:r w:rsidRPr="002D23A3">
              <w:rPr>
                <w:b/>
                <w:szCs w:val="18"/>
              </w:rPr>
              <w:t>5</w:t>
            </w:r>
          </w:p>
        </w:tc>
        <w:tc>
          <w:tcPr>
            <w:tcW w:w="4140" w:type="dxa"/>
            <w:tcPrChange w:id="368" w:author="update" w:date="2025-09-26T08:28:00Z">
              <w:tcPr>
                <w:tcW w:w="3575" w:type="dxa"/>
              </w:tcPr>
            </w:tcPrChange>
          </w:tcPr>
          <w:p w14:paraId="6A3C099C" w14:textId="77777777" w:rsidR="00646D6B" w:rsidRPr="002D23A3" w:rsidRDefault="00FB0131">
            <w:pPr>
              <w:spacing w:line="240" w:lineRule="auto"/>
              <w:rPr>
                <w:b/>
                <w:bCs/>
                <w:szCs w:val="22"/>
              </w:rPr>
            </w:pPr>
            <w:r w:rsidRPr="002D23A3">
              <w:rPr>
                <w:b/>
              </w:rPr>
              <w:t>Подгответе мястото(местата) на инфузия</w:t>
            </w:r>
          </w:p>
          <w:p w14:paraId="1C498B6D" w14:textId="04ADF494" w:rsidR="00646D6B" w:rsidRPr="002D23A3" w:rsidRDefault="00FB0131" w:rsidP="003379F8">
            <w:pPr>
              <w:tabs>
                <w:tab w:val="clear" w:pos="567"/>
                <w:tab w:val="left" w:pos="755"/>
              </w:tabs>
              <w:spacing w:line="240" w:lineRule="auto"/>
              <w:ind w:left="755" w:hanging="395"/>
              <w:rPr>
                <w:szCs w:val="22"/>
              </w:rPr>
            </w:pPr>
            <w:r w:rsidRPr="002D23A3">
              <w:t>А.</w:t>
            </w:r>
            <w:r w:rsidRPr="002D23A3">
              <w:tab/>
              <w:t>Изберете област на корема (без областта с диаметър пет сантиметра около пъпа), бедрата, хълбоците или мишниците си за инфузията (инфузиите) (Фигура </w:t>
            </w:r>
            <w:del w:id="369" w:author="update" w:date="2025-09-26T06:34:00Z">
              <w:r w:rsidRPr="002D23A3" w:rsidDel="006E127A">
                <w:delText>8</w:delText>
              </w:r>
            </w:del>
            <w:ins w:id="370" w:author="update" w:date="2025-09-26T06:34:00Z">
              <w:r w:rsidR="003379F8" w:rsidRPr="002D23A3">
                <w:t>9</w:t>
              </w:r>
            </w:ins>
            <w:r w:rsidRPr="002D23A3">
              <w:t>).</w:t>
            </w:r>
          </w:p>
          <w:p w14:paraId="4C76A1B3" w14:textId="55C7C20C" w:rsidR="00646D6B" w:rsidRPr="002D23A3" w:rsidRDefault="00FB0131" w:rsidP="000C332B">
            <w:pPr>
              <w:tabs>
                <w:tab w:val="clear" w:pos="567"/>
                <w:tab w:val="left" w:pos="755"/>
              </w:tabs>
              <w:spacing w:line="240" w:lineRule="auto"/>
              <w:ind w:left="755" w:hanging="395"/>
              <w:rPr>
                <w:szCs w:val="22"/>
              </w:rPr>
            </w:pPr>
            <w:r w:rsidRPr="002D23A3">
              <w:t>Б.</w:t>
            </w:r>
            <w:r w:rsidRPr="002D23A3">
              <w:tab/>
              <w:t>Използвайте различно място (места) от използваното(</w:t>
            </w:r>
            <w:proofErr w:type="spellStart"/>
            <w:r w:rsidRPr="002D23A3">
              <w:t>ите</w:t>
            </w:r>
            <w:proofErr w:type="spellEnd"/>
            <w:r w:rsidRPr="002D23A3">
              <w:t>) за последната Ви инфузия. Ако има много места на инфузия, те трябва да са на разстояние помежду си поне 7,5 cm. Редувайте местата на инфузия при всяка инфузия (Фигура </w:t>
            </w:r>
            <w:del w:id="371" w:author="update" w:date="2025-09-26T06:34:00Z">
              <w:r w:rsidRPr="002D23A3" w:rsidDel="003379F8">
                <w:delText>9</w:delText>
              </w:r>
            </w:del>
            <w:ins w:id="372" w:author="update" w:date="2025-09-26T06:34:00Z">
              <w:r w:rsidR="003379F8" w:rsidRPr="002D23A3">
                <w:t>10</w:t>
              </w:r>
            </w:ins>
            <w:r w:rsidRPr="002D23A3">
              <w:t>).</w:t>
            </w:r>
          </w:p>
          <w:p w14:paraId="7E262657" w14:textId="77777777" w:rsidR="00646D6B" w:rsidRPr="002D23A3" w:rsidRDefault="00FB0131">
            <w:pPr>
              <w:tabs>
                <w:tab w:val="clear" w:pos="567"/>
                <w:tab w:val="left" w:pos="755"/>
              </w:tabs>
              <w:spacing w:line="240" w:lineRule="auto"/>
              <w:ind w:left="755" w:hanging="395"/>
              <w:rPr>
                <w:b/>
                <w:bCs/>
                <w:szCs w:val="22"/>
              </w:rPr>
            </w:pPr>
            <w:r w:rsidRPr="002D23A3">
              <w:rPr>
                <w:b/>
                <w:bCs/>
              </w:rPr>
              <w:t>В.</w:t>
            </w:r>
            <w:r w:rsidRPr="002D23A3">
              <w:tab/>
            </w:r>
            <w:r w:rsidRPr="002D23A3">
              <w:rPr>
                <w:b/>
              </w:rPr>
              <w:t>Избягвайте следните области за инфузия:</w:t>
            </w:r>
          </w:p>
          <w:p w14:paraId="1899E167" w14:textId="77777777" w:rsidR="00646D6B" w:rsidRPr="002D23A3" w:rsidRDefault="00FB0131">
            <w:pPr>
              <w:tabs>
                <w:tab w:val="clear" w:pos="567"/>
              </w:tabs>
              <w:spacing w:line="240" w:lineRule="auto"/>
              <w:ind w:left="1434" w:hanging="357"/>
              <w:rPr>
                <w:b/>
                <w:bCs/>
                <w:szCs w:val="22"/>
              </w:rPr>
            </w:pPr>
            <w:r w:rsidRPr="002D23A3">
              <w:rPr>
                <w:b/>
                <w:bCs/>
              </w:rPr>
              <w:t>а.</w:t>
            </w:r>
            <w:r w:rsidRPr="002D23A3">
              <w:tab/>
            </w:r>
            <w:r w:rsidRPr="002D23A3">
              <w:rPr>
                <w:b/>
              </w:rPr>
              <w:t>Не извършвайте инфузия в области, където кожата е болезнена, със синини, зачервена или втвърдена.</w:t>
            </w:r>
          </w:p>
          <w:p w14:paraId="6268E164" w14:textId="77777777" w:rsidR="00646D6B" w:rsidRPr="002D23A3" w:rsidRDefault="00FB0131">
            <w:pPr>
              <w:tabs>
                <w:tab w:val="clear" w:pos="567"/>
                <w:tab w:val="left" w:pos="1463"/>
              </w:tabs>
              <w:spacing w:line="240" w:lineRule="auto"/>
              <w:ind w:left="1434" w:hanging="357"/>
              <w:rPr>
                <w:b/>
                <w:bCs/>
                <w:szCs w:val="22"/>
              </w:rPr>
            </w:pPr>
            <w:r w:rsidRPr="002D23A3">
              <w:rPr>
                <w:b/>
                <w:bCs/>
              </w:rPr>
              <w:t>б</w:t>
            </w:r>
            <w:r w:rsidRPr="002D23A3">
              <w:t>.</w:t>
            </w:r>
            <w:r w:rsidRPr="002D23A3">
              <w:tab/>
            </w:r>
            <w:r w:rsidRPr="002D23A3">
              <w:rPr>
                <w:b/>
              </w:rPr>
              <w:t>Избягвайте татуировки, белези или стрии.</w:t>
            </w:r>
          </w:p>
          <w:p w14:paraId="6C9BA346" w14:textId="77777777" w:rsidR="00646D6B" w:rsidRPr="002D23A3" w:rsidRDefault="00646D6B">
            <w:pPr>
              <w:tabs>
                <w:tab w:val="clear" w:pos="567"/>
              </w:tabs>
              <w:spacing w:line="240" w:lineRule="auto"/>
              <w:rPr>
                <w:szCs w:val="22"/>
              </w:rPr>
            </w:pPr>
          </w:p>
          <w:p w14:paraId="29D3AE7D" w14:textId="77777777" w:rsidR="00646D6B" w:rsidRPr="002D23A3" w:rsidRDefault="00646D6B">
            <w:pPr>
              <w:tabs>
                <w:tab w:val="clear" w:pos="567"/>
              </w:tabs>
              <w:spacing w:line="240" w:lineRule="auto"/>
              <w:rPr>
                <w:szCs w:val="22"/>
              </w:rPr>
            </w:pPr>
          </w:p>
          <w:p w14:paraId="38D9C734" w14:textId="77777777" w:rsidR="00646D6B" w:rsidRPr="002D23A3" w:rsidRDefault="00646D6B">
            <w:pPr>
              <w:tabs>
                <w:tab w:val="clear" w:pos="567"/>
              </w:tabs>
              <w:spacing w:line="240" w:lineRule="auto"/>
              <w:rPr>
                <w:szCs w:val="22"/>
              </w:rPr>
            </w:pPr>
          </w:p>
          <w:p w14:paraId="15BBEEE9" w14:textId="77777777" w:rsidR="00646D6B" w:rsidRPr="002D23A3" w:rsidRDefault="00646D6B">
            <w:pPr>
              <w:tabs>
                <w:tab w:val="clear" w:pos="567"/>
              </w:tabs>
              <w:spacing w:line="240" w:lineRule="auto"/>
              <w:rPr>
                <w:szCs w:val="22"/>
              </w:rPr>
            </w:pPr>
          </w:p>
          <w:p w14:paraId="65C90C07" w14:textId="77777777" w:rsidR="00646D6B" w:rsidRPr="002D23A3" w:rsidRDefault="00646D6B">
            <w:pPr>
              <w:tabs>
                <w:tab w:val="clear" w:pos="567"/>
              </w:tabs>
              <w:spacing w:line="240" w:lineRule="auto"/>
              <w:rPr>
                <w:szCs w:val="22"/>
              </w:rPr>
            </w:pPr>
          </w:p>
          <w:p w14:paraId="6CDF48E6" w14:textId="30F6623C" w:rsidR="00646D6B" w:rsidDel="00C7117F" w:rsidRDefault="00646D6B">
            <w:pPr>
              <w:tabs>
                <w:tab w:val="clear" w:pos="567"/>
              </w:tabs>
              <w:spacing w:line="240" w:lineRule="auto"/>
              <w:rPr>
                <w:del w:id="373" w:author="update" w:date="2025-09-26T06:37:00Z"/>
                <w:szCs w:val="22"/>
                <w:lang w:val="en-GB"/>
              </w:rPr>
            </w:pPr>
          </w:p>
          <w:p w14:paraId="1E625936" w14:textId="77777777" w:rsidR="00C7117F" w:rsidRPr="00E73E1A" w:rsidRDefault="00C7117F">
            <w:pPr>
              <w:tabs>
                <w:tab w:val="clear" w:pos="567"/>
              </w:tabs>
              <w:spacing w:line="240" w:lineRule="auto"/>
              <w:rPr>
                <w:ins w:id="374" w:author="update" w:date="2025-10-06T10:29:00Z"/>
                <w:szCs w:val="22"/>
              </w:rPr>
            </w:pPr>
          </w:p>
          <w:p w14:paraId="4CFC9006" w14:textId="77237587" w:rsidR="00646D6B" w:rsidRPr="002D23A3" w:rsidDel="003379F8" w:rsidRDefault="00646D6B">
            <w:pPr>
              <w:tabs>
                <w:tab w:val="clear" w:pos="567"/>
              </w:tabs>
              <w:spacing w:line="240" w:lineRule="auto"/>
              <w:rPr>
                <w:del w:id="375" w:author="update" w:date="2025-09-26T06:37:00Z"/>
                <w:szCs w:val="22"/>
              </w:rPr>
            </w:pPr>
          </w:p>
          <w:p w14:paraId="102E0263" w14:textId="2660C52A" w:rsidR="00646D6B" w:rsidRPr="002D23A3" w:rsidDel="003379F8" w:rsidRDefault="00646D6B">
            <w:pPr>
              <w:tabs>
                <w:tab w:val="clear" w:pos="567"/>
              </w:tabs>
              <w:spacing w:line="240" w:lineRule="auto"/>
              <w:rPr>
                <w:del w:id="376" w:author="update" w:date="2025-09-26T06:37:00Z"/>
                <w:szCs w:val="22"/>
              </w:rPr>
            </w:pPr>
          </w:p>
          <w:p w14:paraId="501E3906" w14:textId="69789F51" w:rsidR="00646D6B" w:rsidRPr="002D23A3" w:rsidDel="003379F8" w:rsidRDefault="00646D6B">
            <w:pPr>
              <w:tabs>
                <w:tab w:val="clear" w:pos="567"/>
              </w:tabs>
              <w:spacing w:line="240" w:lineRule="auto"/>
              <w:rPr>
                <w:del w:id="377" w:author="update" w:date="2025-09-26T06:37:00Z"/>
                <w:szCs w:val="22"/>
              </w:rPr>
            </w:pPr>
          </w:p>
          <w:p w14:paraId="327E89B3" w14:textId="5384D611" w:rsidR="00646D6B" w:rsidDel="00C7117F" w:rsidRDefault="00646D6B">
            <w:pPr>
              <w:tabs>
                <w:tab w:val="clear" w:pos="567"/>
              </w:tabs>
              <w:spacing w:line="240" w:lineRule="auto"/>
              <w:rPr>
                <w:del w:id="378" w:author="update" w:date="2025-09-26T06:37:00Z"/>
                <w:szCs w:val="22"/>
                <w:lang w:val="en-GB"/>
              </w:rPr>
            </w:pPr>
          </w:p>
          <w:p w14:paraId="2D5E26E0" w14:textId="77777777" w:rsidR="00C7117F" w:rsidRPr="00C7117F" w:rsidRDefault="00C7117F">
            <w:pPr>
              <w:tabs>
                <w:tab w:val="clear" w:pos="567"/>
              </w:tabs>
              <w:spacing w:line="240" w:lineRule="auto"/>
              <w:rPr>
                <w:ins w:id="379" w:author="update" w:date="2025-10-06T10:29:00Z"/>
                <w:szCs w:val="22"/>
              </w:rPr>
            </w:pPr>
          </w:p>
          <w:p w14:paraId="3B756ECB" w14:textId="77777777" w:rsidR="00646D6B" w:rsidRPr="002D23A3" w:rsidRDefault="00646D6B">
            <w:pPr>
              <w:tabs>
                <w:tab w:val="clear" w:pos="567"/>
              </w:tabs>
              <w:spacing w:line="240" w:lineRule="auto"/>
              <w:rPr>
                <w:szCs w:val="22"/>
              </w:rPr>
            </w:pPr>
          </w:p>
          <w:p w14:paraId="232848A0" w14:textId="77777777" w:rsidR="00646D6B" w:rsidRPr="002D23A3" w:rsidRDefault="00646D6B">
            <w:pPr>
              <w:tabs>
                <w:tab w:val="clear" w:pos="567"/>
              </w:tabs>
              <w:spacing w:line="240" w:lineRule="auto"/>
              <w:rPr>
                <w:szCs w:val="22"/>
              </w:rPr>
            </w:pPr>
          </w:p>
          <w:p w14:paraId="5B76E4A9" w14:textId="77777777" w:rsidR="00646D6B" w:rsidRPr="002D23A3" w:rsidRDefault="00646D6B">
            <w:pPr>
              <w:tabs>
                <w:tab w:val="clear" w:pos="567"/>
              </w:tabs>
              <w:spacing w:line="240" w:lineRule="auto"/>
              <w:rPr>
                <w:szCs w:val="22"/>
              </w:rPr>
            </w:pPr>
          </w:p>
          <w:p w14:paraId="7B2F0C9F" w14:textId="77777777" w:rsidR="00646D6B" w:rsidRPr="002D23A3" w:rsidRDefault="00646D6B">
            <w:pPr>
              <w:tabs>
                <w:tab w:val="clear" w:pos="567"/>
              </w:tabs>
              <w:spacing w:line="240" w:lineRule="auto"/>
              <w:rPr>
                <w:szCs w:val="22"/>
              </w:rPr>
            </w:pPr>
          </w:p>
          <w:p w14:paraId="570418CF" w14:textId="77777777" w:rsidR="00646D6B" w:rsidRPr="002D23A3" w:rsidRDefault="00646D6B">
            <w:pPr>
              <w:tabs>
                <w:tab w:val="clear" w:pos="567"/>
              </w:tabs>
              <w:spacing w:line="240" w:lineRule="auto"/>
              <w:rPr>
                <w:szCs w:val="22"/>
              </w:rPr>
            </w:pPr>
          </w:p>
          <w:p w14:paraId="5338B083" w14:textId="50643FF4" w:rsidR="00646D6B" w:rsidRPr="002D23A3" w:rsidRDefault="00FB0131" w:rsidP="003379F8">
            <w:pPr>
              <w:keepNext/>
              <w:keepLines/>
              <w:tabs>
                <w:tab w:val="clear" w:pos="567"/>
              </w:tabs>
              <w:spacing w:line="240" w:lineRule="auto"/>
              <w:ind w:left="755" w:hanging="398"/>
              <w:rPr>
                <w:szCs w:val="22"/>
              </w:rPr>
            </w:pPr>
            <w:r w:rsidRPr="002D23A3">
              <w:t>Г.</w:t>
            </w:r>
            <w:r w:rsidRPr="002D23A3">
              <w:tab/>
              <w:t>Почистете кожата на всяко място(места) на инфузия с нова кърпичка със спирт, като започнете от центъра и продължите навън с кръгово движение (Фигура </w:t>
            </w:r>
            <w:del w:id="380" w:author="update" w:date="2025-09-26T06:37:00Z">
              <w:r w:rsidRPr="002D23A3" w:rsidDel="003379F8">
                <w:delText>10</w:delText>
              </w:r>
            </w:del>
            <w:ins w:id="381" w:author="update" w:date="2025-09-26T06:37:00Z">
              <w:r w:rsidR="003379F8" w:rsidRPr="002D23A3">
                <w:t>11</w:t>
              </w:r>
            </w:ins>
            <w:r w:rsidRPr="002D23A3">
              <w:t>).</w:t>
            </w:r>
          </w:p>
          <w:p w14:paraId="40D88056" w14:textId="77777777" w:rsidR="00646D6B" w:rsidRPr="002D23A3" w:rsidRDefault="00FB0131">
            <w:pPr>
              <w:keepNext/>
              <w:keepLines/>
              <w:tabs>
                <w:tab w:val="clear" w:pos="567"/>
                <w:tab w:val="left" w:pos="755"/>
              </w:tabs>
              <w:spacing w:line="240" w:lineRule="auto"/>
              <w:ind w:left="360"/>
              <w:rPr>
                <w:szCs w:val="22"/>
              </w:rPr>
            </w:pPr>
            <w:r w:rsidRPr="002D23A3">
              <w:t>Д.</w:t>
            </w:r>
            <w:r w:rsidRPr="002D23A3">
              <w:tab/>
              <w:t>Оставете кожата да изсъхне.</w:t>
            </w:r>
          </w:p>
        </w:tc>
        <w:tc>
          <w:tcPr>
            <w:tcW w:w="4680" w:type="dxa"/>
            <w:tcPrChange w:id="382" w:author="update" w:date="2025-09-26T08:28:00Z">
              <w:tcPr>
                <w:tcW w:w="5008" w:type="dxa"/>
                <w:gridSpan w:val="2"/>
              </w:tcPr>
            </w:tcPrChange>
          </w:tcPr>
          <w:p w14:paraId="4CC0288D" w14:textId="3E307495" w:rsidR="00646D6B" w:rsidRPr="002D23A3" w:rsidRDefault="009F14C5" w:rsidP="003379F8">
            <w:pPr>
              <w:spacing w:line="240" w:lineRule="auto"/>
              <w:rPr>
                <w:b/>
                <w:bCs/>
                <w:szCs w:val="22"/>
              </w:rPr>
            </w:pPr>
            <w:r>
              <w:rPr>
                <w:noProof/>
                <w:lang w:val="en-GB"/>
              </w:rPr>
              <w:lastRenderedPageBreak/>
              <mc:AlternateContent>
                <mc:Choice Requires="wps">
                  <w:drawing>
                    <wp:anchor distT="45720" distB="45720" distL="114300" distR="114300" simplePos="0" relativeHeight="251674624" behindDoc="0" locked="0" layoutInCell="1" allowOverlap="1" wp14:anchorId="5863294A" wp14:editId="70566A14">
                      <wp:simplePos x="0" y="0"/>
                      <wp:positionH relativeFrom="column">
                        <wp:posOffset>1665605</wp:posOffset>
                      </wp:positionH>
                      <wp:positionV relativeFrom="paragraph">
                        <wp:posOffset>1321435</wp:posOffset>
                      </wp:positionV>
                      <wp:extent cx="532765" cy="150495"/>
                      <wp:effectExtent l="0" t="0" r="0" b="0"/>
                      <wp:wrapNone/>
                      <wp:docPr id="200"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50495"/>
                              </a:xfrm>
                              <a:prstGeom prst="rect">
                                <a:avLst/>
                              </a:prstGeom>
                              <a:solidFill>
                                <a:schemeClr val="bg2"/>
                              </a:solidFill>
                              <a:ln w="9525">
                                <a:noFill/>
                                <a:miter lim="800000"/>
                                <a:headEnd/>
                                <a:tailEnd/>
                              </a:ln>
                            </wps:spPr>
                            <wps:txbx>
                              <w:txbxContent>
                                <w:p w14:paraId="3DCAC46E" w14:textId="77777777" w:rsidR="00EB5EBD" w:rsidRDefault="00EB5EBD">
                                  <w:pPr>
                                    <w:spacing w:line="240" w:lineRule="auto"/>
                                    <w:rPr>
                                      <w:b/>
                                      <w:sz w:val="16"/>
                                    </w:rPr>
                                  </w:pPr>
                                  <w:r>
                                    <w:rPr>
                                      <w:b/>
                                      <w:sz w:val="16"/>
                                    </w:rPr>
                                    <w:t>Бедро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3294A" id="_x0000_s1091" type="#_x0000_t202" style="position:absolute;margin-left:131.15pt;margin-top:104.05pt;width:41.95pt;height:11.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" fillcolor="#e7e6e6 [3214]" stroked="f">
                      <v:textbox inset="0,0,0,0">
                        <w:txbxContent>
                          <w:p w14:paraId="3DCAC46E" w14:textId="77777777" w:rsidR="00EB5EBD" w:rsidRDefault="00EB5EBD">
                            <w:pPr>
                              <w:spacing w:line="240" w:lineRule="auto"/>
                              <w:rPr>
                                <w:b/>
                                <w:sz w:val="16"/>
                              </w:rPr>
                            </w:pPr>
                            <w:r>
                              <w:rPr>
                                <w:b/>
                                <w:sz w:val="16"/>
                              </w:rPr>
                              <w:t>Бедро</w:t>
                            </w:r>
                          </w:p>
                        </w:txbxContent>
                      </v:textbox>
                    </v:shape>
                  </w:pict>
                </mc:Fallback>
              </mc:AlternateContent>
            </w:r>
            <w:r>
              <w:rPr>
                <w:noProof/>
                <w:lang w:val="en-GB"/>
              </w:rPr>
              <mc:AlternateContent>
                <mc:Choice Requires="wps">
                  <w:drawing>
                    <wp:anchor distT="45720" distB="45720" distL="114300" distR="114300" simplePos="0" relativeHeight="251672576" behindDoc="0" locked="0" layoutInCell="1" allowOverlap="1" wp14:anchorId="6F33EDB2" wp14:editId="6A1E916C">
                      <wp:simplePos x="0" y="0"/>
                      <wp:positionH relativeFrom="column">
                        <wp:posOffset>1759585</wp:posOffset>
                      </wp:positionH>
                      <wp:positionV relativeFrom="paragraph">
                        <wp:posOffset>1196340</wp:posOffset>
                      </wp:positionV>
                      <wp:extent cx="406400" cy="152400"/>
                      <wp:effectExtent l="0" t="0" r="0" b="0"/>
                      <wp:wrapNone/>
                      <wp:docPr id="199" name="Textfeld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52400"/>
                              </a:xfrm>
                              <a:prstGeom prst="rect">
                                <a:avLst/>
                              </a:prstGeom>
                              <a:solidFill>
                                <a:schemeClr val="bg2"/>
                              </a:solidFill>
                              <a:ln w="9525">
                                <a:noFill/>
                                <a:miter lim="800000"/>
                                <a:headEnd/>
                                <a:tailEnd/>
                              </a:ln>
                            </wps:spPr>
                            <wps:txbx>
                              <w:txbxContent>
                                <w:p w14:paraId="3F70D0A4" w14:textId="77777777" w:rsidR="00EB5EBD" w:rsidRDefault="00EB5EBD">
                                  <w:pPr>
                                    <w:spacing w:line="240" w:lineRule="auto"/>
                                    <w:rPr>
                                      <w:b/>
                                      <w:sz w:val="16"/>
                                    </w:rPr>
                                  </w:pPr>
                                  <w:r>
                                    <w:rPr>
                                      <w:b/>
                                      <w:sz w:val="16"/>
                                    </w:rPr>
                                    <w:t>Хълбок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3EDB2" id="Textfeld 199" o:spid="_x0000_s1092" type="#_x0000_t202" style="position:absolute;margin-left:138.55pt;margin-top:94.2pt;width:32pt;height:1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" fillcolor="#e7e6e6 [3214]" stroked="f">
                      <v:textbox inset="0,0,0,0">
                        <w:txbxContent>
                          <w:p w14:paraId="3F70D0A4" w14:textId="77777777" w:rsidR="00EB5EBD" w:rsidRDefault="00EB5EBD">
                            <w:pPr>
                              <w:spacing w:line="240" w:lineRule="auto"/>
                              <w:rPr>
                                <w:b/>
                                <w:sz w:val="16"/>
                              </w:rPr>
                            </w:pPr>
                            <w:r>
                              <w:rPr>
                                <w:b/>
                                <w:sz w:val="16"/>
                              </w:rPr>
                              <w:t>Хълбок</w:t>
                            </w:r>
                          </w:p>
                        </w:txbxContent>
                      </v:textbox>
                    </v:shape>
                  </w:pict>
                </mc:Fallback>
              </mc:AlternateContent>
            </w:r>
            <w:r>
              <w:rPr>
                <w:noProof/>
                <w:lang w:val="en-GB"/>
              </w:rPr>
              <mc:AlternateContent>
                <mc:Choice Requires="wps">
                  <w:drawing>
                    <wp:anchor distT="45720" distB="45720" distL="114300" distR="114300" simplePos="0" relativeHeight="251668480" behindDoc="0" locked="0" layoutInCell="1" allowOverlap="1" wp14:anchorId="3632C27F" wp14:editId="3F700A1F">
                      <wp:simplePos x="0" y="0"/>
                      <wp:positionH relativeFrom="column">
                        <wp:posOffset>1798320</wp:posOffset>
                      </wp:positionH>
                      <wp:positionV relativeFrom="paragraph">
                        <wp:posOffset>723265</wp:posOffset>
                      </wp:positionV>
                      <wp:extent cx="882015" cy="250190"/>
                      <wp:effectExtent l="0" t="0" r="0" b="0"/>
                      <wp:wrapNone/>
                      <wp:docPr id="197" name="Textfeld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50190"/>
                              </a:xfrm>
                              <a:prstGeom prst="rect">
                                <a:avLst/>
                              </a:prstGeom>
                              <a:solidFill>
                                <a:schemeClr val="bg2"/>
                              </a:solidFill>
                              <a:ln w="9525">
                                <a:noFill/>
                                <a:miter lim="800000"/>
                                <a:headEnd/>
                                <a:tailEnd/>
                              </a:ln>
                            </wps:spPr>
                            <wps:txbx>
                              <w:txbxContent>
                                <w:p w14:paraId="4DEFF016" w14:textId="77777777" w:rsidR="00EB5EBD" w:rsidRDefault="00EB5EBD">
                                  <w:pPr>
                                    <w:spacing w:line="240" w:lineRule="auto"/>
                                    <w:rPr>
                                      <w:b/>
                                      <w:sz w:val="16"/>
                                      <w:lang w:val="en-US"/>
                                    </w:rPr>
                                  </w:pPr>
                                  <w:r>
                                    <w:rPr>
                                      <w:b/>
                                      <w:sz w:val="16"/>
                                    </w:rPr>
                                    <w:t>Горна част на ръката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2C27F" id="Textfeld 197" o:spid="_x0000_s1093" type="#_x0000_t202" style="position:absolute;margin-left:141.6pt;margin-top:56.95pt;width:69.45pt;height:19.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" fillcolor="#e7e6e6 [3214]" stroked="f">
                      <v:textbox inset="0,0,0,0">
                        <w:txbxContent>
                          <w:p w14:paraId="4DEFF016" w14:textId="77777777" w:rsidR="00EB5EBD" w:rsidRDefault="00EB5EBD">
                            <w:pPr>
                              <w:spacing w:line="240" w:lineRule="auto"/>
                              <w:rPr>
                                <w:b/>
                                <w:sz w:val="16"/>
                                <w:lang w:val="en-US"/>
                              </w:rPr>
                            </w:pPr>
                            <w:r>
                              <w:rPr>
                                <w:b/>
                                <w:sz w:val="16"/>
                              </w:rPr>
                              <w:t>Горна част на ръката</w:t>
                            </w:r>
                          </w:p>
                        </w:txbxContent>
                      </v:textbox>
                    </v:shape>
                  </w:pict>
                </mc:Fallback>
              </mc:AlternateContent>
            </w:r>
            <w:r>
              <w:rPr>
                <w:noProof/>
                <w:lang w:val="en-GB"/>
              </w:rPr>
              <mc:AlternateContent>
                <mc:Choice Requires="wps">
                  <w:drawing>
                    <wp:anchor distT="45720" distB="45720" distL="114300" distR="114300" simplePos="0" relativeHeight="251670528" behindDoc="0" locked="0" layoutInCell="1" allowOverlap="1" wp14:anchorId="545C4D4A" wp14:editId="4DBE3ADD">
                      <wp:simplePos x="0" y="0"/>
                      <wp:positionH relativeFrom="column">
                        <wp:posOffset>1802765</wp:posOffset>
                      </wp:positionH>
                      <wp:positionV relativeFrom="paragraph">
                        <wp:posOffset>1010920</wp:posOffset>
                      </wp:positionV>
                      <wp:extent cx="602615" cy="150495"/>
                      <wp:effectExtent l="0" t="0" r="0" b="0"/>
                      <wp:wrapNone/>
                      <wp:docPr id="198" name="Textfeld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0495"/>
                              </a:xfrm>
                              <a:prstGeom prst="rect">
                                <a:avLst/>
                              </a:prstGeom>
                              <a:solidFill>
                                <a:schemeClr val="bg2"/>
                              </a:solidFill>
                              <a:ln w="9525">
                                <a:noFill/>
                                <a:miter lim="800000"/>
                                <a:headEnd/>
                                <a:tailEnd/>
                              </a:ln>
                            </wps:spPr>
                            <wps:txbx>
                              <w:txbxContent>
                                <w:p w14:paraId="3D746306" w14:textId="77777777" w:rsidR="00EB5EBD" w:rsidRDefault="00EB5EBD">
                                  <w:pPr>
                                    <w:spacing w:line="240" w:lineRule="auto"/>
                                    <w:rPr>
                                      <w:b/>
                                      <w:sz w:val="16"/>
                                    </w:rPr>
                                  </w:pPr>
                                  <w:r>
                                    <w:rPr>
                                      <w:b/>
                                      <w:sz w:val="16"/>
                                    </w:rPr>
                                    <w:t>Корем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C4D4A" id="Textfeld 198" o:spid="_x0000_s1094" type="#_x0000_t202" style="position:absolute;margin-left:141.95pt;margin-top:79.6pt;width:47.45pt;height:11.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" fillcolor="#e7e6e6 [3214]" stroked="f">
                      <v:textbox inset="0,0,0,0">
                        <w:txbxContent>
                          <w:p w14:paraId="3D746306" w14:textId="77777777" w:rsidR="00EB5EBD" w:rsidRDefault="00EB5EBD">
                            <w:pPr>
                              <w:spacing w:line="240" w:lineRule="auto"/>
                              <w:rPr>
                                <w:b/>
                                <w:sz w:val="16"/>
                              </w:rPr>
                            </w:pPr>
                            <w:r>
                              <w:rPr>
                                <w:b/>
                                <w:sz w:val="16"/>
                              </w:rPr>
                              <w:t>Корем</w:t>
                            </w:r>
                          </w:p>
                        </w:txbxContent>
                      </v:textbox>
                    </v:shape>
                  </w:pict>
                </mc:Fallback>
              </mc:AlternateContent>
            </w:r>
            <w:r w:rsidR="00044420" w:rsidRPr="002D23A3">
              <w:rPr>
                <w:b/>
                <w:bCs/>
                <w:noProof/>
                <w:lang w:val="en-GB"/>
              </w:rPr>
              <w:drawing>
                <wp:anchor distT="0" distB="0" distL="114300" distR="114300" simplePos="0" relativeHeight="251627520" behindDoc="0" locked="0" layoutInCell="1" allowOverlap="1" wp14:anchorId="740DF0D6" wp14:editId="6E956D24">
                  <wp:simplePos x="0" y="0"/>
                  <wp:positionH relativeFrom="column">
                    <wp:posOffset>-57150</wp:posOffset>
                  </wp:positionH>
                  <wp:positionV relativeFrom="paragraph">
                    <wp:posOffset>241300</wp:posOffset>
                  </wp:positionV>
                  <wp:extent cx="2799080" cy="1866900"/>
                  <wp:effectExtent l="0" t="0" r="0" b="0"/>
                  <wp:wrapTopAndBottom/>
                  <wp:docPr id="17" name="Picture 17" descr="A picture contain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9_BW.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99080" cy="1866900"/>
                          </a:xfrm>
                          <a:prstGeom prst="rect">
                            <a:avLst/>
                          </a:prstGeom>
                        </pic:spPr>
                      </pic:pic>
                    </a:graphicData>
                  </a:graphic>
                </wp:anchor>
              </w:drawing>
            </w:r>
            <w:r w:rsidR="00FB0131" w:rsidRPr="002D23A3">
              <w:rPr>
                <w:b/>
              </w:rPr>
              <w:t>Фигура </w:t>
            </w:r>
            <w:del w:id="383" w:author="update" w:date="2025-09-26T06:34:00Z">
              <w:r w:rsidR="00FB0131" w:rsidRPr="002D23A3" w:rsidDel="006E127A">
                <w:rPr>
                  <w:b/>
                </w:rPr>
                <w:delText>8</w:delText>
              </w:r>
            </w:del>
            <w:ins w:id="384" w:author="update" w:date="2025-09-26T06:34:00Z">
              <w:r w:rsidR="006E127A" w:rsidRPr="002D23A3">
                <w:rPr>
                  <w:b/>
                </w:rPr>
                <w:t>9</w:t>
              </w:r>
            </w:ins>
          </w:p>
          <w:p w14:paraId="02E083BD" w14:textId="77777777" w:rsidR="00646D6B" w:rsidRPr="002D23A3" w:rsidRDefault="00646D6B">
            <w:pPr>
              <w:spacing w:line="240" w:lineRule="auto"/>
              <w:rPr>
                <w:szCs w:val="22"/>
              </w:rPr>
            </w:pPr>
          </w:p>
          <w:p w14:paraId="7A2AAD51" w14:textId="1DD5C241" w:rsidR="00646D6B" w:rsidRPr="002D23A3" w:rsidRDefault="009F14C5" w:rsidP="003379F8">
            <w:pPr>
              <w:spacing w:line="240" w:lineRule="auto"/>
              <w:rPr>
                <w:b/>
                <w:bCs/>
                <w:szCs w:val="22"/>
              </w:rPr>
            </w:pPr>
            <w:r>
              <w:rPr>
                <w:noProof/>
                <w:lang w:val="en-GB"/>
              </w:rPr>
              <mc:AlternateContent>
                <mc:Choice Requires="wps">
                  <w:drawing>
                    <wp:anchor distT="45720" distB="45720" distL="114300" distR="114300" simplePos="0" relativeHeight="251676672" behindDoc="0" locked="0" layoutInCell="1" allowOverlap="1" wp14:anchorId="2476EFD1" wp14:editId="76AB1F1E">
                      <wp:simplePos x="0" y="0"/>
                      <wp:positionH relativeFrom="column">
                        <wp:posOffset>858520</wp:posOffset>
                      </wp:positionH>
                      <wp:positionV relativeFrom="paragraph">
                        <wp:posOffset>1532890</wp:posOffset>
                      </wp:positionV>
                      <wp:extent cx="1220470" cy="150495"/>
                      <wp:effectExtent l="0" t="0" r="0" b="0"/>
                      <wp:wrapNone/>
                      <wp:docPr id="201" name="Textfeld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150495"/>
                              </a:xfrm>
                              <a:prstGeom prst="rect">
                                <a:avLst/>
                              </a:prstGeom>
                              <a:solidFill>
                                <a:schemeClr val="bg1">
                                  <a:lumMod val="85000"/>
                                </a:schemeClr>
                              </a:solidFill>
                              <a:ln w="9525">
                                <a:noFill/>
                                <a:miter lim="800000"/>
                                <a:headEnd/>
                                <a:tailEnd/>
                              </a:ln>
                            </wps:spPr>
                            <wps:txbx>
                              <w:txbxContent>
                                <w:p w14:paraId="015BCB25" w14:textId="77777777" w:rsidR="00EB5EBD" w:rsidRDefault="00EB5EBD">
                                  <w:pPr>
                                    <w:spacing w:line="240" w:lineRule="auto"/>
                                    <w:rPr>
                                      <w:b/>
                                      <w:sz w:val="16"/>
                                      <w:lang w:val="en-US"/>
                                    </w:rPr>
                                  </w:pPr>
                                  <w:r>
                                    <w:rPr>
                                      <w:b/>
                                      <w:sz w:val="16"/>
                                    </w:rPr>
                                    <w:t>Най-малко през</w:t>
                                  </w:r>
                                  <w:r>
                                    <w:rPr>
                                      <w:b/>
                                      <w:sz w:val="16"/>
                                      <w:lang w:val="en-US"/>
                                    </w:rPr>
                                    <w:t xml:space="preserve"> 7</w:t>
                                  </w:r>
                                  <w:r>
                                    <w:rPr>
                                      <w:b/>
                                      <w:sz w:val="16"/>
                                    </w:rPr>
                                    <w:t>,</w:t>
                                  </w:r>
                                  <w:r>
                                    <w:rPr>
                                      <w:b/>
                                      <w:sz w:val="16"/>
                                      <w:lang w:val="en-US"/>
                                    </w:rPr>
                                    <w:t>5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6EFD1" id="Textfeld 201" o:spid="_x0000_s1095" type="#_x0000_t202" style="position:absolute;margin-left:67.6pt;margin-top:120.7pt;width:96.1pt;height:11.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" fillcolor="#d8d8d8 [2732]" stroked="f">
                      <v:textbox inset="0,0,0,0">
                        <w:txbxContent>
                          <w:p w14:paraId="015BCB25" w14:textId="77777777" w:rsidR="00EB5EBD" w:rsidRDefault="00EB5EBD">
                            <w:pPr>
                              <w:spacing w:line="240" w:lineRule="auto"/>
                              <w:rPr>
                                <w:b/>
                                <w:sz w:val="16"/>
                                <w:lang w:val="en-US"/>
                              </w:rPr>
                            </w:pPr>
                            <w:r>
                              <w:rPr>
                                <w:b/>
                                <w:sz w:val="16"/>
                              </w:rPr>
                              <w:t>Най-малко през</w:t>
                            </w:r>
                            <w:r>
                              <w:rPr>
                                <w:b/>
                                <w:sz w:val="16"/>
                                <w:lang w:val="en-US"/>
                              </w:rPr>
                              <w:t xml:space="preserve"> 7</w:t>
                            </w:r>
                            <w:r>
                              <w:rPr>
                                <w:b/>
                                <w:sz w:val="16"/>
                              </w:rPr>
                              <w:t>,</w:t>
                            </w:r>
                            <w:r>
                              <w:rPr>
                                <w:b/>
                                <w:sz w:val="16"/>
                                <w:lang w:val="en-US"/>
                              </w:rPr>
                              <w:t>5 cm</w:t>
                            </w:r>
                          </w:p>
                        </w:txbxContent>
                      </v:textbox>
                    </v:shape>
                  </w:pict>
                </mc:Fallback>
              </mc:AlternateContent>
            </w:r>
            <w:r w:rsidR="00044420" w:rsidRPr="002D23A3">
              <w:rPr>
                <w:b/>
                <w:bCs/>
                <w:noProof/>
                <w:lang w:val="en-GB"/>
              </w:rPr>
              <w:drawing>
                <wp:anchor distT="0" distB="0" distL="114300" distR="114300" simplePos="0" relativeHeight="251630592" behindDoc="0" locked="0" layoutInCell="1" allowOverlap="1" wp14:anchorId="01DAF75A" wp14:editId="799D5580">
                  <wp:simplePos x="0" y="0"/>
                  <wp:positionH relativeFrom="column">
                    <wp:posOffset>-57150</wp:posOffset>
                  </wp:positionH>
                  <wp:positionV relativeFrom="paragraph">
                    <wp:posOffset>241300</wp:posOffset>
                  </wp:positionV>
                  <wp:extent cx="2824480" cy="1885950"/>
                  <wp:effectExtent l="0" t="0" r="0" b="0"/>
                  <wp:wrapTopAndBottom/>
                  <wp:docPr id="15" name="Picture 15" descr="A picture containing indoor, table, sitt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5 cm apar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24480" cy="1885950"/>
                          </a:xfrm>
                          <a:prstGeom prst="rect">
                            <a:avLst/>
                          </a:prstGeom>
                        </pic:spPr>
                      </pic:pic>
                    </a:graphicData>
                  </a:graphic>
                </wp:anchor>
              </w:drawing>
            </w:r>
            <w:r w:rsidR="00FB0131" w:rsidRPr="002D23A3">
              <w:rPr>
                <w:b/>
              </w:rPr>
              <w:t>Фигура </w:t>
            </w:r>
            <w:del w:id="385" w:author="update" w:date="2025-09-26T06:35:00Z">
              <w:r w:rsidR="00FB0131" w:rsidRPr="002D23A3" w:rsidDel="003379F8">
                <w:rPr>
                  <w:b/>
                </w:rPr>
                <w:delText>9</w:delText>
              </w:r>
            </w:del>
            <w:ins w:id="386" w:author="update" w:date="2025-09-26T06:35:00Z">
              <w:r w:rsidR="003379F8" w:rsidRPr="002D23A3">
                <w:rPr>
                  <w:b/>
                </w:rPr>
                <w:t>10</w:t>
              </w:r>
            </w:ins>
          </w:p>
          <w:p w14:paraId="5247FD74" w14:textId="77777777" w:rsidR="00646D6B" w:rsidRPr="002D23A3" w:rsidRDefault="00646D6B">
            <w:pPr>
              <w:spacing w:line="240" w:lineRule="auto"/>
              <w:rPr>
                <w:szCs w:val="22"/>
              </w:rPr>
            </w:pPr>
          </w:p>
          <w:p w14:paraId="2ED333D1" w14:textId="230FBCB5" w:rsidR="00646D6B" w:rsidRPr="002D23A3" w:rsidRDefault="00FB0131" w:rsidP="003379F8">
            <w:pPr>
              <w:spacing w:line="240" w:lineRule="auto"/>
              <w:rPr>
                <w:szCs w:val="22"/>
              </w:rPr>
            </w:pPr>
            <w:r w:rsidRPr="002D23A3">
              <w:rPr>
                <w:b/>
                <w:noProof/>
                <w:lang w:val="en-GB"/>
              </w:rPr>
              <w:lastRenderedPageBreak/>
              <w:drawing>
                <wp:anchor distT="0" distB="0" distL="114300" distR="114300" simplePos="0" relativeHeight="251628544" behindDoc="0" locked="0" layoutInCell="1" allowOverlap="1" wp14:anchorId="3BDE5597" wp14:editId="6DEE9159">
                  <wp:simplePos x="0" y="0"/>
                  <wp:positionH relativeFrom="column">
                    <wp:posOffset>-62865</wp:posOffset>
                  </wp:positionH>
                  <wp:positionV relativeFrom="paragraph">
                    <wp:posOffset>216535</wp:posOffset>
                  </wp:positionV>
                  <wp:extent cx="2781300" cy="1854200"/>
                  <wp:effectExtent l="0" t="0" r="0" b="0"/>
                  <wp:wrapTopAndBottom/>
                  <wp:docPr id="19" name="Picture 19" descr="A picture containing clock,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11_BW.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anchor>
              </w:drawing>
            </w:r>
            <w:r w:rsidRPr="002D23A3">
              <w:rPr>
                <w:b/>
              </w:rPr>
              <w:t>Фигура </w:t>
            </w:r>
            <w:del w:id="387" w:author="update" w:date="2025-09-26T06:36:00Z">
              <w:r w:rsidRPr="002D23A3" w:rsidDel="003379F8">
                <w:rPr>
                  <w:b/>
                </w:rPr>
                <w:delText>10</w:delText>
              </w:r>
            </w:del>
            <w:ins w:id="388" w:author="update" w:date="2025-09-26T06:36:00Z">
              <w:r w:rsidR="003379F8" w:rsidRPr="002D23A3">
                <w:rPr>
                  <w:b/>
                </w:rPr>
                <w:t>1</w:t>
              </w:r>
            </w:ins>
            <w:ins w:id="389" w:author="update" w:date="2025-09-26T06:37:00Z">
              <w:r w:rsidR="003379F8" w:rsidRPr="002D23A3">
                <w:rPr>
                  <w:b/>
                </w:rPr>
                <w:t>1</w:t>
              </w:r>
            </w:ins>
          </w:p>
        </w:tc>
      </w:tr>
      <w:tr w:rsidR="00646D6B" w:rsidRPr="002D23A3" w14:paraId="0CA6AD7D" w14:textId="77777777" w:rsidTr="00137B3A">
        <w:tblPrEx>
          <w:tblW w:w="9900" w:type="dxa"/>
          <w:tblInd w:w="18" w:type="dxa"/>
          <w:tblLayout w:type="fixed"/>
          <w:tblPrExChange w:id="390" w:author="update" w:date="2025-09-26T08:28:00Z">
            <w:tblPrEx>
              <w:tblW w:w="9663" w:type="dxa"/>
              <w:tblInd w:w="18" w:type="dxa"/>
              <w:tblLayout w:type="fixed"/>
            </w:tblPrEx>
          </w:tblPrExChange>
        </w:tblPrEx>
        <w:trPr>
          <w:trHeight w:val="2870"/>
          <w:trPrChange w:id="391" w:author="update" w:date="2025-09-26T08:28:00Z">
            <w:trPr>
              <w:gridAfter w:val="0"/>
              <w:trHeight w:val="2870"/>
            </w:trPr>
          </w:trPrChange>
        </w:trPr>
        <w:tc>
          <w:tcPr>
            <w:tcW w:w="1080" w:type="dxa"/>
            <w:tcPrChange w:id="392" w:author="update" w:date="2025-09-26T08:28:00Z">
              <w:tcPr>
                <w:tcW w:w="1080" w:type="dxa"/>
              </w:tcPr>
            </w:tcPrChange>
          </w:tcPr>
          <w:p w14:paraId="44A4CB4D" w14:textId="77777777" w:rsidR="00646D6B" w:rsidRPr="002D23A3" w:rsidRDefault="00FB0131" w:rsidP="00124C6D">
            <w:pPr>
              <w:keepNext/>
              <w:keepLines/>
              <w:spacing w:line="240" w:lineRule="auto"/>
              <w:ind w:hanging="90"/>
              <w:jc w:val="center"/>
              <w:rPr>
                <w:b/>
                <w:bCs/>
                <w:szCs w:val="18"/>
              </w:rPr>
            </w:pPr>
            <w:r w:rsidRPr="002D23A3">
              <w:rPr>
                <w:b/>
                <w:szCs w:val="18"/>
              </w:rPr>
              <w:lastRenderedPageBreak/>
              <w:t>Стъпка</w:t>
            </w:r>
            <w:r w:rsidR="005A7D61" w:rsidRPr="002D23A3">
              <w:rPr>
                <w:b/>
                <w:szCs w:val="18"/>
              </w:rPr>
              <w:t> </w:t>
            </w:r>
            <w:r w:rsidRPr="002D23A3">
              <w:rPr>
                <w:b/>
                <w:szCs w:val="18"/>
              </w:rPr>
              <w:t>6</w:t>
            </w:r>
          </w:p>
        </w:tc>
        <w:tc>
          <w:tcPr>
            <w:tcW w:w="4140" w:type="dxa"/>
            <w:tcPrChange w:id="393" w:author="update" w:date="2025-09-26T08:28:00Z">
              <w:tcPr>
                <w:tcW w:w="3575" w:type="dxa"/>
              </w:tcPr>
            </w:tcPrChange>
          </w:tcPr>
          <w:p w14:paraId="011814BB" w14:textId="77777777" w:rsidR="00646D6B" w:rsidRPr="002D23A3" w:rsidRDefault="00FB0131">
            <w:pPr>
              <w:keepNext/>
              <w:keepLines/>
              <w:spacing w:line="240" w:lineRule="auto"/>
              <w:rPr>
                <w:b/>
                <w:bCs/>
                <w:szCs w:val="22"/>
              </w:rPr>
            </w:pPr>
            <w:r w:rsidRPr="002D23A3">
              <w:rPr>
                <w:b/>
              </w:rPr>
              <w:t>Въведете и закрепете иглата(</w:t>
            </w:r>
            <w:proofErr w:type="spellStart"/>
            <w:r w:rsidRPr="002D23A3">
              <w:rPr>
                <w:b/>
              </w:rPr>
              <w:t>ите</w:t>
            </w:r>
            <w:proofErr w:type="spellEnd"/>
            <w:r w:rsidRPr="002D23A3">
              <w:rPr>
                <w:b/>
              </w:rPr>
              <w:t>) за инфузия</w:t>
            </w:r>
          </w:p>
          <w:p w14:paraId="13DFEF8D" w14:textId="77777777" w:rsidR="00646D6B" w:rsidRPr="002D23A3" w:rsidRDefault="00646D6B">
            <w:pPr>
              <w:keepNext/>
              <w:keepLines/>
              <w:spacing w:line="240" w:lineRule="auto"/>
              <w:rPr>
                <w:szCs w:val="22"/>
              </w:rPr>
            </w:pPr>
          </w:p>
          <w:p w14:paraId="10F5AEBF" w14:textId="3BFE465C" w:rsidR="00646D6B" w:rsidRPr="002D23A3" w:rsidRDefault="00FB0131" w:rsidP="003379F8">
            <w:pPr>
              <w:keepNext/>
              <w:keepLines/>
              <w:tabs>
                <w:tab w:val="clear" w:pos="567"/>
              </w:tabs>
              <w:spacing w:line="240" w:lineRule="auto"/>
              <w:ind w:left="755" w:hanging="395"/>
              <w:rPr>
                <w:szCs w:val="22"/>
              </w:rPr>
            </w:pPr>
            <w:r w:rsidRPr="002D23A3">
              <w:t>А.</w:t>
            </w:r>
            <w:r w:rsidRPr="002D23A3">
              <w:tab/>
              <w:t>Захванете кожата около мястото на инфузия (където възнамерявате да въведете иглата) между палеца и показалеца си. Въведете иглата в кожата (Фигура </w:t>
            </w:r>
            <w:del w:id="394" w:author="update" w:date="2025-09-26T06:38:00Z">
              <w:r w:rsidRPr="002D23A3" w:rsidDel="003379F8">
                <w:delText>11</w:delText>
              </w:r>
            </w:del>
            <w:ins w:id="395" w:author="update" w:date="2025-09-26T06:38:00Z">
              <w:r w:rsidR="003379F8" w:rsidRPr="002D23A3">
                <w:t>12</w:t>
              </w:r>
            </w:ins>
            <w:r w:rsidRPr="002D23A3">
              <w:t>). Следвайте указанията на производителя на устройството за ъгъла на иглата.</w:t>
            </w:r>
          </w:p>
          <w:p w14:paraId="3C3D8F0B" w14:textId="2C5A66B4" w:rsidR="00646D6B" w:rsidRPr="002D23A3" w:rsidRDefault="00FB0131" w:rsidP="003379F8">
            <w:pPr>
              <w:keepNext/>
              <w:keepLines/>
              <w:tabs>
                <w:tab w:val="clear" w:pos="567"/>
              </w:tabs>
              <w:spacing w:line="240" w:lineRule="auto"/>
              <w:ind w:left="755" w:hanging="395"/>
              <w:rPr>
                <w:b/>
                <w:bCs/>
                <w:szCs w:val="22"/>
              </w:rPr>
            </w:pPr>
            <w:r w:rsidRPr="002D23A3">
              <w:t>Б.</w:t>
            </w:r>
            <w:r w:rsidRPr="002D23A3">
              <w:tab/>
              <w:t>Закрепете иглата(</w:t>
            </w:r>
            <w:proofErr w:type="spellStart"/>
            <w:r w:rsidRPr="002D23A3">
              <w:t>ите</w:t>
            </w:r>
            <w:proofErr w:type="spellEnd"/>
            <w:r w:rsidRPr="002D23A3">
              <w:t>) с помощта на стерилна марля и лепенка или с прозрачна превръзка, поставена върху мястото(местата) на инфузия (Фигура </w:t>
            </w:r>
            <w:del w:id="396" w:author="update" w:date="2025-09-26T06:38:00Z">
              <w:r w:rsidRPr="002D23A3" w:rsidDel="003379F8">
                <w:delText>12</w:delText>
              </w:r>
            </w:del>
            <w:ins w:id="397" w:author="update" w:date="2025-09-26T06:38:00Z">
              <w:r w:rsidR="003379F8" w:rsidRPr="002D23A3">
                <w:t>13</w:t>
              </w:r>
            </w:ins>
            <w:r w:rsidRPr="002D23A3">
              <w:t>).</w:t>
            </w:r>
          </w:p>
        </w:tc>
        <w:tc>
          <w:tcPr>
            <w:tcW w:w="4680" w:type="dxa"/>
            <w:tcPrChange w:id="398" w:author="update" w:date="2025-09-26T08:28:00Z">
              <w:tcPr>
                <w:tcW w:w="5008" w:type="dxa"/>
                <w:gridSpan w:val="2"/>
              </w:tcPr>
            </w:tcPrChange>
          </w:tcPr>
          <w:p w14:paraId="20A57D4A" w14:textId="77777777" w:rsidR="00646D6B" w:rsidRPr="002D23A3" w:rsidRDefault="00646D6B">
            <w:pPr>
              <w:spacing w:line="240" w:lineRule="auto"/>
              <w:rPr>
                <w:b/>
                <w:bCs/>
                <w:szCs w:val="22"/>
              </w:rPr>
            </w:pPr>
          </w:p>
          <w:p w14:paraId="07C44B6A" w14:textId="4C657297" w:rsidR="00646D6B" w:rsidRPr="002D23A3" w:rsidRDefault="00FB0131" w:rsidP="003379F8">
            <w:pPr>
              <w:spacing w:line="240" w:lineRule="auto"/>
              <w:rPr>
                <w:b/>
                <w:bCs/>
                <w:szCs w:val="22"/>
              </w:rPr>
            </w:pPr>
            <w:r w:rsidRPr="002D23A3">
              <w:rPr>
                <w:b/>
                <w:noProof/>
                <w:lang w:val="en-GB"/>
              </w:rPr>
              <w:drawing>
                <wp:anchor distT="0" distB="0" distL="114300" distR="114300" simplePos="0" relativeHeight="251631616" behindDoc="0" locked="0" layoutInCell="1" allowOverlap="1" wp14:anchorId="4E5E577B" wp14:editId="23E60BA9">
                  <wp:simplePos x="0" y="0"/>
                  <wp:positionH relativeFrom="column">
                    <wp:posOffset>-62865</wp:posOffset>
                  </wp:positionH>
                  <wp:positionV relativeFrom="paragraph">
                    <wp:posOffset>200025</wp:posOffset>
                  </wp:positionV>
                  <wp:extent cx="2813685" cy="1876425"/>
                  <wp:effectExtent l="0" t="0" r="5715" b="9525"/>
                  <wp:wrapTopAndBottom/>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2_BW.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3685" cy="1876425"/>
                          </a:xfrm>
                          <a:prstGeom prst="rect">
                            <a:avLst/>
                          </a:prstGeom>
                        </pic:spPr>
                      </pic:pic>
                    </a:graphicData>
                  </a:graphic>
                </wp:anchor>
              </w:drawing>
            </w:r>
            <w:r w:rsidRPr="002D23A3">
              <w:rPr>
                <w:b/>
              </w:rPr>
              <w:t>Фигура </w:t>
            </w:r>
            <w:del w:id="399" w:author="update" w:date="2025-09-26T06:38:00Z">
              <w:r w:rsidRPr="002D23A3" w:rsidDel="003379F8">
                <w:rPr>
                  <w:b/>
                </w:rPr>
                <w:delText>11</w:delText>
              </w:r>
            </w:del>
            <w:ins w:id="400" w:author="update" w:date="2025-09-26T06:38:00Z">
              <w:r w:rsidR="003379F8" w:rsidRPr="002D23A3">
                <w:rPr>
                  <w:b/>
                </w:rPr>
                <w:t>12</w:t>
              </w:r>
            </w:ins>
          </w:p>
          <w:p w14:paraId="108DD895" w14:textId="77777777" w:rsidR="00646D6B" w:rsidRPr="002D23A3" w:rsidRDefault="00646D6B">
            <w:pPr>
              <w:spacing w:line="240" w:lineRule="auto"/>
              <w:rPr>
                <w:b/>
                <w:bCs/>
                <w:szCs w:val="22"/>
              </w:rPr>
            </w:pPr>
          </w:p>
          <w:p w14:paraId="2CBA9303" w14:textId="4940E3DA" w:rsidR="00646D6B" w:rsidRPr="002D23A3" w:rsidRDefault="00FB0131" w:rsidP="003379F8">
            <w:pPr>
              <w:spacing w:line="240" w:lineRule="auto"/>
              <w:rPr>
                <w:b/>
                <w:bCs/>
                <w:szCs w:val="22"/>
              </w:rPr>
            </w:pPr>
            <w:r w:rsidRPr="002D23A3">
              <w:rPr>
                <w:b/>
                <w:noProof/>
                <w:lang w:val="en-GB"/>
              </w:rPr>
              <w:drawing>
                <wp:anchor distT="0" distB="0" distL="114300" distR="114300" simplePos="0" relativeHeight="251629568" behindDoc="0" locked="0" layoutInCell="1" allowOverlap="1" wp14:anchorId="30870858" wp14:editId="744AEE1A">
                  <wp:simplePos x="0" y="0"/>
                  <wp:positionH relativeFrom="column">
                    <wp:posOffset>-62865</wp:posOffset>
                  </wp:positionH>
                  <wp:positionV relativeFrom="paragraph">
                    <wp:posOffset>215900</wp:posOffset>
                  </wp:positionV>
                  <wp:extent cx="2785110" cy="1857375"/>
                  <wp:effectExtent l="0" t="0" r="0" b="9525"/>
                  <wp:wrapTopAndBottom/>
                  <wp:docPr id="21" name="Picture 21" descr="A picture containing photo, sitting, table,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13_BW.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5110" cy="1857375"/>
                          </a:xfrm>
                          <a:prstGeom prst="rect">
                            <a:avLst/>
                          </a:prstGeom>
                        </pic:spPr>
                      </pic:pic>
                    </a:graphicData>
                  </a:graphic>
                </wp:anchor>
              </w:drawing>
            </w:r>
            <w:r w:rsidRPr="002D23A3">
              <w:rPr>
                <w:b/>
              </w:rPr>
              <w:t>Фигура </w:t>
            </w:r>
            <w:del w:id="401" w:author="update" w:date="2025-09-26T06:38:00Z">
              <w:r w:rsidRPr="002D23A3" w:rsidDel="003379F8">
                <w:rPr>
                  <w:b/>
                </w:rPr>
                <w:delText>12</w:delText>
              </w:r>
            </w:del>
            <w:ins w:id="402" w:author="update" w:date="2025-09-26T06:38:00Z">
              <w:r w:rsidR="003379F8" w:rsidRPr="002D23A3">
                <w:rPr>
                  <w:b/>
                </w:rPr>
                <w:t>13</w:t>
              </w:r>
            </w:ins>
          </w:p>
        </w:tc>
      </w:tr>
      <w:tr w:rsidR="00646D6B" w:rsidRPr="002D23A3" w14:paraId="2745BD69" w14:textId="77777777" w:rsidTr="00137B3A">
        <w:tblPrEx>
          <w:tblW w:w="9900" w:type="dxa"/>
          <w:tblInd w:w="18" w:type="dxa"/>
          <w:tblLayout w:type="fixed"/>
          <w:tblPrExChange w:id="403" w:author="update" w:date="2025-09-26T08:28:00Z">
            <w:tblPrEx>
              <w:tblW w:w="9663" w:type="dxa"/>
              <w:tblInd w:w="18" w:type="dxa"/>
              <w:tblLayout w:type="fixed"/>
            </w:tblPrEx>
          </w:tblPrExChange>
        </w:tblPrEx>
        <w:trPr>
          <w:trHeight w:val="1259"/>
          <w:trPrChange w:id="404" w:author="update" w:date="2025-09-26T08:28:00Z">
            <w:trPr>
              <w:gridAfter w:val="0"/>
              <w:trHeight w:val="1259"/>
            </w:trPr>
          </w:trPrChange>
        </w:trPr>
        <w:tc>
          <w:tcPr>
            <w:tcW w:w="1080" w:type="dxa"/>
            <w:tcPrChange w:id="405" w:author="update" w:date="2025-09-26T08:28:00Z">
              <w:tcPr>
                <w:tcW w:w="1080" w:type="dxa"/>
              </w:tcPr>
            </w:tcPrChange>
          </w:tcPr>
          <w:p w14:paraId="715A4E41" w14:textId="77777777" w:rsidR="00646D6B" w:rsidRPr="002D23A3" w:rsidRDefault="00FB0131" w:rsidP="00124C6D">
            <w:pPr>
              <w:spacing w:line="240" w:lineRule="auto"/>
              <w:ind w:hanging="90"/>
              <w:jc w:val="center"/>
              <w:rPr>
                <w:b/>
                <w:bCs/>
                <w:sz w:val="16"/>
                <w:szCs w:val="16"/>
              </w:rPr>
            </w:pPr>
            <w:r w:rsidRPr="002D23A3">
              <w:rPr>
                <w:b/>
                <w:szCs w:val="18"/>
              </w:rPr>
              <w:t>Стъпка</w:t>
            </w:r>
            <w:r w:rsidR="005A7D61" w:rsidRPr="002D23A3">
              <w:rPr>
                <w:b/>
                <w:szCs w:val="18"/>
              </w:rPr>
              <w:t> </w:t>
            </w:r>
            <w:r w:rsidRPr="002D23A3">
              <w:rPr>
                <w:b/>
                <w:sz w:val="16"/>
                <w:szCs w:val="16"/>
              </w:rPr>
              <w:t>7</w:t>
            </w:r>
          </w:p>
        </w:tc>
        <w:tc>
          <w:tcPr>
            <w:tcW w:w="4140" w:type="dxa"/>
            <w:tcPrChange w:id="406" w:author="update" w:date="2025-09-26T08:28:00Z">
              <w:tcPr>
                <w:tcW w:w="3575" w:type="dxa"/>
              </w:tcPr>
            </w:tcPrChange>
          </w:tcPr>
          <w:p w14:paraId="3078F625" w14:textId="77777777" w:rsidR="00646D6B" w:rsidRPr="002D23A3" w:rsidRDefault="00FB0131">
            <w:pPr>
              <w:spacing w:line="240" w:lineRule="auto"/>
              <w:rPr>
                <w:szCs w:val="22"/>
              </w:rPr>
            </w:pPr>
            <w:r w:rsidRPr="002D23A3">
              <w:rPr>
                <w:b/>
              </w:rPr>
              <w:t>Започнете инфузията</w:t>
            </w:r>
          </w:p>
          <w:p w14:paraId="2B87BDE3" w14:textId="77777777" w:rsidR="00646D6B" w:rsidRPr="002D23A3" w:rsidRDefault="00FB0131">
            <w:pPr>
              <w:spacing w:line="240" w:lineRule="auto"/>
              <w:rPr>
                <w:szCs w:val="22"/>
              </w:rPr>
            </w:pPr>
            <w:r w:rsidRPr="002D23A3">
              <w:t>Следвайте указанията на производителя на устройството, за да започнете инфузията.</w:t>
            </w:r>
          </w:p>
          <w:p w14:paraId="118C7C25" w14:textId="77777777" w:rsidR="00646D6B" w:rsidRPr="002D23A3" w:rsidRDefault="00FB0131">
            <w:pPr>
              <w:spacing w:line="240" w:lineRule="auto"/>
              <w:rPr>
                <w:szCs w:val="22"/>
              </w:rPr>
            </w:pPr>
            <w:r w:rsidRPr="002D23A3">
              <w:t>Започнете инфузията веднага след изтеглянето на разтвора в спринцовката.</w:t>
            </w:r>
          </w:p>
        </w:tc>
        <w:tc>
          <w:tcPr>
            <w:tcW w:w="4680" w:type="dxa"/>
            <w:tcPrChange w:id="407" w:author="update" w:date="2025-09-26T08:28:00Z">
              <w:tcPr>
                <w:tcW w:w="5008" w:type="dxa"/>
                <w:gridSpan w:val="2"/>
              </w:tcPr>
            </w:tcPrChange>
          </w:tcPr>
          <w:p w14:paraId="55834047" w14:textId="77777777" w:rsidR="00646D6B" w:rsidRPr="002D23A3" w:rsidRDefault="00646D6B">
            <w:pPr>
              <w:spacing w:line="240" w:lineRule="auto"/>
              <w:rPr>
                <w:szCs w:val="22"/>
              </w:rPr>
            </w:pPr>
          </w:p>
        </w:tc>
      </w:tr>
      <w:tr w:rsidR="00646D6B" w:rsidRPr="002D23A3" w14:paraId="1D18B344" w14:textId="77777777" w:rsidTr="00137B3A">
        <w:tblPrEx>
          <w:tblW w:w="9900" w:type="dxa"/>
          <w:tblInd w:w="18" w:type="dxa"/>
          <w:tblLayout w:type="fixed"/>
          <w:tblPrExChange w:id="408" w:author="update" w:date="2025-09-26T08:28:00Z">
            <w:tblPrEx>
              <w:tblW w:w="9663" w:type="dxa"/>
              <w:tblInd w:w="18" w:type="dxa"/>
              <w:tblLayout w:type="fixed"/>
            </w:tblPrEx>
          </w:tblPrExChange>
        </w:tblPrEx>
        <w:trPr>
          <w:trHeight w:val="829"/>
          <w:trPrChange w:id="409" w:author="update" w:date="2025-09-26T08:28:00Z">
            <w:trPr>
              <w:gridAfter w:val="0"/>
              <w:trHeight w:val="829"/>
            </w:trPr>
          </w:trPrChange>
        </w:trPr>
        <w:tc>
          <w:tcPr>
            <w:tcW w:w="1080" w:type="dxa"/>
            <w:tcPrChange w:id="410" w:author="update" w:date="2025-09-26T08:28:00Z">
              <w:tcPr>
                <w:tcW w:w="1080" w:type="dxa"/>
              </w:tcPr>
            </w:tcPrChange>
          </w:tcPr>
          <w:p w14:paraId="398021E9" w14:textId="77777777" w:rsidR="00646D6B" w:rsidRPr="002D23A3" w:rsidRDefault="00FB0131" w:rsidP="00124C6D">
            <w:pPr>
              <w:spacing w:line="240" w:lineRule="auto"/>
              <w:ind w:hanging="90"/>
              <w:jc w:val="center"/>
              <w:rPr>
                <w:b/>
                <w:bCs/>
                <w:szCs w:val="18"/>
              </w:rPr>
            </w:pPr>
            <w:r w:rsidRPr="002D23A3">
              <w:rPr>
                <w:b/>
                <w:szCs w:val="18"/>
              </w:rPr>
              <w:t>Стъпка</w:t>
            </w:r>
            <w:r w:rsidR="005A7D61" w:rsidRPr="002D23A3">
              <w:rPr>
                <w:b/>
                <w:szCs w:val="18"/>
              </w:rPr>
              <w:t> </w:t>
            </w:r>
            <w:r w:rsidRPr="002D23A3">
              <w:rPr>
                <w:b/>
                <w:szCs w:val="18"/>
              </w:rPr>
              <w:t>8</w:t>
            </w:r>
          </w:p>
        </w:tc>
        <w:tc>
          <w:tcPr>
            <w:tcW w:w="4140" w:type="dxa"/>
            <w:tcPrChange w:id="411" w:author="update" w:date="2025-09-26T08:28:00Z">
              <w:tcPr>
                <w:tcW w:w="3575" w:type="dxa"/>
              </w:tcPr>
            </w:tcPrChange>
          </w:tcPr>
          <w:p w14:paraId="03A1CD67" w14:textId="77777777" w:rsidR="00646D6B" w:rsidRPr="002D23A3" w:rsidRDefault="00FB0131">
            <w:pPr>
              <w:spacing w:line="240" w:lineRule="auto"/>
              <w:rPr>
                <w:b/>
                <w:bCs/>
                <w:szCs w:val="22"/>
              </w:rPr>
            </w:pPr>
            <w:r w:rsidRPr="002D23A3">
              <w:rPr>
                <w:b/>
              </w:rPr>
              <w:t>Завършете инфузията</w:t>
            </w:r>
          </w:p>
          <w:p w14:paraId="71518F27" w14:textId="77777777" w:rsidR="00646D6B" w:rsidRPr="002D23A3" w:rsidRDefault="00FB0131">
            <w:pPr>
              <w:spacing w:line="240" w:lineRule="auto"/>
              <w:rPr>
                <w:szCs w:val="22"/>
              </w:rPr>
            </w:pPr>
            <w:r w:rsidRPr="002D23A3">
              <w:t>Следвайте указанията на производителя на устройството, за да завършите инфузията.</w:t>
            </w:r>
          </w:p>
        </w:tc>
        <w:tc>
          <w:tcPr>
            <w:tcW w:w="4680" w:type="dxa"/>
            <w:tcPrChange w:id="412" w:author="update" w:date="2025-09-26T08:28:00Z">
              <w:tcPr>
                <w:tcW w:w="5008" w:type="dxa"/>
                <w:gridSpan w:val="2"/>
              </w:tcPr>
            </w:tcPrChange>
          </w:tcPr>
          <w:p w14:paraId="60EDC7D9" w14:textId="77777777" w:rsidR="00646D6B" w:rsidRPr="002D23A3" w:rsidRDefault="00646D6B">
            <w:pPr>
              <w:spacing w:line="240" w:lineRule="auto"/>
              <w:rPr>
                <w:szCs w:val="22"/>
              </w:rPr>
            </w:pPr>
          </w:p>
        </w:tc>
      </w:tr>
      <w:tr w:rsidR="00646D6B" w:rsidRPr="002D23A3" w14:paraId="1BD4CD44" w14:textId="77777777" w:rsidTr="00137B3A">
        <w:tblPrEx>
          <w:tblW w:w="9900" w:type="dxa"/>
          <w:tblInd w:w="18" w:type="dxa"/>
          <w:tblLayout w:type="fixed"/>
          <w:tblPrExChange w:id="413" w:author="update" w:date="2025-09-26T08:28:00Z">
            <w:tblPrEx>
              <w:tblW w:w="9663" w:type="dxa"/>
              <w:tblInd w:w="18" w:type="dxa"/>
              <w:tblLayout w:type="fixed"/>
            </w:tblPrEx>
          </w:tblPrExChange>
        </w:tblPrEx>
        <w:trPr>
          <w:cantSplit/>
          <w:trPrChange w:id="414" w:author="update" w:date="2025-09-26T08:28:00Z">
            <w:trPr>
              <w:gridAfter w:val="0"/>
              <w:cantSplit/>
            </w:trPr>
          </w:trPrChange>
        </w:trPr>
        <w:tc>
          <w:tcPr>
            <w:tcW w:w="1080" w:type="dxa"/>
            <w:tcPrChange w:id="415" w:author="update" w:date="2025-09-26T08:28:00Z">
              <w:tcPr>
                <w:tcW w:w="1080" w:type="dxa"/>
              </w:tcPr>
            </w:tcPrChange>
          </w:tcPr>
          <w:p w14:paraId="57A1EC9A" w14:textId="77777777" w:rsidR="00646D6B" w:rsidRPr="002D23A3" w:rsidRDefault="00FB0131" w:rsidP="00124C6D">
            <w:pPr>
              <w:spacing w:line="240" w:lineRule="auto"/>
              <w:ind w:hanging="90"/>
              <w:jc w:val="center"/>
              <w:rPr>
                <w:b/>
                <w:bCs/>
                <w:szCs w:val="18"/>
              </w:rPr>
            </w:pPr>
            <w:r w:rsidRPr="002D23A3">
              <w:rPr>
                <w:b/>
                <w:szCs w:val="18"/>
              </w:rPr>
              <w:t>Стъпка</w:t>
            </w:r>
            <w:r w:rsidR="005A7D61" w:rsidRPr="002D23A3">
              <w:rPr>
                <w:b/>
                <w:szCs w:val="18"/>
              </w:rPr>
              <w:t> </w:t>
            </w:r>
            <w:r w:rsidRPr="002D23A3">
              <w:rPr>
                <w:b/>
                <w:szCs w:val="18"/>
              </w:rPr>
              <w:t>9</w:t>
            </w:r>
          </w:p>
        </w:tc>
        <w:tc>
          <w:tcPr>
            <w:tcW w:w="4140" w:type="dxa"/>
            <w:tcPrChange w:id="416" w:author="update" w:date="2025-09-26T08:28:00Z">
              <w:tcPr>
                <w:tcW w:w="3575" w:type="dxa"/>
              </w:tcPr>
            </w:tcPrChange>
          </w:tcPr>
          <w:p w14:paraId="79FEB2EC" w14:textId="77777777" w:rsidR="00646D6B" w:rsidRPr="002D23A3" w:rsidRDefault="00FB0131">
            <w:pPr>
              <w:spacing w:line="240" w:lineRule="auto"/>
              <w:rPr>
                <w:szCs w:val="22"/>
              </w:rPr>
            </w:pPr>
            <w:r w:rsidRPr="002D23A3">
              <w:rPr>
                <w:b/>
              </w:rPr>
              <w:t>Запишете инфузията</w:t>
            </w:r>
          </w:p>
          <w:p w14:paraId="3B2305EA" w14:textId="77777777" w:rsidR="00646D6B" w:rsidRPr="002D23A3" w:rsidRDefault="00FB0131">
            <w:pPr>
              <w:spacing w:line="240" w:lineRule="auto"/>
              <w:rPr>
                <w:szCs w:val="22"/>
              </w:rPr>
            </w:pPr>
            <w:r w:rsidRPr="002D23A3">
              <w:t>Запишете лечението си, както Ви е дал указания Вашият медицински специалист.</w:t>
            </w:r>
          </w:p>
        </w:tc>
        <w:tc>
          <w:tcPr>
            <w:tcW w:w="4680" w:type="dxa"/>
            <w:tcPrChange w:id="417" w:author="update" w:date="2025-09-26T08:28:00Z">
              <w:tcPr>
                <w:tcW w:w="5008" w:type="dxa"/>
                <w:gridSpan w:val="2"/>
              </w:tcPr>
            </w:tcPrChange>
          </w:tcPr>
          <w:p w14:paraId="49A6B75A" w14:textId="77777777" w:rsidR="00646D6B" w:rsidRPr="002D23A3" w:rsidRDefault="00646D6B">
            <w:pPr>
              <w:spacing w:line="240" w:lineRule="auto"/>
              <w:rPr>
                <w:szCs w:val="22"/>
              </w:rPr>
            </w:pPr>
          </w:p>
        </w:tc>
      </w:tr>
      <w:tr w:rsidR="00646D6B" w:rsidRPr="002D23A3" w14:paraId="2C5D92BC" w14:textId="77777777" w:rsidTr="00137B3A">
        <w:tblPrEx>
          <w:tblW w:w="9900" w:type="dxa"/>
          <w:tblInd w:w="18" w:type="dxa"/>
          <w:tblLayout w:type="fixed"/>
          <w:tblPrExChange w:id="418" w:author="update" w:date="2025-09-26T08:28:00Z">
            <w:tblPrEx>
              <w:tblW w:w="9663" w:type="dxa"/>
              <w:tblInd w:w="18" w:type="dxa"/>
              <w:tblLayout w:type="fixed"/>
            </w:tblPrEx>
          </w:tblPrExChange>
        </w:tblPrEx>
        <w:trPr>
          <w:trHeight w:val="3779"/>
          <w:trPrChange w:id="419" w:author="update" w:date="2025-09-26T08:28:00Z">
            <w:trPr>
              <w:gridAfter w:val="0"/>
              <w:trHeight w:val="3779"/>
            </w:trPr>
          </w:trPrChange>
        </w:trPr>
        <w:tc>
          <w:tcPr>
            <w:tcW w:w="1080" w:type="dxa"/>
            <w:tcPrChange w:id="420" w:author="update" w:date="2025-09-26T08:28:00Z">
              <w:tcPr>
                <w:tcW w:w="1080" w:type="dxa"/>
              </w:tcPr>
            </w:tcPrChange>
          </w:tcPr>
          <w:p w14:paraId="4DD36DD0" w14:textId="77777777" w:rsidR="00646D6B" w:rsidRPr="002D23A3" w:rsidRDefault="00FB0131" w:rsidP="00124C6D">
            <w:pPr>
              <w:keepNext/>
              <w:keepLines/>
              <w:tabs>
                <w:tab w:val="left" w:pos="900"/>
              </w:tabs>
              <w:spacing w:line="240" w:lineRule="auto"/>
              <w:ind w:right="-108" w:hanging="90"/>
              <w:jc w:val="center"/>
              <w:rPr>
                <w:b/>
                <w:bCs/>
                <w:szCs w:val="18"/>
              </w:rPr>
            </w:pPr>
            <w:r w:rsidRPr="002D23A3">
              <w:rPr>
                <w:b/>
                <w:szCs w:val="18"/>
              </w:rPr>
              <w:lastRenderedPageBreak/>
              <w:t>Стъпка</w:t>
            </w:r>
            <w:r w:rsidR="005A7D61" w:rsidRPr="002D23A3">
              <w:rPr>
                <w:b/>
                <w:szCs w:val="18"/>
              </w:rPr>
              <w:t> </w:t>
            </w:r>
            <w:r w:rsidRPr="002D23A3">
              <w:rPr>
                <w:b/>
                <w:szCs w:val="18"/>
              </w:rPr>
              <w:t>10</w:t>
            </w:r>
          </w:p>
        </w:tc>
        <w:tc>
          <w:tcPr>
            <w:tcW w:w="4140" w:type="dxa"/>
            <w:tcPrChange w:id="421" w:author="update" w:date="2025-09-26T08:28:00Z">
              <w:tcPr>
                <w:tcW w:w="3575" w:type="dxa"/>
              </w:tcPr>
            </w:tcPrChange>
          </w:tcPr>
          <w:p w14:paraId="4328A2AC" w14:textId="77777777" w:rsidR="00646D6B" w:rsidRPr="002D23A3" w:rsidRDefault="00FB0131">
            <w:pPr>
              <w:keepNext/>
              <w:keepLines/>
              <w:spacing w:line="240" w:lineRule="auto"/>
              <w:rPr>
                <w:szCs w:val="22"/>
              </w:rPr>
            </w:pPr>
            <w:r w:rsidRPr="002D23A3">
              <w:rPr>
                <w:b/>
              </w:rPr>
              <w:t>Почистете</w:t>
            </w:r>
          </w:p>
          <w:p w14:paraId="08F57FB9" w14:textId="77777777" w:rsidR="00646D6B" w:rsidRPr="002D23A3" w:rsidRDefault="00FB0131">
            <w:pPr>
              <w:keepNext/>
              <w:keepLines/>
              <w:tabs>
                <w:tab w:val="clear" w:pos="567"/>
              </w:tabs>
              <w:spacing w:line="240" w:lineRule="auto"/>
              <w:ind w:left="755" w:hanging="395"/>
              <w:rPr>
                <w:szCs w:val="22"/>
              </w:rPr>
            </w:pPr>
            <w:bookmarkStart w:id="422" w:name="_Hlk46136635"/>
            <w:r w:rsidRPr="002D23A3">
              <w:t>А.</w:t>
            </w:r>
            <w:r w:rsidRPr="002D23A3">
              <w:tab/>
              <w:t>След като инфузията завърши, махнете превръзката и бавно извадете иглата(</w:t>
            </w:r>
            <w:proofErr w:type="spellStart"/>
            <w:r w:rsidRPr="002D23A3">
              <w:t>ите</w:t>
            </w:r>
            <w:proofErr w:type="spellEnd"/>
            <w:r w:rsidRPr="002D23A3">
              <w:t>). Покрийте мястото на инфузия с нова превръзка.</w:t>
            </w:r>
          </w:p>
          <w:bookmarkEnd w:id="422"/>
          <w:p w14:paraId="4D318A83" w14:textId="17C7B661" w:rsidR="00646D6B" w:rsidRPr="002D23A3" w:rsidRDefault="00FB0131" w:rsidP="003379F8">
            <w:pPr>
              <w:keepNext/>
              <w:keepLines/>
              <w:tabs>
                <w:tab w:val="clear" w:pos="567"/>
                <w:tab w:val="left" w:pos="755"/>
              </w:tabs>
              <w:spacing w:line="240" w:lineRule="auto"/>
              <w:ind w:left="755" w:hanging="395"/>
              <w:rPr>
                <w:szCs w:val="22"/>
              </w:rPr>
            </w:pPr>
            <w:r w:rsidRPr="002D23A3">
              <w:t>Б.</w:t>
            </w:r>
            <w:r w:rsidRPr="002D23A3">
              <w:tab/>
              <w:t>Разкачете набора за инфузия от помпата и го изхвърлете в контейнер за остри предмети (Фигура </w:t>
            </w:r>
            <w:del w:id="423" w:author="update" w:date="2025-09-26T06:39:00Z">
              <w:r w:rsidRPr="002D23A3" w:rsidDel="003379F8">
                <w:delText>13</w:delText>
              </w:r>
            </w:del>
            <w:ins w:id="424" w:author="update" w:date="2025-09-26T06:39:00Z">
              <w:r w:rsidR="003379F8" w:rsidRPr="002D23A3">
                <w:t>14</w:t>
              </w:r>
            </w:ins>
            <w:r w:rsidRPr="002D23A3">
              <w:t>).</w:t>
            </w:r>
          </w:p>
          <w:p w14:paraId="009BA72C" w14:textId="77777777" w:rsidR="00646D6B" w:rsidRPr="002D23A3" w:rsidRDefault="00FB0131">
            <w:pPr>
              <w:keepNext/>
              <w:keepLines/>
              <w:tabs>
                <w:tab w:val="clear" w:pos="567"/>
                <w:tab w:val="left" w:pos="755"/>
              </w:tabs>
              <w:spacing w:line="240" w:lineRule="auto"/>
              <w:ind w:left="755" w:hanging="395"/>
              <w:rPr>
                <w:szCs w:val="22"/>
              </w:rPr>
            </w:pPr>
            <w:r w:rsidRPr="002D23A3">
              <w:t>В.</w:t>
            </w:r>
            <w:r w:rsidRPr="002D23A3">
              <w:tab/>
              <w:t>Изхвърлете всички използвани консумативи за еднократна употреба, както и неизползвания продукт и празния флакон, както Ви е препоръчал Вашият медицински специалист.</w:t>
            </w:r>
          </w:p>
          <w:p w14:paraId="6E6905D1" w14:textId="77777777" w:rsidR="00646D6B" w:rsidRPr="002D23A3" w:rsidRDefault="00FB0131">
            <w:pPr>
              <w:keepNext/>
              <w:keepLines/>
              <w:tabs>
                <w:tab w:val="clear" w:pos="567"/>
              </w:tabs>
              <w:spacing w:line="240" w:lineRule="auto"/>
              <w:ind w:left="755" w:hanging="395"/>
              <w:rPr>
                <w:szCs w:val="22"/>
              </w:rPr>
            </w:pPr>
            <w:r w:rsidRPr="002D23A3">
              <w:t>Г.</w:t>
            </w:r>
            <w:r w:rsidRPr="002D23A3">
              <w:tab/>
              <w:t xml:space="preserve">Почиствайте и съхранявайте </w:t>
            </w:r>
            <w:proofErr w:type="spellStart"/>
            <w:r w:rsidRPr="002D23A3">
              <w:t>инфузионната</w:t>
            </w:r>
            <w:proofErr w:type="spellEnd"/>
            <w:r w:rsidRPr="002D23A3">
              <w:t xml:space="preserve"> помпа със спринцовка в съответствие с указанията на производителя на устройството.</w:t>
            </w:r>
          </w:p>
        </w:tc>
        <w:tc>
          <w:tcPr>
            <w:tcW w:w="4680" w:type="dxa"/>
            <w:tcPrChange w:id="425" w:author="update" w:date="2025-09-26T08:28:00Z">
              <w:tcPr>
                <w:tcW w:w="5008" w:type="dxa"/>
                <w:gridSpan w:val="2"/>
              </w:tcPr>
            </w:tcPrChange>
          </w:tcPr>
          <w:p w14:paraId="4E112407" w14:textId="77777777" w:rsidR="00646D6B" w:rsidRPr="002D23A3" w:rsidRDefault="00646D6B">
            <w:pPr>
              <w:spacing w:line="240" w:lineRule="auto"/>
              <w:rPr>
                <w:b/>
                <w:bCs/>
                <w:szCs w:val="22"/>
              </w:rPr>
            </w:pPr>
          </w:p>
          <w:p w14:paraId="02A004BA" w14:textId="6BB5C39C" w:rsidR="00646D6B" w:rsidRPr="002D23A3" w:rsidRDefault="00FB0131" w:rsidP="003379F8">
            <w:pPr>
              <w:spacing w:line="240" w:lineRule="auto"/>
              <w:rPr>
                <w:b/>
              </w:rPr>
            </w:pPr>
            <w:r w:rsidRPr="002D23A3">
              <w:rPr>
                <w:b/>
              </w:rPr>
              <w:t>Фигура </w:t>
            </w:r>
            <w:del w:id="426" w:author="update" w:date="2025-09-26T06:39:00Z">
              <w:r w:rsidRPr="002D23A3" w:rsidDel="003379F8">
                <w:rPr>
                  <w:b/>
                </w:rPr>
                <w:delText>13</w:delText>
              </w:r>
            </w:del>
            <w:ins w:id="427" w:author="update" w:date="2025-09-26T06:39:00Z">
              <w:r w:rsidR="003379F8" w:rsidRPr="002D23A3">
                <w:rPr>
                  <w:b/>
                </w:rPr>
                <w:t>14</w:t>
              </w:r>
            </w:ins>
          </w:p>
          <w:p w14:paraId="4FE2016D" w14:textId="77777777" w:rsidR="00646D6B" w:rsidRPr="002D23A3" w:rsidRDefault="00FB0131" w:rsidP="003932D8">
            <w:pPr>
              <w:spacing w:line="240" w:lineRule="auto"/>
              <w:rPr>
                <w:szCs w:val="22"/>
              </w:rPr>
            </w:pPr>
            <w:r w:rsidRPr="002D23A3">
              <w:rPr>
                <w:noProof/>
                <w:lang w:val="en-GB"/>
              </w:rPr>
              <w:drawing>
                <wp:anchor distT="0" distB="0" distL="114300" distR="114300" simplePos="0" relativeHeight="251632640" behindDoc="0" locked="0" layoutInCell="1" allowOverlap="1" wp14:anchorId="1493BBFC" wp14:editId="4B5A051F">
                  <wp:simplePos x="0" y="0"/>
                  <wp:positionH relativeFrom="column">
                    <wp:posOffset>-62865</wp:posOffset>
                  </wp:positionH>
                  <wp:positionV relativeFrom="paragraph">
                    <wp:posOffset>143510</wp:posOffset>
                  </wp:positionV>
                  <wp:extent cx="2799715" cy="1866900"/>
                  <wp:effectExtent l="0" t="0" r="635" b="0"/>
                  <wp:wrapTopAndBottom/>
                  <wp:docPr id="22" name="Picture 22" descr="A close 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14_BW.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99715" cy="1866900"/>
                          </a:xfrm>
                          <a:prstGeom prst="rect">
                            <a:avLst/>
                          </a:prstGeom>
                        </pic:spPr>
                      </pic:pic>
                    </a:graphicData>
                  </a:graphic>
                </wp:anchor>
              </w:drawing>
            </w:r>
          </w:p>
        </w:tc>
      </w:tr>
    </w:tbl>
    <w:p w14:paraId="1CD30280" w14:textId="77777777" w:rsidR="00646D6B" w:rsidRPr="002D23A3" w:rsidRDefault="00646D6B">
      <w:pPr>
        <w:numPr>
          <w:ilvl w:val="12"/>
          <w:numId w:val="0"/>
        </w:numPr>
        <w:tabs>
          <w:tab w:val="clear" w:pos="567"/>
        </w:tabs>
        <w:spacing w:line="240" w:lineRule="auto"/>
        <w:rPr>
          <w:szCs w:val="22"/>
        </w:rPr>
      </w:pPr>
    </w:p>
    <w:p w14:paraId="6613B7EC" w14:textId="77777777" w:rsidR="00646D6B" w:rsidRPr="002D23A3" w:rsidRDefault="00FB0131">
      <w:pPr>
        <w:keepNext/>
        <w:numPr>
          <w:ilvl w:val="12"/>
          <w:numId w:val="0"/>
        </w:numPr>
        <w:tabs>
          <w:tab w:val="clear" w:pos="567"/>
        </w:tabs>
        <w:spacing w:line="240" w:lineRule="auto"/>
        <w:rPr>
          <w:b/>
          <w:szCs w:val="22"/>
        </w:rPr>
      </w:pPr>
      <w:r w:rsidRPr="002D23A3">
        <w:rPr>
          <w:b/>
        </w:rPr>
        <w:t>Ако сте пропуснали да използвате ASPAVELI</w:t>
      </w:r>
    </w:p>
    <w:p w14:paraId="1D83C742" w14:textId="77777777" w:rsidR="00646D6B" w:rsidRPr="002D23A3" w:rsidRDefault="00FB0131">
      <w:pPr>
        <w:numPr>
          <w:ilvl w:val="12"/>
          <w:numId w:val="0"/>
        </w:numPr>
        <w:tabs>
          <w:tab w:val="clear" w:pos="567"/>
        </w:tabs>
        <w:spacing w:line="240" w:lineRule="auto"/>
        <w:rPr>
          <w:color w:val="000000"/>
        </w:rPr>
      </w:pPr>
      <w:r w:rsidRPr="002D23A3">
        <w:rPr>
          <w:color w:val="000000"/>
        </w:rPr>
        <w:t>Ако пропуснете доза, тя трябва да се приложи колкото е възможно по-скоро; след това приложете следващата доза в редовно планирания момент.</w:t>
      </w:r>
    </w:p>
    <w:p w14:paraId="637FDF61" w14:textId="77777777" w:rsidR="00646D6B" w:rsidRPr="002D23A3" w:rsidRDefault="00646D6B">
      <w:pPr>
        <w:numPr>
          <w:ilvl w:val="12"/>
          <w:numId w:val="0"/>
        </w:numPr>
        <w:tabs>
          <w:tab w:val="clear" w:pos="567"/>
        </w:tabs>
        <w:spacing w:line="240" w:lineRule="auto"/>
        <w:rPr>
          <w:szCs w:val="22"/>
        </w:rPr>
      </w:pPr>
    </w:p>
    <w:p w14:paraId="3BA9731E" w14:textId="77777777" w:rsidR="00646D6B" w:rsidRPr="002D23A3" w:rsidRDefault="00FB0131">
      <w:pPr>
        <w:keepNext/>
        <w:numPr>
          <w:ilvl w:val="12"/>
          <w:numId w:val="0"/>
        </w:numPr>
        <w:tabs>
          <w:tab w:val="clear" w:pos="567"/>
        </w:tabs>
        <w:spacing w:line="240" w:lineRule="auto"/>
        <w:rPr>
          <w:b/>
          <w:szCs w:val="22"/>
        </w:rPr>
      </w:pPr>
      <w:r w:rsidRPr="002D23A3">
        <w:rPr>
          <w:b/>
        </w:rPr>
        <w:t>Ако спрете да използвате ASPAVELI</w:t>
      </w:r>
    </w:p>
    <w:p w14:paraId="6EB2086F" w14:textId="77777777" w:rsidR="00646D6B" w:rsidRPr="002D23A3" w:rsidRDefault="00FB0131">
      <w:pPr>
        <w:numPr>
          <w:ilvl w:val="12"/>
          <w:numId w:val="0"/>
        </w:numPr>
        <w:tabs>
          <w:tab w:val="clear" w:pos="567"/>
        </w:tabs>
        <w:spacing w:line="240" w:lineRule="auto"/>
        <w:rPr>
          <w:szCs w:val="22"/>
        </w:rPr>
      </w:pPr>
      <w:r w:rsidRPr="002D23A3">
        <w:t>ПНХ е доживотно заболяване и затова се очаква да използвате това лекарство продължително време. Ако искате да спрете да използвате лекарството, моля, първо говорете с Вашия лекар. Ако спрете да прилагате лекарството внезапно, може да има риск симптомите Ви да се влошат.</w:t>
      </w:r>
    </w:p>
    <w:p w14:paraId="3EFA6F8E" w14:textId="77777777" w:rsidR="00646D6B" w:rsidRPr="002D23A3" w:rsidRDefault="00646D6B">
      <w:pPr>
        <w:numPr>
          <w:ilvl w:val="12"/>
          <w:numId w:val="0"/>
        </w:numPr>
        <w:tabs>
          <w:tab w:val="clear" w:pos="567"/>
        </w:tabs>
        <w:spacing w:line="240" w:lineRule="auto"/>
        <w:rPr>
          <w:szCs w:val="22"/>
        </w:rPr>
      </w:pPr>
    </w:p>
    <w:p w14:paraId="28965D59" w14:textId="77777777" w:rsidR="00646D6B" w:rsidRPr="002D23A3" w:rsidRDefault="00FB0131">
      <w:pPr>
        <w:keepNext/>
        <w:numPr>
          <w:ilvl w:val="12"/>
          <w:numId w:val="0"/>
        </w:numPr>
        <w:tabs>
          <w:tab w:val="clear" w:pos="567"/>
        </w:tabs>
        <w:spacing w:line="240" w:lineRule="auto"/>
      </w:pPr>
      <w:r w:rsidRPr="002D23A3">
        <w:t>Ако Вашият лекар реши да спре лечението Ви с това лекарство, следвайте указанията за това как да го спрете. Вашият лекар ще Ви проследява внимателно в продължение на най-малко 8 седмици след спиране на лечението за каквито и да било признаци на разрушаване на червените кръвни клетки (хемолиза) вследствие на ПНХ. Симптоми или проблеми, които могат да възникнат вследствие на разрушаване на червените кръвни клетки, включват:</w:t>
      </w:r>
    </w:p>
    <w:p w14:paraId="2B87F31A" w14:textId="77777777" w:rsidR="00646D6B" w:rsidRPr="002D23A3" w:rsidRDefault="00FB0131">
      <w:pPr>
        <w:keepNext/>
        <w:numPr>
          <w:ilvl w:val="0"/>
          <w:numId w:val="3"/>
        </w:numPr>
        <w:tabs>
          <w:tab w:val="clear" w:pos="567"/>
        </w:tabs>
        <w:spacing w:line="240" w:lineRule="auto"/>
        <w:ind w:left="567" w:hanging="567"/>
      </w:pPr>
      <w:r w:rsidRPr="002D23A3">
        <w:t>уморяемост</w:t>
      </w:r>
    </w:p>
    <w:p w14:paraId="19860922" w14:textId="77777777" w:rsidR="00646D6B" w:rsidRPr="002D23A3" w:rsidRDefault="00FB0131">
      <w:pPr>
        <w:numPr>
          <w:ilvl w:val="0"/>
          <w:numId w:val="3"/>
        </w:numPr>
        <w:tabs>
          <w:tab w:val="clear" w:pos="567"/>
        </w:tabs>
        <w:spacing w:line="240" w:lineRule="auto"/>
        <w:ind w:left="567" w:hanging="567"/>
      </w:pPr>
      <w:r w:rsidRPr="002D23A3">
        <w:t>задух</w:t>
      </w:r>
    </w:p>
    <w:p w14:paraId="46192B47" w14:textId="77777777" w:rsidR="00646D6B" w:rsidRPr="002D23A3" w:rsidRDefault="00FB0131">
      <w:pPr>
        <w:numPr>
          <w:ilvl w:val="0"/>
          <w:numId w:val="3"/>
        </w:numPr>
        <w:tabs>
          <w:tab w:val="clear" w:pos="567"/>
        </w:tabs>
        <w:spacing w:line="240" w:lineRule="auto"/>
        <w:ind w:left="567" w:hanging="567"/>
      </w:pPr>
      <w:r w:rsidRPr="002D23A3">
        <w:t>кръв в урината</w:t>
      </w:r>
    </w:p>
    <w:p w14:paraId="4E9E1909" w14:textId="77777777" w:rsidR="00646D6B" w:rsidRPr="002D23A3" w:rsidRDefault="00FB0131">
      <w:pPr>
        <w:numPr>
          <w:ilvl w:val="0"/>
          <w:numId w:val="3"/>
        </w:numPr>
        <w:tabs>
          <w:tab w:val="clear" w:pos="567"/>
        </w:tabs>
        <w:spacing w:line="240" w:lineRule="auto"/>
        <w:ind w:left="567" w:hanging="567"/>
      </w:pPr>
      <w:r w:rsidRPr="002D23A3">
        <w:t>болка в областта на стомаха (корема)</w:t>
      </w:r>
    </w:p>
    <w:p w14:paraId="22334ABC" w14:textId="77777777" w:rsidR="00646D6B" w:rsidRPr="002D23A3" w:rsidRDefault="00FB0131">
      <w:pPr>
        <w:numPr>
          <w:ilvl w:val="0"/>
          <w:numId w:val="3"/>
        </w:numPr>
        <w:tabs>
          <w:tab w:val="clear" w:pos="567"/>
        </w:tabs>
        <w:spacing w:line="240" w:lineRule="auto"/>
        <w:ind w:left="567" w:hanging="567"/>
      </w:pPr>
      <w:r w:rsidRPr="002D23A3">
        <w:t>спад в броя на червените кръвни клетки</w:t>
      </w:r>
    </w:p>
    <w:p w14:paraId="24C6C752" w14:textId="77777777" w:rsidR="00646D6B" w:rsidRPr="002D23A3" w:rsidRDefault="00FB0131">
      <w:pPr>
        <w:numPr>
          <w:ilvl w:val="0"/>
          <w:numId w:val="3"/>
        </w:numPr>
        <w:tabs>
          <w:tab w:val="clear" w:pos="567"/>
        </w:tabs>
        <w:spacing w:line="240" w:lineRule="auto"/>
        <w:ind w:left="567" w:hanging="567"/>
      </w:pPr>
      <w:r w:rsidRPr="002D23A3">
        <w:t>образуване на кръвни съсиреци (тромбоза)</w:t>
      </w:r>
    </w:p>
    <w:p w14:paraId="78D95107" w14:textId="77777777" w:rsidR="00646D6B" w:rsidRPr="002D23A3" w:rsidRDefault="00FB0131">
      <w:pPr>
        <w:numPr>
          <w:ilvl w:val="0"/>
          <w:numId w:val="3"/>
        </w:numPr>
        <w:tabs>
          <w:tab w:val="clear" w:pos="567"/>
        </w:tabs>
        <w:spacing w:line="240" w:lineRule="auto"/>
        <w:ind w:left="567" w:hanging="567"/>
      </w:pPr>
      <w:r w:rsidRPr="002D23A3">
        <w:t>затруднено преглъщане</w:t>
      </w:r>
    </w:p>
    <w:p w14:paraId="44067B3E" w14:textId="77777777" w:rsidR="00646D6B" w:rsidRPr="002D23A3" w:rsidRDefault="00FB0131">
      <w:pPr>
        <w:numPr>
          <w:ilvl w:val="0"/>
          <w:numId w:val="3"/>
        </w:numPr>
        <w:tabs>
          <w:tab w:val="clear" w:pos="567"/>
        </w:tabs>
        <w:spacing w:line="240" w:lineRule="auto"/>
        <w:ind w:left="567" w:hanging="567"/>
      </w:pPr>
      <w:r w:rsidRPr="002D23A3">
        <w:t>еректилна дисфункция при мъже</w:t>
      </w:r>
    </w:p>
    <w:p w14:paraId="47B2E38C" w14:textId="77777777" w:rsidR="00646D6B" w:rsidRPr="002D23A3" w:rsidRDefault="00646D6B">
      <w:pPr>
        <w:numPr>
          <w:ilvl w:val="12"/>
          <w:numId w:val="0"/>
        </w:numPr>
        <w:tabs>
          <w:tab w:val="clear" w:pos="567"/>
        </w:tabs>
        <w:spacing w:line="240" w:lineRule="auto"/>
      </w:pPr>
    </w:p>
    <w:p w14:paraId="34D04C86" w14:textId="77777777" w:rsidR="00646D6B" w:rsidRPr="002D23A3" w:rsidRDefault="00FB0131">
      <w:pPr>
        <w:numPr>
          <w:ilvl w:val="12"/>
          <w:numId w:val="0"/>
        </w:numPr>
        <w:tabs>
          <w:tab w:val="clear" w:pos="567"/>
        </w:tabs>
        <w:spacing w:line="240" w:lineRule="auto"/>
      </w:pPr>
      <w:r w:rsidRPr="002D23A3">
        <w:t>Ако имате някой от тези признаци или симптоми, свържете се с Вашия лекар.</w:t>
      </w:r>
    </w:p>
    <w:p w14:paraId="36148247" w14:textId="77777777" w:rsidR="00646D6B" w:rsidRPr="002D23A3" w:rsidRDefault="00646D6B">
      <w:pPr>
        <w:numPr>
          <w:ilvl w:val="12"/>
          <w:numId w:val="0"/>
        </w:numPr>
        <w:tabs>
          <w:tab w:val="clear" w:pos="567"/>
        </w:tabs>
        <w:spacing w:line="240" w:lineRule="auto"/>
      </w:pPr>
    </w:p>
    <w:p w14:paraId="4BD6B037" w14:textId="77777777" w:rsidR="00646D6B" w:rsidRPr="002D23A3" w:rsidRDefault="00646D6B">
      <w:pPr>
        <w:numPr>
          <w:ilvl w:val="12"/>
          <w:numId w:val="0"/>
        </w:numPr>
        <w:tabs>
          <w:tab w:val="clear" w:pos="567"/>
        </w:tabs>
        <w:spacing w:line="240" w:lineRule="auto"/>
      </w:pPr>
    </w:p>
    <w:p w14:paraId="06330055" w14:textId="77777777" w:rsidR="00646D6B" w:rsidRPr="002D23A3" w:rsidRDefault="00FB0131">
      <w:pPr>
        <w:keepNext/>
        <w:numPr>
          <w:ilvl w:val="12"/>
          <w:numId w:val="0"/>
        </w:numPr>
        <w:tabs>
          <w:tab w:val="clear" w:pos="567"/>
        </w:tabs>
        <w:spacing w:line="240" w:lineRule="auto"/>
        <w:ind w:left="567" w:hanging="567"/>
      </w:pPr>
      <w:r w:rsidRPr="002D23A3">
        <w:rPr>
          <w:b/>
        </w:rPr>
        <w:t>4.</w:t>
      </w:r>
      <w:r w:rsidRPr="002D23A3">
        <w:rPr>
          <w:b/>
        </w:rPr>
        <w:tab/>
        <w:t>Възможни нежелани реакции</w:t>
      </w:r>
    </w:p>
    <w:p w14:paraId="6DA061E4" w14:textId="77777777" w:rsidR="00646D6B" w:rsidRPr="002D23A3" w:rsidRDefault="00646D6B">
      <w:pPr>
        <w:keepNext/>
        <w:numPr>
          <w:ilvl w:val="12"/>
          <w:numId w:val="0"/>
        </w:numPr>
        <w:tabs>
          <w:tab w:val="clear" w:pos="567"/>
        </w:tabs>
        <w:spacing w:line="240" w:lineRule="auto"/>
      </w:pPr>
    </w:p>
    <w:p w14:paraId="3CD85DB1" w14:textId="77777777" w:rsidR="00646D6B" w:rsidRPr="002D23A3" w:rsidRDefault="00FB0131">
      <w:pPr>
        <w:keepNext/>
        <w:numPr>
          <w:ilvl w:val="12"/>
          <w:numId w:val="0"/>
        </w:numPr>
        <w:tabs>
          <w:tab w:val="clear" w:pos="567"/>
        </w:tabs>
        <w:spacing w:line="240" w:lineRule="auto"/>
        <w:rPr>
          <w:szCs w:val="22"/>
        </w:rPr>
      </w:pPr>
      <w:r w:rsidRPr="002D23A3">
        <w:t>Както всички лекарства, това лекарство може да предизвика нежелани реакции, въпреки че не всеки ги получава.</w:t>
      </w:r>
    </w:p>
    <w:p w14:paraId="538F1E80" w14:textId="77777777" w:rsidR="00646D6B" w:rsidRPr="002D23A3" w:rsidRDefault="00646D6B">
      <w:pPr>
        <w:keepNext/>
        <w:numPr>
          <w:ilvl w:val="12"/>
          <w:numId w:val="0"/>
        </w:numPr>
        <w:tabs>
          <w:tab w:val="clear" w:pos="567"/>
        </w:tabs>
        <w:spacing w:line="240" w:lineRule="auto"/>
        <w:rPr>
          <w:szCs w:val="22"/>
        </w:rPr>
      </w:pPr>
    </w:p>
    <w:p w14:paraId="3491EE1E" w14:textId="77777777" w:rsidR="00646D6B" w:rsidRPr="002D23A3" w:rsidRDefault="00FB0131">
      <w:pPr>
        <w:numPr>
          <w:ilvl w:val="12"/>
          <w:numId w:val="0"/>
        </w:numPr>
        <w:tabs>
          <w:tab w:val="clear" w:pos="567"/>
        </w:tabs>
        <w:spacing w:line="240" w:lineRule="auto"/>
        <w:rPr>
          <w:szCs w:val="22"/>
        </w:rPr>
      </w:pPr>
      <w:r w:rsidRPr="002D23A3">
        <w:t>Вашият лекар ще обсъди с Вас възможните нежелани реакции и ще Ви обясни рисковете и ползите от ASPAVELI</w:t>
      </w:r>
      <w:r w:rsidRPr="002D23A3">
        <w:rPr>
          <w:bCs/>
        </w:rPr>
        <w:t xml:space="preserve"> </w:t>
      </w:r>
      <w:r w:rsidRPr="002D23A3">
        <w:t>преди лечението.</w:t>
      </w:r>
    </w:p>
    <w:p w14:paraId="5D68B1AA" w14:textId="77777777" w:rsidR="00646D6B" w:rsidRPr="002D23A3" w:rsidRDefault="00646D6B">
      <w:pPr>
        <w:spacing w:line="240" w:lineRule="auto"/>
      </w:pPr>
    </w:p>
    <w:p w14:paraId="1474AC83" w14:textId="77777777" w:rsidR="00646D6B" w:rsidRPr="002D23A3" w:rsidRDefault="00FB0131">
      <w:pPr>
        <w:numPr>
          <w:ilvl w:val="12"/>
          <w:numId w:val="0"/>
        </w:numPr>
        <w:tabs>
          <w:tab w:val="clear" w:pos="567"/>
        </w:tabs>
        <w:spacing w:line="240" w:lineRule="auto"/>
      </w:pPr>
      <w:r w:rsidRPr="002D23A3">
        <w:t>Най-сериозната нежелана реакция е сериозна инфекция.</w:t>
      </w:r>
    </w:p>
    <w:p w14:paraId="5B0AEAB1" w14:textId="77777777" w:rsidR="00646D6B" w:rsidRPr="002D23A3" w:rsidRDefault="00646D6B">
      <w:pPr>
        <w:numPr>
          <w:ilvl w:val="12"/>
          <w:numId w:val="0"/>
        </w:numPr>
        <w:tabs>
          <w:tab w:val="clear" w:pos="567"/>
        </w:tabs>
        <w:spacing w:line="240" w:lineRule="auto"/>
        <w:rPr>
          <w:szCs w:val="22"/>
        </w:rPr>
      </w:pPr>
    </w:p>
    <w:p w14:paraId="4CDA5E9E" w14:textId="77777777" w:rsidR="00646D6B" w:rsidRPr="002D23A3" w:rsidRDefault="00FB0131">
      <w:pPr>
        <w:numPr>
          <w:ilvl w:val="12"/>
          <w:numId w:val="0"/>
        </w:numPr>
        <w:tabs>
          <w:tab w:val="clear" w:pos="567"/>
        </w:tabs>
        <w:spacing w:line="240" w:lineRule="auto"/>
        <w:rPr>
          <w:szCs w:val="22"/>
        </w:rPr>
      </w:pPr>
      <w:r w:rsidRPr="002D23A3">
        <w:t>Ако получите някой от симптомите на инфекция (вижте точка 2 Симптоми на инфекция), трябва веднага да информирате Вашия лекар.</w:t>
      </w:r>
    </w:p>
    <w:p w14:paraId="706CB6D3" w14:textId="77777777" w:rsidR="00646D6B" w:rsidRPr="002D23A3" w:rsidRDefault="00646D6B">
      <w:pPr>
        <w:numPr>
          <w:ilvl w:val="12"/>
          <w:numId w:val="0"/>
        </w:numPr>
        <w:tabs>
          <w:tab w:val="clear" w:pos="567"/>
        </w:tabs>
        <w:spacing w:line="240" w:lineRule="auto"/>
        <w:rPr>
          <w:szCs w:val="22"/>
        </w:rPr>
      </w:pPr>
    </w:p>
    <w:p w14:paraId="15AEBE48" w14:textId="77777777" w:rsidR="00646D6B" w:rsidRPr="002D23A3" w:rsidRDefault="00FB0131">
      <w:pPr>
        <w:numPr>
          <w:ilvl w:val="12"/>
          <w:numId w:val="0"/>
        </w:numPr>
        <w:tabs>
          <w:tab w:val="clear" w:pos="567"/>
        </w:tabs>
        <w:spacing w:line="240" w:lineRule="auto"/>
        <w:rPr>
          <w:szCs w:val="22"/>
        </w:rPr>
      </w:pPr>
      <w:r w:rsidRPr="002D23A3">
        <w:rPr>
          <w:szCs w:val="22"/>
        </w:rPr>
        <w:t>Ако не сте сигурни какво представляват нежеланите реакции по-долу, помолете Вашия лекар да Ви ги обясни.</w:t>
      </w:r>
    </w:p>
    <w:p w14:paraId="6BC68CEC" w14:textId="77777777" w:rsidR="00646D6B" w:rsidRPr="002D23A3" w:rsidRDefault="00646D6B">
      <w:pPr>
        <w:numPr>
          <w:ilvl w:val="12"/>
          <w:numId w:val="0"/>
        </w:numPr>
        <w:tabs>
          <w:tab w:val="clear" w:pos="567"/>
        </w:tabs>
        <w:spacing w:line="240" w:lineRule="auto"/>
        <w:rPr>
          <w:szCs w:val="22"/>
        </w:rPr>
      </w:pPr>
    </w:p>
    <w:p w14:paraId="3B191F7D" w14:textId="77777777" w:rsidR="00646D6B" w:rsidRPr="002D23A3" w:rsidRDefault="00FB0131">
      <w:pPr>
        <w:keepNext/>
        <w:numPr>
          <w:ilvl w:val="12"/>
          <w:numId w:val="0"/>
        </w:numPr>
        <w:tabs>
          <w:tab w:val="clear" w:pos="567"/>
        </w:tabs>
        <w:spacing w:line="240" w:lineRule="auto"/>
        <w:rPr>
          <w:szCs w:val="22"/>
        </w:rPr>
      </w:pPr>
      <w:r w:rsidRPr="002D23A3">
        <w:rPr>
          <w:b/>
          <w:bCs/>
          <w:szCs w:val="22"/>
        </w:rPr>
        <w:t>Много чести</w:t>
      </w:r>
      <w:r w:rsidRPr="002D23A3">
        <w:rPr>
          <w:szCs w:val="22"/>
        </w:rPr>
        <w:t xml:space="preserve"> (могат да засегнат повече от 1 на 10 души):</w:t>
      </w:r>
    </w:p>
    <w:p w14:paraId="4DD9CBA9" w14:textId="77777777" w:rsidR="00646D6B" w:rsidRPr="002D23A3" w:rsidRDefault="00FB0131" w:rsidP="00035952">
      <w:pPr>
        <w:pStyle w:val="ListParagraph"/>
        <w:numPr>
          <w:ilvl w:val="0"/>
          <w:numId w:val="3"/>
        </w:numPr>
        <w:tabs>
          <w:tab w:val="clear" w:pos="567"/>
        </w:tabs>
        <w:spacing w:line="240" w:lineRule="auto"/>
        <w:ind w:left="567" w:hanging="567"/>
        <w:rPr>
          <w:szCs w:val="22"/>
        </w:rPr>
      </w:pPr>
      <w:r w:rsidRPr="002D23A3">
        <w:rPr>
          <w:szCs w:val="22"/>
        </w:rPr>
        <w:t>Реакции на мястото на инжектиране: Те включват зачервяване (еритем), подуване, сърбеж (</w:t>
      </w:r>
      <w:proofErr w:type="spellStart"/>
      <w:r w:rsidRPr="002D23A3">
        <w:rPr>
          <w:szCs w:val="22"/>
        </w:rPr>
        <w:t>пруритус</w:t>
      </w:r>
      <w:proofErr w:type="spellEnd"/>
      <w:r w:rsidRPr="002D23A3">
        <w:rPr>
          <w:szCs w:val="22"/>
        </w:rPr>
        <w:t>), образуване на синини и болка. Тези реакции обикновено отшумяват в рамките на няколко дни.</w:t>
      </w:r>
    </w:p>
    <w:p w14:paraId="3766F6A6" w14:textId="77777777" w:rsidR="00646D6B" w:rsidRPr="002D23A3" w:rsidRDefault="00FB0131" w:rsidP="00035952">
      <w:pPr>
        <w:numPr>
          <w:ilvl w:val="0"/>
          <w:numId w:val="1"/>
        </w:numPr>
        <w:tabs>
          <w:tab w:val="clear" w:pos="567"/>
        </w:tabs>
        <w:spacing w:line="240" w:lineRule="auto"/>
        <w:ind w:left="567" w:hanging="567"/>
      </w:pPr>
      <w:r w:rsidRPr="002D23A3">
        <w:t>Инфекция на носа, гърлото или дихателните пътища (инфекция на горните дихателни пътища)</w:t>
      </w:r>
    </w:p>
    <w:p w14:paraId="0411197F" w14:textId="77777777" w:rsidR="00646D6B" w:rsidRPr="002D23A3" w:rsidRDefault="00FB0131" w:rsidP="00035952">
      <w:pPr>
        <w:numPr>
          <w:ilvl w:val="0"/>
          <w:numId w:val="1"/>
        </w:numPr>
        <w:tabs>
          <w:tab w:val="clear" w:pos="567"/>
        </w:tabs>
        <w:spacing w:line="240" w:lineRule="auto"/>
        <w:ind w:left="567" w:hanging="567"/>
      </w:pPr>
      <w:r w:rsidRPr="002D23A3">
        <w:t>Диария</w:t>
      </w:r>
    </w:p>
    <w:p w14:paraId="1F0BD2CA" w14:textId="77777777" w:rsidR="00646D6B" w:rsidRPr="002D23A3" w:rsidRDefault="00FB0131" w:rsidP="00035952">
      <w:pPr>
        <w:pStyle w:val="ListParagraph"/>
        <w:numPr>
          <w:ilvl w:val="0"/>
          <w:numId w:val="1"/>
        </w:numPr>
        <w:tabs>
          <w:tab w:val="clear" w:pos="567"/>
        </w:tabs>
        <w:spacing w:line="240" w:lineRule="auto"/>
        <w:ind w:left="567" w:hanging="567"/>
        <w:rPr>
          <w:szCs w:val="22"/>
        </w:rPr>
      </w:pPr>
      <w:r w:rsidRPr="002D23A3">
        <w:rPr>
          <w:szCs w:val="22"/>
        </w:rPr>
        <w:t>Разрушаване на червени кръвни клетки (хемолиза)</w:t>
      </w:r>
    </w:p>
    <w:p w14:paraId="23A244F5" w14:textId="77777777" w:rsidR="00646D6B" w:rsidRPr="002D23A3" w:rsidRDefault="00FB0131" w:rsidP="00035952">
      <w:pPr>
        <w:numPr>
          <w:ilvl w:val="0"/>
          <w:numId w:val="1"/>
        </w:numPr>
        <w:tabs>
          <w:tab w:val="clear" w:pos="567"/>
        </w:tabs>
        <w:spacing w:line="240" w:lineRule="auto"/>
        <w:ind w:left="567" w:hanging="567"/>
      </w:pPr>
      <w:r w:rsidRPr="002D23A3">
        <w:t>Болка в корема</w:t>
      </w:r>
    </w:p>
    <w:p w14:paraId="233C3FFA" w14:textId="77777777" w:rsidR="00646D6B" w:rsidRPr="002D23A3" w:rsidRDefault="00FB0131" w:rsidP="00035952">
      <w:pPr>
        <w:numPr>
          <w:ilvl w:val="0"/>
          <w:numId w:val="1"/>
        </w:numPr>
        <w:tabs>
          <w:tab w:val="clear" w:pos="567"/>
        </w:tabs>
        <w:spacing w:line="240" w:lineRule="auto"/>
        <w:ind w:left="567" w:hanging="567"/>
      </w:pPr>
      <w:r w:rsidRPr="002D23A3">
        <w:t>Главоболие</w:t>
      </w:r>
    </w:p>
    <w:p w14:paraId="596F0C8C" w14:textId="77777777" w:rsidR="00646D6B" w:rsidRPr="002D23A3" w:rsidRDefault="00FB0131" w:rsidP="00035952">
      <w:pPr>
        <w:numPr>
          <w:ilvl w:val="0"/>
          <w:numId w:val="1"/>
        </w:numPr>
        <w:tabs>
          <w:tab w:val="clear" w:pos="567"/>
        </w:tabs>
        <w:spacing w:line="240" w:lineRule="auto"/>
        <w:ind w:left="567" w:hanging="567"/>
      </w:pPr>
      <w:r w:rsidRPr="002D23A3">
        <w:t>Умора</w:t>
      </w:r>
    </w:p>
    <w:p w14:paraId="14412F94" w14:textId="77777777" w:rsidR="00646D6B" w:rsidRPr="002D23A3" w:rsidRDefault="00FB0131" w:rsidP="00035952">
      <w:pPr>
        <w:numPr>
          <w:ilvl w:val="0"/>
          <w:numId w:val="1"/>
        </w:numPr>
        <w:tabs>
          <w:tab w:val="clear" w:pos="567"/>
        </w:tabs>
        <w:spacing w:line="240" w:lineRule="auto"/>
        <w:ind w:left="567" w:hanging="567"/>
        <w:rPr>
          <w:bCs/>
          <w:szCs w:val="22"/>
        </w:rPr>
      </w:pPr>
      <w:r w:rsidRPr="002D23A3">
        <w:t>Треска или повишена температура</w:t>
      </w:r>
      <w:r w:rsidRPr="002D23A3">
        <w:rPr>
          <w:bCs/>
          <w:szCs w:val="22"/>
        </w:rPr>
        <w:t xml:space="preserve"> (</w:t>
      </w:r>
      <w:proofErr w:type="spellStart"/>
      <w:r w:rsidRPr="002D23A3">
        <w:rPr>
          <w:bCs/>
          <w:szCs w:val="22"/>
        </w:rPr>
        <w:t>пирексия</w:t>
      </w:r>
      <w:proofErr w:type="spellEnd"/>
      <w:r w:rsidRPr="002D23A3">
        <w:rPr>
          <w:bCs/>
          <w:szCs w:val="22"/>
        </w:rPr>
        <w:t>)</w:t>
      </w:r>
    </w:p>
    <w:p w14:paraId="23CAF6A4" w14:textId="77777777" w:rsidR="00646D6B" w:rsidRPr="002D23A3" w:rsidRDefault="00FB0131" w:rsidP="00035952">
      <w:pPr>
        <w:numPr>
          <w:ilvl w:val="0"/>
          <w:numId w:val="1"/>
        </w:numPr>
        <w:tabs>
          <w:tab w:val="clear" w:pos="567"/>
        </w:tabs>
        <w:spacing w:line="240" w:lineRule="auto"/>
        <w:ind w:left="567" w:hanging="567"/>
      </w:pPr>
      <w:r w:rsidRPr="002D23A3">
        <w:t>Кашлица</w:t>
      </w:r>
    </w:p>
    <w:p w14:paraId="3C64BC0F" w14:textId="77777777" w:rsidR="00646D6B" w:rsidRPr="002D23A3" w:rsidRDefault="00FB0131" w:rsidP="00035952">
      <w:pPr>
        <w:numPr>
          <w:ilvl w:val="0"/>
          <w:numId w:val="1"/>
        </w:numPr>
        <w:tabs>
          <w:tab w:val="clear" w:pos="567"/>
        </w:tabs>
        <w:spacing w:line="240" w:lineRule="auto"/>
        <w:ind w:left="567" w:hanging="567"/>
      </w:pPr>
      <w:r w:rsidRPr="002D23A3">
        <w:t>Инфекция на пикочните пътища</w:t>
      </w:r>
    </w:p>
    <w:p w14:paraId="7F8F540D" w14:textId="77777777" w:rsidR="00646D6B" w:rsidRPr="002D23A3" w:rsidRDefault="00FB0131" w:rsidP="00035952">
      <w:pPr>
        <w:pStyle w:val="ListParagraph"/>
        <w:numPr>
          <w:ilvl w:val="0"/>
          <w:numId w:val="1"/>
        </w:numPr>
        <w:tabs>
          <w:tab w:val="clear" w:pos="567"/>
        </w:tabs>
        <w:spacing w:line="240" w:lineRule="auto"/>
        <w:ind w:left="567" w:hanging="567"/>
      </w:pPr>
      <w:r w:rsidRPr="002D23A3">
        <w:t xml:space="preserve">Усложнения, свързани със задължителните </w:t>
      </w:r>
      <w:proofErr w:type="spellStart"/>
      <w:r w:rsidRPr="002D23A3">
        <w:t>ваксинацииБолка</w:t>
      </w:r>
      <w:proofErr w:type="spellEnd"/>
      <w:r w:rsidRPr="002D23A3">
        <w:t xml:space="preserve"> в ръцете и краката (болка в крайниците)</w:t>
      </w:r>
    </w:p>
    <w:p w14:paraId="3898774D" w14:textId="77777777" w:rsidR="001B75EC" w:rsidRPr="002D23A3" w:rsidRDefault="001B75EC" w:rsidP="00035952">
      <w:pPr>
        <w:pStyle w:val="ListParagraph"/>
        <w:numPr>
          <w:ilvl w:val="0"/>
          <w:numId w:val="1"/>
        </w:numPr>
        <w:tabs>
          <w:tab w:val="clear" w:pos="567"/>
        </w:tabs>
        <w:spacing w:line="240" w:lineRule="auto"/>
        <w:ind w:left="567" w:hanging="567"/>
      </w:pPr>
      <w:r w:rsidRPr="002D23A3">
        <w:rPr>
          <w:szCs w:val="22"/>
        </w:rPr>
        <w:t>З</w:t>
      </w:r>
      <w:r w:rsidRPr="002D23A3">
        <w:t>амаяност</w:t>
      </w:r>
    </w:p>
    <w:p w14:paraId="4C25931F" w14:textId="77777777" w:rsidR="00646D6B" w:rsidRPr="002D23A3" w:rsidRDefault="00FB0131" w:rsidP="00035952">
      <w:pPr>
        <w:pStyle w:val="ListParagraph"/>
        <w:numPr>
          <w:ilvl w:val="0"/>
          <w:numId w:val="1"/>
        </w:numPr>
        <w:tabs>
          <w:tab w:val="clear" w:pos="567"/>
        </w:tabs>
        <w:spacing w:line="240" w:lineRule="auto"/>
        <w:ind w:left="567" w:hanging="567"/>
      </w:pPr>
      <w:r w:rsidRPr="002D23A3">
        <w:t>Болка в ставите (</w:t>
      </w:r>
      <w:proofErr w:type="spellStart"/>
      <w:r w:rsidRPr="002D23A3">
        <w:t>артралгия</w:t>
      </w:r>
      <w:proofErr w:type="spellEnd"/>
      <w:r w:rsidRPr="002D23A3">
        <w:t>)</w:t>
      </w:r>
    </w:p>
    <w:p w14:paraId="5889F768" w14:textId="77777777" w:rsidR="0003164B" w:rsidRPr="002D23A3" w:rsidRDefault="0003164B" w:rsidP="00035952">
      <w:pPr>
        <w:pStyle w:val="ListParagraph"/>
        <w:numPr>
          <w:ilvl w:val="0"/>
          <w:numId w:val="1"/>
        </w:numPr>
        <w:tabs>
          <w:tab w:val="clear" w:pos="567"/>
        </w:tabs>
        <w:spacing w:line="240" w:lineRule="auto"/>
        <w:ind w:left="567" w:hanging="567"/>
      </w:pPr>
      <w:r w:rsidRPr="002D23A3">
        <w:t>Болка в гърба</w:t>
      </w:r>
    </w:p>
    <w:p w14:paraId="3FE5473E" w14:textId="77777777" w:rsidR="00646D6B" w:rsidRPr="002D23A3" w:rsidRDefault="00646D6B">
      <w:pPr>
        <w:spacing w:line="240" w:lineRule="auto"/>
        <w:rPr>
          <w:szCs w:val="22"/>
        </w:rPr>
      </w:pPr>
    </w:p>
    <w:p w14:paraId="59EAF608" w14:textId="77777777" w:rsidR="00646D6B" w:rsidRPr="002D23A3" w:rsidRDefault="00FB0131">
      <w:pPr>
        <w:keepNext/>
        <w:numPr>
          <w:ilvl w:val="12"/>
          <w:numId w:val="0"/>
        </w:numPr>
        <w:tabs>
          <w:tab w:val="clear" w:pos="567"/>
        </w:tabs>
        <w:spacing w:line="240" w:lineRule="auto"/>
        <w:rPr>
          <w:szCs w:val="22"/>
        </w:rPr>
      </w:pPr>
      <w:r w:rsidRPr="002D23A3">
        <w:rPr>
          <w:b/>
          <w:bCs/>
          <w:szCs w:val="22"/>
        </w:rPr>
        <w:t>Чести</w:t>
      </w:r>
      <w:r w:rsidRPr="002D23A3">
        <w:rPr>
          <w:szCs w:val="22"/>
        </w:rPr>
        <w:t xml:space="preserve"> (могат да засегнат до 1 на 10 души):</w:t>
      </w:r>
    </w:p>
    <w:p w14:paraId="25ED68F3" w14:textId="77777777" w:rsidR="00646D6B" w:rsidRPr="002D23A3" w:rsidRDefault="00FB0131" w:rsidP="00035952">
      <w:pPr>
        <w:pStyle w:val="ListParagraph"/>
        <w:numPr>
          <w:ilvl w:val="0"/>
          <w:numId w:val="1"/>
        </w:numPr>
        <w:tabs>
          <w:tab w:val="clear" w:pos="567"/>
        </w:tabs>
        <w:spacing w:line="240" w:lineRule="auto"/>
        <w:ind w:left="567" w:hanging="567"/>
      </w:pPr>
      <w:r w:rsidRPr="002D23A3">
        <w:t>Реакция на мястото на инжектиране, като зачервяване или втвърдяване на кожата</w:t>
      </w:r>
    </w:p>
    <w:p w14:paraId="1FDFF62A" w14:textId="77777777" w:rsidR="00646D6B" w:rsidRPr="002D23A3" w:rsidRDefault="00FB0131" w:rsidP="00035952">
      <w:pPr>
        <w:pStyle w:val="ListParagraph"/>
        <w:numPr>
          <w:ilvl w:val="0"/>
          <w:numId w:val="1"/>
        </w:numPr>
        <w:tabs>
          <w:tab w:val="clear" w:pos="567"/>
        </w:tabs>
        <w:spacing w:line="240" w:lineRule="auto"/>
        <w:ind w:left="567" w:hanging="567"/>
      </w:pPr>
      <w:r w:rsidRPr="002D23A3">
        <w:t>Инфекция на ушите, устата или кожата</w:t>
      </w:r>
    </w:p>
    <w:p w14:paraId="6DF37276" w14:textId="77777777" w:rsidR="00646D6B" w:rsidRPr="002D23A3" w:rsidRDefault="00FB0131" w:rsidP="00035952">
      <w:pPr>
        <w:pStyle w:val="ListParagraph"/>
        <w:numPr>
          <w:ilvl w:val="0"/>
          <w:numId w:val="1"/>
        </w:numPr>
        <w:tabs>
          <w:tab w:val="clear" w:pos="567"/>
        </w:tabs>
        <w:spacing w:line="240" w:lineRule="auto"/>
        <w:ind w:left="567" w:hanging="567"/>
      </w:pPr>
      <w:r w:rsidRPr="002D23A3">
        <w:t>Болка в гърлото</w:t>
      </w:r>
    </w:p>
    <w:p w14:paraId="2F7B0477" w14:textId="77777777" w:rsidR="00646D6B" w:rsidRPr="002D23A3" w:rsidRDefault="00FB0131" w:rsidP="00035952">
      <w:pPr>
        <w:pStyle w:val="ListParagraph"/>
        <w:numPr>
          <w:ilvl w:val="0"/>
          <w:numId w:val="1"/>
        </w:numPr>
        <w:tabs>
          <w:tab w:val="clear" w:pos="567"/>
        </w:tabs>
        <w:spacing w:line="240" w:lineRule="auto"/>
        <w:ind w:left="567" w:hanging="567"/>
        <w:rPr>
          <w:szCs w:val="22"/>
        </w:rPr>
      </w:pPr>
      <w:r w:rsidRPr="002D23A3">
        <w:rPr>
          <w:szCs w:val="22"/>
        </w:rPr>
        <w:t>По-малък брой тромбоцити в кръвта (тромбоцитопения), което може да причини кървене или образуване на синини по-лесно от обикновено</w:t>
      </w:r>
    </w:p>
    <w:p w14:paraId="1D671CC7" w14:textId="77777777" w:rsidR="001B75EC" w:rsidRPr="002D23A3" w:rsidRDefault="001B75EC" w:rsidP="00035952">
      <w:pPr>
        <w:pStyle w:val="ListParagraph"/>
        <w:numPr>
          <w:ilvl w:val="0"/>
          <w:numId w:val="1"/>
        </w:numPr>
        <w:tabs>
          <w:tab w:val="clear" w:pos="567"/>
        </w:tabs>
        <w:spacing w:line="240" w:lineRule="auto"/>
        <w:ind w:left="567" w:hanging="567"/>
      </w:pPr>
      <w:r w:rsidRPr="002D23A3">
        <w:t>Гадене</w:t>
      </w:r>
    </w:p>
    <w:p w14:paraId="17C7C614" w14:textId="77777777" w:rsidR="001B75EC" w:rsidRPr="002D23A3" w:rsidRDefault="001B75EC" w:rsidP="00035952">
      <w:pPr>
        <w:numPr>
          <w:ilvl w:val="0"/>
          <w:numId w:val="1"/>
        </w:numPr>
        <w:tabs>
          <w:tab w:val="clear" w:pos="567"/>
        </w:tabs>
        <w:spacing w:line="240" w:lineRule="auto"/>
        <w:ind w:left="567" w:hanging="567"/>
      </w:pPr>
      <w:r w:rsidRPr="002D23A3">
        <w:t>Понижени нива на калий в кръвта (хипокалиемия)</w:t>
      </w:r>
    </w:p>
    <w:p w14:paraId="6606A130" w14:textId="77777777" w:rsidR="00646D6B" w:rsidRPr="002D23A3" w:rsidRDefault="00FB0131" w:rsidP="00035952">
      <w:pPr>
        <w:numPr>
          <w:ilvl w:val="0"/>
          <w:numId w:val="1"/>
        </w:numPr>
        <w:tabs>
          <w:tab w:val="clear" w:pos="567"/>
        </w:tabs>
        <w:spacing w:line="240" w:lineRule="auto"/>
        <w:ind w:left="567" w:hanging="567"/>
      </w:pPr>
      <w:r w:rsidRPr="002D23A3">
        <w:t>Кървене от носа (</w:t>
      </w:r>
      <w:proofErr w:type="spellStart"/>
      <w:r w:rsidRPr="002D23A3">
        <w:t>епистаксис</w:t>
      </w:r>
      <w:proofErr w:type="spellEnd"/>
      <w:r w:rsidRPr="002D23A3">
        <w:t>)</w:t>
      </w:r>
    </w:p>
    <w:p w14:paraId="2762A9EC" w14:textId="77777777" w:rsidR="00646D6B" w:rsidRPr="002D23A3" w:rsidRDefault="00FB0131" w:rsidP="00035952">
      <w:pPr>
        <w:numPr>
          <w:ilvl w:val="0"/>
          <w:numId w:val="1"/>
        </w:numPr>
        <w:tabs>
          <w:tab w:val="clear" w:pos="567"/>
        </w:tabs>
        <w:spacing w:line="240" w:lineRule="auto"/>
        <w:ind w:left="567" w:hanging="567"/>
      </w:pPr>
      <w:r w:rsidRPr="002D23A3">
        <w:t>Зачервяване на кожата (еритем)</w:t>
      </w:r>
    </w:p>
    <w:p w14:paraId="0F1D8367" w14:textId="77777777" w:rsidR="00646D6B" w:rsidRPr="002D23A3" w:rsidRDefault="00FB0131" w:rsidP="00035952">
      <w:pPr>
        <w:pStyle w:val="ListParagraph"/>
        <w:numPr>
          <w:ilvl w:val="0"/>
          <w:numId w:val="1"/>
        </w:numPr>
        <w:tabs>
          <w:tab w:val="clear" w:pos="567"/>
        </w:tabs>
        <w:spacing w:line="240" w:lineRule="auto"/>
        <w:ind w:left="567" w:hanging="567"/>
      </w:pPr>
      <w:r w:rsidRPr="002D23A3">
        <w:t>Болка в мускулите (</w:t>
      </w:r>
      <w:proofErr w:type="spellStart"/>
      <w:r w:rsidRPr="002D23A3">
        <w:t>миалгия</w:t>
      </w:r>
      <w:proofErr w:type="spellEnd"/>
      <w:r w:rsidRPr="002D23A3">
        <w:t>)</w:t>
      </w:r>
    </w:p>
    <w:p w14:paraId="7A46B086" w14:textId="77777777" w:rsidR="00646D6B" w:rsidRPr="002D23A3" w:rsidRDefault="00FB0131" w:rsidP="00035952">
      <w:pPr>
        <w:numPr>
          <w:ilvl w:val="0"/>
          <w:numId w:val="1"/>
        </w:numPr>
        <w:tabs>
          <w:tab w:val="clear" w:pos="567"/>
        </w:tabs>
        <w:spacing w:line="240" w:lineRule="auto"/>
        <w:ind w:left="567" w:hanging="567"/>
      </w:pPr>
      <w:r w:rsidRPr="002D23A3">
        <w:t>Инфекция на стомаха и червата, която може да причини симптоми като леко до тежко гадене, повръщане, крампи, диария (стомашно-чревна инфекция)</w:t>
      </w:r>
    </w:p>
    <w:p w14:paraId="04EF0808" w14:textId="77777777" w:rsidR="00646D6B" w:rsidRPr="002D23A3" w:rsidRDefault="00FB0131" w:rsidP="00035952">
      <w:pPr>
        <w:pStyle w:val="ListParagraph"/>
        <w:numPr>
          <w:ilvl w:val="0"/>
          <w:numId w:val="1"/>
        </w:numPr>
        <w:tabs>
          <w:tab w:val="clear" w:pos="567"/>
        </w:tabs>
        <w:spacing w:line="240" w:lineRule="auto"/>
        <w:ind w:left="567" w:hanging="567"/>
      </w:pPr>
      <w:r w:rsidRPr="002D23A3">
        <w:t xml:space="preserve">Повишени нива на </w:t>
      </w:r>
      <w:r w:rsidR="007736E6" w:rsidRPr="002D23A3">
        <w:t>показателите за</w:t>
      </w:r>
      <w:r w:rsidRPr="002D23A3">
        <w:t xml:space="preserve"> чернодробната функция</w:t>
      </w:r>
    </w:p>
    <w:p w14:paraId="6113DE6A" w14:textId="77777777" w:rsidR="00646D6B" w:rsidRPr="002D23A3" w:rsidRDefault="00FB0131" w:rsidP="00035952">
      <w:pPr>
        <w:pStyle w:val="ListParagraph"/>
        <w:numPr>
          <w:ilvl w:val="0"/>
          <w:numId w:val="1"/>
        </w:numPr>
        <w:tabs>
          <w:tab w:val="clear" w:pos="567"/>
        </w:tabs>
        <w:spacing w:line="240" w:lineRule="auto"/>
        <w:ind w:left="567" w:hanging="567"/>
      </w:pPr>
      <w:r w:rsidRPr="002D23A3">
        <w:t>Задух</w:t>
      </w:r>
      <w:r w:rsidR="009453A9" w:rsidRPr="002D23A3">
        <w:t xml:space="preserve"> (</w:t>
      </w:r>
      <w:proofErr w:type="spellStart"/>
      <w:r w:rsidR="009453A9" w:rsidRPr="002D23A3">
        <w:t>диспнея</w:t>
      </w:r>
      <w:proofErr w:type="spellEnd"/>
      <w:r w:rsidRPr="002D23A3">
        <w:t>)</w:t>
      </w:r>
    </w:p>
    <w:p w14:paraId="52487B99" w14:textId="77777777" w:rsidR="00646D6B" w:rsidRPr="002D23A3" w:rsidRDefault="00FB0131" w:rsidP="00035952">
      <w:pPr>
        <w:pStyle w:val="ListParagraph"/>
        <w:numPr>
          <w:ilvl w:val="0"/>
          <w:numId w:val="1"/>
        </w:numPr>
        <w:tabs>
          <w:tab w:val="clear" w:pos="567"/>
        </w:tabs>
        <w:spacing w:line="240" w:lineRule="auto"/>
        <w:ind w:left="567" w:hanging="567"/>
      </w:pPr>
      <w:r w:rsidRPr="002D23A3">
        <w:t>По-малък брой бели кръвни клетки (неутропения)</w:t>
      </w:r>
    </w:p>
    <w:p w14:paraId="41BA766C" w14:textId="77777777" w:rsidR="00646D6B" w:rsidRPr="002D23A3" w:rsidRDefault="00FB0131" w:rsidP="00035952">
      <w:pPr>
        <w:pStyle w:val="ListParagraph"/>
        <w:numPr>
          <w:ilvl w:val="0"/>
          <w:numId w:val="1"/>
        </w:numPr>
        <w:tabs>
          <w:tab w:val="clear" w:pos="567"/>
        </w:tabs>
        <w:spacing w:line="240" w:lineRule="auto"/>
        <w:ind w:left="567" w:hanging="567"/>
      </w:pPr>
      <w:r w:rsidRPr="002D23A3">
        <w:t>Нарушена бъбречна функция</w:t>
      </w:r>
    </w:p>
    <w:p w14:paraId="295DDEE8" w14:textId="77777777" w:rsidR="00646D6B" w:rsidRPr="002D23A3" w:rsidRDefault="00FB0131" w:rsidP="00035952">
      <w:pPr>
        <w:pStyle w:val="ListParagraph"/>
        <w:numPr>
          <w:ilvl w:val="0"/>
          <w:numId w:val="1"/>
        </w:numPr>
        <w:tabs>
          <w:tab w:val="clear" w:pos="567"/>
        </w:tabs>
        <w:spacing w:line="240" w:lineRule="auto"/>
        <w:ind w:left="567" w:hanging="567"/>
      </w:pPr>
      <w:r w:rsidRPr="002D23A3">
        <w:t>Промяна в цвета на урината</w:t>
      </w:r>
    </w:p>
    <w:p w14:paraId="113D43AD" w14:textId="77777777" w:rsidR="00646D6B" w:rsidRPr="002D23A3" w:rsidRDefault="00FB0131" w:rsidP="00035952">
      <w:pPr>
        <w:pStyle w:val="ListParagraph"/>
        <w:numPr>
          <w:ilvl w:val="0"/>
          <w:numId w:val="1"/>
        </w:numPr>
        <w:tabs>
          <w:tab w:val="clear" w:pos="567"/>
        </w:tabs>
        <w:spacing w:line="240" w:lineRule="auto"/>
        <w:ind w:left="567" w:hanging="567"/>
      </w:pPr>
      <w:r w:rsidRPr="002D23A3">
        <w:t>Високо кръвно налягане</w:t>
      </w:r>
    </w:p>
    <w:p w14:paraId="7659EBB5" w14:textId="77777777" w:rsidR="00646D6B" w:rsidRPr="002D23A3" w:rsidRDefault="00FB0131" w:rsidP="00035952">
      <w:pPr>
        <w:pStyle w:val="ListParagraph"/>
        <w:numPr>
          <w:ilvl w:val="0"/>
          <w:numId w:val="1"/>
        </w:numPr>
        <w:tabs>
          <w:tab w:val="clear" w:pos="567"/>
        </w:tabs>
        <w:spacing w:line="240" w:lineRule="auto"/>
        <w:ind w:left="567" w:hanging="567"/>
      </w:pPr>
      <w:r w:rsidRPr="002D23A3">
        <w:t>Мускулни спазми</w:t>
      </w:r>
    </w:p>
    <w:p w14:paraId="72B470DE" w14:textId="77777777" w:rsidR="00646D6B" w:rsidRPr="002D23A3" w:rsidRDefault="00FB0131" w:rsidP="00035952">
      <w:pPr>
        <w:pStyle w:val="ListParagraph"/>
        <w:numPr>
          <w:ilvl w:val="0"/>
          <w:numId w:val="1"/>
        </w:numPr>
        <w:tabs>
          <w:tab w:val="clear" w:pos="567"/>
        </w:tabs>
        <w:spacing w:line="240" w:lineRule="auto"/>
        <w:ind w:left="567" w:hanging="567"/>
      </w:pPr>
      <w:r w:rsidRPr="002D23A3">
        <w:t>Запушен нос (назална конгестия)</w:t>
      </w:r>
    </w:p>
    <w:p w14:paraId="0F5AE711" w14:textId="77777777" w:rsidR="00646D6B" w:rsidRPr="002D23A3" w:rsidRDefault="00FB0131" w:rsidP="00035952">
      <w:pPr>
        <w:pStyle w:val="ListParagraph"/>
        <w:numPr>
          <w:ilvl w:val="0"/>
          <w:numId w:val="1"/>
        </w:numPr>
        <w:tabs>
          <w:tab w:val="clear" w:pos="567"/>
        </w:tabs>
        <w:spacing w:line="240" w:lineRule="auto"/>
        <w:ind w:left="567" w:hanging="567"/>
      </w:pPr>
      <w:r w:rsidRPr="002D23A3">
        <w:t>Обрив</w:t>
      </w:r>
    </w:p>
    <w:p w14:paraId="2D5F38BD" w14:textId="77777777" w:rsidR="00646D6B" w:rsidRPr="002D23A3" w:rsidRDefault="00FB0131" w:rsidP="00035952">
      <w:pPr>
        <w:pStyle w:val="ListParagraph"/>
        <w:numPr>
          <w:ilvl w:val="0"/>
          <w:numId w:val="1"/>
        </w:numPr>
        <w:tabs>
          <w:tab w:val="clear" w:pos="567"/>
        </w:tabs>
        <w:spacing w:line="240" w:lineRule="auto"/>
        <w:ind w:left="567" w:hanging="567"/>
      </w:pPr>
      <w:r w:rsidRPr="002D23A3">
        <w:t>Инфекция на кръвта (сепсис)</w:t>
      </w:r>
    </w:p>
    <w:p w14:paraId="39108207" w14:textId="77777777" w:rsidR="003932D8" w:rsidRPr="002D23A3" w:rsidRDefault="003932D8" w:rsidP="00035952">
      <w:pPr>
        <w:numPr>
          <w:ilvl w:val="0"/>
          <w:numId w:val="1"/>
        </w:numPr>
        <w:tabs>
          <w:tab w:val="clear" w:pos="567"/>
        </w:tabs>
        <w:spacing w:line="240" w:lineRule="auto"/>
        <w:ind w:left="567" w:hanging="567"/>
      </w:pPr>
      <w:r w:rsidRPr="002D23A3">
        <w:t>Вирусна инфекция</w:t>
      </w:r>
    </w:p>
    <w:p w14:paraId="49591870" w14:textId="77777777" w:rsidR="00646D6B" w:rsidRPr="002D23A3" w:rsidRDefault="00FB0131" w:rsidP="00035952">
      <w:pPr>
        <w:numPr>
          <w:ilvl w:val="0"/>
          <w:numId w:val="1"/>
        </w:numPr>
        <w:tabs>
          <w:tab w:val="clear" w:pos="567"/>
        </w:tabs>
        <w:spacing w:line="240" w:lineRule="auto"/>
        <w:ind w:left="567" w:hanging="567"/>
      </w:pPr>
      <w:r w:rsidRPr="002D23A3">
        <w:t>Гъбична инфекция</w:t>
      </w:r>
    </w:p>
    <w:p w14:paraId="7A0B6EFB" w14:textId="77777777" w:rsidR="00646D6B" w:rsidRPr="002D23A3" w:rsidRDefault="00FB0131" w:rsidP="00035952">
      <w:pPr>
        <w:numPr>
          <w:ilvl w:val="0"/>
          <w:numId w:val="1"/>
        </w:numPr>
        <w:tabs>
          <w:tab w:val="clear" w:pos="567"/>
        </w:tabs>
        <w:spacing w:line="240" w:lineRule="auto"/>
        <w:ind w:left="567" w:hanging="567"/>
      </w:pPr>
      <w:r w:rsidRPr="002D23A3">
        <w:t>Инфекция на дихателните пътища</w:t>
      </w:r>
    </w:p>
    <w:p w14:paraId="23AD7B69" w14:textId="77777777" w:rsidR="001B75EC" w:rsidRPr="002D23A3" w:rsidRDefault="001B75EC" w:rsidP="00035952">
      <w:pPr>
        <w:numPr>
          <w:ilvl w:val="0"/>
          <w:numId w:val="1"/>
        </w:numPr>
        <w:tabs>
          <w:tab w:val="clear" w:pos="567"/>
        </w:tabs>
        <w:spacing w:line="240" w:lineRule="auto"/>
        <w:ind w:left="567" w:hanging="567"/>
      </w:pPr>
      <w:r w:rsidRPr="002D23A3">
        <w:t>Очна инфекция</w:t>
      </w:r>
    </w:p>
    <w:p w14:paraId="51643818" w14:textId="77777777" w:rsidR="00267957" w:rsidRPr="002D23A3" w:rsidRDefault="00267957" w:rsidP="00035952">
      <w:pPr>
        <w:numPr>
          <w:ilvl w:val="0"/>
          <w:numId w:val="1"/>
        </w:numPr>
        <w:tabs>
          <w:tab w:val="clear" w:pos="567"/>
        </w:tabs>
        <w:spacing w:line="240" w:lineRule="auto"/>
        <w:ind w:left="567" w:hanging="567"/>
      </w:pPr>
      <w:r w:rsidRPr="002D23A3">
        <w:t>Копривна треска</w:t>
      </w:r>
    </w:p>
    <w:p w14:paraId="0CC8DF77" w14:textId="77777777" w:rsidR="001B75EC" w:rsidRPr="002D23A3" w:rsidRDefault="001B75EC" w:rsidP="00035952">
      <w:pPr>
        <w:numPr>
          <w:ilvl w:val="0"/>
          <w:numId w:val="1"/>
        </w:numPr>
        <w:tabs>
          <w:tab w:val="clear" w:pos="567"/>
        </w:tabs>
        <w:spacing w:line="240" w:lineRule="auto"/>
        <w:ind w:left="567" w:hanging="567"/>
      </w:pPr>
      <w:r w:rsidRPr="002D23A3">
        <w:t>COVID-19</w:t>
      </w:r>
    </w:p>
    <w:p w14:paraId="11319D8B" w14:textId="77777777" w:rsidR="00646D6B" w:rsidRPr="002D23A3" w:rsidRDefault="00FB0131" w:rsidP="00035952">
      <w:pPr>
        <w:numPr>
          <w:ilvl w:val="0"/>
          <w:numId w:val="1"/>
        </w:numPr>
        <w:tabs>
          <w:tab w:val="clear" w:pos="567"/>
        </w:tabs>
        <w:spacing w:line="240" w:lineRule="auto"/>
        <w:ind w:left="567" w:hanging="567"/>
      </w:pPr>
      <w:r w:rsidRPr="002D23A3">
        <w:t>Бактериална инфекция</w:t>
      </w:r>
    </w:p>
    <w:p w14:paraId="377591A6" w14:textId="77777777" w:rsidR="001B75EC" w:rsidRPr="002D23A3" w:rsidRDefault="001B75EC" w:rsidP="00035952">
      <w:pPr>
        <w:numPr>
          <w:ilvl w:val="0"/>
          <w:numId w:val="1"/>
        </w:numPr>
        <w:tabs>
          <w:tab w:val="clear" w:pos="567"/>
        </w:tabs>
        <w:spacing w:line="240" w:lineRule="auto"/>
        <w:ind w:left="567" w:hanging="567"/>
      </w:pPr>
      <w:r w:rsidRPr="002D23A3">
        <w:t>Вагинална инфекция</w:t>
      </w:r>
    </w:p>
    <w:p w14:paraId="346150F7" w14:textId="77777777" w:rsidR="00646D6B" w:rsidRPr="002D23A3" w:rsidRDefault="00646D6B">
      <w:pPr>
        <w:numPr>
          <w:ilvl w:val="12"/>
          <w:numId w:val="0"/>
        </w:numPr>
        <w:tabs>
          <w:tab w:val="clear" w:pos="567"/>
        </w:tabs>
        <w:spacing w:line="240" w:lineRule="auto"/>
        <w:rPr>
          <w:szCs w:val="22"/>
        </w:rPr>
      </w:pPr>
    </w:p>
    <w:p w14:paraId="146BEE66" w14:textId="77777777" w:rsidR="00646D6B" w:rsidRPr="002D23A3" w:rsidRDefault="00FB0131">
      <w:pPr>
        <w:keepNext/>
        <w:rPr>
          <w:bCs/>
          <w:szCs w:val="22"/>
        </w:rPr>
      </w:pPr>
      <w:r w:rsidRPr="002D23A3">
        <w:rPr>
          <w:b/>
          <w:szCs w:val="22"/>
        </w:rPr>
        <w:lastRenderedPageBreak/>
        <w:t>Нечести</w:t>
      </w:r>
      <w:r w:rsidRPr="002D23A3">
        <w:rPr>
          <w:bCs/>
          <w:szCs w:val="22"/>
        </w:rPr>
        <w:t xml:space="preserve"> (могат да засегнат до 1 на 100 души):</w:t>
      </w:r>
    </w:p>
    <w:p w14:paraId="0BA56A4B" w14:textId="77777777" w:rsidR="00646D6B" w:rsidRPr="002D23A3" w:rsidRDefault="00FB0131">
      <w:pPr>
        <w:keepNext/>
        <w:numPr>
          <w:ilvl w:val="0"/>
          <w:numId w:val="1"/>
        </w:numPr>
        <w:spacing w:line="240" w:lineRule="auto"/>
        <w:ind w:left="567" w:hanging="567"/>
      </w:pPr>
      <w:r w:rsidRPr="002D23A3">
        <w:t>Възпаление на шийката на матката</w:t>
      </w:r>
    </w:p>
    <w:p w14:paraId="63EB6B4D" w14:textId="77777777" w:rsidR="00646D6B" w:rsidRPr="002D23A3" w:rsidRDefault="00FB0131">
      <w:pPr>
        <w:keepNext/>
        <w:numPr>
          <w:ilvl w:val="0"/>
          <w:numId w:val="1"/>
        </w:numPr>
        <w:spacing w:line="240" w:lineRule="auto"/>
        <w:ind w:left="567" w:hanging="567"/>
      </w:pPr>
      <w:r w:rsidRPr="002D23A3">
        <w:t>Възпаление по слабините</w:t>
      </w:r>
    </w:p>
    <w:p w14:paraId="598061AE" w14:textId="77777777" w:rsidR="00646D6B" w:rsidRPr="002D23A3" w:rsidRDefault="00FB0131">
      <w:pPr>
        <w:numPr>
          <w:ilvl w:val="0"/>
          <w:numId w:val="1"/>
        </w:numPr>
        <w:spacing w:line="240" w:lineRule="auto"/>
        <w:ind w:left="567" w:hanging="567"/>
      </w:pPr>
      <w:r w:rsidRPr="002D23A3">
        <w:t>Гноен джоб в носа (назален абсцес)</w:t>
      </w:r>
    </w:p>
    <w:p w14:paraId="2D3041F4" w14:textId="77777777" w:rsidR="00646D6B" w:rsidRPr="002D23A3" w:rsidRDefault="00FB0131">
      <w:pPr>
        <w:numPr>
          <w:ilvl w:val="0"/>
          <w:numId w:val="1"/>
        </w:numPr>
        <w:spacing w:line="240" w:lineRule="auto"/>
        <w:ind w:left="567" w:hanging="567"/>
      </w:pPr>
      <w:r w:rsidRPr="002D23A3">
        <w:t>Пневмония</w:t>
      </w:r>
    </w:p>
    <w:p w14:paraId="2F5EFD24" w14:textId="77777777" w:rsidR="001B75EC" w:rsidRPr="002D23A3" w:rsidRDefault="001B75EC">
      <w:pPr>
        <w:numPr>
          <w:ilvl w:val="0"/>
          <w:numId w:val="1"/>
        </w:numPr>
        <w:spacing w:line="240" w:lineRule="auto"/>
        <w:ind w:left="567" w:hanging="567"/>
      </w:pPr>
      <w:r w:rsidRPr="002D23A3">
        <w:t>Туберкулоза</w:t>
      </w:r>
    </w:p>
    <w:p w14:paraId="6A221D33" w14:textId="77777777" w:rsidR="00646D6B" w:rsidRPr="002D23A3" w:rsidRDefault="001B75EC">
      <w:pPr>
        <w:numPr>
          <w:ilvl w:val="0"/>
          <w:numId w:val="1"/>
        </w:numPr>
        <w:spacing w:line="240" w:lineRule="auto"/>
        <w:ind w:left="567" w:hanging="567"/>
      </w:pPr>
      <w:r w:rsidRPr="002D23A3">
        <w:t>Г</w:t>
      </w:r>
      <w:r w:rsidR="00FB0131" w:rsidRPr="002D23A3">
        <w:t xml:space="preserve">ъбична инфекция </w:t>
      </w:r>
      <w:r w:rsidRPr="002D23A3">
        <w:t>в хранопровода</w:t>
      </w:r>
    </w:p>
    <w:p w14:paraId="39C7268A" w14:textId="77777777" w:rsidR="001B75EC" w:rsidRPr="002D23A3" w:rsidRDefault="001B75EC">
      <w:pPr>
        <w:numPr>
          <w:ilvl w:val="0"/>
          <w:numId w:val="1"/>
        </w:numPr>
        <w:spacing w:line="240" w:lineRule="auto"/>
        <w:ind w:left="567" w:hanging="567"/>
      </w:pPr>
      <w:r w:rsidRPr="002D23A3">
        <w:t>Гноен джоб в ануса (анален абсцес)</w:t>
      </w:r>
    </w:p>
    <w:p w14:paraId="2B17CE32" w14:textId="77777777" w:rsidR="00646D6B" w:rsidRPr="002D23A3" w:rsidRDefault="00646D6B">
      <w:pPr>
        <w:numPr>
          <w:ilvl w:val="12"/>
          <w:numId w:val="0"/>
        </w:numPr>
        <w:tabs>
          <w:tab w:val="clear" w:pos="567"/>
        </w:tabs>
        <w:spacing w:line="240" w:lineRule="auto"/>
        <w:rPr>
          <w:bCs/>
          <w:szCs w:val="22"/>
        </w:rPr>
      </w:pPr>
    </w:p>
    <w:p w14:paraId="4B4E24C9" w14:textId="77777777" w:rsidR="00646D6B" w:rsidRPr="002D23A3" w:rsidRDefault="00FB0131">
      <w:pPr>
        <w:keepNext/>
        <w:numPr>
          <w:ilvl w:val="12"/>
          <w:numId w:val="0"/>
        </w:numPr>
        <w:tabs>
          <w:tab w:val="clear" w:pos="567"/>
        </w:tabs>
        <w:spacing w:line="240" w:lineRule="auto"/>
        <w:rPr>
          <w:b/>
          <w:szCs w:val="22"/>
        </w:rPr>
      </w:pPr>
      <w:r w:rsidRPr="002D23A3">
        <w:rPr>
          <w:b/>
          <w:szCs w:val="22"/>
        </w:rPr>
        <w:t>Съобщаване на нежелани реакции</w:t>
      </w:r>
    </w:p>
    <w:p w14:paraId="0FE61DF2" w14:textId="77777777" w:rsidR="00646D6B" w:rsidRPr="002D23A3" w:rsidRDefault="00FB0131">
      <w:pPr>
        <w:pStyle w:val="BodytextAgency"/>
        <w:spacing w:after="0" w:line="240" w:lineRule="auto"/>
        <w:rPr>
          <w:rFonts w:ascii="Times New Roman" w:hAnsi="Times New Roman" w:cs="Times New Roman"/>
          <w:sz w:val="22"/>
          <w:szCs w:val="22"/>
        </w:rPr>
      </w:pPr>
      <w:r w:rsidRPr="002D23A3">
        <w:rPr>
          <w:rFonts w:ascii="Times New Roman" w:hAnsi="Times New Roman" w:cs="Times New Roman"/>
          <w:sz w:val="22"/>
          <w:szCs w:val="22"/>
        </w:rPr>
        <w:t xml:space="preserve">Ако получите някакви нежелани лекарствени реакции, уведомете Вашия лекар, фармацевт или медицинска сестра. Това включва всички възможни неописани в тази листовка нежелани реакции. Можете също да съобщите нежелани реакции директно чрез </w:t>
      </w:r>
      <w:r w:rsidRPr="002D23A3">
        <w:rPr>
          <w:rFonts w:ascii="Times New Roman" w:hAnsi="Times New Roman" w:cs="Times New Roman"/>
          <w:sz w:val="22"/>
          <w:szCs w:val="22"/>
          <w:shd w:val="clear" w:color="auto" w:fill="D9D9D9" w:themeFill="background1" w:themeFillShade="D9"/>
        </w:rPr>
        <w:t xml:space="preserve">националната система за съобщаване, посочена в </w:t>
      </w:r>
      <w:hyperlink r:id="rId33" w:history="1">
        <w:r w:rsidRPr="002D23A3">
          <w:rPr>
            <w:rStyle w:val="Hyperlink"/>
            <w:rFonts w:ascii="Times New Roman" w:hAnsi="Times New Roman" w:cs="Times New Roman"/>
            <w:sz w:val="22"/>
            <w:szCs w:val="22"/>
            <w:shd w:val="clear" w:color="auto" w:fill="D9D9D9" w:themeFill="background1" w:themeFillShade="D9"/>
          </w:rPr>
          <w:t>Приложение V</w:t>
        </w:r>
      </w:hyperlink>
      <w:r w:rsidRPr="002D23A3">
        <w:rPr>
          <w:rFonts w:ascii="Times New Roman" w:hAnsi="Times New Roman" w:cs="Times New Roman"/>
          <w:sz w:val="22"/>
          <w:szCs w:val="22"/>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0A17881C" w14:textId="77777777" w:rsidR="00646D6B" w:rsidRPr="002D23A3" w:rsidRDefault="00646D6B">
      <w:pPr>
        <w:autoSpaceDE w:val="0"/>
        <w:autoSpaceDN w:val="0"/>
        <w:adjustRightInd w:val="0"/>
        <w:spacing w:line="240" w:lineRule="auto"/>
        <w:rPr>
          <w:szCs w:val="22"/>
        </w:rPr>
      </w:pPr>
    </w:p>
    <w:p w14:paraId="43CD60AE" w14:textId="77777777" w:rsidR="00646D6B" w:rsidRPr="002D23A3" w:rsidRDefault="00646D6B">
      <w:pPr>
        <w:autoSpaceDE w:val="0"/>
        <w:autoSpaceDN w:val="0"/>
        <w:adjustRightInd w:val="0"/>
        <w:spacing w:line="240" w:lineRule="auto"/>
        <w:rPr>
          <w:szCs w:val="22"/>
        </w:rPr>
      </w:pPr>
    </w:p>
    <w:p w14:paraId="3902CA21" w14:textId="77777777" w:rsidR="00646D6B" w:rsidRPr="002D23A3" w:rsidRDefault="00FB0131">
      <w:pPr>
        <w:keepNext/>
        <w:numPr>
          <w:ilvl w:val="12"/>
          <w:numId w:val="0"/>
        </w:numPr>
        <w:tabs>
          <w:tab w:val="clear" w:pos="567"/>
        </w:tabs>
        <w:spacing w:line="240" w:lineRule="auto"/>
        <w:ind w:left="567" w:hanging="567"/>
        <w:rPr>
          <w:b/>
          <w:szCs w:val="22"/>
        </w:rPr>
      </w:pPr>
      <w:r w:rsidRPr="002D23A3">
        <w:rPr>
          <w:b/>
          <w:szCs w:val="22"/>
        </w:rPr>
        <w:t>5.</w:t>
      </w:r>
      <w:r w:rsidRPr="002D23A3">
        <w:rPr>
          <w:b/>
          <w:szCs w:val="22"/>
        </w:rPr>
        <w:tab/>
        <w:t>Как да съхранявате ASPAVELI</w:t>
      </w:r>
    </w:p>
    <w:p w14:paraId="3B112270" w14:textId="77777777" w:rsidR="00646D6B" w:rsidRPr="002D23A3" w:rsidRDefault="00646D6B">
      <w:pPr>
        <w:keepNext/>
        <w:numPr>
          <w:ilvl w:val="12"/>
          <w:numId w:val="0"/>
        </w:numPr>
        <w:tabs>
          <w:tab w:val="clear" w:pos="567"/>
        </w:tabs>
        <w:spacing w:line="240" w:lineRule="auto"/>
        <w:rPr>
          <w:szCs w:val="22"/>
        </w:rPr>
      </w:pPr>
    </w:p>
    <w:p w14:paraId="1B630359" w14:textId="77777777" w:rsidR="00646D6B" w:rsidRPr="002D23A3" w:rsidRDefault="00FB0131">
      <w:pPr>
        <w:keepNext/>
        <w:numPr>
          <w:ilvl w:val="0"/>
          <w:numId w:val="6"/>
        </w:numPr>
        <w:tabs>
          <w:tab w:val="clear" w:pos="567"/>
        </w:tabs>
        <w:spacing w:line="240" w:lineRule="auto"/>
        <w:ind w:left="567" w:hanging="567"/>
        <w:rPr>
          <w:szCs w:val="22"/>
        </w:rPr>
      </w:pPr>
      <w:r w:rsidRPr="002D23A3">
        <w:rPr>
          <w:szCs w:val="22"/>
        </w:rPr>
        <w:t>Да се съхранява на място, недостъпно за деца.</w:t>
      </w:r>
    </w:p>
    <w:p w14:paraId="40842CF2" w14:textId="77777777" w:rsidR="00646D6B" w:rsidRPr="002D23A3" w:rsidRDefault="00FB0131">
      <w:pPr>
        <w:numPr>
          <w:ilvl w:val="0"/>
          <w:numId w:val="6"/>
        </w:numPr>
        <w:tabs>
          <w:tab w:val="clear" w:pos="567"/>
        </w:tabs>
        <w:spacing w:line="240" w:lineRule="auto"/>
        <w:ind w:left="567" w:hanging="567"/>
        <w:rPr>
          <w:szCs w:val="22"/>
        </w:rPr>
      </w:pPr>
      <w:r w:rsidRPr="002D23A3">
        <w:rPr>
          <w:szCs w:val="22"/>
        </w:rPr>
        <w:t>Не използвайте това лекарство след срока на годност, отбелязан върху картонената опаковка след “Годен до:”. Срокът на годност отговаря на последния ден от посочения месец.</w:t>
      </w:r>
    </w:p>
    <w:p w14:paraId="29BD21EC" w14:textId="77777777" w:rsidR="00646D6B" w:rsidRPr="002D23A3" w:rsidRDefault="00FB0131">
      <w:pPr>
        <w:numPr>
          <w:ilvl w:val="0"/>
          <w:numId w:val="6"/>
        </w:numPr>
        <w:tabs>
          <w:tab w:val="clear" w:pos="567"/>
        </w:tabs>
        <w:spacing w:line="240" w:lineRule="auto"/>
        <w:ind w:left="567" w:hanging="567"/>
        <w:rPr>
          <w:szCs w:val="22"/>
        </w:rPr>
      </w:pPr>
      <w:r w:rsidRPr="002D23A3">
        <w:rPr>
          <w:szCs w:val="22"/>
        </w:rPr>
        <w:t>Да се съхранява в хладилник (2°C</w:t>
      </w:r>
      <w:r w:rsidRPr="002D23A3">
        <w:rPr>
          <w:szCs w:val="22"/>
        </w:rPr>
        <w:noBreakHyphen/>
        <w:t>8°C).</w:t>
      </w:r>
    </w:p>
    <w:p w14:paraId="57CB24B0" w14:textId="77777777" w:rsidR="00646D6B" w:rsidRPr="002D23A3" w:rsidRDefault="00FB0131">
      <w:pPr>
        <w:numPr>
          <w:ilvl w:val="0"/>
          <w:numId w:val="6"/>
        </w:numPr>
        <w:tabs>
          <w:tab w:val="clear" w:pos="567"/>
        </w:tabs>
        <w:spacing w:line="240" w:lineRule="auto"/>
        <w:ind w:left="567" w:hanging="567"/>
        <w:rPr>
          <w:szCs w:val="22"/>
        </w:rPr>
      </w:pPr>
      <w:r w:rsidRPr="002D23A3">
        <w:rPr>
          <w:szCs w:val="22"/>
        </w:rPr>
        <w:t>Съхранявайте флакона в оригиналната картонена опаковка, за да се предпази от светлина.</w:t>
      </w:r>
    </w:p>
    <w:p w14:paraId="274B587E" w14:textId="77777777" w:rsidR="00646D6B" w:rsidRPr="002D23A3" w:rsidRDefault="00FB0131">
      <w:pPr>
        <w:numPr>
          <w:ilvl w:val="0"/>
          <w:numId w:val="6"/>
        </w:numPr>
        <w:tabs>
          <w:tab w:val="clear" w:pos="567"/>
        </w:tabs>
        <w:spacing w:line="240" w:lineRule="auto"/>
        <w:ind w:left="567" w:hanging="567"/>
        <w:rPr>
          <w:szCs w:val="22"/>
        </w:rPr>
      </w:pPr>
      <w:r w:rsidRPr="002D23A3">
        <w:rPr>
          <w:szCs w:val="22"/>
        </w:rPr>
        <w:t>Не изхвърляйте лекарствата в канализацията. Попитайте Вашия фармацевт как да изхвърляте лекарствата, които вече не използвате. Тези мерки ще спомогнат за опазване на околната среда.</w:t>
      </w:r>
    </w:p>
    <w:p w14:paraId="108EAA79" w14:textId="77777777" w:rsidR="00646D6B" w:rsidRPr="002D23A3" w:rsidRDefault="00646D6B">
      <w:pPr>
        <w:pStyle w:val="ListParagraph"/>
        <w:tabs>
          <w:tab w:val="clear" w:pos="567"/>
        </w:tabs>
        <w:spacing w:line="240" w:lineRule="auto"/>
        <w:ind w:left="0"/>
        <w:rPr>
          <w:szCs w:val="22"/>
        </w:rPr>
      </w:pPr>
    </w:p>
    <w:p w14:paraId="4C2EAF7C" w14:textId="77777777" w:rsidR="00646D6B" w:rsidRPr="002D23A3" w:rsidRDefault="00646D6B">
      <w:pPr>
        <w:numPr>
          <w:ilvl w:val="12"/>
          <w:numId w:val="0"/>
        </w:numPr>
        <w:tabs>
          <w:tab w:val="clear" w:pos="567"/>
        </w:tabs>
        <w:spacing w:line="240" w:lineRule="auto"/>
        <w:rPr>
          <w:szCs w:val="22"/>
        </w:rPr>
      </w:pPr>
    </w:p>
    <w:p w14:paraId="360F057C" w14:textId="77777777" w:rsidR="00646D6B" w:rsidRPr="002D23A3" w:rsidRDefault="00FB0131">
      <w:pPr>
        <w:keepNext/>
        <w:numPr>
          <w:ilvl w:val="12"/>
          <w:numId w:val="0"/>
        </w:numPr>
        <w:spacing w:line="240" w:lineRule="auto"/>
        <w:rPr>
          <w:b/>
          <w:szCs w:val="22"/>
        </w:rPr>
      </w:pPr>
      <w:r w:rsidRPr="002D23A3">
        <w:rPr>
          <w:b/>
          <w:szCs w:val="22"/>
        </w:rPr>
        <w:t>6.</w:t>
      </w:r>
      <w:r w:rsidRPr="002D23A3">
        <w:rPr>
          <w:b/>
          <w:szCs w:val="22"/>
        </w:rPr>
        <w:tab/>
        <w:t>Съдържание на опаковката и допълнителна информация</w:t>
      </w:r>
    </w:p>
    <w:p w14:paraId="79522CED" w14:textId="77777777" w:rsidR="00646D6B" w:rsidRPr="002D23A3" w:rsidRDefault="00646D6B">
      <w:pPr>
        <w:keepNext/>
        <w:numPr>
          <w:ilvl w:val="12"/>
          <w:numId w:val="0"/>
        </w:numPr>
        <w:tabs>
          <w:tab w:val="clear" w:pos="567"/>
        </w:tabs>
        <w:spacing w:line="240" w:lineRule="auto"/>
        <w:rPr>
          <w:szCs w:val="22"/>
        </w:rPr>
      </w:pPr>
    </w:p>
    <w:p w14:paraId="609279DB" w14:textId="77777777" w:rsidR="00646D6B" w:rsidRPr="002D23A3" w:rsidRDefault="00FB0131">
      <w:pPr>
        <w:keepNext/>
        <w:numPr>
          <w:ilvl w:val="12"/>
          <w:numId w:val="0"/>
        </w:numPr>
        <w:tabs>
          <w:tab w:val="clear" w:pos="567"/>
        </w:tabs>
        <w:spacing w:line="240" w:lineRule="auto"/>
        <w:rPr>
          <w:b/>
          <w:szCs w:val="22"/>
        </w:rPr>
      </w:pPr>
      <w:r w:rsidRPr="002D23A3">
        <w:rPr>
          <w:b/>
          <w:szCs w:val="22"/>
        </w:rPr>
        <w:t>Какво съдържа ASPAVELI</w:t>
      </w:r>
    </w:p>
    <w:p w14:paraId="6E59A6D7" w14:textId="77777777" w:rsidR="00646D6B" w:rsidRPr="002D23A3" w:rsidRDefault="00FB0131">
      <w:pPr>
        <w:tabs>
          <w:tab w:val="clear" w:pos="567"/>
        </w:tabs>
        <w:spacing w:line="240" w:lineRule="auto"/>
        <w:rPr>
          <w:szCs w:val="22"/>
        </w:rPr>
      </w:pPr>
      <w:r w:rsidRPr="002D23A3">
        <w:rPr>
          <w:szCs w:val="22"/>
        </w:rPr>
        <w:t>Активното вещество е пегцетакоплан 1 080 mg (54 mg/ml в 20 ml флакон).</w:t>
      </w:r>
    </w:p>
    <w:p w14:paraId="00626F9C" w14:textId="77777777" w:rsidR="00646D6B" w:rsidRPr="002D23A3" w:rsidRDefault="00646D6B">
      <w:pPr>
        <w:tabs>
          <w:tab w:val="clear" w:pos="567"/>
        </w:tabs>
        <w:spacing w:line="240" w:lineRule="auto"/>
        <w:rPr>
          <w:szCs w:val="22"/>
        </w:rPr>
      </w:pPr>
    </w:p>
    <w:p w14:paraId="5B605D8E" w14:textId="77777777" w:rsidR="00646D6B" w:rsidRPr="002D23A3" w:rsidRDefault="00FB0131">
      <w:pPr>
        <w:tabs>
          <w:tab w:val="clear" w:pos="567"/>
        </w:tabs>
        <w:spacing w:line="240" w:lineRule="auto"/>
        <w:rPr>
          <w:szCs w:val="22"/>
        </w:rPr>
      </w:pPr>
      <w:r w:rsidRPr="002D23A3">
        <w:rPr>
          <w:szCs w:val="22"/>
        </w:rPr>
        <w:t xml:space="preserve">Други съставки са: </w:t>
      </w:r>
      <w:proofErr w:type="spellStart"/>
      <w:r w:rsidRPr="002D23A3">
        <w:rPr>
          <w:szCs w:val="22"/>
        </w:rPr>
        <w:t>сорбитол</w:t>
      </w:r>
      <w:proofErr w:type="spellEnd"/>
      <w:r w:rsidRPr="002D23A3">
        <w:rPr>
          <w:szCs w:val="22"/>
        </w:rPr>
        <w:t xml:space="preserve"> (E 420) (вижте точка 2 „ASPAVELI съдържа </w:t>
      </w:r>
      <w:proofErr w:type="spellStart"/>
      <w:r w:rsidRPr="002D23A3">
        <w:rPr>
          <w:szCs w:val="22"/>
        </w:rPr>
        <w:t>сорбитол</w:t>
      </w:r>
      <w:proofErr w:type="spellEnd"/>
      <w:r w:rsidRPr="002D23A3">
        <w:rPr>
          <w:szCs w:val="22"/>
        </w:rPr>
        <w:t xml:space="preserve">“), ледена оцетна киселина, натриев ацетат </w:t>
      </w:r>
      <w:proofErr w:type="spellStart"/>
      <w:r w:rsidRPr="002D23A3">
        <w:rPr>
          <w:szCs w:val="22"/>
        </w:rPr>
        <w:t>трихидрат</w:t>
      </w:r>
      <w:proofErr w:type="spellEnd"/>
      <w:r w:rsidRPr="002D23A3">
        <w:rPr>
          <w:szCs w:val="22"/>
        </w:rPr>
        <w:t xml:space="preserve"> (вижте точка 2 „ASPAVELI съдържа натрий“), натриев хидроксид (вижте точка 2 „ASPAVELI съдържа натрий“) и вода за инжекции.</w:t>
      </w:r>
    </w:p>
    <w:p w14:paraId="1AF1FF09" w14:textId="77777777" w:rsidR="00646D6B" w:rsidRPr="002D23A3" w:rsidRDefault="00646D6B">
      <w:pPr>
        <w:numPr>
          <w:ilvl w:val="12"/>
          <w:numId w:val="0"/>
        </w:numPr>
        <w:tabs>
          <w:tab w:val="clear" w:pos="567"/>
        </w:tabs>
        <w:spacing w:line="240" w:lineRule="auto"/>
        <w:rPr>
          <w:szCs w:val="22"/>
        </w:rPr>
      </w:pPr>
    </w:p>
    <w:p w14:paraId="50D1B417" w14:textId="77777777" w:rsidR="00646D6B" w:rsidRPr="002D23A3" w:rsidRDefault="00FB0131">
      <w:pPr>
        <w:keepNext/>
        <w:numPr>
          <w:ilvl w:val="12"/>
          <w:numId w:val="0"/>
        </w:numPr>
        <w:tabs>
          <w:tab w:val="clear" w:pos="567"/>
        </w:tabs>
        <w:spacing w:line="240" w:lineRule="auto"/>
        <w:rPr>
          <w:b/>
          <w:szCs w:val="22"/>
        </w:rPr>
      </w:pPr>
      <w:r w:rsidRPr="002D23A3">
        <w:rPr>
          <w:b/>
          <w:szCs w:val="22"/>
        </w:rPr>
        <w:t>Как изглежда ASPAVELI и какво съдържа опаковката</w:t>
      </w:r>
    </w:p>
    <w:p w14:paraId="17F6BC8F" w14:textId="77777777" w:rsidR="00646D6B" w:rsidRPr="002D23A3" w:rsidRDefault="00FB0131">
      <w:pPr>
        <w:numPr>
          <w:ilvl w:val="12"/>
          <w:numId w:val="0"/>
        </w:numPr>
        <w:tabs>
          <w:tab w:val="clear" w:pos="567"/>
        </w:tabs>
        <w:spacing w:line="240" w:lineRule="auto"/>
        <w:rPr>
          <w:szCs w:val="22"/>
        </w:rPr>
      </w:pPr>
      <w:r w:rsidRPr="002D23A3">
        <w:rPr>
          <w:szCs w:val="22"/>
        </w:rPr>
        <w:t xml:space="preserve">ASPAVELI е бистър, безцветен до </w:t>
      </w:r>
      <w:proofErr w:type="spellStart"/>
      <w:r w:rsidRPr="002D23A3">
        <w:rPr>
          <w:szCs w:val="22"/>
        </w:rPr>
        <w:t>бледожълтеникав</w:t>
      </w:r>
      <w:proofErr w:type="spellEnd"/>
      <w:r w:rsidRPr="002D23A3">
        <w:rPr>
          <w:szCs w:val="22"/>
        </w:rPr>
        <w:t xml:space="preserve"> разтвор за подкожна инфузия (54 mg/ml в 20 ml флакон). Разтвори, които са мътни или имат частици или промяна на цвета, не трябва да се използват.</w:t>
      </w:r>
    </w:p>
    <w:p w14:paraId="6FAC8A7F" w14:textId="77777777" w:rsidR="00646D6B" w:rsidRPr="002D23A3" w:rsidRDefault="00646D6B">
      <w:pPr>
        <w:numPr>
          <w:ilvl w:val="12"/>
          <w:numId w:val="0"/>
        </w:numPr>
        <w:tabs>
          <w:tab w:val="clear" w:pos="567"/>
        </w:tabs>
        <w:spacing w:line="240" w:lineRule="auto"/>
      </w:pPr>
    </w:p>
    <w:p w14:paraId="494A0E17" w14:textId="77777777" w:rsidR="00646D6B" w:rsidRPr="002D23A3" w:rsidRDefault="00FB0131">
      <w:pPr>
        <w:keepNext/>
        <w:numPr>
          <w:ilvl w:val="12"/>
          <w:numId w:val="0"/>
        </w:numPr>
        <w:tabs>
          <w:tab w:val="clear" w:pos="567"/>
        </w:tabs>
        <w:spacing w:line="240" w:lineRule="auto"/>
        <w:rPr>
          <w:b/>
        </w:rPr>
      </w:pPr>
      <w:r w:rsidRPr="002D23A3">
        <w:rPr>
          <w:b/>
        </w:rPr>
        <w:t>Видове опаковки</w:t>
      </w:r>
    </w:p>
    <w:p w14:paraId="390B6E2F" w14:textId="77777777" w:rsidR="00646D6B" w:rsidRPr="002D23A3" w:rsidRDefault="00FB0131">
      <w:pPr>
        <w:numPr>
          <w:ilvl w:val="12"/>
          <w:numId w:val="0"/>
        </w:numPr>
        <w:tabs>
          <w:tab w:val="clear" w:pos="567"/>
        </w:tabs>
        <w:spacing w:line="240" w:lineRule="auto"/>
      </w:pPr>
      <w:r w:rsidRPr="002D23A3">
        <w:t>ASPAVELI се предлага в опаковка по 1 флакон или групова опаковка 1 х 8 флакона.</w:t>
      </w:r>
    </w:p>
    <w:p w14:paraId="068ED526" w14:textId="77777777" w:rsidR="00646D6B" w:rsidRPr="002D23A3" w:rsidRDefault="00646D6B">
      <w:pPr>
        <w:numPr>
          <w:ilvl w:val="12"/>
          <w:numId w:val="0"/>
        </w:numPr>
        <w:tabs>
          <w:tab w:val="clear" w:pos="567"/>
        </w:tabs>
        <w:spacing w:line="240" w:lineRule="auto"/>
      </w:pPr>
    </w:p>
    <w:p w14:paraId="3093BEA4" w14:textId="77777777" w:rsidR="00646D6B" w:rsidRPr="002D23A3" w:rsidRDefault="00FB0131">
      <w:pPr>
        <w:numPr>
          <w:ilvl w:val="12"/>
          <w:numId w:val="0"/>
        </w:numPr>
        <w:tabs>
          <w:tab w:val="clear" w:pos="567"/>
        </w:tabs>
        <w:spacing w:line="240" w:lineRule="auto"/>
      </w:pPr>
      <w:r w:rsidRPr="002D23A3">
        <w:t>Моля, обърнете внимание, че тампони със спирт, игли и други консумативи или оборудване не са включени в опаковката.</w:t>
      </w:r>
    </w:p>
    <w:p w14:paraId="2F055705" w14:textId="77777777" w:rsidR="00646D6B" w:rsidRPr="002D23A3" w:rsidRDefault="00646D6B">
      <w:pPr>
        <w:numPr>
          <w:ilvl w:val="12"/>
          <w:numId w:val="0"/>
        </w:numPr>
        <w:tabs>
          <w:tab w:val="clear" w:pos="567"/>
        </w:tabs>
        <w:spacing w:line="240" w:lineRule="auto"/>
      </w:pPr>
    </w:p>
    <w:p w14:paraId="7AE8328E" w14:textId="77777777" w:rsidR="00646D6B" w:rsidRPr="002D23A3" w:rsidRDefault="00FB0131">
      <w:pPr>
        <w:numPr>
          <w:ilvl w:val="12"/>
          <w:numId w:val="0"/>
        </w:numPr>
        <w:tabs>
          <w:tab w:val="clear" w:pos="567"/>
        </w:tabs>
        <w:spacing w:line="240" w:lineRule="auto"/>
      </w:pPr>
      <w:r w:rsidRPr="002D23A3">
        <w:t xml:space="preserve">Не всички </w:t>
      </w:r>
      <w:proofErr w:type="spellStart"/>
      <w:r w:rsidRPr="002D23A3">
        <w:t>видовe</w:t>
      </w:r>
      <w:proofErr w:type="spellEnd"/>
      <w:r w:rsidRPr="002D23A3">
        <w:t xml:space="preserve"> опаковки могат да бъдат пуснати на пазара.</w:t>
      </w:r>
    </w:p>
    <w:p w14:paraId="38E86653" w14:textId="77777777" w:rsidR="00646D6B" w:rsidRPr="002D23A3" w:rsidRDefault="00646D6B">
      <w:pPr>
        <w:numPr>
          <w:ilvl w:val="12"/>
          <w:numId w:val="0"/>
        </w:numPr>
        <w:tabs>
          <w:tab w:val="clear" w:pos="567"/>
        </w:tabs>
        <w:spacing w:line="240" w:lineRule="auto"/>
      </w:pPr>
    </w:p>
    <w:p w14:paraId="46AA57FE" w14:textId="77777777" w:rsidR="00646D6B" w:rsidRPr="002D23A3" w:rsidRDefault="00FB0131">
      <w:pPr>
        <w:keepNext/>
        <w:numPr>
          <w:ilvl w:val="12"/>
          <w:numId w:val="0"/>
        </w:numPr>
        <w:tabs>
          <w:tab w:val="clear" w:pos="567"/>
        </w:tabs>
        <w:spacing w:line="240" w:lineRule="auto"/>
        <w:rPr>
          <w:b/>
        </w:rPr>
      </w:pPr>
      <w:r w:rsidRPr="002D23A3">
        <w:rPr>
          <w:b/>
        </w:rPr>
        <w:t>Притежател на разрешението за употреба</w:t>
      </w:r>
    </w:p>
    <w:p w14:paraId="0FFE7CF3" w14:textId="77777777" w:rsidR="00646D6B" w:rsidRPr="002D23A3" w:rsidRDefault="00FB0131">
      <w:pPr>
        <w:pStyle w:val="CommentText"/>
        <w:keepNext/>
        <w:spacing w:line="240" w:lineRule="auto"/>
        <w:rPr>
          <w:sz w:val="22"/>
          <w:szCs w:val="22"/>
        </w:rPr>
      </w:pPr>
      <w:proofErr w:type="spellStart"/>
      <w:r w:rsidRPr="002D23A3">
        <w:rPr>
          <w:sz w:val="22"/>
          <w:szCs w:val="22"/>
        </w:rPr>
        <w:t>Swedish</w:t>
      </w:r>
      <w:proofErr w:type="spellEnd"/>
      <w:r w:rsidRPr="002D23A3">
        <w:rPr>
          <w:sz w:val="22"/>
          <w:szCs w:val="22"/>
        </w:rPr>
        <w:t xml:space="preserve"> </w:t>
      </w:r>
      <w:proofErr w:type="spellStart"/>
      <w:r w:rsidRPr="002D23A3">
        <w:rPr>
          <w:sz w:val="22"/>
          <w:szCs w:val="22"/>
        </w:rPr>
        <w:t>Orphan</w:t>
      </w:r>
      <w:proofErr w:type="spellEnd"/>
      <w:r w:rsidRPr="002D23A3">
        <w:rPr>
          <w:sz w:val="22"/>
          <w:szCs w:val="22"/>
        </w:rPr>
        <w:t xml:space="preserve"> Biovitrum AB (</w:t>
      </w:r>
      <w:proofErr w:type="spellStart"/>
      <w:r w:rsidRPr="002D23A3">
        <w:rPr>
          <w:sz w:val="22"/>
          <w:szCs w:val="22"/>
        </w:rPr>
        <w:t>publ</w:t>
      </w:r>
      <w:proofErr w:type="spellEnd"/>
      <w:r w:rsidRPr="002D23A3">
        <w:rPr>
          <w:sz w:val="22"/>
          <w:szCs w:val="22"/>
        </w:rPr>
        <w:t>)</w:t>
      </w:r>
    </w:p>
    <w:p w14:paraId="310C294E" w14:textId="77777777" w:rsidR="00646D6B" w:rsidRPr="002D23A3" w:rsidRDefault="00FB0131">
      <w:pPr>
        <w:pStyle w:val="CommentText"/>
        <w:keepNext/>
        <w:spacing w:line="240" w:lineRule="auto"/>
        <w:rPr>
          <w:sz w:val="22"/>
          <w:szCs w:val="22"/>
        </w:rPr>
      </w:pPr>
      <w:r w:rsidRPr="002D23A3">
        <w:rPr>
          <w:sz w:val="22"/>
          <w:szCs w:val="22"/>
        </w:rPr>
        <w:t>SE-112</w:t>
      </w:r>
      <w:r w:rsidR="0090000B" w:rsidRPr="002D23A3">
        <w:rPr>
          <w:sz w:val="22"/>
          <w:szCs w:val="22"/>
        </w:rPr>
        <w:t> </w:t>
      </w:r>
      <w:r w:rsidRPr="002D23A3">
        <w:rPr>
          <w:sz w:val="22"/>
          <w:szCs w:val="22"/>
        </w:rPr>
        <w:t xml:space="preserve">76 </w:t>
      </w:r>
      <w:proofErr w:type="spellStart"/>
      <w:r w:rsidRPr="002D23A3">
        <w:rPr>
          <w:sz w:val="22"/>
          <w:szCs w:val="22"/>
        </w:rPr>
        <w:t>Stockholm</w:t>
      </w:r>
      <w:proofErr w:type="spellEnd"/>
    </w:p>
    <w:p w14:paraId="3A996390" w14:textId="77777777" w:rsidR="00646D6B" w:rsidRPr="002D23A3" w:rsidRDefault="00FB0131">
      <w:pPr>
        <w:numPr>
          <w:ilvl w:val="12"/>
          <w:numId w:val="0"/>
        </w:numPr>
        <w:tabs>
          <w:tab w:val="clear" w:pos="567"/>
        </w:tabs>
        <w:spacing w:line="240" w:lineRule="auto"/>
        <w:rPr>
          <w:bCs/>
        </w:rPr>
      </w:pPr>
      <w:r w:rsidRPr="002D23A3">
        <w:rPr>
          <w:szCs w:val="22"/>
        </w:rPr>
        <w:t>Швеция</w:t>
      </w:r>
    </w:p>
    <w:p w14:paraId="298D5711" w14:textId="77777777" w:rsidR="00646D6B" w:rsidRPr="002D23A3" w:rsidRDefault="00646D6B">
      <w:pPr>
        <w:numPr>
          <w:ilvl w:val="12"/>
          <w:numId w:val="0"/>
        </w:numPr>
        <w:tabs>
          <w:tab w:val="clear" w:pos="567"/>
        </w:tabs>
        <w:spacing w:line="240" w:lineRule="auto"/>
        <w:rPr>
          <w:bCs/>
        </w:rPr>
      </w:pPr>
    </w:p>
    <w:p w14:paraId="2E51F328" w14:textId="77777777" w:rsidR="00646D6B" w:rsidRPr="002D23A3" w:rsidRDefault="00FB0131">
      <w:pPr>
        <w:keepNext/>
        <w:numPr>
          <w:ilvl w:val="12"/>
          <w:numId w:val="0"/>
        </w:numPr>
        <w:tabs>
          <w:tab w:val="clear" w:pos="567"/>
        </w:tabs>
        <w:spacing w:line="240" w:lineRule="auto"/>
        <w:rPr>
          <w:b/>
        </w:rPr>
      </w:pPr>
      <w:r w:rsidRPr="002D23A3">
        <w:rPr>
          <w:b/>
        </w:rPr>
        <w:lastRenderedPageBreak/>
        <w:t>Производител</w:t>
      </w:r>
    </w:p>
    <w:p w14:paraId="18EA000E" w14:textId="77777777" w:rsidR="00646D6B" w:rsidRPr="002D23A3" w:rsidRDefault="00FB0131">
      <w:pPr>
        <w:keepNext/>
        <w:numPr>
          <w:ilvl w:val="12"/>
          <w:numId w:val="0"/>
        </w:numPr>
        <w:tabs>
          <w:tab w:val="clear" w:pos="567"/>
        </w:tabs>
        <w:spacing w:line="240" w:lineRule="auto"/>
      </w:pPr>
      <w:proofErr w:type="spellStart"/>
      <w:r w:rsidRPr="002D23A3">
        <w:t>Swedish</w:t>
      </w:r>
      <w:proofErr w:type="spellEnd"/>
      <w:r w:rsidRPr="002D23A3">
        <w:t xml:space="preserve"> </w:t>
      </w:r>
      <w:proofErr w:type="spellStart"/>
      <w:r w:rsidRPr="002D23A3">
        <w:t>Orphan</w:t>
      </w:r>
      <w:proofErr w:type="spellEnd"/>
      <w:r w:rsidRPr="002D23A3">
        <w:t xml:space="preserve"> Biovitrum AB (</w:t>
      </w:r>
      <w:proofErr w:type="spellStart"/>
      <w:r w:rsidRPr="002D23A3">
        <w:t>publ</w:t>
      </w:r>
      <w:proofErr w:type="spellEnd"/>
      <w:r w:rsidRPr="002D23A3">
        <w:t>)</w:t>
      </w:r>
    </w:p>
    <w:p w14:paraId="6410C73D" w14:textId="77777777" w:rsidR="00646D6B" w:rsidRPr="002D23A3" w:rsidRDefault="00955629">
      <w:pPr>
        <w:keepNext/>
        <w:numPr>
          <w:ilvl w:val="12"/>
          <w:numId w:val="0"/>
        </w:numPr>
        <w:tabs>
          <w:tab w:val="clear" w:pos="567"/>
        </w:tabs>
        <w:spacing w:line="240" w:lineRule="auto"/>
      </w:pPr>
      <w:proofErr w:type="spellStart"/>
      <w:r w:rsidRPr="002D23A3">
        <w:rPr>
          <w:szCs w:val="24"/>
        </w:rPr>
        <w:t>Norra</w:t>
      </w:r>
      <w:proofErr w:type="spellEnd"/>
      <w:r w:rsidRPr="002D23A3">
        <w:rPr>
          <w:szCs w:val="24"/>
        </w:rPr>
        <w:t xml:space="preserve"> </w:t>
      </w:r>
      <w:proofErr w:type="spellStart"/>
      <w:r w:rsidRPr="002D23A3">
        <w:rPr>
          <w:szCs w:val="24"/>
        </w:rPr>
        <w:t>Stationsgatan</w:t>
      </w:r>
      <w:proofErr w:type="spellEnd"/>
      <w:r w:rsidR="001A5700" w:rsidRPr="002D23A3">
        <w:rPr>
          <w:szCs w:val="24"/>
        </w:rPr>
        <w:t> </w:t>
      </w:r>
      <w:r w:rsidRPr="002D23A3">
        <w:rPr>
          <w:szCs w:val="24"/>
        </w:rPr>
        <w:t>93</w:t>
      </w:r>
    </w:p>
    <w:p w14:paraId="72B86B2A" w14:textId="77777777" w:rsidR="00646D6B" w:rsidRPr="002D23A3" w:rsidRDefault="00FB0131">
      <w:pPr>
        <w:keepNext/>
        <w:numPr>
          <w:ilvl w:val="12"/>
          <w:numId w:val="0"/>
        </w:numPr>
        <w:tabs>
          <w:tab w:val="clear" w:pos="567"/>
        </w:tabs>
        <w:spacing w:line="240" w:lineRule="auto"/>
      </w:pPr>
      <w:r w:rsidRPr="002D23A3">
        <w:t>11</w:t>
      </w:r>
      <w:r w:rsidR="00955629" w:rsidRPr="002D23A3">
        <w:t>3</w:t>
      </w:r>
      <w:r w:rsidR="0090000B" w:rsidRPr="002D23A3">
        <w:t> </w:t>
      </w:r>
      <w:r w:rsidR="00955629" w:rsidRPr="002D23A3">
        <w:t>64</w:t>
      </w:r>
      <w:r w:rsidRPr="002D23A3">
        <w:t xml:space="preserve"> </w:t>
      </w:r>
      <w:proofErr w:type="spellStart"/>
      <w:r w:rsidRPr="002D23A3">
        <w:t>Stockholm</w:t>
      </w:r>
      <w:proofErr w:type="spellEnd"/>
    </w:p>
    <w:p w14:paraId="27F41BB3" w14:textId="77777777" w:rsidR="00646D6B" w:rsidRPr="002D23A3" w:rsidRDefault="00FB0131">
      <w:pPr>
        <w:tabs>
          <w:tab w:val="clear" w:pos="567"/>
        </w:tabs>
        <w:spacing w:line="240" w:lineRule="auto"/>
        <w:rPr>
          <w:szCs w:val="22"/>
        </w:rPr>
      </w:pPr>
      <w:r w:rsidRPr="002D23A3">
        <w:t>Швеция</w:t>
      </w:r>
    </w:p>
    <w:p w14:paraId="5AD77C2A" w14:textId="77777777" w:rsidR="00646D6B" w:rsidRPr="002D23A3" w:rsidRDefault="00646D6B">
      <w:pPr>
        <w:tabs>
          <w:tab w:val="clear" w:pos="567"/>
        </w:tabs>
        <w:spacing w:line="240" w:lineRule="auto"/>
        <w:rPr>
          <w:szCs w:val="22"/>
        </w:rPr>
      </w:pPr>
    </w:p>
    <w:p w14:paraId="17C344CE" w14:textId="77777777" w:rsidR="00646D6B" w:rsidRPr="002D23A3" w:rsidRDefault="00FB0131">
      <w:pPr>
        <w:numPr>
          <w:ilvl w:val="12"/>
          <w:numId w:val="0"/>
        </w:numPr>
        <w:tabs>
          <w:tab w:val="clear" w:pos="567"/>
        </w:tabs>
        <w:spacing w:line="240" w:lineRule="auto"/>
        <w:rPr>
          <w:b/>
        </w:rPr>
      </w:pPr>
      <w:r w:rsidRPr="002D23A3">
        <w:rPr>
          <w:b/>
        </w:rPr>
        <w:t>Дата на последно преразглеждане на листовката &lt;{ММ/ГГГГ}&gt;.</w:t>
      </w:r>
    </w:p>
    <w:p w14:paraId="39335BBE" w14:textId="77777777" w:rsidR="00646D6B" w:rsidRPr="002D23A3" w:rsidRDefault="00646D6B">
      <w:pPr>
        <w:numPr>
          <w:ilvl w:val="12"/>
          <w:numId w:val="0"/>
        </w:numPr>
        <w:spacing w:line="240" w:lineRule="auto"/>
        <w:rPr>
          <w:iCs/>
          <w:szCs w:val="22"/>
        </w:rPr>
      </w:pPr>
    </w:p>
    <w:p w14:paraId="025357C0" w14:textId="77777777" w:rsidR="00646D6B" w:rsidRPr="002D23A3" w:rsidRDefault="00FB0131">
      <w:pPr>
        <w:keepNext/>
        <w:numPr>
          <w:ilvl w:val="12"/>
          <w:numId w:val="0"/>
        </w:numPr>
        <w:tabs>
          <w:tab w:val="clear" w:pos="567"/>
        </w:tabs>
        <w:spacing w:line="240" w:lineRule="auto"/>
        <w:rPr>
          <w:b/>
        </w:rPr>
      </w:pPr>
      <w:r w:rsidRPr="002D23A3">
        <w:rPr>
          <w:b/>
        </w:rPr>
        <w:t>Други източници на информация</w:t>
      </w:r>
    </w:p>
    <w:p w14:paraId="525A1E6A" w14:textId="77777777" w:rsidR="00646D6B" w:rsidRPr="002D23A3" w:rsidRDefault="00FB0131">
      <w:pPr>
        <w:tabs>
          <w:tab w:val="clear" w:pos="567"/>
        </w:tabs>
        <w:spacing w:line="240" w:lineRule="auto"/>
      </w:pPr>
      <w:r w:rsidRPr="002D23A3">
        <w:t xml:space="preserve">Подробна информация за това </w:t>
      </w:r>
      <w:proofErr w:type="spellStart"/>
      <w:r w:rsidRPr="002D23A3">
        <w:t>лекарствo</w:t>
      </w:r>
      <w:proofErr w:type="spellEnd"/>
      <w:r w:rsidRPr="002D23A3">
        <w:t xml:space="preserve"> е предоставена на уебсайта на Европейската агенция по лекарствата: </w:t>
      </w:r>
      <w:hyperlink r:id="rId34" w:history="1">
        <w:r w:rsidR="00931A86" w:rsidRPr="002D23A3">
          <w:rPr>
            <w:rStyle w:val="Hyperlink"/>
            <w:szCs w:val="22"/>
          </w:rPr>
          <w:t>https://www.ema.europa.eu</w:t>
        </w:r>
      </w:hyperlink>
      <w:r w:rsidRPr="002D23A3">
        <w:t>. Посочени са също линкове към други уебсайтове, където може да се намери информация за редки заболявания и лечения.</w:t>
      </w:r>
    </w:p>
    <w:p w14:paraId="664DB527" w14:textId="77777777" w:rsidR="005327FE" w:rsidRPr="002D23A3" w:rsidRDefault="005327FE" w:rsidP="005327FE">
      <w:pPr>
        <w:tabs>
          <w:tab w:val="clear" w:pos="567"/>
        </w:tabs>
        <w:spacing w:line="240" w:lineRule="auto"/>
      </w:pPr>
    </w:p>
    <w:sectPr w:rsidR="005327FE" w:rsidRPr="002D23A3" w:rsidSect="00B40DA1">
      <w:footerReference w:type="default" r:id="rId35"/>
      <w:footerReference w:type="first" r:id="rId36"/>
      <w:endnotePr>
        <w:numFmt w:val="decimal"/>
      </w:endnotePr>
      <w:pgSz w:w="11907" w:h="16840" w:code="9"/>
      <w:pgMar w:top="1134" w:right="1418" w:bottom="1134" w:left="1418" w:header="737" w:footer="737"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6" w:author="CoX" w:date="2025-11-03T16:17:00Z" w:initials="HJS">
    <w:p w14:paraId="459FD709" w14:textId="294B7E3C" w:rsidR="00EB5EBD" w:rsidRDefault="00EB5EBD">
      <w:pPr>
        <w:pStyle w:val="CommentText"/>
        <w:rPr>
          <w:lang w:val="en-GB"/>
        </w:rPr>
      </w:pPr>
      <w:r>
        <w:rPr>
          <w:rStyle w:val="CommentReference"/>
        </w:rPr>
        <w:annotationRef/>
      </w:r>
      <w:r>
        <w:rPr>
          <w:lang w:val="en-GB"/>
        </w:rPr>
        <w:t>The translation was consistently done with the approved Yellow marked wording above (only differs in singular vs. plural).</w:t>
      </w:r>
    </w:p>
    <w:p w14:paraId="58E83BCA" w14:textId="20EBAA5D" w:rsidR="00EB5EBD" w:rsidRPr="00C145E3" w:rsidRDefault="00EB5EBD">
      <w:pPr>
        <w:pStyle w:val="CommentText"/>
        <w:rPr>
          <w:lang w:val="en-GB"/>
        </w:rPr>
      </w:pPr>
      <w:r>
        <w:rPr>
          <w:lang w:val="en-GB"/>
        </w:rPr>
        <w:t>Should the Yellow marked wording be changed too?</w:t>
      </w:r>
    </w:p>
  </w:comment>
  <w:comment w:id="157" w:author="BG" w:date="2025-11-05T10:38:00Z" w:initials="BG">
    <w:p w14:paraId="4831B01C" w14:textId="31C2EB25" w:rsidR="00EB5EBD" w:rsidRPr="00AD0728" w:rsidRDefault="00EB5EBD">
      <w:pPr>
        <w:pStyle w:val="CommentText"/>
        <w:rPr>
          <w:lang w:val="en-US"/>
        </w:rPr>
      </w:pPr>
      <w:r>
        <w:rPr>
          <w:rStyle w:val="CommentReference"/>
        </w:rPr>
        <w:annotationRef/>
      </w:r>
      <w:r>
        <w:rPr>
          <w:lang w:val="en-US"/>
        </w:rPr>
        <w:t>As t</w:t>
      </w:r>
      <w:r>
        <w:rPr>
          <w:lang w:val="en-GB"/>
        </w:rPr>
        <w:t>he translation in the tracked text was consistent with the approved Yellow marked wording above</w:t>
      </w:r>
      <w:r>
        <w:rPr>
          <w:lang w:val="en-US"/>
        </w:rPr>
        <w:t xml:space="preserve"> you may keep it if you wish as it is </w:t>
      </w:r>
      <w:r w:rsidR="00CC35F4">
        <w:rPr>
          <w:lang w:val="en-US"/>
        </w:rPr>
        <w:t xml:space="preserve">not wrong. </w:t>
      </w:r>
      <w:r>
        <w:rPr>
          <w:lang w:val="en-US"/>
        </w:rPr>
        <w:t xml:space="preserve">However, you may use the revised text and implement it in the </w:t>
      </w:r>
      <w:r w:rsidRPr="00EB5EBD">
        <w:rPr>
          <w:lang w:val="en-US"/>
        </w:rPr>
        <w:t>Yellow marked wording</w:t>
      </w:r>
      <w:r>
        <w:rPr>
          <w:lang w:val="en-US"/>
        </w:rPr>
        <w:t xml:space="preserve"> as</w:t>
      </w:r>
      <w:r w:rsidR="009F14C5">
        <w:rPr>
          <w:lang w:val="en-US"/>
        </w:rPr>
        <w:t xml:space="preserve"> well, as</w:t>
      </w:r>
      <w:r>
        <w:rPr>
          <w:lang w:val="en-US"/>
        </w:rPr>
        <w:t xml:space="preserve"> it sounds more smoothly in BG</w:t>
      </w:r>
      <w:r w:rsidR="009F14C5">
        <w:rPr>
          <w:lang w:val="en-US"/>
        </w:rPr>
        <w:t xml:space="preserve"> language</w:t>
      </w:r>
      <w:r>
        <w:rPr>
          <w:lang w:val="en-US"/>
        </w:rPr>
        <w:t>.</w:t>
      </w:r>
    </w:p>
  </w:comment>
  <w:comment w:id="158" w:author="CoX" w:date="2025-11-06T14:22:00Z" w:initials="HJS">
    <w:p w14:paraId="588D9BE7" w14:textId="07B0324A" w:rsidR="005665A6" w:rsidRPr="005665A6" w:rsidRDefault="005665A6">
      <w:pPr>
        <w:pStyle w:val="CommentText"/>
        <w:rPr>
          <w:lang w:val="en-GB"/>
        </w:rPr>
      </w:pPr>
      <w:r>
        <w:rPr>
          <w:rStyle w:val="CommentReference"/>
        </w:rPr>
        <w:annotationRef/>
      </w:r>
      <w:r>
        <w:rPr>
          <w:lang w:val="en-GB"/>
        </w:rPr>
        <w:t>Fine, we have adapted to the revised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E83BCA" w15:done="0"/>
  <w15:commentEx w15:paraId="4831B01C" w15:paraIdParent="58E83BCA" w15:done="0"/>
  <w15:commentEx w15:paraId="588D9BE7" w15:paraIdParent="58E83B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9742DA8" w16cex:dateUtc="2025-11-03T15:17:00Z"/>
  <w16cex:commentExtensible w16cex:durableId="3E7F5CA9" w16cex:dateUtc="2025-11-06T13: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E83BCA" w16cid:durableId="19742DA8"/>
  <w16cid:commentId w16cid:paraId="4831B01C" w16cid:durableId="68690967"/>
  <w16cid:commentId w16cid:paraId="588D9BE7" w16cid:durableId="3E7F5C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195CF" w14:textId="77777777" w:rsidR="001B29A3" w:rsidRDefault="001B29A3">
      <w:pPr>
        <w:spacing w:line="240" w:lineRule="auto"/>
      </w:pPr>
      <w:r>
        <w:separator/>
      </w:r>
    </w:p>
  </w:endnote>
  <w:endnote w:type="continuationSeparator" w:id="0">
    <w:p w14:paraId="681A47E1" w14:textId="77777777" w:rsidR="001B29A3" w:rsidRDefault="001B29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FF1F5" w14:textId="4ED46472" w:rsidR="00EB5EBD" w:rsidRDefault="00EB5EBD">
    <w:pPr>
      <w:pStyle w:val="Footer"/>
      <w:tabs>
        <w:tab w:val="right" w:pos="8931"/>
      </w:tabs>
      <w:spacing w:line="240" w:lineRule="auto"/>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CC35F4">
      <w:rPr>
        <w:rStyle w:val="PageNumber"/>
        <w:rFonts w:cs="Arial"/>
      </w:rPr>
      <w:t>20</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292F0" w14:textId="34C0665E" w:rsidR="00EB5EBD" w:rsidRDefault="00EB5EBD" w:rsidP="00596AE8">
    <w:pPr>
      <w:pStyle w:val="Footer"/>
      <w:tabs>
        <w:tab w:val="right" w:pos="8931"/>
      </w:tabs>
      <w:spacing w:line="240" w:lineRule="auto"/>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CC35F4">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BFCAE" w14:textId="77777777" w:rsidR="001B29A3" w:rsidRDefault="001B29A3">
      <w:pPr>
        <w:spacing w:line="240" w:lineRule="auto"/>
      </w:pPr>
      <w:r>
        <w:separator/>
      </w:r>
    </w:p>
  </w:footnote>
  <w:footnote w:type="continuationSeparator" w:id="0">
    <w:p w14:paraId="4D13752F" w14:textId="77777777" w:rsidR="001B29A3" w:rsidRDefault="001B29A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1A61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BA6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C07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FBE9A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7CC7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C4F1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22ED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2420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E6F7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CCF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2456AF"/>
    <w:multiLevelType w:val="hybridMultilevel"/>
    <w:tmpl w:val="7286D91E"/>
    <w:lvl w:ilvl="0" w:tplc="0402001B">
      <w:start w:val="1"/>
      <w:numFmt w:val="lowerRoman"/>
      <w:lvlText w:val="%1."/>
      <w:lvlJc w:val="righ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2" w15:restartNumberingAfterBreak="0">
    <w:nsid w:val="03A2023E"/>
    <w:multiLevelType w:val="hybridMultilevel"/>
    <w:tmpl w:val="8BACD80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9C44CC1"/>
    <w:multiLevelType w:val="hybridMultilevel"/>
    <w:tmpl w:val="3036ECE0"/>
    <w:lvl w:ilvl="0" w:tplc="C71C19A8">
      <w:start w:val="1"/>
      <w:numFmt w:val="bullet"/>
      <w:lvlText w:val=""/>
      <w:lvlJc w:val="left"/>
      <w:pPr>
        <w:tabs>
          <w:tab w:val="num" w:pos="720"/>
        </w:tabs>
        <w:ind w:left="720" w:hanging="360"/>
      </w:pPr>
      <w:rPr>
        <w:rFonts w:ascii="Symbol" w:hAnsi="Symbol" w:hint="default"/>
      </w:rPr>
    </w:lvl>
    <w:lvl w:ilvl="1" w:tplc="F7F2C5A0">
      <w:numFmt w:val="bullet"/>
      <w:lvlText w:val="•"/>
      <w:lvlJc w:val="left"/>
      <w:pPr>
        <w:ind w:left="1440" w:hanging="360"/>
      </w:pPr>
      <w:rPr>
        <w:rFonts w:ascii="Times New Roman" w:eastAsia="Times New Roman" w:hAnsi="Times New Roman" w:cs="Times New Roman" w:hint="default"/>
      </w:rPr>
    </w:lvl>
    <w:lvl w:ilvl="2" w:tplc="17B6125A" w:tentative="1">
      <w:start w:val="1"/>
      <w:numFmt w:val="bullet"/>
      <w:lvlText w:val=""/>
      <w:lvlJc w:val="left"/>
      <w:pPr>
        <w:tabs>
          <w:tab w:val="num" w:pos="2160"/>
        </w:tabs>
        <w:ind w:left="2160" w:hanging="360"/>
      </w:pPr>
      <w:rPr>
        <w:rFonts w:ascii="Wingdings" w:hAnsi="Wingdings" w:hint="default"/>
      </w:rPr>
    </w:lvl>
    <w:lvl w:ilvl="3" w:tplc="8826883A" w:tentative="1">
      <w:start w:val="1"/>
      <w:numFmt w:val="bullet"/>
      <w:lvlText w:val=""/>
      <w:lvlJc w:val="left"/>
      <w:pPr>
        <w:tabs>
          <w:tab w:val="num" w:pos="2880"/>
        </w:tabs>
        <w:ind w:left="2880" w:hanging="360"/>
      </w:pPr>
      <w:rPr>
        <w:rFonts w:ascii="Symbol" w:hAnsi="Symbol" w:hint="default"/>
      </w:rPr>
    </w:lvl>
    <w:lvl w:ilvl="4" w:tplc="A52AED56" w:tentative="1">
      <w:start w:val="1"/>
      <w:numFmt w:val="bullet"/>
      <w:lvlText w:val="o"/>
      <w:lvlJc w:val="left"/>
      <w:pPr>
        <w:tabs>
          <w:tab w:val="num" w:pos="3600"/>
        </w:tabs>
        <w:ind w:left="3600" w:hanging="360"/>
      </w:pPr>
      <w:rPr>
        <w:rFonts w:ascii="Courier New" w:hAnsi="Courier New" w:cs="Courier New" w:hint="default"/>
      </w:rPr>
    </w:lvl>
    <w:lvl w:ilvl="5" w:tplc="AA785E94" w:tentative="1">
      <w:start w:val="1"/>
      <w:numFmt w:val="bullet"/>
      <w:lvlText w:val=""/>
      <w:lvlJc w:val="left"/>
      <w:pPr>
        <w:tabs>
          <w:tab w:val="num" w:pos="4320"/>
        </w:tabs>
        <w:ind w:left="4320" w:hanging="360"/>
      </w:pPr>
      <w:rPr>
        <w:rFonts w:ascii="Wingdings" w:hAnsi="Wingdings" w:hint="default"/>
      </w:rPr>
    </w:lvl>
    <w:lvl w:ilvl="6" w:tplc="C79AD8B8" w:tentative="1">
      <w:start w:val="1"/>
      <w:numFmt w:val="bullet"/>
      <w:lvlText w:val=""/>
      <w:lvlJc w:val="left"/>
      <w:pPr>
        <w:tabs>
          <w:tab w:val="num" w:pos="5040"/>
        </w:tabs>
        <w:ind w:left="5040" w:hanging="360"/>
      </w:pPr>
      <w:rPr>
        <w:rFonts w:ascii="Symbol" w:hAnsi="Symbol" w:hint="default"/>
      </w:rPr>
    </w:lvl>
    <w:lvl w:ilvl="7" w:tplc="86062936" w:tentative="1">
      <w:start w:val="1"/>
      <w:numFmt w:val="bullet"/>
      <w:lvlText w:val="o"/>
      <w:lvlJc w:val="left"/>
      <w:pPr>
        <w:tabs>
          <w:tab w:val="num" w:pos="5760"/>
        </w:tabs>
        <w:ind w:left="5760" w:hanging="360"/>
      </w:pPr>
      <w:rPr>
        <w:rFonts w:ascii="Courier New" w:hAnsi="Courier New" w:cs="Courier New" w:hint="default"/>
      </w:rPr>
    </w:lvl>
    <w:lvl w:ilvl="8" w:tplc="60E21AF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474946"/>
    <w:multiLevelType w:val="hybridMultilevel"/>
    <w:tmpl w:val="DF86A530"/>
    <w:lvl w:ilvl="0" w:tplc="E1168D94">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0BF18BA"/>
    <w:multiLevelType w:val="hybridMultilevel"/>
    <w:tmpl w:val="9F3A2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3E0FA4"/>
    <w:multiLevelType w:val="hybridMultilevel"/>
    <w:tmpl w:val="92704C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79A2AB8"/>
    <w:multiLevelType w:val="hybridMultilevel"/>
    <w:tmpl w:val="70108620"/>
    <w:lvl w:ilvl="0" w:tplc="4F781ACC">
      <w:start w:val="1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E7616D"/>
    <w:multiLevelType w:val="hybridMultilevel"/>
    <w:tmpl w:val="746CB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A121AF"/>
    <w:multiLevelType w:val="hybridMultilevel"/>
    <w:tmpl w:val="2B18ADE6"/>
    <w:lvl w:ilvl="0" w:tplc="03647E9C">
      <w:start w:val="4"/>
      <w:numFmt w:val="upperLetter"/>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643B88"/>
    <w:multiLevelType w:val="hybridMultilevel"/>
    <w:tmpl w:val="04A6A29C"/>
    <w:lvl w:ilvl="0" w:tplc="4F4EDE52">
      <w:start w:val="1"/>
      <w:numFmt w:val="bullet"/>
      <w:lvlText w:val=""/>
      <w:lvlJc w:val="left"/>
      <w:pPr>
        <w:ind w:left="720" w:hanging="360"/>
      </w:pPr>
      <w:rPr>
        <w:rFonts w:ascii="Symbol" w:hAnsi="Symbol" w:cs="Symbol" w:hint="default"/>
        <w:sz w:val="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1DF20FE8"/>
    <w:multiLevelType w:val="hybridMultilevel"/>
    <w:tmpl w:val="D68EAA08"/>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2" w15:restartNumberingAfterBreak="0">
    <w:nsid w:val="229A3072"/>
    <w:multiLevelType w:val="hybridMultilevel"/>
    <w:tmpl w:val="8C482FF4"/>
    <w:lvl w:ilvl="0" w:tplc="4F4EDE52">
      <w:start w:val="1"/>
      <w:numFmt w:val="bullet"/>
      <w:lvlText w:val=""/>
      <w:lvlJc w:val="left"/>
      <w:pPr>
        <w:ind w:left="720" w:hanging="360"/>
      </w:pPr>
      <w:rPr>
        <w:rFonts w:ascii="Symbol" w:hAnsi="Symbol" w:cs="Symbol" w:hint="default"/>
        <w:sz w:val="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2C794DA2"/>
    <w:multiLevelType w:val="hybridMultilevel"/>
    <w:tmpl w:val="4B72A596"/>
    <w:lvl w:ilvl="0" w:tplc="2000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CDD56B2"/>
    <w:multiLevelType w:val="hybridMultilevel"/>
    <w:tmpl w:val="4CEC7DAA"/>
    <w:lvl w:ilvl="0" w:tplc="4F4EDE52">
      <w:start w:val="1"/>
      <w:numFmt w:val="bullet"/>
      <w:lvlText w:val=""/>
      <w:lvlJc w:val="left"/>
      <w:pPr>
        <w:ind w:left="720" w:hanging="360"/>
      </w:pPr>
      <w:rPr>
        <w:rFonts w:ascii="Symbol" w:hAnsi="Symbol" w:cs="Symbol" w:hint="default"/>
        <w:sz w:val="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306427C3"/>
    <w:multiLevelType w:val="hybridMultilevel"/>
    <w:tmpl w:val="571A0B1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332C5E32"/>
    <w:multiLevelType w:val="hybridMultilevel"/>
    <w:tmpl w:val="E3CC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2B7FA1"/>
    <w:multiLevelType w:val="hybridMultilevel"/>
    <w:tmpl w:val="3E1E8676"/>
    <w:lvl w:ilvl="0" w:tplc="0409000F">
      <w:start w:val="1"/>
      <w:numFmt w:val="decimal"/>
      <w:lvlText w:val="%1."/>
      <w:lvlJc w:val="left"/>
      <w:pPr>
        <w:ind w:left="720" w:hanging="360"/>
      </w:pPr>
    </w:lvl>
    <w:lvl w:ilvl="1" w:tplc="04090015">
      <w:start w:val="1"/>
      <w:numFmt w:val="upperLetter"/>
      <w:lvlText w:val="%2."/>
      <w:lvlJc w:val="left"/>
      <w:pPr>
        <w:ind w:left="2487"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EA2F08"/>
    <w:multiLevelType w:val="hybridMultilevel"/>
    <w:tmpl w:val="E8C0CE7A"/>
    <w:lvl w:ilvl="0" w:tplc="0402000F">
      <w:start w:val="1"/>
      <w:numFmt w:val="decimal"/>
      <w:lvlText w:val="%1."/>
      <w:lvlJc w:val="left"/>
      <w:pPr>
        <w:ind w:left="1784" w:hanging="360"/>
      </w:pPr>
    </w:lvl>
    <w:lvl w:ilvl="1" w:tplc="04020019">
      <w:start w:val="1"/>
      <w:numFmt w:val="lowerLetter"/>
      <w:lvlText w:val="%2."/>
      <w:lvlJc w:val="left"/>
      <w:pPr>
        <w:ind w:left="2504" w:hanging="360"/>
      </w:pPr>
    </w:lvl>
    <w:lvl w:ilvl="2" w:tplc="0402001B" w:tentative="1">
      <w:start w:val="1"/>
      <w:numFmt w:val="lowerRoman"/>
      <w:lvlText w:val="%3."/>
      <w:lvlJc w:val="right"/>
      <w:pPr>
        <w:ind w:left="3224" w:hanging="180"/>
      </w:pPr>
    </w:lvl>
    <w:lvl w:ilvl="3" w:tplc="0402000F" w:tentative="1">
      <w:start w:val="1"/>
      <w:numFmt w:val="decimal"/>
      <w:lvlText w:val="%4."/>
      <w:lvlJc w:val="left"/>
      <w:pPr>
        <w:ind w:left="3944" w:hanging="360"/>
      </w:pPr>
    </w:lvl>
    <w:lvl w:ilvl="4" w:tplc="04020019" w:tentative="1">
      <w:start w:val="1"/>
      <w:numFmt w:val="lowerLetter"/>
      <w:lvlText w:val="%5."/>
      <w:lvlJc w:val="left"/>
      <w:pPr>
        <w:ind w:left="4664" w:hanging="360"/>
      </w:pPr>
    </w:lvl>
    <w:lvl w:ilvl="5" w:tplc="0402001B" w:tentative="1">
      <w:start w:val="1"/>
      <w:numFmt w:val="lowerRoman"/>
      <w:lvlText w:val="%6."/>
      <w:lvlJc w:val="right"/>
      <w:pPr>
        <w:ind w:left="5384" w:hanging="180"/>
      </w:pPr>
    </w:lvl>
    <w:lvl w:ilvl="6" w:tplc="0402000F" w:tentative="1">
      <w:start w:val="1"/>
      <w:numFmt w:val="decimal"/>
      <w:lvlText w:val="%7."/>
      <w:lvlJc w:val="left"/>
      <w:pPr>
        <w:ind w:left="6104" w:hanging="360"/>
      </w:pPr>
    </w:lvl>
    <w:lvl w:ilvl="7" w:tplc="04020019" w:tentative="1">
      <w:start w:val="1"/>
      <w:numFmt w:val="lowerLetter"/>
      <w:lvlText w:val="%8."/>
      <w:lvlJc w:val="left"/>
      <w:pPr>
        <w:ind w:left="6824" w:hanging="360"/>
      </w:pPr>
    </w:lvl>
    <w:lvl w:ilvl="8" w:tplc="0402001B" w:tentative="1">
      <w:start w:val="1"/>
      <w:numFmt w:val="lowerRoman"/>
      <w:lvlText w:val="%9."/>
      <w:lvlJc w:val="right"/>
      <w:pPr>
        <w:ind w:left="7544" w:hanging="180"/>
      </w:pPr>
    </w:lvl>
  </w:abstractNum>
  <w:abstractNum w:abstractNumId="29" w15:restartNumberingAfterBreak="0">
    <w:nsid w:val="40140961"/>
    <w:multiLevelType w:val="hybridMultilevel"/>
    <w:tmpl w:val="051EB0E8"/>
    <w:lvl w:ilvl="0" w:tplc="4F4EDE52">
      <w:start w:val="1"/>
      <w:numFmt w:val="bullet"/>
      <w:lvlText w:val=""/>
      <w:lvlJc w:val="left"/>
      <w:pPr>
        <w:ind w:left="1440" w:hanging="360"/>
      </w:pPr>
      <w:rPr>
        <w:rFonts w:ascii="Symbol" w:hAnsi="Symbol" w:cs="Symbol" w:hint="default"/>
        <w:sz w:val="22"/>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0" w15:restartNumberingAfterBreak="0">
    <w:nsid w:val="46E05011"/>
    <w:multiLevelType w:val="hybridMultilevel"/>
    <w:tmpl w:val="752A6C16"/>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4C5B7BF9"/>
    <w:multiLevelType w:val="hybridMultilevel"/>
    <w:tmpl w:val="A6B04F9E"/>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15:restartNumberingAfterBreak="0">
    <w:nsid w:val="51F90EAB"/>
    <w:multiLevelType w:val="hybridMultilevel"/>
    <w:tmpl w:val="E23E0422"/>
    <w:lvl w:ilvl="0" w:tplc="4F4EDE52">
      <w:start w:val="1"/>
      <w:numFmt w:val="bullet"/>
      <w:lvlText w:val=""/>
      <w:lvlJc w:val="left"/>
      <w:pPr>
        <w:ind w:left="1440" w:hanging="360"/>
      </w:pPr>
      <w:rPr>
        <w:rFonts w:ascii="Symbol" w:hAnsi="Symbol" w:cs="Symbol" w:hint="default"/>
        <w:sz w:val="22"/>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3" w15:restartNumberingAfterBreak="0">
    <w:nsid w:val="542D0918"/>
    <w:multiLevelType w:val="hybridMultilevel"/>
    <w:tmpl w:val="033C796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54E761A0"/>
    <w:multiLevelType w:val="hybridMultilevel"/>
    <w:tmpl w:val="E914668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CA42D2"/>
    <w:multiLevelType w:val="hybridMultilevel"/>
    <w:tmpl w:val="32C63DE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5A610A"/>
    <w:multiLevelType w:val="hybridMultilevel"/>
    <w:tmpl w:val="F5D694F4"/>
    <w:lvl w:ilvl="0" w:tplc="4F4EDE52">
      <w:start w:val="1"/>
      <w:numFmt w:val="bullet"/>
      <w:lvlText w:val=""/>
      <w:lvlJc w:val="left"/>
      <w:pPr>
        <w:ind w:left="720" w:hanging="360"/>
      </w:pPr>
      <w:rPr>
        <w:rFonts w:ascii="Symbol" w:hAnsi="Symbol" w:cs="Symbol" w:hint="default"/>
        <w:sz w:val="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6AE93BAE"/>
    <w:multiLevelType w:val="hybridMultilevel"/>
    <w:tmpl w:val="9B94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9337D0"/>
    <w:multiLevelType w:val="hybridMultilevel"/>
    <w:tmpl w:val="B6C885E6"/>
    <w:lvl w:ilvl="0" w:tplc="7CCE56C8">
      <w:start w:val="1"/>
      <w:numFmt w:val="bullet"/>
      <w:lvlText w:val=""/>
      <w:lvlJc w:val="left"/>
      <w:pPr>
        <w:tabs>
          <w:tab w:val="num" w:pos="720"/>
        </w:tabs>
        <w:ind w:left="720" w:hanging="360"/>
      </w:pPr>
      <w:rPr>
        <w:rFonts w:ascii="Symbol" w:hAnsi="Symbol" w:hint="default"/>
      </w:rPr>
    </w:lvl>
    <w:lvl w:ilvl="1" w:tplc="BDA4C7B8" w:tentative="1">
      <w:start w:val="1"/>
      <w:numFmt w:val="bullet"/>
      <w:lvlText w:val="o"/>
      <w:lvlJc w:val="left"/>
      <w:pPr>
        <w:tabs>
          <w:tab w:val="num" w:pos="1440"/>
        </w:tabs>
        <w:ind w:left="1440" w:hanging="360"/>
      </w:pPr>
      <w:rPr>
        <w:rFonts w:ascii="Courier New" w:hAnsi="Courier New" w:cs="Courier New" w:hint="default"/>
      </w:rPr>
    </w:lvl>
    <w:lvl w:ilvl="2" w:tplc="84BCB5A4" w:tentative="1">
      <w:start w:val="1"/>
      <w:numFmt w:val="bullet"/>
      <w:lvlText w:val=""/>
      <w:lvlJc w:val="left"/>
      <w:pPr>
        <w:tabs>
          <w:tab w:val="num" w:pos="2160"/>
        </w:tabs>
        <w:ind w:left="2160" w:hanging="360"/>
      </w:pPr>
      <w:rPr>
        <w:rFonts w:ascii="Wingdings" w:hAnsi="Wingdings" w:hint="default"/>
      </w:rPr>
    </w:lvl>
    <w:lvl w:ilvl="3" w:tplc="D960E960" w:tentative="1">
      <w:start w:val="1"/>
      <w:numFmt w:val="bullet"/>
      <w:lvlText w:val=""/>
      <w:lvlJc w:val="left"/>
      <w:pPr>
        <w:tabs>
          <w:tab w:val="num" w:pos="2880"/>
        </w:tabs>
        <w:ind w:left="2880" w:hanging="360"/>
      </w:pPr>
      <w:rPr>
        <w:rFonts w:ascii="Symbol" w:hAnsi="Symbol" w:hint="default"/>
      </w:rPr>
    </w:lvl>
    <w:lvl w:ilvl="4" w:tplc="A84E4E5E" w:tentative="1">
      <w:start w:val="1"/>
      <w:numFmt w:val="bullet"/>
      <w:lvlText w:val="o"/>
      <w:lvlJc w:val="left"/>
      <w:pPr>
        <w:tabs>
          <w:tab w:val="num" w:pos="3600"/>
        </w:tabs>
        <w:ind w:left="3600" w:hanging="360"/>
      </w:pPr>
      <w:rPr>
        <w:rFonts w:ascii="Courier New" w:hAnsi="Courier New" w:cs="Courier New" w:hint="default"/>
      </w:rPr>
    </w:lvl>
    <w:lvl w:ilvl="5" w:tplc="D4CAF0F8" w:tentative="1">
      <w:start w:val="1"/>
      <w:numFmt w:val="bullet"/>
      <w:lvlText w:val=""/>
      <w:lvlJc w:val="left"/>
      <w:pPr>
        <w:tabs>
          <w:tab w:val="num" w:pos="4320"/>
        </w:tabs>
        <w:ind w:left="4320" w:hanging="360"/>
      </w:pPr>
      <w:rPr>
        <w:rFonts w:ascii="Wingdings" w:hAnsi="Wingdings" w:hint="default"/>
      </w:rPr>
    </w:lvl>
    <w:lvl w:ilvl="6" w:tplc="143ECB18" w:tentative="1">
      <w:start w:val="1"/>
      <w:numFmt w:val="bullet"/>
      <w:lvlText w:val=""/>
      <w:lvlJc w:val="left"/>
      <w:pPr>
        <w:tabs>
          <w:tab w:val="num" w:pos="5040"/>
        </w:tabs>
        <w:ind w:left="5040" w:hanging="360"/>
      </w:pPr>
      <w:rPr>
        <w:rFonts w:ascii="Symbol" w:hAnsi="Symbol" w:hint="default"/>
      </w:rPr>
    </w:lvl>
    <w:lvl w:ilvl="7" w:tplc="0638044E" w:tentative="1">
      <w:start w:val="1"/>
      <w:numFmt w:val="bullet"/>
      <w:lvlText w:val="o"/>
      <w:lvlJc w:val="left"/>
      <w:pPr>
        <w:tabs>
          <w:tab w:val="num" w:pos="5760"/>
        </w:tabs>
        <w:ind w:left="5760" w:hanging="360"/>
      </w:pPr>
      <w:rPr>
        <w:rFonts w:ascii="Courier New" w:hAnsi="Courier New" w:cs="Courier New" w:hint="default"/>
      </w:rPr>
    </w:lvl>
    <w:lvl w:ilvl="8" w:tplc="86BC4D0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B50CCA"/>
    <w:multiLevelType w:val="hybridMultilevel"/>
    <w:tmpl w:val="D2BE71F2"/>
    <w:lvl w:ilvl="0" w:tplc="BEBA8C36">
      <w:start w:val="1"/>
      <w:numFmt w:val="upperLetter"/>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8F6931"/>
    <w:multiLevelType w:val="hybridMultilevel"/>
    <w:tmpl w:val="399EE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A20699E"/>
    <w:multiLevelType w:val="hybridMultilevel"/>
    <w:tmpl w:val="F2AC4876"/>
    <w:lvl w:ilvl="0" w:tplc="04090003">
      <w:start w:val="1"/>
      <w:numFmt w:val="bullet"/>
      <w:lvlText w:val="o"/>
      <w:lvlJc w:val="left"/>
      <w:pPr>
        <w:ind w:left="927" w:hanging="360"/>
      </w:pPr>
      <w:rPr>
        <w:rFonts w:ascii="Courier New" w:hAnsi="Courier New" w:cs="Courier New" w:hint="default"/>
      </w:rPr>
    </w:lvl>
    <w:lvl w:ilvl="1" w:tplc="04090005">
      <w:start w:val="1"/>
      <w:numFmt w:val="bullet"/>
      <w:lvlText w:val=""/>
      <w:lvlJc w:val="left"/>
      <w:pPr>
        <w:ind w:left="1647" w:hanging="360"/>
      </w:pPr>
      <w:rPr>
        <w:rFonts w:ascii="Wingdings" w:hAnsi="Wingdings"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2" w15:restartNumberingAfterBreak="0">
    <w:nsid w:val="7BAF384E"/>
    <w:multiLevelType w:val="hybridMultilevel"/>
    <w:tmpl w:val="72243D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0841917">
    <w:abstractNumId w:val="10"/>
    <w:lvlOverride w:ilvl="0">
      <w:lvl w:ilvl="0">
        <w:start w:val="1"/>
        <w:numFmt w:val="bullet"/>
        <w:lvlText w:val="-"/>
        <w:legacy w:legacy="1" w:legacySpace="0" w:legacyIndent="360"/>
        <w:lvlJc w:val="left"/>
        <w:pPr>
          <w:ind w:left="360" w:hanging="360"/>
        </w:pPr>
      </w:lvl>
    </w:lvlOverride>
  </w:num>
  <w:num w:numId="2" w16cid:durableId="105084609">
    <w:abstractNumId w:val="13"/>
  </w:num>
  <w:num w:numId="3" w16cid:durableId="747311947">
    <w:abstractNumId w:val="10"/>
    <w:lvlOverride w:ilvl="0">
      <w:lvl w:ilvl="0">
        <w:start w:val="1"/>
        <w:numFmt w:val="bullet"/>
        <w:lvlText w:val="-"/>
        <w:legacy w:legacy="1" w:legacySpace="0" w:legacyIndent="360"/>
        <w:lvlJc w:val="left"/>
        <w:pPr>
          <w:ind w:left="360" w:hanging="360"/>
        </w:pPr>
      </w:lvl>
    </w:lvlOverride>
  </w:num>
  <w:num w:numId="4" w16cid:durableId="1566600564">
    <w:abstractNumId w:val="38"/>
  </w:num>
  <w:num w:numId="5" w16cid:durableId="1603341269">
    <w:abstractNumId w:val="37"/>
  </w:num>
  <w:num w:numId="6" w16cid:durableId="215364135">
    <w:abstractNumId w:val="40"/>
  </w:num>
  <w:num w:numId="7" w16cid:durableId="2065911177">
    <w:abstractNumId w:val="15"/>
  </w:num>
  <w:num w:numId="8" w16cid:durableId="1641377911">
    <w:abstractNumId w:val="26"/>
  </w:num>
  <w:num w:numId="9" w16cid:durableId="1415972731">
    <w:abstractNumId w:val="27"/>
  </w:num>
  <w:num w:numId="10" w16cid:durableId="158229554">
    <w:abstractNumId w:val="19"/>
  </w:num>
  <w:num w:numId="11" w16cid:durableId="59837758">
    <w:abstractNumId w:val="34"/>
  </w:num>
  <w:num w:numId="12" w16cid:durableId="293948438">
    <w:abstractNumId w:val="39"/>
  </w:num>
  <w:num w:numId="13" w16cid:durableId="760219096">
    <w:abstractNumId w:val="42"/>
  </w:num>
  <w:num w:numId="14" w16cid:durableId="1823347220">
    <w:abstractNumId w:val="31"/>
  </w:num>
  <w:num w:numId="15" w16cid:durableId="1270813233">
    <w:abstractNumId w:val="17"/>
  </w:num>
  <w:num w:numId="16" w16cid:durableId="1896965498">
    <w:abstractNumId w:val="9"/>
  </w:num>
  <w:num w:numId="17" w16cid:durableId="260181607">
    <w:abstractNumId w:val="7"/>
  </w:num>
  <w:num w:numId="18" w16cid:durableId="724137652">
    <w:abstractNumId w:val="6"/>
  </w:num>
  <w:num w:numId="19" w16cid:durableId="1611545976">
    <w:abstractNumId w:val="5"/>
  </w:num>
  <w:num w:numId="20" w16cid:durableId="2027709988">
    <w:abstractNumId w:val="4"/>
  </w:num>
  <w:num w:numId="21" w16cid:durableId="1728257601">
    <w:abstractNumId w:val="8"/>
  </w:num>
  <w:num w:numId="22" w16cid:durableId="1886984838">
    <w:abstractNumId w:val="3"/>
  </w:num>
  <w:num w:numId="23" w16cid:durableId="408885220">
    <w:abstractNumId w:val="2"/>
  </w:num>
  <w:num w:numId="24" w16cid:durableId="15422289">
    <w:abstractNumId w:val="1"/>
  </w:num>
  <w:num w:numId="25" w16cid:durableId="1141532749">
    <w:abstractNumId w:val="0"/>
  </w:num>
  <w:num w:numId="26" w16cid:durableId="733818191">
    <w:abstractNumId w:val="16"/>
  </w:num>
  <w:num w:numId="27" w16cid:durableId="62415936">
    <w:abstractNumId w:val="18"/>
  </w:num>
  <w:num w:numId="28" w16cid:durableId="1932853798">
    <w:abstractNumId w:val="41"/>
  </w:num>
  <w:num w:numId="29" w16cid:durableId="1032149085">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12301522">
    <w:abstractNumId w:val="28"/>
  </w:num>
  <w:num w:numId="31" w16cid:durableId="296498843">
    <w:abstractNumId w:val="12"/>
  </w:num>
  <w:num w:numId="32" w16cid:durableId="287518042">
    <w:abstractNumId w:val="24"/>
  </w:num>
  <w:num w:numId="33" w16cid:durableId="1992101224">
    <w:abstractNumId w:val="36"/>
  </w:num>
  <w:num w:numId="34" w16cid:durableId="873809942">
    <w:abstractNumId w:val="11"/>
  </w:num>
  <w:num w:numId="35" w16cid:durableId="167410550">
    <w:abstractNumId w:val="20"/>
  </w:num>
  <w:num w:numId="36" w16cid:durableId="236015231">
    <w:abstractNumId w:val="32"/>
  </w:num>
  <w:num w:numId="37" w16cid:durableId="626860119">
    <w:abstractNumId w:val="29"/>
  </w:num>
  <w:num w:numId="38" w16cid:durableId="671178239">
    <w:abstractNumId w:val="22"/>
  </w:num>
  <w:num w:numId="39" w16cid:durableId="411775137">
    <w:abstractNumId w:val="33"/>
  </w:num>
  <w:num w:numId="40" w16cid:durableId="655376162">
    <w:abstractNumId w:val="30"/>
  </w:num>
  <w:num w:numId="41" w16cid:durableId="2042167757">
    <w:abstractNumId w:val="35"/>
  </w:num>
  <w:num w:numId="42" w16cid:durableId="1528523351">
    <w:abstractNumId w:val="14"/>
  </w:num>
  <w:num w:numId="43" w16cid:durableId="1907258507">
    <w:abstractNumId w:val="23"/>
  </w:num>
  <w:num w:numId="44" w16cid:durableId="2018578488">
    <w:abstractNumId w:val="21"/>
  </w:num>
  <w:num w:numId="45" w16cid:durableId="1724716145">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pdate">
    <w15:presenceInfo w15:providerId="None" w15:userId="update"/>
  </w15:person>
  <w15:person w15:author="CoX">
    <w15:presenceInfo w15:providerId="None" w15:userId="CoX"/>
  </w15:person>
  <w15:person w15:author="BG">
    <w15:presenceInfo w15:providerId="None" w15:userId="B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567"/>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D6B"/>
    <w:rsid w:val="00001C59"/>
    <w:rsid w:val="00011E21"/>
    <w:rsid w:val="0002488E"/>
    <w:rsid w:val="0003164B"/>
    <w:rsid w:val="00035952"/>
    <w:rsid w:val="00036725"/>
    <w:rsid w:val="0004222E"/>
    <w:rsid w:val="00044420"/>
    <w:rsid w:val="0006172A"/>
    <w:rsid w:val="000633B9"/>
    <w:rsid w:val="00063627"/>
    <w:rsid w:val="000702D7"/>
    <w:rsid w:val="000803AC"/>
    <w:rsid w:val="0008181C"/>
    <w:rsid w:val="00092C62"/>
    <w:rsid w:val="000949E4"/>
    <w:rsid w:val="000974E6"/>
    <w:rsid w:val="000A6CBC"/>
    <w:rsid w:val="000B4B98"/>
    <w:rsid w:val="000B5444"/>
    <w:rsid w:val="000B698F"/>
    <w:rsid w:val="000C1874"/>
    <w:rsid w:val="000C2995"/>
    <w:rsid w:val="000C332B"/>
    <w:rsid w:val="000C3441"/>
    <w:rsid w:val="000C5E2B"/>
    <w:rsid w:val="000C7610"/>
    <w:rsid w:val="000D276A"/>
    <w:rsid w:val="000F0DC3"/>
    <w:rsid w:val="000F29B8"/>
    <w:rsid w:val="000F3495"/>
    <w:rsid w:val="000F3BB0"/>
    <w:rsid w:val="0011688E"/>
    <w:rsid w:val="001222D5"/>
    <w:rsid w:val="00124C6D"/>
    <w:rsid w:val="00131E4F"/>
    <w:rsid w:val="00137B3A"/>
    <w:rsid w:val="00144533"/>
    <w:rsid w:val="00155D16"/>
    <w:rsid w:val="0016266B"/>
    <w:rsid w:val="00171313"/>
    <w:rsid w:val="00174802"/>
    <w:rsid w:val="00175181"/>
    <w:rsid w:val="00183430"/>
    <w:rsid w:val="001841F9"/>
    <w:rsid w:val="00185547"/>
    <w:rsid w:val="00187FAC"/>
    <w:rsid w:val="001A5700"/>
    <w:rsid w:val="001A6ECA"/>
    <w:rsid w:val="001A791C"/>
    <w:rsid w:val="001B29A3"/>
    <w:rsid w:val="001B75EC"/>
    <w:rsid w:val="001C4CDE"/>
    <w:rsid w:val="001D3828"/>
    <w:rsid w:val="001E6CAC"/>
    <w:rsid w:val="001F7B57"/>
    <w:rsid w:val="0020200A"/>
    <w:rsid w:val="002031A4"/>
    <w:rsid w:val="00205BE7"/>
    <w:rsid w:val="002061B8"/>
    <w:rsid w:val="00220897"/>
    <w:rsid w:val="00237517"/>
    <w:rsid w:val="00240395"/>
    <w:rsid w:val="00250097"/>
    <w:rsid w:val="00250F4B"/>
    <w:rsid w:val="0025495D"/>
    <w:rsid w:val="00254FBC"/>
    <w:rsid w:val="00255C8E"/>
    <w:rsid w:val="00257617"/>
    <w:rsid w:val="002578DE"/>
    <w:rsid w:val="00263193"/>
    <w:rsid w:val="00267957"/>
    <w:rsid w:val="002740FB"/>
    <w:rsid w:val="00281BED"/>
    <w:rsid w:val="002856DC"/>
    <w:rsid w:val="00285EEA"/>
    <w:rsid w:val="00295B9D"/>
    <w:rsid w:val="002A776E"/>
    <w:rsid w:val="002B35B7"/>
    <w:rsid w:val="002C15E1"/>
    <w:rsid w:val="002D23A3"/>
    <w:rsid w:val="002E40A7"/>
    <w:rsid w:val="002E72CF"/>
    <w:rsid w:val="0030136C"/>
    <w:rsid w:val="00311898"/>
    <w:rsid w:val="00312FBC"/>
    <w:rsid w:val="0031454D"/>
    <w:rsid w:val="003317E8"/>
    <w:rsid w:val="00331F45"/>
    <w:rsid w:val="0033276F"/>
    <w:rsid w:val="0033389E"/>
    <w:rsid w:val="003341BB"/>
    <w:rsid w:val="00336850"/>
    <w:rsid w:val="003371CB"/>
    <w:rsid w:val="003379F8"/>
    <w:rsid w:val="00342513"/>
    <w:rsid w:val="0034416A"/>
    <w:rsid w:val="00344DC0"/>
    <w:rsid w:val="00353399"/>
    <w:rsid w:val="00356B16"/>
    <w:rsid w:val="003640D5"/>
    <w:rsid w:val="00377470"/>
    <w:rsid w:val="00383658"/>
    <w:rsid w:val="003839D5"/>
    <w:rsid w:val="00384581"/>
    <w:rsid w:val="00390BB5"/>
    <w:rsid w:val="003932D8"/>
    <w:rsid w:val="003A1FB8"/>
    <w:rsid w:val="003A3E84"/>
    <w:rsid w:val="003A5132"/>
    <w:rsid w:val="003B09EF"/>
    <w:rsid w:val="003B39F8"/>
    <w:rsid w:val="003C1140"/>
    <w:rsid w:val="003C7AFB"/>
    <w:rsid w:val="003D04EF"/>
    <w:rsid w:val="003D5DFD"/>
    <w:rsid w:val="003D70EA"/>
    <w:rsid w:val="003E1628"/>
    <w:rsid w:val="003E67A3"/>
    <w:rsid w:val="003F1F2F"/>
    <w:rsid w:val="004016CC"/>
    <w:rsid w:val="004035AA"/>
    <w:rsid w:val="00417751"/>
    <w:rsid w:val="00421589"/>
    <w:rsid w:val="0042251B"/>
    <w:rsid w:val="00425104"/>
    <w:rsid w:val="00425DFC"/>
    <w:rsid w:val="00430D1D"/>
    <w:rsid w:val="00433005"/>
    <w:rsid w:val="004454EE"/>
    <w:rsid w:val="00450230"/>
    <w:rsid w:val="00453145"/>
    <w:rsid w:val="00461BDE"/>
    <w:rsid w:val="00474C91"/>
    <w:rsid w:val="004754B2"/>
    <w:rsid w:val="00475AA6"/>
    <w:rsid w:val="00485044"/>
    <w:rsid w:val="0048651B"/>
    <w:rsid w:val="00492C91"/>
    <w:rsid w:val="004937D4"/>
    <w:rsid w:val="004949BB"/>
    <w:rsid w:val="00496473"/>
    <w:rsid w:val="00496B50"/>
    <w:rsid w:val="004B1C35"/>
    <w:rsid w:val="004B3CA0"/>
    <w:rsid w:val="004D206B"/>
    <w:rsid w:val="004D5C51"/>
    <w:rsid w:val="004E185F"/>
    <w:rsid w:val="004E2B44"/>
    <w:rsid w:val="004F74BD"/>
    <w:rsid w:val="005010F0"/>
    <w:rsid w:val="0051210A"/>
    <w:rsid w:val="00512783"/>
    <w:rsid w:val="00515265"/>
    <w:rsid w:val="00520CF9"/>
    <w:rsid w:val="00525473"/>
    <w:rsid w:val="00526634"/>
    <w:rsid w:val="0052733C"/>
    <w:rsid w:val="005327FE"/>
    <w:rsid w:val="00536050"/>
    <w:rsid w:val="005421C8"/>
    <w:rsid w:val="00546A52"/>
    <w:rsid w:val="005665A6"/>
    <w:rsid w:val="0058731A"/>
    <w:rsid w:val="0058756D"/>
    <w:rsid w:val="00596AE8"/>
    <w:rsid w:val="0059760E"/>
    <w:rsid w:val="00597F43"/>
    <w:rsid w:val="005A1457"/>
    <w:rsid w:val="005A1E76"/>
    <w:rsid w:val="005A3A36"/>
    <w:rsid w:val="005A518B"/>
    <w:rsid w:val="005A7D61"/>
    <w:rsid w:val="005B176C"/>
    <w:rsid w:val="005B1B58"/>
    <w:rsid w:val="005B1B5A"/>
    <w:rsid w:val="005C11E2"/>
    <w:rsid w:val="005C710F"/>
    <w:rsid w:val="005D5C1B"/>
    <w:rsid w:val="005E2646"/>
    <w:rsid w:val="005F24F9"/>
    <w:rsid w:val="0061544D"/>
    <w:rsid w:val="00633183"/>
    <w:rsid w:val="00643A3A"/>
    <w:rsid w:val="00646D6B"/>
    <w:rsid w:val="00663997"/>
    <w:rsid w:val="00666CDB"/>
    <w:rsid w:val="0067023B"/>
    <w:rsid w:val="0067397B"/>
    <w:rsid w:val="006951ED"/>
    <w:rsid w:val="006962C7"/>
    <w:rsid w:val="006A53DE"/>
    <w:rsid w:val="006A5E48"/>
    <w:rsid w:val="006B01D4"/>
    <w:rsid w:val="006B1C4C"/>
    <w:rsid w:val="006B3602"/>
    <w:rsid w:val="006B55A8"/>
    <w:rsid w:val="006B5934"/>
    <w:rsid w:val="006B7A38"/>
    <w:rsid w:val="006C14BD"/>
    <w:rsid w:val="006C3385"/>
    <w:rsid w:val="006E048A"/>
    <w:rsid w:val="006E127A"/>
    <w:rsid w:val="006E5D8C"/>
    <w:rsid w:val="006E6693"/>
    <w:rsid w:val="006F19D4"/>
    <w:rsid w:val="00707CC3"/>
    <w:rsid w:val="00710878"/>
    <w:rsid w:val="007210AB"/>
    <w:rsid w:val="007224B1"/>
    <w:rsid w:val="00724BBB"/>
    <w:rsid w:val="00737F13"/>
    <w:rsid w:val="00741770"/>
    <w:rsid w:val="007502B8"/>
    <w:rsid w:val="00756153"/>
    <w:rsid w:val="00756EC6"/>
    <w:rsid w:val="00770F38"/>
    <w:rsid w:val="007736E6"/>
    <w:rsid w:val="00773D4D"/>
    <w:rsid w:val="00777B14"/>
    <w:rsid w:val="0078701D"/>
    <w:rsid w:val="007A0D27"/>
    <w:rsid w:val="007B0B16"/>
    <w:rsid w:val="007B2AAB"/>
    <w:rsid w:val="007B300C"/>
    <w:rsid w:val="007B36DC"/>
    <w:rsid w:val="007B435A"/>
    <w:rsid w:val="007C3FD3"/>
    <w:rsid w:val="007C4867"/>
    <w:rsid w:val="007D23C0"/>
    <w:rsid w:val="007E05C7"/>
    <w:rsid w:val="007E0BE5"/>
    <w:rsid w:val="007E5D51"/>
    <w:rsid w:val="00807F6D"/>
    <w:rsid w:val="00810E5A"/>
    <w:rsid w:val="00814960"/>
    <w:rsid w:val="00820C17"/>
    <w:rsid w:val="00822770"/>
    <w:rsid w:val="008277D6"/>
    <w:rsid w:val="008366C6"/>
    <w:rsid w:val="00841252"/>
    <w:rsid w:val="008451C3"/>
    <w:rsid w:val="00850F10"/>
    <w:rsid w:val="00890096"/>
    <w:rsid w:val="00890E86"/>
    <w:rsid w:val="00895543"/>
    <w:rsid w:val="008A2FC8"/>
    <w:rsid w:val="008A5D70"/>
    <w:rsid w:val="008B06A5"/>
    <w:rsid w:val="008B428D"/>
    <w:rsid w:val="008B5391"/>
    <w:rsid w:val="008C05C7"/>
    <w:rsid w:val="008D1B72"/>
    <w:rsid w:val="008E0199"/>
    <w:rsid w:val="008E7A2A"/>
    <w:rsid w:val="008F249A"/>
    <w:rsid w:val="008F2E1F"/>
    <w:rsid w:val="0090000B"/>
    <w:rsid w:val="00905567"/>
    <w:rsid w:val="0090582B"/>
    <w:rsid w:val="009154C8"/>
    <w:rsid w:val="009206E2"/>
    <w:rsid w:val="009307A5"/>
    <w:rsid w:val="00931A86"/>
    <w:rsid w:val="009418BE"/>
    <w:rsid w:val="00941A49"/>
    <w:rsid w:val="009453A9"/>
    <w:rsid w:val="00946A7D"/>
    <w:rsid w:val="00947774"/>
    <w:rsid w:val="00947EE0"/>
    <w:rsid w:val="009504B8"/>
    <w:rsid w:val="00955629"/>
    <w:rsid w:val="00955E13"/>
    <w:rsid w:val="00962EFC"/>
    <w:rsid w:val="0096679D"/>
    <w:rsid w:val="00972EA4"/>
    <w:rsid w:val="009934CA"/>
    <w:rsid w:val="009A12EC"/>
    <w:rsid w:val="009A5B46"/>
    <w:rsid w:val="009B1B38"/>
    <w:rsid w:val="009B4191"/>
    <w:rsid w:val="009B6C69"/>
    <w:rsid w:val="009C5DCC"/>
    <w:rsid w:val="009E6DB4"/>
    <w:rsid w:val="009E7DF5"/>
    <w:rsid w:val="009F14C5"/>
    <w:rsid w:val="009F4B4D"/>
    <w:rsid w:val="00A0589C"/>
    <w:rsid w:val="00A059FA"/>
    <w:rsid w:val="00A155D9"/>
    <w:rsid w:val="00A20EEA"/>
    <w:rsid w:val="00A23CD9"/>
    <w:rsid w:val="00A242F2"/>
    <w:rsid w:val="00A26106"/>
    <w:rsid w:val="00A302C1"/>
    <w:rsid w:val="00A35D94"/>
    <w:rsid w:val="00A410A4"/>
    <w:rsid w:val="00A44388"/>
    <w:rsid w:val="00A4455F"/>
    <w:rsid w:val="00A45931"/>
    <w:rsid w:val="00A473A2"/>
    <w:rsid w:val="00A615BE"/>
    <w:rsid w:val="00A62EC2"/>
    <w:rsid w:val="00A6487A"/>
    <w:rsid w:val="00A72E18"/>
    <w:rsid w:val="00A73886"/>
    <w:rsid w:val="00A87743"/>
    <w:rsid w:val="00A92453"/>
    <w:rsid w:val="00AA622B"/>
    <w:rsid w:val="00AA63E5"/>
    <w:rsid w:val="00AA6B79"/>
    <w:rsid w:val="00AB25B7"/>
    <w:rsid w:val="00AB3640"/>
    <w:rsid w:val="00AB7CE0"/>
    <w:rsid w:val="00AC4443"/>
    <w:rsid w:val="00AC6F87"/>
    <w:rsid w:val="00AD0728"/>
    <w:rsid w:val="00AD2C61"/>
    <w:rsid w:val="00AD787A"/>
    <w:rsid w:val="00AE18F0"/>
    <w:rsid w:val="00AE6C19"/>
    <w:rsid w:val="00AF1F7B"/>
    <w:rsid w:val="00AF49F7"/>
    <w:rsid w:val="00AF533A"/>
    <w:rsid w:val="00AF7EF3"/>
    <w:rsid w:val="00B02754"/>
    <w:rsid w:val="00B02C42"/>
    <w:rsid w:val="00B13A42"/>
    <w:rsid w:val="00B3392A"/>
    <w:rsid w:val="00B36917"/>
    <w:rsid w:val="00B40DA1"/>
    <w:rsid w:val="00B41B63"/>
    <w:rsid w:val="00B436BF"/>
    <w:rsid w:val="00B47298"/>
    <w:rsid w:val="00B50CBD"/>
    <w:rsid w:val="00B65FEB"/>
    <w:rsid w:val="00B7293C"/>
    <w:rsid w:val="00B76192"/>
    <w:rsid w:val="00B76EFA"/>
    <w:rsid w:val="00B773C2"/>
    <w:rsid w:val="00B82F76"/>
    <w:rsid w:val="00B84D4B"/>
    <w:rsid w:val="00B8570B"/>
    <w:rsid w:val="00B90467"/>
    <w:rsid w:val="00B910F9"/>
    <w:rsid w:val="00B922AD"/>
    <w:rsid w:val="00B93043"/>
    <w:rsid w:val="00B95405"/>
    <w:rsid w:val="00B95E25"/>
    <w:rsid w:val="00BA2BC8"/>
    <w:rsid w:val="00BA2C6F"/>
    <w:rsid w:val="00BA7257"/>
    <w:rsid w:val="00BB286B"/>
    <w:rsid w:val="00BC0844"/>
    <w:rsid w:val="00BC208E"/>
    <w:rsid w:val="00BC3037"/>
    <w:rsid w:val="00BC76DB"/>
    <w:rsid w:val="00BD4DAF"/>
    <w:rsid w:val="00BD657B"/>
    <w:rsid w:val="00BD6E9F"/>
    <w:rsid w:val="00BF6FFA"/>
    <w:rsid w:val="00C00300"/>
    <w:rsid w:val="00C04053"/>
    <w:rsid w:val="00C13123"/>
    <w:rsid w:val="00C145E3"/>
    <w:rsid w:val="00C152C9"/>
    <w:rsid w:val="00C1670D"/>
    <w:rsid w:val="00C25E34"/>
    <w:rsid w:val="00C27899"/>
    <w:rsid w:val="00C40ED2"/>
    <w:rsid w:val="00C50253"/>
    <w:rsid w:val="00C52B0F"/>
    <w:rsid w:val="00C53607"/>
    <w:rsid w:val="00C548F2"/>
    <w:rsid w:val="00C676D0"/>
    <w:rsid w:val="00C7117F"/>
    <w:rsid w:val="00C72BE2"/>
    <w:rsid w:val="00C74734"/>
    <w:rsid w:val="00C83363"/>
    <w:rsid w:val="00C92724"/>
    <w:rsid w:val="00C97A64"/>
    <w:rsid w:val="00CA20AF"/>
    <w:rsid w:val="00CA2CE0"/>
    <w:rsid w:val="00CB60FF"/>
    <w:rsid w:val="00CC35F4"/>
    <w:rsid w:val="00CD2F82"/>
    <w:rsid w:val="00CE5D44"/>
    <w:rsid w:val="00D03D92"/>
    <w:rsid w:val="00D171EF"/>
    <w:rsid w:val="00D17E1E"/>
    <w:rsid w:val="00D44E83"/>
    <w:rsid w:val="00D537AE"/>
    <w:rsid w:val="00D63A56"/>
    <w:rsid w:val="00D67B0F"/>
    <w:rsid w:val="00D720D6"/>
    <w:rsid w:val="00D7395C"/>
    <w:rsid w:val="00D80285"/>
    <w:rsid w:val="00D94769"/>
    <w:rsid w:val="00D94A67"/>
    <w:rsid w:val="00D95D99"/>
    <w:rsid w:val="00D95FE7"/>
    <w:rsid w:val="00DA0A9D"/>
    <w:rsid w:val="00DA19AC"/>
    <w:rsid w:val="00DA68A4"/>
    <w:rsid w:val="00DA7272"/>
    <w:rsid w:val="00DB0AC5"/>
    <w:rsid w:val="00DC034D"/>
    <w:rsid w:val="00DD0CE9"/>
    <w:rsid w:val="00DD2DCC"/>
    <w:rsid w:val="00DD6E05"/>
    <w:rsid w:val="00DE181A"/>
    <w:rsid w:val="00DF2B6B"/>
    <w:rsid w:val="00E01555"/>
    <w:rsid w:val="00E0428F"/>
    <w:rsid w:val="00E045A3"/>
    <w:rsid w:val="00E12259"/>
    <w:rsid w:val="00E13660"/>
    <w:rsid w:val="00E20A83"/>
    <w:rsid w:val="00E230A9"/>
    <w:rsid w:val="00E24C37"/>
    <w:rsid w:val="00E24D52"/>
    <w:rsid w:val="00E34787"/>
    <w:rsid w:val="00E36C53"/>
    <w:rsid w:val="00E43117"/>
    <w:rsid w:val="00E50332"/>
    <w:rsid w:val="00E54B48"/>
    <w:rsid w:val="00E5584D"/>
    <w:rsid w:val="00E57A2C"/>
    <w:rsid w:val="00E60F92"/>
    <w:rsid w:val="00E62969"/>
    <w:rsid w:val="00E660B0"/>
    <w:rsid w:val="00E73E1A"/>
    <w:rsid w:val="00E760A4"/>
    <w:rsid w:val="00E83F60"/>
    <w:rsid w:val="00E91391"/>
    <w:rsid w:val="00E94152"/>
    <w:rsid w:val="00E95378"/>
    <w:rsid w:val="00E966F0"/>
    <w:rsid w:val="00EA4713"/>
    <w:rsid w:val="00EB5EBD"/>
    <w:rsid w:val="00EC0DE4"/>
    <w:rsid w:val="00EE35A1"/>
    <w:rsid w:val="00EE4A76"/>
    <w:rsid w:val="00EF0B20"/>
    <w:rsid w:val="00F02AB5"/>
    <w:rsid w:val="00F231D7"/>
    <w:rsid w:val="00F32062"/>
    <w:rsid w:val="00F40FD3"/>
    <w:rsid w:val="00F43EF0"/>
    <w:rsid w:val="00F5011F"/>
    <w:rsid w:val="00F61BC3"/>
    <w:rsid w:val="00F70CD1"/>
    <w:rsid w:val="00F71C23"/>
    <w:rsid w:val="00F72794"/>
    <w:rsid w:val="00F72A8C"/>
    <w:rsid w:val="00F72E4B"/>
    <w:rsid w:val="00F7679A"/>
    <w:rsid w:val="00F82F24"/>
    <w:rsid w:val="00F90A9F"/>
    <w:rsid w:val="00FA6E86"/>
    <w:rsid w:val="00FB0131"/>
    <w:rsid w:val="00FB7398"/>
    <w:rsid w:val="00FC7A75"/>
    <w:rsid w:val="00FD2CBF"/>
    <w:rsid w:val="00FE2A3B"/>
    <w:rsid w:val="00FE39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33C46"/>
  <w15:docId w15:val="{B697A4E3-7832-462D-AE18-E27FB112D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898"/>
    <w:pPr>
      <w:tabs>
        <w:tab w:val="left" w:pos="567"/>
      </w:tabs>
      <w:spacing w:after="0" w:line="260" w:lineRule="exact"/>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11898"/>
    <w:pPr>
      <w:tabs>
        <w:tab w:val="center" w:pos="4536"/>
        <w:tab w:val="right" w:pos="8306"/>
      </w:tabs>
    </w:pPr>
    <w:rPr>
      <w:rFonts w:ascii="Arial" w:hAnsi="Arial"/>
      <w:noProof/>
      <w:sz w:val="16"/>
    </w:rPr>
  </w:style>
  <w:style w:type="character" w:customStyle="1" w:styleId="FooterChar">
    <w:name w:val="Footer Char"/>
    <w:basedOn w:val="DefaultParagraphFont"/>
    <w:link w:val="Footer"/>
    <w:rsid w:val="00311898"/>
    <w:rPr>
      <w:rFonts w:ascii="Arial" w:eastAsia="Times New Roman" w:hAnsi="Arial" w:cs="Times New Roman"/>
      <w:noProof/>
      <w:sz w:val="16"/>
      <w:szCs w:val="20"/>
      <w:lang w:val="bg-BG"/>
    </w:rPr>
  </w:style>
  <w:style w:type="paragraph" w:styleId="Header">
    <w:name w:val="header"/>
    <w:basedOn w:val="Normal"/>
    <w:link w:val="HeaderChar"/>
    <w:rsid w:val="00311898"/>
    <w:pPr>
      <w:tabs>
        <w:tab w:val="center" w:pos="4153"/>
        <w:tab w:val="right" w:pos="8306"/>
      </w:tabs>
    </w:pPr>
    <w:rPr>
      <w:rFonts w:ascii="Arial" w:hAnsi="Arial"/>
      <w:sz w:val="20"/>
    </w:rPr>
  </w:style>
  <w:style w:type="character" w:customStyle="1" w:styleId="HeaderChar">
    <w:name w:val="Header Char"/>
    <w:basedOn w:val="DefaultParagraphFont"/>
    <w:link w:val="Header"/>
    <w:rsid w:val="00311898"/>
    <w:rPr>
      <w:rFonts w:ascii="Arial" w:eastAsia="Times New Roman" w:hAnsi="Arial" w:cs="Times New Roman"/>
      <w:sz w:val="20"/>
      <w:szCs w:val="20"/>
      <w:lang w:val="bg-BG"/>
    </w:rPr>
  </w:style>
  <w:style w:type="paragraph" w:customStyle="1" w:styleId="MemoHeaderStyle">
    <w:name w:val="MemoHeaderStyle"/>
    <w:basedOn w:val="Normal"/>
    <w:next w:val="Normal"/>
    <w:rsid w:val="00311898"/>
    <w:pPr>
      <w:spacing w:line="120" w:lineRule="atLeast"/>
      <w:ind w:left="1418"/>
      <w:jc w:val="both"/>
    </w:pPr>
    <w:rPr>
      <w:rFonts w:ascii="Arial" w:hAnsi="Arial"/>
      <w:b/>
      <w:smallCaps/>
    </w:rPr>
  </w:style>
  <w:style w:type="character" w:styleId="PageNumber">
    <w:name w:val="page number"/>
    <w:basedOn w:val="DefaultParagraphFont"/>
    <w:rsid w:val="00311898"/>
  </w:style>
  <w:style w:type="paragraph" w:styleId="BodyText">
    <w:name w:val="Body Text"/>
    <w:basedOn w:val="Normal"/>
    <w:link w:val="BodyTextChar"/>
    <w:rsid w:val="00311898"/>
    <w:pPr>
      <w:tabs>
        <w:tab w:val="clear" w:pos="567"/>
      </w:tabs>
      <w:spacing w:line="240" w:lineRule="auto"/>
    </w:pPr>
    <w:rPr>
      <w:i/>
      <w:color w:val="008000"/>
    </w:rPr>
  </w:style>
  <w:style w:type="character" w:customStyle="1" w:styleId="BodyTextChar">
    <w:name w:val="Body Text Char"/>
    <w:basedOn w:val="DefaultParagraphFont"/>
    <w:link w:val="BodyText"/>
    <w:rsid w:val="00311898"/>
    <w:rPr>
      <w:rFonts w:ascii="Times New Roman" w:eastAsia="Times New Roman" w:hAnsi="Times New Roman" w:cs="Times New Roman"/>
      <w:i/>
      <w:color w:val="008000"/>
      <w:szCs w:val="20"/>
      <w:lang w:val="bg-BG"/>
    </w:rPr>
  </w:style>
  <w:style w:type="paragraph" w:styleId="CommentText">
    <w:name w:val="annotation text"/>
    <w:aliases w:val=" Car17, Car17 Car,Annotationtext,Char,Char Char Char,Char Char1,Comment Text Char Char,Comment Text Char Char Char Char,Comment Text Char Char1,Comment Text Char1,Comment Text Char1 Char,Comment Text Char1 Char Char,Car17,Car17 Car"/>
    <w:basedOn w:val="Normal"/>
    <w:link w:val="CommentTextChar"/>
    <w:qFormat/>
    <w:rsid w:val="00311898"/>
    <w:rPr>
      <w:sz w:val="20"/>
    </w:rPr>
  </w:style>
  <w:style w:type="character" w:customStyle="1" w:styleId="CommentTextChar">
    <w:name w:val="Comment Text Char"/>
    <w:aliases w:val=" Car17 Char, Car17 Car Char,Annotationtext Char,Char Char,Char Char Char Char,Char Char1 Char,Comment Text Char Char Char,Comment Text Char Char Char Char Char,Comment Text Char Char1 Char,Comment Text Char1 Char1,Car17 Char"/>
    <w:basedOn w:val="DefaultParagraphFont"/>
    <w:link w:val="CommentText"/>
    <w:qFormat/>
    <w:rsid w:val="00311898"/>
    <w:rPr>
      <w:rFonts w:ascii="Times New Roman" w:eastAsia="Times New Roman" w:hAnsi="Times New Roman" w:cs="Times New Roman"/>
      <w:sz w:val="20"/>
      <w:szCs w:val="20"/>
      <w:lang w:val="bg-BG"/>
    </w:rPr>
  </w:style>
  <w:style w:type="character" w:styleId="Hyperlink">
    <w:name w:val="Hyperlink"/>
    <w:rsid w:val="00311898"/>
    <w:rPr>
      <w:color w:val="0000FF"/>
      <w:u w:val="single"/>
    </w:rPr>
  </w:style>
  <w:style w:type="paragraph" w:customStyle="1" w:styleId="EMEAEnBodyText">
    <w:name w:val="EMEA En Body Text"/>
    <w:basedOn w:val="Normal"/>
    <w:rsid w:val="00311898"/>
    <w:pPr>
      <w:tabs>
        <w:tab w:val="clear" w:pos="567"/>
      </w:tabs>
      <w:spacing w:before="120" w:after="120" w:line="240" w:lineRule="auto"/>
      <w:jc w:val="both"/>
    </w:pPr>
  </w:style>
  <w:style w:type="paragraph" w:styleId="BalloonText">
    <w:name w:val="Balloon Text"/>
    <w:basedOn w:val="Normal"/>
    <w:link w:val="BalloonTextChar"/>
    <w:semiHidden/>
    <w:rsid w:val="00311898"/>
    <w:rPr>
      <w:rFonts w:ascii="Tahoma" w:hAnsi="Tahoma" w:cs="Tahoma"/>
      <w:sz w:val="16"/>
      <w:szCs w:val="16"/>
    </w:rPr>
  </w:style>
  <w:style w:type="character" w:customStyle="1" w:styleId="BalloonTextChar">
    <w:name w:val="Balloon Text Char"/>
    <w:basedOn w:val="DefaultParagraphFont"/>
    <w:link w:val="BalloonText"/>
    <w:semiHidden/>
    <w:rsid w:val="00311898"/>
    <w:rPr>
      <w:rFonts w:ascii="Tahoma" w:eastAsia="Times New Roman" w:hAnsi="Tahoma" w:cs="Tahoma"/>
      <w:sz w:val="16"/>
      <w:szCs w:val="16"/>
      <w:lang w:val="bg-BG"/>
    </w:rPr>
  </w:style>
  <w:style w:type="paragraph" w:customStyle="1" w:styleId="BodytextAgency">
    <w:name w:val="Body text (Agency)"/>
    <w:basedOn w:val="Normal"/>
    <w:link w:val="BodytextAgencyChar"/>
    <w:qFormat/>
    <w:rsid w:val="00311898"/>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11898"/>
    <w:rPr>
      <w:rFonts w:ascii="Verdana" w:eastAsia="Verdana" w:hAnsi="Verdana" w:cs="Verdana"/>
      <w:sz w:val="18"/>
      <w:szCs w:val="18"/>
      <w:lang w:val="bg-BG" w:eastAsia="en-GB"/>
    </w:rPr>
  </w:style>
  <w:style w:type="paragraph" w:customStyle="1" w:styleId="DraftingNotesAgency">
    <w:name w:val="Drafting Notes (Agency)"/>
    <w:basedOn w:val="Normal"/>
    <w:next w:val="BodytextAgency"/>
    <w:link w:val="DraftingNotesAgencyChar"/>
    <w:qFormat/>
    <w:rsid w:val="00311898"/>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11898"/>
    <w:rPr>
      <w:rFonts w:ascii="Courier New" w:eastAsia="Verdana" w:hAnsi="Courier New" w:cs="Times New Roman"/>
      <w:i/>
      <w:color w:val="339966"/>
      <w:szCs w:val="18"/>
      <w:lang w:val="bg-BG" w:eastAsia="en-GB"/>
    </w:rPr>
  </w:style>
  <w:style w:type="paragraph" w:customStyle="1" w:styleId="NormalAgency">
    <w:name w:val="Normal (Agency)"/>
    <w:link w:val="NormalAgencyChar"/>
    <w:rsid w:val="00311898"/>
    <w:pPr>
      <w:spacing w:after="0" w:line="240" w:lineRule="auto"/>
    </w:pPr>
    <w:rPr>
      <w:rFonts w:ascii="Verdana" w:eastAsia="Verdana" w:hAnsi="Verdana" w:cs="Verdana"/>
      <w:sz w:val="18"/>
      <w:szCs w:val="18"/>
      <w:lang w:eastAsia="en-GB"/>
    </w:rPr>
  </w:style>
  <w:style w:type="table" w:customStyle="1" w:styleId="TablegridAgencyblack">
    <w:name w:val="Table grid (Agency) black"/>
    <w:basedOn w:val="TableNormal"/>
    <w:semiHidden/>
    <w:rsid w:val="00311898"/>
    <w:pPr>
      <w:spacing w:after="0" w:line="240" w:lineRule="auto"/>
    </w:pPr>
    <w:rPr>
      <w:rFonts w:ascii="Verdana" w:eastAsia="SimSun" w:hAnsi="Verdana" w:cs="Times New Roman"/>
      <w:sz w:val="18"/>
      <w:szCs w:val="20"/>
      <w:lang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311898"/>
    <w:pPr>
      <w:keepNext/>
    </w:pPr>
    <w:rPr>
      <w:rFonts w:eastAsia="Times New Roman"/>
      <w:b/>
    </w:rPr>
  </w:style>
  <w:style w:type="paragraph" w:customStyle="1" w:styleId="TabletextrowsAgency">
    <w:name w:val="Table text rows (Agency)"/>
    <w:basedOn w:val="Normal"/>
    <w:rsid w:val="00311898"/>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311898"/>
    <w:rPr>
      <w:rFonts w:ascii="Verdana" w:eastAsia="Verdana" w:hAnsi="Verdana" w:cs="Verdana"/>
      <w:sz w:val="18"/>
      <w:szCs w:val="18"/>
      <w:lang w:val="bg-BG" w:eastAsia="en-GB"/>
    </w:rPr>
  </w:style>
  <w:style w:type="character" w:styleId="CommentReference">
    <w:name w:val="annotation reference"/>
    <w:aliases w:val="-H18"/>
    <w:uiPriority w:val="99"/>
    <w:rsid w:val="00311898"/>
    <w:rPr>
      <w:sz w:val="16"/>
      <w:szCs w:val="16"/>
    </w:rPr>
  </w:style>
  <w:style w:type="paragraph" w:styleId="CommentSubject">
    <w:name w:val="annotation subject"/>
    <w:basedOn w:val="CommentText"/>
    <w:next w:val="CommentText"/>
    <w:link w:val="CommentSubjectChar"/>
    <w:rsid w:val="00311898"/>
    <w:rPr>
      <w:b/>
      <w:bCs/>
    </w:rPr>
  </w:style>
  <w:style w:type="character" w:customStyle="1" w:styleId="CommentSubjectChar">
    <w:name w:val="Comment Subject Char"/>
    <w:basedOn w:val="CommentTextChar"/>
    <w:link w:val="CommentSubject"/>
    <w:rsid w:val="00311898"/>
    <w:rPr>
      <w:rFonts w:ascii="Times New Roman" w:eastAsia="Times New Roman" w:hAnsi="Times New Roman" w:cs="Times New Roman"/>
      <w:b/>
      <w:bCs/>
      <w:sz w:val="20"/>
      <w:szCs w:val="20"/>
      <w:lang w:val="bg-BG"/>
    </w:rPr>
  </w:style>
  <w:style w:type="paragraph" w:styleId="Revision">
    <w:name w:val="Revision"/>
    <w:hidden/>
    <w:uiPriority w:val="99"/>
    <w:semiHidden/>
    <w:rsid w:val="00311898"/>
    <w:pPr>
      <w:spacing w:after="0" w:line="240" w:lineRule="auto"/>
    </w:pPr>
    <w:rPr>
      <w:rFonts w:ascii="Times New Roman" w:eastAsia="Times New Roman" w:hAnsi="Times New Roman" w:cs="Times New Roman"/>
      <w:szCs w:val="20"/>
    </w:rPr>
  </w:style>
  <w:style w:type="paragraph" w:customStyle="1" w:styleId="C-BodyText">
    <w:name w:val="C-Body Text"/>
    <w:link w:val="C-BodyTextChar"/>
    <w:rsid w:val="00311898"/>
    <w:pPr>
      <w:spacing w:before="120" w:after="120" w:line="280" w:lineRule="atLeast"/>
    </w:pPr>
    <w:rPr>
      <w:rFonts w:ascii="Times New Roman" w:eastAsia="Times New Roman" w:hAnsi="Times New Roman" w:cs="Times New Roman"/>
      <w:sz w:val="24"/>
      <w:szCs w:val="20"/>
    </w:rPr>
  </w:style>
  <w:style w:type="paragraph" w:customStyle="1" w:styleId="Default">
    <w:name w:val="Default"/>
    <w:rsid w:val="00311898"/>
    <w:pPr>
      <w:autoSpaceDE w:val="0"/>
      <w:autoSpaceDN w:val="0"/>
      <w:adjustRightInd w:val="0"/>
      <w:spacing w:after="0" w:line="240" w:lineRule="auto"/>
    </w:pPr>
    <w:rPr>
      <w:rFonts w:ascii="Times New Roman" w:eastAsia="SimSun" w:hAnsi="Times New Roman" w:cs="Times New Roman"/>
      <w:color w:val="000000"/>
      <w:sz w:val="24"/>
      <w:szCs w:val="24"/>
      <w:lang w:eastAsia="en-GB"/>
    </w:rPr>
  </w:style>
  <w:style w:type="table" w:styleId="TableGrid">
    <w:name w:val="Table Grid"/>
    <w:basedOn w:val="TableNormal"/>
    <w:rsid w:val="00311898"/>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11898"/>
    <w:rPr>
      <w:color w:val="605E5C"/>
      <w:shd w:val="clear" w:color="auto" w:fill="E1DFDD"/>
    </w:rPr>
  </w:style>
  <w:style w:type="paragraph" w:customStyle="1" w:styleId="C-TableHeader">
    <w:name w:val="C-Table Header"/>
    <w:next w:val="C-TableText"/>
    <w:rsid w:val="00311898"/>
    <w:pPr>
      <w:keepNext/>
      <w:spacing w:before="60" w:after="60" w:line="240" w:lineRule="auto"/>
    </w:pPr>
    <w:rPr>
      <w:rFonts w:ascii="Times New Roman" w:eastAsia="Times New Roman" w:hAnsi="Times New Roman" w:cs="Times New Roman"/>
      <w:b/>
      <w:szCs w:val="20"/>
    </w:rPr>
  </w:style>
  <w:style w:type="paragraph" w:customStyle="1" w:styleId="C-TableText">
    <w:name w:val="C-Table Text"/>
    <w:rsid w:val="00311898"/>
    <w:pPr>
      <w:spacing w:before="60" w:after="60" w:line="240" w:lineRule="auto"/>
    </w:pPr>
    <w:rPr>
      <w:rFonts w:ascii="Times New Roman" w:eastAsia="Times New Roman" w:hAnsi="Times New Roman" w:cs="Times New Roman"/>
      <w:szCs w:val="20"/>
    </w:rPr>
  </w:style>
  <w:style w:type="table" w:customStyle="1" w:styleId="C-Table">
    <w:name w:val="C-Table"/>
    <w:basedOn w:val="TableNormal"/>
    <w:rsid w:val="00311898"/>
    <w:pPr>
      <w:spacing w:after="0" w:line="240" w:lineRule="auto"/>
    </w:pPr>
    <w:rPr>
      <w:rFonts w:ascii="Times New Roman" w:eastAsia="Times New Roman" w:hAnsi="Times New Roman" w:cs="Times New Roman"/>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styleId="ListParagraph">
    <w:name w:val="List Paragraph"/>
    <w:basedOn w:val="Normal"/>
    <w:uiPriority w:val="34"/>
    <w:qFormat/>
    <w:rsid w:val="00311898"/>
    <w:pPr>
      <w:ind w:left="720"/>
      <w:contextualSpacing/>
    </w:pPr>
  </w:style>
  <w:style w:type="character" w:styleId="LineNumber">
    <w:name w:val="line number"/>
    <w:basedOn w:val="DefaultParagraphFont"/>
    <w:semiHidden/>
    <w:unhideWhenUsed/>
    <w:rsid w:val="00311898"/>
  </w:style>
  <w:style w:type="paragraph" w:styleId="Caption">
    <w:name w:val="caption"/>
    <w:next w:val="C-BodyText"/>
    <w:qFormat/>
    <w:rsid w:val="00311898"/>
    <w:pPr>
      <w:keepNext/>
      <w:spacing w:before="120" w:after="120" w:line="280" w:lineRule="atLeast"/>
      <w:ind w:left="1440" w:hanging="1440"/>
    </w:pPr>
    <w:rPr>
      <w:rFonts w:ascii="Times New Roman" w:eastAsia="Times New Roman" w:hAnsi="Times New Roman" w:cs="Times New Roman"/>
      <w:b/>
      <w:bCs/>
      <w:sz w:val="24"/>
      <w:szCs w:val="24"/>
    </w:rPr>
  </w:style>
  <w:style w:type="paragraph" w:customStyle="1" w:styleId="paragraph">
    <w:name w:val="paragraph"/>
    <w:basedOn w:val="Normal"/>
    <w:rsid w:val="00311898"/>
    <w:pPr>
      <w:tabs>
        <w:tab w:val="clear" w:pos="567"/>
      </w:tabs>
      <w:spacing w:before="100" w:beforeAutospacing="1" w:after="100" w:afterAutospacing="1" w:line="240" w:lineRule="auto"/>
    </w:pPr>
    <w:rPr>
      <w:sz w:val="24"/>
      <w:szCs w:val="24"/>
      <w:lang w:eastAsia="en-GB"/>
    </w:rPr>
  </w:style>
  <w:style w:type="character" w:customStyle="1" w:styleId="normaltextrun">
    <w:name w:val="normaltextrun"/>
    <w:basedOn w:val="DefaultParagraphFont"/>
    <w:rsid w:val="00311898"/>
  </w:style>
  <w:style w:type="character" w:customStyle="1" w:styleId="eop">
    <w:name w:val="eop"/>
    <w:basedOn w:val="DefaultParagraphFont"/>
    <w:rsid w:val="00311898"/>
  </w:style>
  <w:style w:type="character" w:customStyle="1" w:styleId="findhit">
    <w:name w:val="findhit"/>
    <w:basedOn w:val="DefaultParagraphFont"/>
    <w:rsid w:val="00311898"/>
  </w:style>
  <w:style w:type="character" w:customStyle="1" w:styleId="spellingerror">
    <w:name w:val="spellingerror"/>
    <w:basedOn w:val="DefaultParagraphFont"/>
    <w:rsid w:val="00311898"/>
  </w:style>
  <w:style w:type="character" w:customStyle="1" w:styleId="contextualspellingandgrammarerror">
    <w:name w:val="contextualspellingandgrammarerror"/>
    <w:basedOn w:val="DefaultParagraphFont"/>
    <w:rsid w:val="00311898"/>
  </w:style>
  <w:style w:type="character" w:customStyle="1" w:styleId="scxw133703159">
    <w:name w:val="scxw133703159"/>
    <w:basedOn w:val="DefaultParagraphFont"/>
    <w:rsid w:val="00311898"/>
  </w:style>
  <w:style w:type="character" w:styleId="FollowedHyperlink">
    <w:name w:val="FollowedHyperlink"/>
    <w:basedOn w:val="DefaultParagraphFont"/>
    <w:semiHidden/>
    <w:unhideWhenUsed/>
    <w:rsid w:val="00311898"/>
    <w:rPr>
      <w:color w:val="954F72" w:themeColor="followedHyperlink"/>
      <w:u w:val="single"/>
    </w:rPr>
  </w:style>
  <w:style w:type="paragraph" w:styleId="TOC9">
    <w:name w:val="toc 9"/>
    <w:basedOn w:val="TOC1"/>
    <w:next w:val="C-BodyText"/>
    <w:rsid w:val="00311898"/>
    <w:pPr>
      <w:tabs>
        <w:tab w:val="left" w:pos="1152"/>
        <w:tab w:val="right" w:leader="dot" w:pos="9360"/>
      </w:tabs>
      <w:spacing w:before="120" w:after="0" w:line="240" w:lineRule="auto"/>
      <w:ind w:left="1152" w:right="792" w:hanging="1152"/>
    </w:pPr>
    <w:rPr>
      <w:rFonts w:cs="Arial"/>
      <w:caps/>
      <w:color w:val="0000FF"/>
      <w:sz w:val="24"/>
      <w:szCs w:val="24"/>
    </w:rPr>
  </w:style>
  <w:style w:type="character" w:customStyle="1" w:styleId="C-BodyTextChar">
    <w:name w:val="C-Body Text Char"/>
    <w:link w:val="C-BodyText"/>
    <w:rsid w:val="00311898"/>
    <w:rPr>
      <w:rFonts w:ascii="Times New Roman" w:eastAsia="Times New Roman" w:hAnsi="Times New Roman" w:cs="Times New Roman"/>
      <w:sz w:val="24"/>
      <w:szCs w:val="20"/>
    </w:rPr>
  </w:style>
  <w:style w:type="paragraph" w:styleId="TOC1">
    <w:name w:val="toc 1"/>
    <w:basedOn w:val="Normal"/>
    <w:next w:val="Normal"/>
    <w:autoRedefine/>
    <w:semiHidden/>
    <w:unhideWhenUsed/>
    <w:rsid w:val="00311898"/>
    <w:pPr>
      <w:tabs>
        <w:tab w:val="clear" w:pos="567"/>
      </w:tabs>
      <w:spacing w:after="100"/>
    </w:pPr>
  </w:style>
  <w:style w:type="paragraph" w:styleId="EndnoteText">
    <w:name w:val="endnote text"/>
    <w:basedOn w:val="Normal"/>
    <w:link w:val="EndnoteTextChar"/>
    <w:semiHidden/>
    <w:unhideWhenUsed/>
    <w:rsid w:val="00311898"/>
    <w:pPr>
      <w:tabs>
        <w:tab w:val="clear" w:pos="567"/>
      </w:tabs>
      <w:spacing w:line="240" w:lineRule="auto"/>
    </w:pPr>
    <w:rPr>
      <w:rFonts w:cs="Arial"/>
      <w:sz w:val="20"/>
    </w:rPr>
  </w:style>
  <w:style w:type="character" w:customStyle="1" w:styleId="EndnoteTextChar">
    <w:name w:val="Endnote Text Char"/>
    <w:basedOn w:val="DefaultParagraphFont"/>
    <w:link w:val="EndnoteText"/>
    <w:semiHidden/>
    <w:rsid w:val="00311898"/>
    <w:rPr>
      <w:rFonts w:ascii="Times New Roman" w:eastAsia="Times New Roman" w:hAnsi="Times New Roman" w:cs="Arial"/>
      <w:sz w:val="20"/>
      <w:szCs w:val="20"/>
    </w:rPr>
  </w:style>
  <w:style w:type="character" w:styleId="EndnoteReference">
    <w:name w:val="endnote reference"/>
    <w:basedOn w:val="DefaultParagraphFont"/>
    <w:semiHidden/>
    <w:unhideWhenUsed/>
    <w:rsid w:val="00311898"/>
    <w:rPr>
      <w:vertAlign w:val="superscript"/>
    </w:rPr>
  </w:style>
  <w:style w:type="paragraph" w:customStyle="1" w:styleId="TitleA">
    <w:name w:val="Title A"/>
    <w:basedOn w:val="Normal"/>
    <w:link w:val="TitleAChar"/>
    <w:qFormat/>
    <w:rsid w:val="00311898"/>
    <w:pPr>
      <w:spacing w:line="240" w:lineRule="auto"/>
      <w:jc w:val="center"/>
      <w:outlineLvl w:val="0"/>
    </w:pPr>
    <w:rPr>
      <w:b/>
    </w:rPr>
  </w:style>
  <w:style w:type="paragraph" w:customStyle="1" w:styleId="TitleB">
    <w:name w:val="Title B"/>
    <w:basedOn w:val="Normal"/>
    <w:link w:val="TitleBChar"/>
    <w:qFormat/>
    <w:rsid w:val="00311898"/>
    <w:pPr>
      <w:keepNext/>
      <w:tabs>
        <w:tab w:val="clear" w:pos="567"/>
      </w:tabs>
      <w:spacing w:line="240" w:lineRule="auto"/>
      <w:ind w:left="567" w:hanging="567"/>
      <w:outlineLvl w:val="0"/>
    </w:pPr>
    <w:rPr>
      <w:b/>
      <w:noProof/>
      <w:szCs w:val="22"/>
    </w:rPr>
  </w:style>
  <w:style w:type="character" w:customStyle="1" w:styleId="TitleAChar">
    <w:name w:val="Title A Char"/>
    <w:basedOn w:val="DefaultParagraphFont"/>
    <w:link w:val="TitleA"/>
    <w:rsid w:val="00311898"/>
    <w:rPr>
      <w:rFonts w:ascii="Times New Roman" w:eastAsia="Times New Roman" w:hAnsi="Times New Roman" w:cs="Times New Roman"/>
      <w:b/>
      <w:szCs w:val="20"/>
      <w:lang w:val="bg-BG"/>
    </w:rPr>
  </w:style>
  <w:style w:type="character" w:customStyle="1" w:styleId="TitleBChar">
    <w:name w:val="Title B Char"/>
    <w:basedOn w:val="DefaultParagraphFont"/>
    <w:link w:val="TitleB"/>
    <w:rsid w:val="00311898"/>
    <w:rPr>
      <w:rFonts w:ascii="Times New Roman" w:eastAsia="Times New Roman" w:hAnsi="Times New Roman" w:cs="Times New Roman"/>
      <w:b/>
      <w:noProof/>
      <w:lang w:val="bg-BG"/>
    </w:rPr>
  </w:style>
  <w:style w:type="paragraph" w:styleId="ListBullet">
    <w:name w:val="List Bullet"/>
    <w:basedOn w:val="Normal"/>
    <w:rsid w:val="00311898"/>
    <w:pPr>
      <w:numPr>
        <w:numId w:val="16"/>
      </w:numPr>
      <w:contextualSpacing/>
    </w:pPr>
  </w:style>
  <w:style w:type="character" w:customStyle="1" w:styleId="hgkelc">
    <w:name w:val="hgkelc"/>
    <w:basedOn w:val="DefaultParagraphFont"/>
    <w:rsid w:val="00311898"/>
  </w:style>
  <w:style w:type="character" w:customStyle="1" w:styleId="NichtaufgelsteErwhnung1">
    <w:name w:val="Nicht aufgelöste Erwähnung1"/>
    <w:basedOn w:val="DefaultParagraphFont"/>
    <w:uiPriority w:val="99"/>
    <w:semiHidden/>
    <w:unhideWhenUsed/>
    <w:rsid w:val="00311898"/>
    <w:rPr>
      <w:color w:val="605E5C"/>
      <w:shd w:val="clear" w:color="auto" w:fill="E1DFDD"/>
    </w:rPr>
  </w:style>
  <w:style w:type="character" w:customStyle="1" w:styleId="UnresolvedMention2">
    <w:name w:val="Unresolved Mention2"/>
    <w:basedOn w:val="DefaultParagraphFont"/>
    <w:uiPriority w:val="99"/>
    <w:semiHidden/>
    <w:unhideWhenUsed/>
    <w:rsid w:val="00931A86"/>
    <w:rPr>
      <w:color w:val="605E5C"/>
      <w:shd w:val="clear" w:color="auto" w:fill="E1DFDD"/>
    </w:rPr>
  </w:style>
  <w:style w:type="paragraph" w:customStyle="1" w:styleId="No-numheading3Agency">
    <w:name w:val="No-num heading 3 (Agency)"/>
    <w:basedOn w:val="Normal"/>
    <w:next w:val="BodytextAgency"/>
    <w:link w:val="No-numheading3AgencyChar"/>
    <w:rsid w:val="005327FE"/>
    <w:pPr>
      <w:keepNext/>
      <w:tabs>
        <w:tab w:val="clear" w:pos="567"/>
      </w:tabs>
      <w:spacing w:before="280" w:after="220" w:line="240" w:lineRule="auto"/>
      <w:outlineLvl w:val="2"/>
    </w:pPr>
    <w:rPr>
      <w:rFonts w:ascii="Verdana" w:eastAsia="Verdana" w:hAnsi="Verdana"/>
      <w:b/>
      <w:bCs/>
      <w:kern w:val="32"/>
      <w:szCs w:val="22"/>
    </w:rPr>
  </w:style>
  <w:style w:type="character" w:customStyle="1" w:styleId="No-numheading3AgencyChar">
    <w:name w:val="No-num heading 3 (Agency) Char"/>
    <w:link w:val="No-numheading3Agency"/>
    <w:rsid w:val="005327FE"/>
    <w:rPr>
      <w:rFonts w:ascii="Verdana" w:eastAsia="Verdana" w:hAnsi="Verdana" w:cs="Times New Roman"/>
      <w:b/>
      <w:bCs/>
      <w:kern w:val="32"/>
    </w:rPr>
  </w:style>
  <w:style w:type="character" w:customStyle="1" w:styleId="rynqvb">
    <w:name w:val="rynqvb"/>
    <w:basedOn w:val="DefaultParagraphFont"/>
    <w:rsid w:val="00FC7A75"/>
  </w:style>
  <w:style w:type="character" w:styleId="UnresolvedMention">
    <w:name w:val="Unresolved Mention"/>
    <w:basedOn w:val="DefaultParagraphFont"/>
    <w:uiPriority w:val="99"/>
    <w:semiHidden/>
    <w:unhideWhenUsed/>
    <w:rsid w:val="00D67B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16144">
      <w:bodyDiv w:val="1"/>
      <w:marLeft w:val="0"/>
      <w:marRight w:val="0"/>
      <w:marTop w:val="0"/>
      <w:marBottom w:val="0"/>
      <w:divBdr>
        <w:top w:val="none" w:sz="0" w:space="0" w:color="auto"/>
        <w:left w:val="none" w:sz="0" w:space="0" w:color="auto"/>
        <w:bottom w:val="none" w:sz="0" w:space="0" w:color="auto"/>
        <w:right w:val="none" w:sz="0" w:space="0" w:color="auto"/>
      </w:divBdr>
    </w:div>
    <w:div w:id="150019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ema.europa.eu" TargetMode="External"/><Relationship Id="rId26" Type="http://schemas.openxmlformats.org/officeDocument/2006/relationships/image" Target="media/image12.tiff"/><Relationship Id="rId39" Type="http://schemas.openxmlformats.org/officeDocument/2006/relationships/theme" Target="theme/theme1.xml"/><Relationship Id="rId21" Type="http://schemas.openxmlformats.org/officeDocument/2006/relationships/image" Target="media/image7.tiff"/><Relationship Id="rId34" Type="http://schemas.openxmlformats.org/officeDocument/2006/relationships/hyperlink" Target="https://www.ema.europa.eu" TargetMode="Externa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6.png"/><Relationship Id="rId29" Type="http://schemas.openxmlformats.org/officeDocument/2006/relationships/image" Target="media/image15.tiff"/><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tiff"/><Relationship Id="rId32" Type="http://schemas.openxmlformats.org/officeDocument/2006/relationships/image" Target="media/image18.tiff"/><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9.tiff"/><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5.tiff"/><Relationship Id="rId31" Type="http://schemas.openxmlformats.org/officeDocument/2006/relationships/image" Target="media/image17.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omments" Target="comments.xml"/><Relationship Id="rId22" Type="http://schemas.openxmlformats.org/officeDocument/2006/relationships/image" Target="media/image8.tiff"/><Relationship Id="rId27" Type="http://schemas.openxmlformats.org/officeDocument/2006/relationships/image" Target="media/image13.tiff"/><Relationship Id="rId30" Type="http://schemas.openxmlformats.org/officeDocument/2006/relationships/image" Target="media/image16.tiff"/><Relationship Id="rId35" Type="http://schemas.openxmlformats.org/officeDocument/2006/relationships/footer" Target="footer1.xml"/><Relationship Id="rId43" Type="http://schemas.openxmlformats.org/officeDocument/2006/relationships/customXml" Target="../customXml/item5.xml"/><Relationship Id="rId8" Type="http://schemas.openxmlformats.org/officeDocument/2006/relationships/hyperlink" Target="https://www.ema.europa.eu/en/medicines/human/EPAR/ASPAVELI" TargetMode="External"/><Relationship Id="rId3" Type="http://schemas.openxmlformats.org/officeDocument/2006/relationships/styles" Target="styles.xml"/><Relationship Id="rId12" Type="http://schemas.openxmlformats.org/officeDocument/2006/relationships/image" Target="media/image3.png"/><Relationship Id="rId17" Type="http://schemas.microsoft.com/office/2018/08/relationships/commentsExtensible" Target="commentsExtensible.xml"/><Relationship Id="rId25" Type="http://schemas.openxmlformats.org/officeDocument/2006/relationships/image" Target="media/image11.tiff"/><Relationship Id="rId33" Type="http://schemas.openxmlformats.org/officeDocument/2006/relationships/hyperlink" Target="https://www.ema.europa.eu/documents/template-form/qrd-appendix-v-adverse-drug-reaction-reporting-details_en.docx" TargetMode="External"/><Relationship Id="rId3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EMADOC-1700519818-2608202</_dlc_DocId>
    <_dlc_DocIdUrl xmlns="a034c160-bfb7-45f5-8632-2eb7e0508071">
      <Url>https://euema.sharepoint.com/sites/CRM/_layouts/15/DocIdRedir.aspx?ID=EMADOC-1700519818-2608202</Url>
      <Description>EMADOC-1700519818-2608202</Description>
    </_dlc_DocIdUrl>
  </documentManagement>
</p:properties>
</file>

<file path=customXml/itemProps1.xml><?xml version="1.0" encoding="utf-8"?>
<ds:datastoreItem xmlns:ds="http://schemas.openxmlformats.org/officeDocument/2006/customXml" ds:itemID="{1AA47E04-00F5-462C-9E25-6E651E010E58}">
  <ds:schemaRefs>
    <ds:schemaRef ds:uri="http://schemas.openxmlformats.org/officeDocument/2006/bibliography"/>
  </ds:schemaRefs>
</ds:datastoreItem>
</file>

<file path=customXml/itemProps2.xml><?xml version="1.0" encoding="utf-8"?>
<ds:datastoreItem xmlns:ds="http://schemas.openxmlformats.org/officeDocument/2006/customXml" ds:itemID="{91DF398A-4821-4529-933A-979D119C1764}"/>
</file>

<file path=customXml/itemProps3.xml><?xml version="1.0" encoding="utf-8"?>
<ds:datastoreItem xmlns:ds="http://schemas.openxmlformats.org/officeDocument/2006/customXml" ds:itemID="{6076448E-EDA5-4F78-AC15-CA29A6F595C3}"/>
</file>

<file path=customXml/itemProps4.xml><?xml version="1.0" encoding="utf-8"?>
<ds:datastoreItem xmlns:ds="http://schemas.openxmlformats.org/officeDocument/2006/customXml" ds:itemID="{EE69EA8B-CF57-423B-9201-D922C957737A}"/>
</file>

<file path=customXml/itemProps5.xml><?xml version="1.0" encoding="utf-8"?>
<ds:datastoreItem xmlns:ds="http://schemas.openxmlformats.org/officeDocument/2006/customXml" ds:itemID="{C9B1B0EB-59DF-49A8-A18F-8FA8CEE4D98F}"/>
</file>

<file path=docProps/app.xml><?xml version="1.0" encoding="utf-8"?>
<Properties xmlns="http://schemas.openxmlformats.org/officeDocument/2006/extended-properties" xmlns:vt="http://schemas.openxmlformats.org/officeDocument/2006/docPropsVTypes">
  <Template>Normal.dotm</Template>
  <TotalTime>5</TotalTime>
  <Pages>48</Pages>
  <Words>12702</Words>
  <Characters>72405</Characters>
  <Application>Microsoft Office Word</Application>
  <DocSecurity>0</DocSecurity>
  <Lines>603</Lines>
  <Paragraphs>169</Paragraphs>
  <ScaleCrop>false</ScaleCrop>
  <HeadingPairs>
    <vt:vector size="6" baseType="variant">
      <vt:variant>
        <vt:lpstr>Title</vt:lpstr>
      </vt:variant>
      <vt:variant>
        <vt:i4>1</vt:i4>
      </vt:variant>
      <vt:variant>
        <vt:lpstr>Titel</vt:lpstr>
      </vt:variant>
      <vt:variant>
        <vt:i4>1</vt:i4>
      </vt:variant>
      <vt:variant>
        <vt:lpstr>Заглавие</vt:lpstr>
      </vt:variant>
      <vt:variant>
        <vt:i4>1</vt:i4>
      </vt:variant>
    </vt:vector>
  </HeadingPairs>
  <TitlesOfParts>
    <vt:vector size="3" baseType="lpstr">
      <vt:lpstr>ASPAVELI: EPAR – Product information – tracked changes</vt:lpstr>
      <vt:lpstr>ASPAVELI, INN-pegcetacoplan</vt:lpstr>
      <vt:lpstr>ASPAVELI, INN-pegcetacoplan</vt:lpstr>
    </vt:vector>
  </TitlesOfParts>
  <Company/>
  <LinksUpToDate>false</LinksUpToDate>
  <CharactersWithSpaces>84938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ASPAVELI: EPAR – Product information – tracked changes</dc:title>
  <dc:subject>EPAR</dc:subject>
  <dc:creator>CHMP</dc:creator>
  <cp:keywords>ASPAVELI, INN-pegcetacoplan</cp:keywords>
  <cp:lastModifiedBy>CoX</cp:lastModifiedBy>
  <cp:revision>6</cp:revision>
  <dcterms:created xsi:type="dcterms:W3CDTF">2025-11-06T13:30:00Z</dcterms:created>
  <dcterms:modified xsi:type="dcterms:W3CDTF">2025-11-06T13:48:00Z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a6b79eea-9176-451f-a2ac-06914fde0c7f</vt:lpwstr>
  </property>
</Properties>
</file>