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7"/>
        <w:tblW w:w="0" w:type="auto"/>
        <w:tblLook w:val="04A0" w:firstRow="1" w:lastRow="0" w:firstColumn="1" w:lastColumn="0" w:noHBand="0" w:noVBand="1"/>
      </w:tblPr>
      <w:tblGrid>
        <w:gridCol w:w="9064"/>
      </w:tblGrid>
      <w:tr w:rsidR="00E57FD5" w14:paraId="2E899396" w14:textId="77777777" w:rsidTr="00E57FD5">
        <w:trPr>
          <w:ins w:id="0" w:author="만든 이"/>
        </w:trPr>
        <w:tc>
          <w:tcPr>
            <w:tcW w:w="9064" w:type="dxa"/>
          </w:tcPr>
          <w:p w14:paraId="1E7395A4" w14:textId="2010602C" w:rsidR="00E57FD5" w:rsidRPr="001E1A7D" w:rsidRDefault="00E57FD5">
            <w:pPr>
              <w:suppressAutoHyphens/>
              <w:rPr>
                <w:ins w:id="1" w:author="만든 이"/>
                <w:szCs w:val="28"/>
              </w:rPr>
              <w:pPrChange w:id="2" w:author="만든 이">
                <w:pPr>
                  <w:suppressAutoHyphens/>
                  <w:jc w:val="center"/>
                </w:pPr>
              </w:pPrChange>
            </w:pPr>
            <w:proofErr w:type="spellStart"/>
            <w:ins w:id="3" w:author="만든 이">
              <w:r w:rsidRPr="00B107DF">
                <w:rPr>
                  <w:rFonts w:hint="eastAsia"/>
                  <w:szCs w:val="28"/>
                  <w:lang w:val="en-GB"/>
                </w:rPr>
                <w:t>Настоящият</w:t>
              </w:r>
              <w:proofErr w:type="spellEnd"/>
              <w:r w:rsidRPr="00B107DF">
                <w:rPr>
                  <w:szCs w:val="28"/>
                  <w:lang w:val="en-GB"/>
                </w:rPr>
                <w:t xml:space="preserve"> </w:t>
              </w:r>
              <w:proofErr w:type="spellStart"/>
              <w:r w:rsidRPr="00B107DF">
                <w:rPr>
                  <w:szCs w:val="28"/>
                  <w:lang w:val="en-GB"/>
                </w:rPr>
                <w:t>документ</w:t>
              </w:r>
              <w:proofErr w:type="spellEnd"/>
              <w:r w:rsidRPr="00B107DF">
                <w:rPr>
                  <w:szCs w:val="28"/>
                  <w:lang w:val="en-GB"/>
                </w:rPr>
                <w:t xml:space="preserve"> </w:t>
              </w:r>
              <w:proofErr w:type="spellStart"/>
              <w:r w:rsidRPr="00B107DF">
                <w:rPr>
                  <w:szCs w:val="28"/>
                  <w:lang w:val="en-GB"/>
                </w:rPr>
                <w:t>представлява</w:t>
              </w:r>
              <w:proofErr w:type="spellEnd"/>
              <w:r w:rsidRPr="00B107DF">
                <w:rPr>
                  <w:szCs w:val="28"/>
                  <w:lang w:val="en-GB"/>
                </w:rPr>
                <w:t xml:space="preserve"> </w:t>
              </w:r>
              <w:proofErr w:type="spellStart"/>
              <w:r w:rsidRPr="00B107DF">
                <w:rPr>
                  <w:szCs w:val="28"/>
                  <w:lang w:val="en-GB"/>
                </w:rPr>
                <w:t>одобрената</w:t>
              </w:r>
              <w:proofErr w:type="spellEnd"/>
              <w:r w:rsidRPr="00B107DF">
                <w:rPr>
                  <w:szCs w:val="28"/>
                  <w:lang w:val="en-GB"/>
                </w:rPr>
                <w:t xml:space="preserve"> </w:t>
              </w:r>
              <w:proofErr w:type="spellStart"/>
              <w:r w:rsidRPr="00B107DF">
                <w:rPr>
                  <w:szCs w:val="28"/>
                  <w:lang w:val="en-GB"/>
                </w:rPr>
                <w:t>информация</w:t>
              </w:r>
              <w:proofErr w:type="spellEnd"/>
              <w:r w:rsidRPr="00B107DF">
                <w:rPr>
                  <w:szCs w:val="28"/>
                  <w:lang w:val="en-GB"/>
                </w:rPr>
                <w:t xml:space="preserve"> </w:t>
              </w:r>
              <w:proofErr w:type="spellStart"/>
              <w:r w:rsidRPr="00B107DF">
                <w:rPr>
                  <w:szCs w:val="28"/>
                  <w:lang w:val="en-GB"/>
                </w:rPr>
                <w:t>за</w:t>
              </w:r>
              <w:proofErr w:type="spellEnd"/>
              <w:r w:rsidRPr="00B107DF">
                <w:rPr>
                  <w:szCs w:val="28"/>
                  <w:lang w:val="en-GB"/>
                </w:rPr>
                <w:t xml:space="preserve"> </w:t>
              </w:r>
              <w:proofErr w:type="spellStart"/>
              <w:r w:rsidRPr="00B107DF">
                <w:rPr>
                  <w:szCs w:val="28"/>
                  <w:lang w:val="en-GB"/>
                </w:rPr>
                <w:t>продукта</w:t>
              </w:r>
              <w:proofErr w:type="spellEnd"/>
              <w:r w:rsidRPr="001E1A7D">
                <w:rPr>
                  <w:rFonts w:eastAsia="맑은 고딕"/>
                  <w:szCs w:val="28"/>
                  <w:lang w:val="en-GB" w:eastAsia="ko-KR"/>
                </w:rPr>
                <w:t xml:space="preserve"> </w:t>
              </w:r>
              <w:r>
                <w:rPr>
                  <w:rFonts w:eastAsia="맑은 고딕" w:hint="eastAsia"/>
                  <w:szCs w:val="28"/>
                  <w:lang w:val="en-GB" w:eastAsia="ko-KR"/>
                </w:rPr>
                <w:t>Avtozma</w:t>
              </w:r>
              <w:r w:rsidRPr="001E1A7D">
                <w:rPr>
                  <w:szCs w:val="28"/>
                  <w:lang w:val="en-GB"/>
                </w:rPr>
                <w:t xml:space="preserve">, </w:t>
              </w:r>
              <w:r>
                <w:t>като са подчертани промените, настъпили след предходната процедура, които засягат информацията за продукта</w:t>
              </w:r>
              <w:r w:rsidRPr="001E1A7D">
                <w:rPr>
                  <w:szCs w:val="28"/>
                  <w:lang w:val="en-GB"/>
                </w:rPr>
                <w:t xml:space="preserve"> (</w:t>
              </w:r>
              <w:r w:rsidRPr="007833F1">
                <w:rPr>
                  <w:rFonts w:eastAsia="맑은 고딕"/>
                  <w:szCs w:val="28"/>
                  <w:lang w:val="en-GB" w:eastAsia="ko-KR"/>
                </w:rPr>
                <w:t>EMA/VR/0000287521</w:t>
              </w:r>
              <w:r w:rsidRPr="001E1A7D">
                <w:rPr>
                  <w:szCs w:val="28"/>
                  <w:lang w:val="en-GB"/>
                </w:rPr>
                <w:t>).</w:t>
              </w:r>
            </w:ins>
          </w:p>
          <w:p w14:paraId="53408520" w14:textId="77777777" w:rsidR="00E57FD5" w:rsidRPr="001E1A7D" w:rsidRDefault="00E57FD5">
            <w:pPr>
              <w:suppressAutoHyphens/>
              <w:rPr>
                <w:ins w:id="4" w:author="만든 이"/>
                <w:szCs w:val="28"/>
                <w:lang w:val="en-GB"/>
              </w:rPr>
              <w:pPrChange w:id="5" w:author="만든 이">
                <w:pPr>
                  <w:suppressAutoHyphens/>
                  <w:jc w:val="center"/>
                </w:pPr>
              </w:pPrChange>
            </w:pPr>
          </w:p>
          <w:p w14:paraId="49FDF415" w14:textId="4B631371" w:rsidR="00E57FD5" w:rsidRDefault="00E57FD5">
            <w:pPr>
              <w:pStyle w:val="a3"/>
              <w:widowControl/>
              <w:ind w:left="0"/>
              <w:rPr>
                <w:ins w:id="6" w:author="만든 이"/>
              </w:rPr>
              <w:pPrChange w:id="7" w:author="만든 이">
                <w:pPr>
                  <w:pStyle w:val="a3"/>
                  <w:widowControl/>
                  <w:ind w:left="0"/>
                  <w:jc w:val="center"/>
                </w:pPr>
              </w:pPrChange>
            </w:pPr>
            <w:ins w:id="8" w:author="만든 이">
              <w:r>
                <w:t xml:space="preserve">За повече информация вж. уебсайта на Европейската агенция по лекарствата: </w:t>
              </w:r>
              <w:r>
                <w:fldChar w:fldCharType="begin"/>
              </w:r>
              <w:r>
                <w:instrText>HYPERLINK "https://www.ema.europa.eu/en/medicines/human/EPAR/avtozma"</w:instrText>
              </w:r>
              <w:r>
                <w:fldChar w:fldCharType="separate"/>
              </w:r>
              <w:r w:rsidRPr="00A417EE">
                <w:rPr>
                  <w:rStyle w:val="ab"/>
                  <w:noProof/>
                </w:rPr>
                <w:t>https://www.ema.europa.eu/en/medicines/human/EPAR/</w:t>
              </w:r>
              <w:r w:rsidRPr="00A417EE">
                <w:rPr>
                  <w:rStyle w:val="ab"/>
                  <w:rFonts w:eastAsia="맑은 고딕" w:hint="eastAsia"/>
                  <w:noProof/>
                  <w:lang w:eastAsia="ko-KR"/>
                </w:rPr>
                <w:t>a</w:t>
              </w:r>
              <w:r w:rsidRPr="00A417EE">
                <w:rPr>
                  <w:rStyle w:val="ab"/>
                  <w:rFonts w:eastAsia="맑은 고딕" w:hint="eastAsia"/>
                  <w:lang w:eastAsia="ko-KR"/>
                </w:rPr>
                <w:t>vtozma</w:t>
              </w:r>
              <w:r>
                <w:fldChar w:fldCharType="end"/>
              </w:r>
            </w:ins>
          </w:p>
        </w:tc>
      </w:tr>
    </w:tbl>
    <w:p w14:paraId="7BEAB558" w14:textId="77777777" w:rsidR="009769DF" w:rsidRPr="00E06327" w:rsidRDefault="009769DF" w:rsidP="00B40F25">
      <w:pPr>
        <w:pStyle w:val="a3"/>
        <w:widowControl/>
        <w:ind w:left="0"/>
        <w:jc w:val="center"/>
      </w:pPr>
    </w:p>
    <w:p w14:paraId="763BEF38" w14:textId="77777777" w:rsidR="009769DF" w:rsidRPr="00E06327" w:rsidRDefault="009769DF" w:rsidP="00B40F25">
      <w:pPr>
        <w:pStyle w:val="a3"/>
        <w:widowControl/>
        <w:ind w:left="0"/>
        <w:jc w:val="center"/>
      </w:pPr>
    </w:p>
    <w:p w14:paraId="74553A17" w14:textId="77777777" w:rsidR="009769DF" w:rsidRPr="00E06327" w:rsidRDefault="009769DF" w:rsidP="00B40F25">
      <w:pPr>
        <w:pStyle w:val="a3"/>
        <w:widowControl/>
        <w:ind w:left="0"/>
        <w:jc w:val="center"/>
      </w:pPr>
    </w:p>
    <w:p w14:paraId="04A28337" w14:textId="77777777" w:rsidR="009769DF" w:rsidRPr="00E06327" w:rsidRDefault="009769DF" w:rsidP="00B40F25">
      <w:pPr>
        <w:pStyle w:val="a3"/>
        <w:widowControl/>
        <w:ind w:left="0"/>
        <w:jc w:val="center"/>
      </w:pPr>
    </w:p>
    <w:p w14:paraId="69907606" w14:textId="77777777" w:rsidR="009769DF" w:rsidRPr="00E06327" w:rsidRDefault="009769DF" w:rsidP="00B40F25">
      <w:pPr>
        <w:pStyle w:val="a3"/>
        <w:widowControl/>
        <w:ind w:left="0"/>
        <w:jc w:val="center"/>
      </w:pPr>
    </w:p>
    <w:p w14:paraId="660CA1FD" w14:textId="77777777" w:rsidR="009769DF" w:rsidRPr="00E06327" w:rsidRDefault="009769DF" w:rsidP="00B40F25">
      <w:pPr>
        <w:pStyle w:val="a3"/>
        <w:widowControl/>
        <w:ind w:left="0"/>
        <w:jc w:val="center"/>
      </w:pPr>
    </w:p>
    <w:p w14:paraId="0DAF50A3" w14:textId="77777777" w:rsidR="009769DF" w:rsidRPr="00E06327" w:rsidRDefault="009769DF" w:rsidP="00B40F25">
      <w:pPr>
        <w:pStyle w:val="a3"/>
        <w:widowControl/>
        <w:ind w:left="0"/>
        <w:jc w:val="center"/>
      </w:pPr>
    </w:p>
    <w:p w14:paraId="19B53C02" w14:textId="77777777" w:rsidR="009769DF" w:rsidRPr="00E06327" w:rsidRDefault="009769DF" w:rsidP="00B40F25">
      <w:pPr>
        <w:pStyle w:val="a3"/>
        <w:widowControl/>
        <w:ind w:left="0"/>
        <w:jc w:val="center"/>
      </w:pPr>
    </w:p>
    <w:p w14:paraId="58CBD471" w14:textId="77777777" w:rsidR="009769DF" w:rsidRPr="00E06327" w:rsidRDefault="009769DF" w:rsidP="00B40F25">
      <w:pPr>
        <w:pStyle w:val="a3"/>
        <w:widowControl/>
        <w:ind w:left="0"/>
        <w:jc w:val="center"/>
      </w:pPr>
    </w:p>
    <w:p w14:paraId="1EA1EA57" w14:textId="77777777" w:rsidR="009769DF" w:rsidRPr="00E06327" w:rsidRDefault="009769DF" w:rsidP="00B40F25">
      <w:pPr>
        <w:pStyle w:val="a3"/>
        <w:widowControl/>
        <w:ind w:left="0"/>
        <w:jc w:val="center"/>
      </w:pPr>
    </w:p>
    <w:p w14:paraId="44A7C5AD" w14:textId="77777777" w:rsidR="009769DF" w:rsidRPr="00E06327" w:rsidRDefault="009769DF" w:rsidP="00B40F25">
      <w:pPr>
        <w:pStyle w:val="a3"/>
        <w:widowControl/>
        <w:ind w:left="0"/>
        <w:jc w:val="center"/>
      </w:pPr>
    </w:p>
    <w:p w14:paraId="73574EEB" w14:textId="77777777" w:rsidR="009769DF" w:rsidRPr="00E06327" w:rsidRDefault="009769DF" w:rsidP="00B40F25">
      <w:pPr>
        <w:pStyle w:val="a3"/>
        <w:widowControl/>
        <w:ind w:left="0"/>
        <w:jc w:val="center"/>
      </w:pPr>
    </w:p>
    <w:p w14:paraId="777B7BBD" w14:textId="77777777" w:rsidR="009769DF" w:rsidRPr="00E06327" w:rsidRDefault="009769DF" w:rsidP="00B40F25">
      <w:pPr>
        <w:pStyle w:val="a3"/>
        <w:widowControl/>
        <w:ind w:left="0"/>
        <w:jc w:val="center"/>
      </w:pPr>
    </w:p>
    <w:p w14:paraId="5746F0ED" w14:textId="77777777" w:rsidR="009769DF" w:rsidRPr="00E06327" w:rsidRDefault="009769DF" w:rsidP="00B40F25">
      <w:pPr>
        <w:pStyle w:val="a3"/>
        <w:widowControl/>
        <w:ind w:left="0"/>
        <w:jc w:val="center"/>
      </w:pPr>
    </w:p>
    <w:p w14:paraId="5795AA42" w14:textId="77777777" w:rsidR="009769DF" w:rsidRPr="00E06327" w:rsidRDefault="009769DF" w:rsidP="00B40F25">
      <w:pPr>
        <w:pStyle w:val="a3"/>
        <w:widowControl/>
        <w:ind w:left="0"/>
        <w:jc w:val="center"/>
      </w:pPr>
    </w:p>
    <w:p w14:paraId="23B190FA" w14:textId="77777777" w:rsidR="009769DF" w:rsidRPr="00E06327" w:rsidRDefault="009769DF" w:rsidP="00B40F25">
      <w:pPr>
        <w:pStyle w:val="a3"/>
        <w:widowControl/>
        <w:ind w:left="0"/>
        <w:jc w:val="center"/>
      </w:pPr>
    </w:p>
    <w:p w14:paraId="6E1388FB" w14:textId="77777777" w:rsidR="009769DF" w:rsidRPr="00E06327" w:rsidRDefault="009769DF" w:rsidP="00B40F25">
      <w:pPr>
        <w:pStyle w:val="a3"/>
        <w:widowControl/>
        <w:ind w:left="0"/>
        <w:jc w:val="center"/>
      </w:pPr>
    </w:p>
    <w:p w14:paraId="7E7AEDEE" w14:textId="77777777" w:rsidR="009769DF" w:rsidRPr="00E06327" w:rsidRDefault="009769DF" w:rsidP="00B40F25">
      <w:pPr>
        <w:pStyle w:val="a3"/>
        <w:widowControl/>
        <w:ind w:left="0"/>
        <w:jc w:val="center"/>
        <w:rPr>
          <w:lang w:val="pl-PL"/>
        </w:rPr>
      </w:pPr>
    </w:p>
    <w:p w14:paraId="0AA553F6" w14:textId="77777777" w:rsidR="00BA2A10" w:rsidRPr="00E06327" w:rsidRDefault="00BA2A10" w:rsidP="00B40F25">
      <w:pPr>
        <w:pStyle w:val="a3"/>
        <w:widowControl/>
        <w:ind w:left="0"/>
        <w:jc w:val="center"/>
        <w:rPr>
          <w:lang w:val="pl-PL"/>
        </w:rPr>
      </w:pPr>
    </w:p>
    <w:p w14:paraId="30727652" w14:textId="77777777" w:rsidR="00BA2A10" w:rsidRPr="00E06327" w:rsidRDefault="00BA2A10" w:rsidP="00B40F25">
      <w:pPr>
        <w:pStyle w:val="a3"/>
        <w:widowControl/>
        <w:ind w:left="0"/>
        <w:jc w:val="center"/>
        <w:rPr>
          <w:lang w:val="pl-PL"/>
        </w:rPr>
      </w:pPr>
    </w:p>
    <w:p w14:paraId="41B20377" w14:textId="77777777" w:rsidR="00BA2A10" w:rsidRPr="00E06327" w:rsidRDefault="00BA2A10" w:rsidP="00B40F25">
      <w:pPr>
        <w:pStyle w:val="a3"/>
        <w:widowControl/>
        <w:ind w:left="0"/>
        <w:jc w:val="center"/>
        <w:rPr>
          <w:lang w:val="pl-PL"/>
        </w:rPr>
      </w:pPr>
    </w:p>
    <w:p w14:paraId="4052DBE9" w14:textId="77777777" w:rsidR="00BA2A10" w:rsidRPr="00E06327" w:rsidRDefault="00BA2A10" w:rsidP="00B40F25">
      <w:pPr>
        <w:pStyle w:val="a3"/>
        <w:widowControl/>
        <w:ind w:left="0"/>
        <w:jc w:val="center"/>
        <w:rPr>
          <w:lang w:val="pl-PL"/>
        </w:rPr>
      </w:pPr>
    </w:p>
    <w:p w14:paraId="4D06C144" w14:textId="77777777" w:rsidR="009769DF" w:rsidRPr="00E06327" w:rsidRDefault="009769DF" w:rsidP="00B40F25">
      <w:pPr>
        <w:pStyle w:val="a3"/>
        <w:widowControl/>
        <w:ind w:left="0"/>
        <w:jc w:val="center"/>
      </w:pPr>
    </w:p>
    <w:p w14:paraId="173126A5" w14:textId="77777777" w:rsidR="009769DF" w:rsidRPr="00E06327" w:rsidRDefault="000834D5" w:rsidP="00B40F25">
      <w:pPr>
        <w:widowControl/>
        <w:jc w:val="center"/>
        <w:rPr>
          <w:b/>
        </w:rPr>
      </w:pPr>
      <w:r w:rsidRPr="00E06327">
        <w:rPr>
          <w:b/>
        </w:rPr>
        <w:t>ПРИЛОЖЕНИЕ I</w:t>
      </w:r>
    </w:p>
    <w:p w14:paraId="53A452B8" w14:textId="77777777" w:rsidR="009769DF" w:rsidRPr="00E06327" w:rsidRDefault="009769DF" w:rsidP="00B40F25">
      <w:pPr>
        <w:pStyle w:val="a3"/>
        <w:widowControl/>
        <w:ind w:left="0"/>
        <w:jc w:val="center"/>
        <w:rPr>
          <w:b/>
        </w:rPr>
      </w:pPr>
    </w:p>
    <w:p w14:paraId="62064152" w14:textId="77777777" w:rsidR="009769DF" w:rsidRPr="00E06327" w:rsidRDefault="000834D5" w:rsidP="00B40F25">
      <w:pPr>
        <w:pStyle w:val="1"/>
        <w:jc w:val="center"/>
      </w:pPr>
      <w:bookmarkStart w:id="9" w:name="КРАТКА_ХАРАКТЕРИСТИКА_НА_ПРОДУКТА"/>
      <w:bookmarkEnd w:id="9"/>
      <w:r w:rsidRPr="00E06327">
        <w:t>КРАТКА ХАРАКТЕРИСТИКА НА ПРОДУКТА</w:t>
      </w:r>
    </w:p>
    <w:p w14:paraId="2504D6E2" w14:textId="4C715AB0" w:rsidR="00B21A24" w:rsidRDefault="00B21A24" w:rsidP="00B40F25">
      <w:pPr>
        <w:widowControl/>
      </w:pPr>
      <w:r w:rsidRPr="00E06327">
        <w:br w:type="page"/>
      </w:r>
      <w:r w:rsidR="00832A26">
        <w:rPr>
          <w:noProof/>
          <w:lang w:val="en-US" w:eastAsia="ko-KR"/>
        </w:rPr>
        <w:lastRenderedPageBreak/>
        <w:drawing>
          <wp:inline distT="0" distB="0" distL="0" distR="0" wp14:anchorId="534D5BFB" wp14:editId="2053DDD1">
            <wp:extent cx="201930" cy="159385"/>
            <wp:effectExtent l="0" t="0" r="0" b="0"/>
            <wp:docPr id="1" name="그림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r w:rsidR="008E55CC" w:rsidRPr="008E55CC">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sidR="008A3A69">
        <w:rPr>
          <w:lang w:val="en-US"/>
        </w:rPr>
        <w:t> </w:t>
      </w:r>
      <w:r w:rsidR="008E55CC" w:rsidRPr="008E55CC">
        <w:t>4.8.</w:t>
      </w:r>
    </w:p>
    <w:p w14:paraId="65A76EAC" w14:textId="5EE751B9" w:rsidR="008E55CC" w:rsidRDefault="008E55CC" w:rsidP="00B40F25">
      <w:pPr>
        <w:widowControl/>
      </w:pPr>
    </w:p>
    <w:p w14:paraId="6B3711E0" w14:textId="77777777" w:rsidR="008E55CC" w:rsidRPr="00E06327" w:rsidRDefault="008E55CC" w:rsidP="00B40F25">
      <w:pPr>
        <w:widowControl/>
      </w:pPr>
    </w:p>
    <w:p w14:paraId="45B46BC0" w14:textId="68F433CB" w:rsidR="009769DF" w:rsidRPr="00E06327" w:rsidRDefault="00BA2A10" w:rsidP="00B40F25">
      <w:pPr>
        <w:keepNext/>
        <w:widowControl/>
        <w:ind w:left="567" w:hanging="567"/>
        <w:rPr>
          <w:b/>
          <w:bCs/>
          <w:lang w:val="pl-PL"/>
        </w:rPr>
      </w:pPr>
      <w:r w:rsidRPr="00E06327">
        <w:rPr>
          <w:b/>
          <w:bCs/>
          <w:lang w:val="pl-PL"/>
        </w:rPr>
        <w:t>1.</w:t>
      </w:r>
      <w:r w:rsidRPr="00E06327">
        <w:rPr>
          <w:b/>
          <w:bCs/>
          <w:lang w:val="pl-PL"/>
        </w:rPr>
        <w:tab/>
      </w:r>
      <w:r w:rsidR="000834D5" w:rsidRPr="00E06327">
        <w:rPr>
          <w:b/>
          <w:bCs/>
        </w:rPr>
        <w:t>ИМЕ НА ЛЕКАРСТВЕНИЯ ПРОДУКТ</w:t>
      </w:r>
    </w:p>
    <w:p w14:paraId="5AB4264F" w14:textId="77777777" w:rsidR="006D23FC" w:rsidRPr="00E06327" w:rsidRDefault="006D23FC" w:rsidP="00B40F25">
      <w:pPr>
        <w:keepNext/>
        <w:widowControl/>
        <w:ind w:left="567" w:hanging="567"/>
        <w:rPr>
          <w:b/>
          <w:bCs/>
          <w:lang w:val="pl-PL"/>
        </w:rPr>
      </w:pPr>
    </w:p>
    <w:p w14:paraId="359681D0" w14:textId="65316842" w:rsidR="009769DF" w:rsidRPr="00E06327" w:rsidRDefault="003D60C0" w:rsidP="00B40F25">
      <w:pPr>
        <w:pStyle w:val="a3"/>
        <w:widowControl/>
        <w:ind w:left="0"/>
      </w:pPr>
      <w:r w:rsidRPr="001879E9">
        <w:t>Avtozma</w:t>
      </w:r>
      <w:r w:rsidR="000834D5" w:rsidRPr="00E06327">
        <w:t xml:space="preserve"> 20 mg/ml концентрат за инфузионен разтвор</w:t>
      </w:r>
    </w:p>
    <w:p w14:paraId="69FED2F7" w14:textId="77777777" w:rsidR="009769DF" w:rsidRPr="00E06327" w:rsidRDefault="009769DF" w:rsidP="00B40F25">
      <w:pPr>
        <w:pStyle w:val="a3"/>
        <w:widowControl/>
        <w:ind w:left="0"/>
      </w:pPr>
    </w:p>
    <w:p w14:paraId="6FF035BA" w14:textId="77777777" w:rsidR="009769DF" w:rsidRPr="00E06327" w:rsidRDefault="009769DF" w:rsidP="00B40F25">
      <w:pPr>
        <w:pStyle w:val="a3"/>
        <w:widowControl/>
        <w:ind w:left="0"/>
      </w:pPr>
    </w:p>
    <w:p w14:paraId="6D4A2544" w14:textId="0B4ED037" w:rsidR="009769DF" w:rsidRPr="00E06327" w:rsidRDefault="00BA2A10" w:rsidP="00B40F25">
      <w:pPr>
        <w:keepNext/>
        <w:widowControl/>
        <w:ind w:left="567" w:hanging="567"/>
        <w:rPr>
          <w:b/>
          <w:bCs/>
          <w:lang w:val="pl-PL"/>
        </w:rPr>
      </w:pPr>
      <w:r w:rsidRPr="00E06327">
        <w:rPr>
          <w:b/>
          <w:bCs/>
          <w:lang w:val="pl-PL"/>
        </w:rPr>
        <w:t>2.</w:t>
      </w:r>
      <w:r w:rsidRPr="00E06327">
        <w:rPr>
          <w:b/>
          <w:bCs/>
          <w:lang w:val="pl-PL"/>
        </w:rPr>
        <w:tab/>
      </w:r>
      <w:r w:rsidR="000834D5" w:rsidRPr="00E06327">
        <w:rPr>
          <w:b/>
          <w:bCs/>
          <w:lang w:val="pl-PL"/>
        </w:rPr>
        <w:t>КАЧЕСТВЕН И КОЛИЧЕСТВЕН СЪСТАВ</w:t>
      </w:r>
    </w:p>
    <w:p w14:paraId="566D9797" w14:textId="77777777" w:rsidR="006D23FC" w:rsidRPr="00E06327" w:rsidRDefault="006D23FC" w:rsidP="00B40F25">
      <w:pPr>
        <w:keepNext/>
        <w:widowControl/>
        <w:ind w:left="567" w:hanging="567"/>
        <w:rPr>
          <w:b/>
          <w:bCs/>
          <w:lang w:val="pl-PL"/>
        </w:rPr>
      </w:pPr>
    </w:p>
    <w:p w14:paraId="508495EB" w14:textId="77777777" w:rsidR="009769DF" w:rsidRPr="00E06327" w:rsidRDefault="000834D5" w:rsidP="00B40F25">
      <w:pPr>
        <w:pStyle w:val="a3"/>
        <w:widowControl/>
        <w:ind w:left="0"/>
      </w:pPr>
      <w:r w:rsidRPr="00E06327">
        <w:t>Всеки ml концентрат съдържа 20 mg тоцилизумаб*.</w:t>
      </w:r>
    </w:p>
    <w:p w14:paraId="097827B9" w14:textId="77777777" w:rsidR="009769DF" w:rsidRPr="00E06327" w:rsidRDefault="009769DF" w:rsidP="00B40F25">
      <w:pPr>
        <w:pStyle w:val="a3"/>
        <w:widowControl/>
        <w:ind w:left="0"/>
      </w:pPr>
    </w:p>
    <w:p w14:paraId="11EC1B81" w14:textId="77777777" w:rsidR="006D23FC" w:rsidRPr="00E06327" w:rsidRDefault="000834D5" w:rsidP="00B40F25">
      <w:pPr>
        <w:pStyle w:val="a3"/>
        <w:widowControl/>
        <w:ind w:left="0"/>
        <w:rPr>
          <w:lang w:val="pl-PL"/>
        </w:rPr>
      </w:pPr>
      <w:r w:rsidRPr="00E06327">
        <w:t>Всеки флакон съдържа 80 mg тоцилизумаб (tocilizumab)* в 4 ml (20 mg/ml).</w:t>
      </w:r>
    </w:p>
    <w:p w14:paraId="2827796F" w14:textId="77777777" w:rsidR="006D23FC" w:rsidRPr="00E06327" w:rsidRDefault="000834D5" w:rsidP="00B40F25">
      <w:pPr>
        <w:pStyle w:val="a3"/>
        <w:widowControl/>
        <w:ind w:left="0"/>
        <w:rPr>
          <w:lang w:val="pl-PL"/>
        </w:rPr>
      </w:pPr>
      <w:r w:rsidRPr="00E06327">
        <w:t>Всеки флакон съдържа 200 mg тоцилизумаб (tocilizumab)* в 10 ml (20 mg/ml).</w:t>
      </w:r>
    </w:p>
    <w:p w14:paraId="6198A565" w14:textId="3E6AF435" w:rsidR="009769DF" w:rsidRPr="00E06327" w:rsidRDefault="000834D5" w:rsidP="00B40F25">
      <w:pPr>
        <w:pStyle w:val="a3"/>
        <w:widowControl/>
        <w:ind w:left="0"/>
      </w:pPr>
      <w:r w:rsidRPr="00E06327">
        <w:t>Всеки флакон съдържа 400 mg тоцилизумаб (tocilizumab)* в 20 ml (20 mg/ml).</w:t>
      </w:r>
    </w:p>
    <w:p w14:paraId="380DEE95" w14:textId="77777777" w:rsidR="009769DF" w:rsidRPr="00E06327" w:rsidRDefault="009769DF" w:rsidP="00B40F25">
      <w:pPr>
        <w:pStyle w:val="a3"/>
        <w:widowControl/>
        <w:ind w:left="0"/>
      </w:pPr>
    </w:p>
    <w:p w14:paraId="09868A45" w14:textId="77777777" w:rsidR="009769DF" w:rsidRPr="00E06327" w:rsidRDefault="000834D5" w:rsidP="00B40F25">
      <w:pPr>
        <w:pStyle w:val="a3"/>
        <w:widowControl/>
        <w:ind w:left="0"/>
        <w:rPr>
          <w:lang w:val="pl-PL"/>
        </w:rPr>
      </w:pPr>
      <w:r w:rsidRPr="00E06327">
        <w:t>*хуманизирано IgG1 моноклонално антитяло срещу човешки интерлевкин-6 (IL-6/рецептор), получено чрез рекомбинантна ДНК технология в клетъчна линия на яйчник от китайски хамстер (CHO).</w:t>
      </w:r>
    </w:p>
    <w:p w14:paraId="0BA2177D" w14:textId="77777777" w:rsidR="006D23FC" w:rsidRPr="00E06327" w:rsidRDefault="006D23FC" w:rsidP="00B40F25">
      <w:pPr>
        <w:pStyle w:val="a3"/>
        <w:widowControl/>
        <w:ind w:left="0"/>
        <w:rPr>
          <w:lang w:val="pl-PL"/>
        </w:rPr>
      </w:pPr>
    </w:p>
    <w:p w14:paraId="13710718" w14:textId="77777777" w:rsidR="001C0366" w:rsidRPr="008A0EE7" w:rsidRDefault="001C0366" w:rsidP="001C0366">
      <w:pPr>
        <w:rPr>
          <w:u w:val="single"/>
        </w:rPr>
      </w:pPr>
      <w:r>
        <w:rPr>
          <w:u w:val="single"/>
        </w:rPr>
        <w:t>Помощни вещества с известно действие:</w:t>
      </w:r>
    </w:p>
    <w:p w14:paraId="7229D432" w14:textId="77777777" w:rsidR="001C0366" w:rsidRPr="00756A7A" w:rsidRDefault="001C0366" w:rsidP="001C0366">
      <w:pPr>
        <w:rPr>
          <w:i/>
          <w:iCs/>
        </w:rPr>
      </w:pPr>
      <w:r>
        <w:rPr>
          <w:i/>
        </w:rPr>
        <w:t>Полисорбат</w:t>
      </w:r>
    </w:p>
    <w:p w14:paraId="49BE7002" w14:textId="1C8A826E" w:rsidR="001C0366" w:rsidRDefault="001C0366" w:rsidP="001C0366">
      <w:r>
        <w:t>Всеки флакон 80 mg съдържа 2,0 mg полисорбат</w:t>
      </w:r>
      <w:r w:rsidR="00CC4A4A">
        <w:rPr>
          <w:rFonts w:eastAsia="맑은 고딕" w:hint="eastAsia"/>
          <w:lang w:eastAsia="ko-KR"/>
        </w:rPr>
        <w:t xml:space="preserve"> 80</w:t>
      </w:r>
      <w:r>
        <w:t xml:space="preserve">. </w:t>
      </w:r>
    </w:p>
    <w:p w14:paraId="29DBE1A8" w14:textId="213085B6" w:rsidR="001C0366" w:rsidRDefault="001C0366" w:rsidP="001C0366">
      <w:r>
        <w:t>Всеки флакон 200 mg съдържа 5,0 mg полисорбат</w:t>
      </w:r>
      <w:r w:rsidR="00CC4A4A">
        <w:rPr>
          <w:rFonts w:eastAsia="맑은 고딕" w:hint="eastAsia"/>
          <w:lang w:eastAsia="ko-KR"/>
        </w:rPr>
        <w:t xml:space="preserve"> 80</w:t>
      </w:r>
      <w:r>
        <w:t xml:space="preserve">. </w:t>
      </w:r>
    </w:p>
    <w:p w14:paraId="736CB734" w14:textId="2D20FB1D" w:rsidR="001C0366" w:rsidRDefault="001C0366" w:rsidP="001C0366">
      <w:pPr>
        <w:rPr>
          <w:rFonts w:eastAsia="맑은 고딕"/>
        </w:rPr>
      </w:pPr>
      <w:r>
        <w:t>Всеки флакон 400 mg съдържа 10,0 mg полисорбат</w:t>
      </w:r>
      <w:r w:rsidR="00CC4A4A">
        <w:rPr>
          <w:rFonts w:eastAsia="맑은 고딕" w:hint="eastAsia"/>
          <w:lang w:eastAsia="ko-KR"/>
        </w:rPr>
        <w:t xml:space="preserve"> 80</w:t>
      </w:r>
      <w:r>
        <w:t xml:space="preserve">. </w:t>
      </w:r>
    </w:p>
    <w:p w14:paraId="5E121F0E" w14:textId="77777777" w:rsidR="001C0366" w:rsidRDefault="001C0366" w:rsidP="00B40F25">
      <w:pPr>
        <w:pStyle w:val="a3"/>
        <w:widowControl/>
        <w:ind w:left="0"/>
      </w:pPr>
    </w:p>
    <w:p w14:paraId="1010B9E6" w14:textId="4882D42A" w:rsidR="009769DF" w:rsidRPr="00E06327" w:rsidRDefault="000834D5" w:rsidP="00B40F25">
      <w:pPr>
        <w:pStyle w:val="a3"/>
        <w:widowControl/>
        <w:ind w:left="0"/>
      </w:pPr>
      <w:r w:rsidRPr="00E06327">
        <w:t>За пълния списък на помощните вещества вижте точка 6.1.</w:t>
      </w:r>
    </w:p>
    <w:p w14:paraId="6CB86499" w14:textId="77777777" w:rsidR="009769DF" w:rsidRPr="00E06327" w:rsidRDefault="009769DF" w:rsidP="00B40F25">
      <w:pPr>
        <w:pStyle w:val="a3"/>
        <w:widowControl/>
        <w:ind w:left="0"/>
      </w:pPr>
    </w:p>
    <w:p w14:paraId="78F83CB0" w14:textId="77777777" w:rsidR="009769DF" w:rsidRPr="00E06327" w:rsidRDefault="009769DF" w:rsidP="00B40F25">
      <w:pPr>
        <w:pStyle w:val="a3"/>
        <w:widowControl/>
        <w:ind w:left="0"/>
      </w:pPr>
    </w:p>
    <w:p w14:paraId="663D168F" w14:textId="74FF111F" w:rsidR="009769DF" w:rsidRPr="00E06327" w:rsidRDefault="00BA2A10" w:rsidP="00B40F25">
      <w:pPr>
        <w:keepNext/>
        <w:widowControl/>
        <w:ind w:left="567" w:hanging="567"/>
        <w:rPr>
          <w:b/>
          <w:bCs/>
          <w:lang w:val="pl-PL"/>
        </w:rPr>
      </w:pPr>
      <w:r w:rsidRPr="00E06327">
        <w:rPr>
          <w:b/>
          <w:bCs/>
          <w:lang w:val="pl-PL"/>
        </w:rPr>
        <w:t>3.</w:t>
      </w:r>
      <w:r w:rsidRPr="00E06327">
        <w:rPr>
          <w:b/>
          <w:bCs/>
          <w:lang w:val="pl-PL"/>
        </w:rPr>
        <w:tab/>
      </w:r>
      <w:r w:rsidR="000834D5" w:rsidRPr="00E06327">
        <w:rPr>
          <w:b/>
          <w:bCs/>
          <w:lang w:val="pl-PL"/>
        </w:rPr>
        <w:t>ЛЕКАРСТВЕНА ФОРМА</w:t>
      </w:r>
    </w:p>
    <w:p w14:paraId="148C0DE4" w14:textId="77777777" w:rsidR="006D23FC" w:rsidRPr="00E06327" w:rsidRDefault="006D23FC" w:rsidP="00B40F25">
      <w:pPr>
        <w:keepNext/>
        <w:widowControl/>
        <w:ind w:left="567" w:hanging="567"/>
        <w:rPr>
          <w:b/>
          <w:bCs/>
          <w:lang w:val="pl-PL"/>
        </w:rPr>
      </w:pPr>
    </w:p>
    <w:p w14:paraId="50975812" w14:textId="1B34E520" w:rsidR="009769DF" w:rsidRPr="00E06327" w:rsidRDefault="000834D5" w:rsidP="00B40F25">
      <w:pPr>
        <w:pStyle w:val="a3"/>
        <w:widowControl/>
        <w:ind w:left="0"/>
      </w:pPr>
      <w:r w:rsidRPr="00E06327">
        <w:t>Концентрат за инфузионен разтвор (стерилен концентрат)</w:t>
      </w:r>
      <w:r w:rsidR="008A3A69" w:rsidRPr="00933C1C">
        <w:rPr>
          <w:lang w:val="pl-PL"/>
        </w:rPr>
        <w:t xml:space="preserve">. </w:t>
      </w:r>
      <w:r w:rsidRPr="0075069C">
        <w:t xml:space="preserve">Бистър до </w:t>
      </w:r>
      <w:r w:rsidR="003D60C0" w:rsidRPr="0075069C">
        <w:t xml:space="preserve">леко </w:t>
      </w:r>
      <w:r w:rsidRPr="0075069C">
        <w:t>опалесцентен, безцветен до бледожълт разтвор.</w:t>
      </w:r>
    </w:p>
    <w:p w14:paraId="591A887F" w14:textId="77777777" w:rsidR="009769DF" w:rsidRPr="00E06327" w:rsidRDefault="009769DF" w:rsidP="00B40F25">
      <w:pPr>
        <w:pStyle w:val="a3"/>
        <w:widowControl/>
        <w:ind w:left="0"/>
        <w:rPr>
          <w:lang w:val="pl-PL"/>
        </w:rPr>
      </w:pPr>
    </w:p>
    <w:p w14:paraId="68791B80" w14:textId="77777777" w:rsidR="006D23FC" w:rsidRPr="00E06327" w:rsidRDefault="006D23FC" w:rsidP="00B40F25">
      <w:pPr>
        <w:pStyle w:val="a3"/>
        <w:widowControl/>
        <w:ind w:left="0"/>
        <w:rPr>
          <w:lang w:val="pl-PL"/>
        </w:rPr>
      </w:pPr>
    </w:p>
    <w:p w14:paraId="69F367CC" w14:textId="71D6CE24" w:rsidR="009769DF" w:rsidRPr="00E06327" w:rsidRDefault="00BA2A10" w:rsidP="00B40F25">
      <w:pPr>
        <w:keepNext/>
        <w:widowControl/>
        <w:ind w:left="567" w:hanging="567"/>
        <w:rPr>
          <w:b/>
          <w:bCs/>
          <w:lang w:val="pl-PL"/>
        </w:rPr>
      </w:pPr>
      <w:r w:rsidRPr="00E06327">
        <w:rPr>
          <w:b/>
          <w:bCs/>
          <w:lang w:val="pl-PL"/>
        </w:rPr>
        <w:t>4.</w:t>
      </w:r>
      <w:r w:rsidRPr="00E06327">
        <w:rPr>
          <w:b/>
          <w:bCs/>
          <w:lang w:val="pl-PL"/>
        </w:rPr>
        <w:tab/>
      </w:r>
      <w:r w:rsidR="000834D5" w:rsidRPr="00E06327">
        <w:rPr>
          <w:b/>
          <w:bCs/>
          <w:lang w:val="pl-PL"/>
        </w:rPr>
        <w:t>КЛИНИЧНИ ДАННИ</w:t>
      </w:r>
    </w:p>
    <w:p w14:paraId="4D2E280D" w14:textId="77777777" w:rsidR="006D23FC" w:rsidRPr="00E06327" w:rsidRDefault="006D23FC" w:rsidP="00B40F25">
      <w:pPr>
        <w:keepNext/>
        <w:widowControl/>
        <w:ind w:left="567" w:hanging="567"/>
        <w:rPr>
          <w:b/>
          <w:bCs/>
          <w:lang w:val="pl-PL"/>
        </w:rPr>
      </w:pPr>
    </w:p>
    <w:p w14:paraId="39E1DA05" w14:textId="53608908" w:rsidR="009769DF" w:rsidRPr="00E06327" w:rsidRDefault="00BA2A10" w:rsidP="00B40F25">
      <w:pPr>
        <w:keepNext/>
        <w:widowControl/>
        <w:ind w:left="567" w:hanging="567"/>
        <w:rPr>
          <w:b/>
          <w:bCs/>
          <w:lang w:val="pl-PL"/>
        </w:rPr>
      </w:pPr>
      <w:r w:rsidRPr="00E06327">
        <w:rPr>
          <w:b/>
          <w:bCs/>
          <w:lang w:val="pl-PL"/>
        </w:rPr>
        <w:t>4.1</w:t>
      </w:r>
      <w:r w:rsidRPr="00E06327">
        <w:rPr>
          <w:b/>
          <w:bCs/>
          <w:lang w:val="pl-PL"/>
        </w:rPr>
        <w:tab/>
      </w:r>
      <w:r w:rsidR="000834D5" w:rsidRPr="00E06327">
        <w:rPr>
          <w:b/>
          <w:bCs/>
          <w:lang w:val="pl-PL"/>
        </w:rPr>
        <w:t>Терапевтични показания</w:t>
      </w:r>
    </w:p>
    <w:p w14:paraId="278CDE9B" w14:textId="77777777" w:rsidR="006D23FC" w:rsidRPr="00E06327" w:rsidRDefault="006D23FC" w:rsidP="00B40F25">
      <w:pPr>
        <w:keepNext/>
        <w:widowControl/>
        <w:ind w:left="567" w:hanging="567"/>
        <w:rPr>
          <w:b/>
          <w:bCs/>
          <w:lang w:val="pl-PL"/>
        </w:rPr>
      </w:pPr>
    </w:p>
    <w:p w14:paraId="38D1DC17" w14:textId="6FF55E89" w:rsidR="00CC4A4A" w:rsidRPr="00695581" w:rsidRDefault="00CC4A4A" w:rsidP="00B40F25">
      <w:pPr>
        <w:pStyle w:val="a3"/>
        <w:keepNext/>
        <w:widowControl/>
        <w:ind w:left="0"/>
        <w:rPr>
          <w:rFonts w:eastAsia="맑은 고딕"/>
          <w:u w:val="single"/>
          <w:lang w:eastAsia="ko-KR"/>
        </w:rPr>
      </w:pPr>
      <w:r w:rsidRPr="00695581">
        <w:rPr>
          <w:rFonts w:eastAsia="맑은 고딕"/>
          <w:u w:val="single"/>
          <w:lang w:eastAsia="ko-KR"/>
        </w:rPr>
        <w:t>Ревматоиден артрит (РА)</w:t>
      </w:r>
    </w:p>
    <w:p w14:paraId="2875D4A6" w14:textId="31843AD5" w:rsidR="009769DF" w:rsidRPr="00E06327" w:rsidRDefault="003D60C0" w:rsidP="00B40F25">
      <w:pPr>
        <w:pStyle w:val="a3"/>
        <w:keepNext/>
        <w:widowControl/>
        <w:ind w:left="0"/>
      </w:pPr>
      <w:r w:rsidRPr="001879E9">
        <w:t>Avtozma</w:t>
      </w:r>
      <w:r w:rsidR="000834D5" w:rsidRPr="00E06327">
        <w:t>, в комбинация с метотрексат (MTX), е показан за:</w:t>
      </w:r>
    </w:p>
    <w:p w14:paraId="4B6BAE2F" w14:textId="77777777" w:rsidR="009769DF" w:rsidRPr="00E06327" w:rsidRDefault="009769DF" w:rsidP="00B40F25">
      <w:pPr>
        <w:pStyle w:val="a3"/>
        <w:keepNext/>
        <w:widowControl/>
        <w:ind w:left="0"/>
      </w:pPr>
    </w:p>
    <w:p w14:paraId="7D061EA8" w14:textId="77777777" w:rsidR="009769DF" w:rsidRPr="00E06327" w:rsidRDefault="000834D5" w:rsidP="00354D2F">
      <w:pPr>
        <w:pStyle w:val="a4"/>
        <w:widowControl/>
        <w:numPr>
          <w:ilvl w:val="2"/>
          <w:numId w:val="34"/>
        </w:numPr>
        <w:ind w:left="567" w:hanging="567"/>
      </w:pPr>
      <w:r w:rsidRPr="00E06327">
        <w:t>лечение на тежък, активен и прогресиращ ревматоиден артрит (РА) при възрастни пациенти, които преди това не са лекувани с МТХ</w:t>
      </w:r>
    </w:p>
    <w:p w14:paraId="6ED30E36" w14:textId="77777777" w:rsidR="009769DF" w:rsidRPr="00E06327" w:rsidRDefault="000834D5" w:rsidP="00354D2F">
      <w:pPr>
        <w:pStyle w:val="a4"/>
        <w:widowControl/>
        <w:numPr>
          <w:ilvl w:val="2"/>
          <w:numId w:val="34"/>
        </w:numPr>
        <w:ind w:left="567" w:hanging="567"/>
      </w:pPr>
      <w:r w:rsidRPr="00E06327">
        <w:t>лечение на умерен до тежък активен РА при възрастни пациенти, които са се повлияли недостатъчно или са имали непоносимост към предходно лечение с едно или повече болест-модифициращи антиревматични лекарства (БМАРЛ) или към антагонисти на тумор-некротизиращия фактор (ТNF).</w:t>
      </w:r>
    </w:p>
    <w:p w14:paraId="7145E10A" w14:textId="77777777" w:rsidR="006D23FC" w:rsidRPr="00E06327" w:rsidRDefault="006D23FC" w:rsidP="00B40F25">
      <w:pPr>
        <w:pStyle w:val="a3"/>
        <w:widowControl/>
        <w:ind w:left="0"/>
        <w:rPr>
          <w:lang w:val="pl-PL"/>
        </w:rPr>
      </w:pPr>
    </w:p>
    <w:p w14:paraId="31D51F22" w14:textId="4EBEDD07" w:rsidR="009769DF" w:rsidRPr="00E06327" w:rsidRDefault="000834D5" w:rsidP="00B40F25">
      <w:pPr>
        <w:pStyle w:val="a3"/>
        <w:widowControl/>
        <w:ind w:left="0"/>
      </w:pPr>
      <w:r w:rsidRPr="00E06327">
        <w:t xml:space="preserve">При тези пациенти </w:t>
      </w:r>
      <w:r w:rsidR="003D60C0" w:rsidRPr="001879E9">
        <w:t>Avtozma</w:t>
      </w:r>
      <w:r w:rsidRPr="00E06327">
        <w:t xml:space="preserve"> може да се прилага като монотерапия в случай на непоносимост към MTX или когато продължително лечение с MTX не е подходящо.</w:t>
      </w:r>
    </w:p>
    <w:p w14:paraId="58183C62" w14:textId="0B3246C3" w:rsidR="009769DF" w:rsidRPr="00E06327" w:rsidRDefault="000834D5" w:rsidP="00B40F25">
      <w:pPr>
        <w:pStyle w:val="a3"/>
        <w:widowControl/>
        <w:ind w:left="0"/>
        <w:rPr>
          <w:lang w:val="pl-PL"/>
        </w:rPr>
      </w:pPr>
      <w:r w:rsidRPr="00E06327">
        <w:t xml:space="preserve">Доказано е, че </w:t>
      </w:r>
      <w:r w:rsidR="003D60C0" w:rsidRPr="001879E9">
        <w:t>Avtozma</w:t>
      </w:r>
      <w:r w:rsidRPr="00E06327">
        <w:t xml:space="preserve"> намалява скоростта на прогресия на увреждане на ставите, измерена чрез рентгенография, и подобрява телесната функция, когато се прилага в комбинация с метотрексат.</w:t>
      </w:r>
    </w:p>
    <w:p w14:paraId="06B3E6A3" w14:textId="70BECC08" w:rsidR="006D23FC" w:rsidRPr="00695581" w:rsidRDefault="00CC4A4A" w:rsidP="00B40F25">
      <w:pPr>
        <w:pStyle w:val="a3"/>
        <w:widowControl/>
        <w:ind w:left="0"/>
        <w:rPr>
          <w:u w:val="single"/>
          <w:lang w:val="pl-PL"/>
        </w:rPr>
      </w:pPr>
      <w:r w:rsidRPr="00695581">
        <w:rPr>
          <w:rFonts w:hint="eastAsia"/>
          <w:u w:val="single"/>
          <w:lang w:val="pl-PL"/>
        </w:rPr>
        <w:lastRenderedPageBreak/>
        <w:t>Заболяване</w:t>
      </w:r>
      <w:r w:rsidRPr="00695581">
        <w:rPr>
          <w:u w:val="single"/>
          <w:lang w:val="pl-PL"/>
        </w:rPr>
        <w:t>, причинено от коронавирус 2019 (COVID-19)</w:t>
      </w:r>
    </w:p>
    <w:p w14:paraId="34D15E0F" w14:textId="22D16BED" w:rsidR="009769DF" w:rsidRPr="00E06327" w:rsidRDefault="003D60C0" w:rsidP="00B40F25">
      <w:pPr>
        <w:pStyle w:val="a3"/>
        <w:widowControl/>
        <w:ind w:left="0"/>
        <w:rPr>
          <w:lang w:val="pl-PL"/>
        </w:rPr>
      </w:pPr>
      <w:r w:rsidRPr="001879E9">
        <w:t>Avtozma</w:t>
      </w:r>
      <w:r w:rsidR="000834D5" w:rsidRPr="00E06327">
        <w:t xml:space="preserve"> е показан за лечение на заболяване, причинено от коронавирус 2019 (COVID-19), при възрастни, които получават системни кортикостероиди и се нуждаят от допълнителен кислород или механична вентилация.</w:t>
      </w:r>
    </w:p>
    <w:p w14:paraId="265DC5E6" w14:textId="77777777" w:rsidR="006D23FC" w:rsidRPr="00E06327" w:rsidRDefault="006D23FC" w:rsidP="00B40F25">
      <w:pPr>
        <w:pStyle w:val="a3"/>
        <w:widowControl/>
        <w:ind w:left="0"/>
        <w:rPr>
          <w:lang w:val="pl-PL"/>
        </w:rPr>
      </w:pPr>
    </w:p>
    <w:p w14:paraId="1163672E" w14:textId="44B45901"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t>Системен ювенилен идиопатичен артрит (сЮИА)</w:t>
      </w:r>
    </w:p>
    <w:p w14:paraId="5835A106" w14:textId="26F49E23" w:rsidR="009769DF" w:rsidRPr="00E06327" w:rsidRDefault="003D60C0" w:rsidP="00B40F25">
      <w:pPr>
        <w:pStyle w:val="a3"/>
        <w:widowControl/>
        <w:ind w:left="0"/>
      </w:pPr>
      <w:r w:rsidRPr="001879E9">
        <w:t>Avtozma</w:t>
      </w:r>
      <w:r w:rsidR="000834D5" w:rsidRPr="00E06327">
        <w:t xml:space="preserve"> e показан за лечение на активен системен ювенилен идиопатичен артрит (сЮИА) при пациенти на възраст 2 години и по-големи, които не са се повлияли достатъчно от предшестваща терапия с НСПВС и системни кортикостероиди. </w:t>
      </w:r>
      <w:r w:rsidRPr="001879E9">
        <w:t>Avtozma</w:t>
      </w:r>
      <w:r w:rsidR="000834D5" w:rsidRPr="00E06327">
        <w:t xml:space="preserve"> може да се прилага като монотерапия (в случай на непоносимост към MTX или когато лечението с MTX не е подходящо) или в комбинация с MTX.</w:t>
      </w:r>
    </w:p>
    <w:p w14:paraId="1C6F3621" w14:textId="77777777" w:rsidR="009769DF" w:rsidRPr="00E06327" w:rsidRDefault="009769DF" w:rsidP="00B40F25">
      <w:pPr>
        <w:pStyle w:val="a3"/>
        <w:widowControl/>
        <w:ind w:left="0"/>
      </w:pPr>
    </w:p>
    <w:p w14:paraId="7E4B864D" w14:textId="188C2422"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t>Полиартикуларен ювенилен идиопатичен артрит (пЮИА)</w:t>
      </w:r>
    </w:p>
    <w:p w14:paraId="717C4662" w14:textId="66F5C9CC" w:rsidR="009769DF" w:rsidRPr="00E06327" w:rsidRDefault="003D60C0" w:rsidP="00B40F25">
      <w:pPr>
        <w:pStyle w:val="a3"/>
        <w:widowControl/>
        <w:ind w:left="0"/>
        <w:rPr>
          <w:lang w:val="pl-PL"/>
        </w:rPr>
      </w:pPr>
      <w:r w:rsidRPr="001879E9">
        <w:t>Avtozma</w:t>
      </w:r>
      <w:r w:rsidR="000834D5" w:rsidRPr="00E06327">
        <w:t xml:space="preserve"> в комбинация с метотрексат (MTX) е показан за лечение на ювенилен идиопатичен полиартрит (пЮИА, с положителен или отрицателен ревматоиден фактор и продължителен олигоартрит) при пациенти на възраст 2 години и по-големи, които не са се повлияли достатъчно от предшестващо лечение с MTX. </w:t>
      </w:r>
      <w:r w:rsidRPr="001879E9">
        <w:t>Avtozma</w:t>
      </w:r>
      <w:r w:rsidR="000834D5" w:rsidRPr="00E06327">
        <w:t xml:space="preserve"> може да се приложи като монотерапия в случай на непоносимост към MTX или когато продължителното лечение с MTX не е подходящо.</w:t>
      </w:r>
    </w:p>
    <w:p w14:paraId="5596F78B" w14:textId="77777777" w:rsidR="006D23FC" w:rsidRDefault="006D23FC" w:rsidP="00B40F25">
      <w:pPr>
        <w:pStyle w:val="a3"/>
        <w:widowControl/>
        <w:ind w:left="0"/>
        <w:rPr>
          <w:rFonts w:eastAsia="맑은 고딕"/>
          <w:lang w:val="pl-PL" w:eastAsia="ko-KR"/>
        </w:rPr>
      </w:pPr>
    </w:p>
    <w:p w14:paraId="559B4AE9" w14:textId="3C39ED0B" w:rsidR="00CC4A4A" w:rsidRPr="00695581" w:rsidRDefault="00CC4A4A" w:rsidP="00B40F25">
      <w:pPr>
        <w:pStyle w:val="a3"/>
        <w:widowControl/>
        <w:ind w:left="0"/>
        <w:rPr>
          <w:rFonts w:eastAsia="맑은 고딕"/>
          <w:u w:val="single"/>
          <w:lang w:val="pl-PL" w:eastAsia="ko-KR"/>
        </w:rPr>
      </w:pPr>
      <w:r w:rsidRPr="00695581">
        <w:rPr>
          <w:rFonts w:eastAsia="맑은 고딕"/>
          <w:u w:val="single"/>
          <w:lang w:eastAsia="ko-KR"/>
        </w:rPr>
        <w:t>Синдром на освобождаване на цитокини (cytokine release syndrome, CRS)</w:t>
      </w:r>
    </w:p>
    <w:p w14:paraId="47A518DC" w14:textId="417058E1" w:rsidR="009769DF" w:rsidRPr="00E06327" w:rsidRDefault="003D60C0" w:rsidP="00B40F25">
      <w:pPr>
        <w:pStyle w:val="a3"/>
        <w:widowControl/>
        <w:ind w:left="0"/>
      </w:pPr>
      <w:r w:rsidRPr="0075069C">
        <w:t>Avtozma</w:t>
      </w:r>
      <w:r w:rsidR="000834D5" w:rsidRPr="0075069C">
        <w:t xml:space="preserve"> е показан за лечение на тежък или животозастрашаващ синдром на освобождаване на цитокини (cytokine release syndrome, CRS), индуциран от Т-клетки с химерен антигенен рецептор (CAR), при възрастни и педиатрични пациенти на възраст 2 и повече години.</w:t>
      </w:r>
    </w:p>
    <w:p w14:paraId="23B7821F" w14:textId="77777777" w:rsidR="009769DF" w:rsidRPr="00E06327" w:rsidRDefault="009769DF" w:rsidP="00B40F25">
      <w:pPr>
        <w:pStyle w:val="a3"/>
        <w:widowControl/>
        <w:ind w:left="0"/>
      </w:pPr>
    </w:p>
    <w:p w14:paraId="52079CB4" w14:textId="2542C846" w:rsidR="009769DF" w:rsidRPr="00E06327" w:rsidRDefault="00BA2A10" w:rsidP="00B40F25">
      <w:pPr>
        <w:keepNext/>
        <w:widowControl/>
        <w:ind w:left="567" w:hanging="567"/>
        <w:rPr>
          <w:b/>
          <w:bCs/>
          <w:lang w:val="pl-PL"/>
        </w:rPr>
      </w:pPr>
      <w:r w:rsidRPr="00E06327">
        <w:rPr>
          <w:b/>
          <w:bCs/>
          <w:lang w:val="pl-PL"/>
        </w:rPr>
        <w:t>4.2</w:t>
      </w:r>
      <w:r w:rsidRPr="00E06327">
        <w:rPr>
          <w:b/>
          <w:bCs/>
          <w:lang w:val="pl-PL"/>
        </w:rPr>
        <w:tab/>
      </w:r>
      <w:r w:rsidR="000834D5" w:rsidRPr="00E06327">
        <w:rPr>
          <w:b/>
          <w:bCs/>
          <w:lang w:val="pl-PL"/>
        </w:rPr>
        <w:t>Дозировка и начин на приложение</w:t>
      </w:r>
    </w:p>
    <w:p w14:paraId="6A99310B" w14:textId="77777777" w:rsidR="006D23FC" w:rsidRPr="00E06327" w:rsidRDefault="006D23FC" w:rsidP="00B40F25">
      <w:pPr>
        <w:keepNext/>
        <w:widowControl/>
        <w:ind w:left="567" w:hanging="567"/>
        <w:rPr>
          <w:b/>
          <w:bCs/>
          <w:lang w:val="pl-PL"/>
        </w:rPr>
      </w:pPr>
    </w:p>
    <w:p w14:paraId="09137D23" w14:textId="3138A0C3" w:rsidR="009769DF" w:rsidRDefault="000834D5" w:rsidP="00B40F25">
      <w:pPr>
        <w:pStyle w:val="a3"/>
        <w:widowControl/>
        <w:ind w:left="0"/>
      </w:pPr>
      <w:r w:rsidRPr="00E06327">
        <w:t xml:space="preserve">Лечението трябва да се започне от </w:t>
      </w:r>
      <w:r w:rsidR="000B2B22">
        <w:t>доставчик на медицински грижи</w:t>
      </w:r>
      <w:r w:rsidRPr="00E06327">
        <w:t xml:space="preserve"> с опит в диагностицирането и лечението на РА, COVID-19, сЮИА, пЮИА или </w:t>
      </w:r>
      <w:r w:rsidRPr="0075069C">
        <w:t>CRS</w:t>
      </w:r>
      <w:r w:rsidRPr="00E06327">
        <w:t>.</w:t>
      </w:r>
    </w:p>
    <w:p w14:paraId="78A7B737" w14:textId="6FB38416" w:rsidR="003D60C0" w:rsidRDefault="003D60C0" w:rsidP="00B40F25">
      <w:pPr>
        <w:pStyle w:val="a3"/>
        <w:widowControl/>
        <w:ind w:left="0"/>
      </w:pPr>
    </w:p>
    <w:p w14:paraId="54DF2D89" w14:textId="0508A0AA" w:rsidR="003D60C0" w:rsidRDefault="003D60C0" w:rsidP="00B40F25">
      <w:pPr>
        <w:pStyle w:val="a3"/>
        <w:widowControl/>
        <w:ind w:left="0"/>
      </w:pPr>
      <w:r w:rsidRPr="0075069C">
        <w:t>За инфузионни сакове</w:t>
      </w:r>
      <w:r>
        <w:t>, направени от поливинилхлорид (</w:t>
      </w:r>
      <w:r>
        <w:rPr>
          <w:lang w:val="en-US"/>
        </w:rPr>
        <w:t>PVC</w:t>
      </w:r>
      <w:r>
        <w:t xml:space="preserve">), трябва да се използват инфузионни сакове, които не съдържат ди(2-етилхексил)фталат (не съдържат </w:t>
      </w:r>
      <w:r w:rsidRPr="001879E9">
        <w:rPr>
          <w:rFonts w:hint="eastAsia"/>
        </w:rPr>
        <w:t>DEHP</w:t>
      </w:r>
      <w:r>
        <w:t>).</w:t>
      </w:r>
    </w:p>
    <w:p w14:paraId="37084C43" w14:textId="77777777" w:rsidR="003D60C0" w:rsidRPr="003D60C0" w:rsidRDefault="003D60C0" w:rsidP="00B40F25">
      <w:pPr>
        <w:pStyle w:val="a3"/>
        <w:widowControl/>
        <w:ind w:left="0"/>
      </w:pPr>
    </w:p>
    <w:p w14:paraId="4BB44FBA" w14:textId="647C13F5" w:rsidR="009769DF" w:rsidRPr="00E06327" w:rsidRDefault="000834D5" w:rsidP="00B40F25">
      <w:pPr>
        <w:pStyle w:val="a3"/>
        <w:widowControl/>
        <w:ind w:left="0"/>
      </w:pPr>
      <w:r w:rsidRPr="00E06327">
        <w:t xml:space="preserve">На всички пациенти, които се лекуват с </w:t>
      </w:r>
      <w:r w:rsidR="003D60C0" w:rsidRPr="001879E9">
        <w:t>Avtozma</w:t>
      </w:r>
      <w:r w:rsidRPr="00E06327">
        <w:t xml:space="preserve">, трябва да се дава Сигналната карта </w:t>
      </w:r>
      <w:r w:rsidR="000B1208">
        <w:t>н</w:t>
      </w:r>
      <w:r w:rsidRPr="00E06327">
        <w:t>а пациента.</w:t>
      </w:r>
    </w:p>
    <w:p w14:paraId="5F636C42" w14:textId="77777777" w:rsidR="009769DF" w:rsidRPr="00E06327" w:rsidRDefault="009769DF" w:rsidP="00B40F25">
      <w:pPr>
        <w:pStyle w:val="a3"/>
        <w:widowControl/>
        <w:ind w:left="0"/>
      </w:pPr>
    </w:p>
    <w:p w14:paraId="76BE7A5A" w14:textId="0468C084" w:rsidR="006D23FC" w:rsidRPr="00E06327" w:rsidRDefault="000834D5" w:rsidP="00B40F25">
      <w:pPr>
        <w:pStyle w:val="a3"/>
        <w:keepNext/>
        <w:widowControl/>
        <w:ind w:left="0"/>
        <w:rPr>
          <w:lang w:val="pl-PL"/>
        </w:rPr>
      </w:pPr>
      <w:r w:rsidRPr="00E06327">
        <w:rPr>
          <w:u w:val="single"/>
        </w:rPr>
        <w:t>Дозировка</w:t>
      </w:r>
    </w:p>
    <w:p w14:paraId="043D0A14" w14:textId="11FB74DA" w:rsidR="009769DF" w:rsidRDefault="000834D5" w:rsidP="00B40F25">
      <w:pPr>
        <w:pStyle w:val="a3"/>
        <w:keepNext/>
        <w:widowControl/>
        <w:ind w:left="0"/>
        <w:rPr>
          <w:u w:val="single"/>
          <w:lang w:val="pl-PL"/>
        </w:rPr>
      </w:pPr>
      <w:r w:rsidRPr="00E06327">
        <w:rPr>
          <w:u w:val="single"/>
        </w:rPr>
        <w:t>Пациенти с РА</w:t>
      </w:r>
    </w:p>
    <w:p w14:paraId="124C422B" w14:textId="77777777" w:rsidR="0020426E" w:rsidRPr="0020426E" w:rsidRDefault="0020426E" w:rsidP="00B40F25">
      <w:pPr>
        <w:pStyle w:val="a3"/>
        <w:keepNext/>
        <w:widowControl/>
        <w:ind w:left="0"/>
        <w:rPr>
          <w:lang w:val="pl-PL"/>
        </w:rPr>
      </w:pPr>
    </w:p>
    <w:p w14:paraId="34B85C89" w14:textId="77777777" w:rsidR="009769DF" w:rsidRPr="00E06327" w:rsidRDefault="000834D5" w:rsidP="00B40F25">
      <w:pPr>
        <w:pStyle w:val="a3"/>
        <w:widowControl/>
        <w:ind w:left="0"/>
      </w:pPr>
      <w:r w:rsidRPr="00E06327">
        <w:t>Препоръчителната дозировка е 8 mg/kg телесно тегло, прилагани веднъж на всеки четири седмици.</w:t>
      </w:r>
    </w:p>
    <w:p w14:paraId="1FC2C13F" w14:textId="77777777" w:rsidR="009769DF" w:rsidRPr="00E06327" w:rsidRDefault="009769DF" w:rsidP="00B40F25">
      <w:pPr>
        <w:pStyle w:val="a3"/>
        <w:widowControl/>
        <w:ind w:left="0"/>
      </w:pPr>
    </w:p>
    <w:p w14:paraId="0D7C60B0" w14:textId="77777777" w:rsidR="009769DF" w:rsidRPr="00E06327" w:rsidRDefault="000834D5" w:rsidP="00B40F25">
      <w:pPr>
        <w:pStyle w:val="a3"/>
        <w:widowControl/>
        <w:ind w:left="0"/>
      </w:pPr>
      <w:r w:rsidRPr="00E06327">
        <w:t>При лица с телесно тегло над 100 kg не се препоръчват дози, надхвърлящи 800 mg на инфузия (вж. точка 5.2).</w:t>
      </w:r>
    </w:p>
    <w:p w14:paraId="7795E865" w14:textId="77777777" w:rsidR="009769DF" w:rsidRPr="00E06327" w:rsidRDefault="009769DF" w:rsidP="00B40F25">
      <w:pPr>
        <w:pStyle w:val="a3"/>
        <w:widowControl/>
        <w:ind w:left="0"/>
      </w:pPr>
    </w:p>
    <w:p w14:paraId="1279390E" w14:textId="071683E9" w:rsidR="006D23FC" w:rsidRPr="00E06327" w:rsidRDefault="000834D5" w:rsidP="00B40F25">
      <w:pPr>
        <w:pStyle w:val="a3"/>
        <w:widowControl/>
        <w:ind w:left="0"/>
        <w:rPr>
          <w:lang w:val="pl-PL"/>
        </w:rPr>
      </w:pPr>
      <w:r w:rsidRPr="00E06327">
        <w:t xml:space="preserve">Дози над 1,2 g не са били оценявани в клинични </w:t>
      </w:r>
      <w:r w:rsidR="004C01FE">
        <w:t>проучвания</w:t>
      </w:r>
      <w:r w:rsidRPr="00E06327">
        <w:t xml:space="preserve"> (вж. точка 5.1).</w:t>
      </w:r>
    </w:p>
    <w:p w14:paraId="2A971145" w14:textId="77777777" w:rsidR="006D23FC" w:rsidRPr="00E06327" w:rsidRDefault="006D23FC" w:rsidP="00B40F25">
      <w:pPr>
        <w:pStyle w:val="a3"/>
        <w:widowControl/>
        <w:ind w:left="0"/>
        <w:rPr>
          <w:lang w:val="pl-PL"/>
        </w:rPr>
      </w:pPr>
    </w:p>
    <w:p w14:paraId="4D016E31" w14:textId="4F8E8BD4" w:rsidR="009769DF" w:rsidRPr="00E06327" w:rsidRDefault="000834D5" w:rsidP="00B40F25">
      <w:pPr>
        <w:pStyle w:val="a3"/>
        <w:keepNext/>
        <w:widowControl/>
        <w:ind w:left="0"/>
        <w:rPr>
          <w:u w:val="single"/>
          <w:lang w:val="pl-PL"/>
        </w:rPr>
      </w:pPr>
      <w:r w:rsidRPr="00E06327">
        <w:rPr>
          <w:u w:val="single"/>
        </w:rPr>
        <w:lastRenderedPageBreak/>
        <w:t>Коригиране на дозата поради лабораторни отклонения (вж. точка 4.4).</w:t>
      </w:r>
    </w:p>
    <w:p w14:paraId="06B52F32" w14:textId="77777777" w:rsidR="006D23FC" w:rsidRPr="00E06327" w:rsidRDefault="006D23FC" w:rsidP="00B40F25">
      <w:pPr>
        <w:pStyle w:val="a3"/>
        <w:keepNext/>
        <w:widowControl/>
        <w:ind w:left="0"/>
        <w:rPr>
          <w:lang w:val="pl-PL"/>
        </w:rPr>
      </w:pPr>
    </w:p>
    <w:p w14:paraId="4AED1F3F" w14:textId="77777777" w:rsidR="009769DF" w:rsidRPr="00E06327" w:rsidRDefault="000834D5" w:rsidP="00B40F25">
      <w:pPr>
        <w:pStyle w:val="a4"/>
        <w:keepNext/>
        <w:widowControl/>
        <w:numPr>
          <w:ilvl w:val="0"/>
          <w:numId w:val="22"/>
        </w:numPr>
        <w:tabs>
          <w:tab w:val="left" w:pos="1604"/>
        </w:tabs>
        <w:ind w:left="567"/>
      </w:pPr>
      <w:r w:rsidRPr="00E06327">
        <w:t>Отклонения в чернодробните ензими</w:t>
      </w:r>
    </w:p>
    <w:p w14:paraId="23521657" w14:textId="77777777" w:rsidR="006D23FC" w:rsidRPr="00E06327" w:rsidRDefault="006D23FC" w:rsidP="00B40F25">
      <w:pPr>
        <w:keepNext/>
        <w:widowControl/>
        <w:tabs>
          <w:tab w:val="left" w:pos="1604"/>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7134"/>
      </w:tblGrid>
      <w:tr w:rsidR="006D23FC" w:rsidRPr="00E06327" w14:paraId="63294C9D" w14:textId="77777777" w:rsidTr="007B66B3">
        <w:trPr>
          <w:cantSplit/>
          <w:tblHeader/>
        </w:trPr>
        <w:tc>
          <w:tcPr>
            <w:tcW w:w="1951" w:type="dxa"/>
          </w:tcPr>
          <w:p w14:paraId="0DABBA39" w14:textId="1AF11032" w:rsidR="006D23FC" w:rsidRPr="007B66B3" w:rsidRDefault="006D23FC" w:rsidP="007B66B3">
            <w:pPr>
              <w:keepNext/>
              <w:widowControl/>
              <w:tabs>
                <w:tab w:val="left" w:pos="1604"/>
              </w:tabs>
              <w:jc w:val="center"/>
              <w:rPr>
                <w:lang w:val="pl-PL"/>
              </w:rPr>
            </w:pPr>
            <w:r w:rsidRPr="00E06327">
              <w:t>Лабораторна стойност</w:t>
            </w:r>
          </w:p>
        </w:tc>
        <w:tc>
          <w:tcPr>
            <w:tcW w:w="7339" w:type="dxa"/>
          </w:tcPr>
          <w:p w14:paraId="1013D043" w14:textId="38D4F9D8" w:rsidR="006D23FC" w:rsidRPr="007B66B3" w:rsidRDefault="006D23FC" w:rsidP="007B66B3">
            <w:pPr>
              <w:keepNext/>
              <w:widowControl/>
              <w:tabs>
                <w:tab w:val="left" w:pos="1604"/>
              </w:tabs>
              <w:jc w:val="center"/>
              <w:rPr>
                <w:lang w:val="pl-PL"/>
              </w:rPr>
            </w:pPr>
            <w:r w:rsidRPr="00E06327">
              <w:t>Действие</w:t>
            </w:r>
          </w:p>
        </w:tc>
      </w:tr>
      <w:tr w:rsidR="006D23FC" w:rsidRPr="00E06327" w14:paraId="45450570" w14:textId="77777777" w:rsidTr="007B66B3">
        <w:trPr>
          <w:cantSplit/>
        </w:trPr>
        <w:tc>
          <w:tcPr>
            <w:tcW w:w="1951" w:type="dxa"/>
          </w:tcPr>
          <w:p w14:paraId="426D1EAB" w14:textId="2251D9F5" w:rsidR="006D23FC" w:rsidRPr="007B66B3" w:rsidRDefault="006D23FC" w:rsidP="007B66B3">
            <w:pPr>
              <w:keepNext/>
              <w:widowControl/>
              <w:tabs>
                <w:tab w:val="left" w:pos="1604"/>
              </w:tabs>
              <w:rPr>
                <w:lang w:val="pl-PL"/>
              </w:rPr>
            </w:pPr>
            <w:r w:rsidRPr="00E06327">
              <w:t>&gt; 1 до 3 пъти горната граница на нормата (ULN)</w:t>
            </w:r>
          </w:p>
        </w:tc>
        <w:tc>
          <w:tcPr>
            <w:tcW w:w="7339" w:type="dxa"/>
          </w:tcPr>
          <w:p w14:paraId="392353C9" w14:textId="77777777" w:rsidR="006D23FC" w:rsidRPr="007B66B3" w:rsidRDefault="006D23FC" w:rsidP="007B66B3">
            <w:pPr>
              <w:pStyle w:val="TableParagraph"/>
              <w:keepNext/>
              <w:widowControl/>
              <w:rPr>
                <w:lang w:val="pl-PL"/>
              </w:rPr>
            </w:pPr>
            <w:r w:rsidRPr="00E06327">
              <w:t>Промяна на дозата на съпътстващо прилагания MTX, ако е подходящо</w:t>
            </w:r>
          </w:p>
          <w:p w14:paraId="3C2BD1E0" w14:textId="77777777" w:rsidR="006D23FC" w:rsidRPr="007B66B3" w:rsidRDefault="006D23FC" w:rsidP="007B66B3">
            <w:pPr>
              <w:pStyle w:val="TableParagraph"/>
              <w:keepNext/>
              <w:widowControl/>
              <w:rPr>
                <w:lang w:val="pl-PL"/>
              </w:rPr>
            </w:pPr>
          </w:p>
          <w:p w14:paraId="1B522050" w14:textId="10F9B33A" w:rsidR="006D23FC" w:rsidRPr="007B66B3" w:rsidRDefault="006D23FC" w:rsidP="007B66B3">
            <w:pPr>
              <w:pStyle w:val="TableParagraph"/>
              <w:keepNext/>
              <w:widowControl/>
              <w:rPr>
                <w:lang w:val="pl-PL"/>
              </w:rPr>
            </w:pPr>
            <w:r w:rsidRPr="00E06327">
              <w:t xml:space="preserve">При персистиращо увеличение в тази граница да се намали дозата на </w:t>
            </w:r>
            <w:r w:rsidR="003D60C0" w:rsidRPr="001879E9">
              <w:t>Avtozma</w:t>
            </w:r>
            <w:r w:rsidRPr="00E06327">
              <w:t xml:space="preserve"> на 4 mg/kg или да се прекъсне </w:t>
            </w:r>
            <w:r w:rsidR="003D60C0" w:rsidRPr="001879E9">
              <w:t>Avtozma</w:t>
            </w:r>
            <w:r w:rsidRPr="00E06327">
              <w:t>, докато се нормализира аланин аминотрансферазата (ALT) или аспартат аминотрансферазата (AST)</w:t>
            </w:r>
          </w:p>
          <w:p w14:paraId="658247E9" w14:textId="77777777" w:rsidR="006D23FC" w:rsidRPr="007B66B3" w:rsidRDefault="006D23FC" w:rsidP="007B66B3">
            <w:pPr>
              <w:pStyle w:val="TableParagraph"/>
              <w:keepNext/>
              <w:widowControl/>
              <w:rPr>
                <w:lang w:val="pl-PL"/>
              </w:rPr>
            </w:pPr>
          </w:p>
          <w:p w14:paraId="6F3E54B8" w14:textId="38AE4BD2" w:rsidR="006D23FC" w:rsidRPr="007B66B3" w:rsidRDefault="006D23FC" w:rsidP="007B66B3">
            <w:pPr>
              <w:keepNext/>
              <w:widowControl/>
              <w:tabs>
                <w:tab w:val="left" w:pos="1604"/>
              </w:tabs>
              <w:rPr>
                <w:lang w:val="pl-PL"/>
              </w:rPr>
            </w:pPr>
            <w:r w:rsidRPr="00E06327">
              <w:t>Лечението да се поднови с 4 mg/kg или 8 mg/kg според клиничните нужди</w:t>
            </w:r>
          </w:p>
        </w:tc>
      </w:tr>
      <w:tr w:rsidR="006D23FC" w:rsidRPr="00E06327" w14:paraId="325E6F30" w14:textId="77777777" w:rsidTr="007B66B3">
        <w:trPr>
          <w:cantSplit/>
        </w:trPr>
        <w:tc>
          <w:tcPr>
            <w:tcW w:w="1951" w:type="dxa"/>
          </w:tcPr>
          <w:p w14:paraId="119F77F5" w14:textId="77777777" w:rsidR="006D23FC" w:rsidRPr="007B66B3" w:rsidRDefault="006D23FC" w:rsidP="007B66B3">
            <w:pPr>
              <w:pStyle w:val="TableParagraph"/>
              <w:keepNext/>
              <w:widowControl/>
              <w:rPr>
                <w:lang w:val="pl-PL"/>
              </w:rPr>
            </w:pPr>
            <w:r w:rsidRPr="00E06327">
              <w:t>&gt; 3 до 5 пъти ULN</w:t>
            </w:r>
          </w:p>
          <w:p w14:paraId="685B28A9" w14:textId="77777777" w:rsidR="006D23FC" w:rsidRPr="007B66B3" w:rsidRDefault="006D23FC" w:rsidP="007B66B3">
            <w:pPr>
              <w:pStyle w:val="TableParagraph"/>
              <w:keepNext/>
              <w:widowControl/>
              <w:rPr>
                <w:lang w:val="pl-PL"/>
              </w:rPr>
            </w:pPr>
          </w:p>
          <w:p w14:paraId="03EE776D" w14:textId="2DC99C1D" w:rsidR="006D23FC" w:rsidRPr="007B66B3" w:rsidRDefault="006D23FC" w:rsidP="007B66B3">
            <w:pPr>
              <w:keepNext/>
              <w:widowControl/>
              <w:tabs>
                <w:tab w:val="left" w:pos="1604"/>
              </w:tabs>
              <w:rPr>
                <w:lang w:val="pl-PL"/>
              </w:rPr>
            </w:pPr>
            <w:r w:rsidRPr="00E06327">
              <w:t>(потвърдено от повторно тестване, вж. точка 4.4).</w:t>
            </w:r>
          </w:p>
        </w:tc>
        <w:tc>
          <w:tcPr>
            <w:tcW w:w="7339" w:type="dxa"/>
          </w:tcPr>
          <w:p w14:paraId="2A76E186" w14:textId="565D7CDA" w:rsidR="006D23FC" w:rsidRPr="007B66B3" w:rsidRDefault="006D23FC" w:rsidP="007B66B3">
            <w:pPr>
              <w:pStyle w:val="TableParagraph"/>
              <w:keepNext/>
              <w:widowControl/>
              <w:rPr>
                <w:lang w:val="pl-PL"/>
              </w:rPr>
            </w:pPr>
            <w:r w:rsidRPr="00E06327">
              <w:t xml:space="preserve">Да се прекъсне приложението на </w:t>
            </w:r>
            <w:r w:rsidR="003D60C0" w:rsidRPr="001879E9">
              <w:t>Avtozma</w:t>
            </w:r>
            <w:r w:rsidRPr="00E06327">
              <w:t xml:space="preserve"> до &lt; 3 пъти ULN и да се спазват препоръките по-горе за &gt; 1 до &lt; 3 пъти ULN.</w:t>
            </w:r>
          </w:p>
          <w:p w14:paraId="6E714C44" w14:textId="77777777" w:rsidR="006D23FC" w:rsidRPr="007B66B3" w:rsidRDefault="006D23FC" w:rsidP="007B66B3">
            <w:pPr>
              <w:pStyle w:val="TableParagraph"/>
              <w:keepNext/>
              <w:widowControl/>
              <w:rPr>
                <w:lang w:val="pl-PL"/>
              </w:rPr>
            </w:pPr>
          </w:p>
          <w:p w14:paraId="6E684CFD" w14:textId="5B8BADA8" w:rsidR="006D23FC" w:rsidRPr="007B66B3" w:rsidRDefault="006D23FC" w:rsidP="007B66B3">
            <w:pPr>
              <w:keepNext/>
              <w:widowControl/>
              <w:tabs>
                <w:tab w:val="left" w:pos="1604"/>
              </w:tabs>
              <w:rPr>
                <w:lang w:val="pl-PL"/>
              </w:rPr>
            </w:pPr>
            <w:r w:rsidRPr="00E06327">
              <w:t xml:space="preserve">При персистиращо увеличение &gt; 3 пъти ULN да се преустанови </w:t>
            </w:r>
            <w:r w:rsidR="003D60C0" w:rsidRPr="001879E9">
              <w:t>Avtozma</w:t>
            </w:r>
          </w:p>
        </w:tc>
      </w:tr>
      <w:tr w:rsidR="006D23FC" w:rsidRPr="00E06327" w14:paraId="0DC20E04" w14:textId="77777777" w:rsidTr="007B66B3">
        <w:trPr>
          <w:cantSplit/>
        </w:trPr>
        <w:tc>
          <w:tcPr>
            <w:tcW w:w="1951" w:type="dxa"/>
          </w:tcPr>
          <w:p w14:paraId="6BDC3FDA" w14:textId="508365A8" w:rsidR="006D23FC" w:rsidRPr="007B66B3" w:rsidRDefault="006D23FC" w:rsidP="007B66B3">
            <w:pPr>
              <w:widowControl/>
              <w:tabs>
                <w:tab w:val="left" w:pos="1604"/>
              </w:tabs>
              <w:rPr>
                <w:lang w:val="pl-PL"/>
              </w:rPr>
            </w:pPr>
            <w:r w:rsidRPr="00E06327">
              <w:t>&gt; 5 пъти ULN</w:t>
            </w:r>
          </w:p>
        </w:tc>
        <w:tc>
          <w:tcPr>
            <w:tcW w:w="7339" w:type="dxa"/>
          </w:tcPr>
          <w:p w14:paraId="7B8A8FF8" w14:textId="1891E68B" w:rsidR="006D23FC" w:rsidRPr="007B66B3" w:rsidRDefault="006D23FC" w:rsidP="007B66B3">
            <w:pPr>
              <w:widowControl/>
              <w:tabs>
                <w:tab w:val="left" w:pos="1604"/>
              </w:tabs>
              <w:rPr>
                <w:lang w:val="pl-PL"/>
              </w:rPr>
            </w:pPr>
            <w:r w:rsidRPr="00E06327">
              <w:t xml:space="preserve">Да се преустанови </w:t>
            </w:r>
            <w:r w:rsidR="003D60C0" w:rsidRPr="001879E9">
              <w:t>Avtozma</w:t>
            </w:r>
          </w:p>
        </w:tc>
      </w:tr>
    </w:tbl>
    <w:p w14:paraId="6AD11E62" w14:textId="77777777" w:rsidR="006D23FC" w:rsidRPr="00E06327" w:rsidRDefault="006D23FC" w:rsidP="00B40F25">
      <w:pPr>
        <w:widowControl/>
        <w:tabs>
          <w:tab w:val="left" w:pos="1604"/>
        </w:tabs>
        <w:rPr>
          <w:lang w:val="pl-PL"/>
        </w:rPr>
      </w:pPr>
    </w:p>
    <w:p w14:paraId="1F4BB43A" w14:textId="77777777" w:rsidR="009769DF" w:rsidRPr="00E06327" w:rsidRDefault="000834D5" w:rsidP="00B40F25">
      <w:pPr>
        <w:pStyle w:val="a4"/>
        <w:keepNext/>
        <w:widowControl/>
        <w:numPr>
          <w:ilvl w:val="0"/>
          <w:numId w:val="22"/>
        </w:numPr>
        <w:tabs>
          <w:tab w:val="left" w:pos="1604"/>
        </w:tabs>
        <w:ind w:left="567"/>
      </w:pPr>
      <w:r w:rsidRPr="00E06327">
        <w:t>Нисък абсолютен брой на неутрофилите (ANC)</w:t>
      </w:r>
    </w:p>
    <w:p w14:paraId="3F97ABF7" w14:textId="77777777" w:rsidR="006D23FC" w:rsidRPr="00E06327" w:rsidRDefault="006D23FC" w:rsidP="00B40F25">
      <w:pPr>
        <w:keepNext/>
        <w:widowControl/>
        <w:tabs>
          <w:tab w:val="left" w:pos="1604"/>
        </w:tabs>
        <w:rPr>
          <w:lang w:val="pl-PL"/>
        </w:rPr>
      </w:pPr>
    </w:p>
    <w:p w14:paraId="364DE1CC" w14:textId="3046142D" w:rsidR="009769DF" w:rsidRPr="00E06327" w:rsidRDefault="000834D5" w:rsidP="00B40F25">
      <w:pPr>
        <w:pStyle w:val="a3"/>
        <w:keepNext/>
        <w:widowControl/>
        <w:ind w:left="0"/>
        <w:rPr>
          <w:lang w:val="pl-PL"/>
        </w:rPr>
      </w:pPr>
      <w:r w:rsidRPr="00E06327">
        <w:t xml:space="preserve">При пациенти, нелекувани преди това с </w:t>
      </w:r>
      <w:r w:rsidR="003D60C0">
        <w:t>тоцилизумаб</w:t>
      </w:r>
      <w:r w:rsidRPr="00E06327">
        <w:t>, не се препоръчва започване на лечение при абсолютен брой на неутрофилите (ANC) под 2 x 10</w:t>
      </w:r>
      <w:r w:rsidRPr="00E06327">
        <w:rPr>
          <w:vertAlign w:val="superscript"/>
        </w:rPr>
        <w:t>9</w:t>
      </w:r>
      <w:r w:rsidRPr="00E06327">
        <w:t>/l.</w:t>
      </w:r>
    </w:p>
    <w:p w14:paraId="20171AFB" w14:textId="77777777" w:rsidR="00530BA4" w:rsidRPr="00E06327" w:rsidRDefault="00530BA4"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530BA4" w:rsidRPr="00E06327" w14:paraId="2EDB29BC" w14:textId="77777777" w:rsidTr="007B66B3">
        <w:trPr>
          <w:cantSplit/>
          <w:tblHeader/>
        </w:trPr>
        <w:tc>
          <w:tcPr>
            <w:tcW w:w="1951" w:type="dxa"/>
          </w:tcPr>
          <w:p w14:paraId="2FE8D477" w14:textId="749D14E7" w:rsidR="00530BA4" w:rsidRPr="007B66B3" w:rsidRDefault="00530BA4" w:rsidP="007B66B3">
            <w:pPr>
              <w:pStyle w:val="a3"/>
              <w:keepNext/>
              <w:widowControl/>
              <w:ind w:left="0"/>
              <w:jc w:val="center"/>
              <w:rPr>
                <w:lang w:val="pl-PL"/>
              </w:rPr>
            </w:pPr>
            <w:r w:rsidRPr="00E06327">
              <w:t>Лабораторна стойност (клетки</w:t>
            </w:r>
            <w:r w:rsidRPr="007B66B3">
              <w:rPr>
                <w:lang w:val="pl-PL"/>
              </w:rPr>
              <w:t> </w:t>
            </w:r>
            <w:r w:rsidRPr="00E06327">
              <w:t>x 10</w:t>
            </w:r>
            <w:r w:rsidRPr="007B66B3">
              <w:rPr>
                <w:vertAlign w:val="superscript"/>
              </w:rPr>
              <w:t>9</w:t>
            </w:r>
            <w:r w:rsidRPr="00E06327">
              <w:t>/l)</w:t>
            </w:r>
          </w:p>
        </w:tc>
        <w:tc>
          <w:tcPr>
            <w:tcW w:w="7339" w:type="dxa"/>
          </w:tcPr>
          <w:p w14:paraId="122BA164" w14:textId="675679D6" w:rsidR="00530BA4" w:rsidRPr="007B66B3" w:rsidRDefault="00530BA4" w:rsidP="007B66B3">
            <w:pPr>
              <w:pStyle w:val="a3"/>
              <w:keepNext/>
              <w:widowControl/>
              <w:ind w:left="0"/>
              <w:jc w:val="center"/>
              <w:rPr>
                <w:lang w:val="pl-PL"/>
              </w:rPr>
            </w:pPr>
            <w:r w:rsidRPr="00E06327">
              <w:t>Действие</w:t>
            </w:r>
          </w:p>
        </w:tc>
      </w:tr>
      <w:tr w:rsidR="00530BA4" w:rsidRPr="00E06327" w14:paraId="0A073350" w14:textId="77777777" w:rsidTr="007B66B3">
        <w:trPr>
          <w:cantSplit/>
        </w:trPr>
        <w:tc>
          <w:tcPr>
            <w:tcW w:w="1951" w:type="dxa"/>
          </w:tcPr>
          <w:p w14:paraId="28DCD1D0" w14:textId="7B8CEBF8" w:rsidR="00530BA4" w:rsidRPr="007B66B3" w:rsidRDefault="00530BA4" w:rsidP="007B66B3">
            <w:pPr>
              <w:pStyle w:val="a3"/>
              <w:keepNext/>
              <w:widowControl/>
              <w:ind w:left="0"/>
              <w:rPr>
                <w:lang w:val="pl-PL"/>
              </w:rPr>
            </w:pPr>
            <w:r w:rsidRPr="00E06327">
              <w:t>ANC &gt; 1</w:t>
            </w:r>
          </w:p>
        </w:tc>
        <w:tc>
          <w:tcPr>
            <w:tcW w:w="7339" w:type="dxa"/>
          </w:tcPr>
          <w:p w14:paraId="3A69DB19" w14:textId="68457224" w:rsidR="00530BA4" w:rsidRPr="007B66B3" w:rsidRDefault="00530BA4" w:rsidP="007B66B3">
            <w:pPr>
              <w:pStyle w:val="a3"/>
              <w:keepNext/>
              <w:widowControl/>
              <w:ind w:left="0"/>
              <w:rPr>
                <w:lang w:val="pl-PL"/>
              </w:rPr>
            </w:pPr>
            <w:r w:rsidRPr="00E06327">
              <w:t>Дозата се поддържа</w:t>
            </w:r>
          </w:p>
        </w:tc>
      </w:tr>
      <w:tr w:rsidR="00530BA4" w:rsidRPr="00E06327" w14:paraId="0C550209" w14:textId="77777777" w:rsidTr="007B66B3">
        <w:trPr>
          <w:cantSplit/>
        </w:trPr>
        <w:tc>
          <w:tcPr>
            <w:tcW w:w="1951" w:type="dxa"/>
          </w:tcPr>
          <w:p w14:paraId="514846BF" w14:textId="4B38C264" w:rsidR="00530BA4" w:rsidRPr="007B66B3" w:rsidRDefault="00530BA4" w:rsidP="007B66B3">
            <w:pPr>
              <w:pStyle w:val="a3"/>
              <w:keepNext/>
              <w:widowControl/>
              <w:ind w:left="0"/>
              <w:rPr>
                <w:lang w:val="pl-PL"/>
              </w:rPr>
            </w:pPr>
            <w:r w:rsidRPr="00E06327">
              <w:t>ANC от 0,5 до 1</w:t>
            </w:r>
          </w:p>
        </w:tc>
        <w:tc>
          <w:tcPr>
            <w:tcW w:w="7339" w:type="dxa"/>
          </w:tcPr>
          <w:p w14:paraId="5B866512" w14:textId="0B80C63C" w:rsidR="00530BA4" w:rsidRPr="007B66B3" w:rsidRDefault="00530BA4" w:rsidP="007B66B3">
            <w:pPr>
              <w:pStyle w:val="TableParagraph"/>
              <w:keepNext/>
              <w:widowControl/>
              <w:rPr>
                <w:lang w:val="pl-PL"/>
              </w:rPr>
            </w:pPr>
            <w:r w:rsidRPr="00E06327">
              <w:t xml:space="preserve">Да се прекъсне приложението на </w:t>
            </w:r>
            <w:r w:rsidR="003D60C0" w:rsidRPr="001879E9">
              <w:t>Avtozma</w:t>
            </w:r>
          </w:p>
          <w:p w14:paraId="511CEFC6" w14:textId="77777777" w:rsidR="00530BA4" w:rsidRPr="007B66B3" w:rsidRDefault="00530BA4" w:rsidP="007B66B3">
            <w:pPr>
              <w:pStyle w:val="TableParagraph"/>
              <w:keepNext/>
              <w:widowControl/>
              <w:rPr>
                <w:lang w:val="pl-PL"/>
              </w:rPr>
            </w:pPr>
          </w:p>
          <w:p w14:paraId="5CCF008D" w14:textId="6641B500" w:rsidR="00530BA4" w:rsidRPr="007B66B3" w:rsidRDefault="00530BA4" w:rsidP="007B66B3">
            <w:pPr>
              <w:pStyle w:val="TableParagraph"/>
              <w:keepNext/>
              <w:widowControl/>
              <w:rPr>
                <w:lang w:val="pl-PL"/>
              </w:rPr>
            </w:pPr>
            <w:r w:rsidRPr="00E06327">
              <w:t>Когато ANC се увеличи &gt; 1 x 10</w:t>
            </w:r>
            <w:r w:rsidRPr="007B66B3">
              <w:rPr>
                <w:vertAlign w:val="superscript"/>
              </w:rPr>
              <w:t>9</w:t>
            </w:r>
            <w:r w:rsidRPr="00E06327">
              <w:t xml:space="preserve">/ l, </w:t>
            </w:r>
            <w:r w:rsidR="003D60C0" w:rsidRPr="001879E9">
              <w:t>Avtozma</w:t>
            </w:r>
            <w:r w:rsidRPr="00E06327">
              <w:t xml:space="preserve"> да се поднови при доза</w:t>
            </w:r>
            <w:r w:rsidRPr="007B66B3">
              <w:rPr>
                <w:lang w:val="pl-PL"/>
              </w:rPr>
              <w:t xml:space="preserve"> </w:t>
            </w:r>
            <w:r w:rsidRPr="00E06327">
              <w:t>4</w:t>
            </w:r>
            <w:r w:rsidRPr="007B66B3">
              <w:rPr>
                <w:lang w:val="pl-PL"/>
              </w:rPr>
              <w:t> </w:t>
            </w:r>
            <w:r w:rsidRPr="00E06327">
              <w:t>mg/kg и да се повиши до 8 mg/kg според клиничните нужди</w:t>
            </w:r>
          </w:p>
        </w:tc>
      </w:tr>
      <w:tr w:rsidR="00530BA4" w:rsidRPr="00E06327" w14:paraId="58E3C5C5" w14:textId="77777777" w:rsidTr="007B66B3">
        <w:trPr>
          <w:cantSplit/>
        </w:trPr>
        <w:tc>
          <w:tcPr>
            <w:tcW w:w="1951" w:type="dxa"/>
          </w:tcPr>
          <w:p w14:paraId="343BBA75" w14:textId="3E0ACD03" w:rsidR="00530BA4" w:rsidRPr="007B66B3" w:rsidRDefault="00530BA4" w:rsidP="007B66B3">
            <w:pPr>
              <w:pStyle w:val="a3"/>
              <w:widowControl/>
              <w:ind w:left="0"/>
              <w:rPr>
                <w:lang w:val="pl-PL"/>
              </w:rPr>
            </w:pPr>
            <w:r w:rsidRPr="00E06327">
              <w:t>ANC &lt; 0,5</w:t>
            </w:r>
          </w:p>
        </w:tc>
        <w:tc>
          <w:tcPr>
            <w:tcW w:w="7339" w:type="dxa"/>
          </w:tcPr>
          <w:p w14:paraId="726CF444" w14:textId="01C9AC9A" w:rsidR="00530BA4" w:rsidRPr="007B66B3" w:rsidRDefault="00530BA4" w:rsidP="007B66B3">
            <w:pPr>
              <w:pStyle w:val="a3"/>
              <w:widowControl/>
              <w:ind w:left="0"/>
              <w:rPr>
                <w:lang w:val="pl-PL"/>
              </w:rPr>
            </w:pPr>
            <w:r w:rsidRPr="00E06327">
              <w:t xml:space="preserve">Да се преустанови </w:t>
            </w:r>
            <w:r w:rsidR="003D60C0" w:rsidRPr="001879E9">
              <w:t>Avtozma</w:t>
            </w:r>
          </w:p>
        </w:tc>
      </w:tr>
    </w:tbl>
    <w:p w14:paraId="64DC28F2" w14:textId="77777777" w:rsidR="009769DF" w:rsidRPr="00E06327" w:rsidRDefault="009769DF" w:rsidP="00B40F25">
      <w:pPr>
        <w:pStyle w:val="a3"/>
        <w:widowControl/>
        <w:ind w:left="0"/>
      </w:pPr>
    </w:p>
    <w:p w14:paraId="0904DE3D" w14:textId="77777777" w:rsidR="009769DF" w:rsidRPr="00E06327" w:rsidRDefault="000834D5" w:rsidP="00B40F25">
      <w:pPr>
        <w:pStyle w:val="a4"/>
        <w:keepNext/>
        <w:widowControl/>
        <w:numPr>
          <w:ilvl w:val="0"/>
          <w:numId w:val="22"/>
        </w:numPr>
        <w:ind w:left="567"/>
      </w:pPr>
      <w:r w:rsidRPr="00E06327">
        <w:t>Нисък брой тромбоцити</w:t>
      </w:r>
    </w:p>
    <w:p w14:paraId="1ACE7971" w14:textId="77777777" w:rsidR="009769DF" w:rsidRPr="00E06327" w:rsidRDefault="009769DF"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530BA4" w:rsidRPr="00E06327" w14:paraId="1C14F4B0" w14:textId="77777777" w:rsidTr="007B66B3">
        <w:tc>
          <w:tcPr>
            <w:tcW w:w="1951" w:type="dxa"/>
          </w:tcPr>
          <w:p w14:paraId="05C4F388" w14:textId="44F51948" w:rsidR="00530BA4" w:rsidRPr="007B66B3" w:rsidRDefault="00530BA4" w:rsidP="007B66B3">
            <w:pPr>
              <w:pStyle w:val="a3"/>
              <w:keepNext/>
              <w:widowControl/>
              <w:ind w:left="0"/>
              <w:jc w:val="center"/>
              <w:rPr>
                <w:lang w:val="pl-PL"/>
              </w:rPr>
            </w:pPr>
            <w:r w:rsidRPr="00E06327">
              <w:t>Лабораторна стойност (клетки</w:t>
            </w:r>
            <w:r w:rsidRPr="007B66B3">
              <w:rPr>
                <w:lang w:val="pl-PL"/>
              </w:rPr>
              <w:t> </w:t>
            </w:r>
            <w:r w:rsidRPr="00E06327">
              <w:t>x 10</w:t>
            </w:r>
            <w:r w:rsidRPr="007B66B3">
              <w:rPr>
                <w:vertAlign w:val="superscript"/>
              </w:rPr>
              <w:t>3</w:t>
            </w:r>
            <w:r w:rsidRPr="00E06327">
              <w:t>/μl)</w:t>
            </w:r>
          </w:p>
        </w:tc>
        <w:tc>
          <w:tcPr>
            <w:tcW w:w="7339" w:type="dxa"/>
          </w:tcPr>
          <w:p w14:paraId="6FBF61B9" w14:textId="2A935530" w:rsidR="00530BA4" w:rsidRPr="007B66B3" w:rsidRDefault="00530BA4" w:rsidP="007B66B3">
            <w:pPr>
              <w:pStyle w:val="a3"/>
              <w:keepNext/>
              <w:widowControl/>
              <w:ind w:left="0"/>
              <w:jc w:val="center"/>
              <w:rPr>
                <w:lang w:val="pl-PL"/>
              </w:rPr>
            </w:pPr>
            <w:r w:rsidRPr="00E06327">
              <w:t>Действие</w:t>
            </w:r>
          </w:p>
        </w:tc>
      </w:tr>
      <w:tr w:rsidR="00530BA4" w:rsidRPr="00E06327" w14:paraId="7BC7DF22" w14:textId="77777777" w:rsidTr="007B66B3">
        <w:tc>
          <w:tcPr>
            <w:tcW w:w="1951" w:type="dxa"/>
          </w:tcPr>
          <w:p w14:paraId="6AFBCECA" w14:textId="78256130" w:rsidR="00530BA4" w:rsidRPr="007B66B3" w:rsidRDefault="00530BA4" w:rsidP="007B66B3">
            <w:pPr>
              <w:pStyle w:val="a3"/>
              <w:keepNext/>
              <w:widowControl/>
              <w:ind w:left="0"/>
              <w:rPr>
                <w:lang w:val="pl-PL"/>
              </w:rPr>
            </w:pPr>
            <w:r w:rsidRPr="00E06327">
              <w:t>50 до 100</w:t>
            </w:r>
          </w:p>
        </w:tc>
        <w:tc>
          <w:tcPr>
            <w:tcW w:w="7339" w:type="dxa"/>
          </w:tcPr>
          <w:p w14:paraId="4D0E692B" w14:textId="30EF3D21" w:rsidR="00530BA4" w:rsidRPr="007B66B3" w:rsidRDefault="00530BA4" w:rsidP="007B66B3">
            <w:pPr>
              <w:pStyle w:val="TableParagraph"/>
              <w:keepNext/>
              <w:widowControl/>
              <w:rPr>
                <w:lang w:val="pl-PL"/>
              </w:rPr>
            </w:pPr>
            <w:r w:rsidRPr="00E06327">
              <w:t xml:space="preserve">Да се преустанови лечението с </w:t>
            </w:r>
            <w:r w:rsidR="003D60C0" w:rsidRPr="001879E9">
              <w:t>Avtozma</w:t>
            </w:r>
          </w:p>
          <w:p w14:paraId="0C896D67" w14:textId="77777777" w:rsidR="00530BA4" w:rsidRPr="007B66B3" w:rsidRDefault="00530BA4" w:rsidP="007B66B3">
            <w:pPr>
              <w:pStyle w:val="TableParagraph"/>
              <w:keepNext/>
              <w:widowControl/>
              <w:rPr>
                <w:lang w:val="pl-PL"/>
              </w:rPr>
            </w:pPr>
          </w:p>
          <w:p w14:paraId="593906D4" w14:textId="6508E2C5" w:rsidR="00530BA4" w:rsidRPr="007B66B3" w:rsidRDefault="00530BA4" w:rsidP="007B66B3">
            <w:pPr>
              <w:pStyle w:val="a3"/>
              <w:keepNext/>
              <w:widowControl/>
              <w:ind w:left="0"/>
              <w:rPr>
                <w:lang w:val="pl-PL"/>
              </w:rPr>
            </w:pPr>
            <w:r w:rsidRPr="00E06327">
              <w:t>Когато броят на тромбоцитите стане &gt; 100 x 10</w:t>
            </w:r>
            <w:r w:rsidRPr="007B66B3">
              <w:rPr>
                <w:vertAlign w:val="superscript"/>
              </w:rPr>
              <w:t>3</w:t>
            </w:r>
            <w:r w:rsidRPr="00E06327">
              <w:t xml:space="preserve">/μl, </w:t>
            </w:r>
            <w:r w:rsidR="003D60C0" w:rsidRPr="001879E9">
              <w:t>Avtozma</w:t>
            </w:r>
            <w:r w:rsidRPr="00E06327">
              <w:t xml:space="preserve"> да се поднови при доза 4 mg/kg и да се увеличи до 8 mg/kg според клиничните нужди</w:t>
            </w:r>
          </w:p>
        </w:tc>
      </w:tr>
      <w:tr w:rsidR="00530BA4" w:rsidRPr="00E06327" w14:paraId="1A628519" w14:textId="77777777" w:rsidTr="007B66B3">
        <w:tc>
          <w:tcPr>
            <w:tcW w:w="1951" w:type="dxa"/>
          </w:tcPr>
          <w:p w14:paraId="3DC81FAD" w14:textId="4C260D5D" w:rsidR="00530BA4" w:rsidRPr="007B66B3" w:rsidRDefault="00530BA4" w:rsidP="007B66B3">
            <w:pPr>
              <w:pStyle w:val="a3"/>
              <w:widowControl/>
              <w:ind w:left="0"/>
              <w:rPr>
                <w:lang w:val="pl-PL"/>
              </w:rPr>
            </w:pPr>
            <w:r w:rsidRPr="00E06327">
              <w:t>&lt; 50</w:t>
            </w:r>
          </w:p>
        </w:tc>
        <w:tc>
          <w:tcPr>
            <w:tcW w:w="7339" w:type="dxa"/>
          </w:tcPr>
          <w:p w14:paraId="4174014C" w14:textId="20F090DC" w:rsidR="00530BA4" w:rsidRPr="007B66B3" w:rsidRDefault="00530BA4" w:rsidP="007B66B3">
            <w:pPr>
              <w:pStyle w:val="a3"/>
              <w:widowControl/>
              <w:ind w:left="0"/>
              <w:rPr>
                <w:lang w:val="pl-PL"/>
              </w:rPr>
            </w:pPr>
            <w:r w:rsidRPr="00E06327">
              <w:t xml:space="preserve">Да се преустанови </w:t>
            </w:r>
            <w:r w:rsidR="003D60C0" w:rsidRPr="001879E9">
              <w:t>Avtozma</w:t>
            </w:r>
          </w:p>
        </w:tc>
      </w:tr>
    </w:tbl>
    <w:p w14:paraId="7DEAE806" w14:textId="77777777" w:rsidR="00530BA4" w:rsidRPr="00E06327" w:rsidRDefault="00530BA4" w:rsidP="00B40F25">
      <w:pPr>
        <w:pStyle w:val="a3"/>
        <w:widowControl/>
        <w:ind w:left="0"/>
        <w:rPr>
          <w:lang w:val="pl-PL"/>
        </w:rPr>
      </w:pPr>
    </w:p>
    <w:p w14:paraId="286D43EC" w14:textId="77777777" w:rsidR="009769DF" w:rsidRPr="00E06327" w:rsidRDefault="000834D5" w:rsidP="00B40F25">
      <w:pPr>
        <w:pStyle w:val="a3"/>
        <w:keepNext/>
        <w:widowControl/>
        <w:ind w:left="0"/>
        <w:rPr>
          <w:u w:val="single"/>
          <w:lang w:val="pl-PL"/>
        </w:rPr>
      </w:pPr>
      <w:r w:rsidRPr="00E06327">
        <w:rPr>
          <w:u w:val="single"/>
        </w:rPr>
        <w:t>Пациенти с COVID-19</w:t>
      </w:r>
    </w:p>
    <w:p w14:paraId="362CB5D3" w14:textId="77777777" w:rsidR="00530BA4" w:rsidRPr="00E06327" w:rsidRDefault="00530BA4" w:rsidP="00B40F25">
      <w:pPr>
        <w:pStyle w:val="a3"/>
        <w:keepNext/>
        <w:widowControl/>
        <w:ind w:left="0"/>
        <w:rPr>
          <w:lang w:val="pl-PL"/>
        </w:rPr>
      </w:pPr>
    </w:p>
    <w:p w14:paraId="02D38A4E" w14:textId="47F213F9" w:rsidR="009769DF" w:rsidRPr="00E06327" w:rsidRDefault="000834D5" w:rsidP="00B40F25">
      <w:pPr>
        <w:pStyle w:val="a3"/>
        <w:widowControl/>
        <w:ind w:left="0"/>
      </w:pPr>
      <w:r w:rsidRPr="00E06327">
        <w:t xml:space="preserve">Препоръчителната доза за лечение на COVID-19 е единична 60-минутна интравенозна инфузия 8 mg/kg при пациенти, които получават системни кортикостероиди и се нуждаят от допълнителен кислород или механична вентилация, вижте точка 5.1. Ако клиничните признаци </w:t>
      </w:r>
      <w:r w:rsidRPr="00E06327">
        <w:lastRenderedPageBreak/>
        <w:t xml:space="preserve">или симптоми се влошат или не се подобрят след първата доза, може да се приложи една допълнителна инфузия </w:t>
      </w:r>
      <w:r w:rsidR="00503A0A" w:rsidRPr="001879E9">
        <w:t>Avtozma</w:t>
      </w:r>
      <w:r w:rsidR="00503A0A" w:rsidRPr="00E06327" w:rsidDel="00503A0A">
        <w:t xml:space="preserve"> </w:t>
      </w:r>
      <w:r w:rsidRPr="00E06327">
        <w:t>8 mg/kg. Интервалът между двете инфузии трябва да бъде най-малко 8 часа.</w:t>
      </w:r>
    </w:p>
    <w:p w14:paraId="086D9673" w14:textId="77777777" w:rsidR="009769DF" w:rsidRPr="00E06327" w:rsidRDefault="009769DF" w:rsidP="00B40F25">
      <w:pPr>
        <w:pStyle w:val="a3"/>
        <w:widowControl/>
        <w:ind w:left="0"/>
      </w:pPr>
    </w:p>
    <w:p w14:paraId="6F317186" w14:textId="77777777" w:rsidR="009769DF" w:rsidRPr="00E06327" w:rsidRDefault="000834D5" w:rsidP="00B40F25">
      <w:pPr>
        <w:pStyle w:val="a3"/>
        <w:widowControl/>
        <w:ind w:left="0"/>
      </w:pPr>
      <w:r w:rsidRPr="00E06327">
        <w:t>При хора с телесно тегло над 100 kg не се препоръчват дози, надвишаващи 800 mg на инфузия (вж. точка 5.2).</w:t>
      </w:r>
    </w:p>
    <w:p w14:paraId="56DD17E8" w14:textId="77777777" w:rsidR="009769DF" w:rsidRPr="00E06327" w:rsidRDefault="009769DF" w:rsidP="00B40F25">
      <w:pPr>
        <w:pStyle w:val="a3"/>
        <w:widowControl/>
        <w:ind w:left="0"/>
      </w:pPr>
    </w:p>
    <w:p w14:paraId="7AEB021C" w14:textId="2CF51F4F" w:rsidR="009769DF" w:rsidRPr="00E06327" w:rsidRDefault="000834D5" w:rsidP="00B40F25">
      <w:pPr>
        <w:pStyle w:val="a3"/>
        <w:keepNext/>
        <w:widowControl/>
        <w:ind w:left="0"/>
        <w:rPr>
          <w:lang w:val="pl-PL"/>
        </w:rPr>
      </w:pPr>
      <w:r w:rsidRPr="00E06327">
        <w:t xml:space="preserve">Приложение на </w:t>
      </w:r>
      <w:r w:rsidR="00503A0A" w:rsidRPr="001879E9">
        <w:t>Avtozma</w:t>
      </w:r>
      <w:r w:rsidR="00503A0A" w:rsidRPr="00E06327" w:rsidDel="00503A0A">
        <w:t xml:space="preserve"> </w:t>
      </w:r>
      <w:r w:rsidRPr="00E06327">
        <w:t>не се препоръчва при пациенти с COVID-19, които имат някое от следните лабораторни отклонения:</w:t>
      </w:r>
    </w:p>
    <w:p w14:paraId="296AED1A" w14:textId="77777777" w:rsidR="00530BA4" w:rsidRPr="00E06327" w:rsidRDefault="00530BA4"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9"/>
        <w:gridCol w:w="3018"/>
      </w:tblGrid>
      <w:tr w:rsidR="00530BA4" w:rsidRPr="0020426E" w14:paraId="46F5D72C" w14:textId="77777777" w:rsidTr="007B66B3">
        <w:tc>
          <w:tcPr>
            <w:tcW w:w="3096" w:type="dxa"/>
          </w:tcPr>
          <w:p w14:paraId="29059767" w14:textId="1FF0E78A" w:rsidR="00530BA4" w:rsidRPr="007B66B3" w:rsidRDefault="00530BA4" w:rsidP="007B66B3">
            <w:pPr>
              <w:pStyle w:val="a3"/>
              <w:keepNext/>
              <w:widowControl/>
              <w:ind w:left="0"/>
              <w:jc w:val="center"/>
              <w:rPr>
                <w:lang w:val="pl-PL"/>
              </w:rPr>
            </w:pPr>
            <w:r w:rsidRPr="0020426E">
              <w:t>Вид на лабораторното изследване</w:t>
            </w:r>
          </w:p>
        </w:tc>
        <w:tc>
          <w:tcPr>
            <w:tcW w:w="3097" w:type="dxa"/>
          </w:tcPr>
          <w:p w14:paraId="568E1798" w14:textId="77EF499C" w:rsidR="00530BA4" w:rsidRPr="007B66B3" w:rsidRDefault="00530BA4" w:rsidP="007B66B3">
            <w:pPr>
              <w:pStyle w:val="a3"/>
              <w:keepNext/>
              <w:widowControl/>
              <w:ind w:left="0"/>
              <w:jc w:val="center"/>
              <w:rPr>
                <w:lang w:val="pl-PL"/>
              </w:rPr>
            </w:pPr>
            <w:r w:rsidRPr="0020426E">
              <w:t>Лабораторна стойност</w:t>
            </w:r>
          </w:p>
        </w:tc>
        <w:tc>
          <w:tcPr>
            <w:tcW w:w="3097" w:type="dxa"/>
          </w:tcPr>
          <w:p w14:paraId="242BFF82" w14:textId="7F50A299" w:rsidR="00530BA4" w:rsidRPr="007B66B3" w:rsidRDefault="00530BA4" w:rsidP="007B66B3">
            <w:pPr>
              <w:pStyle w:val="a3"/>
              <w:keepNext/>
              <w:widowControl/>
              <w:ind w:left="0"/>
              <w:jc w:val="center"/>
              <w:rPr>
                <w:lang w:val="pl-PL"/>
              </w:rPr>
            </w:pPr>
            <w:r w:rsidRPr="0020426E">
              <w:t>Действие</w:t>
            </w:r>
          </w:p>
        </w:tc>
      </w:tr>
      <w:tr w:rsidR="00530BA4" w:rsidRPr="0020426E" w14:paraId="4AC158AA" w14:textId="77777777" w:rsidTr="007B66B3">
        <w:tc>
          <w:tcPr>
            <w:tcW w:w="3096" w:type="dxa"/>
          </w:tcPr>
          <w:p w14:paraId="604C8E9F" w14:textId="31E7D385" w:rsidR="00530BA4" w:rsidRPr="007B66B3" w:rsidRDefault="00530BA4" w:rsidP="007B66B3">
            <w:pPr>
              <w:pStyle w:val="a3"/>
              <w:keepNext/>
              <w:widowControl/>
              <w:ind w:left="0"/>
              <w:rPr>
                <w:lang w:val="pl-PL"/>
              </w:rPr>
            </w:pPr>
            <w:r w:rsidRPr="0020426E">
              <w:t>Чернодробен ензим</w:t>
            </w:r>
          </w:p>
        </w:tc>
        <w:tc>
          <w:tcPr>
            <w:tcW w:w="3097" w:type="dxa"/>
          </w:tcPr>
          <w:p w14:paraId="74084938" w14:textId="66DC8800" w:rsidR="00530BA4" w:rsidRPr="007B66B3" w:rsidRDefault="00E058E7" w:rsidP="007B66B3">
            <w:pPr>
              <w:pStyle w:val="a3"/>
              <w:keepNext/>
              <w:widowControl/>
              <w:ind w:left="0"/>
              <w:jc w:val="center"/>
              <w:rPr>
                <w:lang w:val="pl-PL"/>
              </w:rPr>
            </w:pPr>
            <w:r w:rsidRPr="00354D2F">
              <w:t>≥</w:t>
            </w:r>
            <w:r w:rsidRPr="0020426E" w:rsidDel="00E058E7">
              <w:t xml:space="preserve"> </w:t>
            </w:r>
            <w:r w:rsidR="00530BA4" w:rsidRPr="0020426E">
              <w:t>10x ULN</w:t>
            </w:r>
          </w:p>
        </w:tc>
        <w:tc>
          <w:tcPr>
            <w:tcW w:w="3097" w:type="dxa"/>
            <w:vMerge w:val="restart"/>
          </w:tcPr>
          <w:p w14:paraId="7CEDD2EA" w14:textId="654BB355" w:rsidR="00530BA4" w:rsidRPr="007B66B3" w:rsidRDefault="00530BA4" w:rsidP="007B66B3">
            <w:pPr>
              <w:pStyle w:val="a3"/>
              <w:keepNext/>
              <w:widowControl/>
              <w:ind w:left="0"/>
              <w:rPr>
                <w:lang w:val="pl-PL"/>
              </w:rPr>
            </w:pPr>
            <w:r w:rsidRPr="0020426E">
              <w:t xml:space="preserve">Приложение на </w:t>
            </w:r>
            <w:r w:rsidR="00AA5790" w:rsidRPr="001879E9">
              <w:t>Avtozma</w:t>
            </w:r>
            <w:r w:rsidRPr="0020426E">
              <w:t xml:space="preserve"> не се препоръчва</w:t>
            </w:r>
          </w:p>
        </w:tc>
      </w:tr>
      <w:tr w:rsidR="00530BA4" w:rsidRPr="0020426E" w14:paraId="27923571" w14:textId="77777777" w:rsidTr="007B66B3">
        <w:tc>
          <w:tcPr>
            <w:tcW w:w="3096" w:type="dxa"/>
          </w:tcPr>
          <w:p w14:paraId="76733CC2" w14:textId="1260D248" w:rsidR="00530BA4" w:rsidRPr="007B66B3" w:rsidRDefault="00530BA4" w:rsidP="007B66B3">
            <w:pPr>
              <w:pStyle w:val="a3"/>
              <w:keepNext/>
              <w:widowControl/>
              <w:ind w:left="0"/>
              <w:rPr>
                <w:lang w:val="pl-PL"/>
              </w:rPr>
            </w:pPr>
            <w:r w:rsidRPr="0020426E">
              <w:t>Абсолютен брой неутрофили</w:t>
            </w:r>
          </w:p>
        </w:tc>
        <w:tc>
          <w:tcPr>
            <w:tcW w:w="3097" w:type="dxa"/>
          </w:tcPr>
          <w:p w14:paraId="3DEED7DC" w14:textId="276FCB15" w:rsidR="00530BA4" w:rsidRPr="007B66B3" w:rsidRDefault="00530BA4" w:rsidP="007B66B3">
            <w:pPr>
              <w:pStyle w:val="a3"/>
              <w:keepNext/>
              <w:widowControl/>
              <w:ind w:left="0"/>
              <w:jc w:val="center"/>
              <w:rPr>
                <w:lang w:val="pl-PL"/>
              </w:rPr>
            </w:pPr>
            <w:r w:rsidRPr="0020426E">
              <w:t>&lt; 1 x 10</w:t>
            </w:r>
            <w:r w:rsidRPr="007B66B3">
              <w:rPr>
                <w:vertAlign w:val="superscript"/>
              </w:rPr>
              <w:t>9</w:t>
            </w:r>
            <w:r w:rsidRPr="0020426E">
              <w:t xml:space="preserve"> /l</w:t>
            </w:r>
          </w:p>
        </w:tc>
        <w:tc>
          <w:tcPr>
            <w:tcW w:w="3097" w:type="dxa"/>
            <w:vMerge/>
          </w:tcPr>
          <w:p w14:paraId="0EDBF6A8" w14:textId="77777777" w:rsidR="00530BA4" w:rsidRPr="007B66B3" w:rsidRDefault="00530BA4" w:rsidP="007B66B3">
            <w:pPr>
              <w:pStyle w:val="a3"/>
              <w:keepNext/>
              <w:widowControl/>
              <w:ind w:left="0"/>
              <w:rPr>
                <w:lang w:val="pl-PL"/>
              </w:rPr>
            </w:pPr>
          </w:p>
        </w:tc>
      </w:tr>
      <w:tr w:rsidR="00530BA4" w:rsidRPr="0020426E" w14:paraId="40569083" w14:textId="77777777" w:rsidTr="007B66B3">
        <w:tc>
          <w:tcPr>
            <w:tcW w:w="3096" w:type="dxa"/>
          </w:tcPr>
          <w:p w14:paraId="18DA1BD5" w14:textId="06CE9D94" w:rsidR="00530BA4" w:rsidRPr="007B66B3" w:rsidRDefault="00530BA4" w:rsidP="007B66B3">
            <w:pPr>
              <w:pStyle w:val="a3"/>
              <w:widowControl/>
              <w:ind w:left="0"/>
              <w:rPr>
                <w:lang w:val="pl-PL"/>
              </w:rPr>
            </w:pPr>
            <w:r w:rsidRPr="0020426E">
              <w:t>Брой тромбоцити</w:t>
            </w:r>
          </w:p>
        </w:tc>
        <w:tc>
          <w:tcPr>
            <w:tcW w:w="3097" w:type="dxa"/>
          </w:tcPr>
          <w:p w14:paraId="026A8ADB" w14:textId="3F7FEC0A" w:rsidR="00530BA4" w:rsidRPr="007B66B3" w:rsidRDefault="00530BA4" w:rsidP="007B66B3">
            <w:pPr>
              <w:pStyle w:val="a3"/>
              <w:widowControl/>
              <w:ind w:left="0"/>
              <w:jc w:val="center"/>
              <w:rPr>
                <w:lang w:val="pl-PL"/>
              </w:rPr>
            </w:pPr>
            <w:r w:rsidRPr="0020426E">
              <w:t>&lt; 50 x 10</w:t>
            </w:r>
            <w:r w:rsidRPr="007B66B3">
              <w:rPr>
                <w:vertAlign w:val="superscript"/>
              </w:rPr>
              <w:t>3</w:t>
            </w:r>
            <w:r w:rsidRPr="0020426E">
              <w:t xml:space="preserve"> /μl</w:t>
            </w:r>
          </w:p>
        </w:tc>
        <w:tc>
          <w:tcPr>
            <w:tcW w:w="3097" w:type="dxa"/>
            <w:vMerge/>
          </w:tcPr>
          <w:p w14:paraId="4C5DAA2E" w14:textId="77777777" w:rsidR="00530BA4" w:rsidRPr="007B66B3" w:rsidRDefault="00530BA4" w:rsidP="007B66B3">
            <w:pPr>
              <w:pStyle w:val="a3"/>
              <w:widowControl/>
              <w:ind w:left="0"/>
              <w:rPr>
                <w:lang w:val="pl-PL"/>
              </w:rPr>
            </w:pPr>
          </w:p>
        </w:tc>
      </w:tr>
    </w:tbl>
    <w:p w14:paraId="31C23DA8" w14:textId="77777777" w:rsidR="00530BA4" w:rsidRPr="00E06327" w:rsidRDefault="00530BA4" w:rsidP="00B40F25">
      <w:pPr>
        <w:pStyle w:val="a3"/>
        <w:widowControl/>
        <w:ind w:left="0"/>
        <w:rPr>
          <w:u w:val="single"/>
          <w:lang w:val="pl-PL"/>
        </w:rPr>
      </w:pPr>
    </w:p>
    <w:p w14:paraId="7618C509" w14:textId="77777777" w:rsidR="00530BA4" w:rsidRPr="0075069C" w:rsidRDefault="000834D5" w:rsidP="00B40F25">
      <w:pPr>
        <w:pStyle w:val="a3"/>
        <w:keepNext/>
        <w:widowControl/>
        <w:ind w:left="0"/>
        <w:rPr>
          <w:lang w:val="pl-PL"/>
        </w:rPr>
      </w:pPr>
      <w:r w:rsidRPr="00E817B4">
        <w:rPr>
          <w:u w:val="single"/>
        </w:rPr>
        <w:t>Синдром на освобождаване на цитокини</w:t>
      </w:r>
      <w:r w:rsidRPr="0075069C">
        <w:rPr>
          <w:u w:val="single"/>
        </w:rPr>
        <w:t xml:space="preserve"> (CRS) (възрастни и педиатрични пациенти)</w:t>
      </w:r>
    </w:p>
    <w:p w14:paraId="4A39243C" w14:textId="242BA1C4" w:rsidR="009769DF" w:rsidRPr="0075069C" w:rsidRDefault="000834D5" w:rsidP="00B40F25">
      <w:pPr>
        <w:pStyle w:val="a3"/>
        <w:widowControl/>
        <w:ind w:left="0"/>
        <w:rPr>
          <w:lang w:val="pl-PL"/>
        </w:rPr>
      </w:pPr>
      <w:r w:rsidRPr="0075069C">
        <w:t>Препоръчителната дозировка за лечение на CRS при приложение като 60-минутна интравенозна инфузия е 8 mg/kg при пациенти с тегло по-високо или равно на 30 kg или</w:t>
      </w:r>
      <w:r w:rsidR="00530BA4" w:rsidRPr="0075069C">
        <w:rPr>
          <w:lang w:val="pl-PL"/>
        </w:rPr>
        <w:t xml:space="preserve"> </w:t>
      </w:r>
      <w:r w:rsidRPr="0075069C">
        <w:t>12</w:t>
      </w:r>
      <w:r w:rsidR="00530BA4" w:rsidRPr="0075069C">
        <w:rPr>
          <w:lang w:val="pl-PL"/>
        </w:rPr>
        <w:t> </w:t>
      </w:r>
      <w:r w:rsidRPr="0075069C">
        <w:t xml:space="preserve">mg/kg при пациенти с тегло под 30 kg. </w:t>
      </w:r>
      <w:r w:rsidR="00503A0A" w:rsidRPr="0075069C">
        <w:t>Avtozma</w:t>
      </w:r>
      <w:r w:rsidR="00503A0A" w:rsidRPr="0075069C" w:rsidDel="00503A0A">
        <w:t xml:space="preserve"> </w:t>
      </w:r>
      <w:r w:rsidRPr="0075069C">
        <w:t>може да се прилага самостоятелно или в комбинация с кортикостероиди.</w:t>
      </w:r>
    </w:p>
    <w:p w14:paraId="74C8755D" w14:textId="77777777" w:rsidR="00530BA4" w:rsidRPr="0075069C" w:rsidRDefault="00530BA4" w:rsidP="00B40F25">
      <w:pPr>
        <w:pStyle w:val="a3"/>
        <w:widowControl/>
        <w:ind w:left="0"/>
        <w:rPr>
          <w:lang w:val="pl-PL"/>
        </w:rPr>
      </w:pPr>
    </w:p>
    <w:p w14:paraId="0D2FED23" w14:textId="38E9A688" w:rsidR="009769DF" w:rsidRPr="0075069C" w:rsidRDefault="000834D5" w:rsidP="00B40F25">
      <w:pPr>
        <w:pStyle w:val="a3"/>
        <w:widowControl/>
        <w:ind w:left="0"/>
        <w:rPr>
          <w:lang w:val="pl-PL"/>
        </w:rPr>
      </w:pPr>
      <w:r w:rsidRPr="0075069C">
        <w:t xml:space="preserve">Ако не настъпи клинично подобрение на признаците и симптомите на CRS след първата доза, може да се дадат до 3 допълнителни дози </w:t>
      </w:r>
      <w:r w:rsidR="00503A0A" w:rsidRPr="0075069C">
        <w:t>Avtozma</w:t>
      </w:r>
      <w:r w:rsidRPr="0075069C">
        <w:t>. Интервалът между последващите дози трябва да бъде най-малко 8 часа. Дози, надхвърлящи 800 mg на инфузия, не се препоръчват при пациенти с CRS.</w:t>
      </w:r>
    </w:p>
    <w:p w14:paraId="3BD68E79" w14:textId="77777777" w:rsidR="00530BA4" w:rsidRPr="0075069C" w:rsidRDefault="00530BA4" w:rsidP="00B40F25">
      <w:pPr>
        <w:pStyle w:val="a3"/>
        <w:widowControl/>
        <w:ind w:left="0"/>
        <w:rPr>
          <w:lang w:val="pl-PL"/>
        </w:rPr>
      </w:pPr>
    </w:p>
    <w:p w14:paraId="02A91B4E" w14:textId="77777777" w:rsidR="009769DF" w:rsidRPr="00E06327" w:rsidRDefault="000834D5" w:rsidP="00B40F25">
      <w:pPr>
        <w:pStyle w:val="a3"/>
        <w:widowControl/>
        <w:ind w:left="0"/>
      </w:pPr>
      <w:r w:rsidRPr="0075069C">
        <w:t>Пациенти с тежък или животозастрашаващ CRS често имат цитопении или повишени ALT или AST поради подлежащо злокачествено заболяване, предшестваща изчерпваща лимфоцитите химиотерапия или поради самия CRS.</w:t>
      </w:r>
    </w:p>
    <w:p w14:paraId="2C892CAB" w14:textId="77777777" w:rsidR="009769DF" w:rsidRPr="00E06327" w:rsidRDefault="009769DF" w:rsidP="00B40F25">
      <w:pPr>
        <w:pStyle w:val="a3"/>
        <w:widowControl/>
        <w:ind w:left="0"/>
      </w:pPr>
    </w:p>
    <w:p w14:paraId="258371D8" w14:textId="77777777" w:rsidR="009769DF" w:rsidRDefault="000834D5" w:rsidP="00B40F25">
      <w:pPr>
        <w:pStyle w:val="a3"/>
        <w:keepNext/>
        <w:widowControl/>
        <w:ind w:left="0"/>
        <w:rPr>
          <w:u w:val="single"/>
          <w:lang w:val="pl-PL"/>
        </w:rPr>
      </w:pPr>
      <w:r w:rsidRPr="00E06327">
        <w:rPr>
          <w:u w:val="single"/>
        </w:rPr>
        <w:t>Специални популации</w:t>
      </w:r>
    </w:p>
    <w:p w14:paraId="6A838954" w14:textId="77777777" w:rsidR="0020426E" w:rsidRPr="0020426E" w:rsidRDefault="0020426E" w:rsidP="00B40F25">
      <w:pPr>
        <w:pStyle w:val="a3"/>
        <w:keepNext/>
        <w:widowControl/>
        <w:ind w:left="0"/>
        <w:rPr>
          <w:lang w:val="pl-PL"/>
        </w:rPr>
      </w:pPr>
    </w:p>
    <w:p w14:paraId="3EB32E28" w14:textId="77777777" w:rsidR="009769DF" w:rsidRPr="00E06327" w:rsidRDefault="000834D5" w:rsidP="00B40F25">
      <w:pPr>
        <w:keepNext/>
        <w:widowControl/>
        <w:rPr>
          <w:i/>
        </w:rPr>
      </w:pPr>
      <w:r w:rsidRPr="00E06327">
        <w:rPr>
          <w:i/>
        </w:rPr>
        <w:t>Педиатрични пациенти:</w:t>
      </w:r>
    </w:p>
    <w:p w14:paraId="7AFE8154" w14:textId="77777777" w:rsidR="009769DF" w:rsidRPr="00E06327" w:rsidRDefault="009769DF" w:rsidP="00B40F25">
      <w:pPr>
        <w:pStyle w:val="a3"/>
        <w:keepNext/>
        <w:widowControl/>
        <w:ind w:left="0"/>
        <w:rPr>
          <w:i/>
        </w:rPr>
      </w:pPr>
    </w:p>
    <w:p w14:paraId="10B47AB1" w14:textId="77777777" w:rsidR="009769DF" w:rsidRPr="00E06327" w:rsidRDefault="000834D5" w:rsidP="00B40F25">
      <w:pPr>
        <w:keepNext/>
        <w:widowControl/>
        <w:rPr>
          <w:i/>
        </w:rPr>
      </w:pPr>
      <w:r w:rsidRPr="00E06327">
        <w:rPr>
          <w:i/>
        </w:rPr>
        <w:t>Пациенти със сЮИА</w:t>
      </w:r>
    </w:p>
    <w:p w14:paraId="76D37F7C" w14:textId="77777777" w:rsidR="009769DF" w:rsidRPr="00E06327" w:rsidRDefault="009769DF" w:rsidP="00B40F25">
      <w:pPr>
        <w:pStyle w:val="a3"/>
        <w:keepNext/>
        <w:widowControl/>
        <w:ind w:left="0"/>
        <w:rPr>
          <w:i/>
        </w:rPr>
      </w:pPr>
    </w:p>
    <w:p w14:paraId="59A9CCF9" w14:textId="44C48D4C" w:rsidR="009769DF" w:rsidRPr="00E06327" w:rsidRDefault="000834D5" w:rsidP="00B40F25">
      <w:pPr>
        <w:pStyle w:val="a3"/>
        <w:widowControl/>
        <w:ind w:left="0"/>
      </w:pPr>
      <w:r w:rsidRPr="00E06327">
        <w:t>Препоръчителната дозировка при пациенти на възраст над 2 години е 8 mg/kg веднъж на</w:t>
      </w:r>
      <w:r w:rsidR="00530BA4" w:rsidRPr="00E06327">
        <w:rPr>
          <w:lang w:val="pl-PL"/>
        </w:rPr>
        <w:t xml:space="preserve"> </w:t>
      </w:r>
      <w:r w:rsidRPr="00E06327">
        <w:t>2</w:t>
      </w:r>
      <w:r w:rsidR="00530BA4" w:rsidRPr="00E06327">
        <w:rPr>
          <w:lang w:val="pl-PL"/>
        </w:rPr>
        <w:t> </w:t>
      </w:r>
      <w:r w:rsidRPr="00E06327">
        <w:t>седмици при пациенти с тегло по-голямо или равно на 30 kg или 12 mg/kg веднъж на</w:t>
      </w:r>
      <w:r w:rsidR="00530BA4" w:rsidRPr="00E06327">
        <w:rPr>
          <w:lang w:val="pl-PL"/>
        </w:rPr>
        <w:t xml:space="preserve"> </w:t>
      </w:r>
      <w:r w:rsidRPr="00E06327">
        <w:t>2</w:t>
      </w:r>
      <w:r w:rsidR="00530BA4" w:rsidRPr="00E06327">
        <w:rPr>
          <w:lang w:val="pl-PL"/>
        </w:rPr>
        <w:t> </w:t>
      </w:r>
      <w:r w:rsidRPr="00E06327">
        <w:t>седмици при пациенти с тегло под 30 kg. При всяко приложение дозата трябва да бъде изчислена на базата на телесното тегло на пациента. Промяна на дозата трябва да се основава на трайна промяна в теглото на пациента във времето.</w:t>
      </w:r>
    </w:p>
    <w:p w14:paraId="6229586D" w14:textId="77777777" w:rsidR="009769DF" w:rsidRPr="00E06327" w:rsidRDefault="009769DF" w:rsidP="00B40F25">
      <w:pPr>
        <w:pStyle w:val="a3"/>
        <w:widowControl/>
        <w:ind w:left="0"/>
      </w:pPr>
    </w:p>
    <w:p w14:paraId="673243FB" w14:textId="76A6906F" w:rsidR="009769DF" w:rsidRPr="00E06327" w:rsidRDefault="000834D5" w:rsidP="00B40F25">
      <w:pPr>
        <w:pStyle w:val="a3"/>
        <w:widowControl/>
        <w:ind w:left="0"/>
      </w:pPr>
      <w:r w:rsidRPr="00E06327">
        <w:t xml:space="preserve">Безопасността и ефикасността на </w:t>
      </w:r>
      <w:r w:rsidR="00503A0A" w:rsidRPr="001879E9">
        <w:t>Avtozma</w:t>
      </w:r>
      <w:r w:rsidR="00503A0A" w:rsidRPr="00E06327" w:rsidDel="00503A0A">
        <w:t xml:space="preserve"> </w:t>
      </w:r>
      <w:r w:rsidRPr="00E06327">
        <w:t>за интравенозно приложение при деца на възраст под 2 години не са установени.</w:t>
      </w:r>
    </w:p>
    <w:p w14:paraId="0E66F417" w14:textId="77777777" w:rsidR="009769DF" w:rsidRPr="00E06327" w:rsidRDefault="009769DF" w:rsidP="00B40F25">
      <w:pPr>
        <w:pStyle w:val="a3"/>
        <w:widowControl/>
        <w:ind w:left="0"/>
      </w:pPr>
    </w:p>
    <w:p w14:paraId="1EAECC28" w14:textId="05CF3653" w:rsidR="009769DF" w:rsidRDefault="000834D5" w:rsidP="00B40F25">
      <w:pPr>
        <w:pStyle w:val="a3"/>
        <w:widowControl/>
        <w:ind w:left="0"/>
        <w:rPr>
          <w:lang w:val="pl-PL"/>
        </w:rPr>
      </w:pPr>
      <w:r w:rsidRPr="00E06327">
        <w:t>Препоръчват се прекъсвания на приложението на тоцилизумаб при следните лабораторни отклонения при пациенти със сЮИА, посочени в таблиците по-долу. Ако е подходящо, дозата на съпътстващо прилагания MTX и/или на други лекарства, трябва да се промени или приложението да се спре, а лечението с тоцилизумаб да се прекъсне, докато на бъде оценена клиничната ситуация. Тъй като има много съпътстващи</w:t>
      </w:r>
      <w:r w:rsidR="00FC651B">
        <w:t xml:space="preserve"> </w:t>
      </w:r>
      <w:r w:rsidR="00FC651B" w:rsidRPr="00832F78">
        <w:rPr>
          <w:spacing w:val="-1"/>
        </w:rPr>
        <w:t>заболявания</w:t>
      </w:r>
      <w:r w:rsidRPr="00E06327">
        <w:t>, които може да повлияят лабораторните стойности при сЮИА, решението за прекратяване на приложението на тоцилизумаб поради лабораторни отклонения, трябва да се основава на медицинската оценка на отделния пациент.</w:t>
      </w:r>
    </w:p>
    <w:p w14:paraId="729CC875" w14:textId="77777777" w:rsidR="00722F7C" w:rsidRPr="00722F7C" w:rsidRDefault="00722F7C" w:rsidP="00B40F25">
      <w:pPr>
        <w:pStyle w:val="a3"/>
        <w:widowControl/>
        <w:ind w:left="0"/>
        <w:rPr>
          <w:lang w:val="pl-PL"/>
        </w:rPr>
      </w:pPr>
    </w:p>
    <w:p w14:paraId="118518BA" w14:textId="77777777" w:rsidR="009769DF" w:rsidRPr="00E06327" w:rsidRDefault="000834D5" w:rsidP="00354D2F">
      <w:pPr>
        <w:pStyle w:val="a4"/>
        <w:keepNext/>
        <w:widowControl/>
        <w:numPr>
          <w:ilvl w:val="0"/>
          <w:numId w:val="21"/>
        </w:numPr>
        <w:ind w:left="567" w:hanging="567"/>
      </w:pPr>
      <w:r w:rsidRPr="00E06327">
        <w:lastRenderedPageBreak/>
        <w:t>Отклонения в чернодробните ензими</w:t>
      </w:r>
    </w:p>
    <w:p w14:paraId="3A124B0C" w14:textId="77777777" w:rsidR="009769DF" w:rsidRPr="00E06327" w:rsidRDefault="009769DF"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530BA4" w:rsidRPr="0020426E" w14:paraId="5C0B0175" w14:textId="77777777" w:rsidTr="007B66B3">
        <w:trPr>
          <w:cantSplit/>
          <w:tblHeader/>
        </w:trPr>
        <w:tc>
          <w:tcPr>
            <w:tcW w:w="1951" w:type="dxa"/>
          </w:tcPr>
          <w:p w14:paraId="0EBA5B9C" w14:textId="72E74BC2" w:rsidR="00530BA4" w:rsidRPr="007B66B3" w:rsidRDefault="00530BA4" w:rsidP="007B66B3">
            <w:pPr>
              <w:pStyle w:val="a3"/>
              <w:keepNext/>
              <w:widowControl/>
              <w:ind w:left="0"/>
              <w:jc w:val="center"/>
              <w:rPr>
                <w:bCs/>
                <w:lang w:val="pl-PL"/>
              </w:rPr>
            </w:pPr>
            <w:r w:rsidRPr="007B66B3">
              <w:rPr>
                <w:bCs/>
              </w:rPr>
              <w:t>Лабораторна стойност</w:t>
            </w:r>
          </w:p>
        </w:tc>
        <w:tc>
          <w:tcPr>
            <w:tcW w:w="7339" w:type="dxa"/>
          </w:tcPr>
          <w:p w14:paraId="1E591F1B" w14:textId="2E5234C2" w:rsidR="00530BA4" w:rsidRPr="007B66B3" w:rsidRDefault="00530BA4" w:rsidP="007B66B3">
            <w:pPr>
              <w:pStyle w:val="a3"/>
              <w:keepNext/>
              <w:widowControl/>
              <w:ind w:left="0"/>
              <w:jc w:val="center"/>
              <w:rPr>
                <w:bCs/>
                <w:lang w:val="pl-PL"/>
              </w:rPr>
            </w:pPr>
            <w:r w:rsidRPr="007B66B3">
              <w:rPr>
                <w:bCs/>
              </w:rPr>
              <w:t>Действие</w:t>
            </w:r>
          </w:p>
        </w:tc>
      </w:tr>
      <w:tr w:rsidR="00530BA4" w:rsidRPr="00E06327" w14:paraId="6610DCCB" w14:textId="77777777" w:rsidTr="007B66B3">
        <w:trPr>
          <w:cantSplit/>
        </w:trPr>
        <w:tc>
          <w:tcPr>
            <w:tcW w:w="1951" w:type="dxa"/>
          </w:tcPr>
          <w:p w14:paraId="2D43DD9E" w14:textId="22BEC3E1" w:rsidR="00530BA4" w:rsidRPr="007B66B3" w:rsidRDefault="00530BA4" w:rsidP="007B66B3">
            <w:pPr>
              <w:pStyle w:val="a3"/>
              <w:keepNext/>
              <w:widowControl/>
              <w:ind w:left="0"/>
              <w:rPr>
                <w:lang w:val="pl-PL"/>
              </w:rPr>
            </w:pPr>
            <w:r w:rsidRPr="00E06327">
              <w:t>&gt; 1 до 3 x ULN</w:t>
            </w:r>
          </w:p>
        </w:tc>
        <w:tc>
          <w:tcPr>
            <w:tcW w:w="7339" w:type="dxa"/>
          </w:tcPr>
          <w:p w14:paraId="0B6D5A92" w14:textId="77777777" w:rsidR="00530BA4" w:rsidRPr="007B66B3" w:rsidRDefault="00530BA4" w:rsidP="007B66B3">
            <w:pPr>
              <w:pStyle w:val="TableParagraph"/>
              <w:keepNext/>
              <w:widowControl/>
              <w:rPr>
                <w:lang w:val="pl-PL"/>
              </w:rPr>
            </w:pPr>
            <w:r w:rsidRPr="00E06327">
              <w:t>Промяна на дозата на съпътстващо прилагания MTX, ако е подходящо</w:t>
            </w:r>
          </w:p>
          <w:p w14:paraId="1559A97E" w14:textId="77777777" w:rsidR="00530BA4" w:rsidRPr="007B66B3" w:rsidRDefault="00530BA4" w:rsidP="007B66B3">
            <w:pPr>
              <w:pStyle w:val="TableParagraph"/>
              <w:keepNext/>
              <w:widowControl/>
              <w:rPr>
                <w:lang w:val="pl-PL"/>
              </w:rPr>
            </w:pPr>
          </w:p>
          <w:p w14:paraId="1F99B065" w14:textId="6EFFFB24" w:rsidR="00530BA4" w:rsidRPr="007B66B3" w:rsidRDefault="00530BA4" w:rsidP="007B66B3">
            <w:pPr>
              <w:pStyle w:val="TableParagraph"/>
              <w:keepNext/>
              <w:widowControl/>
              <w:rPr>
                <w:lang w:val="pl-PL"/>
              </w:rPr>
            </w:pPr>
            <w:r w:rsidRPr="00E06327">
              <w:t>При персистиращи увеличения в тази граница, прекъсване на</w:t>
            </w:r>
            <w:r w:rsidRPr="007B66B3">
              <w:rPr>
                <w:lang w:val="pl-PL"/>
              </w:rPr>
              <w:t xml:space="preserve"> </w:t>
            </w:r>
            <w:r w:rsidR="00503A0A" w:rsidRPr="001879E9">
              <w:t>Avtozma</w:t>
            </w:r>
            <w:r w:rsidR="00503A0A" w:rsidRPr="00E06327" w:rsidDel="00503A0A">
              <w:t xml:space="preserve"> </w:t>
            </w:r>
            <w:r w:rsidRPr="00E06327">
              <w:t>до нормализиране на ALT/AST.</w:t>
            </w:r>
          </w:p>
        </w:tc>
      </w:tr>
      <w:tr w:rsidR="00530BA4" w:rsidRPr="00E06327" w14:paraId="2CCA4FAD" w14:textId="77777777" w:rsidTr="007B66B3">
        <w:trPr>
          <w:cantSplit/>
        </w:trPr>
        <w:tc>
          <w:tcPr>
            <w:tcW w:w="1951" w:type="dxa"/>
          </w:tcPr>
          <w:p w14:paraId="2FF34A3D" w14:textId="424150B9" w:rsidR="00530BA4" w:rsidRPr="007B66B3" w:rsidRDefault="00530BA4" w:rsidP="007B66B3">
            <w:pPr>
              <w:pStyle w:val="a3"/>
              <w:keepNext/>
              <w:widowControl/>
              <w:ind w:left="0"/>
              <w:rPr>
                <w:lang w:val="pl-PL"/>
              </w:rPr>
            </w:pPr>
            <w:r w:rsidRPr="00E06327">
              <w:t>&gt; 3 x ULN до 5x ULN</w:t>
            </w:r>
          </w:p>
        </w:tc>
        <w:tc>
          <w:tcPr>
            <w:tcW w:w="7339" w:type="dxa"/>
          </w:tcPr>
          <w:p w14:paraId="5EC2A957" w14:textId="77777777" w:rsidR="00530BA4" w:rsidRPr="007B66B3" w:rsidRDefault="00530BA4" w:rsidP="007B66B3">
            <w:pPr>
              <w:pStyle w:val="TableParagraph"/>
              <w:keepNext/>
              <w:widowControl/>
              <w:rPr>
                <w:lang w:val="pl-PL"/>
              </w:rPr>
            </w:pPr>
            <w:r w:rsidRPr="00E06327">
              <w:t>Промяна на дозата на съпътстващо прилагания MTX, ако е подходящо</w:t>
            </w:r>
          </w:p>
          <w:p w14:paraId="418A1EED" w14:textId="77777777" w:rsidR="00530BA4" w:rsidRPr="007B66B3" w:rsidRDefault="00530BA4" w:rsidP="007B66B3">
            <w:pPr>
              <w:pStyle w:val="TableParagraph"/>
              <w:keepNext/>
              <w:widowControl/>
              <w:rPr>
                <w:lang w:val="pl-PL"/>
              </w:rPr>
            </w:pPr>
          </w:p>
          <w:p w14:paraId="2373CE9E" w14:textId="6D5287FD" w:rsidR="00530BA4" w:rsidRPr="007B66B3" w:rsidRDefault="00530BA4" w:rsidP="007B66B3">
            <w:pPr>
              <w:pStyle w:val="a3"/>
              <w:keepNext/>
              <w:widowControl/>
              <w:ind w:left="0"/>
              <w:rPr>
                <w:lang w:val="pl-PL"/>
              </w:rPr>
            </w:pPr>
            <w:r w:rsidRPr="00E06327">
              <w:t xml:space="preserve">Прекъсване на приложението на </w:t>
            </w:r>
            <w:r w:rsidR="00503A0A" w:rsidRPr="001879E9">
              <w:t>Avtozma</w:t>
            </w:r>
            <w:r w:rsidR="00503A0A" w:rsidRPr="00E06327">
              <w:t xml:space="preserve"> </w:t>
            </w:r>
            <w:r w:rsidRPr="00E06327">
              <w:t>до &lt; 3x ULN и следване на горните препоръки при &gt;1 до 3x ULN</w:t>
            </w:r>
          </w:p>
        </w:tc>
      </w:tr>
      <w:tr w:rsidR="00530BA4" w:rsidRPr="00E06327" w14:paraId="2F4B0118" w14:textId="77777777" w:rsidTr="007B66B3">
        <w:trPr>
          <w:cantSplit/>
        </w:trPr>
        <w:tc>
          <w:tcPr>
            <w:tcW w:w="1951" w:type="dxa"/>
          </w:tcPr>
          <w:p w14:paraId="685F763D" w14:textId="00152C1E" w:rsidR="00530BA4" w:rsidRPr="007B66B3" w:rsidRDefault="00530BA4" w:rsidP="007B66B3">
            <w:pPr>
              <w:pStyle w:val="a3"/>
              <w:widowControl/>
              <w:ind w:left="0"/>
              <w:rPr>
                <w:lang w:val="pl-PL"/>
              </w:rPr>
            </w:pPr>
            <w:r w:rsidRPr="00E06327">
              <w:t>&gt; 5x ULN</w:t>
            </w:r>
          </w:p>
        </w:tc>
        <w:tc>
          <w:tcPr>
            <w:tcW w:w="7339" w:type="dxa"/>
          </w:tcPr>
          <w:p w14:paraId="474A1BF1" w14:textId="1237F51E" w:rsidR="00530BA4" w:rsidRPr="007B66B3" w:rsidRDefault="00530BA4" w:rsidP="007B66B3">
            <w:pPr>
              <w:pStyle w:val="TableParagraph"/>
              <w:widowControl/>
              <w:rPr>
                <w:lang w:val="pl-PL"/>
              </w:rPr>
            </w:pPr>
            <w:r w:rsidRPr="00E06327">
              <w:t xml:space="preserve">Прекратяване на приложението на </w:t>
            </w:r>
            <w:r w:rsidR="00503A0A" w:rsidRPr="001879E9">
              <w:t>Avtozma</w:t>
            </w:r>
            <w:r w:rsidRPr="00E06327">
              <w:t>.</w:t>
            </w:r>
          </w:p>
          <w:p w14:paraId="770038B0" w14:textId="77777777" w:rsidR="00530BA4" w:rsidRPr="007B66B3" w:rsidRDefault="00530BA4" w:rsidP="007B66B3">
            <w:pPr>
              <w:pStyle w:val="TableParagraph"/>
              <w:widowControl/>
              <w:rPr>
                <w:lang w:val="pl-PL"/>
              </w:rPr>
            </w:pPr>
          </w:p>
          <w:p w14:paraId="3147EC8F" w14:textId="07C32B49" w:rsidR="00530BA4" w:rsidRPr="007B66B3" w:rsidRDefault="00530BA4" w:rsidP="007B66B3">
            <w:pPr>
              <w:pStyle w:val="a3"/>
              <w:widowControl/>
              <w:ind w:left="0"/>
              <w:rPr>
                <w:lang w:val="pl-PL"/>
              </w:rPr>
            </w:pPr>
            <w:r w:rsidRPr="00E06327">
              <w:t xml:space="preserve">Решението за прекратяване на </w:t>
            </w:r>
            <w:r w:rsidR="00503A0A" w:rsidRPr="001879E9">
              <w:t>Avtozma</w:t>
            </w:r>
            <w:r w:rsidR="00503A0A" w:rsidRPr="00E06327">
              <w:t xml:space="preserve"> </w:t>
            </w:r>
            <w:r w:rsidRPr="00E06327">
              <w:t>при сЮИА, поради лабораторни отклонения, трябва да се основава на медицинската оценка на отделния пациент.</w:t>
            </w:r>
          </w:p>
        </w:tc>
      </w:tr>
    </w:tbl>
    <w:p w14:paraId="7615B970" w14:textId="77777777" w:rsidR="00530BA4" w:rsidRPr="00E06327" w:rsidRDefault="00530BA4" w:rsidP="00B40F25">
      <w:pPr>
        <w:pStyle w:val="a3"/>
        <w:widowControl/>
        <w:ind w:left="0"/>
        <w:rPr>
          <w:lang w:val="pl-PL"/>
        </w:rPr>
      </w:pPr>
    </w:p>
    <w:p w14:paraId="340631F6" w14:textId="77777777" w:rsidR="009769DF" w:rsidRPr="00E06327" w:rsidRDefault="000834D5" w:rsidP="00354D2F">
      <w:pPr>
        <w:pStyle w:val="a4"/>
        <w:keepNext/>
        <w:widowControl/>
        <w:numPr>
          <w:ilvl w:val="0"/>
          <w:numId w:val="21"/>
        </w:numPr>
        <w:ind w:left="567" w:hanging="567"/>
      </w:pPr>
      <w:r w:rsidRPr="00E06327">
        <w:t>Намален абсолютен брой на неутрофилите (ANC)</w:t>
      </w:r>
    </w:p>
    <w:p w14:paraId="6CB772BF" w14:textId="77777777" w:rsidR="009769DF" w:rsidRPr="00E06327" w:rsidRDefault="009769DF"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263DEF" w:rsidRPr="0020426E" w14:paraId="3079D9A0" w14:textId="77777777" w:rsidTr="007B66B3">
        <w:trPr>
          <w:cantSplit/>
          <w:tblHeader/>
        </w:trPr>
        <w:tc>
          <w:tcPr>
            <w:tcW w:w="1951" w:type="dxa"/>
          </w:tcPr>
          <w:p w14:paraId="2F28F42F" w14:textId="34B9E6FE" w:rsidR="00263DEF" w:rsidRPr="007B66B3" w:rsidRDefault="00263DEF" w:rsidP="007B66B3">
            <w:pPr>
              <w:pStyle w:val="a3"/>
              <w:keepNext/>
              <w:widowControl/>
              <w:ind w:left="0"/>
              <w:jc w:val="center"/>
              <w:rPr>
                <w:bCs/>
                <w:lang w:val="pl-PL"/>
              </w:rPr>
            </w:pPr>
            <w:r w:rsidRPr="007B66B3">
              <w:rPr>
                <w:bCs/>
              </w:rPr>
              <w:t>Лабораторна стойност (клетки</w:t>
            </w:r>
            <w:r w:rsidR="0020426E" w:rsidRPr="007B66B3">
              <w:rPr>
                <w:bCs/>
                <w:lang w:val="pl-PL"/>
              </w:rPr>
              <w:t> </w:t>
            </w:r>
            <w:r w:rsidRPr="007B66B3">
              <w:rPr>
                <w:bCs/>
              </w:rPr>
              <w:t>x 10</w:t>
            </w:r>
            <w:r w:rsidRPr="007B66B3">
              <w:rPr>
                <w:bCs/>
                <w:vertAlign w:val="superscript"/>
              </w:rPr>
              <w:t>9</w:t>
            </w:r>
            <w:r w:rsidRPr="007B66B3">
              <w:rPr>
                <w:bCs/>
              </w:rPr>
              <w:t>/ l)</w:t>
            </w:r>
          </w:p>
        </w:tc>
        <w:tc>
          <w:tcPr>
            <w:tcW w:w="7339" w:type="dxa"/>
          </w:tcPr>
          <w:p w14:paraId="512C6DB7" w14:textId="6EF3071C" w:rsidR="00263DEF" w:rsidRPr="007B66B3" w:rsidRDefault="00263DEF" w:rsidP="007B66B3">
            <w:pPr>
              <w:pStyle w:val="a3"/>
              <w:keepNext/>
              <w:widowControl/>
              <w:ind w:left="0"/>
              <w:jc w:val="center"/>
              <w:rPr>
                <w:bCs/>
                <w:lang w:val="pl-PL"/>
              </w:rPr>
            </w:pPr>
            <w:r w:rsidRPr="007B66B3">
              <w:rPr>
                <w:bCs/>
              </w:rPr>
              <w:t>Действие</w:t>
            </w:r>
          </w:p>
        </w:tc>
      </w:tr>
      <w:tr w:rsidR="00263DEF" w:rsidRPr="00E06327" w14:paraId="6CF4D8CA" w14:textId="77777777" w:rsidTr="007B66B3">
        <w:trPr>
          <w:cantSplit/>
        </w:trPr>
        <w:tc>
          <w:tcPr>
            <w:tcW w:w="1951" w:type="dxa"/>
          </w:tcPr>
          <w:p w14:paraId="4D9EA84A" w14:textId="7C64A565" w:rsidR="00263DEF" w:rsidRPr="007B66B3" w:rsidRDefault="00263DEF" w:rsidP="007B66B3">
            <w:pPr>
              <w:pStyle w:val="a3"/>
              <w:keepNext/>
              <w:widowControl/>
              <w:ind w:left="0"/>
              <w:rPr>
                <w:lang w:val="pl-PL"/>
              </w:rPr>
            </w:pPr>
            <w:r w:rsidRPr="00E06327">
              <w:t>ANC &gt; 1</w:t>
            </w:r>
          </w:p>
        </w:tc>
        <w:tc>
          <w:tcPr>
            <w:tcW w:w="7339" w:type="dxa"/>
          </w:tcPr>
          <w:p w14:paraId="5AAAFE91" w14:textId="3C2A128C" w:rsidR="00263DEF" w:rsidRPr="007B66B3" w:rsidRDefault="00263DEF" w:rsidP="007B66B3">
            <w:pPr>
              <w:pStyle w:val="a3"/>
              <w:keepNext/>
              <w:widowControl/>
              <w:ind w:left="0"/>
              <w:rPr>
                <w:lang w:val="pl-PL"/>
              </w:rPr>
            </w:pPr>
            <w:r w:rsidRPr="00E06327">
              <w:t>Продължава се приложението</w:t>
            </w:r>
          </w:p>
        </w:tc>
      </w:tr>
      <w:tr w:rsidR="00263DEF" w:rsidRPr="00E06327" w14:paraId="40A04B63" w14:textId="77777777" w:rsidTr="007B66B3">
        <w:trPr>
          <w:cantSplit/>
        </w:trPr>
        <w:tc>
          <w:tcPr>
            <w:tcW w:w="1951" w:type="dxa"/>
          </w:tcPr>
          <w:p w14:paraId="082DAE9A" w14:textId="35164C44" w:rsidR="00263DEF" w:rsidRPr="007B66B3" w:rsidRDefault="00263DEF" w:rsidP="007B66B3">
            <w:pPr>
              <w:pStyle w:val="a3"/>
              <w:keepNext/>
              <w:widowControl/>
              <w:ind w:left="0"/>
              <w:rPr>
                <w:lang w:val="pl-PL"/>
              </w:rPr>
            </w:pPr>
            <w:r w:rsidRPr="00E06327">
              <w:t>ANC 0,5 до 1</w:t>
            </w:r>
          </w:p>
        </w:tc>
        <w:tc>
          <w:tcPr>
            <w:tcW w:w="7339" w:type="dxa"/>
          </w:tcPr>
          <w:p w14:paraId="3378AA84" w14:textId="65604983" w:rsidR="00263DEF" w:rsidRPr="007B66B3" w:rsidRDefault="00263DEF" w:rsidP="007B66B3">
            <w:pPr>
              <w:pStyle w:val="TableParagraph"/>
              <w:keepNext/>
              <w:widowControl/>
              <w:rPr>
                <w:lang w:val="pl-PL"/>
              </w:rPr>
            </w:pPr>
            <w:r w:rsidRPr="00E06327">
              <w:t xml:space="preserve">Прекъсване на приложението на </w:t>
            </w:r>
            <w:r w:rsidR="00503A0A" w:rsidRPr="001879E9">
              <w:t>Avtozma</w:t>
            </w:r>
          </w:p>
          <w:p w14:paraId="0A0BE06A" w14:textId="77777777" w:rsidR="00263DEF" w:rsidRPr="007B66B3" w:rsidRDefault="00263DEF" w:rsidP="007B66B3">
            <w:pPr>
              <w:pStyle w:val="TableParagraph"/>
              <w:keepNext/>
              <w:widowControl/>
              <w:rPr>
                <w:lang w:val="pl-PL"/>
              </w:rPr>
            </w:pPr>
          </w:p>
          <w:p w14:paraId="5B900F1A" w14:textId="710E6693" w:rsidR="00263DEF" w:rsidRPr="007B66B3" w:rsidRDefault="00263DEF" w:rsidP="007B66B3">
            <w:pPr>
              <w:pStyle w:val="TableParagraph"/>
              <w:keepNext/>
              <w:widowControl/>
              <w:rPr>
                <w:lang w:val="pl-PL"/>
              </w:rPr>
            </w:pPr>
            <w:r w:rsidRPr="00E06327">
              <w:t>Когато ANC се повиши до &gt; 1 x 10</w:t>
            </w:r>
            <w:r w:rsidRPr="007B66B3">
              <w:rPr>
                <w:vertAlign w:val="superscript"/>
              </w:rPr>
              <w:t>9</w:t>
            </w:r>
            <w:r w:rsidRPr="00E06327">
              <w:t xml:space="preserve">/ l, приложението на </w:t>
            </w:r>
            <w:r w:rsidR="00503A0A" w:rsidRPr="001879E9">
              <w:t>Avtozma</w:t>
            </w:r>
            <w:r w:rsidR="00503A0A" w:rsidRPr="00E06327" w:rsidDel="00503A0A">
              <w:t xml:space="preserve"> </w:t>
            </w:r>
            <w:r w:rsidRPr="00E06327">
              <w:t>се подновява</w:t>
            </w:r>
          </w:p>
        </w:tc>
      </w:tr>
      <w:tr w:rsidR="00263DEF" w:rsidRPr="00E06327" w14:paraId="6F9F32F3" w14:textId="77777777" w:rsidTr="007B66B3">
        <w:trPr>
          <w:cantSplit/>
        </w:trPr>
        <w:tc>
          <w:tcPr>
            <w:tcW w:w="1951" w:type="dxa"/>
          </w:tcPr>
          <w:p w14:paraId="6078E0DE" w14:textId="1102AF11" w:rsidR="00263DEF" w:rsidRPr="007B66B3" w:rsidRDefault="00263DEF" w:rsidP="007B66B3">
            <w:pPr>
              <w:pStyle w:val="a3"/>
              <w:widowControl/>
              <w:ind w:left="0"/>
              <w:rPr>
                <w:lang w:val="pl-PL"/>
              </w:rPr>
            </w:pPr>
            <w:r w:rsidRPr="00E06327">
              <w:t>ANC &lt; 0,5</w:t>
            </w:r>
          </w:p>
        </w:tc>
        <w:tc>
          <w:tcPr>
            <w:tcW w:w="7339" w:type="dxa"/>
          </w:tcPr>
          <w:p w14:paraId="2F02C9BD" w14:textId="50820438" w:rsidR="00263DEF" w:rsidRPr="007B66B3" w:rsidRDefault="00263DEF" w:rsidP="007B66B3">
            <w:pPr>
              <w:pStyle w:val="TableParagraph"/>
              <w:widowControl/>
              <w:rPr>
                <w:lang w:val="pl-PL"/>
              </w:rPr>
            </w:pPr>
            <w:r w:rsidRPr="00E06327">
              <w:t xml:space="preserve">Прекратяване на приложението на </w:t>
            </w:r>
            <w:r w:rsidR="00503A0A" w:rsidRPr="001879E9">
              <w:t>Avtozma</w:t>
            </w:r>
          </w:p>
          <w:p w14:paraId="4A7013C6" w14:textId="77777777" w:rsidR="00263DEF" w:rsidRPr="007B66B3" w:rsidRDefault="00263DEF" w:rsidP="007B66B3">
            <w:pPr>
              <w:pStyle w:val="TableParagraph"/>
              <w:widowControl/>
              <w:rPr>
                <w:lang w:val="pl-PL"/>
              </w:rPr>
            </w:pPr>
          </w:p>
          <w:p w14:paraId="18577E91" w14:textId="26E8CB10" w:rsidR="00263DEF" w:rsidRPr="007B66B3" w:rsidRDefault="00263DEF" w:rsidP="007B66B3">
            <w:pPr>
              <w:pStyle w:val="a3"/>
              <w:widowControl/>
              <w:ind w:left="0"/>
              <w:rPr>
                <w:lang w:val="pl-PL"/>
              </w:rPr>
            </w:pPr>
            <w:r w:rsidRPr="00E06327">
              <w:t xml:space="preserve">Решението за прекратяване на </w:t>
            </w:r>
            <w:r w:rsidR="00503A0A" w:rsidRPr="001879E9">
              <w:t>Avtozma</w:t>
            </w:r>
            <w:r w:rsidR="00503A0A" w:rsidRPr="00E06327">
              <w:t xml:space="preserve"> </w:t>
            </w:r>
            <w:r w:rsidRPr="00E06327">
              <w:t>при сЮИА, поради лабораторни отклонения, трябва да се основава на медицинската оценка на отделния пациент.</w:t>
            </w:r>
          </w:p>
        </w:tc>
      </w:tr>
    </w:tbl>
    <w:p w14:paraId="4EF1688D" w14:textId="77777777" w:rsidR="00263DEF" w:rsidRPr="00E06327" w:rsidRDefault="00263DEF" w:rsidP="00B40F25">
      <w:pPr>
        <w:pStyle w:val="a3"/>
        <w:widowControl/>
        <w:ind w:left="0"/>
        <w:rPr>
          <w:lang w:val="pl-PL"/>
        </w:rPr>
      </w:pPr>
    </w:p>
    <w:p w14:paraId="0EF22391" w14:textId="77777777" w:rsidR="009769DF" w:rsidRPr="00E06327" w:rsidRDefault="000834D5" w:rsidP="00354D2F">
      <w:pPr>
        <w:pStyle w:val="a4"/>
        <w:keepNext/>
        <w:widowControl/>
        <w:numPr>
          <w:ilvl w:val="0"/>
          <w:numId w:val="21"/>
        </w:numPr>
        <w:ind w:left="567" w:hanging="567"/>
      </w:pPr>
      <w:r w:rsidRPr="00E06327">
        <w:t>Намален брой тромбоцити</w:t>
      </w:r>
    </w:p>
    <w:p w14:paraId="24C585BC" w14:textId="77777777" w:rsidR="00263DEF" w:rsidRPr="00E06327" w:rsidRDefault="00263DEF" w:rsidP="00B40F25">
      <w:pPr>
        <w:pStyle w:val="a4"/>
        <w:keepNext/>
        <w:widowControl/>
        <w:tabs>
          <w:tab w:val="left" w:pos="1902"/>
        </w:tabs>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129"/>
      </w:tblGrid>
      <w:tr w:rsidR="00263DEF" w:rsidRPr="00E06327" w14:paraId="06312723" w14:textId="77777777" w:rsidTr="007B66B3">
        <w:trPr>
          <w:cantSplit/>
          <w:tblHeader/>
        </w:trPr>
        <w:tc>
          <w:tcPr>
            <w:tcW w:w="1951" w:type="dxa"/>
          </w:tcPr>
          <w:p w14:paraId="3BE5792B" w14:textId="484F5662" w:rsidR="00263DEF" w:rsidRPr="00E06327" w:rsidRDefault="00263DEF" w:rsidP="007B66B3">
            <w:pPr>
              <w:pStyle w:val="a3"/>
              <w:keepNext/>
              <w:widowControl/>
              <w:ind w:left="0"/>
              <w:jc w:val="center"/>
            </w:pPr>
            <w:r w:rsidRPr="007B66B3">
              <w:rPr>
                <w:b/>
              </w:rPr>
              <w:t>Лабораторна стойност (клетки</w:t>
            </w:r>
            <w:r w:rsidR="0020426E" w:rsidRPr="007B66B3">
              <w:rPr>
                <w:b/>
                <w:lang w:val="pl-PL"/>
              </w:rPr>
              <w:t> </w:t>
            </w:r>
            <w:r w:rsidRPr="007B66B3">
              <w:rPr>
                <w:b/>
              </w:rPr>
              <w:t>x 10</w:t>
            </w:r>
            <w:r w:rsidRPr="007B66B3">
              <w:rPr>
                <w:b/>
                <w:vertAlign w:val="superscript"/>
              </w:rPr>
              <w:t>3</w:t>
            </w:r>
            <w:r w:rsidRPr="007B66B3">
              <w:rPr>
                <w:b/>
              </w:rPr>
              <w:t>/µl)</w:t>
            </w:r>
          </w:p>
        </w:tc>
        <w:tc>
          <w:tcPr>
            <w:tcW w:w="7339" w:type="dxa"/>
          </w:tcPr>
          <w:p w14:paraId="6D663CA3" w14:textId="624E82A1" w:rsidR="00263DEF" w:rsidRPr="00E06327" w:rsidRDefault="00263DEF" w:rsidP="007B66B3">
            <w:pPr>
              <w:pStyle w:val="a3"/>
              <w:keepNext/>
              <w:widowControl/>
              <w:ind w:left="0"/>
              <w:jc w:val="center"/>
            </w:pPr>
            <w:r w:rsidRPr="007B66B3">
              <w:rPr>
                <w:b/>
              </w:rPr>
              <w:t>Действие</w:t>
            </w:r>
          </w:p>
        </w:tc>
      </w:tr>
      <w:tr w:rsidR="00263DEF" w:rsidRPr="00E06327" w14:paraId="0AB9EB1C" w14:textId="77777777" w:rsidTr="00354D2F">
        <w:trPr>
          <w:cantSplit/>
          <w:trHeight w:val="1166"/>
        </w:trPr>
        <w:tc>
          <w:tcPr>
            <w:tcW w:w="1951" w:type="dxa"/>
          </w:tcPr>
          <w:p w14:paraId="26B72F2D" w14:textId="78F63A52" w:rsidR="00263DEF" w:rsidRPr="00E06327" w:rsidRDefault="00263DEF" w:rsidP="007B66B3">
            <w:pPr>
              <w:pStyle w:val="a3"/>
              <w:keepNext/>
              <w:widowControl/>
              <w:ind w:left="0"/>
            </w:pPr>
            <w:r w:rsidRPr="00E06327">
              <w:t>50 до 100</w:t>
            </w:r>
          </w:p>
        </w:tc>
        <w:tc>
          <w:tcPr>
            <w:tcW w:w="7339" w:type="dxa"/>
          </w:tcPr>
          <w:p w14:paraId="192841D8" w14:textId="77777777" w:rsidR="00263DEF" w:rsidRPr="007B66B3" w:rsidRDefault="00263DEF" w:rsidP="007B66B3">
            <w:pPr>
              <w:pStyle w:val="TableParagraph"/>
              <w:keepNext/>
              <w:widowControl/>
              <w:rPr>
                <w:lang w:val="pl-PL"/>
              </w:rPr>
            </w:pPr>
            <w:r w:rsidRPr="00E06327">
              <w:t>Промяна на дозата на съпътстващо прилагания MTX, ако е подходящо</w:t>
            </w:r>
          </w:p>
          <w:p w14:paraId="32C25BF0" w14:textId="77777777" w:rsidR="00263DEF" w:rsidRPr="007B66B3" w:rsidRDefault="00263DEF" w:rsidP="007B66B3">
            <w:pPr>
              <w:pStyle w:val="TableParagraph"/>
              <w:keepNext/>
              <w:widowControl/>
              <w:rPr>
                <w:lang w:val="pl-PL"/>
              </w:rPr>
            </w:pPr>
          </w:p>
          <w:p w14:paraId="3872BE3B" w14:textId="4BC2DBCF" w:rsidR="00263DEF" w:rsidRPr="007B66B3" w:rsidRDefault="00263DEF" w:rsidP="007B66B3">
            <w:pPr>
              <w:pStyle w:val="TableParagraph"/>
              <w:keepNext/>
              <w:widowControl/>
              <w:rPr>
                <w:lang w:val="pl-PL"/>
              </w:rPr>
            </w:pPr>
            <w:r w:rsidRPr="00E06327">
              <w:t xml:space="preserve">Прекъсване на приложението на </w:t>
            </w:r>
            <w:r w:rsidR="00503A0A" w:rsidRPr="001879E9">
              <w:t>Avtozma</w:t>
            </w:r>
          </w:p>
          <w:p w14:paraId="785035EF" w14:textId="77777777" w:rsidR="00263DEF" w:rsidRPr="007B66B3" w:rsidRDefault="00263DEF" w:rsidP="007B66B3">
            <w:pPr>
              <w:pStyle w:val="TableParagraph"/>
              <w:keepNext/>
              <w:widowControl/>
              <w:rPr>
                <w:lang w:val="pl-PL"/>
              </w:rPr>
            </w:pPr>
          </w:p>
          <w:p w14:paraId="5C99936F" w14:textId="0D777A7B" w:rsidR="00263DEF" w:rsidRPr="00E06327" w:rsidRDefault="00263DEF" w:rsidP="007B66B3">
            <w:pPr>
              <w:pStyle w:val="a3"/>
              <w:keepNext/>
              <w:widowControl/>
              <w:ind w:left="0"/>
            </w:pPr>
            <w:r w:rsidRPr="00E06327">
              <w:t>Когато броят на тромбоцитите стане &gt; 100 x 10</w:t>
            </w:r>
            <w:r w:rsidRPr="007B66B3">
              <w:rPr>
                <w:vertAlign w:val="superscript"/>
              </w:rPr>
              <w:t>3</w:t>
            </w:r>
            <w:r w:rsidRPr="00E06327">
              <w:t xml:space="preserve">/µl, приложението на </w:t>
            </w:r>
            <w:r w:rsidR="00503A0A" w:rsidRPr="001879E9">
              <w:t>Avtozma</w:t>
            </w:r>
            <w:r w:rsidR="00503A0A" w:rsidRPr="00E06327" w:rsidDel="00503A0A">
              <w:t xml:space="preserve"> </w:t>
            </w:r>
            <w:r w:rsidRPr="00E06327">
              <w:t>се подновява</w:t>
            </w:r>
          </w:p>
        </w:tc>
      </w:tr>
      <w:tr w:rsidR="00263DEF" w:rsidRPr="00E06327" w14:paraId="567EB0EA" w14:textId="77777777" w:rsidTr="007B66B3">
        <w:trPr>
          <w:cantSplit/>
        </w:trPr>
        <w:tc>
          <w:tcPr>
            <w:tcW w:w="1951" w:type="dxa"/>
          </w:tcPr>
          <w:p w14:paraId="197D4639" w14:textId="73B2F493" w:rsidR="00263DEF" w:rsidRPr="00E06327" w:rsidRDefault="00263DEF" w:rsidP="007B66B3">
            <w:pPr>
              <w:pStyle w:val="a3"/>
              <w:widowControl/>
              <w:ind w:left="0"/>
            </w:pPr>
            <w:r w:rsidRPr="00E06327">
              <w:t>&lt; 50</w:t>
            </w:r>
          </w:p>
        </w:tc>
        <w:tc>
          <w:tcPr>
            <w:tcW w:w="7339" w:type="dxa"/>
          </w:tcPr>
          <w:p w14:paraId="335D9FB1" w14:textId="3BA271D6" w:rsidR="00263DEF" w:rsidRPr="007B66B3" w:rsidRDefault="00263DEF" w:rsidP="007B66B3">
            <w:pPr>
              <w:pStyle w:val="TableParagraph"/>
              <w:widowControl/>
              <w:rPr>
                <w:lang w:val="pl-PL"/>
              </w:rPr>
            </w:pPr>
            <w:r w:rsidRPr="00E06327">
              <w:t xml:space="preserve">Прекратяване на приложението на </w:t>
            </w:r>
            <w:r w:rsidR="00503A0A" w:rsidRPr="001879E9">
              <w:t>Avtozma</w:t>
            </w:r>
            <w:r w:rsidRPr="00E06327">
              <w:t>.</w:t>
            </w:r>
          </w:p>
          <w:p w14:paraId="749120C9" w14:textId="77777777" w:rsidR="00263DEF" w:rsidRPr="007B66B3" w:rsidRDefault="00263DEF" w:rsidP="007B66B3">
            <w:pPr>
              <w:pStyle w:val="TableParagraph"/>
              <w:widowControl/>
              <w:rPr>
                <w:lang w:val="pl-PL"/>
              </w:rPr>
            </w:pPr>
          </w:p>
          <w:p w14:paraId="75FBC342" w14:textId="61F5FE93" w:rsidR="00263DEF" w:rsidRPr="00E06327" w:rsidRDefault="00263DEF" w:rsidP="007B66B3">
            <w:pPr>
              <w:pStyle w:val="a3"/>
              <w:widowControl/>
              <w:ind w:left="0"/>
            </w:pPr>
            <w:r w:rsidRPr="00E06327">
              <w:t xml:space="preserve">Решението за прекратяване на </w:t>
            </w:r>
            <w:r w:rsidR="00503A0A" w:rsidRPr="001879E9">
              <w:t>Avtozma</w:t>
            </w:r>
            <w:r w:rsidR="00503A0A" w:rsidRPr="00E06327" w:rsidDel="00503A0A">
              <w:t xml:space="preserve"> </w:t>
            </w:r>
            <w:r w:rsidRPr="00E06327">
              <w:t>при сЮИА, поради лабораторни отклонения, трябва да се основава на медицинската оценка на отделния пациент.</w:t>
            </w:r>
          </w:p>
        </w:tc>
      </w:tr>
    </w:tbl>
    <w:p w14:paraId="7A4B30E9" w14:textId="77777777" w:rsidR="009769DF" w:rsidRPr="00E06327" w:rsidRDefault="009769DF" w:rsidP="00B40F25">
      <w:pPr>
        <w:pStyle w:val="a3"/>
        <w:widowControl/>
        <w:ind w:left="0"/>
      </w:pPr>
    </w:p>
    <w:p w14:paraId="4B17825E" w14:textId="77777777" w:rsidR="009769DF" w:rsidRPr="00E06327" w:rsidRDefault="000834D5" w:rsidP="00B40F25">
      <w:pPr>
        <w:pStyle w:val="a3"/>
        <w:widowControl/>
        <w:ind w:left="0"/>
        <w:rPr>
          <w:lang w:val="pl-PL"/>
        </w:rPr>
      </w:pPr>
      <w:r w:rsidRPr="00E06327">
        <w:t>Клиничните данни са недостатъчни за оценка на влиянието на намаляване на дозата тоцилизумаб при пациенти със сЮИА, които са получили лабораторни отклонения.</w:t>
      </w:r>
    </w:p>
    <w:p w14:paraId="7F3CC8DB" w14:textId="77777777" w:rsidR="00263DEF" w:rsidRPr="00E06327" w:rsidRDefault="00263DEF" w:rsidP="00B40F25">
      <w:pPr>
        <w:pStyle w:val="a3"/>
        <w:widowControl/>
        <w:ind w:left="0"/>
        <w:rPr>
          <w:lang w:val="pl-PL"/>
        </w:rPr>
      </w:pPr>
    </w:p>
    <w:p w14:paraId="5FF1251E" w14:textId="35343375" w:rsidR="009769DF" w:rsidRPr="00E06327" w:rsidRDefault="000834D5" w:rsidP="00B40F25">
      <w:pPr>
        <w:pStyle w:val="a3"/>
        <w:widowControl/>
        <w:ind w:left="0"/>
        <w:rPr>
          <w:lang w:val="pl-PL"/>
        </w:rPr>
      </w:pPr>
      <w:r w:rsidRPr="00E06327">
        <w:lastRenderedPageBreak/>
        <w:t xml:space="preserve">Наличните данни показват, че клинично подобрение се наблюдава до 6 седмици от започване на лечението с </w:t>
      </w:r>
      <w:r w:rsidR="00503A0A">
        <w:t>тоцилизумаб</w:t>
      </w:r>
      <w:r w:rsidRPr="00E06327">
        <w:t>. Продължителната терапия трябва внимателно да се обмисли при пациент, който не покаже подобрение в този период от време.</w:t>
      </w:r>
    </w:p>
    <w:p w14:paraId="45BA6513" w14:textId="77777777" w:rsidR="00263DEF" w:rsidRPr="00E06327" w:rsidRDefault="00263DEF" w:rsidP="00B40F25">
      <w:pPr>
        <w:pStyle w:val="a3"/>
        <w:widowControl/>
        <w:ind w:left="0"/>
        <w:rPr>
          <w:lang w:val="pl-PL"/>
        </w:rPr>
      </w:pPr>
    </w:p>
    <w:p w14:paraId="4129C8FD" w14:textId="77777777" w:rsidR="009769DF" w:rsidRPr="00E06327" w:rsidRDefault="000834D5" w:rsidP="00B40F25">
      <w:pPr>
        <w:keepNext/>
        <w:widowControl/>
        <w:rPr>
          <w:i/>
        </w:rPr>
      </w:pPr>
      <w:r w:rsidRPr="00E06327">
        <w:rPr>
          <w:i/>
        </w:rPr>
        <w:t>Пациенти с пЮИА</w:t>
      </w:r>
    </w:p>
    <w:p w14:paraId="7B106A9F" w14:textId="77777777" w:rsidR="009769DF" w:rsidRPr="00E06327" w:rsidRDefault="009769DF" w:rsidP="00B40F25">
      <w:pPr>
        <w:pStyle w:val="a3"/>
        <w:keepNext/>
        <w:widowControl/>
        <w:ind w:left="0"/>
        <w:rPr>
          <w:i/>
        </w:rPr>
      </w:pPr>
    </w:p>
    <w:p w14:paraId="3FD7585D" w14:textId="77777777" w:rsidR="009769DF" w:rsidRPr="00E06327" w:rsidRDefault="000834D5" w:rsidP="00B40F25">
      <w:pPr>
        <w:pStyle w:val="a3"/>
        <w:widowControl/>
        <w:ind w:left="0"/>
      </w:pPr>
      <w:r w:rsidRPr="00E06327">
        <w:t>Препоръчителната дозировка при пациенти на възраст над 2 години е 8 mg/kg веднъж на всеки 4 седмици при пациенти с тегло по-голямо или равно на 30 kg или 10 mg/kg веднъж на всеки 4 седмици при пациенти с тегло под 30 kg. Дозата трябва да се изчислява въз основа на телесното тегло на пациента при всяко приложение. Промяна на дозата трябва да се основава само на персистираща промяна в телесното тегло на пациента във времето.</w:t>
      </w:r>
    </w:p>
    <w:p w14:paraId="4365B257" w14:textId="77777777" w:rsidR="009769DF" w:rsidRPr="00E06327" w:rsidRDefault="009769DF" w:rsidP="00B40F25">
      <w:pPr>
        <w:pStyle w:val="a3"/>
        <w:widowControl/>
        <w:ind w:left="0"/>
      </w:pPr>
    </w:p>
    <w:p w14:paraId="2F77832E" w14:textId="2EA6D21E" w:rsidR="009769DF" w:rsidRPr="00E06327" w:rsidRDefault="000834D5" w:rsidP="00B40F25">
      <w:pPr>
        <w:pStyle w:val="a3"/>
        <w:widowControl/>
        <w:ind w:left="0"/>
        <w:rPr>
          <w:lang w:val="pl-PL"/>
        </w:rPr>
      </w:pPr>
      <w:r w:rsidRPr="00E06327">
        <w:t xml:space="preserve">Безопасността и ефикасността на </w:t>
      </w:r>
      <w:r w:rsidR="00503A0A" w:rsidRPr="001879E9">
        <w:t>Avtozma</w:t>
      </w:r>
      <w:r w:rsidRPr="00E06327">
        <w:t xml:space="preserve"> за интравенозно приложение при деца на възраст под 2 години не са установени.</w:t>
      </w:r>
    </w:p>
    <w:p w14:paraId="78F17BB0" w14:textId="77777777" w:rsidR="00263DEF" w:rsidRPr="00E06327" w:rsidRDefault="00263DEF" w:rsidP="00B40F25">
      <w:pPr>
        <w:pStyle w:val="a3"/>
        <w:widowControl/>
        <w:ind w:left="0"/>
        <w:rPr>
          <w:lang w:val="pl-PL"/>
        </w:rPr>
      </w:pPr>
    </w:p>
    <w:p w14:paraId="16F051CE" w14:textId="77777777" w:rsidR="009769DF" w:rsidRPr="00E06327" w:rsidRDefault="000834D5" w:rsidP="00B40F25">
      <w:pPr>
        <w:pStyle w:val="a3"/>
        <w:widowControl/>
        <w:ind w:left="0"/>
        <w:rPr>
          <w:lang w:val="pl-PL"/>
        </w:rPr>
      </w:pPr>
      <w:r w:rsidRPr="00E06327">
        <w:t>Препоръчва се прекъсване на приложението на тоцилизумаб при пациенти с пЮИА при следните лабораторни отклонения, дадени в таблиците по-долу. Ако е подходящо, дозата на съпътстващо прилагания MTX и/или другите лекарства трябва да се промени или приложението да се спре, а приложението на тоцилизумаб да се прекъсне до оценка на клиничната ситуация. Тъй като съществуват много съпътстващи заболявания, които може да повлияят на лабораторните стойности при пЮИА, решението за прекъсване на лечението с тоцилизумаб поради лабораторни отклонения трябва да се основава на медицинската оценка на отделния пациент.</w:t>
      </w:r>
    </w:p>
    <w:p w14:paraId="509EA58E" w14:textId="77777777" w:rsidR="00263DEF" w:rsidRPr="00E06327" w:rsidRDefault="00263DEF" w:rsidP="00B40F25">
      <w:pPr>
        <w:pStyle w:val="a3"/>
        <w:widowControl/>
        <w:ind w:left="0"/>
        <w:rPr>
          <w:lang w:val="pl-PL"/>
        </w:rPr>
      </w:pPr>
    </w:p>
    <w:p w14:paraId="5323230C" w14:textId="77777777" w:rsidR="009769DF" w:rsidRPr="00E06327" w:rsidRDefault="000834D5" w:rsidP="00354D2F">
      <w:pPr>
        <w:pStyle w:val="a4"/>
        <w:keepNext/>
        <w:widowControl/>
        <w:numPr>
          <w:ilvl w:val="0"/>
          <w:numId w:val="21"/>
        </w:numPr>
        <w:ind w:left="567" w:hanging="567"/>
      </w:pPr>
      <w:r w:rsidRPr="00E06327">
        <w:t>Отклонения в чернодробните ензими</w:t>
      </w:r>
    </w:p>
    <w:p w14:paraId="06046538" w14:textId="77777777" w:rsidR="009769DF" w:rsidRPr="00E06327" w:rsidRDefault="009769DF"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263DEF" w:rsidRPr="0020426E" w14:paraId="03471FEB" w14:textId="77777777" w:rsidTr="007B66B3">
        <w:trPr>
          <w:cantSplit/>
          <w:tblHeader/>
        </w:trPr>
        <w:tc>
          <w:tcPr>
            <w:tcW w:w="1951" w:type="dxa"/>
          </w:tcPr>
          <w:p w14:paraId="2A8E4616" w14:textId="0DEE671C" w:rsidR="00263DEF" w:rsidRPr="007B66B3" w:rsidRDefault="00263DEF" w:rsidP="007B66B3">
            <w:pPr>
              <w:pStyle w:val="a3"/>
              <w:keepNext/>
              <w:widowControl/>
              <w:ind w:left="0"/>
              <w:jc w:val="center"/>
              <w:rPr>
                <w:bCs/>
                <w:lang w:val="pl-PL"/>
              </w:rPr>
            </w:pPr>
            <w:r w:rsidRPr="007B66B3">
              <w:rPr>
                <w:bCs/>
              </w:rPr>
              <w:t>Лабораторна стойност</w:t>
            </w:r>
          </w:p>
        </w:tc>
        <w:tc>
          <w:tcPr>
            <w:tcW w:w="7339" w:type="dxa"/>
          </w:tcPr>
          <w:p w14:paraId="2F23963B" w14:textId="0DF64410" w:rsidR="00263DEF" w:rsidRPr="007B66B3" w:rsidRDefault="00263DEF" w:rsidP="007B66B3">
            <w:pPr>
              <w:pStyle w:val="a3"/>
              <w:keepNext/>
              <w:widowControl/>
              <w:ind w:left="0"/>
              <w:jc w:val="center"/>
              <w:rPr>
                <w:bCs/>
                <w:lang w:val="pl-PL"/>
              </w:rPr>
            </w:pPr>
            <w:r w:rsidRPr="007B66B3">
              <w:rPr>
                <w:bCs/>
              </w:rPr>
              <w:t>Действие</w:t>
            </w:r>
          </w:p>
        </w:tc>
      </w:tr>
      <w:tr w:rsidR="00263DEF" w:rsidRPr="00E06327" w14:paraId="1E15B568" w14:textId="77777777" w:rsidTr="007B66B3">
        <w:trPr>
          <w:cantSplit/>
        </w:trPr>
        <w:tc>
          <w:tcPr>
            <w:tcW w:w="1951" w:type="dxa"/>
          </w:tcPr>
          <w:p w14:paraId="5AA01C9D" w14:textId="3B9DD7B4" w:rsidR="00263DEF" w:rsidRPr="007B66B3" w:rsidRDefault="00263DEF" w:rsidP="007B66B3">
            <w:pPr>
              <w:pStyle w:val="a3"/>
              <w:keepNext/>
              <w:widowControl/>
              <w:ind w:left="0"/>
              <w:rPr>
                <w:lang w:val="pl-PL"/>
              </w:rPr>
            </w:pPr>
            <w:r w:rsidRPr="00E06327">
              <w:t>&gt; 1 до 3 x ULN</w:t>
            </w:r>
          </w:p>
        </w:tc>
        <w:tc>
          <w:tcPr>
            <w:tcW w:w="7339" w:type="dxa"/>
          </w:tcPr>
          <w:p w14:paraId="3168EF94" w14:textId="77777777" w:rsidR="00263DEF" w:rsidRPr="007B66B3" w:rsidRDefault="00263DEF" w:rsidP="007B66B3">
            <w:pPr>
              <w:pStyle w:val="TableParagraph"/>
              <w:keepNext/>
              <w:widowControl/>
              <w:rPr>
                <w:lang w:val="pl-PL"/>
              </w:rPr>
            </w:pPr>
            <w:r w:rsidRPr="00E06327">
              <w:t>Промяна на дозата на съпътстващо прилагания MTX, ако е подходящо</w:t>
            </w:r>
          </w:p>
          <w:p w14:paraId="264D6CD2" w14:textId="77777777" w:rsidR="00263DEF" w:rsidRPr="007B66B3" w:rsidRDefault="00263DEF" w:rsidP="007B66B3">
            <w:pPr>
              <w:pStyle w:val="TableParagraph"/>
              <w:keepNext/>
              <w:widowControl/>
              <w:rPr>
                <w:lang w:val="pl-PL"/>
              </w:rPr>
            </w:pPr>
          </w:p>
          <w:p w14:paraId="4B768D40" w14:textId="50D78EBB" w:rsidR="00263DEF" w:rsidRPr="007B66B3" w:rsidRDefault="00263DEF" w:rsidP="007B66B3">
            <w:pPr>
              <w:pStyle w:val="TableParagraph"/>
              <w:keepNext/>
              <w:widowControl/>
              <w:rPr>
                <w:lang w:val="pl-PL"/>
              </w:rPr>
            </w:pPr>
            <w:r w:rsidRPr="00E06327">
              <w:t>При персистиращо увеличение в тази граница, приложението на</w:t>
            </w:r>
            <w:r w:rsidRPr="007B66B3">
              <w:rPr>
                <w:lang w:val="pl-PL"/>
              </w:rPr>
              <w:t xml:space="preserve"> </w:t>
            </w:r>
            <w:r w:rsidR="003E0994" w:rsidRPr="001879E9">
              <w:t>Avtozma</w:t>
            </w:r>
            <w:r w:rsidRPr="00E06327">
              <w:t xml:space="preserve"> се прекъсва до нормализиране на ALT/AST.</w:t>
            </w:r>
          </w:p>
        </w:tc>
      </w:tr>
      <w:tr w:rsidR="00263DEF" w:rsidRPr="00E06327" w14:paraId="1073D4AC" w14:textId="77777777" w:rsidTr="007B66B3">
        <w:trPr>
          <w:cantSplit/>
        </w:trPr>
        <w:tc>
          <w:tcPr>
            <w:tcW w:w="1951" w:type="dxa"/>
          </w:tcPr>
          <w:p w14:paraId="41DD1280" w14:textId="21569E68" w:rsidR="00263DEF" w:rsidRPr="007B66B3" w:rsidRDefault="00263DEF" w:rsidP="007B66B3">
            <w:pPr>
              <w:pStyle w:val="a3"/>
              <w:keepNext/>
              <w:widowControl/>
              <w:ind w:left="0"/>
              <w:rPr>
                <w:lang w:val="pl-PL"/>
              </w:rPr>
            </w:pPr>
            <w:r w:rsidRPr="00E06327">
              <w:t>&gt; 3 x ULN до 5 x ULN</w:t>
            </w:r>
          </w:p>
        </w:tc>
        <w:tc>
          <w:tcPr>
            <w:tcW w:w="7339" w:type="dxa"/>
          </w:tcPr>
          <w:p w14:paraId="1307AE83" w14:textId="77777777" w:rsidR="00263DEF" w:rsidRPr="007B66B3" w:rsidRDefault="00263DEF" w:rsidP="007B66B3">
            <w:pPr>
              <w:pStyle w:val="TableParagraph"/>
              <w:keepNext/>
              <w:widowControl/>
              <w:rPr>
                <w:lang w:val="pl-PL"/>
              </w:rPr>
            </w:pPr>
            <w:r w:rsidRPr="00E06327">
              <w:t>Промяна на дозата на съпътстващо прилагания MTX, ако е подходящо</w:t>
            </w:r>
          </w:p>
          <w:p w14:paraId="273C19EA" w14:textId="77777777" w:rsidR="00263DEF" w:rsidRPr="007B66B3" w:rsidRDefault="00263DEF" w:rsidP="007B66B3">
            <w:pPr>
              <w:pStyle w:val="TableParagraph"/>
              <w:keepNext/>
              <w:widowControl/>
              <w:rPr>
                <w:lang w:val="pl-PL"/>
              </w:rPr>
            </w:pPr>
          </w:p>
          <w:p w14:paraId="591B896C" w14:textId="788B80DC" w:rsidR="00263DEF" w:rsidRPr="007B66B3" w:rsidRDefault="00263DEF" w:rsidP="007B66B3">
            <w:pPr>
              <w:pStyle w:val="a3"/>
              <w:keepNext/>
              <w:widowControl/>
              <w:ind w:left="0"/>
              <w:rPr>
                <w:lang w:val="pl-PL"/>
              </w:rPr>
            </w:pPr>
            <w:r w:rsidRPr="00E06327">
              <w:t xml:space="preserve">Прекъсва се приложението на </w:t>
            </w:r>
            <w:r w:rsidR="003E0994" w:rsidRPr="001879E9">
              <w:t>Avtozma</w:t>
            </w:r>
            <w:r w:rsidR="003E0994" w:rsidRPr="00E06327" w:rsidDel="003E0994">
              <w:t xml:space="preserve"> </w:t>
            </w:r>
            <w:r w:rsidRPr="00E06327">
              <w:t>до &lt; 3x ULN и се следват горните препоръки за &gt; 1 до 3 x ULN</w:t>
            </w:r>
          </w:p>
        </w:tc>
      </w:tr>
      <w:tr w:rsidR="00263DEF" w:rsidRPr="00E06327" w14:paraId="0153ABD2" w14:textId="77777777" w:rsidTr="007B66B3">
        <w:trPr>
          <w:cantSplit/>
        </w:trPr>
        <w:tc>
          <w:tcPr>
            <w:tcW w:w="1951" w:type="dxa"/>
          </w:tcPr>
          <w:p w14:paraId="46B27532" w14:textId="30BEBECA" w:rsidR="00263DEF" w:rsidRPr="007B66B3" w:rsidRDefault="00263DEF" w:rsidP="007B66B3">
            <w:pPr>
              <w:pStyle w:val="a3"/>
              <w:widowControl/>
              <w:ind w:left="0"/>
              <w:rPr>
                <w:lang w:val="pl-PL"/>
              </w:rPr>
            </w:pPr>
            <w:r w:rsidRPr="00E06327">
              <w:t>&gt; 5 x ULN</w:t>
            </w:r>
          </w:p>
        </w:tc>
        <w:tc>
          <w:tcPr>
            <w:tcW w:w="7339" w:type="dxa"/>
          </w:tcPr>
          <w:p w14:paraId="20AA15DD" w14:textId="1ADB6B77" w:rsidR="00263DEF" w:rsidRPr="007B66B3" w:rsidRDefault="00263DEF" w:rsidP="007B66B3">
            <w:pPr>
              <w:pStyle w:val="TableParagraph"/>
              <w:widowControl/>
              <w:rPr>
                <w:lang w:val="pl-PL"/>
              </w:rPr>
            </w:pPr>
            <w:r w:rsidRPr="00E06327">
              <w:t xml:space="preserve">Прекратява се приложението на </w:t>
            </w:r>
            <w:r w:rsidR="003E0994" w:rsidRPr="001879E9">
              <w:t>Avtozma</w:t>
            </w:r>
            <w:r w:rsidRPr="00E06327">
              <w:t>.</w:t>
            </w:r>
          </w:p>
          <w:p w14:paraId="6766EE02" w14:textId="77777777" w:rsidR="00263DEF" w:rsidRPr="007B66B3" w:rsidRDefault="00263DEF" w:rsidP="007B66B3">
            <w:pPr>
              <w:pStyle w:val="TableParagraph"/>
              <w:widowControl/>
              <w:rPr>
                <w:lang w:val="pl-PL"/>
              </w:rPr>
            </w:pPr>
          </w:p>
          <w:p w14:paraId="4746C72C" w14:textId="6EB66B4D" w:rsidR="00263DEF" w:rsidRPr="007B66B3" w:rsidRDefault="00263DEF" w:rsidP="007B66B3">
            <w:pPr>
              <w:pStyle w:val="a3"/>
              <w:widowControl/>
              <w:ind w:left="0"/>
              <w:rPr>
                <w:lang w:val="pl-PL"/>
              </w:rPr>
            </w:pPr>
            <w:r w:rsidRPr="00E06327">
              <w:t xml:space="preserve">Решението за прекратяване на </w:t>
            </w:r>
            <w:r w:rsidR="003E0994" w:rsidRPr="001879E9">
              <w:t>Avtozma</w:t>
            </w:r>
            <w:r w:rsidR="003E0994" w:rsidRPr="00E06327" w:rsidDel="003E0994">
              <w:t xml:space="preserve"> </w:t>
            </w:r>
            <w:r w:rsidRPr="00E06327">
              <w:t>при пЮИА поради лабораторни отклонения, трябва да се основава на медицинската оценка на отделния пациент.</w:t>
            </w:r>
          </w:p>
        </w:tc>
      </w:tr>
    </w:tbl>
    <w:p w14:paraId="4FDC97DC" w14:textId="77777777" w:rsidR="00263DEF" w:rsidRPr="00E06327" w:rsidRDefault="00263DEF" w:rsidP="00B40F25">
      <w:pPr>
        <w:pStyle w:val="a3"/>
        <w:widowControl/>
        <w:ind w:left="0"/>
        <w:rPr>
          <w:lang w:val="pl-PL"/>
        </w:rPr>
      </w:pPr>
    </w:p>
    <w:p w14:paraId="189C2F45" w14:textId="77777777" w:rsidR="009769DF" w:rsidRPr="00E06327" w:rsidRDefault="000834D5" w:rsidP="00354D2F">
      <w:pPr>
        <w:pStyle w:val="a4"/>
        <w:keepNext/>
        <w:widowControl/>
        <w:numPr>
          <w:ilvl w:val="0"/>
          <w:numId w:val="21"/>
        </w:numPr>
        <w:ind w:left="567" w:hanging="567"/>
      </w:pPr>
      <w:r w:rsidRPr="00E06327">
        <w:t>Нисък абсолютен брой на неутрофилите (ANC)</w:t>
      </w:r>
    </w:p>
    <w:p w14:paraId="3ACE2257" w14:textId="77777777" w:rsidR="009769DF" w:rsidRPr="00E06327" w:rsidRDefault="009769DF"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263DEF" w:rsidRPr="0020426E" w14:paraId="0B8520BF" w14:textId="77777777" w:rsidTr="007B66B3">
        <w:trPr>
          <w:cantSplit/>
          <w:tblHeader/>
        </w:trPr>
        <w:tc>
          <w:tcPr>
            <w:tcW w:w="1951" w:type="dxa"/>
          </w:tcPr>
          <w:p w14:paraId="6C612044" w14:textId="1188078A" w:rsidR="00263DEF" w:rsidRPr="007B66B3" w:rsidRDefault="00263DEF" w:rsidP="007B66B3">
            <w:pPr>
              <w:pStyle w:val="a3"/>
              <w:keepNext/>
              <w:widowControl/>
              <w:ind w:left="0"/>
              <w:jc w:val="center"/>
              <w:rPr>
                <w:bCs/>
                <w:lang w:val="pl-PL"/>
              </w:rPr>
            </w:pPr>
            <w:r w:rsidRPr="007B66B3">
              <w:rPr>
                <w:bCs/>
              </w:rPr>
              <w:t>Лабораторна стойност (клетки</w:t>
            </w:r>
            <w:r w:rsidR="0020426E" w:rsidRPr="007B66B3">
              <w:rPr>
                <w:bCs/>
                <w:lang w:val="pl-PL"/>
              </w:rPr>
              <w:t> </w:t>
            </w:r>
            <w:r w:rsidRPr="007B66B3">
              <w:rPr>
                <w:bCs/>
              </w:rPr>
              <w:t>x 10</w:t>
            </w:r>
            <w:r w:rsidRPr="007B66B3">
              <w:rPr>
                <w:bCs/>
                <w:vertAlign w:val="superscript"/>
              </w:rPr>
              <w:t>9</w:t>
            </w:r>
            <w:r w:rsidRPr="007B66B3">
              <w:rPr>
                <w:bCs/>
              </w:rPr>
              <w:t>/ l)</w:t>
            </w:r>
          </w:p>
        </w:tc>
        <w:tc>
          <w:tcPr>
            <w:tcW w:w="7339" w:type="dxa"/>
          </w:tcPr>
          <w:p w14:paraId="651FAEE3" w14:textId="7614AF93" w:rsidR="00263DEF" w:rsidRPr="007B66B3" w:rsidRDefault="00263DEF" w:rsidP="007B66B3">
            <w:pPr>
              <w:pStyle w:val="a3"/>
              <w:keepNext/>
              <w:widowControl/>
              <w:ind w:left="0"/>
              <w:jc w:val="center"/>
              <w:rPr>
                <w:bCs/>
                <w:lang w:val="pl-PL"/>
              </w:rPr>
            </w:pPr>
            <w:r w:rsidRPr="007B66B3">
              <w:rPr>
                <w:bCs/>
              </w:rPr>
              <w:t>Действие</w:t>
            </w:r>
          </w:p>
        </w:tc>
      </w:tr>
      <w:tr w:rsidR="00263DEF" w:rsidRPr="00E06327" w14:paraId="0F6992C9" w14:textId="77777777" w:rsidTr="007B66B3">
        <w:trPr>
          <w:cantSplit/>
        </w:trPr>
        <w:tc>
          <w:tcPr>
            <w:tcW w:w="1951" w:type="dxa"/>
          </w:tcPr>
          <w:p w14:paraId="0D45F08B" w14:textId="12A086E7" w:rsidR="00263DEF" w:rsidRPr="007B66B3" w:rsidRDefault="00263DEF" w:rsidP="007B66B3">
            <w:pPr>
              <w:pStyle w:val="a3"/>
              <w:keepNext/>
              <w:widowControl/>
              <w:ind w:left="0"/>
              <w:rPr>
                <w:lang w:val="pl-PL"/>
              </w:rPr>
            </w:pPr>
            <w:r w:rsidRPr="00E06327">
              <w:t>ANC &gt; 1</w:t>
            </w:r>
          </w:p>
        </w:tc>
        <w:tc>
          <w:tcPr>
            <w:tcW w:w="7339" w:type="dxa"/>
          </w:tcPr>
          <w:p w14:paraId="4F29BDF7" w14:textId="3363FFFF" w:rsidR="00263DEF" w:rsidRPr="007B66B3" w:rsidRDefault="00263DEF" w:rsidP="007B66B3">
            <w:pPr>
              <w:pStyle w:val="a3"/>
              <w:keepNext/>
              <w:widowControl/>
              <w:ind w:left="0"/>
              <w:rPr>
                <w:lang w:val="pl-PL"/>
              </w:rPr>
            </w:pPr>
            <w:r w:rsidRPr="00E06327">
              <w:t>Продължава се приложението</w:t>
            </w:r>
          </w:p>
        </w:tc>
      </w:tr>
      <w:tr w:rsidR="00263DEF" w:rsidRPr="00E06327" w14:paraId="704BFD80" w14:textId="77777777" w:rsidTr="007B66B3">
        <w:trPr>
          <w:cantSplit/>
        </w:trPr>
        <w:tc>
          <w:tcPr>
            <w:tcW w:w="1951" w:type="dxa"/>
          </w:tcPr>
          <w:p w14:paraId="6030EBA1" w14:textId="1E609655" w:rsidR="00263DEF" w:rsidRPr="007B66B3" w:rsidRDefault="00263DEF" w:rsidP="007B66B3">
            <w:pPr>
              <w:pStyle w:val="a3"/>
              <w:keepNext/>
              <w:widowControl/>
              <w:ind w:left="0"/>
              <w:rPr>
                <w:lang w:val="pl-PL"/>
              </w:rPr>
            </w:pPr>
            <w:r w:rsidRPr="00E06327">
              <w:t>ANC 0,5 до 1</w:t>
            </w:r>
          </w:p>
        </w:tc>
        <w:tc>
          <w:tcPr>
            <w:tcW w:w="7339" w:type="dxa"/>
          </w:tcPr>
          <w:p w14:paraId="7A73F34C" w14:textId="673F5637" w:rsidR="00263DEF" w:rsidRPr="007B66B3" w:rsidRDefault="00263DEF" w:rsidP="007B66B3">
            <w:pPr>
              <w:pStyle w:val="TableParagraph"/>
              <w:keepNext/>
              <w:widowControl/>
              <w:rPr>
                <w:lang w:val="pl-PL"/>
              </w:rPr>
            </w:pPr>
            <w:r w:rsidRPr="00E06327">
              <w:t xml:space="preserve">Прекъсва се приложението на </w:t>
            </w:r>
            <w:r w:rsidR="003E0994" w:rsidRPr="001879E9">
              <w:t>Avtozma</w:t>
            </w:r>
          </w:p>
          <w:p w14:paraId="3A55D4A2" w14:textId="77777777" w:rsidR="00263DEF" w:rsidRPr="007B66B3" w:rsidRDefault="00263DEF" w:rsidP="007B66B3">
            <w:pPr>
              <w:pStyle w:val="TableParagraph"/>
              <w:keepNext/>
              <w:widowControl/>
              <w:rPr>
                <w:lang w:val="pl-PL"/>
              </w:rPr>
            </w:pPr>
          </w:p>
          <w:p w14:paraId="4FCC6BAF" w14:textId="03DB75E5" w:rsidR="00263DEF" w:rsidRPr="007B66B3" w:rsidRDefault="00263DEF" w:rsidP="007B66B3">
            <w:pPr>
              <w:pStyle w:val="TableParagraph"/>
              <w:keepNext/>
              <w:widowControl/>
              <w:rPr>
                <w:lang w:val="pl-PL"/>
              </w:rPr>
            </w:pPr>
            <w:r w:rsidRPr="00E06327">
              <w:t>Когато ANC се повиши до &gt; 1 x 10</w:t>
            </w:r>
            <w:r w:rsidRPr="007B66B3">
              <w:rPr>
                <w:vertAlign w:val="superscript"/>
              </w:rPr>
              <w:t>9</w:t>
            </w:r>
            <w:r w:rsidRPr="00E06327">
              <w:t>/ l, приложението на</w:t>
            </w:r>
            <w:r w:rsidRPr="007B66B3">
              <w:rPr>
                <w:lang w:val="pl-PL"/>
              </w:rPr>
              <w:t xml:space="preserve"> </w:t>
            </w:r>
            <w:r w:rsidR="003E0994" w:rsidRPr="001879E9">
              <w:t>Avtozma</w:t>
            </w:r>
            <w:r w:rsidR="003E0994" w:rsidRPr="00E06327" w:rsidDel="003E0994">
              <w:t xml:space="preserve"> </w:t>
            </w:r>
            <w:r w:rsidRPr="00E06327">
              <w:t>се подновява</w:t>
            </w:r>
          </w:p>
        </w:tc>
      </w:tr>
      <w:tr w:rsidR="00263DEF" w:rsidRPr="00E06327" w14:paraId="0A8DE56D" w14:textId="77777777" w:rsidTr="007B66B3">
        <w:trPr>
          <w:cantSplit/>
        </w:trPr>
        <w:tc>
          <w:tcPr>
            <w:tcW w:w="1951" w:type="dxa"/>
          </w:tcPr>
          <w:p w14:paraId="2E490B0A" w14:textId="5F55A8C2" w:rsidR="00263DEF" w:rsidRPr="007B66B3" w:rsidRDefault="00263DEF" w:rsidP="007B66B3">
            <w:pPr>
              <w:pStyle w:val="a3"/>
              <w:widowControl/>
              <w:ind w:left="0"/>
              <w:rPr>
                <w:lang w:val="pl-PL"/>
              </w:rPr>
            </w:pPr>
            <w:r w:rsidRPr="00E06327">
              <w:t>ANC &lt; 0,5</w:t>
            </w:r>
          </w:p>
        </w:tc>
        <w:tc>
          <w:tcPr>
            <w:tcW w:w="7339" w:type="dxa"/>
          </w:tcPr>
          <w:p w14:paraId="74380A57" w14:textId="1546739D" w:rsidR="00263DEF" w:rsidRPr="007B66B3" w:rsidRDefault="00263DEF" w:rsidP="007B66B3">
            <w:pPr>
              <w:pStyle w:val="TableParagraph"/>
              <w:widowControl/>
              <w:rPr>
                <w:lang w:val="pl-PL"/>
              </w:rPr>
            </w:pPr>
            <w:r w:rsidRPr="00E06327">
              <w:t xml:space="preserve">Прекратява се приложението на </w:t>
            </w:r>
            <w:r w:rsidR="003E0994" w:rsidRPr="001879E9">
              <w:t>Avtozma</w:t>
            </w:r>
          </w:p>
          <w:p w14:paraId="660D252D" w14:textId="77777777" w:rsidR="00263DEF" w:rsidRPr="007B66B3" w:rsidRDefault="00263DEF" w:rsidP="007B66B3">
            <w:pPr>
              <w:pStyle w:val="TableParagraph"/>
              <w:widowControl/>
              <w:rPr>
                <w:lang w:val="pl-PL"/>
              </w:rPr>
            </w:pPr>
          </w:p>
          <w:p w14:paraId="43395C12" w14:textId="4ACE01F6" w:rsidR="00263DEF" w:rsidRPr="007B66B3" w:rsidRDefault="00263DEF" w:rsidP="007B66B3">
            <w:pPr>
              <w:pStyle w:val="a3"/>
              <w:widowControl/>
              <w:ind w:left="0"/>
              <w:rPr>
                <w:lang w:val="pl-PL"/>
              </w:rPr>
            </w:pPr>
            <w:r w:rsidRPr="00E06327">
              <w:t xml:space="preserve">Решението за прекратяване на </w:t>
            </w:r>
            <w:r w:rsidR="003E0994" w:rsidRPr="001879E9">
              <w:t>Avtozma</w:t>
            </w:r>
            <w:r w:rsidR="003E0994" w:rsidRPr="00E06327" w:rsidDel="003E0994">
              <w:t xml:space="preserve"> </w:t>
            </w:r>
            <w:r w:rsidRPr="00E06327">
              <w:t>при пЮИА поради лабораторни отклонения, трябва да се основава на медицинската оценка на отделния пациент.</w:t>
            </w:r>
          </w:p>
        </w:tc>
      </w:tr>
    </w:tbl>
    <w:p w14:paraId="2C9DDDB1" w14:textId="77777777" w:rsidR="00263DEF" w:rsidRPr="00E06327" w:rsidRDefault="00263DEF" w:rsidP="00B40F25">
      <w:pPr>
        <w:pStyle w:val="a3"/>
        <w:widowControl/>
        <w:ind w:left="0"/>
        <w:rPr>
          <w:lang w:val="pl-PL"/>
        </w:rPr>
      </w:pPr>
    </w:p>
    <w:p w14:paraId="4E7C19CD" w14:textId="77777777" w:rsidR="009769DF" w:rsidRPr="00E06327" w:rsidRDefault="000834D5" w:rsidP="00354D2F">
      <w:pPr>
        <w:pStyle w:val="a4"/>
        <w:keepNext/>
        <w:widowControl/>
        <w:numPr>
          <w:ilvl w:val="0"/>
          <w:numId w:val="21"/>
        </w:numPr>
        <w:ind w:left="567" w:hanging="567"/>
      </w:pPr>
      <w:r w:rsidRPr="00E06327">
        <w:t>Нисък брой тромбоцити</w:t>
      </w:r>
    </w:p>
    <w:p w14:paraId="09F6BD58" w14:textId="77777777" w:rsidR="009769DF" w:rsidRPr="00E06327" w:rsidRDefault="009769DF" w:rsidP="00B40F25">
      <w:pPr>
        <w:pStyle w:val="a3"/>
        <w:keepNext/>
        <w:widowControl/>
        <w:ind w:left="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2"/>
      </w:tblGrid>
      <w:tr w:rsidR="00263DEF" w:rsidRPr="0020426E" w14:paraId="68DFE3BC" w14:textId="77777777" w:rsidTr="007B66B3">
        <w:trPr>
          <w:cantSplit/>
          <w:tblHeader/>
        </w:trPr>
        <w:tc>
          <w:tcPr>
            <w:tcW w:w="1951" w:type="dxa"/>
          </w:tcPr>
          <w:p w14:paraId="307E2F4F" w14:textId="56F313B4" w:rsidR="00263DEF" w:rsidRPr="007B66B3" w:rsidRDefault="00263DEF" w:rsidP="007B66B3">
            <w:pPr>
              <w:pStyle w:val="a3"/>
              <w:keepNext/>
              <w:widowControl/>
              <w:ind w:left="0"/>
              <w:jc w:val="center"/>
              <w:rPr>
                <w:bCs/>
                <w:lang w:val="pl-PL"/>
              </w:rPr>
            </w:pPr>
            <w:r w:rsidRPr="007B66B3">
              <w:rPr>
                <w:bCs/>
              </w:rPr>
              <w:t>Лабораторна стойност (клетки</w:t>
            </w:r>
            <w:r w:rsidR="0020426E" w:rsidRPr="007B66B3">
              <w:rPr>
                <w:bCs/>
                <w:lang w:val="pl-PL"/>
              </w:rPr>
              <w:t> </w:t>
            </w:r>
            <w:r w:rsidRPr="007B66B3">
              <w:rPr>
                <w:bCs/>
              </w:rPr>
              <w:t>x 10</w:t>
            </w:r>
            <w:r w:rsidRPr="007B66B3">
              <w:rPr>
                <w:bCs/>
                <w:vertAlign w:val="superscript"/>
              </w:rPr>
              <w:t>3</w:t>
            </w:r>
            <w:r w:rsidRPr="007B66B3">
              <w:rPr>
                <w:bCs/>
              </w:rPr>
              <w:t>/µl)</w:t>
            </w:r>
          </w:p>
        </w:tc>
        <w:tc>
          <w:tcPr>
            <w:tcW w:w="7339" w:type="dxa"/>
          </w:tcPr>
          <w:p w14:paraId="73E9BC0B" w14:textId="09F8234A" w:rsidR="00263DEF" w:rsidRPr="007B66B3" w:rsidRDefault="00263DEF" w:rsidP="007B66B3">
            <w:pPr>
              <w:pStyle w:val="a3"/>
              <w:keepNext/>
              <w:widowControl/>
              <w:ind w:left="0"/>
              <w:jc w:val="center"/>
              <w:rPr>
                <w:bCs/>
                <w:lang w:val="pl-PL"/>
              </w:rPr>
            </w:pPr>
            <w:r w:rsidRPr="007B66B3">
              <w:rPr>
                <w:bCs/>
              </w:rPr>
              <w:t>Действие</w:t>
            </w:r>
          </w:p>
        </w:tc>
      </w:tr>
      <w:tr w:rsidR="00263DEF" w:rsidRPr="00E06327" w14:paraId="3BD22B65" w14:textId="77777777" w:rsidTr="007B66B3">
        <w:trPr>
          <w:cantSplit/>
        </w:trPr>
        <w:tc>
          <w:tcPr>
            <w:tcW w:w="1951" w:type="dxa"/>
          </w:tcPr>
          <w:p w14:paraId="7030994E" w14:textId="0F6E7B71" w:rsidR="00263DEF" w:rsidRPr="007B66B3" w:rsidRDefault="00263DEF" w:rsidP="007B66B3">
            <w:pPr>
              <w:pStyle w:val="a3"/>
              <w:keepNext/>
              <w:widowControl/>
              <w:ind w:left="0"/>
              <w:rPr>
                <w:lang w:val="pl-PL"/>
              </w:rPr>
            </w:pPr>
            <w:r w:rsidRPr="00E06327">
              <w:t>50 до 100</w:t>
            </w:r>
          </w:p>
        </w:tc>
        <w:tc>
          <w:tcPr>
            <w:tcW w:w="7339" w:type="dxa"/>
          </w:tcPr>
          <w:p w14:paraId="1C826250" w14:textId="77777777" w:rsidR="00263DEF" w:rsidRPr="007B66B3" w:rsidRDefault="00263DEF" w:rsidP="007B66B3">
            <w:pPr>
              <w:pStyle w:val="TableParagraph"/>
              <w:keepNext/>
              <w:widowControl/>
              <w:rPr>
                <w:lang w:val="pl-PL"/>
              </w:rPr>
            </w:pPr>
            <w:r w:rsidRPr="00E06327">
              <w:t>Промяна на дозата на съпътстващо прилагания MTX, ако е подходящо</w:t>
            </w:r>
          </w:p>
          <w:p w14:paraId="118EFECB" w14:textId="77777777" w:rsidR="00263DEF" w:rsidRPr="007B66B3" w:rsidRDefault="00263DEF" w:rsidP="007B66B3">
            <w:pPr>
              <w:pStyle w:val="TableParagraph"/>
              <w:keepNext/>
              <w:widowControl/>
              <w:rPr>
                <w:lang w:val="pl-PL"/>
              </w:rPr>
            </w:pPr>
          </w:p>
          <w:p w14:paraId="51025CBF" w14:textId="5C2E0F7C" w:rsidR="00263DEF" w:rsidRPr="007B66B3" w:rsidRDefault="00263DEF" w:rsidP="007B66B3">
            <w:pPr>
              <w:pStyle w:val="TableParagraph"/>
              <w:keepNext/>
              <w:widowControl/>
              <w:rPr>
                <w:lang w:val="pl-PL"/>
              </w:rPr>
            </w:pPr>
            <w:r w:rsidRPr="00E06327">
              <w:t xml:space="preserve">Прекъсва се приложението на </w:t>
            </w:r>
            <w:r w:rsidR="003E0994" w:rsidRPr="001879E9">
              <w:t>Avtozma</w:t>
            </w:r>
          </w:p>
          <w:p w14:paraId="3EA91BEC" w14:textId="77777777" w:rsidR="00263DEF" w:rsidRPr="007B66B3" w:rsidRDefault="00263DEF" w:rsidP="007B66B3">
            <w:pPr>
              <w:pStyle w:val="TableParagraph"/>
              <w:keepNext/>
              <w:widowControl/>
              <w:rPr>
                <w:lang w:val="pl-PL"/>
              </w:rPr>
            </w:pPr>
          </w:p>
          <w:p w14:paraId="137648C3" w14:textId="6E14EF12" w:rsidR="00263DEF" w:rsidRPr="007B66B3" w:rsidRDefault="00263DEF" w:rsidP="007B66B3">
            <w:pPr>
              <w:pStyle w:val="TableParagraph"/>
              <w:keepNext/>
              <w:widowControl/>
              <w:rPr>
                <w:lang w:val="pl-PL"/>
              </w:rPr>
            </w:pPr>
            <w:r w:rsidRPr="00E06327">
              <w:t>Когато броят на тромбоцитите е &gt; 100 x 10</w:t>
            </w:r>
            <w:r w:rsidRPr="007B66B3">
              <w:rPr>
                <w:vertAlign w:val="superscript"/>
              </w:rPr>
              <w:t>3</w:t>
            </w:r>
            <w:r w:rsidRPr="00E06327">
              <w:t>/µl, приложението на</w:t>
            </w:r>
            <w:r w:rsidRPr="007B66B3">
              <w:rPr>
                <w:lang w:val="pl-PL"/>
              </w:rPr>
              <w:t xml:space="preserve"> </w:t>
            </w:r>
            <w:r w:rsidR="003E0994" w:rsidRPr="001879E9">
              <w:t>Avtozma</w:t>
            </w:r>
            <w:r w:rsidR="003E0994" w:rsidRPr="00E06327" w:rsidDel="003E0994">
              <w:t xml:space="preserve"> </w:t>
            </w:r>
            <w:r w:rsidRPr="00E06327">
              <w:t>се подновява</w:t>
            </w:r>
          </w:p>
        </w:tc>
      </w:tr>
      <w:tr w:rsidR="00263DEF" w:rsidRPr="00E06327" w14:paraId="23BA67A3" w14:textId="77777777" w:rsidTr="007B66B3">
        <w:trPr>
          <w:cantSplit/>
        </w:trPr>
        <w:tc>
          <w:tcPr>
            <w:tcW w:w="1951" w:type="dxa"/>
          </w:tcPr>
          <w:p w14:paraId="08D79145" w14:textId="3EA2A191" w:rsidR="00263DEF" w:rsidRPr="007B66B3" w:rsidRDefault="00263DEF" w:rsidP="007B66B3">
            <w:pPr>
              <w:pStyle w:val="a3"/>
              <w:widowControl/>
              <w:ind w:left="0"/>
              <w:rPr>
                <w:lang w:val="pl-PL"/>
              </w:rPr>
            </w:pPr>
            <w:r w:rsidRPr="00E06327">
              <w:t>&lt; 50</w:t>
            </w:r>
          </w:p>
        </w:tc>
        <w:tc>
          <w:tcPr>
            <w:tcW w:w="7339" w:type="dxa"/>
          </w:tcPr>
          <w:p w14:paraId="001D1E08" w14:textId="34247C60" w:rsidR="00263DEF" w:rsidRPr="007B66B3" w:rsidRDefault="00263DEF" w:rsidP="007B66B3">
            <w:pPr>
              <w:pStyle w:val="TableParagraph"/>
              <w:widowControl/>
              <w:rPr>
                <w:lang w:val="pl-PL"/>
              </w:rPr>
            </w:pPr>
            <w:r w:rsidRPr="00E06327">
              <w:t xml:space="preserve">Прекратява се приложението на </w:t>
            </w:r>
            <w:r w:rsidR="003E0994" w:rsidRPr="001879E9">
              <w:t>Avtozma</w:t>
            </w:r>
            <w:r w:rsidRPr="00E06327">
              <w:t>.</w:t>
            </w:r>
          </w:p>
          <w:p w14:paraId="6A3AAF03" w14:textId="77777777" w:rsidR="00263DEF" w:rsidRPr="007B66B3" w:rsidRDefault="00263DEF" w:rsidP="007B66B3">
            <w:pPr>
              <w:pStyle w:val="TableParagraph"/>
              <w:widowControl/>
              <w:rPr>
                <w:lang w:val="pl-PL"/>
              </w:rPr>
            </w:pPr>
          </w:p>
          <w:p w14:paraId="50ECB3CC" w14:textId="76C44C02" w:rsidR="00263DEF" w:rsidRPr="007B66B3" w:rsidRDefault="00263DEF" w:rsidP="007B66B3">
            <w:pPr>
              <w:pStyle w:val="a3"/>
              <w:widowControl/>
              <w:ind w:left="0"/>
              <w:rPr>
                <w:lang w:val="pl-PL"/>
              </w:rPr>
            </w:pPr>
            <w:r w:rsidRPr="00E06327">
              <w:t xml:space="preserve">Решението за прекратяване на приложението на </w:t>
            </w:r>
            <w:r w:rsidR="003E0994" w:rsidRPr="001879E9">
              <w:t>Avtozma</w:t>
            </w:r>
            <w:r w:rsidR="003E0994" w:rsidRPr="00E06327" w:rsidDel="003E0994">
              <w:t xml:space="preserve"> </w:t>
            </w:r>
            <w:r w:rsidRPr="00E06327">
              <w:t>при пЮИА поради лабораторни отклонения, трябва да се основава на медицинската оценка на отделния пациент.</w:t>
            </w:r>
          </w:p>
        </w:tc>
      </w:tr>
    </w:tbl>
    <w:p w14:paraId="064BE8E3" w14:textId="77777777" w:rsidR="00263DEF" w:rsidRPr="00E06327" w:rsidRDefault="00263DEF" w:rsidP="00B40F25">
      <w:pPr>
        <w:pStyle w:val="a3"/>
        <w:widowControl/>
        <w:ind w:left="0"/>
        <w:rPr>
          <w:lang w:val="pl-PL"/>
        </w:rPr>
      </w:pPr>
    </w:p>
    <w:p w14:paraId="517F0D92" w14:textId="77777777" w:rsidR="009769DF" w:rsidRPr="00E06327" w:rsidRDefault="000834D5" w:rsidP="00B40F25">
      <w:pPr>
        <w:pStyle w:val="a3"/>
        <w:widowControl/>
        <w:ind w:left="0"/>
        <w:rPr>
          <w:lang w:val="pl-PL"/>
        </w:rPr>
      </w:pPr>
      <w:r w:rsidRPr="00E06327">
        <w:t>Намаляването на дозата на тоцилизумаб поради лабораторни отклонения не е проучвано при пациенти с пЮИА.</w:t>
      </w:r>
    </w:p>
    <w:p w14:paraId="386A92E7" w14:textId="77777777" w:rsidR="00263DEF" w:rsidRPr="00E06327" w:rsidRDefault="00263DEF" w:rsidP="00B40F25">
      <w:pPr>
        <w:pStyle w:val="a3"/>
        <w:widowControl/>
        <w:ind w:left="0"/>
        <w:rPr>
          <w:lang w:val="pl-PL"/>
        </w:rPr>
      </w:pPr>
    </w:p>
    <w:p w14:paraId="123875AE" w14:textId="63A4E076" w:rsidR="009769DF" w:rsidRPr="00E06327" w:rsidRDefault="000834D5" w:rsidP="00B40F25">
      <w:pPr>
        <w:pStyle w:val="a3"/>
        <w:widowControl/>
        <w:ind w:left="0"/>
        <w:rPr>
          <w:lang w:val="pl-PL"/>
        </w:rPr>
      </w:pPr>
      <w:r w:rsidRPr="00E06327">
        <w:t xml:space="preserve">Наличните данни показват, че клинично подобрение се наблюдава до 12 седмици от започване на лечението с </w:t>
      </w:r>
      <w:r w:rsidR="003E0994">
        <w:t>тоцилизумаб</w:t>
      </w:r>
      <w:r w:rsidRPr="00E06327">
        <w:t>. Продължителната терапия трябва да се обмисли внимателно при пациент, който не показва подобрение за този период от време.</w:t>
      </w:r>
    </w:p>
    <w:p w14:paraId="1B074D4F" w14:textId="77777777" w:rsidR="009769DF" w:rsidRPr="00E06327" w:rsidRDefault="009769DF" w:rsidP="00B40F25">
      <w:pPr>
        <w:pStyle w:val="a3"/>
        <w:widowControl/>
        <w:ind w:left="0"/>
      </w:pPr>
    </w:p>
    <w:p w14:paraId="022D92EA" w14:textId="77777777" w:rsidR="009769DF" w:rsidRPr="00E06327" w:rsidRDefault="000834D5" w:rsidP="00B40F25">
      <w:pPr>
        <w:keepNext/>
        <w:widowControl/>
        <w:rPr>
          <w:i/>
        </w:rPr>
      </w:pPr>
      <w:r w:rsidRPr="00E06327">
        <w:rPr>
          <w:i/>
        </w:rPr>
        <w:t>Старческа възраст</w:t>
      </w:r>
    </w:p>
    <w:p w14:paraId="2969CBDD" w14:textId="77777777" w:rsidR="009769DF" w:rsidRPr="00E06327" w:rsidRDefault="000834D5" w:rsidP="00B40F25">
      <w:pPr>
        <w:pStyle w:val="a3"/>
        <w:widowControl/>
        <w:ind w:left="0"/>
      </w:pPr>
      <w:r w:rsidRPr="00E06327">
        <w:t>Не се изисква коригиране на дозата при възрастни пациенти &gt; 65-годишна възраст.</w:t>
      </w:r>
    </w:p>
    <w:p w14:paraId="5ABEA13F" w14:textId="77777777" w:rsidR="009769DF" w:rsidRPr="00E06327" w:rsidRDefault="009769DF" w:rsidP="00B40F25">
      <w:pPr>
        <w:pStyle w:val="a3"/>
        <w:widowControl/>
        <w:ind w:left="0"/>
      </w:pPr>
    </w:p>
    <w:p w14:paraId="5E3CD510" w14:textId="77777777" w:rsidR="009769DF" w:rsidRPr="00E06327" w:rsidRDefault="000834D5" w:rsidP="00B40F25">
      <w:pPr>
        <w:keepNext/>
        <w:widowControl/>
        <w:rPr>
          <w:i/>
        </w:rPr>
      </w:pPr>
      <w:r w:rsidRPr="00E06327">
        <w:rPr>
          <w:i/>
        </w:rPr>
        <w:t>Бъбречно увреждане</w:t>
      </w:r>
    </w:p>
    <w:p w14:paraId="5EC6A538" w14:textId="4743F2E5" w:rsidR="009769DF" w:rsidRPr="00E06327" w:rsidRDefault="000834D5" w:rsidP="00B40F25">
      <w:pPr>
        <w:pStyle w:val="a3"/>
        <w:widowControl/>
        <w:ind w:left="0"/>
        <w:rPr>
          <w:lang w:val="pl-PL"/>
        </w:rPr>
      </w:pPr>
      <w:r w:rsidRPr="00E06327">
        <w:t xml:space="preserve">Не се изисква коригиране на дозата при пациенти с лека степен на бъбречно увреждане. </w:t>
      </w:r>
      <w:r w:rsidR="003E0994" w:rsidRPr="001879E9">
        <w:t>Avtozma</w:t>
      </w:r>
      <w:r w:rsidR="003E0994" w:rsidRPr="00E06327" w:rsidDel="003E0994">
        <w:t xml:space="preserve"> </w:t>
      </w:r>
      <w:r w:rsidRPr="00E06327">
        <w:t>не е изследван при пациенти с умерена до тежка степен на бъбречно увреждане (вж. точка 5.2). Бъбречната функция трябва да се проследява внимателно при тези пациенти.</w:t>
      </w:r>
    </w:p>
    <w:p w14:paraId="167D2E2A" w14:textId="77777777" w:rsidR="00263DEF" w:rsidRPr="00E06327" w:rsidRDefault="00263DEF" w:rsidP="00B40F25">
      <w:pPr>
        <w:pStyle w:val="a3"/>
        <w:widowControl/>
        <w:ind w:left="0"/>
        <w:rPr>
          <w:lang w:val="pl-PL"/>
        </w:rPr>
      </w:pPr>
    </w:p>
    <w:p w14:paraId="05BD5074" w14:textId="77777777" w:rsidR="009769DF" w:rsidRPr="00E06327" w:rsidRDefault="000834D5" w:rsidP="00B40F25">
      <w:pPr>
        <w:keepNext/>
        <w:widowControl/>
        <w:rPr>
          <w:i/>
        </w:rPr>
      </w:pPr>
      <w:r w:rsidRPr="00E06327">
        <w:rPr>
          <w:i/>
        </w:rPr>
        <w:t>Чернодробно увреждане</w:t>
      </w:r>
    </w:p>
    <w:p w14:paraId="4AC43653" w14:textId="14CA27D7" w:rsidR="009769DF" w:rsidRPr="00E06327" w:rsidRDefault="003E0994" w:rsidP="00B40F25">
      <w:pPr>
        <w:pStyle w:val="a3"/>
        <w:widowControl/>
        <w:ind w:left="0"/>
      </w:pPr>
      <w:r w:rsidRPr="001879E9">
        <w:t>Avtozma</w:t>
      </w:r>
      <w:r w:rsidRPr="00E06327" w:rsidDel="003E0994">
        <w:t xml:space="preserve"> </w:t>
      </w:r>
      <w:r w:rsidR="000834D5" w:rsidRPr="00E06327">
        <w:t>не е проучван при пациенти с чернодробно увреждане. Поради това не може да се направят препоръки за дозировката.</w:t>
      </w:r>
    </w:p>
    <w:p w14:paraId="6464F33B" w14:textId="77777777" w:rsidR="009769DF" w:rsidRPr="00E06327" w:rsidRDefault="009769DF" w:rsidP="00B40F25">
      <w:pPr>
        <w:pStyle w:val="a3"/>
        <w:widowControl/>
        <w:ind w:left="0"/>
      </w:pPr>
    </w:p>
    <w:p w14:paraId="0FD3F98D" w14:textId="77777777" w:rsidR="009769DF" w:rsidRPr="00E06327" w:rsidRDefault="000834D5" w:rsidP="00B40F25">
      <w:pPr>
        <w:pStyle w:val="a3"/>
        <w:keepNext/>
        <w:widowControl/>
        <w:ind w:left="0"/>
      </w:pPr>
      <w:r w:rsidRPr="00E06327">
        <w:rPr>
          <w:u w:val="single"/>
        </w:rPr>
        <w:t>Начин на приложение</w:t>
      </w:r>
    </w:p>
    <w:p w14:paraId="521944E7" w14:textId="77777777" w:rsidR="009769DF" w:rsidRPr="00E06327" w:rsidRDefault="009769DF" w:rsidP="00B40F25">
      <w:pPr>
        <w:pStyle w:val="a3"/>
        <w:keepNext/>
        <w:widowControl/>
        <w:ind w:left="0"/>
      </w:pPr>
    </w:p>
    <w:p w14:paraId="2E7531FA" w14:textId="2A67251E" w:rsidR="009769DF" w:rsidRPr="00E06327" w:rsidRDefault="000834D5" w:rsidP="00B40F25">
      <w:pPr>
        <w:pStyle w:val="a3"/>
        <w:widowControl/>
        <w:ind w:left="0"/>
        <w:rPr>
          <w:lang w:val="pl-PL"/>
        </w:rPr>
      </w:pPr>
      <w:r w:rsidRPr="00E06327">
        <w:t xml:space="preserve">След разреждане при пациенти с РА, сЮИА, пЮИА, CRS и COVID-19, </w:t>
      </w:r>
      <w:r w:rsidR="003E0994" w:rsidRPr="001879E9">
        <w:t>Avtozma</w:t>
      </w:r>
      <w:r w:rsidR="003E0994" w:rsidRPr="00E06327" w:rsidDel="003E0994">
        <w:t xml:space="preserve"> </w:t>
      </w:r>
      <w:r w:rsidRPr="00E06327">
        <w:t>трябва да се приложи под формата на интравенозна инфузия в продължение на 1 час.</w:t>
      </w:r>
    </w:p>
    <w:p w14:paraId="27250BEE" w14:textId="77777777" w:rsidR="00263DEF" w:rsidRPr="00E06327" w:rsidRDefault="00263DEF" w:rsidP="00B40F25">
      <w:pPr>
        <w:pStyle w:val="a3"/>
        <w:widowControl/>
        <w:ind w:left="0"/>
        <w:rPr>
          <w:lang w:val="pl-PL"/>
        </w:rPr>
      </w:pPr>
    </w:p>
    <w:p w14:paraId="610B186A" w14:textId="77777777" w:rsidR="009769DF" w:rsidRPr="00E06327" w:rsidRDefault="000834D5" w:rsidP="00B40F25">
      <w:pPr>
        <w:pStyle w:val="a3"/>
        <w:widowControl/>
        <w:ind w:left="0"/>
      </w:pPr>
      <w:r w:rsidRPr="00E06327">
        <w:t>Пациенти с РА, сЮИА, пЮИА, CRS и COVID-19 ≥ 30 kg</w:t>
      </w:r>
    </w:p>
    <w:p w14:paraId="01B47720" w14:textId="7963B5DC" w:rsidR="009769DF" w:rsidRPr="00E06327" w:rsidRDefault="003E0994" w:rsidP="00B40F25">
      <w:pPr>
        <w:pStyle w:val="a3"/>
        <w:widowControl/>
        <w:ind w:left="0"/>
        <w:rPr>
          <w:lang w:val="pl-PL"/>
        </w:rPr>
      </w:pPr>
      <w:r w:rsidRPr="001879E9">
        <w:t>Avtozma</w:t>
      </w:r>
      <w:r w:rsidRPr="00E06327" w:rsidDel="003E0994">
        <w:t xml:space="preserve"> </w:t>
      </w:r>
      <w:r w:rsidR="000834D5" w:rsidRPr="00E06327">
        <w:t xml:space="preserve">трябва да се разреди до краен обем от 100 ml със стерилен апирогенен </w:t>
      </w:r>
      <w:r w:rsidR="000B2B22">
        <w:t xml:space="preserve">натриев хлорид 9 mg/ml (0.9 %) инжекционен разтвор  </w:t>
      </w:r>
      <w:r>
        <w:t xml:space="preserve"> или </w:t>
      </w:r>
      <w:r>
        <w:rPr>
          <w:rFonts w:hint="eastAsia"/>
        </w:rPr>
        <w:t>4,</w:t>
      </w:r>
      <w:r w:rsidRPr="001879E9">
        <w:rPr>
          <w:rFonts w:hint="eastAsia"/>
        </w:rPr>
        <w:t>5</w:t>
      </w:r>
      <w:r w:rsidRPr="001879E9">
        <w:t> </w:t>
      </w:r>
      <w:r>
        <w:rPr>
          <w:rFonts w:hint="eastAsia"/>
        </w:rPr>
        <w:t>mg/m</w:t>
      </w:r>
      <w:r>
        <w:rPr>
          <w:lang w:val="en-US"/>
        </w:rPr>
        <w:t>l</w:t>
      </w:r>
      <w:r>
        <w:rPr>
          <w:rFonts w:hint="eastAsia"/>
        </w:rPr>
        <w:t xml:space="preserve"> (0,</w:t>
      </w:r>
      <w:r w:rsidRPr="001879E9">
        <w:rPr>
          <w:rFonts w:hint="eastAsia"/>
        </w:rPr>
        <w:t>45%)</w:t>
      </w:r>
      <w:r w:rsidR="000834D5" w:rsidRPr="00E06327">
        <w:t>, като се използва асептична техника.</w:t>
      </w:r>
    </w:p>
    <w:p w14:paraId="754383A8" w14:textId="77777777" w:rsidR="00263DEF" w:rsidRPr="00E06327" w:rsidRDefault="00263DEF" w:rsidP="00B40F25">
      <w:pPr>
        <w:pStyle w:val="a3"/>
        <w:widowControl/>
        <w:ind w:left="0"/>
        <w:rPr>
          <w:lang w:val="pl-PL"/>
        </w:rPr>
      </w:pPr>
    </w:p>
    <w:p w14:paraId="5B916274" w14:textId="77777777" w:rsidR="00263DEF" w:rsidRPr="00E06327" w:rsidRDefault="000834D5" w:rsidP="00B40F25">
      <w:pPr>
        <w:pStyle w:val="a3"/>
        <w:widowControl/>
        <w:ind w:left="0"/>
        <w:rPr>
          <w:lang w:val="pl-PL"/>
        </w:rPr>
      </w:pPr>
      <w:r w:rsidRPr="00E06327">
        <w:t>За указания относно разреждането на лекарствения продукт преди приложение вижте точка 6.6.</w:t>
      </w:r>
    </w:p>
    <w:p w14:paraId="4A5E90A2" w14:textId="77777777" w:rsidR="00263DEF" w:rsidRPr="00E06327" w:rsidRDefault="00263DEF" w:rsidP="00B40F25">
      <w:pPr>
        <w:pStyle w:val="a3"/>
        <w:widowControl/>
        <w:ind w:left="0"/>
        <w:rPr>
          <w:lang w:val="pl-PL"/>
        </w:rPr>
      </w:pPr>
    </w:p>
    <w:p w14:paraId="034AA739" w14:textId="737AD587" w:rsidR="009769DF" w:rsidRPr="00E06327" w:rsidRDefault="000834D5" w:rsidP="00B40F25">
      <w:pPr>
        <w:pStyle w:val="a3"/>
        <w:widowControl/>
        <w:ind w:left="0"/>
      </w:pPr>
      <w:r w:rsidRPr="00E06327">
        <w:t>Пациенти със сЮИА, пЮИА и CRS &lt; 30 kg</w:t>
      </w:r>
    </w:p>
    <w:p w14:paraId="0D985CD5" w14:textId="424E7BC8" w:rsidR="00263DEF" w:rsidRPr="00E06327" w:rsidRDefault="003E0994" w:rsidP="00B40F25">
      <w:pPr>
        <w:pStyle w:val="a3"/>
        <w:widowControl/>
        <w:ind w:left="0"/>
        <w:rPr>
          <w:lang w:val="pl-PL"/>
        </w:rPr>
      </w:pPr>
      <w:r w:rsidRPr="001879E9">
        <w:t>Avtozma</w:t>
      </w:r>
      <w:r w:rsidRPr="00E06327" w:rsidDel="003E0994">
        <w:t xml:space="preserve"> </w:t>
      </w:r>
      <w:r w:rsidR="000834D5" w:rsidRPr="00E06327">
        <w:t xml:space="preserve">трябва да се разреди до краен обем от 50 ml със стерилен, </w:t>
      </w:r>
      <w:r w:rsidR="005F6713">
        <w:t>а</w:t>
      </w:r>
      <w:r w:rsidR="000834D5" w:rsidRPr="00E06327">
        <w:t>пирогенен натриев хлорид 9 mg/ml (0.9 %)</w:t>
      </w:r>
      <w:r w:rsidR="009E676C" w:rsidRPr="00970E7B">
        <w:t xml:space="preserve"> </w:t>
      </w:r>
      <w:r w:rsidR="005F6713" w:rsidRPr="00257C6B">
        <w:rPr>
          <w:spacing w:val="-1"/>
        </w:rPr>
        <w:t>и</w:t>
      </w:r>
      <w:r w:rsidR="005F6713" w:rsidRPr="00257C6B">
        <w:rPr>
          <w:spacing w:val="-3"/>
        </w:rPr>
        <w:t>н</w:t>
      </w:r>
      <w:r w:rsidR="005F6713" w:rsidRPr="00257C6B">
        <w:rPr>
          <w:spacing w:val="1"/>
        </w:rPr>
        <w:t>ж</w:t>
      </w:r>
      <w:r w:rsidR="005F6713" w:rsidRPr="00257C6B">
        <w:t>е</w:t>
      </w:r>
      <w:r w:rsidR="005F6713" w:rsidRPr="00257C6B">
        <w:rPr>
          <w:spacing w:val="1"/>
        </w:rPr>
        <w:t>к</w:t>
      </w:r>
      <w:r w:rsidR="005F6713" w:rsidRPr="00257C6B">
        <w:rPr>
          <w:spacing w:val="-1"/>
        </w:rPr>
        <w:t>ци</w:t>
      </w:r>
      <w:r w:rsidR="005F6713" w:rsidRPr="00257C6B">
        <w:t>о</w:t>
      </w:r>
      <w:r w:rsidR="005F6713" w:rsidRPr="00257C6B">
        <w:rPr>
          <w:spacing w:val="-3"/>
        </w:rPr>
        <w:t>н</w:t>
      </w:r>
      <w:r w:rsidR="005F6713" w:rsidRPr="00257C6B">
        <w:t>ен ра</w:t>
      </w:r>
      <w:r w:rsidR="005F6713" w:rsidRPr="00257C6B">
        <w:rPr>
          <w:spacing w:val="-1"/>
        </w:rPr>
        <w:t>зтв</w:t>
      </w:r>
      <w:r w:rsidR="005F6713" w:rsidRPr="00257C6B">
        <w:t>ор</w:t>
      </w:r>
      <w:r w:rsidR="005F6713">
        <w:t xml:space="preserve"> </w:t>
      </w:r>
      <w:r w:rsidR="009E676C">
        <w:t>или 4,5 mg/ml (0,45%)</w:t>
      </w:r>
      <w:r w:rsidR="000834D5" w:rsidRPr="00E06327">
        <w:t>, като се използва асептична техника.</w:t>
      </w:r>
    </w:p>
    <w:p w14:paraId="69EF9C5C" w14:textId="77777777" w:rsidR="00263DEF" w:rsidRPr="00E06327" w:rsidRDefault="00263DEF" w:rsidP="00B40F25">
      <w:pPr>
        <w:pStyle w:val="a3"/>
        <w:widowControl/>
        <w:ind w:left="0"/>
        <w:rPr>
          <w:lang w:val="pl-PL"/>
        </w:rPr>
      </w:pPr>
    </w:p>
    <w:p w14:paraId="64FBB7D6" w14:textId="292E2289" w:rsidR="009769DF" w:rsidRPr="00E06327" w:rsidRDefault="000834D5" w:rsidP="00B40F25">
      <w:pPr>
        <w:pStyle w:val="a3"/>
        <w:widowControl/>
        <w:ind w:left="0"/>
        <w:rPr>
          <w:lang w:val="pl-PL"/>
        </w:rPr>
      </w:pPr>
      <w:r w:rsidRPr="00E06327">
        <w:t>За указания относно разреждането на лекарствения продукт преди приложение вижте точка 6.6.</w:t>
      </w:r>
    </w:p>
    <w:p w14:paraId="654289F3" w14:textId="77777777" w:rsidR="00263DEF" w:rsidRPr="00E06327" w:rsidRDefault="00263DEF" w:rsidP="00B40F25">
      <w:pPr>
        <w:pStyle w:val="a3"/>
        <w:widowControl/>
        <w:ind w:left="0"/>
        <w:rPr>
          <w:lang w:val="pl-PL"/>
        </w:rPr>
      </w:pPr>
    </w:p>
    <w:p w14:paraId="52AEBEC7" w14:textId="77777777" w:rsidR="009769DF" w:rsidRPr="00E06327" w:rsidRDefault="000834D5" w:rsidP="00B40F25">
      <w:pPr>
        <w:pStyle w:val="a3"/>
        <w:widowControl/>
        <w:ind w:left="0"/>
      </w:pPr>
      <w:r w:rsidRPr="00E06327">
        <w:lastRenderedPageBreak/>
        <w:t>Ако възникнат признаци и симптоми на реакция, свързана с инфузията, забавете или прекратете инфузията и незабавно приложете подходящо лекарствено средство/поддържащи грижи, вижте точка 4.4.</w:t>
      </w:r>
    </w:p>
    <w:p w14:paraId="14D9B009" w14:textId="77777777" w:rsidR="009769DF" w:rsidRPr="00E06327" w:rsidRDefault="009769DF" w:rsidP="00B40F25">
      <w:pPr>
        <w:pStyle w:val="a3"/>
        <w:widowControl/>
        <w:ind w:left="0"/>
      </w:pPr>
    </w:p>
    <w:p w14:paraId="7E4317A4" w14:textId="51513354" w:rsidR="009769DF" w:rsidRPr="00E06327" w:rsidRDefault="00BA2A10" w:rsidP="00B40F25">
      <w:pPr>
        <w:keepNext/>
        <w:widowControl/>
        <w:ind w:left="567" w:hanging="567"/>
        <w:rPr>
          <w:b/>
          <w:bCs/>
          <w:lang w:val="pl-PL"/>
        </w:rPr>
      </w:pPr>
      <w:r w:rsidRPr="00E06327">
        <w:rPr>
          <w:b/>
          <w:bCs/>
          <w:lang w:val="pl-PL"/>
        </w:rPr>
        <w:t>4.3</w:t>
      </w:r>
      <w:r w:rsidRPr="00E06327">
        <w:rPr>
          <w:b/>
          <w:bCs/>
          <w:lang w:val="pl-PL"/>
        </w:rPr>
        <w:tab/>
      </w:r>
      <w:r w:rsidR="000834D5" w:rsidRPr="00E06327">
        <w:rPr>
          <w:b/>
          <w:bCs/>
          <w:lang w:val="pl-PL"/>
        </w:rPr>
        <w:t>Противопоказания</w:t>
      </w:r>
    </w:p>
    <w:p w14:paraId="27096C30" w14:textId="77777777" w:rsidR="00263DEF" w:rsidRPr="00E06327" w:rsidRDefault="00263DEF" w:rsidP="00B40F25">
      <w:pPr>
        <w:keepNext/>
        <w:widowControl/>
        <w:ind w:left="567" w:hanging="567"/>
        <w:rPr>
          <w:b/>
          <w:bCs/>
          <w:lang w:val="pl-PL"/>
        </w:rPr>
      </w:pPr>
    </w:p>
    <w:p w14:paraId="6EEEEEA1" w14:textId="77777777" w:rsidR="009769DF" w:rsidRPr="00E06327" w:rsidRDefault="000834D5" w:rsidP="00B40F25">
      <w:pPr>
        <w:pStyle w:val="a3"/>
        <w:widowControl/>
        <w:ind w:left="0"/>
      </w:pPr>
      <w:r w:rsidRPr="00E06327">
        <w:t>Свръхчувствителност към активното вещество или към някое от помощните вещества, изброени в точка 6.1.</w:t>
      </w:r>
    </w:p>
    <w:p w14:paraId="5F4580A9" w14:textId="77777777" w:rsidR="009769DF" w:rsidRPr="00E06327" w:rsidRDefault="009769DF" w:rsidP="00B40F25">
      <w:pPr>
        <w:pStyle w:val="a3"/>
        <w:widowControl/>
        <w:ind w:left="0"/>
      </w:pPr>
    </w:p>
    <w:p w14:paraId="0865BC13" w14:textId="77777777" w:rsidR="009769DF" w:rsidRPr="00E06327" w:rsidRDefault="000834D5" w:rsidP="00B40F25">
      <w:pPr>
        <w:pStyle w:val="a3"/>
        <w:widowControl/>
        <w:ind w:left="0"/>
      </w:pPr>
      <w:r w:rsidRPr="00E06327">
        <w:t>Активни тежки инфекции с изключение на COVID-19 (вж. точка 4.4).</w:t>
      </w:r>
    </w:p>
    <w:p w14:paraId="41ECCEDD" w14:textId="77777777" w:rsidR="009769DF" w:rsidRPr="00E06327" w:rsidRDefault="009769DF" w:rsidP="00B40F25">
      <w:pPr>
        <w:pStyle w:val="a3"/>
        <w:widowControl/>
        <w:ind w:left="0"/>
      </w:pPr>
    </w:p>
    <w:p w14:paraId="34C8C356" w14:textId="4F726265" w:rsidR="009769DF" w:rsidRPr="00E06327" w:rsidRDefault="00BA2A10" w:rsidP="00B40F25">
      <w:pPr>
        <w:keepNext/>
        <w:widowControl/>
        <w:ind w:left="567" w:hanging="567"/>
        <w:rPr>
          <w:b/>
          <w:bCs/>
          <w:lang w:val="pl-PL"/>
        </w:rPr>
      </w:pPr>
      <w:r w:rsidRPr="00E06327">
        <w:rPr>
          <w:b/>
          <w:bCs/>
          <w:lang w:val="pl-PL"/>
        </w:rPr>
        <w:t>4.4</w:t>
      </w:r>
      <w:r w:rsidRPr="00E06327">
        <w:rPr>
          <w:b/>
          <w:bCs/>
          <w:lang w:val="pl-PL"/>
        </w:rPr>
        <w:tab/>
      </w:r>
      <w:r w:rsidR="000834D5" w:rsidRPr="00E06327">
        <w:rPr>
          <w:b/>
          <w:bCs/>
          <w:lang w:val="pl-PL"/>
        </w:rPr>
        <w:t>Специални предупреждения и предпазни мерки при употреба</w:t>
      </w:r>
    </w:p>
    <w:p w14:paraId="17EA1A13" w14:textId="77777777" w:rsidR="00263DEF" w:rsidRPr="00E06327" w:rsidRDefault="00263DEF" w:rsidP="00B40F25">
      <w:pPr>
        <w:keepNext/>
        <w:widowControl/>
        <w:ind w:left="567" w:hanging="567"/>
        <w:rPr>
          <w:b/>
          <w:bCs/>
          <w:lang w:val="pl-PL"/>
        </w:rPr>
      </w:pPr>
    </w:p>
    <w:p w14:paraId="14FA85EC" w14:textId="57EF8A8F" w:rsidR="009769DF" w:rsidRPr="00E06327" w:rsidRDefault="000834D5" w:rsidP="00B40F25">
      <w:pPr>
        <w:keepNext/>
        <w:widowControl/>
        <w:rPr>
          <w:i/>
        </w:rPr>
      </w:pPr>
      <w:r w:rsidRPr="00B313EE">
        <w:rPr>
          <w:i/>
        </w:rPr>
        <w:t>Прослед</w:t>
      </w:r>
      <w:r w:rsidR="00B729E8" w:rsidRPr="00B313EE">
        <w:rPr>
          <w:i/>
        </w:rPr>
        <w:t>и</w:t>
      </w:r>
      <w:r w:rsidRPr="00B313EE">
        <w:rPr>
          <w:i/>
        </w:rPr>
        <w:t>мост</w:t>
      </w:r>
    </w:p>
    <w:p w14:paraId="69F073BE" w14:textId="6B85095B" w:rsidR="009769DF" w:rsidRPr="00E06327" w:rsidRDefault="000834D5" w:rsidP="00B40F25">
      <w:pPr>
        <w:pStyle w:val="a3"/>
        <w:widowControl/>
        <w:ind w:left="0"/>
        <w:rPr>
          <w:lang w:val="pl-PL"/>
        </w:rPr>
      </w:pPr>
      <w:r w:rsidRPr="00E06327">
        <w:t xml:space="preserve">За да се подобри </w:t>
      </w:r>
      <w:r w:rsidR="00B729E8" w:rsidRPr="00B42018">
        <w:rPr>
          <w:spacing w:val="-1"/>
        </w:rPr>
        <w:t>п</w:t>
      </w:r>
      <w:r w:rsidR="00B729E8" w:rsidRPr="00B42018">
        <w:t>ро</w:t>
      </w:r>
      <w:r w:rsidR="00B729E8" w:rsidRPr="00B42018">
        <w:rPr>
          <w:spacing w:val="-2"/>
        </w:rPr>
        <w:t>с</w:t>
      </w:r>
      <w:r w:rsidR="00B729E8" w:rsidRPr="00B42018">
        <w:t>лед</w:t>
      </w:r>
      <w:r w:rsidR="00B729E8">
        <w:t>имостта</w:t>
      </w:r>
      <w:r w:rsidR="00B729E8">
        <w:rPr>
          <w:spacing w:val="-1"/>
        </w:rPr>
        <w:t xml:space="preserve"> </w:t>
      </w:r>
      <w:r w:rsidRPr="00E06327">
        <w:t>на биологичните лекарствени продукти, името и партидният номер на приложения продукт трябва</w:t>
      </w:r>
      <w:r w:rsidR="00B729E8" w:rsidRPr="00B729E8">
        <w:rPr>
          <w:spacing w:val="-2"/>
        </w:rPr>
        <w:t xml:space="preserve"> </w:t>
      </w:r>
      <w:r w:rsidR="00B729E8">
        <w:rPr>
          <w:spacing w:val="-2"/>
        </w:rPr>
        <w:t xml:space="preserve">ясно </w:t>
      </w:r>
      <w:r w:rsidR="00B729E8" w:rsidRPr="00257C6B">
        <w:t>да</w:t>
      </w:r>
      <w:r w:rsidR="00B729E8" w:rsidRPr="00257C6B">
        <w:rPr>
          <w:spacing w:val="1"/>
        </w:rPr>
        <w:t xml:space="preserve"> </w:t>
      </w:r>
      <w:r w:rsidR="00B729E8" w:rsidRPr="00257C6B">
        <w:t>се</w:t>
      </w:r>
      <w:r w:rsidR="00B729E8" w:rsidRPr="00257C6B">
        <w:rPr>
          <w:spacing w:val="-2"/>
        </w:rPr>
        <w:t xml:space="preserve"> </w:t>
      </w:r>
      <w:r w:rsidR="00B729E8">
        <w:t>записват</w:t>
      </w:r>
      <w:r w:rsidRPr="00E06327">
        <w:t>.</w:t>
      </w:r>
    </w:p>
    <w:p w14:paraId="42050FD7" w14:textId="77777777" w:rsidR="00263DEF" w:rsidRPr="00E06327" w:rsidRDefault="00263DEF" w:rsidP="00B40F25">
      <w:pPr>
        <w:pStyle w:val="a3"/>
        <w:widowControl/>
        <w:ind w:left="0"/>
        <w:rPr>
          <w:lang w:val="pl-PL"/>
        </w:rPr>
      </w:pPr>
    </w:p>
    <w:p w14:paraId="48952507" w14:textId="77777777" w:rsidR="009769DF" w:rsidRPr="00E06327" w:rsidRDefault="000834D5" w:rsidP="00B40F25">
      <w:pPr>
        <w:pStyle w:val="a3"/>
        <w:widowControl/>
        <w:ind w:left="0"/>
      </w:pPr>
      <w:r w:rsidRPr="00E06327">
        <w:t>Пациенти с РА, пЮИА и сЮИА</w:t>
      </w:r>
    </w:p>
    <w:p w14:paraId="1CBA51B1" w14:textId="77777777" w:rsidR="009769DF" w:rsidRPr="00E06327" w:rsidRDefault="009769DF" w:rsidP="00B40F25">
      <w:pPr>
        <w:pStyle w:val="a3"/>
        <w:widowControl/>
        <w:ind w:left="0"/>
      </w:pPr>
    </w:p>
    <w:p w14:paraId="32DCA61A" w14:textId="77777777" w:rsidR="009769DF" w:rsidRPr="00E06327" w:rsidRDefault="000834D5" w:rsidP="00B40F25">
      <w:pPr>
        <w:keepNext/>
        <w:widowControl/>
        <w:rPr>
          <w:i/>
        </w:rPr>
      </w:pPr>
      <w:r w:rsidRPr="00E06327">
        <w:rPr>
          <w:i/>
        </w:rPr>
        <w:t>Инфекции</w:t>
      </w:r>
    </w:p>
    <w:p w14:paraId="55DD1321" w14:textId="4F5FEAC3" w:rsidR="009769DF" w:rsidRPr="00E06327" w:rsidRDefault="000834D5" w:rsidP="00B40F25">
      <w:pPr>
        <w:pStyle w:val="a3"/>
        <w:widowControl/>
        <w:ind w:left="0"/>
        <w:rPr>
          <w:lang w:val="pl-PL"/>
        </w:rPr>
      </w:pPr>
      <w:r w:rsidRPr="00E06327">
        <w:t xml:space="preserve">Съобщава се за сериозни и понякога летални инфекции при пациенти, получаващи имуносупресивни средства, включително </w:t>
      </w:r>
      <w:r w:rsidR="003E0994">
        <w:t>тоцилизумаб</w:t>
      </w:r>
      <w:r w:rsidR="003E0994" w:rsidRPr="00E06327">
        <w:t xml:space="preserve"> </w:t>
      </w:r>
      <w:r w:rsidRPr="00E06327">
        <w:t xml:space="preserve">(вж. точка 4.8, нежелани лекарствени реакции). Не трябва да се започва лечение с </w:t>
      </w:r>
      <w:r w:rsidR="003E0994" w:rsidRPr="001879E9">
        <w:t>Avtozma</w:t>
      </w:r>
      <w:r w:rsidR="003E0994" w:rsidRPr="00E06327" w:rsidDel="003E0994">
        <w:t xml:space="preserve"> </w:t>
      </w:r>
      <w:r w:rsidRPr="00E06327">
        <w:t xml:space="preserve">при пациенти с активни инфекции (вж. точка 4.3). Ако пациентът развие сериозна инфекция, приложението на </w:t>
      </w:r>
      <w:r w:rsidR="003E0994">
        <w:t>тоцилизумаб</w:t>
      </w:r>
      <w:r w:rsidR="003E0994" w:rsidRPr="00E06327">
        <w:t xml:space="preserve"> </w:t>
      </w:r>
      <w:r w:rsidRPr="00E06327">
        <w:t xml:space="preserve">трябва да се прекъсне до овладяване на инфекцията (вж. точка 4.8). Медицинските специалисти трябва внимателно да преценяват употребата на </w:t>
      </w:r>
      <w:r w:rsidR="003E0994" w:rsidRPr="001879E9">
        <w:t>Avtozma</w:t>
      </w:r>
      <w:r w:rsidR="003E0994" w:rsidRPr="00E06327" w:rsidDel="003E0994">
        <w:t xml:space="preserve"> </w:t>
      </w:r>
      <w:r w:rsidRPr="00E06327">
        <w:t>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6D085642" w14:textId="77777777" w:rsidR="00263DEF" w:rsidRPr="00E06327" w:rsidRDefault="00263DEF" w:rsidP="00B40F25">
      <w:pPr>
        <w:pStyle w:val="a3"/>
        <w:widowControl/>
        <w:ind w:left="0"/>
        <w:rPr>
          <w:lang w:val="pl-PL"/>
        </w:rPr>
      </w:pPr>
    </w:p>
    <w:p w14:paraId="1D33B11B" w14:textId="77777777" w:rsidR="009769DF" w:rsidRPr="00E06327" w:rsidRDefault="000834D5" w:rsidP="00B40F25">
      <w:pPr>
        <w:pStyle w:val="a3"/>
        <w:widowControl/>
        <w:ind w:left="0"/>
        <w:rPr>
          <w:lang w:val="pl-PL"/>
        </w:rPr>
      </w:pPr>
      <w:r w:rsidRPr="00E06327">
        <w:t>Препоръчва се повишено внимание за навременно откриване на сериозна инфекция при пациенти, получаващи биологично лечение, тъй като признаците и симптомите на остро възпаление може да се намалят във връзка с потискане на реакцията в острата фаза. Когато пациентът се оценява за наличие на потенциална инфекция, трябва да се имат предвид ефектите на тоцилизумаб върху С-реактивния протеин (CRP), неутрофилите и признаците и симптомите на инфекция. Пациенти (включително по-малки деца със сЮИА или пЮИА, които не могат добре да опишат симптомите си) и родителите/настойниците на пациенти със сЮИА и пЮИА, трябва да са инструктирани да се свържат незабавно с медицинския специалист, когато се появят симптоми, подозрителни за инфекция, за да се осигури бърза оценка и подходящо лечение.</w:t>
      </w:r>
    </w:p>
    <w:p w14:paraId="427D3088" w14:textId="77777777" w:rsidR="00263DEF" w:rsidRPr="00E06327" w:rsidRDefault="00263DEF" w:rsidP="00B40F25">
      <w:pPr>
        <w:pStyle w:val="a3"/>
        <w:widowControl/>
        <w:ind w:left="0"/>
        <w:rPr>
          <w:lang w:val="pl-PL"/>
        </w:rPr>
      </w:pPr>
    </w:p>
    <w:p w14:paraId="631E23A9" w14:textId="77777777" w:rsidR="009769DF" w:rsidRPr="00E06327" w:rsidRDefault="000834D5" w:rsidP="00B40F25">
      <w:pPr>
        <w:keepNext/>
        <w:widowControl/>
        <w:rPr>
          <w:i/>
        </w:rPr>
      </w:pPr>
      <w:r w:rsidRPr="00E06327">
        <w:rPr>
          <w:i/>
        </w:rPr>
        <w:t>Туберкулоза</w:t>
      </w:r>
    </w:p>
    <w:p w14:paraId="164AF5D8" w14:textId="6F20D4E8" w:rsidR="009769DF" w:rsidRPr="00E06327" w:rsidRDefault="000834D5" w:rsidP="00B40F25">
      <w:pPr>
        <w:pStyle w:val="a3"/>
        <w:widowControl/>
        <w:ind w:left="0"/>
        <w:rPr>
          <w:lang w:val="pl-PL"/>
        </w:rPr>
      </w:pPr>
      <w:r w:rsidRPr="00E06327">
        <w:t xml:space="preserve">Както се препоръчва при други видове биологична терапия, пациентите с РА, сЮИА и пЮИА трябва да бъдат преглеждани за латентна туберкулозна (TБ) инфекция, преди да се започне лечение с </w:t>
      </w:r>
      <w:r w:rsidR="003E0994" w:rsidRPr="001879E9">
        <w:t>Avtozma</w:t>
      </w:r>
      <w:r w:rsidRPr="00E06327">
        <w:t xml:space="preserve">. Пациентите с латентна TБ трябва да бъдат лекувани със стандартна антимикобактериална терапия преди започване на </w:t>
      </w:r>
      <w:r w:rsidR="003E0994" w:rsidRPr="001879E9">
        <w:t>Avtozma</w:t>
      </w:r>
      <w:r w:rsidRPr="00E06327">
        <w:t>. Трябва да се напомня на предписващите лекари за риска от фалшиво отрицателни резултати от кожната туберкулинова проба и от TB интерферон</w:t>
      </w:r>
      <w:r w:rsidRPr="00E06327">
        <w:rPr>
          <w:color w:val="17365D"/>
        </w:rPr>
        <w:t>-</w:t>
      </w:r>
      <w:r w:rsidRPr="00E06327">
        <w:t>гама базирания кръвен тест, особено при тежко болни или имунокомпроментирани пациенти.</w:t>
      </w:r>
    </w:p>
    <w:p w14:paraId="54916DF9" w14:textId="77777777" w:rsidR="00263DEF" w:rsidRPr="00E06327" w:rsidRDefault="00263DEF" w:rsidP="00B40F25">
      <w:pPr>
        <w:pStyle w:val="a3"/>
        <w:widowControl/>
        <w:ind w:left="0"/>
        <w:rPr>
          <w:lang w:val="pl-PL"/>
        </w:rPr>
      </w:pPr>
    </w:p>
    <w:p w14:paraId="54C62514" w14:textId="5994C7A8" w:rsidR="009769DF" w:rsidRPr="00E06327" w:rsidRDefault="000834D5" w:rsidP="00B40F25">
      <w:pPr>
        <w:pStyle w:val="a3"/>
        <w:widowControl/>
        <w:ind w:left="0"/>
        <w:rPr>
          <w:lang w:val="pl-PL"/>
        </w:rPr>
      </w:pPr>
      <w:r w:rsidRPr="00E06327">
        <w:t xml:space="preserve">Пациентите трябва да се инструктират да търсят консултация с лекар, ако по време на или след терапия с </w:t>
      </w:r>
      <w:r w:rsidR="003E0994" w:rsidRPr="001879E9">
        <w:t>Avtozma</w:t>
      </w:r>
      <w:r w:rsidR="003E0994" w:rsidRPr="00E06327" w:rsidDel="003E0994">
        <w:t xml:space="preserve"> </w:t>
      </w:r>
      <w:r w:rsidRPr="00E06327">
        <w:t>се появят признаци/симптоми, подсказващи за туберкулозна инфекция (напр. персистираща кашлица, силно отслабване/загуба на тегло, слабо повишена температура).</w:t>
      </w:r>
    </w:p>
    <w:p w14:paraId="06EFB85E" w14:textId="77777777" w:rsidR="00263DEF" w:rsidRPr="00E06327" w:rsidRDefault="00263DEF" w:rsidP="00B40F25">
      <w:pPr>
        <w:pStyle w:val="a3"/>
        <w:widowControl/>
        <w:ind w:left="0"/>
        <w:rPr>
          <w:lang w:val="pl-PL"/>
        </w:rPr>
      </w:pPr>
    </w:p>
    <w:p w14:paraId="3C74306C" w14:textId="77777777" w:rsidR="009769DF" w:rsidRPr="00E06327" w:rsidRDefault="000834D5" w:rsidP="00B40F25">
      <w:pPr>
        <w:keepNext/>
        <w:widowControl/>
        <w:rPr>
          <w:i/>
        </w:rPr>
      </w:pPr>
      <w:r w:rsidRPr="00E06327">
        <w:rPr>
          <w:i/>
        </w:rPr>
        <w:lastRenderedPageBreak/>
        <w:t>Вирусно реактивиране</w:t>
      </w:r>
    </w:p>
    <w:p w14:paraId="50727B65" w14:textId="69C4E39D" w:rsidR="009769DF" w:rsidRPr="00E06327" w:rsidRDefault="000834D5" w:rsidP="00B40F25">
      <w:pPr>
        <w:pStyle w:val="a3"/>
        <w:widowControl/>
        <w:ind w:left="0"/>
      </w:pPr>
      <w:r w:rsidRPr="00E06327">
        <w:t xml:space="preserve">Съобщава се за вирусно реактивиране (напр. на вируса на хепатит B) при биологично лечение на РА. Пациентите, които са били положителни за хепатит при скринирането, са изключвани от клиничните </w:t>
      </w:r>
      <w:r w:rsidR="004C01FE">
        <w:t>проучвания</w:t>
      </w:r>
      <w:r w:rsidRPr="00E06327">
        <w:t xml:space="preserve"> с тоцилизумаб.</w:t>
      </w:r>
    </w:p>
    <w:p w14:paraId="52F4BB90" w14:textId="77777777" w:rsidR="009769DF" w:rsidRPr="00E06327" w:rsidRDefault="009769DF" w:rsidP="00B40F25">
      <w:pPr>
        <w:pStyle w:val="a3"/>
        <w:widowControl/>
        <w:ind w:left="0"/>
      </w:pPr>
    </w:p>
    <w:p w14:paraId="11CC7668" w14:textId="77777777" w:rsidR="009769DF" w:rsidRPr="00E06327" w:rsidRDefault="000834D5" w:rsidP="00B40F25">
      <w:pPr>
        <w:keepNext/>
        <w:widowControl/>
        <w:rPr>
          <w:i/>
        </w:rPr>
      </w:pPr>
      <w:r w:rsidRPr="00E06327">
        <w:rPr>
          <w:i/>
        </w:rPr>
        <w:t>Усложнения на дивертикулит</w:t>
      </w:r>
    </w:p>
    <w:p w14:paraId="6BE72741" w14:textId="4726F570" w:rsidR="009769DF" w:rsidRPr="00E06327" w:rsidRDefault="000834D5" w:rsidP="00B40F25">
      <w:pPr>
        <w:pStyle w:val="a3"/>
        <w:widowControl/>
        <w:ind w:left="0"/>
        <w:rPr>
          <w:lang w:val="pl-PL"/>
        </w:rPr>
      </w:pPr>
      <w:r w:rsidRPr="00E06327">
        <w:t xml:space="preserve">Събития на дивертикулни перфорации като усложнения на дивертикулит са докладвани нечесто при </w:t>
      </w:r>
      <w:r w:rsidR="003E0994">
        <w:t>тоцилизумаб</w:t>
      </w:r>
      <w:r w:rsidR="003E0994" w:rsidRPr="00E06327">
        <w:t xml:space="preserve"> </w:t>
      </w:r>
      <w:r w:rsidRPr="00E06327">
        <w:t xml:space="preserve">при пациенти с РА (вж. точка 4.8). </w:t>
      </w:r>
      <w:r w:rsidR="003E0994" w:rsidRPr="001879E9">
        <w:t>Avtozma</w:t>
      </w:r>
      <w:r w:rsidR="003E0994" w:rsidRPr="00E06327" w:rsidDel="003E0994">
        <w:t xml:space="preserve"> </w:t>
      </w:r>
      <w:r w:rsidRPr="00E06327">
        <w:t>трябва да се прилага внимателно при пациенти с анамнеза за улцерация на червата или дивертикулит. При пациентите със симптоми, потенциално показателни за усложнен дивертикулит, като коремна болка, кръвоизлив и/или необяснима промяна на обичайната функция на червата с фебрилитет, трябва незабавно да се направи оценка за ранно установяване на дивертикулит, който може да бъде свързан с перфорация на стомашно-чревния тракт.</w:t>
      </w:r>
    </w:p>
    <w:p w14:paraId="2554AB50" w14:textId="77777777" w:rsidR="00263DEF" w:rsidRPr="00E06327" w:rsidRDefault="00263DEF" w:rsidP="00B40F25">
      <w:pPr>
        <w:pStyle w:val="a3"/>
        <w:widowControl/>
        <w:ind w:left="0"/>
        <w:rPr>
          <w:lang w:val="pl-PL"/>
        </w:rPr>
      </w:pPr>
    </w:p>
    <w:p w14:paraId="1DD9E0A7" w14:textId="77777777" w:rsidR="009769DF" w:rsidRPr="00E06327" w:rsidRDefault="000834D5" w:rsidP="00B40F25">
      <w:pPr>
        <w:keepNext/>
        <w:widowControl/>
        <w:rPr>
          <w:i/>
        </w:rPr>
      </w:pPr>
      <w:r w:rsidRPr="00E06327">
        <w:rPr>
          <w:i/>
        </w:rPr>
        <w:t>Реакции на свръхчувствителност</w:t>
      </w:r>
    </w:p>
    <w:p w14:paraId="4A8C19D8" w14:textId="415CEC1B" w:rsidR="009769DF" w:rsidRPr="00E06327" w:rsidRDefault="000834D5" w:rsidP="00B40F25">
      <w:pPr>
        <w:pStyle w:val="a3"/>
        <w:widowControl/>
        <w:ind w:left="0"/>
        <w:rPr>
          <w:lang w:val="pl-PL"/>
        </w:rPr>
      </w:pPr>
      <w:r w:rsidRPr="00E06327">
        <w:t xml:space="preserve">Съобщава се за сериозни реакции на свръхчувствителност във връзка с инфузия на </w:t>
      </w:r>
      <w:r w:rsidR="003E0994">
        <w:t>тоцилизумаб</w:t>
      </w:r>
      <w:r w:rsidR="003E0994" w:rsidRPr="00E06327">
        <w:t xml:space="preserve"> </w:t>
      </w:r>
      <w:r w:rsidRPr="00E06327">
        <w:t xml:space="preserve">(вж. точка 4.8). Тези реакции могат да бъдат по-тежки и потенциално </w:t>
      </w:r>
      <w:r w:rsidR="000051C8">
        <w:t>ле</w:t>
      </w:r>
      <w:r w:rsidRPr="00E06327">
        <w:t xml:space="preserve">тални при пациенти, които са получили реакции на свръхчувствителност по време на предшестващи инфузии дори и след премедикация със стероиди и антихистамини. Трябва да има готовност за незабавно подходящо лечение в случай на анафилактична реакция по време на лечение с </w:t>
      </w:r>
      <w:r w:rsidR="003E0994" w:rsidRPr="001879E9">
        <w:t>Avtozma</w:t>
      </w:r>
      <w:r w:rsidRPr="00E06327">
        <w:t xml:space="preserve">. При възникване на анафилактична реакция или друга сериозна реакция на свръхчувствителност/реакция, свързана с инфузията, приложението на </w:t>
      </w:r>
      <w:r w:rsidR="003E0994" w:rsidRPr="001879E9">
        <w:t>Avtozma</w:t>
      </w:r>
      <w:r w:rsidR="003E0994" w:rsidRPr="00E06327" w:rsidDel="003E0994">
        <w:t xml:space="preserve"> </w:t>
      </w:r>
      <w:r w:rsidRPr="00E06327">
        <w:t xml:space="preserve">трябва да се спре незабавно и употребата на </w:t>
      </w:r>
      <w:r w:rsidR="003E0994" w:rsidRPr="001879E9">
        <w:t>Avtozma</w:t>
      </w:r>
      <w:r w:rsidR="003E0994" w:rsidRPr="00E06327" w:rsidDel="003E0994">
        <w:t xml:space="preserve"> </w:t>
      </w:r>
      <w:r w:rsidRPr="00E06327">
        <w:t>да се преустанови окончателно.</w:t>
      </w:r>
    </w:p>
    <w:p w14:paraId="06CCD1F6" w14:textId="77777777" w:rsidR="00263DEF" w:rsidRPr="00E06327" w:rsidRDefault="00263DEF" w:rsidP="00B40F25">
      <w:pPr>
        <w:pStyle w:val="a3"/>
        <w:widowControl/>
        <w:ind w:left="0"/>
        <w:rPr>
          <w:lang w:val="pl-PL"/>
        </w:rPr>
      </w:pPr>
    </w:p>
    <w:p w14:paraId="7BC84FA1" w14:textId="77777777" w:rsidR="009769DF" w:rsidRPr="00E06327" w:rsidRDefault="000834D5" w:rsidP="00B40F25">
      <w:pPr>
        <w:keepNext/>
        <w:widowControl/>
        <w:rPr>
          <w:i/>
        </w:rPr>
      </w:pPr>
      <w:r w:rsidRPr="00E06327">
        <w:rPr>
          <w:i/>
        </w:rPr>
        <w:t>Активно чернодробно заболяване и чернодробно увреждане</w:t>
      </w:r>
    </w:p>
    <w:p w14:paraId="4EA3BD5D" w14:textId="7D56756C" w:rsidR="009769DF" w:rsidRPr="00E06327" w:rsidRDefault="000834D5" w:rsidP="00B40F25">
      <w:pPr>
        <w:pStyle w:val="a3"/>
        <w:widowControl/>
        <w:ind w:left="0"/>
        <w:rPr>
          <w:lang w:val="pl-PL"/>
        </w:rPr>
      </w:pPr>
      <w:r w:rsidRPr="00E06327">
        <w:t xml:space="preserve">Лечението с </w:t>
      </w:r>
      <w:r w:rsidR="003E0994">
        <w:t>тоцилизумаб</w:t>
      </w:r>
      <w:r w:rsidRPr="00E06327">
        <w:t>, особено когато се прилага едновременно с MTX, може да бъде свързано с повишение на чернодробните трансаминази, поради което е необходимо внимателно да се обмисли лечението на пациенти с активно чернодробно заболяване или чернодробно увреждане (вж. точки 4.2 и 4.8).</w:t>
      </w:r>
    </w:p>
    <w:p w14:paraId="51F6ACCC" w14:textId="77777777" w:rsidR="00263DEF" w:rsidRPr="00E06327" w:rsidRDefault="00263DEF" w:rsidP="00B40F25">
      <w:pPr>
        <w:pStyle w:val="a3"/>
        <w:widowControl/>
        <w:ind w:left="0"/>
        <w:rPr>
          <w:lang w:val="pl-PL"/>
        </w:rPr>
      </w:pPr>
    </w:p>
    <w:p w14:paraId="7AA46595" w14:textId="77777777" w:rsidR="009769DF" w:rsidRPr="00E06327" w:rsidRDefault="000834D5" w:rsidP="00B40F25">
      <w:pPr>
        <w:keepNext/>
        <w:widowControl/>
        <w:rPr>
          <w:i/>
        </w:rPr>
      </w:pPr>
      <w:r w:rsidRPr="00E06327">
        <w:rPr>
          <w:i/>
        </w:rPr>
        <w:t>Хепатотоксичност</w:t>
      </w:r>
    </w:p>
    <w:p w14:paraId="0FDA0C4E" w14:textId="4EB2EFF0" w:rsidR="009769DF" w:rsidRPr="00E06327" w:rsidRDefault="000834D5" w:rsidP="00B40F25">
      <w:pPr>
        <w:pStyle w:val="a3"/>
        <w:widowControl/>
        <w:ind w:left="0"/>
      </w:pPr>
      <w:r w:rsidRPr="00E06327">
        <w:t xml:space="preserve">При лечение с </w:t>
      </w:r>
      <w:r w:rsidR="003E0994">
        <w:t>тоцилизумаб</w:t>
      </w:r>
      <w:r w:rsidR="003E0994" w:rsidRPr="00E06327">
        <w:t xml:space="preserve"> </w:t>
      </w:r>
      <w:r w:rsidRPr="00E06327">
        <w:t xml:space="preserve">често е съобщавано преходно или интермитентно леко и умерено повишение на чернодробните трансаминази (вж. точка 4.8). Наблюдавана е повишена честота на тези увеличения, когато са използвани потенциално хепатотоксични лекарства (напр. MTX) в комбинация с </w:t>
      </w:r>
      <w:r w:rsidR="003E0994">
        <w:t>тоцилизумаб</w:t>
      </w:r>
      <w:r w:rsidRPr="00E06327">
        <w:t>. Когато е клинично показано, трябва да се имат предвид други чернодробни функционални тестове, включително билирубин.</w:t>
      </w:r>
    </w:p>
    <w:p w14:paraId="3B16B386" w14:textId="77777777" w:rsidR="009769DF" w:rsidRPr="00E06327" w:rsidRDefault="009769DF" w:rsidP="00B40F25">
      <w:pPr>
        <w:pStyle w:val="a3"/>
        <w:widowControl/>
        <w:ind w:left="0"/>
      </w:pPr>
    </w:p>
    <w:p w14:paraId="70F1F571" w14:textId="729D9CBE" w:rsidR="009769DF" w:rsidRPr="00E06327" w:rsidRDefault="000834D5" w:rsidP="00B40F25">
      <w:pPr>
        <w:pStyle w:val="a3"/>
        <w:widowControl/>
        <w:ind w:left="0"/>
        <w:rPr>
          <w:lang w:val="pl-PL"/>
        </w:rPr>
      </w:pPr>
      <w:r w:rsidRPr="00E06327">
        <w:t xml:space="preserve">Сериозни лекарство-индуцирани чернодробни увреждания, включително остра чернодробна недостатъчност, хепатит и жълтеница, се наблюдават с </w:t>
      </w:r>
      <w:r w:rsidR="003E0994">
        <w:t>тоцилизумаб</w:t>
      </w:r>
      <w:r w:rsidR="003E0994" w:rsidRPr="00E06327">
        <w:t xml:space="preserve"> </w:t>
      </w:r>
      <w:r w:rsidRPr="00E06327">
        <w:t xml:space="preserve">(вж. точка 4.8). Сериозно чернодробно увреждане настъпва в периода 2 седмици до повече от 5 години след започване на </w:t>
      </w:r>
      <w:r w:rsidR="003E0994">
        <w:t>тоцилизумаб</w:t>
      </w:r>
      <w:r w:rsidRPr="00E06327">
        <w:t>. Съобщават се случаи на чернодробна недостатъчност, налагаща чернодробна трансплантация. Пациентите трябва да бъдат посъветвани незабавно да потърсят медицинска помощ, ако получат признаци и симптоми на чернодробно увреждане.</w:t>
      </w:r>
    </w:p>
    <w:p w14:paraId="395991BE" w14:textId="77777777" w:rsidR="00263DEF" w:rsidRPr="00E06327" w:rsidRDefault="00263DEF" w:rsidP="00B40F25">
      <w:pPr>
        <w:pStyle w:val="a3"/>
        <w:widowControl/>
        <w:ind w:left="0"/>
        <w:rPr>
          <w:lang w:val="pl-PL"/>
        </w:rPr>
      </w:pPr>
    </w:p>
    <w:p w14:paraId="0D61E11F" w14:textId="23932B39" w:rsidR="009769DF" w:rsidRPr="00E06327" w:rsidRDefault="000834D5" w:rsidP="00B40F25">
      <w:pPr>
        <w:pStyle w:val="a3"/>
        <w:widowControl/>
        <w:ind w:left="0"/>
      </w:pPr>
      <w:r w:rsidRPr="00E06327">
        <w:t xml:space="preserve">Трябва да се подхожда внимателно, когато се обмисля започване на лечение с </w:t>
      </w:r>
      <w:r w:rsidR="003E0994" w:rsidRPr="001879E9">
        <w:t>Avtozma</w:t>
      </w:r>
      <w:r w:rsidR="003E0994" w:rsidRPr="00E06327" w:rsidDel="003E0994">
        <w:t xml:space="preserve"> </w:t>
      </w:r>
      <w:r w:rsidRPr="00E06327">
        <w:t>при пациенти с повишени ALT или AST &gt; 1,5 х ULN. При пациенти с РА, пЮИА и сЮИА с изходни ALT или AST &gt; 5 x ULN не се препоръчва лечение.</w:t>
      </w:r>
    </w:p>
    <w:p w14:paraId="7F06197B" w14:textId="77777777" w:rsidR="009769DF" w:rsidRPr="00E06327" w:rsidRDefault="009769DF" w:rsidP="00B40F25">
      <w:pPr>
        <w:pStyle w:val="a3"/>
        <w:widowControl/>
        <w:ind w:left="0"/>
      </w:pPr>
    </w:p>
    <w:p w14:paraId="280C7EDE" w14:textId="45229089" w:rsidR="009769DF" w:rsidRPr="00E06327" w:rsidRDefault="000834D5" w:rsidP="00B40F25">
      <w:pPr>
        <w:pStyle w:val="a3"/>
        <w:widowControl/>
        <w:ind w:left="0"/>
      </w:pPr>
      <w:r w:rsidRPr="00E06327">
        <w:t xml:space="preserve">При пациенти с РА, пЮИА и сЮИА, нивата на ALT/AST трябва да се проследяват през 4 до 8 седмици през първите 6 месеца от лечението и през 12 седмици след това. За препоръки за изменения, включително преустановяване на </w:t>
      </w:r>
      <w:r w:rsidR="003E0994" w:rsidRPr="001879E9">
        <w:t>Avtozma</w:t>
      </w:r>
      <w:r w:rsidRPr="00E06327">
        <w:t xml:space="preserve">, основаващи се на нивата на трансаминазите, вижте точка 4.2. При повишение на ALT или AST &gt; 3–5 x ULN, потвърдено при многократни тестове, лечението с </w:t>
      </w:r>
      <w:r w:rsidR="003E0994" w:rsidRPr="001879E9">
        <w:t>Avtozma</w:t>
      </w:r>
      <w:r w:rsidR="003E0994" w:rsidRPr="00E06327" w:rsidDel="003E0994">
        <w:t xml:space="preserve"> </w:t>
      </w:r>
      <w:r w:rsidRPr="00E06327">
        <w:t>трябва да се прекъсне.</w:t>
      </w:r>
    </w:p>
    <w:p w14:paraId="4BE2D20D" w14:textId="77777777" w:rsidR="00B21A24" w:rsidRPr="00E06327" w:rsidRDefault="00B21A24" w:rsidP="00B40F25">
      <w:pPr>
        <w:widowControl/>
        <w:rPr>
          <w:i/>
          <w:lang w:val="pl-PL"/>
        </w:rPr>
      </w:pPr>
    </w:p>
    <w:p w14:paraId="7DF5FA6D" w14:textId="41D9641F" w:rsidR="009769DF" w:rsidRPr="00E06327" w:rsidRDefault="000834D5" w:rsidP="00B40F25">
      <w:pPr>
        <w:keepNext/>
        <w:widowControl/>
        <w:rPr>
          <w:i/>
        </w:rPr>
      </w:pPr>
      <w:r w:rsidRPr="00E06327">
        <w:rPr>
          <w:i/>
        </w:rPr>
        <w:lastRenderedPageBreak/>
        <w:t>Хематологични отклонения</w:t>
      </w:r>
    </w:p>
    <w:p w14:paraId="60952973" w14:textId="77777777" w:rsidR="009769DF" w:rsidRPr="00E06327" w:rsidRDefault="000834D5" w:rsidP="00B40F25">
      <w:pPr>
        <w:pStyle w:val="a3"/>
        <w:widowControl/>
        <w:ind w:left="0"/>
      </w:pPr>
      <w:r w:rsidRPr="00E06327">
        <w:t>След лечение с тоцилизумаб 8 mg/kg в комбинация с MTX е наблюдавано понижение на броя на неутрофилите и тромбоцитите (вж. точка 4.8). Може да съществува повишен риск от неутропения при пациенти, които преди това са били лекувани с антагонист на TNF.</w:t>
      </w:r>
    </w:p>
    <w:p w14:paraId="5564094D" w14:textId="77777777" w:rsidR="009769DF" w:rsidRPr="00E06327" w:rsidRDefault="009769DF" w:rsidP="00B40F25">
      <w:pPr>
        <w:pStyle w:val="a3"/>
        <w:widowControl/>
        <w:ind w:left="0"/>
      </w:pPr>
    </w:p>
    <w:p w14:paraId="31260B80" w14:textId="293FA6C6" w:rsidR="009769DF" w:rsidRPr="00E06327" w:rsidRDefault="000834D5" w:rsidP="00B40F25">
      <w:pPr>
        <w:pStyle w:val="a3"/>
        <w:widowControl/>
        <w:ind w:left="0"/>
      </w:pPr>
      <w:r w:rsidRPr="00E06327">
        <w:t xml:space="preserve">При пациенти, нелекувани преди това с </w:t>
      </w:r>
      <w:r w:rsidR="00505EC2">
        <w:t>тоцилизумаб</w:t>
      </w:r>
      <w:r w:rsidRPr="00E06327">
        <w:t>, не се препоръчва започване на лечение при абсолютен брой на неутрофилите (ANC) под 2 x 10</w:t>
      </w:r>
      <w:r w:rsidRPr="00E06327">
        <w:rPr>
          <w:vertAlign w:val="superscript"/>
        </w:rPr>
        <w:t>9</w:t>
      </w:r>
      <w:r w:rsidRPr="00E06327">
        <w:t xml:space="preserve">/l. Необходимо е внимателно да се обмисли започването на лечение с </w:t>
      </w:r>
      <w:r w:rsidR="00505EC2">
        <w:t>тоцилизумаб</w:t>
      </w:r>
      <w:r w:rsidR="00505EC2" w:rsidRPr="00E06327">
        <w:t xml:space="preserve"> </w:t>
      </w:r>
      <w:r w:rsidRPr="00E06327">
        <w:t>при пациенти с нисък брой тромбоцити (т.е. брой на тромбоцитите под 100 x 10</w:t>
      </w:r>
      <w:r w:rsidRPr="00E06327">
        <w:rPr>
          <w:vertAlign w:val="superscript"/>
        </w:rPr>
        <w:t>3</w:t>
      </w:r>
      <w:r w:rsidRPr="00E06327">
        <w:t>/ μl). При пациенти с РА, сЮИА и пЮИА, които развиват ANC</w:t>
      </w:r>
      <w:r w:rsidR="0020426E">
        <w:rPr>
          <w:lang w:val="pl-PL"/>
        </w:rPr>
        <w:t xml:space="preserve"> </w:t>
      </w:r>
      <w:r w:rsidRPr="00E06327">
        <w:t>&lt;</w:t>
      </w:r>
      <w:r w:rsidR="000E7DCA">
        <w:rPr>
          <w:lang w:val="pl-PL"/>
        </w:rPr>
        <w:t> </w:t>
      </w:r>
      <w:r w:rsidRPr="00E06327">
        <w:t>0,5 x 10</w:t>
      </w:r>
      <w:r w:rsidRPr="00E06327">
        <w:rPr>
          <w:vertAlign w:val="superscript"/>
        </w:rPr>
        <w:t>9</w:t>
      </w:r>
      <w:r w:rsidRPr="00E06327">
        <w:t>/ l или брой на тромбоцитите &lt; 50 x 10</w:t>
      </w:r>
      <w:r w:rsidRPr="00E06327">
        <w:rPr>
          <w:vertAlign w:val="superscript"/>
        </w:rPr>
        <w:t>3</w:t>
      </w:r>
      <w:r w:rsidRPr="00E06327">
        <w:t>/μl, не се препоръчва продължително лечение.</w:t>
      </w:r>
    </w:p>
    <w:p w14:paraId="1B93F881" w14:textId="77777777" w:rsidR="009769DF" w:rsidRPr="00E06327" w:rsidRDefault="009769DF" w:rsidP="00B40F25">
      <w:pPr>
        <w:pStyle w:val="a3"/>
        <w:widowControl/>
        <w:ind w:left="0"/>
      </w:pPr>
    </w:p>
    <w:p w14:paraId="16B13FE3" w14:textId="24DA9B21" w:rsidR="009769DF" w:rsidRPr="00E06327" w:rsidRDefault="000834D5" w:rsidP="00B40F25">
      <w:pPr>
        <w:pStyle w:val="a3"/>
        <w:widowControl/>
        <w:ind w:left="0"/>
      </w:pPr>
      <w:r w:rsidRPr="00E06327">
        <w:t xml:space="preserve">Тежката неутропения може да бъде свързана с повишен риск от сериозни инфекции, въпреки че досега няма категорична връзка между намалението на неутрофилите и възникването на сериозни инфекции по време на клиничните </w:t>
      </w:r>
      <w:r w:rsidR="004C01FE">
        <w:t>проучвания</w:t>
      </w:r>
      <w:r w:rsidRPr="00E06327">
        <w:t xml:space="preserve"> с </w:t>
      </w:r>
      <w:r w:rsidR="00505EC2">
        <w:t>тоцилизумаб</w:t>
      </w:r>
      <w:r w:rsidRPr="00E06327">
        <w:t>.</w:t>
      </w:r>
    </w:p>
    <w:p w14:paraId="28ECA4D5" w14:textId="77777777" w:rsidR="009769DF" w:rsidRPr="00E06327" w:rsidRDefault="009769DF" w:rsidP="00B40F25">
      <w:pPr>
        <w:pStyle w:val="a3"/>
        <w:widowControl/>
        <w:ind w:left="0"/>
      </w:pPr>
    </w:p>
    <w:p w14:paraId="197C5027" w14:textId="77777777" w:rsidR="009769DF" w:rsidRPr="00E06327" w:rsidRDefault="000834D5" w:rsidP="00B40F25">
      <w:pPr>
        <w:pStyle w:val="a3"/>
        <w:widowControl/>
        <w:ind w:left="0"/>
        <w:rPr>
          <w:lang w:val="pl-PL"/>
        </w:rPr>
      </w:pPr>
      <w:r w:rsidRPr="00E06327">
        <w:t>При пациенти с РА, неутрофилите и тромбоцитите трябва да се проследяват 4 до 8 седмици след началото на лечението и след това според стандартната клинична практика. За препоръки за изменение на дозата, основаващи се на АNC и броя на тромбоцитите, вижте точка 4.2.</w:t>
      </w:r>
    </w:p>
    <w:p w14:paraId="6E24BC57" w14:textId="77777777" w:rsidR="00263DEF" w:rsidRPr="00E06327" w:rsidRDefault="00263DEF" w:rsidP="00B40F25">
      <w:pPr>
        <w:pStyle w:val="a3"/>
        <w:widowControl/>
        <w:ind w:left="0"/>
        <w:rPr>
          <w:lang w:val="pl-PL"/>
        </w:rPr>
      </w:pPr>
    </w:p>
    <w:p w14:paraId="511BBAAA" w14:textId="77777777" w:rsidR="009769DF" w:rsidRPr="00E06327" w:rsidRDefault="000834D5" w:rsidP="00B40F25">
      <w:pPr>
        <w:pStyle w:val="a3"/>
        <w:widowControl/>
        <w:ind w:left="0"/>
      </w:pPr>
      <w:r w:rsidRPr="00E06327">
        <w:t>При пациенти със сЮИА и пЮИА, неутрофилите и тромбоцитите трябва да се проследяват по време на втората инфузия и след това, в съответствие с добрата клинична практика, вижте точка 4.2.</w:t>
      </w:r>
    </w:p>
    <w:p w14:paraId="2FD4E513" w14:textId="77777777" w:rsidR="009769DF" w:rsidRPr="00E06327" w:rsidRDefault="009769DF" w:rsidP="00B40F25">
      <w:pPr>
        <w:pStyle w:val="a3"/>
        <w:widowControl/>
        <w:ind w:left="0"/>
      </w:pPr>
    </w:p>
    <w:p w14:paraId="1564D129" w14:textId="77777777" w:rsidR="009769DF" w:rsidRPr="00E06327" w:rsidRDefault="000834D5" w:rsidP="00B40F25">
      <w:pPr>
        <w:keepNext/>
        <w:widowControl/>
        <w:rPr>
          <w:i/>
        </w:rPr>
      </w:pPr>
      <w:r w:rsidRPr="00E06327">
        <w:rPr>
          <w:i/>
        </w:rPr>
        <w:t>Липидни показатели</w:t>
      </w:r>
    </w:p>
    <w:p w14:paraId="57B8E1C4" w14:textId="77777777" w:rsidR="009769DF" w:rsidRPr="00E06327" w:rsidRDefault="000834D5" w:rsidP="00B40F25">
      <w:pPr>
        <w:pStyle w:val="a3"/>
        <w:widowControl/>
        <w:ind w:left="0"/>
      </w:pPr>
      <w:r w:rsidRPr="00E06327">
        <w:t>При пациенти, лекувани с тоцилизумаб, е наблюдавано повишение на липидните показатели, включително общ холестерол, липопротеини с ниска плътност (LDL), липопротеини с висока плътност (HDL) и триглицериди (вж. точка 4.8). При повечето пациенти не се отбелязва повишение на атерогенните показатели, като повишението на общия холестерол се повлиява от лечение с липидопонижаващи средства.</w:t>
      </w:r>
    </w:p>
    <w:p w14:paraId="6ABA0E2B" w14:textId="77777777" w:rsidR="009769DF" w:rsidRPr="00E06327" w:rsidRDefault="009769DF" w:rsidP="00B40F25">
      <w:pPr>
        <w:pStyle w:val="a3"/>
        <w:widowControl/>
        <w:ind w:left="0"/>
      </w:pPr>
    </w:p>
    <w:p w14:paraId="7EBE6C06" w14:textId="01751A2D" w:rsidR="009769DF" w:rsidRPr="00E06327" w:rsidRDefault="000834D5" w:rsidP="00B40F25">
      <w:pPr>
        <w:pStyle w:val="a3"/>
        <w:widowControl/>
        <w:ind w:left="0"/>
        <w:rPr>
          <w:lang w:val="pl-PL"/>
        </w:rPr>
      </w:pPr>
      <w:r w:rsidRPr="00E06327">
        <w:t xml:space="preserve">При пациенти със сЮИА, пЮИА и РА, трябва да се направи оценка на липидните показатели 4 до 8 седмици след началото на лечението с </w:t>
      </w:r>
      <w:r w:rsidR="00505EC2">
        <w:t>тоцилизумаб</w:t>
      </w:r>
      <w:r w:rsidRPr="00E06327">
        <w:t>. Пациентите трябва да се лекуват според местните клинични указания за лечение на хиперлипидемия.</w:t>
      </w:r>
    </w:p>
    <w:p w14:paraId="2AF1A21C" w14:textId="77777777" w:rsidR="00263DEF" w:rsidRPr="00E06327" w:rsidRDefault="00263DEF" w:rsidP="00B40F25">
      <w:pPr>
        <w:pStyle w:val="a3"/>
        <w:widowControl/>
        <w:ind w:left="0"/>
        <w:rPr>
          <w:lang w:val="pl-PL"/>
        </w:rPr>
      </w:pPr>
    </w:p>
    <w:p w14:paraId="6A430B4D" w14:textId="77777777" w:rsidR="009769DF" w:rsidRPr="00E06327" w:rsidRDefault="000834D5" w:rsidP="00B40F25">
      <w:pPr>
        <w:keepNext/>
        <w:widowControl/>
        <w:rPr>
          <w:i/>
        </w:rPr>
      </w:pPr>
      <w:r w:rsidRPr="00E06327">
        <w:rPr>
          <w:i/>
        </w:rPr>
        <w:t>Неврологични нарушения</w:t>
      </w:r>
    </w:p>
    <w:p w14:paraId="2915832F" w14:textId="0479EB2C" w:rsidR="009769DF" w:rsidRPr="00E06327" w:rsidRDefault="000834D5" w:rsidP="00B40F25">
      <w:pPr>
        <w:pStyle w:val="a3"/>
        <w:widowControl/>
        <w:ind w:left="0"/>
        <w:rPr>
          <w:lang w:val="pl-PL"/>
        </w:rPr>
      </w:pPr>
      <w:r w:rsidRPr="00E06327">
        <w:t xml:space="preserve">Лекарите трябва да бъдат особено внимателни за наличие на симптоми, потенциално показателни за нова проява на демиелинизиращи нарушения на ЦНС. Потенциалът на </w:t>
      </w:r>
      <w:r w:rsidR="00505EC2">
        <w:t>тоцилизумаб</w:t>
      </w:r>
      <w:r w:rsidR="00505EC2" w:rsidRPr="00E06327">
        <w:t xml:space="preserve"> </w:t>
      </w:r>
      <w:r w:rsidRPr="00E06327">
        <w:t>за централна демиелинизация понастоящем е неизвестен.</w:t>
      </w:r>
    </w:p>
    <w:p w14:paraId="6DAFE86E" w14:textId="77777777" w:rsidR="00263DEF" w:rsidRPr="00E06327" w:rsidRDefault="00263DEF" w:rsidP="00B40F25">
      <w:pPr>
        <w:pStyle w:val="a3"/>
        <w:widowControl/>
        <w:ind w:left="0"/>
        <w:rPr>
          <w:lang w:val="pl-PL"/>
        </w:rPr>
      </w:pPr>
    </w:p>
    <w:p w14:paraId="39565F5E" w14:textId="77777777" w:rsidR="009769DF" w:rsidRPr="00E06327" w:rsidRDefault="000834D5" w:rsidP="00B40F25">
      <w:pPr>
        <w:keepNext/>
        <w:widowControl/>
        <w:rPr>
          <w:i/>
        </w:rPr>
      </w:pPr>
      <w:r w:rsidRPr="00E06327">
        <w:rPr>
          <w:i/>
        </w:rPr>
        <w:t>Злокачествени заболявания</w:t>
      </w:r>
    </w:p>
    <w:p w14:paraId="419562F4" w14:textId="77777777" w:rsidR="009769DF" w:rsidRPr="00E06327" w:rsidRDefault="000834D5" w:rsidP="00B40F25">
      <w:pPr>
        <w:pStyle w:val="a3"/>
        <w:widowControl/>
        <w:ind w:left="0"/>
      </w:pPr>
      <w:r w:rsidRPr="00E06327">
        <w:t>Рискът от злокачествени заболявания се увеличава при пациенти с РА. Имуномодулиращите лекарствени продукти може да увеличат риска от злокачествени заболявания.</w:t>
      </w:r>
    </w:p>
    <w:p w14:paraId="1B020143" w14:textId="77777777" w:rsidR="009769DF" w:rsidRPr="00E06327" w:rsidRDefault="009769DF" w:rsidP="00B40F25">
      <w:pPr>
        <w:pStyle w:val="a3"/>
        <w:widowControl/>
        <w:ind w:left="0"/>
      </w:pPr>
    </w:p>
    <w:p w14:paraId="36F719EB" w14:textId="77777777" w:rsidR="009769DF" w:rsidRPr="00E06327" w:rsidRDefault="000834D5" w:rsidP="00B40F25">
      <w:pPr>
        <w:keepNext/>
        <w:widowControl/>
        <w:rPr>
          <w:i/>
        </w:rPr>
      </w:pPr>
      <w:r w:rsidRPr="00E06327">
        <w:rPr>
          <w:i/>
        </w:rPr>
        <w:t>Ваксинации</w:t>
      </w:r>
    </w:p>
    <w:p w14:paraId="5846F148" w14:textId="2048A2AE" w:rsidR="009769DF" w:rsidRPr="00E06327" w:rsidRDefault="000834D5" w:rsidP="00B40F25">
      <w:pPr>
        <w:pStyle w:val="a3"/>
        <w:widowControl/>
        <w:ind w:left="0"/>
      </w:pPr>
      <w:r w:rsidRPr="00E06327">
        <w:t xml:space="preserve">Живи и атенюирани ваксини не трябва да се прилагат едновременно с </w:t>
      </w:r>
      <w:r w:rsidR="00505EC2">
        <w:t>тоцилизумаб</w:t>
      </w:r>
      <w:r w:rsidRPr="00E06327">
        <w:t xml:space="preserve">, тъй като не е установена клиничната безопасност. В рандомизирано отворено проучване, възрастни пациeнти с РА лекувани с </w:t>
      </w:r>
      <w:r w:rsidR="00505EC2">
        <w:t>тоцилизумаб</w:t>
      </w:r>
      <w:r w:rsidR="00505EC2" w:rsidRPr="00E06327">
        <w:t xml:space="preserve"> </w:t>
      </w:r>
      <w:r w:rsidRPr="00E06327">
        <w:t xml:space="preserve">и MTX, са развили ефективен отговор към 23-валентна пневмококова полизахаридна ваксина и тетаничен анатоксин, което е сравнимо с отговора при пациенти на лечение само с МТХ. Препоръчва се при всички пациенти, особено при пациентите със сЮИА и пЮИА, да бъдат направени всички имунизации, в съответствие със съвременните ръководства за имунизации, преди започване на лечение с </w:t>
      </w:r>
      <w:r w:rsidR="00505EC2" w:rsidRPr="001879E9">
        <w:t>Avtozma</w:t>
      </w:r>
      <w:r w:rsidRPr="00E06327">
        <w:t>.</w:t>
      </w:r>
      <w:r w:rsidR="00263DEF" w:rsidRPr="00E06327">
        <w:rPr>
          <w:lang w:val="pl-PL"/>
        </w:rPr>
        <w:t xml:space="preserve"> </w:t>
      </w:r>
      <w:r w:rsidRPr="00E06327">
        <w:t xml:space="preserve">Интервалът между ваксинациите с живи ваксини и започването на терапията с </w:t>
      </w:r>
      <w:r w:rsidR="00505EC2" w:rsidRPr="001879E9">
        <w:t>Avtozma</w:t>
      </w:r>
      <w:r w:rsidR="00505EC2" w:rsidRPr="00E06327" w:rsidDel="00505EC2">
        <w:t xml:space="preserve"> </w:t>
      </w:r>
      <w:r w:rsidRPr="00E06327">
        <w:t>трябва да бъде в съответствие с настоящите указания за имунизация по отношение на имуносупресивните средства.</w:t>
      </w:r>
    </w:p>
    <w:p w14:paraId="5B52B3D1" w14:textId="77777777" w:rsidR="00B21A24" w:rsidRPr="00E06327" w:rsidRDefault="00B21A24" w:rsidP="00B40F25">
      <w:pPr>
        <w:widowControl/>
        <w:rPr>
          <w:i/>
          <w:lang w:val="pl-PL"/>
        </w:rPr>
      </w:pPr>
    </w:p>
    <w:p w14:paraId="76F131E5" w14:textId="717E1A3A" w:rsidR="009769DF" w:rsidRPr="00E06327" w:rsidRDefault="000834D5" w:rsidP="00B40F25">
      <w:pPr>
        <w:keepNext/>
        <w:widowControl/>
        <w:rPr>
          <w:i/>
        </w:rPr>
      </w:pPr>
      <w:r w:rsidRPr="00E06327">
        <w:rPr>
          <w:i/>
        </w:rPr>
        <w:lastRenderedPageBreak/>
        <w:t>Сърдечносъдов риск</w:t>
      </w:r>
    </w:p>
    <w:p w14:paraId="1E14219E" w14:textId="0DC109BA" w:rsidR="009769DF" w:rsidRPr="00E06327" w:rsidRDefault="000834D5" w:rsidP="00B40F25">
      <w:pPr>
        <w:pStyle w:val="a3"/>
        <w:widowControl/>
        <w:ind w:left="0"/>
      </w:pPr>
      <w:r w:rsidRPr="00E06327">
        <w:t>При пациентите с РА съществува повишен риск от сърдечносъдови нарушения и рисковите фактори (напр. хипертония, хиперлипидемия) трябва да се контролират като част от обичайните стандартни грижи.</w:t>
      </w:r>
    </w:p>
    <w:p w14:paraId="055A74F5" w14:textId="77777777" w:rsidR="009769DF" w:rsidRPr="00E06327" w:rsidRDefault="009769DF" w:rsidP="00B40F25">
      <w:pPr>
        <w:pStyle w:val="a3"/>
        <w:widowControl/>
        <w:ind w:left="0"/>
      </w:pPr>
    </w:p>
    <w:p w14:paraId="7A458436" w14:textId="77777777" w:rsidR="009769DF" w:rsidRPr="00E06327" w:rsidRDefault="000834D5" w:rsidP="00B40F25">
      <w:pPr>
        <w:keepNext/>
        <w:widowControl/>
        <w:rPr>
          <w:i/>
        </w:rPr>
      </w:pPr>
      <w:r w:rsidRPr="00E06327">
        <w:rPr>
          <w:i/>
        </w:rPr>
        <w:t>Комбинация с TNF антагонисти</w:t>
      </w:r>
    </w:p>
    <w:p w14:paraId="57EE0812" w14:textId="157535BC" w:rsidR="009769DF" w:rsidRPr="00E06327" w:rsidRDefault="000834D5" w:rsidP="00B40F25">
      <w:pPr>
        <w:pStyle w:val="a3"/>
        <w:widowControl/>
        <w:ind w:left="0"/>
      </w:pPr>
      <w:r w:rsidRPr="00E06327">
        <w:t xml:space="preserve">Няма опит с употребата на </w:t>
      </w:r>
      <w:r w:rsidR="00021016" w:rsidRPr="001879E9">
        <w:t>Avtozma</w:t>
      </w:r>
      <w:r w:rsidR="00021016" w:rsidRPr="00E06327" w:rsidDel="00021016">
        <w:t xml:space="preserve"> </w:t>
      </w:r>
      <w:r w:rsidRPr="00E06327">
        <w:t xml:space="preserve">и ТNF антагонисти или друго биологично лечение при пациенти с РА, сЮИА или пЮИА. Не се препоръчва употребата на </w:t>
      </w:r>
      <w:r w:rsidR="00021016" w:rsidRPr="001879E9">
        <w:t>Avtozma</w:t>
      </w:r>
      <w:r w:rsidR="00021016" w:rsidRPr="00E06327" w:rsidDel="00021016">
        <w:t xml:space="preserve"> </w:t>
      </w:r>
      <w:r w:rsidRPr="00E06327">
        <w:t>и други биологични средства.</w:t>
      </w:r>
    </w:p>
    <w:p w14:paraId="52CEF2DA" w14:textId="77777777" w:rsidR="009769DF" w:rsidRPr="00E06327" w:rsidRDefault="009769DF" w:rsidP="00B40F25">
      <w:pPr>
        <w:pStyle w:val="a3"/>
        <w:widowControl/>
        <w:ind w:left="0"/>
      </w:pPr>
    </w:p>
    <w:p w14:paraId="6847722E" w14:textId="77777777" w:rsidR="009769DF" w:rsidRPr="00E06327" w:rsidRDefault="000834D5" w:rsidP="00B40F25">
      <w:pPr>
        <w:pStyle w:val="a3"/>
        <w:keepNext/>
        <w:widowControl/>
        <w:ind w:left="0"/>
      </w:pPr>
      <w:r w:rsidRPr="00E06327">
        <w:t>Пациенти с COVID-19</w:t>
      </w:r>
    </w:p>
    <w:p w14:paraId="17F43883" w14:textId="77777777" w:rsidR="009769DF" w:rsidRPr="00E06327" w:rsidRDefault="009769DF" w:rsidP="00B40F25">
      <w:pPr>
        <w:pStyle w:val="a3"/>
        <w:keepNext/>
        <w:widowControl/>
        <w:ind w:left="0"/>
      </w:pPr>
    </w:p>
    <w:p w14:paraId="0F28BF5A" w14:textId="5CCE6DEF" w:rsidR="009769DF" w:rsidRPr="00E06327" w:rsidRDefault="000834D5" w:rsidP="00354D2F">
      <w:pPr>
        <w:pStyle w:val="a4"/>
        <w:widowControl/>
        <w:numPr>
          <w:ilvl w:val="0"/>
          <w:numId w:val="20"/>
        </w:numPr>
        <w:ind w:left="567" w:hanging="567"/>
      </w:pPr>
      <w:r w:rsidRPr="00E06327">
        <w:t xml:space="preserve">Ефикасността на </w:t>
      </w:r>
      <w:r w:rsidR="00021016" w:rsidRPr="001879E9">
        <w:t>Avtozma</w:t>
      </w:r>
      <w:r w:rsidR="00021016" w:rsidRPr="00E06327" w:rsidDel="00021016">
        <w:t xml:space="preserve"> </w:t>
      </w:r>
      <w:r w:rsidRPr="00E06327">
        <w:t>не е установена при лечение на пациенти с COVID-19, при които няма повишение на нивата на CRP, вижте точка 5.1.</w:t>
      </w:r>
    </w:p>
    <w:p w14:paraId="2941974B" w14:textId="765C3EDD" w:rsidR="009769DF" w:rsidRPr="00E06327" w:rsidRDefault="00021016" w:rsidP="00354D2F">
      <w:pPr>
        <w:pStyle w:val="a4"/>
        <w:widowControl/>
        <w:numPr>
          <w:ilvl w:val="0"/>
          <w:numId w:val="20"/>
        </w:numPr>
        <w:ind w:left="567" w:hanging="567"/>
      </w:pPr>
      <w:r w:rsidRPr="001879E9">
        <w:t>Avtozma</w:t>
      </w:r>
      <w:r w:rsidRPr="00E06327" w:rsidDel="00021016">
        <w:t xml:space="preserve"> </w:t>
      </w:r>
      <w:r w:rsidR="000834D5" w:rsidRPr="00E06327">
        <w:t>не трябва да се прилага при пациенти с COVID-19, които не получават системни кортикостероиди, тъй като не може да се изключи повишение на смъртността в тази подгрупа, вижте точка 5.1.</w:t>
      </w:r>
    </w:p>
    <w:p w14:paraId="08FD49F5" w14:textId="77777777" w:rsidR="00072B8F" w:rsidRPr="00E06327" w:rsidRDefault="00072B8F" w:rsidP="00B40F25">
      <w:pPr>
        <w:widowControl/>
        <w:rPr>
          <w:i/>
          <w:lang w:val="pl-PL"/>
        </w:rPr>
      </w:pPr>
    </w:p>
    <w:p w14:paraId="5455E98B" w14:textId="491A1751" w:rsidR="009769DF" w:rsidRPr="00E06327" w:rsidRDefault="000834D5" w:rsidP="00B40F25">
      <w:pPr>
        <w:keepNext/>
        <w:widowControl/>
        <w:rPr>
          <w:i/>
        </w:rPr>
      </w:pPr>
      <w:r w:rsidRPr="00E06327">
        <w:rPr>
          <w:i/>
        </w:rPr>
        <w:t>Инфекции</w:t>
      </w:r>
    </w:p>
    <w:p w14:paraId="7EED5667" w14:textId="1E75B680" w:rsidR="009769DF" w:rsidRPr="00E06327" w:rsidRDefault="00021016" w:rsidP="00B40F25">
      <w:pPr>
        <w:pStyle w:val="a3"/>
        <w:widowControl/>
        <w:ind w:left="0"/>
      </w:pPr>
      <w:r w:rsidRPr="001879E9">
        <w:t>Avtozma</w:t>
      </w:r>
      <w:r w:rsidRPr="00E06327" w:rsidDel="00021016">
        <w:t xml:space="preserve"> </w:t>
      </w:r>
      <w:r w:rsidR="000834D5" w:rsidRPr="00E06327">
        <w:t xml:space="preserve">не трябва да се прилага при пациенти с COVID-19, ако те имат някаква друга съпътстваща тежка, активна инфекция. Медицинските специалисти трябва внимателно да преценяват употребата на </w:t>
      </w:r>
      <w:r w:rsidRPr="001879E9">
        <w:t>Avtozma</w:t>
      </w:r>
      <w:r w:rsidRPr="00E06327" w:rsidDel="00021016">
        <w:t xml:space="preserve"> </w:t>
      </w:r>
      <w:r w:rsidR="000834D5" w:rsidRPr="00E06327">
        <w:t>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7218B69C" w14:textId="77777777" w:rsidR="009769DF" w:rsidRPr="00E06327" w:rsidRDefault="009769DF" w:rsidP="00B40F25">
      <w:pPr>
        <w:pStyle w:val="a3"/>
        <w:widowControl/>
        <w:ind w:left="0"/>
      </w:pPr>
    </w:p>
    <w:p w14:paraId="39226EFD" w14:textId="77777777" w:rsidR="009769DF" w:rsidRPr="00E06327" w:rsidRDefault="000834D5" w:rsidP="00B40F25">
      <w:pPr>
        <w:keepNext/>
        <w:widowControl/>
        <w:rPr>
          <w:i/>
        </w:rPr>
      </w:pPr>
      <w:r w:rsidRPr="00E06327">
        <w:rPr>
          <w:i/>
        </w:rPr>
        <w:t>Хепатотоксичност</w:t>
      </w:r>
    </w:p>
    <w:p w14:paraId="7908C489" w14:textId="24E710B0" w:rsidR="009769DF" w:rsidRPr="00E06327" w:rsidRDefault="000834D5" w:rsidP="00B40F25">
      <w:pPr>
        <w:pStyle w:val="a3"/>
        <w:widowControl/>
        <w:ind w:left="0"/>
      </w:pPr>
      <w:r w:rsidRPr="00E06327">
        <w:t xml:space="preserve">Хоспитализирани пациенти с COVID-19 може да имат повишени нива на ALT или AST. Наблюдава се мултиорганна недостатъчност със засягане на черения дроб като усложнение при тежка форма на COVID-19. Решението да се приложи тоцилизумаб трябва да балансира потенциалната полза от лечението на COVID-19 спрямо възможните рискове при лечение с тоцилизумаб на пациенти в тежко състояние. При пациенти с COVID-19 с повишени ALT или AST над 10 x ULN не се препоръчва лечение с </w:t>
      </w:r>
      <w:r w:rsidR="00021016" w:rsidRPr="001879E9">
        <w:t>Avtozma</w:t>
      </w:r>
      <w:r w:rsidRPr="00E06327">
        <w:t>. При пациенти с COVID-19 трябва да се проследяват ALT /AST в съответствие със съвременната стандартна клинична практика.</w:t>
      </w:r>
    </w:p>
    <w:p w14:paraId="6068B9CC" w14:textId="77777777" w:rsidR="009769DF" w:rsidRPr="00E06327" w:rsidRDefault="009769DF" w:rsidP="00B40F25">
      <w:pPr>
        <w:pStyle w:val="a3"/>
        <w:widowControl/>
        <w:ind w:left="0"/>
      </w:pPr>
    </w:p>
    <w:p w14:paraId="2CACB508" w14:textId="77777777" w:rsidR="009769DF" w:rsidRPr="00E06327" w:rsidRDefault="000834D5" w:rsidP="00B40F25">
      <w:pPr>
        <w:keepNext/>
        <w:widowControl/>
        <w:rPr>
          <w:i/>
        </w:rPr>
      </w:pPr>
      <w:r w:rsidRPr="00E06327">
        <w:rPr>
          <w:i/>
        </w:rPr>
        <w:t>Хематологични отклонения</w:t>
      </w:r>
    </w:p>
    <w:p w14:paraId="78A9B949" w14:textId="77777777" w:rsidR="009769DF" w:rsidRPr="00E06327" w:rsidRDefault="000834D5" w:rsidP="00B40F25">
      <w:pPr>
        <w:pStyle w:val="a3"/>
        <w:widowControl/>
        <w:ind w:left="0"/>
      </w:pPr>
      <w:r w:rsidRPr="00E06327">
        <w:t>При пациенти с COVID-19, които развиват ANC &lt; 1 x 10</w:t>
      </w:r>
      <w:r w:rsidRPr="00E06327">
        <w:rPr>
          <w:vertAlign w:val="superscript"/>
        </w:rPr>
        <w:t>9</w:t>
      </w:r>
      <w:r w:rsidRPr="00E06327">
        <w:t xml:space="preserve"> /l или брой на тромбоцитите &lt; 50 x 10</w:t>
      </w:r>
      <w:r w:rsidRPr="00E06327">
        <w:rPr>
          <w:vertAlign w:val="superscript"/>
        </w:rPr>
        <w:t>3</w:t>
      </w:r>
      <w:r w:rsidRPr="00E06327">
        <w:t>/μl, не се препоръчва лечение. Броят на неутрофилите и тромбоцитите трябва да се проследява в съответствие със съвременната стандартна клинична практика, вижте точка 4.2.</w:t>
      </w:r>
    </w:p>
    <w:p w14:paraId="22362D5E" w14:textId="77777777" w:rsidR="009769DF" w:rsidRPr="00E06327" w:rsidRDefault="009769DF" w:rsidP="00B40F25">
      <w:pPr>
        <w:pStyle w:val="a3"/>
        <w:widowControl/>
        <w:ind w:left="0"/>
      </w:pPr>
    </w:p>
    <w:p w14:paraId="13772EC4" w14:textId="77777777" w:rsidR="009769DF" w:rsidRPr="00E06327" w:rsidRDefault="000834D5" w:rsidP="00B40F25">
      <w:pPr>
        <w:pStyle w:val="a3"/>
        <w:keepNext/>
        <w:widowControl/>
        <w:ind w:left="0"/>
        <w:rPr>
          <w:u w:val="single"/>
          <w:lang w:val="pl-PL"/>
        </w:rPr>
      </w:pPr>
      <w:r w:rsidRPr="00E06327">
        <w:rPr>
          <w:u w:val="single"/>
        </w:rPr>
        <w:t>Педиатрична популация</w:t>
      </w:r>
    </w:p>
    <w:p w14:paraId="571C0D26" w14:textId="77777777" w:rsidR="00072B8F" w:rsidRPr="00E06327" w:rsidRDefault="00072B8F" w:rsidP="00B40F25">
      <w:pPr>
        <w:pStyle w:val="a3"/>
        <w:keepNext/>
        <w:widowControl/>
        <w:ind w:left="0"/>
        <w:rPr>
          <w:lang w:val="pl-PL"/>
        </w:rPr>
      </w:pPr>
    </w:p>
    <w:p w14:paraId="5E49D0D8" w14:textId="77777777" w:rsidR="009769DF" w:rsidRPr="00E06327" w:rsidRDefault="000834D5" w:rsidP="00B40F25">
      <w:pPr>
        <w:keepNext/>
        <w:widowControl/>
        <w:rPr>
          <w:i/>
        </w:rPr>
      </w:pPr>
      <w:r w:rsidRPr="00E06327">
        <w:rPr>
          <w:i/>
        </w:rPr>
        <w:t>Пациенти със сЮИА</w:t>
      </w:r>
    </w:p>
    <w:p w14:paraId="50DDDEC9" w14:textId="04F89FDD" w:rsidR="009769DF" w:rsidRDefault="000834D5" w:rsidP="00B40F25">
      <w:pPr>
        <w:pStyle w:val="a3"/>
        <w:widowControl/>
        <w:ind w:left="0"/>
      </w:pPr>
      <w:r w:rsidRPr="00E06327">
        <w:t xml:space="preserve">Синдромът на активиране на макрофагите (MAS) е сериозно животозастрашаващо </w:t>
      </w:r>
      <w:r w:rsidR="004C01FE">
        <w:t>нарушение</w:t>
      </w:r>
      <w:r w:rsidRPr="00E06327">
        <w:t xml:space="preserve">, което може да се развие при пациенти със сЮИА. При клинични </w:t>
      </w:r>
      <w:r w:rsidR="004C01FE">
        <w:t>проучвания</w:t>
      </w:r>
      <w:r w:rsidRPr="00E06327">
        <w:t xml:space="preserve"> тоцилизумаб не е проучван при пациенти по време на епизод на активен MAS.</w:t>
      </w:r>
    </w:p>
    <w:p w14:paraId="384AF5DB" w14:textId="77777777" w:rsidR="00021016" w:rsidRPr="00E06327" w:rsidRDefault="00021016" w:rsidP="00B40F25">
      <w:pPr>
        <w:pStyle w:val="a3"/>
        <w:widowControl/>
        <w:ind w:left="0"/>
      </w:pPr>
    </w:p>
    <w:p w14:paraId="5AE655C2" w14:textId="53580AD0" w:rsidR="00B21A24" w:rsidRPr="00354D2F" w:rsidRDefault="00021016" w:rsidP="00354D2F">
      <w:pPr>
        <w:keepNext/>
        <w:keepLines/>
        <w:widowControl/>
        <w:rPr>
          <w:rFonts w:eastAsia="맑은 고딕"/>
          <w:u w:val="single"/>
        </w:rPr>
      </w:pPr>
      <w:r w:rsidRPr="00354D2F">
        <w:rPr>
          <w:u w:val="single"/>
        </w:rPr>
        <w:t>Помощни вещества с известно действие</w:t>
      </w:r>
    </w:p>
    <w:p w14:paraId="57B29737" w14:textId="77777777" w:rsidR="00E4732D" w:rsidRPr="00E4732D" w:rsidRDefault="00E4732D" w:rsidP="00354D2F">
      <w:pPr>
        <w:keepNext/>
        <w:keepLines/>
        <w:widowControl/>
        <w:rPr>
          <w:rFonts w:eastAsia="맑은 고딕"/>
          <w:u w:val="single"/>
          <w:lang w:eastAsia="ko-KR"/>
        </w:rPr>
      </w:pPr>
    </w:p>
    <w:p w14:paraId="73A3B93B" w14:textId="48D3011C" w:rsidR="00045207" w:rsidRPr="00354D2F" w:rsidRDefault="00045207" w:rsidP="00354D2F">
      <w:pPr>
        <w:keepNext/>
        <w:keepLines/>
        <w:widowControl/>
        <w:rPr>
          <w:i/>
        </w:rPr>
      </w:pPr>
      <w:r w:rsidRPr="00354D2F">
        <w:rPr>
          <w:i/>
        </w:rPr>
        <w:t>Полисорбат</w:t>
      </w:r>
    </w:p>
    <w:p w14:paraId="61DE61BE" w14:textId="57ED7BB5" w:rsidR="00045207" w:rsidRDefault="00045207" w:rsidP="00B40F25">
      <w:pPr>
        <w:widowControl/>
      </w:pPr>
      <w:r>
        <w:t>Всеки флакон 80 </w:t>
      </w:r>
      <w:r>
        <w:rPr>
          <w:lang w:val="en-US"/>
        </w:rPr>
        <w:t>mg</w:t>
      </w:r>
      <w:r w:rsidRPr="00354D2F">
        <w:t xml:space="preserve"> </w:t>
      </w:r>
      <w:r>
        <w:t>съдържа 2,0 </w:t>
      </w:r>
      <w:r>
        <w:rPr>
          <w:lang w:val="en-US"/>
        </w:rPr>
        <w:t>mg</w:t>
      </w:r>
      <w:r w:rsidRPr="00354D2F">
        <w:t xml:space="preserve"> </w:t>
      </w:r>
      <w:r>
        <w:t>полисорбат</w:t>
      </w:r>
      <w:r w:rsidR="00CC4A4A">
        <w:rPr>
          <w:rFonts w:eastAsia="맑은 고딕" w:hint="eastAsia"/>
          <w:lang w:eastAsia="ko-KR"/>
        </w:rPr>
        <w:t xml:space="preserve"> 80</w:t>
      </w:r>
      <w:r>
        <w:t>.</w:t>
      </w:r>
    </w:p>
    <w:p w14:paraId="5757E561" w14:textId="2F06F3BE" w:rsidR="00045207" w:rsidRDefault="00045207" w:rsidP="00B40F25">
      <w:pPr>
        <w:widowControl/>
      </w:pPr>
      <w:r>
        <w:t>Всеки флакон 200 </w:t>
      </w:r>
      <w:r>
        <w:rPr>
          <w:lang w:val="en-US"/>
        </w:rPr>
        <w:t>mg</w:t>
      </w:r>
      <w:r w:rsidRPr="00354D2F">
        <w:t xml:space="preserve"> </w:t>
      </w:r>
      <w:r>
        <w:t>съдържа 5,0 </w:t>
      </w:r>
      <w:r>
        <w:rPr>
          <w:lang w:val="en-US"/>
        </w:rPr>
        <w:t>mg</w:t>
      </w:r>
      <w:r w:rsidRPr="00354D2F">
        <w:t xml:space="preserve"> </w:t>
      </w:r>
      <w:r>
        <w:t>полисорбат</w:t>
      </w:r>
      <w:r w:rsidR="00CC4A4A">
        <w:rPr>
          <w:rFonts w:eastAsia="맑은 고딕" w:hint="eastAsia"/>
          <w:lang w:eastAsia="ko-KR"/>
        </w:rPr>
        <w:t xml:space="preserve"> 80</w:t>
      </w:r>
      <w:r>
        <w:t>.</w:t>
      </w:r>
    </w:p>
    <w:p w14:paraId="60B64C64" w14:textId="6C83563A" w:rsidR="00045207" w:rsidRDefault="00045207" w:rsidP="00B40F25">
      <w:pPr>
        <w:widowControl/>
      </w:pPr>
      <w:r>
        <w:t>Всеки флакон 400 </w:t>
      </w:r>
      <w:r>
        <w:rPr>
          <w:lang w:val="en-US"/>
        </w:rPr>
        <w:t>mg</w:t>
      </w:r>
      <w:r w:rsidRPr="00354D2F">
        <w:t xml:space="preserve"> </w:t>
      </w:r>
      <w:r>
        <w:t>съдържа 10,0 </w:t>
      </w:r>
      <w:r>
        <w:rPr>
          <w:lang w:val="en-US"/>
        </w:rPr>
        <w:t>mg</w:t>
      </w:r>
      <w:r w:rsidRPr="00354D2F">
        <w:t xml:space="preserve"> </w:t>
      </w:r>
      <w:r>
        <w:t>полисорбат</w:t>
      </w:r>
      <w:r w:rsidR="00CC4A4A">
        <w:rPr>
          <w:rFonts w:eastAsia="맑은 고딕" w:hint="eastAsia"/>
          <w:lang w:eastAsia="ko-KR"/>
        </w:rPr>
        <w:t xml:space="preserve"> 80</w:t>
      </w:r>
      <w:r>
        <w:t>.</w:t>
      </w:r>
    </w:p>
    <w:p w14:paraId="2F84FB66" w14:textId="2D9E9DDE" w:rsidR="004B3763" w:rsidRDefault="004B3763" w:rsidP="00B40F25">
      <w:pPr>
        <w:widowControl/>
      </w:pPr>
      <w:r w:rsidRPr="004B3763">
        <w:t>Полисорбатите могат да причинят алергични реакции</w:t>
      </w:r>
      <w:r>
        <w:t>. Пациенти с алергия към полисорбат не трябва да приемат този лекарствен продукт.</w:t>
      </w:r>
    </w:p>
    <w:p w14:paraId="51F78FA3" w14:textId="77777777" w:rsidR="00045207" w:rsidRPr="00045207" w:rsidRDefault="00045207" w:rsidP="00B40F25">
      <w:pPr>
        <w:widowControl/>
      </w:pPr>
    </w:p>
    <w:p w14:paraId="494E3D1A" w14:textId="5927F883" w:rsidR="009769DF" w:rsidRPr="00E06327" w:rsidRDefault="00BA2A10" w:rsidP="00B40F25">
      <w:pPr>
        <w:keepNext/>
        <w:widowControl/>
        <w:ind w:left="567" w:hanging="567"/>
        <w:rPr>
          <w:b/>
          <w:bCs/>
          <w:lang w:val="pl-PL"/>
        </w:rPr>
      </w:pPr>
      <w:r w:rsidRPr="00E06327">
        <w:rPr>
          <w:b/>
          <w:bCs/>
          <w:lang w:val="pl-PL"/>
        </w:rPr>
        <w:lastRenderedPageBreak/>
        <w:t>4.5</w:t>
      </w:r>
      <w:r w:rsidRPr="00E06327">
        <w:rPr>
          <w:b/>
          <w:bCs/>
          <w:lang w:val="pl-PL"/>
        </w:rPr>
        <w:tab/>
      </w:r>
      <w:r w:rsidR="000834D5" w:rsidRPr="00E06327">
        <w:rPr>
          <w:b/>
          <w:bCs/>
          <w:lang w:val="pl-PL"/>
        </w:rPr>
        <w:t>Взаимодействие с други лекарствени продукти и други форми на взаимодействие</w:t>
      </w:r>
    </w:p>
    <w:p w14:paraId="7E31CA79" w14:textId="77777777" w:rsidR="00072B8F" w:rsidRPr="00E06327" w:rsidRDefault="00072B8F" w:rsidP="00B40F25">
      <w:pPr>
        <w:keepNext/>
        <w:widowControl/>
        <w:ind w:left="567" w:hanging="567"/>
        <w:rPr>
          <w:b/>
          <w:bCs/>
          <w:lang w:val="pl-PL"/>
        </w:rPr>
      </w:pPr>
    </w:p>
    <w:p w14:paraId="598AD9F9" w14:textId="77777777" w:rsidR="009769DF" w:rsidRPr="00E06327" w:rsidRDefault="000834D5" w:rsidP="00B40F25">
      <w:pPr>
        <w:pStyle w:val="a3"/>
        <w:widowControl/>
        <w:ind w:left="0"/>
      </w:pPr>
      <w:r w:rsidRPr="00E06327">
        <w:t>Проучвания за взаимодействията са провеждани само при възрастни.</w:t>
      </w:r>
    </w:p>
    <w:p w14:paraId="3ED902E5" w14:textId="77777777" w:rsidR="009769DF" w:rsidRPr="00E06327" w:rsidRDefault="009769DF" w:rsidP="00B40F25">
      <w:pPr>
        <w:pStyle w:val="a3"/>
        <w:widowControl/>
        <w:ind w:left="0"/>
      </w:pPr>
    </w:p>
    <w:p w14:paraId="0597F64D" w14:textId="51199A9B" w:rsidR="009769DF" w:rsidRPr="00E06327" w:rsidRDefault="004C01FE" w:rsidP="00B40F25">
      <w:pPr>
        <w:pStyle w:val="a3"/>
        <w:widowControl/>
        <w:ind w:left="0"/>
        <w:rPr>
          <w:lang w:val="pl-PL"/>
        </w:rPr>
      </w:pPr>
      <w:r>
        <w:t>Съпътстващо</w:t>
      </w:r>
      <w:r w:rsidR="000834D5" w:rsidRPr="00E06327">
        <w:t xml:space="preserve"> приложение на еднократна доза от 10 mg/kg тоцилизумаб с MTX 10-25 mg</w:t>
      </w:r>
      <w:r w:rsidR="00072B8F" w:rsidRPr="00E06327">
        <w:rPr>
          <w:lang w:val="pl-PL"/>
        </w:rPr>
        <w:t xml:space="preserve"> </w:t>
      </w:r>
      <w:r w:rsidR="000834D5" w:rsidRPr="00E06327">
        <w:t>веднъж седмично не е имало клинично значим ефект върху експозицията на MTX.</w:t>
      </w:r>
    </w:p>
    <w:p w14:paraId="15402383" w14:textId="77777777" w:rsidR="00072B8F" w:rsidRPr="00E06327" w:rsidRDefault="00072B8F" w:rsidP="00B40F25">
      <w:pPr>
        <w:pStyle w:val="a3"/>
        <w:widowControl/>
        <w:ind w:left="0"/>
        <w:rPr>
          <w:lang w:val="pl-PL"/>
        </w:rPr>
      </w:pPr>
    </w:p>
    <w:p w14:paraId="31D0A1D2" w14:textId="77777777" w:rsidR="009769DF" w:rsidRPr="00E06327" w:rsidRDefault="000834D5" w:rsidP="00B40F25">
      <w:pPr>
        <w:pStyle w:val="a3"/>
        <w:widowControl/>
        <w:ind w:left="0"/>
        <w:rPr>
          <w:lang w:val="pl-PL"/>
        </w:rPr>
      </w:pPr>
      <w:r w:rsidRPr="00E06327">
        <w:t>Популационни фармакокинетични анализи не откриват ефект на MTX, нестероидните противовъзпалителни средства (НСПВС) или кортикостероидите върху клирънса на тоцилизумаб.</w:t>
      </w:r>
    </w:p>
    <w:p w14:paraId="6925D3C4" w14:textId="77777777" w:rsidR="00072B8F" w:rsidRPr="00E06327" w:rsidRDefault="00072B8F" w:rsidP="00B40F25">
      <w:pPr>
        <w:pStyle w:val="a3"/>
        <w:widowControl/>
        <w:ind w:left="0"/>
        <w:rPr>
          <w:lang w:val="pl-PL"/>
        </w:rPr>
      </w:pPr>
    </w:p>
    <w:p w14:paraId="2BDCB175" w14:textId="77777777" w:rsidR="009769DF" w:rsidRPr="00E06327" w:rsidRDefault="000834D5" w:rsidP="00B40F25">
      <w:pPr>
        <w:pStyle w:val="a3"/>
        <w:widowControl/>
        <w:ind w:left="0"/>
      </w:pPr>
      <w:r w:rsidRPr="00E06327">
        <w:t>Експресията на чернодробните CYP450 ензими се потиска от цитокините, например от IL-6, които стимулират хроничното възпаление. По този начин експресията на CYP450 може да се промени, когато се започне терапия с мощен инхибитор на цитокините като тоцилизумаб.</w:t>
      </w:r>
    </w:p>
    <w:p w14:paraId="4C90A9DF" w14:textId="77777777" w:rsidR="009769DF" w:rsidRPr="00E06327" w:rsidRDefault="009769DF" w:rsidP="00B40F25">
      <w:pPr>
        <w:pStyle w:val="a3"/>
        <w:widowControl/>
        <w:ind w:left="0"/>
      </w:pPr>
    </w:p>
    <w:p w14:paraId="64D1BE14" w14:textId="77777777" w:rsidR="009769DF" w:rsidRPr="00E06327" w:rsidRDefault="000834D5" w:rsidP="00B40F25">
      <w:pPr>
        <w:pStyle w:val="a3"/>
        <w:widowControl/>
        <w:ind w:left="0"/>
        <w:rPr>
          <w:lang w:val="pl-PL"/>
        </w:rPr>
      </w:pPr>
      <w:r w:rsidRPr="00E06327">
        <w:t xml:space="preserve">Проучвания </w:t>
      </w:r>
      <w:r w:rsidRPr="00E06327">
        <w:rPr>
          <w:i/>
        </w:rPr>
        <w:t xml:space="preserve">in vitro </w:t>
      </w:r>
      <w:r w:rsidRPr="00E06327">
        <w:t>с култивирани човешки хепатоцити показват, че IL-6 предизвиква намаление на експресията на ензимите CYP1A2, CYP2C9, CYP2C19 и CYP3A4. Тоцилизумаб нормализира експресията на тези ензими.</w:t>
      </w:r>
    </w:p>
    <w:p w14:paraId="2BBB7977" w14:textId="77777777" w:rsidR="00072B8F" w:rsidRPr="00E06327" w:rsidRDefault="00072B8F" w:rsidP="00B40F25">
      <w:pPr>
        <w:pStyle w:val="a3"/>
        <w:widowControl/>
        <w:ind w:left="0"/>
        <w:rPr>
          <w:lang w:val="pl-PL"/>
        </w:rPr>
      </w:pPr>
    </w:p>
    <w:p w14:paraId="5D75FEF3" w14:textId="77777777" w:rsidR="009769DF" w:rsidRPr="00E06327" w:rsidRDefault="000834D5" w:rsidP="00B40F25">
      <w:pPr>
        <w:pStyle w:val="a3"/>
        <w:widowControl/>
        <w:ind w:left="0"/>
      </w:pPr>
      <w:r w:rsidRPr="00E06327">
        <w:t>В клинично изпитване при пациенти с РА, една седмица след приложение на еднократна доза тоцилизумаб, нивата на симвастатин (CYP3A4) са намалени с 57 % до нива подобни или малко по-високи от тези, наблюдавани при здрави индивиди.</w:t>
      </w:r>
    </w:p>
    <w:p w14:paraId="12C28985" w14:textId="77777777" w:rsidR="009769DF" w:rsidRPr="00E06327" w:rsidRDefault="009769DF" w:rsidP="00B40F25">
      <w:pPr>
        <w:pStyle w:val="a3"/>
        <w:widowControl/>
        <w:ind w:left="0"/>
      </w:pPr>
    </w:p>
    <w:p w14:paraId="4C22739B" w14:textId="77777777" w:rsidR="009769DF" w:rsidRPr="00E06327" w:rsidRDefault="000834D5" w:rsidP="00B40F25">
      <w:pPr>
        <w:pStyle w:val="a3"/>
        <w:widowControl/>
        <w:ind w:left="0"/>
      </w:pPr>
      <w:r w:rsidRPr="00E06327">
        <w:t>При започване или спиране на лечение с тоцилизумаб пациентите, лекувани с лекарствени продукти, при които дозата се коригира индивидуално и които се метаболизират чрез CYP450 3A4, 1A2, или 2C9 (напр. метилпреднизолон, дексаметазон (с възможност за поява на синдром на отнемане при прием на перорален глюкокортикоид), аторвастатин, блокери на калциевите канали, теофилин, варфарин, фенпрокумон, фенитоин, циклоспорин, или бензодиазепини), трябва да се наблюдават, тъй като дозите може да се нуждаят от повишаване за поддържане на терапевтичния ефект. Като се има предвид продължителния му елиминационен полуживот (t</w:t>
      </w:r>
      <w:r w:rsidRPr="005246A8">
        <w:rPr>
          <w:vertAlign w:val="subscript"/>
        </w:rPr>
        <w:t>1/2</w:t>
      </w:r>
      <w:r w:rsidRPr="00E06327">
        <w:t>), ефектът на тоцилизумаб върху активността на ензима CYP450 може да персистира няколко седмици след спиране на лечението.</w:t>
      </w:r>
    </w:p>
    <w:p w14:paraId="60B9D54D" w14:textId="77777777" w:rsidR="009769DF" w:rsidRPr="00E06327" w:rsidRDefault="009769DF" w:rsidP="00B40F25">
      <w:pPr>
        <w:pStyle w:val="a3"/>
        <w:widowControl/>
        <w:ind w:left="0"/>
      </w:pPr>
    </w:p>
    <w:p w14:paraId="5438DC90" w14:textId="4DE91187" w:rsidR="009769DF" w:rsidRPr="00E06327" w:rsidRDefault="00BA2A10" w:rsidP="00B40F25">
      <w:pPr>
        <w:keepNext/>
        <w:widowControl/>
        <w:ind w:left="567" w:hanging="567"/>
        <w:rPr>
          <w:b/>
          <w:bCs/>
          <w:lang w:val="pl-PL"/>
        </w:rPr>
      </w:pPr>
      <w:r w:rsidRPr="00E06327">
        <w:rPr>
          <w:b/>
          <w:bCs/>
          <w:lang w:val="pl-PL"/>
        </w:rPr>
        <w:t>4.6</w:t>
      </w:r>
      <w:r w:rsidRPr="00E06327">
        <w:rPr>
          <w:b/>
          <w:bCs/>
          <w:lang w:val="pl-PL"/>
        </w:rPr>
        <w:tab/>
      </w:r>
      <w:r w:rsidR="000834D5" w:rsidRPr="00E06327">
        <w:rPr>
          <w:b/>
          <w:bCs/>
          <w:lang w:val="pl-PL"/>
        </w:rPr>
        <w:t>Фертилитет, бременност и кърмене</w:t>
      </w:r>
    </w:p>
    <w:p w14:paraId="04CDC538" w14:textId="77777777" w:rsidR="00072B8F" w:rsidRPr="00E06327" w:rsidRDefault="00072B8F" w:rsidP="00B40F25">
      <w:pPr>
        <w:keepNext/>
        <w:widowControl/>
        <w:ind w:left="567" w:hanging="567"/>
        <w:rPr>
          <w:b/>
          <w:bCs/>
          <w:lang w:val="pl-PL"/>
        </w:rPr>
      </w:pPr>
    </w:p>
    <w:p w14:paraId="2472683D" w14:textId="77777777" w:rsidR="009769DF" w:rsidRPr="00E06327" w:rsidRDefault="000834D5" w:rsidP="00B40F25">
      <w:pPr>
        <w:pStyle w:val="a3"/>
        <w:keepNext/>
        <w:widowControl/>
        <w:ind w:left="0"/>
      </w:pPr>
      <w:r w:rsidRPr="00E06327">
        <w:rPr>
          <w:u w:val="single"/>
        </w:rPr>
        <w:t>Жени с детероден потенциал</w:t>
      </w:r>
    </w:p>
    <w:p w14:paraId="61FAE3F0" w14:textId="03810F4E" w:rsidR="009769DF" w:rsidRPr="00E06327" w:rsidRDefault="000834D5" w:rsidP="000E7DCA">
      <w:pPr>
        <w:pStyle w:val="a3"/>
        <w:widowControl/>
        <w:ind w:left="0"/>
        <w:rPr>
          <w:lang w:val="pl-PL"/>
        </w:rPr>
      </w:pPr>
      <w:r w:rsidRPr="00E06327">
        <w:t>Жени с детероден потенциал трябва да използват ефективна контрацепция по време на и до</w:t>
      </w:r>
      <w:r w:rsidR="000E7DCA">
        <w:rPr>
          <w:lang w:val="pl-PL"/>
        </w:rPr>
        <w:t xml:space="preserve"> </w:t>
      </w:r>
      <w:r w:rsidRPr="00E06327">
        <w:t>3 месеца след лечението.</w:t>
      </w:r>
    </w:p>
    <w:p w14:paraId="40627964" w14:textId="77777777" w:rsidR="00072B8F" w:rsidRPr="00E06327" w:rsidRDefault="00072B8F" w:rsidP="00B40F25">
      <w:pPr>
        <w:pStyle w:val="a3"/>
        <w:widowControl/>
        <w:ind w:left="0"/>
        <w:rPr>
          <w:lang w:val="pl-PL"/>
        </w:rPr>
      </w:pPr>
    </w:p>
    <w:p w14:paraId="71075C7B" w14:textId="77777777" w:rsidR="009769DF" w:rsidRPr="00E06327" w:rsidRDefault="000834D5" w:rsidP="00B40F25">
      <w:pPr>
        <w:pStyle w:val="a3"/>
        <w:keepNext/>
        <w:widowControl/>
        <w:ind w:left="0"/>
      </w:pPr>
      <w:r w:rsidRPr="00E06327">
        <w:rPr>
          <w:u w:val="single"/>
        </w:rPr>
        <w:t>Бременност</w:t>
      </w:r>
    </w:p>
    <w:p w14:paraId="4273C2E9" w14:textId="77777777" w:rsidR="009769DF" w:rsidRPr="00E06327" w:rsidRDefault="000834D5" w:rsidP="00B40F25">
      <w:pPr>
        <w:pStyle w:val="a3"/>
        <w:widowControl/>
        <w:ind w:left="0"/>
        <w:rPr>
          <w:lang w:val="pl-PL"/>
        </w:rPr>
      </w:pPr>
      <w:r w:rsidRPr="00E06327">
        <w:t>Няма достатъчно данни за употребата на тоцилизумаб при бременни жени. Едно проучване при животни е показало повишен риск от спонтанен аборт/ембриофетална смъртност при високи дози (вж. точка 5.3). Потенциалният риск при хора не е известен.</w:t>
      </w:r>
    </w:p>
    <w:p w14:paraId="1B2D1E3B" w14:textId="77777777" w:rsidR="00072B8F" w:rsidRPr="00E06327" w:rsidRDefault="00072B8F" w:rsidP="00B40F25">
      <w:pPr>
        <w:pStyle w:val="a3"/>
        <w:widowControl/>
        <w:ind w:left="0"/>
        <w:rPr>
          <w:lang w:val="pl-PL"/>
        </w:rPr>
      </w:pPr>
    </w:p>
    <w:p w14:paraId="6E093198" w14:textId="4F77EEA7" w:rsidR="009769DF" w:rsidRPr="00E06327" w:rsidRDefault="007A4D4A" w:rsidP="00B40F25">
      <w:pPr>
        <w:pStyle w:val="a3"/>
        <w:widowControl/>
        <w:ind w:left="0"/>
      </w:pPr>
      <w:r w:rsidRPr="001879E9">
        <w:t>Avtozma</w:t>
      </w:r>
      <w:r w:rsidRPr="00E06327" w:rsidDel="007A4D4A">
        <w:t xml:space="preserve"> </w:t>
      </w:r>
      <w:r w:rsidR="000834D5" w:rsidRPr="00E06327">
        <w:t>не трябва да се използва при бременност, освен в случай на категорична необходимост.</w:t>
      </w:r>
    </w:p>
    <w:p w14:paraId="71C082F6" w14:textId="77777777" w:rsidR="009769DF" w:rsidRPr="00E06327" w:rsidRDefault="009769DF" w:rsidP="00B40F25">
      <w:pPr>
        <w:pStyle w:val="a3"/>
        <w:widowControl/>
        <w:ind w:left="0"/>
      </w:pPr>
    </w:p>
    <w:p w14:paraId="016D0331" w14:textId="77777777" w:rsidR="009769DF" w:rsidRPr="00E06327" w:rsidRDefault="000834D5" w:rsidP="00B40F25">
      <w:pPr>
        <w:pStyle w:val="a3"/>
        <w:keepNext/>
        <w:widowControl/>
        <w:ind w:left="0"/>
      </w:pPr>
      <w:r w:rsidRPr="00E06327">
        <w:rPr>
          <w:u w:val="single"/>
        </w:rPr>
        <w:t>Кърмене</w:t>
      </w:r>
    </w:p>
    <w:p w14:paraId="4E2030F6" w14:textId="193368B4" w:rsidR="009769DF" w:rsidRPr="00E06327" w:rsidRDefault="000834D5" w:rsidP="00B40F25">
      <w:pPr>
        <w:pStyle w:val="a3"/>
        <w:widowControl/>
        <w:ind w:left="0"/>
        <w:rPr>
          <w:lang w:val="pl-PL"/>
        </w:rPr>
      </w:pPr>
      <w:r w:rsidRPr="00E06327">
        <w:t xml:space="preserve">Не е известно дали тоцилизумаб се екскретира в кърмата при човека. Екскрецията на тоцилизумаб в млякото не е изследвана при животни. Трябва да се вземе решение дали да се продължи/преустанови кърменето или да се продължи/преустанови терапията с </w:t>
      </w:r>
      <w:r w:rsidR="007A4D4A" w:rsidRPr="001879E9">
        <w:t>Avtozma</w:t>
      </w:r>
      <w:r w:rsidRPr="00E06327">
        <w:t xml:space="preserve">, като се вземе предвид ползата от кърменето за детето и ползата от лечението с </w:t>
      </w:r>
      <w:r w:rsidR="00590FF0" w:rsidRPr="001879E9">
        <w:t>Avtozma</w:t>
      </w:r>
      <w:r w:rsidR="00590FF0" w:rsidRPr="00E06327" w:rsidDel="00590FF0">
        <w:t xml:space="preserve"> </w:t>
      </w:r>
      <w:r w:rsidRPr="00E06327">
        <w:t>за жената.</w:t>
      </w:r>
    </w:p>
    <w:p w14:paraId="2D2B1FA5" w14:textId="77777777" w:rsidR="00072B8F" w:rsidRPr="00E06327" w:rsidRDefault="00072B8F" w:rsidP="00B40F25">
      <w:pPr>
        <w:pStyle w:val="a3"/>
        <w:widowControl/>
        <w:ind w:left="0"/>
        <w:rPr>
          <w:lang w:val="pl-PL"/>
        </w:rPr>
      </w:pPr>
    </w:p>
    <w:p w14:paraId="4403361E" w14:textId="77777777" w:rsidR="009769DF" w:rsidRPr="00E06327" w:rsidRDefault="000834D5" w:rsidP="00B40F25">
      <w:pPr>
        <w:pStyle w:val="a3"/>
        <w:keepNext/>
        <w:widowControl/>
        <w:ind w:left="0"/>
      </w:pPr>
      <w:r w:rsidRPr="00E06327">
        <w:rPr>
          <w:u w:val="single"/>
        </w:rPr>
        <w:t>Фертилитет</w:t>
      </w:r>
    </w:p>
    <w:p w14:paraId="4A3FFFA7" w14:textId="77777777" w:rsidR="009769DF" w:rsidRPr="00E06327" w:rsidRDefault="000834D5" w:rsidP="00B40F25">
      <w:pPr>
        <w:pStyle w:val="a3"/>
        <w:widowControl/>
        <w:ind w:left="0"/>
      </w:pPr>
      <w:r w:rsidRPr="00E06327">
        <w:t>Наличните неклинични данни не показват ефект върху фертилитета по време на лечение с тоцилизумаб.</w:t>
      </w:r>
    </w:p>
    <w:p w14:paraId="09DE43A0" w14:textId="77777777" w:rsidR="00B21A24" w:rsidRPr="00E06327" w:rsidRDefault="00B21A24" w:rsidP="00B40F25">
      <w:pPr>
        <w:widowControl/>
      </w:pPr>
    </w:p>
    <w:p w14:paraId="65F50941" w14:textId="33D05EB1" w:rsidR="009769DF" w:rsidRPr="00E06327" w:rsidRDefault="00BA2A10" w:rsidP="00B40F25">
      <w:pPr>
        <w:keepNext/>
        <w:widowControl/>
        <w:ind w:left="567" w:hanging="567"/>
        <w:rPr>
          <w:b/>
          <w:bCs/>
          <w:lang w:val="pl-PL"/>
        </w:rPr>
      </w:pPr>
      <w:r w:rsidRPr="00E06327">
        <w:rPr>
          <w:b/>
          <w:bCs/>
          <w:lang w:val="pl-PL"/>
        </w:rPr>
        <w:lastRenderedPageBreak/>
        <w:t>4.7</w:t>
      </w:r>
      <w:r w:rsidRPr="00E06327">
        <w:rPr>
          <w:b/>
          <w:bCs/>
          <w:lang w:val="pl-PL"/>
        </w:rPr>
        <w:tab/>
      </w:r>
      <w:r w:rsidR="000834D5" w:rsidRPr="00E06327">
        <w:rPr>
          <w:b/>
          <w:bCs/>
          <w:lang w:val="pl-PL"/>
        </w:rPr>
        <w:t>Ефекти върху способността за шофиране и работа с машини</w:t>
      </w:r>
    </w:p>
    <w:p w14:paraId="76482C05" w14:textId="77777777" w:rsidR="00072B8F" w:rsidRPr="00E06327" w:rsidRDefault="00072B8F" w:rsidP="00B40F25">
      <w:pPr>
        <w:keepNext/>
        <w:widowControl/>
        <w:ind w:left="567" w:hanging="567"/>
        <w:rPr>
          <w:b/>
          <w:bCs/>
          <w:lang w:val="pl-PL"/>
        </w:rPr>
      </w:pPr>
    </w:p>
    <w:p w14:paraId="0470FD6D" w14:textId="64447B15" w:rsidR="009769DF" w:rsidRPr="00E06327" w:rsidRDefault="00590FF0" w:rsidP="00B40F25">
      <w:pPr>
        <w:pStyle w:val="a3"/>
        <w:widowControl/>
        <w:ind w:left="0"/>
      </w:pPr>
      <w:r>
        <w:t>Тоцилизумаб</w:t>
      </w:r>
      <w:r w:rsidRPr="00E06327">
        <w:t xml:space="preserve"> </w:t>
      </w:r>
      <w:r w:rsidR="000834D5" w:rsidRPr="00E06327">
        <w:t>повлиява в малка степен способността за шофиране и работа с машини (вж. точка 4.8 замайване).</w:t>
      </w:r>
    </w:p>
    <w:p w14:paraId="7DB6E6E8" w14:textId="77777777" w:rsidR="009769DF" w:rsidRPr="00E06327" w:rsidRDefault="009769DF" w:rsidP="00B40F25">
      <w:pPr>
        <w:pStyle w:val="a3"/>
        <w:widowControl/>
        <w:ind w:left="0"/>
      </w:pPr>
    </w:p>
    <w:p w14:paraId="6CC547D7" w14:textId="66FF5130" w:rsidR="009769DF" w:rsidRPr="00E06327" w:rsidRDefault="00BA2A10" w:rsidP="00B40F25">
      <w:pPr>
        <w:keepNext/>
        <w:widowControl/>
        <w:ind w:left="567" w:hanging="567"/>
        <w:rPr>
          <w:b/>
          <w:bCs/>
          <w:lang w:val="pl-PL"/>
        </w:rPr>
      </w:pPr>
      <w:r w:rsidRPr="00E06327">
        <w:rPr>
          <w:b/>
          <w:bCs/>
          <w:lang w:val="pl-PL"/>
        </w:rPr>
        <w:t>4.8</w:t>
      </w:r>
      <w:r w:rsidRPr="00E06327">
        <w:rPr>
          <w:b/>
          <w:bCs/>
          <w:lang w:val="pl-PL"/>
        </w:rPr>
        <w:tab/>
      </w:r>
      <w:r w:rsidR="000834D5" w:rsidRPr="00E06327">
        <w:rPr>
          <w:b/>
          <w:bCs/>
          <w:lang w:val="pl-PL"/>
        </w:rPr>
        <w:t>Нежелани лекарствени реакции</w:t>
      </w:r>
    </w:p>
    <w:p w14:paraId="729C359D" w14:textId="77777777" w:rsidR="00072B8F" w:rsidRPr="00E06327" w:rsidRDefault="00072B8F" w:rsidP="00B40F25">
      <w:pPr>
        <w:keepNext/>
        <w:widowControl/>
        <w:ind w:left="567" w:hanging="567"/>
        <w:rPr>
          <w:b/>
          <w:bCs/>
          <w:lang w:val="pl-PL"/>
        </w:rPr>
      </w:pPr>
    </w:p>
    <w:p w14:paraId="67620328" w14:textId="77777777" w:rsidR="009769DF" w:rsidRPr="00E06327" w:rsidRDefault="000834D5" w:rsidP="00B40F25">
      <w:pPr>
        <w:pStyle w:val="a3"/>
        <w:keepNext/>
        <w:widowControl/>
        <w:ind w:left="0"/>
      </w:pPr>
      <w:r w:rsidRPr="00E06327">
        <w:rPr>
          <w:u w:val="single"/>
        </w:rPr>
        <w:t>Обобщение на профила на безопасност</w:t>
      </w:r>
    </w:p>
    <w:p w14:paraId="361FFFB5" w14:textId="77777777" w:rsidR="009769DF" w:rsidRPr="00E06327" w:rsidRDefault="000834D5" w:rsidP="00B40F25">
      <w:pPr>
        <w:pStyle w:val="a3"/>
        <w:widowControl/>
        <w:ind w:left="0"/>
        <w:rPr>
          <w:lang w:val="pl-PL"/>
        </w:rPr>
      </w:pPr>
      <w:r w:rsidRPr="00E06327">
        <w:t>Най-често съобщаваните НЛР (настъпили при ≥ 5% от пациентите, лекувани с тоцилизумаб като монотерапия или в комбинация с БМАРЛ за РА, сЮИА, пЮИА и CRS) са инфекции на горните дихателни пътища, назофарингит, главоболие, хипертония и повишена аланин аминотрансфераза (ALT).</w:t>
      </w:r>
    </w:p>
    <w:p w14:paraId="3F08F3E0" w14:textId="77777777" w:rsidR="00072B8F" w:rsidRPr="00E06327" w:rsidRDefault="00072B8F" w:rsidP="00B40F25">
      <w:pPr>
        <w:pStyle w:val="a3"/>
        <w:widowControl/>
        <w:ind w:left="0"/>
        <w:rPr>
          <w:lang w:val="pl-PL"/>
        </w:rPr>
      </w:pPr>
    </w:p>
    <w:p w14:paraId="04A184FF" w14:textId="77777777" w:rsidR="009769DF" w:rsidRPr="00E06327" w:rsidRDefault="000834D5" w:rsidP="00B40F25">
      <w:pPr>
        <w:pStyle w:val="a3"/>
        <w:widowControl/>
        <w:ind w:left="0"/>
        <w:rPr>
          <w:lang w:val="pl-PL"/>
        </w:rPr>
      </w:pPr>
      <w:r w:rsidRPr="00E06327">
        <w:t>Най-сериозните НЛР са сериозни инфекции, усложнения на дивертикулит и реакции на свръхчувствителност.</w:t>
      </w:r>
    </w:p>
    <w:p w14:paraId="43A3CC46" w14:textId="77777777" w:rsidR="00072B8F" w:rsidRPr="00E06327" w:rsidRDefault="00072B8F" w:rsidP="00B40F25">
      <w:pPr>
        <w:pStyle w:val="a3"/>
        <w:widowControl/>
        <w:ind w:left="0"/>
        <w:rPr>
          <w:lang w:val="pl-PL"/>
        </w:rPr>
      </w:pPr>
    </w:p>
    <w:p w14:paraId="4377CDA1" w14:textId="77777777" w:rsidR="009769DF" w:rsidRPr="00E06327" w:rsidRDefault="000834D5" w:rsidP="00B40F25">
      <w:pPr>
        <w:pStyle w:val="a3"/>
        <w:widowControl/>
        <w:ind w:left="0"/>
      </w:pPr>
      <w:r w:rsidRPr="00E06327">
        <w:t>Най-често съобщаваните НЛР (възникващи при ≥ 5% от пациентите, лекувани с тоцилизумаб при COVID-19) са повишени чернодробни трансаминази, запек и инфекция на пикочните пътища.</w:t>
      </w:r>
    </w:p>
    <w:p w14:paraId="66186CA8" w14:textId="77777777" w:rsidR="009769DF" w:rsidRPr="00E06327" w:rsidRDefault="009769DF" w:rsidP="00B40F25">
      <w:pPr>
        <w:pStyle w:val="a3"/>
        <w:widowControl/>
        <w:ind w:left="0"/>
      </w:pPr>
    </w:p>
    <w:p w14:paraId="520D5AB2" w14:textId="5E4D046C" w:rsidR="009769DF" w:rsidRPr="007B66B3" w:rsidRDefault="000834D5" w:rsidP="00B40F25">
      <w:pPr>
        <w:pStyle w:val="a3"/>
        <w:widowControl/>
        <w:ind w:left="0"/>
      </w:pPr>
      <w:r w:rsidRPr="00E06327">
        <w:t xml:space="preserve">НЛР от клиничните </w:t>
      </w:r>
      <w:r w:rsidR="004C01FE">
        <w:t>проучвания</w:t>
      </w:r>
      <w:r w:rsidRPr="00E06327">
        <w:t xml:space="preserve"> и/или постмаркетинговия опит с </w:t>
      </w:r>
      <w:r w:rsidR="00590FF0">
        <w:t>тоцилизумаб</w:t>
      </w:r>
      <w:r w:rsidRPr="00E06327">
        <w:t xml:space="preserve">, основаващи се на случаи от спонтанни съобщения, случаи от литературата и от програми за неинтервенционални проучвания, са изброени в Таблица 1 и в Таблица 2 и </w:t>
      </w:r>
      <w:r w:rsidRPr="007B66B3">
        <w:t>са представени по системо-органен клас по MedDRA. Съответната категория по честота на всяка НЛР се основава на следната конвенция: много чести (≥ 1/10); чести (≥ 1/100 до &lt; 1/10), нечести (≥ 1/1</w:t>
      </w:r>
      <w:r w:rsidR="009E676C">
        <w:rPr>
          <w:lang w:val="en-US"/>
        </w:rPr>
        <w:t> </w:t>
      </w:r>
      <w:r w:rsidRPr="007B66B3">
        <w:t>000 до &lt;</w:t>
      </w:r>
      <w:r w:rsidR="00ED7642">
        <w:rPr>
          <w:lang w:val="en-US"/>
        </w:rPr>
        <w:t> </w:t>
      </w:r>
      <w:r w:rsidRPr="007B66B3">
        <w:t>1/100), редки (</w:t>
      </w:r>
      <w:r w:rsidR="00072B8F" w:rsidRPr="007B66B3">
        <w:t>≥</w:t>
      </w:r>
      <w:r w:rsidRPr="007B66B3">
        <w:t>1/10</w:t>
      </w:r>
      <w:r w:rsidR="009E676C">
        <w:rPr>
          <w:lang w:val="en-US"/>
        </w:rPr>
        <w:t> </w:t>
      </w:r>
      <w:r w:rsidRPr="007B66B3">
        <w:t>000 до &lt;1/1</w:t>
      </w:r>
      <w:r w:rsidR="009E676C">
        <w:rPr>
          <w:lang w:val="en-US"/>
        </w:rPr>
        <w:t> </w:t>
      </w:r>
      <w:r w:rsidRPr="007B66B3">
        <w:t>000) или много редки (&lt;1/10</w:t>
      </w:r>
      <w:r w:rsidR="009E676C">
        <w:rPr>
          <w:lang w:val="en-US"/>
        </w:rPr>
        <w:t> </w:t>
      </w:r>
      <w:r w:rsidRPr="007B66B3">
        <w:t>000). При всяко групиране в зависимост от честотата, нежеланите реакции са изброени в низходящ ред по отношение на тяхната сериозност.</w:t>
      </w:r>
    </w:p>
    <w:p w14:paraId="655D4D8E" w14:textId="77777777" w:rsidR="009769DF" w:rsidRPr="007B66B3" w:rsidRDefault="009769DF" w:rsidP="00B40F25">
      <w:pPr>
        <w:pStyle w:val="a3"/>
        <w:widowControl/>
        <w:ind w:left="0"/>
      </w:pPr>
    </w:p>
    <w:p w14:paraId="47753A32" w14:textId="77777777" w:rsidR="009769DF" w:rsidRPr="00E06327" w:rsidRDefault="000834D5" w:rsidP="00B40F25">
      <w:pPr>
        <w:pStyle w:val="a3"/>
        <w:keepNext/>
        <w:widowControl/>
        <w:ind w:left="0"/>
      </w:pPr>
      <w:r w:rsidRPr="00E06327">
        <w:rPr>
          <w:u w:val="single"/>
        </w:rPr>
        <w:t>Пациенти с РА</w:t>
      </w:r>
    </w:p>
    <w:p w14:paraId="7746626F" w14:textId="29DEEB3A" w:rsidR="009769DF" w:rsidRPr="00E06327" w:rsidRDefault="000834D5" w:rsidP="00B40F25">
      <w:pPr>
        <w:pStyle w:val="a3"/>
        <w:widowControl/>
        <w:ind w:left="0"/>
      </w:pPr>
      <w:r w:rsidRPr="00E06327">
        <w:t xml:space="preserve">Профилът на безопасност на тоцилизумаб е проучен в 4 плацебо-контролирани </w:t>
      </w:r>
      <w:r w:rsidR="004C01FE">
        <w:t>проучвания</w:t>
      </w:r>
      <w:r w:rsidRPr="00E06327">
        <w:t xml:space="preserve"> (</w:t>
      </w:r>
      <w:r w:rsidR="004C01FE">
        <w:t>проучвания</w:t>
      </w:r>
      <w:r w:rsidRPr="00E06327">
        <w:t xml:space="preserve"> II, III, IV и V), 1 изпитване с контрола MTX (изпитване I) и техните периоди на продължение (вж. точка 5.1).</w:t>
      </w:r>
    </w:p>
    <w:p w14:paraId="623B2718" w14:textId="77777777" w:rsidR="009769DF" w:rsidRPr="00E06327" w:rsidRDefault="009769DF" w:rsidP="00B40F25">
      <w:pPr>
        <w:pStyle w:val="a3"/>
        <w:widowControl/>
        <w:ind w:left="0"/>
      </w:pPr>
    </w:p>
    <w:p w14:paraId="1257BDC8" w14:textId="45BEDF4B" w:rsidR="009769DF" w:rsidRPr="00E06327" w:rsidRDefault="000834D5" w:rsidP="00B40F25">
      <w:pPr>
        <w:pStyle w:val="a3"/>
        <w:widowControl/>
        <w:ind w:left="0"/>
        <w:rPr>
          <w:lang w:val="pl-PL"/>
        </w:rPr>
      </w:pPr>
      <w:r w:rsidRPr="00E06327">
        <w:t xml:space="preserve">Двойнослепия контролиран период е бил 6 месеца в четири </w:t>
      </w:r>
      <w:r w:rsidR="004C01FE">
        <w:t>проучвания</w:t>
      </w:r>
      <w:r w:rsidRPr="00E06327">
        <w:t xml:space="preserve"> (</w:t>
      </w:r>
      <w:r w:rsidR="004C01FE">
        <w:t>проучвания</w:t>
      </w:r>
      <w:r w:rsidRPr="00E06327">
        <w:t xml:space="preserve"> I, III, IV и V) и е продължен до 2 години в едно от </w:t>
      </w:r>
      <w:r w:rsidR="004C01FE">
        <w:t>проучвания</w:t>
      </w:r>
      <w:r w:rsidRPr="00E06327">
        <w:t xml:space="preserve"> (изпитване II). В двойнослепите контролирани </w:t>
      </w:r>
      <w:r w:rsidR="004C01FE">
        <w:t>проучвания</w:t>
      </w:r>
      <w:r w:rsidRPr="00E06327">
        <w:t xml:space="preserve"> 774 пациенти са получавали тоцилизумаб 4 mg/kg в комбинация с MTX, 1</w:t>
      </w:r>
      <w:r w:rsidR="00ED7642">
        <w:rPr>
          <w:lang w:val="en-US"/>
        </w:rPr>
        <w:t> </w:t>
      </w:r>
      <w:r w:rsidRPr="00E06327">
        <w:t>870 пациенти са получавали тоцилизумаб 8 mg/kg в комбинация с MTX или други БМАРЛ и 288 пациенти са получавали тоцилизумаб 8 mg/kg като монотерапия.</w:t>
      </w:r>
    </w:p>
    <w:p w14:paraId="45180960" w14:textId="77777777" w:rsidR="00072B8F" w:rsidRPr="00E06327" w:rsidRDefault="00072B8F" w:rsidP="00B40F25">
      <w:pPr>
        <w:pStyle w:val="a3"/>
        <w:widowControl/>
        <w:ind w:left="0"/>
        <w:rPr>
          <w:lang w:val="pl-PL"/>
        </w:rPr>
      </w:pPr>
    </w:p>
    <w:p w14:paraId="4B185103" w14:textId="12C3864D" w:rsidR="009769DF" w:rsidRPr="00E06327" w:rsidRDefault="000834D5" w:rsidP="00B40F25">
      <w:pPr>
        <w:pStyle w:val="a3"/>
        <w:widowControl/>
        <w:ind w:left="0"/>
      </w:pPr>
      <w:r w:rsidRPr="00E06327">
        <w:t xml:space="preserve">Популацията с дългосрочна експозиция включва всички пациенти, които са получавали поне една доза тоцилизумаб по време на двойнослепия контролиран период или при открита фаза на </w:t>
      </w:r>
      <w:r w:rsidR="00D44D0F">
        <w:t xml:space="preserve">продължение </w:t>
      </w:r>
      <w:r w:rsidRPr="00E06327">
        <w:t xml:space="preserve">на клиничните </w:t>
      </w:r>
      <w:r w:rsidR="004C01FE">
        <w:t>проучвания</w:t>
      </w:r>
      <w:r w:rsidRPr="00E06327">
        <w:t>. От 4</w:t>
      </w:r>
      <w:r w:rsidR="00590FF0">
        <w:t> </w:t>
      </w:r>
      <w:r w:rsidRPr="00E06327">
        <w:t>009 пациенти в тази популация 3</w:t>
      </w:r>
      <w:r w:rsidR="00590FF0">
        <w:t> </w:t>
      </w:r>
      <w:r w:rsidRPr="00E06327">
        <w:t>577 са лекувани в продължение на най-малко 6 месеца, 3 296 в продължение на най-малко една година, 2</w:t>
      </w:r>
      <w:r w:rsidR="00ED7642">
        <w:rPr>
          <w:lang w:val="en-US"/>
        </w:rPr>
        <w:t> </w:t>
      </w:r>
      <w:r w:rsidRPr="00E06327">
        <w:t>806 са лекувани в продължение на най-малко 2 години и 1</w:t>
      </w:r>
      <w:r w:rsidR="00590FF0">
        <w:t> </w:t>
      </w:r>
      <w:r w:rsidRPr="00E06327">
        <w:t>222 в продължение на 3 години.</w:t>
      </w:r>
    </w:p>
    <w:p w14:paraId="1B49F1FE" w14:textId="77777777" w:rsidR="00B21A24" w:rsidRPr="00E06327" w:rsidRDefault="00B21A24" w:rsidP="00B40F25">
      <w:pPr>
        <w:widowControl/>
        <w:rPr>
          <w:i/>
          <w:lang w:val="pl-PL"/>
        </w:rPr>
      </w:pPr>
    </w:p>
    <w:p w14:paraId="4006BE95" w14:textId="3436FE21" w:rsidR="009769DF" w:rsidRPr="00E06327" w:rsidRDefault="000834D5" w:rsidP="00B40F25">
      <w:pPr>
        <w:keepNext/>
        <w:widowControl/>
        <w:ind w:left="1418" w:hanging="1418"/>
        <w:rPr>
          <w:i/>
        </w:rPr>
      </w:pPr>
      <w:r w:rsidRPr="00E06327">
        <w:rPr>
          <w:i/>
        </w:rPr>
        <w:lastRenderedPageBreak/>
        <w:t>Таблица 1</w:t>
      </w:r>
      <w:r w:rsidR="00072B8F" w:rsidRPr="00E06327">
        <w:rPr>
          <w:i/>
          <w:lang w:val="pl-PL"/>
        </w:rPr>
        <w:tab/>
      </w:r>
      <w:r w:rsidRPr="00E06327">
        <w:rPr>
          <w:i/>
        </w:rPr>
        <w:t xml:space="preserve">Списък на НЛР, възникнали при пациенти с РА, лекувани </w:t>
      </w:r>
      <w:r w:rsidRPr="00ED7642">
        <w:rPr>
          <w:i/>
        </w:rPr>
        <w:t>с тоцилизумаб</w:t>
      </w:r>
      <w:r w:rsidRPr="00E06327">
        <w:rPr>
          <w:i/>
        </w:rPr>
        <w:t xml:space="preserve"> като монотерапия или в комбинация с MTX или други БМАРЛ по време на двойнослепия контролиран период или по време на постмаркетинговия опит</w:t>
      </w:r>
    </w:p>
    <w:p w14:paraId="5DCA3A43" w14:textId="77777777" w:rsidR="009769DF" w:rsidRPr="00E06327" w:rsidRDefault="009769DF" w:rsidP="00B40F25">
      <w:pPr>
        <w:pStyle w:val="a3"/>
        <w:keepNext/>
        <w:widowControl/>
        <w:ind w:left="0"/>
        <w:rPr>
          <w:i/>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2126"/>
        <w:gridCol w:w="1843"/>
        <w:gridCol w:w="1842"/>
      </w:tblGrid>
      <w:tr w:rsidR="00072B8F" w:rsidRPr="00E06327" w14:paraId="45933770" w14:textId="77777777" w:rsidTr="007B66B3">
        <w:trPr>
          <w:cantSplit/>
          <w:tblHeader/>
        </w:trPr>
        <w:tc>
          <w:tcPr>
            <w:tcW w:w="1668" w:type="dxa"/>
            <w:vMerge w:val="restart"/>
          </w:tcPr>
          <w:p w14:paraId="20516402" w14:textId="23832B7A" w:rsidR="00072B8F" w:rsidRPr="007B66B3" w:rsidRDefault="00072B8F" w:rsidP="007B66B3">
            <w:pPr>
              <w:pStyle w:val="a3"/>
              <w:keepNext/>
              <w:widowControl/>
              <w:ind w:left="0"/>
              <w:jc w:val="center"/>
              <w:rPr>
                <w:i/>
                <w:sz w:val="20"/>
                <w:szCs w:val="20"/>
                <w:lang w:val="pl-PL"/>
              </w:rPr>
            </w:pPr>
            <w:r w:rsidRPr="007B66B3">
              <w:rPr>
                <w:b/>
                <w:sz w:val="20"/>
                <w:szCs w:val="20"/>
              </w:rPr>
              <w:t>Системо-органен клас по MedDRA</w:t>
            </w:r>
          </w:p>
        </w:tc>
        <w:tc>
          <w:tcPr>
            <w:tcW w:w="7512" w:type="dxa"/>
            <w:gridSpan w:val="4"/>
          </w:tcPr>
          <w:p w14:paraId="1DB1B5AC" w14:textId="026817EF" w:rsidR="00072B8F" w:rsidRPr="007B66B3" w:rsidRDefault="00072B8F" w:rsidP="007B66B3">
            <w:pPr>
              <w:pStyle w:val="a3"/>
              <w:keepNext/>
              <w:widowControl/>
              <w:ind w:left="0"/>
              <w:jc w:val="center"/>
              <w:rPr>
                <w:i/>
                <w:sz w:val="20"/>
                <w:szCs w:val="20"/>
                <w:lang w:val="pl-PL"/>
              </w:rPr>
            </w:pPr>
            <w:r w:rsidRPr="007B66B3">
              <w:rPr>
                <w:b/>
                <w:sz w:val="20"/>
                <w:szCs w:val="20"/>
              </w:rPr>
              <w:t>Категории по честота с предпочитаните термини</w:t>
            </w:r>
          </w:p>
        </w:tc>
      </w:tr>
      <w:tr w:rsidR="0027228D" w:rsidRPr="00E06327" w14:paraId="281A6303" w14:textId="77777777" w:rsidTr="007B66B3">
        <w:trPr>
          <w:cantSplit/>
          <w:tblHeader/>
        </w:trPr>
        <w:tc>
          <w:tcPr>
            <w:tcW w:w="1668" w:type="dxa"/>
            <w:vMerge/>
          </w:tcPr>
          <w:p w14:paraId="3BC2A71E" w14:textId="77777777" w:rsidR="00072B8F" w:rsidRPr="007B66B3" w:rsidRDefault="00072B8F" w:rsidP="007B66B3">
            <w:pPr>
              <w:pStyle w:val="a3"/>
              <w:keepNext/>
              <w:widowControl/>
              <w:ind w:left="0"/>
              <w:jc w:val="center"/>
              <w:rPr>
                <w:i/>
                <w:sz w:val="20"/>
                <w:szCs w:val="20"/>
                <w:lang w:val="pl-PL"/>
              </w:rPr>
            </w:pPr>
          </w:p>
        </w:tc>
        <w:tc>
          <w:tcPr>
            <w:tcW w:w="1701" w:type="dxa"/>
          </w:tcPr>
          <w:p w14:paraId="35920529" w14:textId="6E6AD46F" w:rsidR="00072B8F" w:rsidRPr="007B66B3" w:rsidRDefault="00072B8F" w:rsidP="007B66B3">
            <w:pPr>
              <w:pStyle w:val="a3"/>
              <w:keepNext/>
              <w:widowControl/>
              <w:ind w:left="0"/>
              <w:jc w:val="center"/>
              <w:rPr>
                <w:i/>
                <w:sz w:val="20"/>
                <w:szCs w:val="20"/>
                <w:lang w:val="pl-PL"/>
              </w:rPr>
            </w:pPr>
            <w:r w:rsidRPr="007B66B3">
              <w:rPr>
                <w:b/>
                <w:sz w:val="20"/>
                <w:szCs w:val="20"/>
              </w:rPr>
              <w:t>Много чести</w:t>
            </w:r>
          </w:p>
        </w:tc>
        <w:tc>
          <w:tcPr>
            <w:tcW w:w="2126" w:type="dxa"/>
          </w:tcPr>
          <w:p w14:paraId="3DDCD8E0" w14:textId="34D8217A" w:rsidR="00072B8F" w:rsidRPr="007B66B3" w:rsidRDefault="00072B8F" w:rsidP="007B66B3">
            <w:pPr>
              <w:pStyle w:val="a3"/>
              <w:keepNext/>
              <w:widowControl/>
              <w:ind w:left="0"/>
              <w:jc w:val="center"/>
              <w:rPr>
                <w:i/>
                <w:sz w:val="20"/>
                <w:szCs w:val="20"/>
                <w:lang w:val="pl-PL"/>
              </w:rPr>
            </w:pPr>
            <w:r w:rsidRPr="007B66B3">
              <w:rPr>
                <w:b/>
                <w:sz w:val="20"/>
                <w:szCs w:val="20"/>
              </w:rPr>
              <w:t>Чести</w:t>
            </w:r>
          </w:p>
        </w:tc>
        <w:tc>
          <w:tcPr>
            <w:tcW w:w="1843" w:type="dxa"/>
          </w:tcPr>
          <w:p w14:paraId="5C78E131" w14:textId="13649167" w:rsidR="00072B8F" w:rsidRPr="007B66B3" w:rsidRDefault="00072B8F" w:rsidP="007B66B3">
            <w:pPr>
              <w:pStyle w:val="a3"/>
              <w:keepNext/>
              <w:widowControl/>
              <w:ind w:left="0"/>
              <w:jc w:val="center"/>
              <w:rPr>
                <w:i/>
                <w:sz w:val="20"/>
                <w:szCs w:val="20"/>
                <w:lang w:val="pl-PL"/>
              </w:rPr>
            </w:pPr>
            <w:r w:rsidRPr="007B66B3">
              <w:rPr>
                <w:b/>
                <w:sz w:val="20"/>
                <w:szCs w:val="20"/>
              </w:rPr>
              <w:t>Много чести</w:t>
            </w:r>
          </w:p>
        </w:tc>
        <w:tc>
          <w:tcPr>
            <w:tcW w:w="1842" w:type="dxa"/>
          </w:tcPr>
          <w:p w14:paraId="2463EA25" w14:textId="4891D53F" w:rsidR="00072B8F" w:rsidRPr="007B66B3" w:rsidRDefault="00072B8F" w:rsidP="007B66B3">
            <w:pPr>
              <w:pStyle w:val="a3"/>
              <w:keepNext/>
              <w:widowControl/>
              <w:ind w:left="0"/>
              <w:jc w:val="center"/>
              <w:rPr>
                <w:i/>
                <w:sz w:val="20"/>
                <w:szCs w:val="20"/>
                <w:lang w:val="pl-PL"/>
              </w:rPr>
            </w:pPr>
            <w:r w:rsidRPr="007B66B3">
              <w:rPr>
                <w:b/>
                <w:sz w:val="20"/>
                <w:szCs w:val="20"/>
              </w:rPr>
              <w:t>Редки</w:t>
            </w:r>
          </w:p>
        </w:tc>
      </w:tr>
      <w:tr w:rsidR="0027228D" w:rsidRPr="00E06327" w14:paraId="2B1AD579" w14:textId="77777777" w:rsidTr="007B66B3">
        <w:trPr>
          <w:cantSplit/>
        </w:trPr>
        <w:tc>
          <w:tcPr>
            <w:tcW w:w="1668" w:type="dxa"/>
          </w:tcPr>
          <w:p w14:paraId="17552E34" w14:textId="40AA9A15" w:rsidR="00072B8F" w:rsidRPr="007B66B3" w:rsidRDefault="00072B8F" w:rsidP="007B66B3">
            <w:pPr>
              <w:pStyle w:val="a3"/>
              <w:keepNext/>
              <w:widowControl/>
              <w:ind w:left="0"/>
              <w:rPr>
                <w:i/>
                <w:sz w:val="20"/>
                <w:szCs w:val="20"/>
                <w:lang w:val="pl-PL"/>
              </w:rPr>
            </w:pPr>
            <w:r w:rsidRPr="007B66B3">
              <w:rPr>
                <w:sz w:val="20"/>
                <w:szCs w:val="20"/>
              </w:rPr>
              <w:t>Инфекции и инфестации</w:t>
            </w:r>
          </w:p>
        </w:tc>
        <w:tc>
          <w:tcPr>
            <w:tcW w:w="1701" w:type="dxa"/>
          </w:tcPr>
          <w:p w14:paraId="39DA38A3" w14:textId="6FE1EA1F" w:rsidR="00072B8F" w:rsidRPr="007B66B3" w:rsidRDefault="00072B8F" w:rsidP="007B66B3">
            <w:pPr>
              <w:pStyle w:val="TableParagraph"/>
              <w:keepNext/>
              <w:widowControl/>
              <w:rPr>
                <w:i/>
                <w:sz w:val="20"/>
                <w:szCs w:val="20"/>
                <w:lang w:val="pl-PL"/>
              </w:rPr>
            </w:pPr>
            <w:r w:rsidRPr="007B66B3">
              <w:rPr>
                <w:sz w:val="20"/>
                <w:szCs w:val="20"/>
              </w:rPr>
              <w:t>Инфекции на горните дихателни</w:t>
            </w:r>
            <w:r w:rsidRPr="007B66B3">
              <w:rPr>
                <w:sz w:val="20"/>
                <w:szCs w:val="20"/>
                <w:lang w:val="pl-PL"/>
              </w:rPr>
              <w:t xml:space="preserve"> </w:t>
            </w:r>
            <w:r w:rsidRPr="007B66B3">
              <w:rPr>
                <w:sz w:val="20"/>
                <w:szCs w:val="20"/>
              </w:rPr>
              <w:t>пътища</w:t>
            </w:r>
          </w:p>
        </w:tc>
        <w:tc>
          <w:tcPr>
            <w:tcW w:w="2126" w:type="dxa"/>
          </w:tcPr>
          <w:p w14:paraId="03BBA474" w14:textId="458A649A" w:rsidR="00072B8F" w:rsidRPr="007B66B3" w:rsidRDefault="00072B8F" w:rsidP="007B66B3">
            <w:pPr>
              <w:pStyle w:val="TableParagraph"/>
              <w:keepNext/>
              <w:widowControl/>
              <w:rPr>
                <w:i/>
                <w:sz w:val="20"/>
                <w:szCs w:val="20"/>
                <w:lang w:val="pl-PL"/>
              </w:rPr>
            </w:pPr>
            <w:r w:rsidRPr="007B66B3">
              <w:rPr>
                <w:sz w:val="20"/>
                <w:szCs w:val="20"/>
              </w:rPr>
              <w:t>Целулит, пневмония, херпес симплекс на устата,</w:t>
            </w:r>
            <w:r w:rsidRPr="007B66B3">
              <w:rPr>
                <w:sz w:val="20"/>
                <w:szCs w:val="20"/>
                <w:lang w:val="pl-PL"/>
              </w:rPr>
              <w:t xml:space="preserve"> </w:t>
            </w:r>
            <w:r w:rsidRPr="007B66B3">
              <w:rPr>
                <w:sz w:val="20"/>
                <w:szCs w:val="20"/>
              </w:rPr>
              <w:t>херпес зостер</w:t>
            </w:r>
          </w:p>
        </w:tc>
        <w:tc>
          <w:tcPr>
            <w:tcW w:w="1843" w:type="dxa"/>
          </w:tcPr>
          <w:p w14:paraId="50A0A472" w14:textId="670F2754" w:rsidR="00072B8F" w:rsidRPr="007B66B3" w:rsidRDefault="00072B8F" w:rsidP="007B66B3">
            <w:pPr>
              <w:pStyle w:val="a3"/>
              <w:keepNext/>
              <w:widowControl/>
              <w:ind w:left="0"/>
              <w:rPr>
                <w:i/>
                <w:sz w:val="20"/>
                <w:szCs w:val="20"/>
                <w:lang w:val="pl-PL"/>
              </w:rPr>
            </w:pPr>
            <w:r w:rsidRPr="007B66B3">
              <w:rPr>
                <w:sz w:val="20"/>
                <w:szCs w:val="20"/>
              </w:rPr>
              <w:t>Дивертикулит</w:t>
            </w:r>
          </w:p>
        </w:tc>
        <w:tc>
          <w:tcPr>
            <w:tcW w:w="1842" w:type="dxa"/>
          </w:tcPr>
          <w:p w14:paraId="3DD18CFF" w14:textId="77777777" w:rsidR="00072B8F" w:rsidRPr="007B66B3" w:rsidRDefault="00072B8F" w:rsidP="007B66B3">
            <w:pPr>
              <w:pStyle w:val="a3"/>
              <w:keepNext/>
              <w:widowControl/>
              <w:ind w:left="0"/>
              <w:rPr>
                <w:i/>
                <w:sz w:val="20"/>
                <w:szCs w:val="20"/>
                <w:lang w:val="pl-PL"/>
              </w:rPr>
            </w:pPr>
          </w:p>
        </w:tc>
      </w:tr>
      <w:tr w:rsidR="0027228D" w:rsidRPr="00E06327" w14:paraId="3B16D0D1" w14:textId="77777777" w:rsidTr="007B66B3">
        <w:trPr>
          <w:cantSplit/>
        </w:trPr>
        <w:tc>
          <w:tcPr>
            <w:tcW w:w="1668" w:type="dxa"/>
          </w:tcPr>
          <w:p w14:paraId="3F7C5DB2" w14:textId="26A11A77" w:rsidR="00072B8F" w:rsidRPr="007B66B3" w:rsidRDefault="00072B8F" w:rsidP="007B66B3">
            <w:pPr>
              <w:pStyle w:val="a3"/>
              <w:widowControl/>
              <w:ind w:left="0"/>
              <w:rPr>
                <w:i/>
                <w:sz w:val="20"/>
                <w:szCs w:val="20"/>
                <w:lang w:val="pl-PL"/>
              </w:rPr>
            </w:pPr>
            <w:r w:rsidRPr="007B66B3">
              <w:rPr>
                <w:sz w:val="20"/>
                <w:szCs w:val="20"/>
              </w:rPr>
              <w:t>Нарушения на кръвта и лимфната система</w:t>
            </w:r>
          </w:p>
        </w:tc>
        <w:tc>
          <w:tcPr>
            <w:tcW w:w="1701" w:type="dxa"/>
          </w:tcPr>
          <w:p w14:paraId="21234E3B" w14:textId="77777777" w:rsidR="00072B8F" w:rsidRPr="007B66B3" w:rsidRDefault="00072B8F" w:rsidP="007B66B3">
            <w:pPr>
              <w:pStyle w:val="a3"/>
              <w:widowControl/>
              <w:ind w:left="0"/>
              <w:rPr>
                <w:i/>
                <w:sz w:val="20"/>
                <w:szCs w:val="20"/>
                <w:lang w:val="pl-PL"/>
              </w:rPr>
            </w:pPr>
          </w:p>
        </w:tc>
        <w:tc>
          <w:tcPr>
            <w:tcW w:w="2126" w:type="dxa"/>
          </w:tcPr>
          <w:p w14:paraId="627CFBBB" w14:textId="2B8B7BFC" w:rsidR="00072B8F" w:rsidRPr="007B66B3" w:rsidRDefault="00072B8F" w:rsidP="007B66B3">
            <w:pPr>
              <w:pStyle w:val="a3"/>
              <w:widowControl/>
              <w:ind w:left="0"/>
              <w:rPr>
                <w:i/>
                <w:sz w:val="20"/>
                <w:szCs w:val="20"/>
                <w:lang w:val="pl-PL"/>
              </w:rPr>
            </w:pPr>
            <w:r w:rsidRPr="007B66B3">
              <w:rPr>
                <w:sz w:val="20"/>
                <w:szCs w:val="20"/>
              </w:rPr>
              <w:t>Левкопения, неутропения, хипофибриногенемия</w:t>
            </w:r>
          </w:p>
        </w:tc>
        <w:tc>
          <w:tcPr>
            <w:tcW w:w="1843" w:type="dxa"/>
          </w:tcPr>
          <w:p w14:paraId="6FD22E04" w14:textId="77777777" w:rsidR="00072B8F" w:rsidRPr="007B66B3" w:rsidRDefault="00072B8F" w:rsidP="007B66B3">
            <w:pPr>
              <w:pStyle w:val="a3"/>
              <w:widowControl/>
              <w:ind w:left="0"/>
              <w:rPr>
                <w:i/>
                <w:sz w:val="20"/>
                <w:szCs w:val="20"/>
                <w:lang w:val="pl-PL"/>
              </w:rPr>
            </w:pPr>
          </w:p>
        </w:tc>
        <w:tc>
          <w:tcPr>
            <w:tcW w:w="1842" w:type="dxa"/>
          </w:tcPr>
          <w:p w14:paraId="6D3C3DAC" w14:textId="77777777" w:rsidR="00072B8F" w:rsidRPr="007B66B3" w:rsidRDefault="00072B8F" w:rsidP="007B66B3">
            <w:pPr>
              <w:pStyle w:val="a3"/>
              <w:widowControl/>
              <w:ind w:left="0"/>
              <w:rPr>
                <w:i/>
                <w:sz w:val="20"/>
                <w:szCs w:val="20"/>
                <w:lang w:val="pl-PL"/>
              </w:rPr>
            </w:pPr>
          </w:p>
        </w:tc>
      </w:tr>
      <w:tr w:rsidR="0027228D" w:rsidRPr="00E06327" w14:paraId="021F7E01" w14:textId="77777777" w:rsidTr="007B66B3">
        <w:trPr>
          <w:cantSplit/>
        </w:trPr>
        <w:tc>
          <w:tcPr>
            <w:tcW w:w="1668" w:type="dxa"/>
          </w:tcPr>
          <w:p w14:paraId="7555B9F7" w14:textId="027040DC" w:rsidR="00072B8F" w:rsidRPr="007B66B3" w:rsidRDefault="00072B8F" w:rsidP="007B66B3">
            <w:pPr>
              <w:pStyle w:val="a3"/>
              <w:widowControl/>
              <w:ind w:left="0"/>
              <w:rPr>
                <w:i/>
                <w:sz w:val="20"/>
                <w:szCs w:val="20"/>
                <w:lang w:val="pl-PL"/>
              </w:rPr>
            </w:pPr>
            <w:r w:rsidRPr="007B66B3">
              <w:rPr>
                <w:sz w:val="20"/>
                <w:szCs w:val="20"/>
              </w:rPr>
              <w:t>Нарушения на имунната система</w:t>
            </w:r>
          </w:p>
        </w:tc>
        <w:tc>
          <w:tcPr>
            <w:tcW w:w="1701" w:type="dxa"/>
          </w:tcPr>
          <w:p w14:paraId="74CC22FA" w14:textId="77777777" w:rsidR="00072B8F" w:rsidRPr="007B66B3" w:rsidRDefault="00072B8F" w:rsidP="007B66B3">
            <w:pPr>
              <w:pStyle w:val="a3"/>
              <w:widowControl/>
              <w:ind w:left="0"/>
              <w:rPr>
                <w:i/>
                <w:sz w:val="20"/>
                <w:szCs w:val="20"/>
                <w:lang w:val="pl-PL"/>
              </w:rPr>
            </w:pPr>
          </w:p>
        </w:tc>
        <w:tc>
          <w:tcPr>
            <w:tcW w:w="2126" w:type="dxa"/>
          </w:tcPr>
          <w:p w14:paraId="5666C08A" w14:textId="77777777" w:rsidR="00072B8F" w:rsidRPr="007B66B3" w:rsidRDefault="00072B8F" w:rsidP="007B66B3">
            <w:pPr>
              <w:pStyle w:val="a3"/>
              <w:widowControl/>
              <w:ind w:left="0"/>
              <w:rPr>
                <w:i/>
                <w:sz w:val="20"/>
                <w:szCs w:val="20"/>
                <w:lang w:val="pl-PL"/>
              </w:rPr>
            </w:pPr>
          </w:p>
        </w:tc>
        <w:tc>
          <w:tcPr>
            <w:tcW w:w="1843" w:type="dxa"/>
          </w:tcPr>
          <w:p w14:paraId="3EF54161" w14:textId="77777777" w:rsidR="00072B8F" w:rsidRPr="007B66B3" w:rsidRDefault="00072B8F" w:rsidP="007B66B3">
            <w:pPr>
              <w:pStyle w:val="a3"/>
              <w:widowControl/>
              <w:ind w:left="0"/>
              <w:rPr>
                <w:i/>
                <w:sz w:val="20"/>
                <w:szCs w:val="20"/>
                <w:lang w:val="pl-PL"/>
              </w:rPr>
            </w:pPr>
          </w:p>
        </w:tc>
        <w:tc>
          <w:tcPr>
            <w:tcW w:w="1842" w:type="dxa"/>
          </w:tcPr>
          <w:p w14:paraId="61D9F882" w14:textId="2774DB97" w:rsidR="00072B8F" w:rsidRPr="007B66B3" w:rsidRDefault="00072B8F" w:rsidP="007B66B3">
            <w:pPr>
              <w:pStyle w:val="a3"/>
              <w:widowControl/>
              <w:ind w:left="0"/>
              <w:rPr>
                <w:i/>
                <w:sz w:val="20"/>
                <w:szCs w:val="20"/>
                <w:lang w:val="pl-PL"/>
              </w:rPr>
            </w:pPr>
            <w:r w:rsidRPr="007B66B3">
              <w:rPr>
                <w:sz w:val="20"/>
                <w:szCs w:val="20"/>
              </w:rPr>
              <w:t>Анафилаксия (с летален изход)</w:t>
            </w:r>
            <w:r w:rsidRPr="007B66B3">
              <w:rPr>
                <w:sz w:val="20"/>
                <w:szCs w:val="20"/>
                <w:vertAlign w:val="superscript"/>
              </w:rPr>
              <w:t>1,</w:t>
            </w:r>
            <w:r w:rsidRPr="007B66B3">
              <w:rPr>
                <w:sz w:val="20"/>
                <w:szCs w:val="20"/>
              </w:rPr>
              <w:t xml:space="preserve"> </w:t>
            </w:r>
            <w:r w:rsidRPr="007B66B3">
              <w:rPr>
                <w:sz w:val="20"/>
                <w:szCs w:val="20"/>
                <w:vertAlign w:val="superscript"/>
              </w:rPr>
              <w:t>2,</w:t>
            </w:r>
            <w:r w:rsidRPr="007B66B3">
              <w:rPr>
                <w:sz w:val="20"/>
                <w:szCs w:val="20"/>
              </w:rPr>
              <w:t xml:space="preserve"> </w:t>
            </w:r>
            <w:r w:rsidRPr="007B66B3">
              <w:rPr>
                <w:sz w:val="20"/>
                <w:szCs w:val="20"/>
                <w:vertAlign w:val="superscript"/>
              </w:rPr>
              <w:t>3</w:t>
            </w:r>
          </w:p>
        </w:tc>
      </w:tr>
      <w:tr w:rsidR="0027228D" w:rsidRPr="00E06327" w14:paraId="42695E54" w14:textId="77777777" w:rsidTr="007B66B3">
        <w:trPr>
          <w:cantSplit/>
        </w:trPr>
        <w:tc>
          <w:tcPr>
            <w:tcW w:w="1668" w:type="dxa"/>
          </w:tcPr>
          <w:p w14:paraId="0D3199A0" w14:textId="7F86BAB6" w:rsidR="00072B8F" w:rsidRPr="007B66B3" w:rsidRDefault="00072B8F" w:rsidP="007B66B3">
            <w:pPr>
              <w:pStyle w:val="TableParagraph"/>
              <w:widowControl/>
              <w:rPr>
                <w:i/>
                <w:sz w:val="20"/>
                <w:szCs w:val="20"/>
                <w:lang w:val="pl-PL"/>
              </w:rPr>
            </w:pPr>
            <w:r w:rsidRPr="007B66B3">
              <w:rPr>
                <w:sz w:val="20"/>
                <w:szCs w:val="20"/>
              </w:rPr>
              <w:t>Нарушения на</w:t>
            </w:r>
            <w:r w:rsidRPr="007B66B3">
              <w:rPr>
                <w:sz w:val="20"/>
                <w:szCs w:val="20"/>
                <w:lang w:val="pl-PL"/>
              </w:rPr>
              <w:t xml:space="preserve"> </w:t>
            </w:r>
            <w:r w:rsidRPr="007B66B3">
              <w:rPr>
                <w:sz w:val="20"/>
                <w:szCs w:val="20"/>
              </w:rPr>
              <w:t>ендокринната система</w:t>
            </w:r>
          </w:p>
        </w:tc>
        <w:tc>
          <w:tcPr>
            <w:tcW w:w="1701" w:type="dxa"/>
          </w:tcPr>
          <w:p w14:paraId="42DF3784" w14:textId="77777777" w:rsidR="00072B8F" w:rsidRPr="007B66B3" w:rsidRDefault="00072B8F" w:rsidP="007B66B3">
            <w:pPr>
              <w:pStyle w:val="a3"/>
              <w:widowControl/>
              <w:ind w:left="0"/>
              <w:rPr>
                <w:i/>
                <w:sz w:val="20"/>
                <w:szCs w:val="20"/>
                <w:lang w:val="pl-PL"/>
              </w:rPr>
            </w:pPr>
          </w:p>
        </w:tc>
        <w:tc>
          <w:tcPr>
            <w:tcW w:w="2126" w:type="dxa"/>
          </w:tcPr>
          <w:p w14:paraId="086189C1" w14:textId="77777777" w:rsidR="00072B8F" w:rsidRPr="007B66B3" w:rsidRDefault="00072B8F" w:rsidP="007B66B3">
            <w:pPr>
              <w:pStyle w:val="a3"/>
              <w:widowControl/>
              <w:ind w:left="0"/>
              <w:rPr>
                <w:i/>
                <w:sz w:val="20"/>
                <w:szCs w:val="20"/>
                <w:lang w:val="pl-PL"/>
              </w:rPr>
            </w:pPr>
          </w:p>
        </w:tc>
        <w:tc>
          <w:tcPr>
            <w:tcW w:w="1843" w:type="dxa"/>
          </w:tcPr>
          <w:p w14:paraId="20EE6E42" w14:textId="2407EF8F" w:rsidR="00072B8F" w:rsidRPr="007B66B3" w:rsidRDefault="00072B8F" w:rsidP="007B66B3">
            <w:pPr>
              <w:pStyle w:val="a3"/>
              <w:widowControl/>
              <w:ind w:left="0"/>
              <w:rPr>
                <w:i/>
                <w:sz w:val="20"/>
                <w:szCs w:val="20"/>
                <w:lang w:val="pl-PL"/>
              </w:rPr>
            </w:pPr>
            <w:r w:rsidRPr="007B66B3">
              <w:rPr>
                <w:sz w:val="20"/>
                <w:szCs w:val="20"/>
              </w:rPr>
              <w:t>Хипотиреоидизъм</w:t>
            </w:r>
          </w:p>
        </w:tc>
        <w:tc>
          <w:tcPr>
            <w:tcW w:w="1842" w:type="dxa"/>
          </w:tcPr>
          <w:p w14:paraId="760895D7" w14:textId="77777777" w:rsidR="00072B8F" w:rsidRPr="007B66B3" w:rsidRDefault="00072B8F" w:rsidP="007B66B3">
            <w:pPr>
              <w:pStyle w:val="a3"/>
              <w:widowControl/>
              <w:ind w:left="0"/>
              <w:rPr>
                <w:i/>
                <w:sz w:val="20"/>
                <w:szCs w:val="20"/>
                <w:lang w:val="pl-PL"/>
              </w:rPr>
            </w:pPr>
          </w:p>
        </w:tc>
      </w:tr>
      <w:tr w:rsidR="0027228D" w:rsidRPr="00E06327" w14:paraId="61F2C11F" w14:textId="77777777" w:rsidTr="007B66B3">
        <w:trPr>
          <w:cantSplit/>
        </w:trPr>
        <w:tc>
          <w:tcPr>
            <w:tcW w:w="1668" w:type="dxa"/>
          </w:tcPr>
          <w:p w14:paraId="5F5494DB" w14:textId="081F377F" w:rsidR="00072B8F" w:rsidRPr="007B66B3" w:rsidRDefault="00072B8F" w:rsidP="007B66B3">
            <w:pPr>
              <w:pStyle w:val="a3"/>
              <w:widowControl/>
              <w:ind w:left="0"/>
              <w:rPr>
                <w:i/>
                <w:sz w:val="20"/>
                <w:szCs w:val="20"/>
                <w:lang w:val="pl-PL"/>
              </w:rPr>
            </w:pPr>
            <w:r w:rsidRPr="007B66B3">
              <w:rPr>
                <w:sz w:val="20"/>
                <w:szCs w:val="20"/>
              </w:rPr>
              <w:t>Нарушения на метаболизма и храненето</w:t>
            </w:r>
          </w:p>
        </w:tc>
        <w:tc>
          <w:tcPr>
            <w:tcW w:w="1701" w:type="dxa"/>
          </w:tcPr>
          <w:p w14:paraId="4ADF7551" w14:textId="2FAA7149" w:rsidR="00072B8F" w:rsidRPr="007B66B3" w:rsidRDefault="00072B8F" w:rsidP="007B66B3">
            <w:pPr>
              <w:pStyle w:val="a3"/>
              <w:widowControl/>
              <w:ind w:left="0"/>
              <w:rPr>
                <w:i/>
                <w:sz w:val="20"/>
                <w:szCs w:val="20"/>
                <w:lang w:val="pl-PL"/>
              </w:rPr>
            </w:pPr>
            <w:r w:rsidRPr="007B66B3">
              <w:rPr>
                <w:sz w:val="20"/>
                <w:szCs w:val="20"/>
              </w:rPr>
              <w:t>Хиперхолестеро</w:t>
            </w:r>
            <w:r w:rsidR="00BA65E2">
              <w:rPr>
                <w:sz w:val="20"/>
                <w:szCs w:val="20"/>
              </w:rPr>
              <w:t>-</w:t>
            </w:r>
            <w:r w:rsidRPr="007B66B3">
              <w:rPr>
                <w:sz w:val="20"/>
                <w:szCs w:val="20"/>
              </w:rPr>
              <w:t>лемия*</w:t>
            </w:r>
          </w:p>
        </w:tc>
        <w:tc>
          <w:tcPr>
            <w:tcW w:w="2126" w:type="dxa"/>
          </w:tcPr>
          <w:p w14:paraId="79A48382" w14:textId="77777777" w:rsidR="00072B8F" w:rsidRPr="007B66B3" w:rsidRDefault="00072B8F" w:rsidP="007B66B3">
            <w:pPr>
              <w:pStyle w:val="a3"/>
              <w:widowControl/>
              <w:ind w:left="0"/>
              <w:rPr>
                <w:i/>
                <w:sz w:val="20"/>
                <w:szCs w:val="20"/>
                <w:lang w:val="pl-PL"/>
              </w:rPr>
            </w:pPr>
          </w:p>
        </w:tc>
        <w:tc>
          <w:tcPr>
            <w:tcW w:w="1843" w:type="dxa"/>
          </w:tcPr>
          <w:p w14:paraId="3755FF53" w14:textId="2E473503" w:rsidR="00072B8F" w:rsidRPr="007B66B3" w:rsidRDefault="00072B8F" w:rsidP="007B66B3">
            <w:pPr>
              <w:pStyle w:val="a3"/>
              <w:widowControl/>
              <w:ind w:left="0"/>
              <w:rPr>
                <w:i/>
                <w:sz w:val="20"/>
                <w:szCs w:val="20"/>
                <w:lang w:val="pl-PL"/>
              </w:rPr>
            </w:pPr>
            <w:r w:rsidRPr="007B66B3">
              <w:rPr>
                <w:sz w:val="20"/>
                <w:szCs w:val="20"/>
              </w:rPr>
              <w:t>Хипертриглицери</w:t>
            </w:r>
            <w:r w:rsidR="00BA65E2">
              <w:rPr>
                <w:sz w:val="20"/>
                <w:szCs w:val="20"/>
              </w:rPr>
              <w:t>-</w:t>
            </w:r>
            <w:r w:rsidRPr="007B66B3">
              <w:rPr>
                <w:sz w:val="20"/>
                <w:szCs w:val="20"/>
              </w:rPr>
              <w:t>демия</w:t>
            </w:r>
          </w:p>
        </w:tc>
        <w:tc>
          <w:tcPr>
            <w:tcW w:w="1842" w:type="dxa"/>
          </w:tcPr>
          <w:p w14:paraId="7930D89C" w14:textId="77777777" w:rsidR="00072B8F" w:rsidRPr="007B66B3" w:rsidRDefault="00072B8F" w:rsidP="007B66B3">
            <w:pPr>
              <w:pStyle w:val="a3"/>
              <w:widowControl/>
              <w:ind w:left="0"/>
              <w:rPr>
                <w:i/>
                <w:sz w:val="20"/>
                <w:szCs w:val="20"/>
                <w:lang w:val="pl-PL"/>
              </w:rPr>
            </w:pPr>
          </w:p>
        </w:tc>
      </w:tr>
      <w:tr w:rsidR="0027228D" w:rsidRPr="00E06327" w14:paraId="613AD678" w14:textId="77777777" w:rsidTr="007B66B3">
        <w:trPr>
          <w:cantSplit/>
        </w:trPr>
        <w:tc>
          <w:tcPr>
            <w:tcW w:w="1668" w:type="dxa"/>
          </w:tcPr>
          <w:p w14:paraId="38E7A432" w14:textId="010ADAA9" w:rsidR="00072B8F" w:rsidRPr="007B66B3" w:rsidRDefault="00072B8F" w:rsidP="007B66B3">
            <w:pPr>
              <w:pStyle w:val="a3"/>
              <w:widowControl/>
              <w:ind w:left="0"/>
              <w:rPr>
                <w:i/>
                <w:sz w:val="20"/>
                <w:szCs w:val="20"/>
                <w:lang w:val="pl-PL"/>
              </w:rPr>
            </w:pPr>
            <w:r w:rsidRPr="007B66B3">
              <w:rPr>
                <w:sz w:val="20"/>
                <w:szCs w:val="20"/>
              </w:rPr>
              <w:t>Нарушения на нервната система</w:t>
            </w:r>
          </w:p>
        </w:tc>
        <w:tc>
          <w:tcPr>
            <w:tcW w:w="1701" w:type="dxa"/>
          </w:tcPr>
          <w:p w14:paraId="2992D527" w14:textId="77777777" w:rsidR="00072B8F" w:rsidRPr="007B66B3" w:rsidRDefault="00072B8F" w:rsidP="007B66B3">
            <w:pPr>
              <w:pStyle w:val="a3"/>
              <w:widowControl/>
              <w:ind w:left="0"/>
              <w:rPr>
                <w:i/>
                <w:sz w:val="20"/>
                <w:szCs w:val="20"/>
                <w:lang w:val="pl-PL"/>
              </w:rPr>
            </w:pPr>
          </w:p>
        </w:tc>
        <w:tc>
          <w:tcPr>
            <w:tcW w:w="2126" w:type="dxa"/>
          </w:tcPr>
          <w:p w14:paraId="0107FB7C" w14:textId="18733307" w:rsidR="00072B8F" w:rsidRPr="007B66B3" w:rsidRDefault="00072B8F" w:rsidP="007B66B3">
            <w:pPr>
              <w:pStyle w:val="a3"/>
              <w:widowControl/>
              <w:ind w:left="0"/>
              <w:rPr>
                <w:i/>
                <w:sz w:val="20"/>
                <w:szCs w:val="20"/>
                <w:lang w:val="pl-PL"/>
              </w:rPr>
            </w:pPr>
            <w:r w:rsidRPr="007B66B3">
              <w:rPr>
                <w:sz w:val="20"/>
                <w:szCs w:val="20"/>
              </w:rPr>
              <w:t>Главоболие, замайване</w:t>
            </w:r>
          </w:p>
        </w:tc>
        <w:tc>
          <w:tcPr>
            <w:tcW w:w="1843" w:type="dxa"/>
          </w:tcPr>
          <w:p w14:paraId="2A476E02" w14:textId="77777777" w:rsidR="00072B8F" w:rsidRPr="007B66B3" w:rsidRDefault="00072B8F" w:rsidP="007B66B3">
            <w:pPr>
              <w:pStyle w:val="a3"/>
              <w:widowControl/>
              <w:ind w:left="0"/>
              <w:rPr>
                <w:i/>
                <w:sz w:val="20"/>
                <w:szCs w:val="20"/>
                <w:lang w:val="pl-PL"/>
              </w:rPr>
            </w:pPr>
          </w:p>
        </w:tc>
        <w:tc>
          <w:tcPr>
            <w:tcW w:w="1842" w:type="dxa"/>
          </w:tcPr>
          <w:p w14:paraId="115411C8" w14:textId="77777777" w:rsidR="00072B8F" w:rsidRPr="007B66B3" w:rsidRDefault="00072B8F" w:rsidP="007B66B3">
            <w:pPr>
              <w:pStyle w:val="a3"/>
              <w:widowControl/>
              <w:ind w:left="0"/>
              <w:rPr>
                <w:i/>
                <w:sz w:val="20"/>
                <w:szCs w:val="20"/>
                <w:lang w:val="pl-PL"/>
              </w:rPr>
            </w:pPr>
          </w:p>
        </w:tc>
      </w:tr>
      <w:tr w:rsidR="0027228D" w:rsidRPr="00E06327" w14:paraId="1390B2F6" w14:textId="77777777" w:rsidTr="007B66B3">
        <w:trPr>
          <w:cantSplit/>
        </w:trPr>
        <w:tc>
          <w:tcPr>
            <w:tcW w:w="1668" w:type="dxa"/>
          </w:tcPr>
          <w:p w14:paraId="348395E4" w14:textId="16795EC6" w:rsidR="00072B8F" w:rsidRPr="007B66B3" w:rsidRDefault="00072B8F" w:rsidP="007B66B3">
            <w:pPr>
              <w:pStyle w:val="a3"/>
              <w:widowControl/>
              <w:ind w:left="0"/>
              <w:rPr>
                <w:i/>
                <w:sz w:val="20"/>
                <w:szCs w:val="20"/>
                <w:lang w:val="pl-PL"/>
              </w:rPr>
            </w:pPr>
            <w:r w:rsidRPr="007B66B3">
              <w:rPr>
                <w:sz w:val="20"/>
                <w:szCs w:val="20"/>
              </w:rPr>
              <w:t>Нарушения на очите</w:t>
            </w:r>
          </w:p>
        </w:tc>
        <w:tc>
          <w:tcPr>
            <w:tcW w:w="1701" w:type="dxa"/>
          </w:tcPr>
          <w:p w14:paraId="371A254B" w14:textId="77777777" w:rsidR="00072B8F" w:rsidRPr="007B66B3" w:rsidRDefault="00072B8F" w:rsidP="007B66B3">
            <w:pPr>
              <w:pStyle w:val="a3"/>
              <w:widowControl/>
              <w:ind w:left="0"/>
              <w:rPr>
                <w:i/>
                <w:sz w:val="20"/>
                <w:szCs w:val="20"/>
                <w:lang w:val="pl-PL"/>
              </w:rPr>
            </w:pPr>
          </w:p>
        </w:tc>
        <w:tc>
          <w:tcPr>
            <w:tcW w:w="2126" w:type="dxa"/>
          </w:tcPr>
          <w:p w14:paraId="01158372" w14:textId="49359EFE" w:rsidR="00072B8F" w:rsidRPr="007B66B3" w:rsidRDefault="00072B8F" w:rsidP="007B66B3">
            <w:pPr>
              <w:pStyle w:val="a3"/>
              <w:widowControl/>
              <w:ind w:left="0"/>
              <w:rPr>
                <w:i/>
                <w:sz w:val="20"/>
                <w:szCs w:val="20"/>
                <w:lang w:val="pl-PL"/>
              </w:rPr>
            </w:pPr>
            <w:r w:rsidRPr="007B66B3">
              <w:rPr>
                <w:sz w:val="20"/>
                <w:szCs w:val="20"/>
              </w:rPr>
              <w:t>Конюнктивит</w:t>
            </w:r>
          </w:p>
        </w:tc>
        <w:tc>
          <w:tcPr>
            <w:tcW w:w="1843" w:type="dxa"/>
          </w:tcPr>
          <w:p w14:paraId="31604DAF" w14:textId="77777777" w:rsidR="00072B8F" w:rsidRPr="007B66B3" w:rsidRDefault="00072B8F" w:rsidP="007B66B3">
            <w:pPr>
              <w:pStyle w:val="a3"/>
              <w:widowControl/>
              <w:ind w:left="0"/>
              <w:rPr>
                <w:i/>
                <w:sz w:val="20"/>
                <w:szCs w:val="20"/>
                <w:lang w:val="pl-PL"/>
              </w:rPr>
            </w:pPr>
          </w:p>
        </w:tc>
        <w:tc>
          <w:tcPr>
            <w:tcW w:w="1842" w:type="dxa"/>
          </w:tcPr>
          <w:p w14:paraId="5690FEED" w14:textId="77777777" w:rsidR="00072B8F" w:rsidRPr="007B66B3" w:rsidRDefault="00072B8F" w:rsidP="007B66B3">
            <w:pPr>
              <w:pStyle w:val="a3"/>
              <w:widowControl/>
              <w:ind w:left="0"/>
              <w:rPr>
                <w:i/>
                <w:sz w:val="20"/>
                <w:szCs w:val="20"/>
                <w:lang w:val="pl-PL"/>
              </w:rPr>
            </w:pPr>
          </w:p>
        </w:tc>
      </w:tr>
      <w:tr w:rsidR="0027228D" w:rsidRPr="00E06327" w14:paraId="7DD2F08E" w14:textId="77777777" w:rsidTr="007B66B3">
        <w:trPr>
          <w:cantSplit/>
        </w:trPr>
        <w:tc>
          <w:tcPr>
            <w:tcW w:w="1668" w:type="dxa"/>
          </w:tcPr>
          <w:p w14:paraId="0EAD0DF1" w14:textId="29215C4A" w:rsidR="00072B8F" w:rsidRPr="007B66B3" w:rsidRDefault="00072B8F" w:rsidP="007B66B3">
            <w:pPr>
              <w:pStyle w:val="a3"/>
              <w:widowControl/>
              <w:ind w:left="0"/>
              <w:rPr>
                <w:i/>
                <w:sz w:val="20"/>
                <w:szCs w:val="20"/>
                <w:lang w:val="pl-PL"/>
              </w:rPr>
            </w:pPr>
            <w:r w:rsidRPr="007B66B3">
              <w:rPr>
                <w:sz w:val="20"/>
                <w:szCs w:val="20"/>
              </w:rPr>
              <w:t>Съдови нарушения</w:t>
            </w:r>
          </w:p>
        </w:tc>
        <w:tc>
          <w:tcPr>
            <w:tcW w:w="1701" w:type="dxa"/>
          </w:tcPr>
          <w:p w14:paraId="1FFC963E" w14:textId="77777777" w:rsidR="00072B8F" w:rsidRPr="007B66B3" w:rsidRDefault="00072B8F" w:rsidP="007B66B3">
            <w:pPr>
              <w:pStyle w:val="a3"/>
              <w:widowControl/>
              <w:ind w:left="0"/>
              <w:rPr>
                <w:i/>
                <w:sz w:val="20"/>
                <w:szCs w:val="20"/>
                <w:lang w:val="pl-PL"/>
              </w:rPr>
            </w:pPr>
          </w:p>
        </w:tc>
        <w:tc>
          <w:tcPr>
            <w:tcW w:w="2126" w:type="dxa"/>
          </w:tcPr>
          <w:p w14:paraId="381C8B23" w14:textId="7FDE5527" w:rsidR="00072B8F" w:rsidRPr="007B66B3" w:rsidRDefault="00072B8F" w:rsidP="007B66B3">
            <w:pPr>
              <w:pStyle w:val="a3"/>
              <w:widowControl/>
              <w:ind w:left="0"/>
              <w:rPr>
                <w:i/>
                <w:sz w:val="20"/>
                <w:szCs w:val="20"/>
                <w:lang w:val="pl-PL"/>
              </w:rPr>
            </w:pPr>
            <w:r w:rsidRPr="007B66B3">
              <w:rPr>
                <w:sz w:val="20"/>
                <w:szCs w:val="20"/>
              </w:rPr>
              <w:t>Хипертония</w:t>
            </w:r>
          </w:p>
        </w:tc>
        <w:tc>
          <w:tcPr>
            <w:tcW w:w="1843" w:type="dxa"/>
          </w:tcPr>
          <w:p w14:paraId="3A12838C" w14:textId="77777777" w:rsidR="00072B8F" w:rsidRPr="007B66B3" w:rsidRDefault="00072B8F" w:rsidP="007B66B3">
            <w:pPr>
              <w:pStyle w:val="a3"/>
              <w:widowControl/>
              <w:ind w:left="0"/>
              <w:rPr>
                <w:i/>
                <w:sz w:val="20"/>
                <w:szCs w:val="20"/>
                <w:lang w:val="pl-PL"/>
              </w:rPr>
            </w:pPr>
          </w:p>
        </w:tc>
        <w:tc>
          <w:tcPr>
            <w:tcW w:w="1842" w:type="dxa"/>
          </w:tcPr>
          <w:p w14:paraId="734D76C9" w14:textId="77777777" w:rsidR="00072B8F" w:rsidRPr="007B66B3" w:rsidRDefault="00072B8F" w:rsidP="007B66B3">
            <w:pPr>
              <w:pStyle w:val="a3"/>
              <w:widowControl/>
              <w:ind w:left="0"/>
              <w:rPr>
                <w:i/>
                <w:sz w:val="20"/>
                <w:szCs w:val="20"/>
                <w:lang w:val="pl-PL"/>
              </w:rPr>
            </w:pPr>
          </w:p>
        </w:tc>
      </w:tr>
      <w:tr w:rsidR="0027228D" w:rsidRPr="00E06327" w14:paraId="5D44A967" w14:textId="77777777" w:rsidTr="007B66B3">
        <w:trPr>
          <w:cantSplit/>
        </w:trPr>
        <w:tc>
          <w:tcPr>
            <w:tcW w:w="1668" w:type="dxa"/>
          </w:tcPr>
          <w:p w14:paraId="7FCFFA74" w14:textId="2FD70213" w:rsidR="00072B8F" w:rsidRPr="007B66B3" w:rsidRDefault="00072B8F" w:rsidP="007B66B3">
            <w:pPr>
              <w:pStyle w:val="TableParagraph"/>
              <w:widowControl/>
              <w:rPr>
                <w:i/>
                <w:sz w:val="20"/>
                <w:szCs w:val="20"/>
                <w:lang w:val="pl-PL"/>
              </w:rPr>
            </w:pPr>
            <w:r w:rsidRPr="007B66B3">
              <w:rPr>
                <w:sz w:val="20"/>
                <w:szCs w:val="20"/>
              </w:rPr>
              <w:t>Респираторни, гръдни и медиастинални</w:t>
            </w:r>
            <w:r w:rsidRPr="007B66B3">
              <w:rPr>
                <w:sz w:val="20"/>
                <w:szCs w:val="20"/>
                <w:lang w:val="pl-PL"/>
              </w:rPr>
              <w:t xml:space="preserve"> </w:t>
            </w:r>
            <w:r w:rsidRPr="007B66B3">
              <w:rPr>
                <w:sz w:val="20"/>
                <w:szCs w:val="20"/>
              </w:rPr>
              <w:t>нарушения</w:t>
            </w:r>
          </w:p>
        </w:tc>
        <w:tc>
          <w:tcPr>
            <w:tcW w:w="1701" w:type="dxa"/>
          </w:tcPr>
          <w:p w14:paraId="68C8208F" w14:textId="77777777" w:rsidR="00072B8F" w:rsidRPr="007B66B3" w:rsidRDefault="00072B8F" w:rsidP="007B66B3">
            <w:pPr>
              <w:pStyle w:val="a3"/>
              <w:widowControl/>
              <w:ind w:left="0"/>
              <w:rPr>
                <w:i/>
                <w:sz w:val="20"/>
                <w:szCs w:val="20"/>
                <w:lang w:val="pl-PL"/>
              </w:rPr>
            </w:pPr>
          </w:p>
        </w:tc>
        <w:tc>
          <w:tcPr>
            <w:tcW w:w="2126" w:type="dxa"/>
          </w:tcPr>
          <w:p w14:paraId="609607DB" w14:textId="0FEB69F0" w:rsidR="00072B8F" w:rsidRPr="007B66B3" w:rsidRDefault="00072B8F" w:rsidP="007B66B3">
            <w:pPr>
              <w:pStyle w:val="a3"/>
              <w:widowControl/>
              <w:ind w:left="0"/>
              <w:rPr>
                <w:i/>
                <w:sz w:val="20"/>
                <w:szCs w:val="20"/>
                <w:lang w:val="pl-PL"/>
              </w:rPr>
            </w:pPr>
            <w:r w:rsidRPr="007B66B3">
              <w:rPr>
                <w:sz w:val="20"/>
                <w:szCs w:val="20"/>
              </w:rPr>
              <w:t>Кашлица, диспнея</w:t>
            </w:r>
          </w:p>
        </w:tc>
        <w:tc>
          <w:tcPr>
            <w:tcW w:w="1843" w:type="dxa"/>
          </w:tcPr>
          <w:p w14:paraId="76B84AB3" w14:textId="77777777" w:rsidR="00072B8F" w:rsidRPr="007B66B3" w:rsidRDefault="00072B8F" w:rsidP="007B66B3">
            <w:pPr>
              <w:pStyle w:val="a3"/>
              <w:widowControl/>
              <w:ind w:left="0"/>
              <w:rPr>
                <w:i/>
                <w:sz w:val="20"/>
                <w:szCs w:val="20"/>
                <w:lang w:val="pl-PL"/>
              </w:rPr>
            </w:pPr>
          </w:p>
        </w:tc>
        <w:tc>
          <w:tcPr>
            <w:tcW w:w="1842" w:type="dxa"/>
          </w:tcPr>
          <w:p w14:paraId="1716B5AF" w14:textId="77777777" w:rsidR="00072B8F" w:rsidRPr="007B66B3" w:rsidRDefault="00072B8F" w:rsidP="007B66B3">
            <w:pPr>
              <w:pStyle w:val="a3"/>
              <w:widowControl/>
              <w:ind w:left="0"/>
              <w:rPr>
                <w:i/>
                <w:sz w:val="20"/>
                <w:szCs w:val="20"/>
                <w:lang w:val="pl-PL"/>
              </w:rPr>
            </w:pPr>
          </w:p>
        </w:tc>
      </w:tr>
      <w:tr w:rsidR="0027228D" w:rsidRPr="00E06327" w14:paraId="695AEBD0" w14:textId="77777777" w:rsidTr="007B66B3">
        <w:trPr>
          <w:cantSplit/>
        </w:trPr>
        <w:tc>
          <w:tcPr>
            <w:tcW w:w="1668" w:type="dxa"/>
          </w:tcPr>
          <w:p w14:paraId="24E4446B" w14:textId="554BD881" w:rsidR="00072B8F" w:rsidRPr="007B66B3" w:rsidRDefault="00072B8F" w:rsidP="007B66B3">
            <w:pPr>
              <w:pStyle w:val="a3"/>
              <w:widowControl/>
              <w:ind w:left="0"/>
              <w:rPr>
                <w:i/>
                <w:sz w:val="20"/>
                <w:szCs w:val="20"/>
                <w:lang w:val="pl-PL"/>
              </w:rPr>
            </w:pPr>
            <w:r w:rsidRPr="007B66B3">
              <w:rPr>
                <w:sz w:val="20"/>
                <w:szCs w:val="20"/>
              </w:rPr>
              <w:t>Стомашно- чревни нарушения</w:t>
            </w:r>
          </w:p>
        </w:tc>
        <w:tc>
          <w:tcPr>
            <w:tcW w:w="1701" w:type="dxa"/>
          </w:tcPr>
          <w:p w14:paraId="64217EE2" w14:textId="77777777" w:rsidR="00072B8F" w:rsidRPr="007B66B3" w:rsidRDefault="00072B8F" w:rsidP="007B66B3">
            <w:pPr>
              <w:pStyle w:val="a3"/>
              <w:widowControl/>
              <w:ind w:left="0"/>
              <w:rPr>
                <w:i/>
                <w:sz w:val="20"/>
                <w:szCs w:val="20"/>
                <w:lang w:val="pl-PL"/>
              </w:rPr>
            </w:pPr>
          </w:p>
        </w:tc>
        <w:tc>
          <w:tcPr>
            <w:tcW w:w="2126" w:type="dxa"/>
          </w:tcPr>
          <w:p w14:paraId="740D7EE9" w14:textId="59BDAF2B" w:rsidR="00072B8F" w:rsidRPr="007B66B3" w:rsidRDefault="00072B8F" w:rsidP="007B66B3">
            <w:pPr>
              <w:pStyle w:val="a3"/>
              <w:widowControl/>
              <w:ind w:left="0"/>
              <w:rPr>
                <w:i/>
                <w:sz w:val="20"/>
                <w:szCs w:val="20"/>
                <w:lang w:val="pl-PL"/>
              </w:rPr>
            </w:pPr>
            <w:r w:rsidRPr="007B66B3">
              <w:rPr>
                <w:sz w:val="20"/>
                <w:szCs w:val="20"/>
              </w:rPr>
              <w:t>Коремна болка, разязвявания в устата, гастрит</w:t>
            </w:r>
          </w:p>
        </w:tc>
        <w:tc>
          <w:tcPr>
            <w:tcW w:w="1843" w:type="dxa"/>
          </w:tcPr>
          <w:p w14:paraId="44CAB68B" w14:textId="5CF5EA72" w:rsidR="00072B8F" w:rsidRPr="007B66B3" w:rsidRDefault="00072B8F" w:rsidP="007B66B3">
            <w:pPr>
              <w:pStyle w:val="a3"/>
              <w:widowControl/>
              <w:ind w:left="0"/>
              <w:rPr>
                <w:i/>
                <w:sz w:val="20"/>
                <w:szCs w:val="20"/>
                <w:lang w:val="pl-PL"/>
              </w:rPr>
            </w:pPr>
            <w:r w:rsidRPr="007B66B3">
              <w:rPr>
                <w:sz w:val="20"/>
                <w:szCs w:val="20"/>
              </w:rPr>
              <w:t>Стоматит, стомашна язва</w:t>
            </w:r>
          </w:p>
        </w:tc>
        <w:tc>
          <w:tcPr>
            <w:tcW w:w="1842" w:type="dxa"/>
          </w:tcPr>
          <w:p w14:paraId="2FC9BCC0" w14:textId="77777777" w:rsidR="00072B8F" w:rsidRPr="007B66B3" w:rsidRDefault="00072B8F" w:rsidP="007B66B3">
            <w:pPr>
              <w:pStyle w:val="a3"/>
              <w:widowControl/>
              <w:ind w:left="0"/>
              <w:rPr>
                <w:i/>
                <w:sz w:val="20"/>
                <w:szCs w:val="20"/>
                <w:lang w:val="pl-PL"/>
              </w:rPr>
            </w:pPr>
          </w:p>
        </w:tc>
      </w:tr>
      <w:tr w:rsidR="0027228D" w:rsidRPr="00E06327" w14:paraId="5795B16E" w14:textId="77777777" w:rsidTr="007B66B3">
        <w:trPr>
          <w:cantSplit/>
        </w:trPr>
        <w:tc>
          <w:tcPr>
            <w:tcW w:w="1668" w:type="dxa"/>
          </w:tcPr>
          <w:p w14:paraId="44B22CD8" w14:textId="613011D8" w:rsidR="00072B8F" w:rsidRPr="007B66B3" w:rsidRDefault="00072B8F" w:rsidP="007B66B3">
            <w:pPr>
              <w:pStyle w:val="a3"/>
              <w:widowControl/>
              <w:ind w:left="0"/>
              <w:rPr>
                <w:i/>
                <w:sz w:val="20"/>
                <w:szCs w:val="20"/>
                <w:lang w:val="pl-PL"/>
              </w:rPr>
            </w:pPr>
            <w:r w:rsidRPr="007B66B3">
              <w:rPr>
                <w:sz w:val="20"/>
                <w:szCs w:val="20"/>
              </w:rPr>
              <w:t>Хепатобилиарни нарушения</w:t>
            </w:r>
          </w:p>
        </w:tc>
        <w:tc>
          <w:tcPr>
            <w:tcW w:w="1701" w:type="dxa"/>
          </w:tcPr>
          <w:p w14:paraId="026F257A" w14:textId="77777777" w:rsidR="00072B8F" w:rsidRPr="007B66B3" w:rsidRDefault="00072B8F" w:rsidP="007B66B3">
            <w:pPr>
              <w:pStyle w:val="a3"/>
              <w:widowControl/>
              <w:ind w:left="0"/>
              <w:rPr>
                <w:i/>
                <w:sz w:val="20"/>
                <w:szCs w:val="20"/>
                <w:lang w:val="pl-PL"/>
              </w:rPr>
            </w:pPr>
          </w:p>
        </w:tc>
        <w:tc>
          <w:tcPr>
            <w:tcW w:w="2126" w:type="dxa"/>
          </w:tcPr>
          <w:p w14:paraId="7CFD65F9" w14:textId="77777777" w:rsidR="00072B8F" w:rsidRPr="007B66B3" w:rsidRDefault="00072B8F" w:rsidP="007B66B3">
            <w:pPr>
              <w:pStyle w:val="a3"/>
              <w:widowControl/>
              <w:ind w:left="0"/>
              <w:rPr>
                <w:i/>
                <w:sz w:val="20"/>
                <w:szCs w:val="20"/>
                <w:lang w:val="pl-PL"/>
              </w:rPr>
            </w:pPr>
          </w:p>
        </w:tc>
        <w:tc>
          <w:tcPr>
            <w:tcW w:w="1843" w:type="dxa"/>
          </w:tcPr>
          <w:p w14:paraId="203E0B8E" w14:textId="77777777" w:rsidR="00072B8F" w:rsidRPr="007B66B3" w:rsidRDefault="00072B8F" w:rsidP="007B66B3">
            <w:pPr>
              <w:pStyle w:val="a3"/>
              <w:widowControl/>
              <w:ind w:left="0"/>
              <w:rPr>
                <w:i/>
                <w:sz w:val="20"/>
                <w:szCs w:val="20"/>
                <w:lang w:val="pl-PL"/>
              </w:rPr>
            </w:pPr>
          </w:p>
        </w:tc>
        <w:tc>
          <w:tcPr>
            <w:tcW w:w="1842" w:type="dxa"/>
          </w:tcPr>
          <w:p w14:paraId="2520C23D" w14:textId="1EA3A9C7" w:rsidR="008A757D" w:rsidRPr="007B66B3" w:rsidRDefault="00072B8F" w:rsidP="007B66B3">
            <w:pPr>
              <w:pStyle w:val="a3"/>
              <w:widowControl/>
              <w:ind w:left="0"/>
              <w:rPr>
                <w:sz w:val="20"/>
                <w:szCs w:val="20"/>
                <w:lang w:val="pl-PL"/>
              </w:rPr>
            </w:pPr>
            <w:r w:rsidRPr="007B66B3">
              <w:rPr>
                <w:sz w:val="20"/>
                <w:szCs w:val="20"/>
              </w:rPr>
              <w:t>Лекарство- индуцирано чернодробно увреждане, хепатит, жълтеница</w:t>
            </w:r>
          </w:p>
          <w:p w14:paraId="074E0801" w14:textId="41A2FF16" w:rsidR="00072B8F" w:rsidRPr="007B66B3" w:rsidRDefault="00072B8F" w:rsidP="007B66B3">
            <w:pPr>
              <w:pStyle w:val="a3"/>
              <w:widowControl/>
              <w:ind w:left="0"/>
              <w:rPr>
                <w:i/>
                <w:sz w:val="20"/>
                <w:szCs w:val="20"/>
                <w:lang w:val="pl-PL"/>
              </w:rPr>
            </w:pPr>
            <w:r w:rsidRPr="007B66B3">
              <w:rPr>
                <w:sz w:val="20"/>
                <w:szCs w:val="20"/>
              </w:rPr>
              <w:t>Много редки: чернодробна недостатъчност</w:t>
            </w:r>
          </w:p>
        </w:tc>
      </w:tr>
      <w:tr w:rsidR="0027228D" w:rsidRPr="00E06327" w14:paraId="7B817487" w14:textId="77777777" w:rsidTr="007B66B3">
        <w:trPr>
          <w:cantSplit/>
        </w:trPr>
        <w:tc>
          <w:tcPr>
            <w:tcW w:w="1668" w:type="dxa"/>
          </w:tcPr>
          <w:p w14:paraId="2EA8F334" w14:textId="648A8B65" w:rsidR="00072B8F" w:rsidRPr="007B66B3" w:rsidRDefault="00072B8F" w:rsidP="007B66B3">
            <w:pPr>
              <w:pStyle w:val="TableParagraph"/>
              <w:widowControl/>
              <w:rPr>
                <w:i/>
                <w:sz w:val="20"/>
                <w:szCs w:val="20"/>
                <w:lang w:val="pl-PL"/>
              </w:rPr>
            </w:pPr>
            <w:r w:rsidRPr="007B66B3">
              <w:rPr>
                <w:sz w:val="20"/>
                <w:szCs w:val="20"/>
              </w:rPr>
              <w:t>Нарушения на кожата и подкожната</w:t>
            </w:r>
            <w:r w:rsidRPr="007B66B3">
              <w:rPr>
                <w:sz w:val="20"/>
                <w:szCs w:val="20"/>
                <w:lang w:val="pl-PL"/>
              </w:rPr>
              <w:t xml:space="preserve"> </w:t>
            </w:r>
            <w:r w:rsidRPr="007B66B3">
              <w:rPr>
                <w:sz w:val="20"/>
                <w:szCs w:val="20"/>
              </w:rPr>
              <w:t>тъкан</w:t>
            </w:r>
          </w:p>
        </w:tc>
        <w:tc>
          <w:tcPr>
            <w:tcW w:w="1701" w:type="dxa"/>
          </w:tcPr>
          <w:p w14:paraId="2286DEC5" w14:textId="77777777" w:rsidR="00072B8F" w:rsidRPr="007B66B3" w:rsidRDefault="00072B8F" w:rsidP="007B66B3">
            <w:pPr>
              <w:pStyle w:val="a3"/>
              <w:widowControl/>
              <w:ind w:left="0"/>
              <w:rPr>
                <w:i/>
                <w:sz w:val="20"/>
                <w:szCs w:val="20"/>
                <w:lang w:val="pl-PL"/>
              </w:rPr>
            </w:pPr>
          </w:p>
        </w:tc>
        <w:tc>
          <w:tcPr>
            <w:tcW w:w="2126" w:type="dxa"/>
          </w:tcPr>
          <w:p w14:paraId="2B1CECFB" w14:textId="104D1519" w:rsidR="00072B8F" w:rsidRPr="007B66B3" w:rsidRDefault="00072B8F" w:rsidP="007B66B3">
            <w:pPr>
              <w:pStyle w:val="a3"/>
              <w:widowControl/>
              <w:ind w:left="0"/>
              <w:rPr>
                <w:i/>
                <w:sz w:val="20"/>
                <w:szCs w:val="20"/>
                <w:lang w:val="pl-PL"/>
              </w:rPr>
            </w:pPr>
            <w:r w:rsidRPr="007B66B3">
              <w:rPr>
                <w:sz w:val="20"/>
                <w:szCs w:val="20"/>
              </w:rPr>
              <w:t>Обрив, сърбеж, уртикария</w:t>
            </w:r>
          </w:p>
        </w:tc>
        <w:tc>
          <w:tcPr>
            <w:tcW w:w="1843" w:type="dxa"/>
          </w:tcPr>
          <w:p w14:paraId="0FBC229E" w14:textId="77777777" w:rsidR="00072B8F" w:rsidRPr="007B66B3" w:rsidRDefault="00072B8F" w:rsidP="007B66B3">
            <w:pPr>
              <w:pStyle w:val="a3"/>
              <w:widowControl/>
              <w:ind w:left="0"/>
              <w:rPr>
                <w:i/>
                <w:sz w:val="20"/>
                <w:szCs w:val="20"/>
                <w:lang w:val="pl-PL"/>
              </w:rPr>
            </w:pPr>
          </w:p>
        </w:tc>
        <w:tc>
          <w:tcPr>
            <w:tcW w:w="1842" w:type="dxa"/>
          </w:tcPr>
          <w:p w14:paraId="3F88BB2D" w14:textId="641CC08C" w:rsidR="00072B8F" w:rsidRPr="007B66B3" w:rsidRDefault="00072B8F" w:rsidP="007B66B3">
            <w:pPr>
              <w:pStyle w:val="TableParagraph"/>
              <w:widowControl/>
              <w:rPr>
                <w:i/>
                <w:sz w:val="20"/>
                <w:szCs w:val="20"/>
                <w:lang w:val="pl-PL"/>
              </w:rPr>
            </w:pPr>
            <w:r w:rsidRPr="007B66B3">
              <w:rPr>
                <w:sz w:val="20"/>
                <w:szCs w:val="20"/>
              </w:rPr>
              <w:t>Синдром на</w:t>
            </w:r>
            <w:r w:rsidR="00583375" w:rsidRPr="007B66B3">
              <w:rPr>
                <w:sz w:val="20"/>
                <w:szCs w:val="20"/>
                <w:lang w:val="pl-PL"/>
              </w:rPr>
              <w:t xml:space="preserve"> </w:t>
            </w:r>
            <w:r w:rsidRPr="007B66B3">
              <w:rPr>
                <w:sz w:val="20"/>
                <w:szCs w:val="20"/>
              </w:rPr>
              <w:t>Stevens-Johnson</w:t>
            </w:r>
            <w:r w:rsidRPr="007B66B3">
              <w:rPr>
                <w:sz w:val="20"/>
                <w:szCs w:val="20"/>
                <w:vertAlign w:val="superscript"/>
              </w:rPr>
              <w:t>3</w:t>
            </w:r>
          </w:p>
        </w:tc>
      </w:tr>
      <w:tr w:rsidR="0027228D" w:rsidRPr="00E06327" w14:paraId="4CDF4050" w14:textId="77777777" w:rsidTr="007B66B3">
        <w:trPr>
          <w:cantSplit/>
        </w:trPr>
        <w:tc>
          <w:tcPr>
            <w:tcW w:w="1668" w:type="dxa"/>
          </w:tcPr>
          <w:p w14:paraId="7573C8FA" w14:textId="6C3C7893" w:rsidR="00072B8F" w:rsidRPr="007B66B3" w:rsidRDefault="00072B8F" w:rsidP="007B66B3">
            <w:pPr>
              <w:pStyle w:val="TableParagraph"/>
              <w:widowControl/>
              <w:rPr>
                <w:i/>
                <w:sz w:val="20"/>
                <w:szCs w:val="20"/>
                <w:lang w:val="pl-PL"/>
              </w:rPr>
            </w:pPr>
            <w:r w:rsidRPr="007B66B3">
              <w:rPr>
                <w:sz w:val="20"/>
                <w:szCs w:val="20"/>
              </w:rPr>
              <w:t>Нарушения на бъбреците и пикочните</w:t>
            </w:r>
            <w:r w:rsidR="00583375" w:rsidRPr="007B66B3">
              <w:rPr>
                <w:sz w:val="20"/>
                <w:szCs w:val="20"/>
                <w:lang w:val="pl-PL"/>
              </w:rPr>
              <w:t xml:space="preserve"> </w:t>
            </w:r>
            <w:r w:rsidRPr="007B66B3">
              <w:rPr>
                <w:sz w:val="20"/>
                <w:szCs w:val="20"/>
              </w:rPr>
              <w:t>пътища</w:t>
            </w:r>
          </w:p>
        </w:tc>
        <w:tc>
          <w:tcPr>
            <w:tcW w:w="1701" w:type="dxa"/>
          </w:tcPr>
          <w:p w14:paraId="75F20252" w14:textId="77777777" w:rsidR="00072B8F" w:rsidRPr="007B66B3" w:rsidRDefault="00072B8F" w:rsidP="007B66B3">
            <w:pPr>
              <w:pStyle w:val="a3"/>
              <w:widowControl/>
              <w:ind w:left="0"/>
              <w:rPr>
                <w:i/>
                <w:sz w:val="20"/>
                <w:szCs w:val="20"/>
                <w:lang w:val="pl-PL"/>
              </w:rPr>
            </w:pPr>
          </w:p>
        </w:tc>
        <w:tc>
          <w:tcPr>
            <w:tcW w:w="2126" w:type="dxa"/>
          </w:tcPr>
          <w:p w14:paraId="60500C62" w14:textId="77777777" w:rsidR="00072B8F" w:rsidRPr="007B66B3" w:rsidRDefault="00072B8F" w:rsidP="007B66B3">
            <w:pPr>
              <w:pStyle w:val="a3"/>
              <w:widowControl/>
              <w:ind w:left="0"/>
              <w:rPr>
                <w:i/>
                <w:sz w:val="20"/>
                <w:szCs w:val="20"/>
                <w:lang w:val="pl-PL"/>
              </w:rPr>
            </w:pPr>
          </w:p>
        </w:tc>
        <w:tc>
          <w:tcPr>
            <w:tcW w:w="1843" w:type="dxa"/>
          </w:tcPr>
          <w:p w14:paraId="79F7EA88" w14:textId="555EB873" w:rsidR="00072B8F" w:rsidRPr="007B66B3" w:rsidRDefault="00072B8F" w:rsidP="007B66B3">
            <w:pPr>
              <w:pStyle w:val="a3"/>
              <w:widowControl/>
              <w:ind w:left="0"/>
              <w:rPr>
                <w:i/>
                <w:sz w:val="20"/>
                <w:szCs w:val="20"/>
                <w:lang w:val="pl-PL"/>
              </w:rPr>
            </w:pPr>
            <w:r w:rsidRPr="007B66B3">
              <w:rPr>
                <w:sz w:val="20"/>
                <w:szCs w:val="20"/>
              </w:rPr>
              <w:t>Нефролитиаза</w:t>
            </w:r>
          </w:p>
        </w:tc>
        <w:tc>
          <w:tcPr>
            <w:tcW w:w="1842" w:type="dxa"/>
          </w:tcPr>
          <w:p w14:paraId="36ED68EE" w14:textId="77777777" w:rsidR="00072B8F" w:rsidRPr="007B66B3" w:rsidRDefault="00072B8F" w:rsidP="007B66B3">
            <w:pPr>
              <w:pStyle w:val="a3"/>
              <w:widowControl/>
              <w:ind w:left="0"/>
              <w:rPr>
                <w:i/>
                <w:sz w:val="20"/>
                <w:szCs w:val="20"/>
                <w:lang w:val="pl-PL"/>
              </w:rPr>
            </w:pPr>
          </w:p>
        </w:tc>
      </w:tr>
      <w:tr w:rsidR="0027228D" w:rsidRPr="00E06327" w14:paraId="4CEA3E32" w14:textId="77777777" w:rsidTr="007B66B3">
        <w:trPr>
          <w:cantSplit/>
        </w:trPr>
        <w:tc>
          <w:tcPr>
            <w:tcW w:w="1668" w:type="dxa"/>
          </w:tcPr>
          <w:p w14:paraId="2C55D92E" w14:textId="50E01BBB" w:rsidR="00072B8F" w:rsidRPr="007B66B3" w:rsidRDefault="00072B8F" w:rsidP="007B66B3">
            <w:pPr>
              <w:pStyle w:val="TableParagraph"/>
              <w:widowControl/>
              <w:rPr>
                <w:i/>
                <w:sz w:val="20"/>
                <w:szCs w:val="20"/>
                <w:lang w:val="pl-PL"/>
              </w:rPr>
            </w:pPr>
            <w:r w:rsidRPr="007B66B3">
              <w:rPr>
                <w:sz w:val="20"/>
                <w:szCs w:val="20"/>
              </w:rPr>
              <w:t>Общи нарушения и ефекти на мястото на</w:t>
            </w:r>
            <w:r w:rsidR="00583375" w:rsidRPr="007B66B3">
              <w:rPr>
                <w:sz w:val="20"/>
                <w:szCs w:val="20"/>
                <w:lang w:val="pl-PL"/>
              </w:rPr>
              <w:t xml:space="preserve"> </w:t>
            </w:r>
            <w:r w:rsidRPr="007B66B3">
              <w:rPr>
                <w:sz w:val="20"/>
                <w:szCs w:val="20"/>
              </w:rPr>
              <w:t>приложение</w:t>
            </w:r>
          </w:p>
        </w:tc>
        <w:tc>
          <w:tcPr>
            <w:tcW w:w="1701" w:type="dxa"/>
          </w:tcPr>
          <w:p w14:paraId="747977AC" w14:textId="77777777" w:rsidR="00072B8F" w:rsidRPr="007B66B3" w:rsidRDefault="00072B8F" w:rsidP="007B66B3">
            <w:pPr>
              <w:pStyle w:val="a3"/>
              <w:widowControl/>
              <w:ind w:left="0"/>
              <w:rPr>
                <w:i/>
                <w:sz w:val="20"/>
                <w:szCs w:val="20"/>
                <w:lang w:val="pl-PL"/>
              </w:rPr>
            </w:pPr>
          </w:p>
        </w:tc>
        <w:tc>
          <w:tcPr>
            <w:tcW w:w="2126" w:type="dxa"/>
          </w:tcPr>
          <w:p w14:paraId="72F10A00" w14:textId="5780D507" w:rsidR="00072B8F" w:rsidRPr="007B66B3" w:rsidRDefault="00072B8F" w:rsidP="007B66B3">
            <w:pPr>
              <w:pStyle w:val="a3"/>
              <w:widowControl/>
              <w:ind w:left="0"/>
              <w:rPr>
                <w:i/>
                <w:sz w:val="20"/>
                <w:szCs w:val="20"/>
                <w:lang w:val="pl-PL"/>
              </w:rPr>
            </w:pPr>
            <w:r w:rsidRPr="007B66B3">
              <w:rPr>
                <w:sz w:val="20"/>
                <w:szCs w:val="20"/>
              </w:rPr>
              <w:t>Периферен оток, реакции на свръхчувствителност</w:t>
            </w:r>
          </w:p>
        </w:tc>
        <w:tc>
          <w:tcPr>
            <w:tcW w:w="1843" w:type="dxa"/>
          </w:tcPr>
          <w:p w14:paraId="2419A068" w14:textId="77777777" w:rsidR="00072B8F" w:rsidRPr="007B66B3" w:rsidRDefault="00072B8F" w:rsidP="007B66B3">
            <w:pPr>
              <w:pStyle w:val="a3"/>
              <w:widowControl/>
              <w:ind w:left="0"/>
              <w:rPr>
                <w:i/>
                <w:sz w:val="20"/>
                <w:szCs w:val="20"/>
                <w:lang w:val="pl-PL"/>
              </w:rPr>
            </w:pPr>
          </w:p>
        </w:tc>
        <w:tc>
          <w:tcPr>
            <w:tcW w:w="1842" w:type="dxa"/>
          </w:tcPr>
          <w:p w14:paraId="062B79BF" w14:textId="77777777" w:rsidR="00072B8F" w:rsidRPr="007B66B3" w:rsidRDefault="00072B8F" w:rsidP="007B66B3">
            <w:pPr>
              <w:pStyle w:val="a3"/>
              <w:widowControl/>
              <w:ind w:left="0"/>
              <w:rPr>
                <w:i/>
                <w:sz w:val="20"/>
                <w:szCs w:val="20"/>
                <w:lang w:val="pl-PL"/>
              </w:rPr>
            </w:pPr>
          </w:p>
        </w:tc>
      </w:tr>
      <w:tr w:rsidR="0027228D" w:rsidRPr="00E06327" w14:paraId="44CDDB9B" w14:textId="77777777" w:rsidTr="007B66B3">
        <w:trPr>
          <w:cantSplit/>
        </w:trPr>
        <w:tc>
          <w:tcPr>
            <w:tcW w:w="1668" w:type="dxa"/>
          </w:tcPr>
          <w:p w14:paraId="29B9F8BD" w14:textId="37457C47" w:rsidR="00072B8F" w:rsidRPr="007B66B3" w:rsidRDefault="00072B8F" w:rsidP="007B66B3">
            <w:pPr>
              <w:pStyle w:val="a3"/>
              <w:keepNext/>
              <w:widowControl/>
              <w:ind w:left="0"/>
              <w:rPr>
                <w:i/>
                <w:sz w:val="20"/>
                <w:szCs w:val="20"/>
                <w:lang w:val="pl-PL"/>
              </w:rPr>
            </w:pPr>
            <w:r w:rsidRPr="007B66B3">
              <w:rPr>
                <w:sz w:val="20"/>
                <w:szCs w:val="20"/>
              </w:rPr>
              <w:lastRenderedPageBreak/>
              <w:t>Изследвания</w:t>
            </w:r>
          </w:p>
        </w:tc>
        <w:tc>
          <w:tcPr>
            <w:tcW w:w="1701" w:type="dxa"/>
          </w:tcPr>
          <w:p w14:paraId="5E88428D" w14:textId="77777777" w:rsidR="00072B8F" w:rsidRPr="007B66B3" w:rsidRDefault="00072B8F" w:rsidP="007B66B3">
            <w:pPr>
              <w:pStyle w:val="a3"/>
              <w:keepNext/>
              <w:widowControl/>
              <w:ind w:left="0"/>
              <w:rPr>
                <w:i/>
                <w:sz w:val="20"/>
                <w:szCs w:val="20"/>
                <w:lang w:val="pl-PL"/>
              </w:rPr>
            </w:pPr>
          </w:p>
        </w:tc>
        <w:tc>
          <w:tcPr>
            <w:tcW w:w="2126" w:type="dxa"/>
          </w:tcPr>
          <w:p w14:paraId="2C6DF789" w14:textId="45039DB1" w:rsidR="00072B8F" w:rsidRPr="007B66B3" w:rsidRDefault="00072B8F" w:rsidP="007B66B3">
            <w:pPr>
              <w:pStyle w:val="TableParagraph"/>
              <w:keepNext/>
              <w:widowControl/>
              <w:rPr>
                <w:i/>
                <w:sz w:val="20"/>
                <w:szCs w:val="20"/>
                <w:lang w:val="pl-PL"/>
              </w:rPr>
            </w:pPr>
            <w:r w:rsidRPr="007B66B3">
              <w:rPr>
                <w:sz w:val="20"/>
                <w:szCs w:val="20"/>
              </w:rPr>
              <w:t>Повишени чернодробни трансаминази, увеличено тегло, повишен общи</w:t>
            </w:r>
            <w:r w:rsidR="00FF19A6" w:rsidRPr="007B66B3">
              <w:rPr>
                <w:sz w:val="20"/>
                <w:szCs w:val="20"/>
                <w:lang w:val="pl-PL"/>
              </w:rPr>
              <w:t xml:space="preserve"> </w:t>
            </w:r>
            <w:r w:rsidRPr="007B66B3">
              <w:rPr>
                <w:sz w:val="20"/>
                <w:szCs w:val="20"/>
              </w:rPr>
              <w:t>билирубин*</w:t>
            </w:r>
          </w:p>
        </w:tc>
        <w:tc>
          <w:tcPr>
            <w:tcW w:w="1843" w:type="dxa"/>
          </w:tcPr>
          <w:p w14:paraId="11BE1438" w14:textId="77777777" w:rsidR="00072B8F" w:rsidRPr="007B66B3" w:rsidRDefault="00072B8F" w:rsidP="007B66B3">
            <w:pPr>
              <w:pStyle w:val="a3"/>
              <w:keepNext/>
              <w:widowControl/>
              <w:ind w:left="0"/>
              <w:rPr>
                <w:i/>
                <w:sz w:val="20"/>
                <w:szCs w:val="20"/>
                <w:lang w:val="pl-PL"/>
              </w:rPr>
            </w:pPr>
          </w:p>
        </w:tc>
        <w:tc>
          <w:tcPr>
            <w:tcW w:w="1842" w:type="dxa"/>
          </w:tcPr>
          <w:p w14:paraId="441A6CD4" w14:textId="77777777" w:rsidR="00072B8F" w:rsidRPr="007B66B3" w:rsidRDefault="00072B8F" w:rsidP="007B66B3">
            <w:pPr>
              <w:pStyle w:val="a3"/>
              <w:keepNext/>
              <w:widowControl/>
              <w:ind w:left="0"/>
              <w:rPr>
                <w:i/>
                <w:sz w:val="20"/>
                <w:szCs w:val="20"/>
                <w:lang w:val="pl-PL"/>
              </w:rPr>
            </w:pPr>
          </w:p>
        </w:tc>
      </w:tr>
    </w:tbl>
    <w:p w14:paraId="4170F6BF" w14:textId="4EFD74A3" w:rsidR="009769DF" w:rsidRPr="00E06327" w:rsidRDefault="000834D5" w:rsidP="00B40F25">
      <w:pPr>
        <w:keepNext/>
        <w:widowControl/>
        <w:ind w:left="567" w:hanging="567"/>
        <w:rPr>
          <w:sz w:val="18"/>
          <w:szCs w:val="18"/>
        </w:rPr>
      </w:pPr>
      <w:r w:rsidRPr="00E06327">
        <w:rPr>
          <w:sz w:val="18"/>
          <w:szCs w:val="18"/>
        </w:rPr>
        <w:t>*</w:t>
      </w:r>
      <w:r w:rsidR="00FF19A6">
        <w:rPr>
          <w:sz w:val="18"/>
          <w:szCs w:val="18"/>
          <w:lang w:val="pl-PL"/>
        </w:rPr>
        <w:t xml:space="preserve"> </w:t>
      </w:r>
      <w:r w:rsidRPr="00E06327">
        <w:rPr>
          <w:sz w:val="18"/>
          <w:szCs w:val="18"/>
        </w:rPr>
        <w:t>Включва данни за повишение, събрани като част от рутинното лабораторно проследяване (вж. текста по-долу).</w:t>
      </w:r>
    </w:p>
    <w:p w14:paraId="25B6D116" w14:textId="4CC448A9" w:rsidR="009769DF" w:rsidRPr="00E6315D" w:rsidRDefault="000834D5" w:rsidP="006F4FBC">
      <w:pPr>
        <w:widowControl/>
        <w:ind w:left="284" w:hanging="284"/>
        <w:rPr>
          <w:sz w:val="18"/>
          <w:szCs w:val="18"/>
        </w:rPr>
      </w:pPr>
      <w:r w:rsidRPr="006F4FBC">
        <w:rPr>
          <w:sz w:val="18"/>
          <w:szCs w:val="18"/>
          <w:vertAlign w:val="superscript"/>
        </w:rPr>
        <w:t>1</w:t>
      </w:r>
      <w:r w:rsidR="006F4FBC">
        <w:rPr>
          <w:sz w:val="18"/>
          <w:szCs w:val="18"/>
          <w:lang w:val="pl-PL"/>
        </w:rPr>
        <w:tab/>
      </w:r>
      <w:r w:rsidRPr="00E6315D">
        <w:rPr>
          <w:sz w:val="18"/>
          <w:szCs w:val="18"/>
        </w:rPr>
        <w:t>Вижте точка 4.3</w:t>
      </w:r>
    </w:p>
    <w:p w14:paraId="717FF5FB" w14:textId="632252F4" w:rsidR="009769DF" w:rsidRPr="00E6315D" w:rsidRDefault="000834D5" w:rsidP="006F4FBC">
      <w:pPr>
        <w:keepNext/>
        <w:widowControl/>
        <w:ind w:left="284" w:hanging="284"/>
        <w:rPr>
          <w:sz w:val="18"/>
          <w:szCs w:val="18"/>
        </w:rPr>
      </w:pPr>
      <w:r w:rsidRPr="006F4FBC">
        <w:rPr>
          <w:sz w:val="18"/>
          <w:szCs w:val="18"/>
          <w:vertAlign w:val="superscript"/>
        </w:rPr>
        <w:t>2</w:t>
      </w:r>
      <w:r w:rsidR="00E06327" w:rsidRPr="00E6315D">
        <w:rPr>
          <w:sz w:val="18"/>
          <w:szCs w:val="18"/>
          <w:lang w:val="pl-PL"/>
        </w:rPr>
        <w:tab/>
      </w:r>
      <w:r w:rsidRPr="00E6315D">
        <w:rPr>
          <w:sz w:val="18"/>
          <w:szCs w:val="18"/>
        </w:rPr>
        <w:t>Вижте точка 4.4</w:t>
      </w:r>
    </w:p>
    <w:p w14:paraId="550C98D7" w14:textId="1A331A8C" w:rsidR="009769DF" w:rsidRPr="00E06327" w:rsidRDefault="000834D5" w:rsidP="006F4FBC">
      <w:pPr>
        <w:widowControl/>
        <w:ind w:left="284" w:hanging="284"/>
        <w:rPr>
          <w:sz w:val="18"/>
          <w:szCs w:val="18"/>
        </w:rPr>
      </w:pPr>
      <w:r w:rsidRPr="006F4FBC">
        <w:rPr>
          <w:sz w:val="18"/>
          <w:szCs w:val="18"/>
          <w:vertAlign w:val="superscript"/>
        </w:rPr>
        <w:t>3</w:t>
      </w:r>
      <w:r w:rsidR="00E06327" w:rsidRPr="00E6315D">
        <w:rPr>
          <w:sz w:val="18"/>
          <w:szCs w:val="18"/>
          <w:lang w:val="pl-PL"/>
        </w:rPr>
        <w:tab/>
      </w:r>
      <w:r w:rsidRPr="00E06327">
        <w:rPr>
          <w:sz w:val="18"/>
          <w:szCs w:val="18"/>
        </w:rPr>
        <w:t xml:space="preserve">Тази нежелана реакция е установена чрез постмаркетингово проучване, но не е наблюдавана в контролирани клинични </w:t>
      </w:r>
      <w:r w:rsidR="004C01FE">
        <w:rPr>
          <w:sz w:val="18"/>
          <w:szCs w:val="18"/>
        </w:rPr>
        <w:t>проучвания</w:t>
      </w:r>
      <w:r w:rsidRPr="00E06327">
        <w:rPr>
          <w:sz w:val="18"/>
          <w:szCs w:val="18"/>
        </w:rPr>
        <w:t xml:space="preserve">. Категорията честота е изчислена като горна граница на 95%-ния доверителен интервал, пресметнат въз основа на общия брой пациенти, експонирани на TCZ по време на клиничните </w:t>
      </w:r>
      <w:r w:rsidR="004C01FE">
        <w:rPr>
          <w:sz w:val="18"/>
          <w:szCs w:val="18"/>
        </w:rPr>
        <w:t>проучвания</w:t>
      </w:r>
      <w:r w:rsidRPr="00E06327">
        <w:rPr>
          <w:sz w:val="18"/>
          <w:szCs w:val="18"/>
        </w:rPr>
        <w:t>.</w:t>
      </w:r>
    </w:p>
    <w:p w14:paraId="5F505748" w14:textId="77777777" w:rsidR="009769DF" w:rsidRPr="00E06327" w:rsidRDefault="009769DF" w:rsidP="00B40F25">
      <w:pPr>
        <w:pStyle w:val="a3"/>
        <w:widowControl/>
        <w:ind w:left="0"/>
      </w:pPr>
    </w:p>
    <w:p w14:paraId="28314391" w14:textId="77777777" w:rsidR="009769DF" w:rsidRPr="00E06327" w:rsidRDefault="000834D5" w:rsidP="00B40F25">
      <w:pPr>
        <w:keepNext/>
        <w:widowControl/>
        <w:rPr>
          <w:i/>
        </w:rPr>
      </w:pPr>
      <w:r w:rsidRPr="00E06327">
        <w:rPr>
          <w:i/>
        </w:rPr>
        <w:t>Инфекции</w:t>
      </w:r>
    </w:p>
    <w:p w14:paraId="04F9E66C" w14:textId="358E3B29" w:rsidR="009769DF" w:rsidRPr="00E06327" w:rsidRDefault="000834D5" w:rsidP="00B40F25">
      <w:pPr>
        <w:pStyle w:val="a3"/>
        <w:widowControl/>
        <w:ind w:left="0"/>
      </w:pPr>
      <w:r w:rsidRPr="00E06327">
        <w:t xml:space="preserve">По време на 6-месечните контролирани </w:t>
      </w:r>
      <w:r w:rsidR="004C01FE">
        <w:t>проучвания</w:t>
      </w:r>
      <w:r w:rsidRPr="00E06327">
        <w:t xml:space="preserve"> честотата на всички инфекции, съобщени при лечение с тоцилизумаб 8 mg/kg плюс БМАРЛ, е 127 събития на 100 пациентогодини в сравнение със 112 събития на 100 пациентогодини в групата на плацебо плюс БМАРЛ. При популацията с дългосрочна експозиция общата честота на инфекции с </w:t>
      </w:r>
      <w:r w:rsidR="00081F5A">
        <w:t>тоцилизумаб</w:t>
      </w:r>
      <w:r w:rsidR="00081F5A" w:rsidRPr="00E06327">
        <w:t xml:space="preserve"> </w:t>
      </w:r>
      <w:r w:rsidRPr="00E06327">
        <w:t>е 108</w:t>
      </w:r>
      <w:r w:rsidR="00ED7642">
        <w:rPr>
          <w:lang w:val="en-US"/>
        </w:rPr>
        <w:t> </w:t>
      </w:r>
      <w:r w:rsidRPr="00E06327">
        <w:t>събития на 100 пациентогодини експозиция.</w:t>
      </w:r>
    </w:p>
    <w:p w14:paraId="0209816C" w14:textId="77777777" w:rsidR="009769DF" w:rsidRPr="00E06327" w:rsidRDefault="009769DF" w:rsidP="00B40F25">
      <w:pPr>
        <w:pStyle w:val="a3"/>
        <w:widowControl/>
        <w:ind w:left="0"/>
      </w:pPr>
    </w:p>
    <w:p w14:paraId="1C94A765" w14:textId="2C80669E" w:rsidR="009769DF" w:rsidRPr="00E06327" w:rsidRDefault="000834D5" w:rsidP="00B40F25">
      <w:pPr>
        <w:pStyle w:val="a3"/>
        <w:widowControl/>
        <w:ind w:left="0"/>
      </w:pPr>
      <w:r w:rsidRPr="00E06327">
        <w:t xml:space="preserve">По време на 6-месечните контролирани клинични </w:t>
      </w:r>
      <w:r w:rsidR="004C01FE">
        <w:t>проучвания</w:t>
      </w:r>
      <w:r w:rsidRPr="00E06327">
        <w:t xml:space="preserve"> честотата на сериозни инфекции с тоцилизумаб 8 mg/kg плюс БМАРЛ е била 5,3 събития на 100 пациентогодини експозиция в сравнение с 3,9 събития на 100 пациентогодини експозиция в групата на плацебо плюс БМАРЛ. При изпитването с монотерапия честотата на сериозните инфекции е била 3,6 събития на</w:t>
      </w:r>
      <w:r w:rsidR="00E06327">
        <w:rPr>
          <w:lang w:val="pl-PL"/>
        </w:rPr>
        <w:t xml:space="preserve"> </w:t>
      </w:r>
      <w:r w:rsidRPr="00E06327">
        <w:t>100</w:t>
      </w:r>
      <w:r w:rsidR="00E06327">
        <w:rPr>
          <w:lang w:val="pl-PL"/>
        </w:rPr>
        <w:t> </w:t>
      </w:r>
      <w:r w:rsidRPr="00E06327">
        <w:t>пациентогодини експозиция в групата с тоцилизумаб и 1,5 събития на 100 пациентогодини експозиция в групата с MTX.</w:t>
      </w:r>
    </w:p>
    <w:p w14:paraId="0DE69361" w14:textId="77777777" w:rsidR="009769DF" w:rsidRPr="00E06327" w:rsidRDefault="009769DF" w:rsidP="00B40F25">
      <w:pPr>
        <w:pStyle w:val="a3"/>
        <w:widowControl/>
        <w:ind w:left="0"/>
      </w:pPr>
    </w:p>
    <w:p w14:paraId="61B0A0DD" w14:textId="77777777" w:rsidR="009769DF" w:rsidRPr="00E06327" w:rsidRDefault="000834D5" w:rsidP="00B40F25">
      <w:pPr>
        <w:pStyle w:val="a3"/>
        <w:widowControl/>
        <w:ind w:left="0"/>
      </w:pPr>
      <w:r w:rsidRPr="00E06327">
        <w:t xml:space="preserve">При популацията с дългосрочна експозиция общата честота на сериозни инфекции (бактериални, вирусни и микотични) е била 4,7 събития на 100 пациентогодини експозиция. Съобщените сериозни инфекции, някои с летален изход, включват активна туберкулоза, която може да се прояви като интра- или екстрапулмонално заболяване, инвазивни белодробни инфекции, включително кандидоза, аспергилоза, кокцидиоидомикоза и </w:t>
      </w:r>
      <w:r w:rsidRPr="00E06327">
        <w:rPr>
          <w:i/>
        </w:rPr>
        <w:t>pneumocystis jirovecii</w:t>
      </w:r>
      <w:r w:rsidRPr="00E06327">
        <w:t>, пневмония, целулит, херпес зостер, гастроентерит, дивертикулит, сепсис и бактериален артрит. Съобщават се случаи на опортюнистични инфекции.</w:t>
      </w:r>
    </w:p>
    <w:p w14:paraId="5AC68D8E" w14:textId="77777777" w:rsidR="009769DF" w:rsidRPr="00E06327" w:rsidRDefault="009769DF" w:rsidP="00B40F25">
      <w:pPr>
        <w:widowControl/>
        <w:rPr>
          <w:lang w:val="pl-PL"/>
        </w:rPr>
      </w:pPr>
    </w:p>
    <w:p w14:paraId="4C787AB6" w14:textId="77777777" w:rsidR="009769DF" w:rsidRPr="00E06327" w:rsidRDefault="000834D5" w:rsidP="00B40F25">
      <w:pPr>
        <w:keepNext/>
        <w:widowControl/>
        <w:rPr>
          <w:i/>
        </w:rPr>
      </w:pPr>
      <w:r w:rsidRPr="00E06327">
        <w:rPr>
          <w:i/>
        </w:rPr>
        <w:t>Интерстициална белодробна болест</w:t>
      </w:r>
    </w:p>
    <w:p w14:paraId="45087E78" w14:textId="77777777" w:rsidR="009769DF" w:rsidRPr="00E06327" w:rsidRDefault="000834D5" w:rsidP="00B40F25">
      <w:pPr>
        <w:pStyle w:val="a3"/>
        <w:widowControl/>
        <w:ind w:left="0"/>
      </w:pPr>
      <w:r w:rsidRPr="00E06327">
        <w:t>Нарушената белодробна функция може да повиши риска от развитие на инфекции. Има постмаркетингови съобщения за интерстициална белодробна болест (включително пневмонит и белодробна фиброза), някои от които са били с летален изход.</w:t>
      </w:r>
    </w:p>
    <w:p w14:paraId="71E8A013" w14:textId="77777777" w:rsidR="009769DF" w:rsidRPr="00E06327" w:rsidRDefault="009769DF" w:rsidP="00B40F25">
      <w:pPr>
        <w:pStyle w:val="a3"/>
        <w:widowControl/>
        <w:ind w:left="0"/>
      </w:pPr>
    </w:p>
    <w:p w14:paraId="0451FAFB" w14:textId="77777777" w:rsidR="009769DF" w:rsidRPr="00E06327" w:rsidRDefault="000834D5" w:rsidP="00B40F25">
      <w:pPr>
        <w:keepNext/>
        <w:widowControl/>
        <w:rPr>
          <w:i/>
        </w:rPr>
      </w:pPr>
      <w:r w:rsidRPr="00E06327">
        <w:rPr>
          <w:i/>
        </w:rPr>
        <w:t>Перфорация на стомашно-чревния тракт</w:t>
      </w:r>
    </w:p>
    <w:p w14:paraId="58162F3F" w14:textId="54ED8341" w:rsidR="009769DF" w:rsidRDefault="000834D5" w:rsidP="00B40F25">
      <w:pPr>
        <w:pStyle w:val="a3"/>
        <w:widowControl/>
        <w:ind w:left="0"/>
        <w:rPr>
          <w:lang w:val="pl-PL"/>
        </w:rPr>
      </w:pPr>
      <w:r w:rsidRPr="00E06327">
        <w:t xml:space="preserve">По време на шестмесечните контролирани клинични </w:t>
      </w:r>
      <w:r w:rsidR="004C01FE">
        <w:t>проучвания</w:t>
      </w:r>
      <w:r w:rsidRPr="00E06327">
        <w:t xml:space="preserve"> общата честота на перфорация на стомашно-чревния тракт е 0,26 събития на 100 пациентогодини при лечение с тоцилизумаб. При популацията с дългосрочна експозиция общата честота на перфорация на стомашно- чревания тракт е 0,28 събития на 100 пациентогодини. Перфорацията на стомашно-чревния тракт при лечение с тоцилизумаб първоначално се съобщава като усложнения на дивертикулит, включително генерализиран гноен перитонит, перфорация на долните отдели на стомашно- чревния тракт, фистула и абсцес.</w:t>
      </w:r>
    </w:p>
    <w:p w14:paraId="31FD9865" w14:textId="77777777" w:rsidR="00E06327" w:rsidRPr="00E06327" w:rsidRDefault="00E06327" w:rsidP="00B40F25">
      <w:pPr>
        <w:pStyle w:val="a3"/>
        <w:widowControl/>
        <w:ind w:left="0"/>
        <w:rPr>
          <w:lang w:val="pl-PL"/>
        </w:rPr>
      </w:pPr>
    </w:p>
    <w:p w14:paraId="661F6956" w14:textId="77777777" w:rsidR="009769DF" w:rsidRPr="00E06327" w:rsidRDefault="000834D5" w:rsidP="00B40F25">
      <w:pPr>
        <w:keepNext/>
        <w:widowControl/>
        <w:rPr>
          <w:i/>
        </w:rPr>
      </w:pPr>
      <w:r w:rsidRPr="00E06327">
        <w:rPr>
          <w:i/>
        </w:rPr>
        <w:t>Реакции, свързани с инфузията</w:t>
      </w:r>
    </w:p>
    <w:p w14:paraId="5E190632" w14:textId="36D135DF" w:rsidR="009769DF" w:rsidRDefault="000834D5" w:rsidP="00B40F25">
      <w:pPr>
        <w:pStyle w:val="a3"/>
        <w:widowControl/>
        <w:ind w:left="0"/>
        <w:rPr>
          <w:lang w:val="pl-PL"/>
        </w:rPr>
      </w:pPr>
      <w:r w:rsidRPr="00E06327">
        <w:t xml:space="preserve">По време на 6-месечните контролирани клинични </w:t>
      </w:r>
      <w:r w:rsidR="004C01FE">
        <w:t>проучвания</w:t>
      </w:r>
      <w:r w:rsidRPr="00E06327">
        <w:t xml:space="preserve">, нежелани събития, свързани с инфузията (избрани събития, възникващи по време или до 24 часа след инфузията), се съобщават при 6,9 % от пациентите в групата с тоцилизумаб 8 mg/kg плюс БМАРЛ и при 5,1 % от пациентите в групата на плацебо плюс БМАРЛ. Събитията, съобщавани по време на инфузията, са предимно епизоди на хипертония; събитията, съобщавани до 24 часа от </w:t>
      </w:r>
      <w:r w:rsidRPr="00E06327">
        <w:lastRenderedPageBreak/>
        <w:t>завършването на инфузията, са главоболие и кожни реакции (обрив, уртикария). Тези събития не са ограничили лечението.</w:t>
      </w:r>
    </w:p>
    <w:p w14:paraId="7D72724A" w14:textId="77777777" w:rsidR="00E06327" w:rsidRPr="00E06327" w:rsidRDefault="00E06327" w:rsidP="00B40F25">
      <w:pPr>
        <w:pStyle w:val="a3"/>
        <w:widowControl/>
        <w:ind w:left="0"/>
        <w:rPr>
          <w:lang w:val="pl-PL"/>
        </w:rPr>
      </w:pPr>
    </w:p>
    <w:p w14:paraId="010F92F8" w14:textId="130C7D03" w:rsidR="009769DF" w:rsidRPr="00E06327" w:rsidRDefault="000834D5" w:rsidP="00B40F25">
      <w:pPr>
        <w:pStyle w:val="a3"/>
        <w:widowControl/>
        <w:ind w:left="0"/>
      </w:pPr>
      <w:r w:rsidRPr="00E06327">
        <w:t xml:space="preserve">Честотата на анафилактичните реакции (възникнали при общо 8 от 4009пациенти, 0,2 %) е няколко пъти по-висока с дозата 4 mg/kg, отколкото с дозата 8 mg/kg. Клинично значими реакции на свръхчувствителност, свързани с тоцилизумаб и налагащи преустановяване на лечението, са съобщени при общо 56 от 4009 пациенти (1,4 %), лекувани с тоцилизумаб по време на контролираните клинични </w:t>
      </w:r>
      <w:r w:rsidR="004C01FE">
        <w:t>проучвания</w:t>
      </w:r>
      <w:r w:rsidRPr="00E06327">
        <w:t xml:space="preserve"> и откритото изпитване. Обикновено тези реакции са наблюдавани по време на втората до петата инфузии на тоцилизумаб (вж. точка 4.4). След получаване на разрешението за употреба има съобщения за анафилаксия с летален изход по време на лечение с тоцилизумаб (вж. точка 4.4).</w:t>
      </w:r>
    </w:p>
    <w:p w14:paraId="115419E9" w14:textId="77777777" w:rsidR="00E06327" w:rsidRPr="00E06327" w:rsidRDefault="00E06327" w:rsidP="00B40F25">
      <w:pPr>
        <w:pStyle w:val="a3"/>
        <w:widowControl/>
        <w:ind w:left="0"/>
        <w:rPr>
          <w:lang w:val="pl-PL"/>
        </w:rPr>
      </w:pPr>
    </w:p>
    <w:p w14:paraId="6A024004" w14:textId="77777777" w:rsidR="009769DF" w:rsidRPr="00E06327" w:rsidRDefault="000834D5" w:rsidP="00B40F25">
      <w:pPr>
        <w:keepNext/>
        <w:widowControl/>
        <w:rPr>
          <w:i/>
        </w:rPr>
      </w:pPr>
      <w:r w:rsidRPr="00E06327">
        <w:rPr>
          <w:i/>
        </w:rPr>
        <w:t>Хематологични аномалии:</w:t>
      </w:r>
    </w:p>
    <w:p w14:paraId="735EB816" w14:textId="77777777" w:rsidR="009769DF" w:rsidRPr="00E06327" w:rsidRDefault="000834D5" w:rsidP="00B40F25">
      <w:pPr>
        <w:keepNext/>
        <w:widowControl/>
        <w:rPr>
          <w:i/>
        </w:rPr>
      </w:pPr>
      <w:r w:rsidRPr="00E06327">
        <w:rPr>
          <w:i/>
        </w:rPr>
        <w:t>Неутрофили</w:t>
      </w:r>
    </w:p>
    <w:p w14:paraId="13C90DA5" w14:textId="61249D20" w:rsidR="009769DF" w:rsidRPr="00E06327" w:rsidRDefault="000834D5" w:rsidP="00B40F25">
      <w:pPr>
        <w:pStyle w:val="a3"/>
        <w:widowControl/>
        <w:ind w:left="0"/>
      </w:pPr>
      <w:r w:rsidRPr="00E06327">
        <w:t xml:space="preserve">По време на 6-месечните контролирани клинични </w:t>
      </w:r>
      <w:r w:rsidR="004C01FE">
        <w:t>проучвания</w:t>
      </w:r>
      <w:r w:rsidRPr="00E06327">
        <w:t xml:space="preserve"> намаление на броя на неутрофилите под 1 x 10</w:t>
      </w:r>
      <w:r w:rsidRPr="00E06327">
        <w:rPr>
          <w:vertAlign w:val="superscript"/>
        </w:rPr>
        <w:t>9</w:t>
      </w:r>
      <w:r w:rsidRPr="00E06327">
        <w:t>/l е наблюдавано при 3,4 % от пациентите с тоцилизумаб 8 mg/kg плюс БМАРЛ в сравнение с &lt; 0,1 % от пациентите с плацебо плюс БМАРЛ. При приблизително половината от пациентите, които са развили ANC &lt; 1 х 10</w:t>
      </w:r>
      <w:r w:rsidRPr="00E06327">
        <w:rPr>
          <w:vertAlign w:val="superscript"/>
        </w:rPr>
        <w:t>9</w:t>
      </w:r>
      <w:r w:rsidRPr="00E06327">
        <w:t>/ l, това се е случило в рамките на 8 седмици след началото на лечението. Съобщава се за намаление под 0,5 x 10</w:t>
      </w:r>
      <w:r w:rsidRPr="00E06327">
        <w:rPr>
          <w:vertAlign w:val="superscript"/>
        </w:rPr>
        <w:t>9</w:t>
      </w:r>
      <w:r w:rsidRPr="00E06327">
        <w:t>/l при 0,3 % от пациентите, получавали тоцилизумаб 8 mg/kg плюс БМАРЛ. Има съобщения за инфекции с неутропения.</w:t>
      </w:r>
    </w:p>
    <w:p w14:paraId="231D2AEA" w14:textId="77777777" w:rsidR="009769DF" w:rsidRPr="00E06327" w:rsidRDefault="009769DF" w:rsidP="00B40F25">
      <w:pPr>
        <w:pStyle w:val="a3"/>
        <w:widowControl/>
        <w:ind w:left="0"/>
      </w:pPr>
    </w:p>
    <w:p w14:paraId="310420C9" w14:textId="54ACC7F0"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намаление на броя на неутрофилите запазва съответствието с наблюдаваното по време на 6-месечните контролирани клинични </w:t>
      </w:r>
      <w:r w:rsidR="00B313EE">
        <w:t>проучвания</w:t>
      </w:r>
      <w:r w:rsidRPr="00B313EE">
        <w:t>.</w:t>
      </w:r>
    </w:p>
    <w:p w14:paraId="55232CA9" w14:textId="77777777" w:rsidR="00B21A24" w:rsidRPr="00E06327" w:rsidRDefault="00B21A24" w:rsidP="00B40F25">
      <w:pPr>
        <w:widowControl/>
        <w:rPr>
          <w:i/>
          <w:lang w:val="pl-PL"/>
        </w:rPr>
      </w:pPr>
    </w:p>
    <w:p w14:paraId="3FD65FDB" w14:textId="64C0D7C9" w:rsidR="009769DF" w:rsidRPr="00E06327" w:rsidRDefault="000834D5" w:rsidP="00B40F25">
      <w:pPr>
        <w:keepNext/>
        <w:widowControl/>
        <w:rPr>
          <w:i/>
        </w:rPr>
      </w:pPr>
      <w:r w:rsidRPr="00E06327">
        <w:rPr>
          <w:i/>
        </w:rPr>
        <w:t>Тромбоцити</w:t>
      </w:r>
    </w:p>
    <w:p w14:paraId="1E283332" w14:textId="037F30EF" w:rsidR="009769DF" w:rsidRDefault="000834D5" w:rsidP="00B40F25">
      <w:pPr>
        <w:pStyle w:val="a3"/>
        <w:widowControl/>
        <w:ind w:left="0"/>
        <w:rPr>
          <w:lang w:val="pl-PL"/>
        </w:rPr>
      </w:pPr>
      <w:r w:rsidRPr="00E06327">
        <w:t xml:space="preserve">По време на 6-месечните контролирани </w:t>
      </w:r>
      <w:r w:rsidR="004C01FE">
        <w:t>проучвания</w:t>
      </w:r>
      <w:r w:rsidRPr="00E06327">
        <w:t xml:space="preserve"> намаление на броя на тромбоцитите под 100 x 10</w:t>
      </w:r>
      <w:r w:rsidRPr="00E06327">
        <w:rPr>
          <w:vertAlign w:val="superscript"/>
        </w:rPr>
        <w:t>3</w:t>
      </w:r>
      <w:r w:rsidRPr="00E06327">
        <w:t>/ μl е наблюдавано при 1,7 % от пациентите на тоцилизумаб 8 mg/kg плюс БМАРЛ, в сравнение с &lt; 1 % при плацебо плюс БМАРЛ. Това намаление е наблюдавано без свързани събития на кървене.</w:t>
      </w:r>
    </w:p>
    <w:p w14:paraId="696C2174" w14:textId="77777777" w:rsidR="00E06327" w:rsidRPr="00E06327" w:rsidRDefault="00E06327" w:rsidP="00B40F25">
      <w:pPr>
        <w:pStyle w:val="a3"/>
        <w:widowControl/>
        <w:ind w:left="0"/>
        <w:rPr>
          <w:lang w:val="pl-PL"/>
        </w:rPr>
      </w:pPr>
    </w:p>
    <w:p w14:paraId="0740C874" w14:textId="41850622"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намаление на броя на тромбоцитите запазва съответствието с наблюдаваното по време на 6-месечните контролирани клинични </w:t>
      </w:r>
      <w:r w:rsidR="004C01FE">
        <w:t>проучвания</w:t>
      </w:r>
      <w:r w:rsidRPr="00E06327">
        <w:t>.</w:t>
      </w:r>
    </w:p>
    <w:p w14:paraId="5B56C1F6" w14:textId="77777777" w:rsidR="009769DF" w:rsidRPr="00E06327" w:rsidRDefault="009769DF" w:rsidP="00B40F25">
      <w:pPr>
        <w:pStyle w:val="a3"/>
        <w:widowControl/>
        <w:ind w:left="0"/>
      </w:pPr>
    </w:p>
    <w:p w14:paraId="2A5BE092" w14:textId="77777777" w:rsidR="009769DF" w:rsidRDefault="000834D5" w:rsidP="00B40F25">
      <w:pPr>
        <w:pStyle w:val="a3"/>
        <w:widowControl/>
        <w:ind w:left="0"/>
        <w:rPr>
          <w:lang w:val="pl-PL"/>
        </w:rPr>
      </w:pPr>
      <w:r w:rsidRPr="00E06327">
        <w:t>Има много редки съобщения за панцитопения в условията на постмаркетингово наблюдение.</w:t>
      </w:r>
    </w:p>
    <w:p w14:paraId="2DCAC8FC" w14:textId="77777777" w:rsidR="00E06327" w:rsidRPr="00E06327" w:rsidRDefault="00E06327" w:rsidP="00B40F25">
      <w:pPr>
        <w:pStyle w:val="a3"/>
        <w:widowControl/>
        <w:ind w:left="0"/>
        <w:rPr>
          <w:lang w:val="pl-PL"/>
        </w:rPr>
      </w:pPr>
    </w:p>
    <w:p w14:paraId="21C31197" w14:textId="77777777" w:rsidR="009769DF" w:rsidRPr="00E06327" w:rsidRDefault="000834D5" w:rsidP="00B40F25">
      <w:pPr>
        <w:keepNext/>
        <w:widowControl/>
        <w:rPr>
          <w:i/>
        </w:rPr>
      </w:pPr>
      <w:r w:rsidRPr="00E06327">
        <w:rPr>
          <w:i/>
        </w:rPr>
        <w:t>Повишение на чернодробните трансаминази</w:t>
      </w:r>
    </w:p>
    <w:p w14:paraId="53868B72" w14:textId="274920DE" w:rsidR="009769DF" w:rsidRDefault="000834D5" w:rsidP="00B40F25">
      <w:pPr>
        <w:pStyle w:val="a3"/>
        <w:widowControl/>
        <w:ind w:left="0"/>
        <w:rPr>
          <w:lang w:val="pl-PL"/>
        </w:rPr>
      </w:pPr>
      <w:r w:rsidRPr="00E06327">
        <w:t xml:space="preserve">По време на 6-месечните контролирани </w:t>
      </w:r>
      <w:r w:rsidR="004C01FE">
        <w:t>проучвания</w:t>
      </w:r>
      <w:r w:rsidRPr="00E06327">
        <w:t xml:space="preserve"> преходно повишение на ALT/AST &gt; 3 х ULN е наблюдавано при 2,1 % от пациентите на тоцилизумаб 8 mg/kg, в сравнение с 4,9 % от пациентите на MTX, и при 6,5 % от пациентите, получавали 8 mg/kg тоцилизумаб плюс БМАРЛ, в сравнение с 1,5 % от пациентите с плацебо плюс БМАРЛ.</w:t>
      </w:r>
    </w:p>
    <w:p w14:paraId="5CEEAF36" w14:textId="77777777" w:rsidR="00E06327" w:rsidRPr="00E06327" w:rsidRDefault="00E06327" w:rsidP="00B40F25">
      <w:pPr>
        <w:pStyle w:val="a3"/>
        <w:widowControl/>
        <w:ind w:left="0"/>
        <w:rPr>
          <w:lang w:val="pl-PL"/>
        </w:rPr>
      </w:pPr>
    </w:p>
    <w:p w14:paraId="6BA07A17" w14:textId="77777777" w:rsidR="009769DF" w:rsidRPr="00E06327" w:rsidRDefault="000834D5" w:rsidP="00B40F25">
      <w:pPr>
        <w:pStyle w:val="a3"/>
        <w:widowControl/>
        <w:ind w:left="0"/>
      </w:pPr>
      <w:r w:rsidRPr="00E06327">
        <w:t>Добавянето на потенциално хепатотоксични лекарства (напр. MTX) към монотерапия с тоцилизумаб води до по-голяма честота на тези повишения. Повишение на ALT/AST &gt;5 x ULN е наблюдавано при 0,7 % от пациентите на монотерапия с тоцилизумаб и 1,4 % от пациентите на тоцилизумаб плюс БМАРЛ, повечето от които са преустановили окончателно лечението с тоцилизумаб. По време на двойнослепия контролиран период, честотата на индиректен билирубин над горната граница на нормата при рутинни лабораторни изследвания е 6,2 % при пациенти, лекувани с 8 mg/kg тоцилизумаб + БМАРЛ. Общо 5,8% от пациентите получават повишение на индиректния билирубин от &gt; 1 до 2 x ULN, а 0,4% са имали повишение от &gt; 2 x ULN.</w:t>
      </w:r>
    </w:p>
    <w:p w14:paraId="0678B0DB" w14:textId="77777777" w:rsidR="009769DF" w:rsidRPr="00E06327" w:rsidRDefault="009769DF" w:rsidP="00B40F25">
      <w:pPr>
        <w:pStyle w:val="a3"/>
        <w:widowControl/>
        <w:ind w:left="0"/>
      </w:pPr>
    </w:p>
    <w:p w14:paraId="5F2575A2" w14:textId="3B7EA84F"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повишение на ALT/AST запазва съответствието с наблюдаваното по време на 6- месечните контролирани клинични </w:t>
      </w:r>
      <w:r w:rsidR="004C01FE">
        <w:t>проучвания</w:t>
      </w:r>
      <w:r w:rsidRPr="00E06327">
        <w:t>.</w:t>
      </w:r>
    </w:p>
    <w:p w14:paraId="3B1EAAE8" w14:textId="77777777" w:rsidR="009769DF" w:rsidRPr="00E06327" w:rsidRDefault="009769DF" w:rsidP="00B40F25">
      <w:pPr>
        <w:pStyle w:val="a3"/>
        <w:widowControl/>
        <w:ind w:left="0"/>
      </w:pPr>
    </w:p>
    <w:p w14:paraId="228F6511" w14:textId="77777777" w:rsidR="009769DF" w:rsidRPr="00E06327" w:rsidRDefault="000834D5" w:rsidP="00B40F25">
      <w:pPr>
        <w:keepNext/>
        <w:widowControl/>
        <w:rPr>
          <w:i/>
        </w:rPr>
      </w:pPr>
      <w:r w:rsidRPr="00E06327">
        <w:rPr>
          <w:i/>
        </w:rPr>
        <w:t>Липидни показатели</w:t>
      </w:r>
    </w:p>
    <w:p w14:paraId="72250E65" w14:textId="050BB95E" w:rsidR="009769DF" w:rsidRDefault="000834D5" w:rsidP="00B40F25">
      <w:pPr>
        <w:pStyle w:val="a3"/>
        <w:widowControl/>
        <w:ind w:left="0"/>
        <w:rPr>
          <w:lang w:val="pl-PL"/>
        </w:rPr>
      </w:pPr>
      <w:r w:rsidRPr="00E06327">
        <w:t xml:space="preserve">По време на шестмесечните контролирани </w:t>
      </w:r>
      <w:r w:rsidR="004C01FE">
        <w:t>проучвания</w:t>
      </w:r>
      <w:r w:rsidRPr="00E06327">
        <w:t xml:space="preserve"> се съобщава често за увеличение на липидните показатели като общ холестерол, триглицериди, LDL холестерол и/или HDL холестерол. При рутинното лабораторно проследяване е установено, че приблизително 24 % от пациентите, получаващи </w:t>
      </w:r>
      <w:r w:rsidR="00081F5A">
        <w:t>тоцилизумаб</w:t>
      </w:r>
      <w:r w:rsidR="00081F5A" w:rsidRPr="00E06327">
        <w:t xml:space="preserve"> </w:t>
      </w:r>
      <w:r w:rsidRPr="00E06327">
        <w:t>по време на клиничните проучвания, са получили продължително повишение на общия холестерол ≥ 6,2 mmol/ l, като 15 % са получили продължително увеличение на LDL до ≥ 4,1 mmol/ l. Повишението на липидните показатели се повлиява от лечение с липидопонижаващи средства.</w:t>
      </w:r>
    </w:p>
    <w:p w14:paraId="4EF1B8F7" w14:textId="77777777" w:rsidR="00E06327" w:rsidRPr="00E06327" w:rsidRDefault="00E06327" w:rsidP="00B40F25">
      <w:pPr>
        <w:pStyle w:val="a3"/>
        <w:widowControl/>
        <w:ind w:left="0"/>
        <w:rPr>
          <w:lang w:val="pl-PL"/>
        </w:rPr>
      </w:pPr>
    </w:p>
    <w:p w14:paraId="12A63500" w14:textId="2DD2F662"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повишение на липидните показатели запазва съответствието с наблюдаваното по време на 6-месечните контролирани клинични </w:t>
      </w:r>
      <w:r w:rsidR="004C01FE">
        <w:t>проучвания</w:t>
      </w:r>
      <w:r w:rsidRPr="00E06327">
        <w:t>.</w:t>
      </w:r>
    </w:p>
    <w:p w14:paraId="0D4C01AB" w14:textId="77777777" w:rsidR="009769DF" w:rsidRPr="00E06327" w:rsidRDefault="009769DF" w:rsidP="00B40F25">
      <w:pPr>
        <w:pStyle w:val="a3"/>
        <w:widowControl/>
        <w:ind w:left="0"/>
      </w:pPr>
    </w:p>
    <w:p w14:paraId="37E8A73B" w14:textId="77777777" w:rsidR="009769DF" w:rsidRPr="00E06327" w:rsidRDefault="000834D5" w:rsidP="00B40F25">
      <w:pPr>
        <w:keepNext/>
        <w:widowControl/>
        <w:rPr>
          <w:i/>
        </w:rPr>
      </w:pPr>
      <w:r w:rsidRPr="00E06327">
        <w:rPr>
          <w:i/>
        </w:rPr>
        <w:t>Злокачествени заболявания</w:t>
      </w:r>
    </w:p>
    <w:p w14:paraId="73645F6B" w14:textId="77777777" w:rsidR="009769DF" w:rsidRPr="00E06327" w:rsidRDefault="000834D5" w:rsidP="00B40F25">
      <w:pPr>
        <w:pStyle w:val="a3"/>
        <w:widowControl/>
        <w:ind w:left="0"/>
      </w:pPr>
      <w:r w:rsidRPr="00E06327">
        <w:t>Клиничните данни са недостатъчни за оценка на потенциалната честота на злокачествени заболявания след експозиция на тоцилизумаб. В момента се провеждат продължителни изследвания за оценка на безопасността.</w:t>
      </w:r>
    </w:p>
    <w:p w14:paraId="6CAD75AB" w14:textId="77777777" w:rsidR="009769DF" w:rsidRPr="00E06327" w:rsidRDefault="009769DF" w:rsidP="00B40F25">
      <w:pPr>
        <w:pStyle w:val="a3"/>
        <w:widowControl/>
        <w:ind w:left="0"/>
      </w:pPr>
    </w:p>
    <w:p w14:paraId="55880D3E" w14:textId="77777777" w:rsidR="009769DF" w:rsidRPr="00E06327" w:rsidRDefault="000834D5" w:rsidP="00B40F25">
      <w:pPr>
        <w:keepNext/>
        <w:widowControl/>
        <w:rPr>
          <w:i/>
        </w:rPr>
      </w:pPr>
      <w:r w:rsidRPr="00E06327">
        <w:rPr>
          <w:i/>
        </w:rPr>
        <w:t>Кожни реакции</w:t>
      </w:r>
    </w:p>
    <w:p w14:paraId="5F70E18F" w14:textId="77777777" w:rsidR="009769DF" w:rsidRPr="00E06327" w:rsidRDefault="000834D5" w:rsidP="00B40F25">
      <w:pPr>
        <w:pStyle w:val="a3"/>
        <w:widowControl/>
        <w:ind w:left="0"/>
      </w:pPr>
      <w:r w:rsidRPr="00E06327">
        <w:t xml:space="preserve">Има редки съобщения за синдром на </w:t>
      </w:r>
      <w:r w:rsidRPr="00E06327">
        <w:rPr>
          <w:color w:val="1C1C1C"/>
        </w:rPr>
        <w:t>Stevens-Johnson при постмаркетинговата употреба.</w:t>
      </w:r>
    </w:p>
    <w:p w14:paraId="49A9F2B7" w14:textId="77777777" w:rsidR="00B21A24" w:rsidRPr="00E06327" w:rsidRDefault="00B21A24" w:rsidP="00B40F25">
      <w:pPr>
        <w:pStyle w:val="a3"/>
        <w:widowControl/>
        <w:ind w:left="0"/>
        <w:rPr>
          <w:u w:val="single"/>
          <w:lang w:val="pl-PL"/>
        </w:rPr>
      </w:pPr>
    </w:p>
    <w:p w14:paraId="31AA2DC6" w14:textId="41753CCA" w:rsidR="009769DF" w:rsidRPr="00E06327" w:rsidRDefault="000834D5" w:rsidP="00B40F25">
      <w:pPr>
        <w:pStyle w:val="a3"/>
        <w:keepNext/>
        <w:widowControl/>
        <w:ind w:left="0"/>
      </w:pPr>
      <w:r w:rsidRPr="00E06327">
        <w:rPr>
          <w:u w:val="single"/>
        </w:rPr>
        <w:t>Пациенти с COVID-19</w:t>
      </w:r>
    </w:p>
    <w:p w14:paraId="68AAC1C5" w14:textId="1142E007" w:rsidR="009769DF" w:rsidRPr="00E06327" w:rsidRDefault="000834D5" w:rsidP="00B40F25">
      <w:pPr>
        <w:pStyle w:val="a3"/>
        <w:widowControl/>
        <w:ind w:left="0"/>
      </w:pPr>
      <w:r w:rsidRPr="00E06327">
        <w:t xml:space="preserve">Оценката на безопасността на </w:t>
      </w:r>
      <w:r w:rsidR="00081F5A">
        <w:t>тоцилизумаб</w:t>
      </w:r>
      <w:r w:rsidR="00081F5A" w:rsidRPr="00E06327">
        <w:t xml:space="preserve"> </w:t>
      </w:r>
      <w:r w:rsidRPr="00E06327">
        <w:t xml:space="preserve">при COVID-19 се основава на 3 рандомизирани, двойнослепи, плацебо-контролирани </w:t>
      </w:r>
      <w:r w:rsidR="004C01FE">
        <w:t>проучвания</w:t>
      </w:r>
      <w:r w:rsidRPr="00E06327">
        <w:t xml:space="preserve"> (проучвания ML42528, WA42380 и WA42511). Общо 974 пациенти са с експозиция на </w:t>
      </w:r>
      <w:r w:rsidR="00081F5A">
        <w:t>тоцилизумаб</w:t>
      </w:r>
      <w:r w:rsidR="00081F5A" w:rsidRPr="00E06327">
        <w:t xml:space="preserve"> </w:t>
      </w:r>
      <w:r w:rsidRPr="00E06327">
        <w:t>в тези проучвания. Събирането на данни за безопасност от RECOVERY е ограничено и не е представено тук.</w:t>
      </w:r>
    </w:p>
    <w:p w14:paraId="79D88F49" w14:textId="77777777" w:rsidR="009769DF" w:rsidRPr="00E06327" w:rsidRDefault="009769DF" w:rsidP="00B40F25">
      <w:pPr>
        <w:pStyle w:val="a3"/>
        <w:widowControl/>
        <w:ind w:left="0"/>
      </w:pPr>
    </w:p>
    <w:p w14:paraId="03FDD2DE" w14:textId="5299EB2A" w:rsidR="009769DF" w:rsidRDefault="000834D5" w:rsidP="00B40F25">
      <w:pPr>
        <w:pStyle w:val="a3"/>
        <w:widowControl/>
        <w:ind w:left="0"/>
        <w:rPr>
          <w:lang w:val="pl-PL"/>
        </w:rPr>
      </w:pPr>
      <w:r w:rsidRPr="00E06327">
        <w:t xml:space="preserve">Следните нежелани реакции, изброени по системо-органен клас по MedDRA в Таблица 2, са установени при събития, възникнали при най-малко 3% от пациентите, лекувани с </w:t>
      </w:r>
      <w:r w:rsidR="00081F5A">
        <w:t>тоцилизумаб</w:t>
      </w:r>
      <w:r w:rsidRPr="00E06327">
        <w:t>, и по-често отколкото при пациентите на плацебо в сборната популация за оценка на безопасността от клиничните проучвания ML42528, WA42380 и WA42511.</w:t>
      </w:r>
    </w:p>
    <w:p w14:paraId="1DD19B24" w14:textId="77777777" w:rsidR="00E06327" w:rsidRPr="00E06327" w:rsidRDefault="00E06327" w:rsidP="00B40F25">
      <w:pPr>
        <w:pStyle w:val="a3"/>
        <w:widowControl/>
        <w:ind w:left="0"/>
        <w:rPr>
          <w:lang w:val="pl-PL"/>
        </w:rPr>
      </w:pPr>
    </w:p>
    <w:p w14:paraId="3B8F3F21" w14:textId="75DF9614" w:rsidR="009769DF" w:rsidRPr="00E06327" w:rsidRDefault="000834D5" w:rsidP="00B40F25">
      <w:pPr>
        <w:keepNext/>
        <w:widowControl/>
        <w:ind w:left="1418" w:hanging="1418"/>
        <w:rPr>
          <w:i/>
        </w:rPr>
      </w:pPr>
      <w:r w:rsidRPr="00E06327">
        <w:rPr>
          <w:i/>
        </w:rPr>
        <w:t>Таблица 2:</w:t>
      </w:r>
      <w:r w:rsidR="00E06327">
        <w:rPr>
          <w:i/>
          <w:lang w:val="pl-PL"/>
        </w:rPr>
        <w:tab/>
      </w:r>
      <w:r w:rsidRPr="00E06327">
        <w:rPr>
          <w:i/>
        </w:rPr>
        <w:t>Списък на нежеланите реакции</w:t>
      </w:r>
      <w:r w:rsidRPr="00E06327">
        <w:rPr>
          <w:i/>
          <w:vertAlign w:val="superscript"/>
        </w:rPr>
        <w:t>1</w:t>
      </w:r>
      <w:r w:rsidRPr="00E06327">
        <w:rPr>
          <w:i/>
        </w:rPr>
        <w:t xml:space="preserve">, установени в сборната популация за оценка на безопасността от клиничните проучвания с </w:t>
      </w:r>
      <w:r w:rsidR="00081F5A">
        <w:rPr>
          <w:i/>
        </w:rPr>
        <w:t>тоцилизумаб</w:t>
      </w:r>
      <w:r w:rsidR="00081F5A" w:rsidRPr="00E06327">
        <w:rPr>
          <w:i/>
        </w:rPr>
        <w:t xml:space="preserve"> </w:t>
      </w:r>
      <w:r w:rsidRPr="00E06327">
        <w:rPr>
          <w:i/>
        </w:rPr>
        <w:t>при пациенти с COVID</w:t>
      </w:r>
      <w:r w:rsidR="00FF19A6">
        <w:rPr>
          <w:i/>
          <w:lang w:val="pl-PL"/>
        </w:rPr>
        <w:noBreakHyphen/>
      </w:r>
      <w:r w:rsidRPr="00E06327">
        <w:rPr>
          <w:i/>
        </w:rPr>
        <w:t>19</w:t>
      </w:r>
      <w:r w:rsidRPr="00E06327">
        <w:rPr>
          <w:i/>
          <w:vertAlign w:val="superscript"/>
        </w:rPr>
        <w:t>2</w:t>
      </w:r>
    </w:p>
    <w:p w14:paraId="01759C79" w14:textId="77777777" w:rsidR="009769DF" w:rsidRDefault="009769DF" w:rsidP="00B40F25">
      <w:pPr>
        <w:pStyle w:val="a3"/>
        <w:keepNext/>
        <w:widowControl/>
        <w:ind w:left="0"/>
        <w:rPr>
          <w: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119"/>
      </w:tblGrid>
      <w:tr w:rsidR="00E06327" w14:paraId="45D70D06" w14:textId="77777777" w:rsidTr="007B66B3">
        <w:trPr>
          <w:cantSplit/>
          <w:tblHeader/>
        </w:trPr>
        <w:tc>
          <w:tcPr>
            <w:tcW w:w="2376" w:type="dxa"/>
          </w:tcPr>
          <w:p w14:paraId="44BFDD75" w14:textId="5686BA35" w:rsidR="00E06327" w:rsidRPr="007B66B3" w:rsidRDefault="00E06327" w:rsidP="007B66B3">
            <w:pPr>
              <w:pStyle w:val="a3"/>
              <w:keepNext/>
              <w:widowControl/>
              <w:ind w:left="0"/>
              <w:rPr>
                <w:i/>
                <w:lang w:val="pl-PL"/>
              </w:rPr>
            </w:pPr>
            <w:r w:rsidRPr="007B66B3">
              <w:rPr>
                <w:b/>
              </w:rPr>
              <w:t>Системо-органен клас по MedDRA</w:t>
            </w:r>
          </w:p>
        </w:tc>
        <w:tc>
          <w:tcPr>
            <w:tcW w:w="2268" w:type="dxa"/>
          </w:tcPr>
          <w:p w14:paraId="0F9F9ADD" w14:textId="09A26916" w:rsidR="00E06327" w:rsidRPr="007B66B3" w:rsidRDefault="00E06327" w:rsidP="007B66B3">
            <w:pPr>
              <w:pStyle w:val="a3"/>
              <w:keepNext/>
              <w:widowControl/>
              <w:ind w:left="0"/>
              <w:jc w:val="center"/>
              <w:rPr>
                <w:i/>
                <w:lang w:val="pl-PL"/>
              </w:rPr>
            </w:pPr>
            <w:r w:rsidRPr="007B66B3">
              <w:rPr>
                <w:b/>
              </w:rPr>
              <w:t>Много чести</w:t>
            </w:r>
          </w:p>
        </w:tc>
        <w:tc>
          <w:tcPr>
            <w:tcW w:w="3119" w:type="dxa"/>
          </w:tcPr>
          <w:p w14:paraId="7904BD17" w14:textId="36A61EB3" w:rsidR="00E06327" w:rsidRPr="007B66B3" w:rsidRDefault="00E06327" w:rsidP="007B66B3">
            <w:pPr>
              <w:pStyle w:val="a3"/>
              <w:keepNext/>
              <w:widowControl/>
              <w:ind w:left="0"/>
              <w:jc w:val="center"/>
              <w:rPr>
                <w:i/>
                <w:lang w:val="pl-PL"/>
              </w:rPr>
            </w:pPr>
            <w:r w:rsidRPr="007B66B3">
              <w:rPr>
                <w:b/>
              </w:rPr>
              <w:t>Чести</w:t>
            </w:r>
          </w:p>
        </w:tc>
      </w:tr>
      <w:tr w:rsidR="00E06327" w14:paraId="4FD17210" w14:textId="77777777" w:rsidTr="007B66B3">
        <w:trPr>
          <w:cantSplit/>
        </w:trPr>
        <w:tc>
          <w:tcPr>
            <w:tcW w:w="2376" w:type="dxa"/>
          </w:tcPr>
          <w:p w14:paraId="661B67C9" w14:textId="7E819BDC" w:rsidR="00E06327" w:rsidRPr="007B66B3" w:rsidRDefault="00E06327" w:rsidP="007B66B3">
            <w:pPr>
              <w:pStyle w:val="TableParagraph"/>
              <w:keepNext/>
              <w:widowControl/>
              <w:rPr>
                <w:i/>
                <w:lang w:val="pl-PL"/>
              </w:rPr>
            </w:pPr>
            <w:r w:rsidRPr="00E06327">
              <w:t>Инфекции и</w:t>
            </w:r>
            <w:r w:rsidRPr="007B66B3">
              <w:rPr>
                <w:lang w:val="pl-PL"/>
              </w:rPr>
              <w:t xml:space="preserve"> </w:t>
            </w:r>
            <w:r w:rsidRPr="00E06327">
              <w:t>инфестации</w:t>
            </w:r>
          </w:p>
        </w:tc>
        <w:tc>
          <w:tcPr>
            <w:tcW w:w="2268" w:type="dxa"/>
          </w:tcPr>
          <w:p w14:paraId="4469643C" w14:textId="77777777" w:rsidR="00E06327" w:rsidRPr="007B66B3" w:rsidRDefault="00E06327" w:rsidP="007B66B3">
            <w:pPr>
              <w:pStyle w:val="a3"/>
              <w:keepNext/>
              <w:widowControl/>
              <w:ind w:left="0"/>
              <w:rPr>
                <w:i/>
                <w:lang w:val="pl-PL"/>
              </w:rPr>
            </w:pPr>
          </w:p>
        </w:tc>
        <w:tc>
          <w:tcPr>
            <w:tcW w:w="3119" w:type="dxa"/>
          </w:tcPr>
          <w:p w14:paraId="1A371FF3" w14:textId="729BCCD7" w:rsidR="00E06327" w:rsidRPr="007B66B3" w:rsidRDefault="00E06327" w:rsidP="007B66B3">
            <w:pPr>
              <w:pStyle w:val="TableParagraph"/>
              <w:keepNext/>
              <w:widowControl/>
              <w:rPr>
                <w:i/>
                <w:lang w:val="pl-PL"/>
              </w:rPr>
            </w:pPr>
            <w:r w:rsidRPr="00E06327">
              <w:t>Инфекция на пикочните</w:t>
            </w:r>
            <w:r w:rsidRPr="007B66B3">
              <w:rPr>
                <w:lang w:val="pl-PL"/>
              </w:rPr>
              <w:t xml:space="preserve"> </w:t>
            </w:r>
            <w:r w:rsidRPr="00E06327">
              <w:t>пътища</w:t>
            </w:r>
          </w:p>
        </w:tc>
      </w:tr>
      <w:tr w:rsidR="00E06327" w14:paraId="13F44981" w14:textId="77777777" w:rsidTr="007B66B3">
        <w:trPr>
          <w:cantSplit/>
        </w:trPr>
        <w:tc>
          <w:tcPr>
            <w:tcW w:w="2376" w:type="dxa"/>
          </w:tcPr>
          <w:p w14:paraId="31119FE9" w14:textId="63AEAFEF" w:rsidR="00E06327" w:rsidRPr="007B66B3" w:rsidRDefault="00E06327" w:rsidP="007B66B3">
            <w:pPr>
              <w:pStyle w:val="TableParagraph"/>
              <w:widowControl/>
              <w:rPr>
                <w:i/>
                <w:lang w:val="pl-PL"/>
              </w:rPr>
            </w:pPr>
            <w:r w:rsidRPr="00E06327">
              <w:t>Нарушения на метаболизма и</w:t>
            </w:r>
            <w:r w:rsidRPr="007B66B3">
              <w:rPr>
                <w:lang w:val="pl-PL"/>
              </w:rPr>
              <w:t xml:space="preserve"> </w:t>
            </w:r>
            <w:r w:rsidRPr="00E06327">
              <w:t>храненето</w:t>
            </w:r>
          </w:p>
        </w:tc>
        <w:tc>
          <w:tcPr>
            <w:tcW w:w="2268" w:type="dxa"/>
          </w:tcPr>
          <w:p w14:paraId="0C308E28" w14:textId="77777777" w:rsidR="00E06327" w:rsidRPr="007B66B3" w:rsidRDefault="00E06327" w:rsidP="007B66B3">
            <w:pPr>
              <w:pStyle w:val="a3"/>
              <w:widowControl/>
              <w:ind w:left="0"/>
              <w:rPr>
                <w:i/>
                <w:lang w:val="pl-PL"/>
              </w:rPr>
            </w:pPr>
          </w:p>
        </w:tc>
        <w:tc>
          <w:tcPr>
            <w:tcW w:w="3119" w:type="dxa"/>
          </w:tcPr>
          <w:p w14:paraId="3DCA4636" w14:textId="7B1B302B" w:rsidR="00E06327" w:rsidRPr="007B66B3" w:rsidRDefault="00E06327" w:rsidP="007B66B3">
            <w:pPr>
              <w:pStyle w:val="a3"/>
              <w:widowControl/>
              <w:ind w:left="0"/>
              <w:rPr>
                <w:i/>
                <w:lang w:val="pl-PL"/>
              </w:rPr>
            </w:pPr>
            <w:r w:rsidRPr="00E06327">
              <w:t>Хипокалиемия</w:t>
            </w:r>
          </w:p>
        </w:tc>
      </w:tr>
      <w:tr w:rsidR="00E06327" w14:paraId="4847D11A" w14:textId="77777777" w:rsidTr="007B66B3">
        <w:trPr>
          <w:cantSplit/>
        </w:trPr>
        <w:tc>
          <w:tcPr>
            <w:tcW w:w="2376" w:type="dxa"/>
          </w:tcPr>
          <w:p w14:paraId="1DB4A312" w14:textId="5D13D575" w:rsidR="00E06327" w:rsidRPr="007B66B3" w:rsidRDefault="00E06327" w:rsidP="007B66B3">
            <w:pPr>
              <w:pStyle w:val="a3"/>
              <w:widowControl/>
              <w:ind w:left="0"/>
              <w:rPr>
                <w:i/>
                <w:lang w:val="pl-PL"/>
              </w:rPr>
            </w:pPr>
            <w:r w:rsidRPr="00E06327">
              <w:t>Психични нарушения</w:t>
            </w:r>
          </w:p>
        </w:tc>
        <w:tc>
          <w:tcPr>
            <w:tcW w:w="2268" w:type="dxa"/>
          </w:tcPr>
          <w:p w14:paraId="35E0AEC6" w14:textId="77777777" w:rsidR="00E06327" w:rsidRPr="007B66B3" w:rsidRDefault="00E06327" w:rsidP="007B66B3">
            <w:pPr>
              <w:pStyle w:val="a3"/>
              <w:widowControl/>
              <w:ind w:left="0"/>
              <w:rPr>
                <w:i/>
                <w:lang w:val="pl-PL"/>
              </w:rPr>
            </w:pPr>
          </w:p>
        </w:tc>
        <w:tc>
          <w:tcPr>
            <w:tcW w:w="3119" w:type="dxa"/>
          </w:tcPr>
          <w:p w14:paraId="079DB57A" w14:textId="5CF0E2D0" w:rsidR="00E06327" w:rsidRPr="007B66B3" w:rsidRDefault="00E06327" w:rsidP="007B66B3">
            <w:pPr>
              <w:pStyle w:val="a3"/>
              <w:widowControl/>
              <w:ind w:left="0"/>
              <w:rPr>
                <w:i/>
                <w:lang w:val="pl-PL"/>
              </w:rPr>
            </w:pPr>
            <w:r w:rsidRPr="00E06327">
              <w:t>Тревожност, безсъние</w:t>
            </w:r>
          </w:p>
        </w:tc>
      </w:tr>
      <w:tr w:rsidR="00E06327" w14:paraId="239F823F" w14:textId="77777777" w:rsidTr="007B66B3">
        <w:trPr>
          <w:cantSplit/>
        </w:trPr>
        <w:tc>
          <w:tcPr>
            <w:tcW w:w="2376" w:type="dxa"/>
          </w:tcPr>
          <w:p w14:paraId="062DACBD" w14:textId="203A2253" w:rsidR="00E06327" w:rsidRPr="007B66B3" w:rsidRDefault="00E06327" w:rsidP="007B66B3">
            <w:pPr>
              <w:pStyle w:val="a3"/>
              <w:widowControl/>
              <w:ind w:left="0"/>
              <w:rPr>
                <w:i/>
                <w:lang w:val="pl-PL"/>
              </w:rPr>
            </w:pPr>
            <w:r w:rsidRPr="00E06327">
              <w:t>Съдови нарушения</w:t>
            </w:r>
          </w:p>
        </w:tc>
        <w:tc>
          <w:tcPr>
            <w:tcW w:w="2268" w:type="dxa"/>
          </w:tcPr>
          <w:p w14:paraId="21487D6B" w14:textId="77777777" w:rsidR="00E06327" w:rsidRPr="007B66B3" w:rsidRDefault="00E06327" w:rsidP="007B66B3">
            <w:pPr>
              <w:pStyle w:val="a3"/>
              <w:widowControl/>
              <w:ind w:left="0"/>
              <w:rPr>
                <w:i/>
                <w:lang w:val="pl-PL"/>
              </w:rPr>
            </w:pPr>
          </w:p>
        </w:tc>
        <w:tc>
          <w:tcPr>
            <w:tcW w:w="3119" w:type="dxa"/>
          </w:tcPr>
          <w:p w14:paraId="75003288" w14:textId="71439F0B" w:rsidR="00E06327" w:rsidRPr="007B66B3" w:rsidRDefault="00E06327" w:rsidP="007B66B3">
            <w:pPr>
              <w:pStyle w:val="a3"/>
              <w:widowControl/>
              <w:ind w:left="0"/>
              <w:rPr>
                <w:i/>
                <w:lang w:val="pl-PL"/>
              </w:rPr>
            </w:pPr>
            <w:r w:rsidRPr="00E06327">
              <w:t>Хипертония</w:t>
            </w:r>
          </w:p>
        </w:tc>
      </w:tr>
      <w:tr w:rsidR="00E06327" w14:paraId="1250846B" w14:textId="77777777" w:rsidTr="007B66B3">
        <w:trPr>
          <w:cantSplit/>
        </w:trPr>
        <w:tc>
          <w:tcPr>
            <w:tcW w:w="2376" w:type="dxa"/>
          </w:tcPr>
          <w:p w14:paraId="395461A9" w14:textId="04757163" w:rsidR="00E06327" w:rsidRPr="007B66B3" w:rsidRDefault="00E06327" w:rsidP="007B66B3">
            <w:pPr>
              <w:pStyle w:val="TableParagraph"/>
              <w:keepNext/>
              <w:widowControl/>
              <w:rPr>
                <w:i/>
                <w:lang w:val="pl-PL"/>
              </w:rPr>
            </w:pPr>
            <w:r w:rsidRPr="00E06327">
              <w:t>Стомашно-чревни</w:t>
            </w:r>
            <w:r w:rsidRPr="007B66B3">
              <w:rPr>
                <w:lang w:val="pl-PL"/>
              </w:rPr>
              <w:t xml:space="preserve"> </w:t>
            </w:r>
            <w:r w:rsidRPr="00E06327">
              <w:t>нарушения</w:t>
            </w:r>
          </w:p>
        </w:tc>
        <w:tc>
          <w:tcPr>
            <w:tcW w:w="2268" w:type="dxa"/>
          </w:tcPr>
          <w:p w14:paraId="753361C4" w14:textId="77777777" w:rsidR="00E06327" w:rsidRPr="007B66B3" w:rsidRDefault="00E06327" w:rsidP="007B66B3">
            <w:pPr>
              <w:pStyle w:val="a3"/>
              <w:keepNext/>
              <w:widowControl/>
              <w:ind w:left="0"/>
              <w:rPr>
                <w:i/>
                <w:lang w:val="pl-PL"/>
              </w:rPr>
            </w:pPr>
          </w:p>
        </w:tc>
        <w:tc>
          <w:tcPr>
            <w:tcW w:w="3119" w:type="dxa"/>
          </w:tcPr>
          <w:p w14:paraId="4F3A8015" w14:textId="1D4B322E" w:rsidR="00E06327" w:rsidRPr="007B66B3" w:rsidRDefault="00E06327" w:rsidP="007B66B3">
            <w:pPr>
              <w:pStyle w:val="a3"/>
              <w:keepNext/>
              <w:widowControl/>
              <w:ind w:left="0"/>
              <w:rPr>
                <w:i/>
                <w:lang w:val="pl-PL"/>
              </w:rPr>
            </w:pPr>
            <w:r w:rsidRPr="00E06327">
              <w:t>Запек, диария, гадене</w:t>
            </w:r>
          </w:p>
        </w:tc>
      </w:tr>
      <w:tr w:rsidR="00E06327" w14:paraId="17CD2E06" w14:textId="77777777" w:rsidTr="007B66B3">
        <w:trPr>
          <w:cantSplit/>
        </w:trPr>
        <w:tc>
          <w:tcPr>
            <w:tcW w:w="2376" w:type="dxa"/>
          </w:tcPr>
          <w:p w14:paraId="35F4A7BB" w14:textId="68D0DCB6" w:rsidR="00E06327" w:rsidRPr="007B66B3" w:rsidRDefault="00E06327" w:rsidP="007B66B3">
            <w:pPr>
              <w:pStyle w:val="a3"/>
              <w:keepNext/>
              <w:widowControl/>
              <w:ind w:left="0"/>
              <w:rPr>
                <w:i/>
                <w:lang w:val="pl-PL"/>
              </w:rPr>
            </w:pPr>
            <w:r w:rsidRPr="00E06327">
              <w:t>Хепатобилиарни нарушения</w:t>
            </w:r>
          </w:p>
        </w:tc>
        <w:tc>
          <w:tcPr>
            <w:tcW w:w="2268" w:type="dxa"/>
          </w:tcPr>
          <w:p w14:paraId="05D386E1" w14:textId="77777777" w:rsidR="00E06327" w:rsidRPr="007B66B3" w:rsidRDefault="00E06327" w:rsidP="007B66B3">
            <w:pPr>
              <w:pStyle w:val="a3"/>
              <w:keepNext/>
              <w:widowControl/>
              <w:ind w:left="0"/>
              <w:rPr>
                <w:i/>
                <w:lang w:val="pl-PL"/>
              </w:rPr>
            </w:pPr>
          </w:p>
        </w:tc>
        <w:tc>
          <w:tcPr>
            <w:tcW w:w="3119" w:type="dxa"/>
          </w:tcPr>
          <w:p w14:paraId="1EEA2654" w14:textId="2FB00F54" w:rsidR="00E06327" w:rsidRPr="007B66B3" w:rsidRDefault="00E06327" w:rsidP="007B66B3">
            <w:pPr>
              <w:pStyle w:val="a3"/>
              <w:keepNext/>
              <w:widowControl/>
              <w:ind w:left="0"/>
              <w:rPr>
                <w:i/>
                <w:lang w:val="pl-PL"/>
              </w:rPr>
            </w:pPr>
            <w:r w:rsidRPr="00E06327">
              <w:t>Повишени чернодробни трансаминази</w:t>
            </w:r>
          </w:p>
        </w:tc>
      </w:tr>
    </w:tbl>
    <w:p w14:paraId="552DC27C" w14:textId="1124BA59" w:rsidR="009769DF" w:rsidRPr="00E6315D" w:rsidRDefault="000834D5" w:rsidP="006F4FBC">
      <w:pPr>
        <w:keepNext/>
        <w:widowControl/>
        <w:ind w:left="284" w:hanging="284"/>
        <w:rPr>
          <w:sz w:val="18"/>
          <w:szCs w:val="18"/>
        </w:rPr>
      </w:pPr>
      <w:r w:rsidRPr="006F4FBC">
        <w:rPr>
          <w:sz w:val="18"/>
          <w:szCs w:val="18"/>
          <w:vertAlign w:val="superscript"/>
        </w:rPr>
        <w:t>1</w:t>
      </w:r>
      <w:r w:rsidR="00E6315D" w:rsidRPr="00E6315D">
        <w:rPr>
          <w:sz w:val="18"/>
          <w:szCs w:val="18"/>
          <w:lang w:val="pl-PL"/>
        </w:rPr>
        <w:tab/>
      </w:r>
      <w:r w:rsidRPr="00E6315D">
        <w:rPr>
          <w:sz w:val="18"/>
          <w:szCs w:val="18"/>
        </w:rPr>
        <w:t>Пациентите са преброявани веднъж във всяка категория, независимо от броя на реакциите</w:t>
      </w:r>
    </w:p>
    <w:p w14:paraId="578AF253" w14:textId="2A86A138" w:rsidR="009769DF" w:rsidRPr="00E6315D" w:rsidRDefault="000834D5" w:rsidP="006F4FBC">
      <w:pPr>
        <w:widowControl/>
        <w:ind w:left="284" w:hanging="284"/>
        <w:rPr>
          <w:sz w:val="18"/>
          <w:szCs w:val="18"/>
        </w:rPr>
      </w:pPr>
      <w:r w:rsidRPr="006F4FBC">
        <w:rPr>
          <w:sz w:val="18"/>
          <w:szCs w:val="18"/>
          <w:vertAlign w:val="superscript"/>
        </w:rPr>
        <w:t>2</w:t>
      </w:r>
      <w:r w:rsidR="00E6315D" w:rsidRPr="00E6315D">
        <w:rPr>
          <w:sz w:val="18"/>
          <w:szCs w:val="18"/>
          <w:lang w:val="pl-PL"/>
        </w:rPr>
        <w:tab/>
      </w:r>
      <w:r w:rsidRPr="00E6315D">
        <w:rPr>
          <w:sz w:val="18"/>
          <w:szCs w:val="18"/>
        </w:rPr>
        <w:t>Включва установени реакции, съобщени в проучвания WA42511, WA42380 и ML42528</w:t>
      </w:r>
    </w:p>
    <w:p w14:paraId="087F4DD8" w14:textId="77777777" w:rsidR="009769DF" w:rsidRPr="00E06327" w:rsidRDefault="009769DF" w:rsidP="00B40F25">
      <w:pPr>
        <w:pStyle w:val="a3"/>
        <w:widowControl/>
        <w:ind w:left="0"/>
      </w:pPr>
    </w:p>
    <w:p w14:paraId="16DA1C55" w14:textId="77777777" w:rsidR="009769DF" w:rsidRPr="00E06327" w:rsidRDefault="000834D5" w:rsidP="00B40F25">
      <w:pPr>
        <w:pStyle w:val="a3"/>
        <w:keepNext/>
        <w:widowControl/>
        <w:ind w:left="0"/>
      </w:pPr>
      <w:r w:rsidRPr="00E06327">
        <w:rPr>
          <w:u w:val="single"/>
        </w:rPr>
        <w:lastRenderedPageBreak/>
        <w:t>Описание на избрани нежелани лекарствени реакции</w:t>
      </w:r>
    </w:p>
    <w:p w14:paraId="487D9995" w14:textId="77777777" w:rsidR="009769DF" w:rsidRPr="00E06327" w:rsidRDefault="009769DF" w:rsidP="00B40F25">
      <w:pPr>
        <w:pStyle w:val="a3"/>
        <w:keepNext/>
        <w:widowControl/>
        <w:ind w:left="0"/>
      </w:pPr>
    </w:p>
    <w:p w14:paraId="1579C585" w14:textId="77777777" w:rsidR="009769DF" w:rsidRPr="00E06327" w:rsidRDefault="000834D5" w:rsidP="00B40F25">
      <w:pPr>
        <w:keepNext/>
        <w:widowControl/>
        <w:rPr>
          <w:i/>
        </w:rPr>
      </w:pPr>
      <w:r w:rsidRPr="00E06327">
        <w:rPr>
          <w:i/>
          <w:u w:val="single"/>
        </w:rPr>
        <w:t>Инфекции</w:t>
      </w:r>
    </w:p>
    <w:p w14:paraId="7B9B315D" w14:textId="77777777" w:rsidR="009769DF" w:rsidRDefault="000834D5" w:rsidP="00B40F25">
      <w:pPr>
        <w:pStyle w:val="a3"/>
        <w:widowControl/>
        <w:ind w:left="0"/>
        <w:rPr>
          <w:lang w:val="pl-PL"/>
        </w:rPr>
      </w:pPr>
      <w:r w:rsidRPr="00E06327">
        <w:t>В сборната популация за оценка на безопасността от проучвания ML42528, WA42380 и WA42511 честотата на събитията с инфекция/сериозна инфекция е балансирана между пациентите с COVID-19, получаващи тоцилизумаб (30,3%/18,6%, n=974), спрямо плацебо (32,1%/22,8%, n=483).</w:t>
      </w:r>
    </w:p>
    <w:p w14:paraId="70882EA4" w14:textId="77777777" w:rsidR="00E6315D" w:rsidRPr="00E6315D" w:rsidRDefault="00E6315D" w:rsidP="00B40F25">
      <w:pPr>
        <w:pStyle w:val="a3"/>
        <w:widowControl/>
        <w:ind w:left="0"/>
        <w:rPr>
          <w:lang w:val="pl-PL"/>
        </w:rPr>
      </w:pPr>
    </w:p>
    <w:p w14:paraId="0BC1C9E1" w14:textId="77777777" w:rsidR="009769DF" w:rsidRDefault="000834D5" w:rsidP="00B40F25">
      <w:pPr>
        <w:pStyle w:val="a3"/>
        <w:widowControl/>
        <w:ind w:left="0"/>
        <w:rPr>
          <w:lang w:val="pl-PL"/>
        </w:rPr>
      </w:pPr>
      <w:r w:rsidRPr="00E06327">
        <w:t>Профилът на безопасност, наблюдаван в групата, лекувана със системни кортикостероиди на изходно ниво, съответства на профила на безопасност на тоцилизумаб в общата популация, представен в Таблица 2. В тази подгрупа инфекции и сериозни инфекции възникват съответно при 27,8% и 18,1% от пациентите, лекувани с тоцилизумаб i.v., и при 30,5% и 22,9% от пациентите, лекувани с плацебо.</w:t>
      </w:r>
    </w:p>
    <w:p w14:paraId="4012AB99" w14:textId="77777777" w:rsidR="00E6315D" w:rsidRPr="00E6315D" w:rsidRDefault="00E6315D" w:rsidP="00B40F25">
      <w:pPr>
        <w:pStyle w:val="a3"/>
        <w:widowControl/>
        <w:ind w:left="0"/>
        <w:rPr>
          <w:lang w:val="pl-PL"/>
        </w:rPr>
      </w:pPr>
    </w:p>
    <w:p w14:paraId="246A716A" w14:textId="77777777" w:rsidR="009769DF" w:rsidRPr="00E06327" w:rsidRDefault="000834D5" w:rsidP="00B40F25">
      <w:pPr>
        <w:keepNext/>
        <w:widowControl/>
        <w:rPr>
          <w:i/>
        </w:rPr>
      </w:pPr>
      <w:r w:rsidRPr="00E06327">
        <w:rPr>
          <w:i/>
          <w:u w:val="single"/>
        </w:rPr>
        <w:t>Лабораторни отклонения</w:t>
      </w:r>
    </w:p>
    <w:p w14:paraId="228DBD96" w14:textId="4D991886" w:rsidR="009769DF" w:rsidRPr="00E06327" w:rsidRDefault="000834D5" w:rsidP="00B40F25">
      <w:pPr>
        <w:pStyle w:val="a3"/>
        <w:widowControl/>
        <w:ind w:left="0"/>
      </w:pPr>
      <w:r w:rsidRPr="00E06327">
        <w:t xml:space="preserve">В рандомизираните, двойнослепи, плацебо-контролирани </w:t>
      </w:r>
      <w:r w:rsidR="004C01FE">
        <w:t>проучвания</w:t>
      </w:r>
      <w:r w:rsidRPr="00E06327">
        <w:t xml:space="preserve">, с няколко изключения, честотата на лабораторни отклонения като цяло е подобна между пациентите с COVID-19, получили една или две дози </w:t>
      </w:r>
      <w:r w:rsidR="0074791C">
        <w:t>тоцилизумаб</w:t>
      </w:r>
      <w:r w:rsidR="0074791C" w:rsidRPr="00E06327">
        <w:t xml:space="preserve"> </w:t>
      </w:r>
      <w:r w:rsidRPr="00E06327">
        <w:t xml:space="preserve">i.v., в сравнение с тези, получили плацебо. Намалението на тромбоцитите и неутрофилите и повишенията на ALT и AST са по-чести при пациентите, получаващи </w:t>
      </w:r>
      <w:r w:rsidR="0074791C">
        <w:t>тоцилизумаб</w:t>
      </w:r>
      <w:r w:rsidR="0074791C" w:rsidRPr="00E06327">
        <w:t xml:space="preserve"> </w:t>
      </w:r>
      <w:r w:rsidRPr="00E06327">
        <w:t>i.v., спрямо плацебо (вж. точка 4.2 и 4.4).</w:t>
      </w:r>
    </w:p>
    <w:p w14:paraId="4EEFAEB2" w14:textId="77777777" w:rsidR="00B21A24" w:rsidRPr="00E06327" w:rsidRDefault="00B21A24" w:rsidP="00B40F25">
      <w:pPr>
        <w:pStyle w:val="a3"/>
        <w:widowControl/>
        <w:ind w:left="0"/>
        <w:rPr>
          <w:u w:val="single"/>
          <w:lang w:val="pl-PL"/>
        </w:rPr>
      </w:pPr>
    </w:p>
    <w:p w14:paraId="7A0667EA" w14:textId="17D12E73" w:rsidR="009769DF" w:rsidRPr="00E06327" w:rsidRDefault="000834D5" w:rsidP="00B40F25">
      <w:pPr>
        <w:pStyle w:val="a3"/>
        <w:keepNext/>
        <w:widowControl/>
        <w:ind w:left="0"/>
      </w:pPr>
      <w:r w:rsidRPr="00E06327">
        <w:rPr>
          <w:u w:val="single"/>
        </w:rPr>
        <w:t>Пациенти със сЮИА и пЮИА</w:t>
      </w:r>
    </w:p>
    <w:p w14:paraId="62CD8281" w14:textId="77777777" w:rsidR="009769DF" w:rsidRPr="00E06327" w:rsidRDefault="009769DF" w:rsidP="00B40F25">
      <w:pPr>
        <w:pStyle w:val="a3"/>
        <w:keepNext/>
        <w:widowControl/>
        <w:ind w:left="0"/>
      </w:pPr>
    </w:p>
    <w:p w14:paraId="01146A81" w14:textId="77777777" w:rsidR="009769DF" w:rsidRPr="00E06327" w:rsidRDefault="000834D5" w:rsidP="00B40F25">
      <w:pPr>
        <w:pStyle w:val="a3"/>
        <w:widowControl/>
        <w:ind w:left="0"/>
      </w:pPr>
      <w:r w:rsidRPr="00E06327">
        <w:t>Профилът на безопасност на тоцилизумаб при педиатричната популация са обобщени в точките за пЮИА и сЮИА по-долу. По принцип, НЛР при пациенти с пЮИА и сЮИА са подобни на наблюдаваните при пациенти с РА, вижте точка 4.8.</w:t>
      </w:r>
    </w:p>
    <w:p w14:paraId="07468FF6" w14:textId="77777777" w:rsidR="009769DF" w:rsidRPr="00E06327" w:rsidRDefault="009769DF" w:rsidP="00B40F25">
      <w:pPr>
        <w:pStyle w:val="a3"/>
        <w:widowControl/>
        <w:ind w:left="0"/>
      </w:pPr>
    </w:p>
    <w:p w14:paraId="390D9394" w14:textId="77777777" w:rsidR="009769DF" w:rsidRDefault="000834D5" w:rsidP="00B40F25">
      <w:pPr>
        <w:pStyle w:val="a3"/>
        <w:widowControl/>
        <w:ind w:left="0"/>
        <w:rPr>
          <w:lang w:val="pl-PL"/>
        </w:rPr>
      </w:pPr>
      <w:r w:rsidRPr="00E06327">
        <w:t>НЛР при пациенти с пЮИА и сЮИА, лекувани с тоцилизумаб, са изброени в Таблица 3 и представени по MedDRA системо-органен клас и категория по честота. Съответната категория по честота за всяка НЛР се основава на следната конвенция: много чести (≥1/10); чести (≥1/100 до &lt;1/10) или нечести (≥1/1 000 до &lt;1/100).</w:t>
      </w:r>
    </w:p>
    <w:p w14:paraId="702F0A31" w14:textId="77777777" w:rsidR="00E6315D" w:rsidRPr="00E6315D" w:rsidRDefault="00E6315D" w:rsidP="00B40F25">
      <w:pPr>
        <w:pStyle w:val="a3"/>
        <w:widowControl/>
        <w:ind w:left="0"/>
        <w:rPr>
          <w:lang w:val="pl-PL"/>
        </w:rPr>
      </w:pPr>
    </w:p>
    <w:p w14:paraId="58E3777C" w14:textId="054EBE6D" w:rsidR="009769DF" w:rsidRPr="00E06327" w:rsidRDefault="000834D5" w:rsidP="00B40F25">
      <w:pPr>
        <w:keepNext/>
        <w:widowControl/>
        <w:ind w:left="1418" w:hanging="1418"/>
        <w:rPr>
          <w:i/>
        </w:rPr>
      </w:pPr>
      <w:r w:rsidRPr="00E06327">
        <w:rPr>
          <w:i/>
        </w:rPr>
        <w:t>Таблица 3</w:t>
      </w:r>
      <w:r w:rsidR="00E6315D">
        <w:rPr>
          <w:i/>
          <w:lang w:val="pl-PL"/>
        </w:rPr>
        <w:tab/>
      </w:r>
      <w:r w:rsidRPr="00E06327">
        <w:rPr>
          <w:i/>
        </w:rPr>
        <w:t xml:space="preserve">Списък на НЛР, възникващи в клинични </w:t>
      </w:r>
      <w:r w:rsidR="004C01FE">
        <w:rPr>
          <w:i/>
        </w:rPr>
        <w:t>проучвания</w:t>
      </w:r>
      <w:r w:rsidRPr="00E06327">
        <w:rPr>
          <w:i/>
        </w:rPr>
        <w:t xml:space="preserve"> при пациенти със сЮИА или пЮИА, които получават тоцилизумаб като монотерапия или в комбинация с MTX.</w:t>
      </w:r>
    </w:p>
    <w:p w14:paraId="296BA29F" w14:textId="77777777" w:rsidR="009769DF" w:rsidRDefault="009769DF" w:rsidP="00B40F25">
      <w:pPr>
        <w:pStyle w:val="a3"/>
        <w:keepNext/>
        <w:widowControl/>
        <w:ind w:left="0"/>
        <w:rPr>
          <w: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35"/>
        <w:gridCol w:w="1803"/>
        <w:gridCol w:w="1807"/>
        <w:gridCol w:w="1806"/>
      </w:tblGrid>
      <w:tr w:rsidR="00E6315D" w:rsidRPr="00E6315D" w14:paraId="434A2637" w14:textId="77777777" w:rsidTr="007B66B3">
        <w:trPr>
          <w:cantSplit/>
          <w:tblHeader/>
        </w:trPr>
        <w:tc>
          <w:tcPr>
            <w:tcW w:w="1858" w:type="dxa"/>
          </w:tcPr>
          <w:p w14:paraId="21B6D1D8" w14:textId="2204C719" w:rsidR="00E6315D" w:rsidRPr="007B66B3" w:rsidRDefault="00E6315D" w:rsidP="007B66B3">
            <w:pPr>
              <w:pStyle w:val="a3"/>
              <w:keepNext/>
              <w:widowControl/>
              <w:ind w:left="0"/>
              <w:rPr>
                <w:i/>
                <w:sz w:val="20"/>
                <w:szCs w:val="20"/>
                <w:lang w:val="pl-PL"/>
              </w:rPr>
            </w:pPr>
            <w:r w:rsidRPr="007B66B3">
              <w:rPr>
                <w:b/>
                <w:sz w:val="20"/>
                <w:szCs w:val="20"/>
              </w:rPr>
              <w:t>СОК по MedDRA</w:t>
            </w:r>
          </w:p>
        </w:tc>
        <w:tc>
          <w:tcPr>
            <w:tcW w:w="1858" w:type="dxa"/>
          </w:tcPr>
          <w:p w14:paraId="7D9D060F" w14:textId="2C56DCCE" w:rsidR="00E6315D" w:rsidRPr="007B66B3" w:rsidRDefault="00E6315D" w:rsidP="007B66B3">
            <w:pPr>
              <w:pStyle w:val="a3"/>
              <w:keepNext/>
              <w:widowControl/>
              <w:ind w:left="0"/>
              <w:rPr>
                <w:i/>
                <w:sz w:val="20"/>
                <w:szCs w:val="20"/>
                <w:lang w:val="pl-PL"/>
              </w:rPr>
            </w:pPr>
            <w:r w:rsidRPr="007B66B3">
              <w:rPr>
                <w:b/>
                <w:sz w:val="20"/>
                <w:szCs w:val="20"/>
              </w:rPr>
              <w:t>Предпочитан термин (ПТ)</w:t>
            </w:r>
          </w:p>
        </w:tc>
        <w:tc>
          <w:tcPr>
            <w:tcW w:w="5574" w:type="dxa"/>
            <w:gridSpan w:val="3"/>
          </w:tcPr>
          <w:p w14:paraId="2435E976" w14:textId="1B6192B2" w:rsidR="00E6315D" w:rsidRPr="007B66B3" w:rsidRDefault="00E6315D" w:rsidP="007B66B3">
            <w:pPr>
              <w:pStyle w:val="a3"/>
              <w:keepNext/>
              <w:widowControl/>
              <w:ind w:left="0"/>
              <w:jc w:val="center"/>
              <w:rPr>
                <w:i/>
                <w:sz w:val="20"/>
                <w:szCs w:val="20"/>
                <w:lang w:val="pl-PL"/>
              </w:rPr>
            </w:pPr>
            <w:r w:rsidRPr="007B66B3">
              <w:rPr>
                <w:b/>
                <w:sz w:val="20"/>
                <w:szCs w:val="20"/>
              </w:rPr>
              <w:t>Честота</w:t>
            </w:r>
          </w:p>
        </w:tc>
      </w:tr>
      <w:tr w:rsidR="0027228D" w:rsidRPr="00E6315D" w14:paraId="6A255F58" w14:textId="77777777" w:rsidTr="007B66B3">
        <w:trPr>
          <w:cantSplit/>
        </w:trPr>
        <w:tc>
          <w:tcPr>
            <w:tcW w:w="3716" w:type="dxa"/>
            <w:gridSpan w:val="2"/>
          </w:tcPr>
          <w:p w14:paraId="7E5AB3EB" w14:textId="230450C5" w:rsidR="00E6315D" w:rsidRPr="007B66B3" w:rsidRDefault="00E6315D" w:rsidP="007B66B3">
            <w:pPr>
              <w:pStyle w:val="a3"/>
              <w:keepNext/>
              <w:widowControl/>
              <w:ind w:left="0"/>
              <w:rPr>
                <w:i/>
                <w:sz w:val="20"/>
                <w:szCs w:val="20"/>
                <w:lang w:val="pl-PL"/>
              </w:rPr>
            </w:pPr>
            <w:r w:rsidRPr="007B66B3">
              <w:rPr>
                <w:sz w:val="20"/>
                <w:szCs w:val="20"/>
              </w:rPr>
              <w:t>Инфекции и инфестации</w:t>
            </w:r>
          </w:p>
        </w:tc>
        <w:tc>
          <w:tcPr>
            <w:tcW w:w="1858" w:type="dxa"/>
          </w:tcPr>
          <w:p w14:paraId="78B533DB" w14:textId="779B4ECF" w:rsidR="00E6315D" w:rsidRPr="007B66B3" w:rsidRDefault="00E6315D" w:rsidP="007B66B3">
            <w:pPr>
              <w:pStyle w:val="a3"/>
              <w:keepNext/>
              <w:widowControl/>
              <w:ind w:left="0"/>
              <w:rPr>
                <w:i/>
                <w:sz w:val="20"/>
                <w:szCs w:val="20"/>
                <w:lang w:val="pl-PL"/>
              </w:rPr>
            </w:pPr>
            <w:r w:rsidRPr="007B66B3">
              <w:rPr>
                <w:sz w:val="20"/>
                <w:szCs w:val="20"/>
              </w:rPr>
              <w:t>Много чести</w:t>
            </w:r>
          </w:p>
        </w:tc>
        <w:tc>
          <w:tcPr>
            <w:tcW w:w="1858" w:type="dxa"/>
          </w:tcPr>
          <w:p w14:paraId="5A935191" w14:textId="1C2B52B6" w:rsidR="00E6315D" w:rsidRPr="007B66B3" w:rsidRDefault="00E6315D" w:rsidP="007B66B3">
            <w:pPr>
              <w:pStyle w:val="a3"/>
              <w:keepNext/>
              <w:widowControl/>
              <w:ind w:left="0"/>
              <w:rPr>
                <w:i/>
                <w:sz w:val="20"/>
                <w:szCs w:val="20"/>
                <w:lang w:val="pl-PL"/>
              </w:rPr>
            </w:pPr>
            <w:r w:rsidRPr="007B66B3">
              <w:rPr>
                <w:sz w:val="20"/>
                <w:szCs w:val="20"/>
              </w:rPr>
              <w:t>Чести</w:t>
            </w:r>
          </w:p>
        </w:tc>
        <w:tc>
          <w:tcPr>
            <w:tcW w:w="1858" w:type="dxa"/>
          </w:tcPr>
          <w:p w14:paraId="60AD0F00" w14:textId="4510DF2B" w:rsidR="00E6315D" w:rsidRPr="007B66B3" w:rsidRDefault="00E6315D" w:rsidP="007B66B3">
            <w:pPr>
              <w:pStyle w:val="a3"/>
              <w:keepNext/>
              <w:widowControl/>
              <w:ind w:left="0"/>
              <w:rPr>
                <w:i/>
                <w:sz w:val="20"/>
                <w:szCs w:val="20"/>
                <w:lang w:val="pl-PL"/>
              </w:rPr>
            </w:pPr>
            <w:r w:rsidRPr="007B66B3">
              <w:rPr>
                <w:sz w:val="20"/>
                <w:szCs w:val="20"/>
              </w:rPr>
              <w:t>Нечести</w:t>
            </w:r>
          </w:p>
        </w:tc>
      </w:tr>
      <w:tr w:rsidR="0027228D" w:rsidRPr="00E6315D" w14:paraId="589E9F64" w14:textId="77777777" w:rsidTr="007B66B3">
        <w:trPr>
          <w:cantSplit/>
        </w:trPr>
        <w:tc>
          <w:tcPr>
            <w:tcW w:w="1858" w:type="dxa"/>
            <w:vMerge w:val="restart"/>
          </w:tcPr>
          <w:p w14:paraId="36C7A5D6" w14:textId="77777777" w:rsidR="00FF19A6" w:rsidRPr="007B66B3" w:rsidRDefault="00FF19A6" w:rsidP="007B66B3">
            <w:pPr>
              <w:pStyle w:val="a3"/>
              <w:keepNext/>
              <w:widowControl/>
              <w:ind w:left="0"/>
              <w:rPr>
                <w:i/>
                <w:sz w:val="20"/>
                <w:szCs w:val="20"/>
                <w:lang w:val="pl-PL"/>
              </w:rPr>
            </w:pPr>
          </w:p>
        </w:tc>
        <w:tc>
          <w:tcPr>
            <w:tcW w:w="1858" w:type="dxa"/>
          </w:tcPr>
          <w:p w14:paraId="2431C7AE" w14:textId="4304D775" w:rsidR="00FF19A6" w:rsidRPr="007B66B3" w:rsidRDefault="00FF19A6" w:rsidP="007B66B3">
            <w:pPr>
              <w:pStyle w:val="TableParagraph"/>
              <w:keepNext/>
              <w:widowControl/>
              <w:rPr>
                <w:i/>
                <w:sz w:val="20"/>
                <w:szCs w:val="20"/>
                <w:lang w:val="pl-PL"/>
              </w:rPr>
            </w:pPr>
            <w:r w:rsidRPr="007B66B3">
              <w:rPr>
                <w:sz w:val="20"/>
                <w:szCs w:val="20"/>
              </w:rPr>
              <w:t>Инфекции на горните дихателни</w:t>
            </w:r>
            <w:r w:rsidRPr="007B66B3">
              <w:rPr>
                <w:sz w:val="20"/>
                <w:szCs w:val="20"/>
                <w:lang w:val="pl-PL"/>
              </w:rPr>
              <w:t xml:space="preserve"> </w:t>
            </w:r>
            <w:r w:rsidRPr="007B66B3">
              <w:rPr>
                <w:sz w:val="20"/>
                <w:szCs w:val="20"/>
              </w:rPr>
              <w:t>пътища</w:t>
            </w:r>
          </w:p>
        </w:tc>
        <w:tc>
          <w:tcPr>
            <w:tcW w:w="1858" w:type="dxa"/>
          </w:tcPr>
          <w:p w14:paraId="24C615E2" w14:textId="45D123D3" w:rsidR="00FF19A6" w:rsidRPr="007B66B3" w:rsidRDefault="00FF19A6" w:rsidP="007B66B3">
            <w:pPr>
              <w:pStyle w:val="a3"/>
              <w:keepNext/>
              <w:widowControl/>
              <w:ind w:left="0"/>
              <w:rPr>
                <w:i/>
                <w:sz w:val="20"/>
                <w:szCs w:val="20"/>
                <w:lang w:val="pl-PL"/>
              </w:rPr>
            </w:pPr>
            <w:r w:rsidRPr="007B66B3">
              <w:rPr>
                <w:sz w:val="20"/>
                <w:szCs w:val="20"/>
              </w:rPr>
              <w:t>пЮИА, сЮИА</w:t>
            </w:r>
          </w:p>
        </w:tc>
        <w:tc>
          <w:tcPr>
            <w:tcW w:w="1858" w:type="dxa"/>
          </w:tcPr>
          <w:p w14:paraId="5E42575E" w14:textId="77777777" w:rsidR="00FF19A6" w:rsidRPr="007B66B3" w:rsidRDefault="00FF19A6" w:rsidP="007B66B3">
            <w:pPr>
              <w:pStyle w:val="a3"/>
              <w:keepNext/>
              <w:widowControl/>
              <w:ind w:left="0"/>
              <w:rPr>
                <w:i/>
                <w:sz w:val="20"/>
                <w:szCs w:val="20"/>
                <w:lang w:val="pl-PL"/>
              </w:rPr>
            </w:pPr>
          </w:p>
        </w:tc>
        <w:tc>
          <w:tcPr>
            <w:tcW w:w="1858" w:type="dxa"/>
          </w:tcPr>
          <w:p w14:paraId="321E89F1" w14:textId="77777777" w:rsidR="00FF19A6" w:rsidRPr="007B66B3" w:rsidRDefault="00FF19A6" w:rsidP="007B66B3">
            <w:pPr>
              <w:pStyle w:val="a3"/>
              <w:keepNext/>
              <w:widowControl/>
              <w:ind w:left="0"/>
              <w:rPr>
                <w:i/>
                <w:sz w:val="20"/>
                <w:szCs w:val="20"/>
                <w:lang w:val="pl-PL"/>
              </w:rPr>
            </w:pPr>
          </w:p>
        </w:tc>
      </w:tr>
      <w:tr w:rsidR="0027228D" w:rsidRPr="00E6315D" w14:paraId="4BFA3250" w14:textId="77777777" w:rsidTr="007B66B3">
        <w:trPr>
          <w:cantSplit/>
        </w:trPr>
        <w:tc>
          <w:tcPr>
            <w:tcW w:w="1858" w:type="dxa"/>
            <w:vMerge/>
          </w:tcPr>
          <w:p w14:paraId="5855AC0C" w14:textId="77777777" w:rsidR="00FF19A6" w:rsidRPr="007B66B3" w:rsidRDefault="00FF19A6" w:rsidP="007B66B3">
            <w:pPr>
              <w:pStyle w:val="a3"/>
              <w:widowControl/>
              <w:ind w:left="0"/>
              <w:rPr>
                <w:i/>
                <w:sz w:val="20"/>
                <w:szCs w:val="20"/>
                <w:lang w:val="pl-PL"/>
              </w:rPr>
            </w:pPr>
          </w:p>
        </w:tc>
        <w:tc>
          <w:tcPr>
            <w:tcW w:w="1858" w:type="dxa"/>
          </w:tcPr>
          <w:p w14:paraId="69B637B3" w14:textId="035834D1" w:rsidR="00FF19A6" w:rsidRPr="007B66B3" w:rsidRDefault="00FF19A6" w:rsidP="007B66B3">
            <w:pPr>
              <w:pStyle w:val="a3"/>
              <w:widowControl/>
              <w:ind w:left="0"/>
              <w:rPr>
                <w:i/>
                <w:sz w:val="20"/>
                <w:szCs w:val="20"/>
                <w:lang w:val="pl-PL"/>
              </w:rPr>
            </w:pPr>
            <w:r w:rsidRPr="007B66B3">
              <w:rPr>
                <w:sz w:val="20"/>
                <w:szCs w:val="20"/>
              </w:rPr>
              <w:t>Назофарингит</w:t>
            </w:r>
          </w:p>
        </w:tc>
        <w:tc>
          <w:tcPr>
            <w:tcW w:w="1858" w:type="dxa"/>
          </w:tcPr>
          <w:p w14:paraId="0E83CB16" w14:textId="69EEDD43" w:rsidR="00FF19A6" w:rsidRPr="007B66B3" w:rsidRDefault="00FF19A6" w:rsidP="007B66B3">
            <w:pPr>
              <w:pStyle w:val="a3"/>
              <w:widowControl/>
              <w:ind w:left="0"/>
              <w:rPr>
                <w:i/>
                <w:sz w:val="20"/>
                <w:szCs w:val="20"/>
                <w:lang w:val="pl-PL"/>
              </w:rPr>
            </w:pPr>
            <w:r w:rsidRPr="007B66B3">
              <w:rPr>
                <w:sz w:val="20"/>
                <w:szCs w:val="20"/>
              </w:rPr>
              <w:t>пЮИА, сЮИА</w:t>
            </w:r>
          </w:p>
        </w:tc>
        <w:tc>
          <w:tcPr>
            <w:tcW w:w="1858" w:type="dxa"/>
          </w:tcPr>
          <w:p w14:paraId="7112C489" w14:textId="77777777" w:rsidR="00FF19A6" w:rsidRPr="007B66B3" w:rsidRDefault="00FF19A6" w:rsidP="007B66B3">
            <w:pPr>
              <w:pStyle w:val="a3"/>
              <w:widowControl/>
              <w:ind w:left="0"/>
              <w:rPr>
                <w:i/>
                <w:sz w:val="20"/>
                <w:szCs w:val="20"/>
                <w:lang w:val="pl-PL"/>
              </w:rPr>
            </w:pPr>
          </w:p>
        </w:tc>
        <w:tc>
          <w:tcPr>
            <w:tcW w:w="1858" w:type="dxa"/>
          </w:tcPr>
          <w:p w14:paraId="780AA8C9" w14:textId="77777777" w:rsidR="00FF19A6" w:rsidRPr="007B66B3" w:rsidRDefault="00FF19A6" w:rsidP="007B66B3">
            <w:pPr>
              <w:pStyle w:val="a3"/>
              <w:widowControl/>
              <w:ind w:left="0"/>
              <w:rPr>
                <w:i/>
                <w:sz w:val="20"/>
                <w:szCs w:val="20"/>
                <w:lang w:val="pl-PL"/>
              </w:rPr>
            </w:pPr>
          </w:p>
        </w:tc>
      </w:tr>
      <w:tr w:rsidR="0027228D" w:rsidRPr="00E6315D" w14:paraId="14218695" w14:textId="77777777" w:rsidTr="007B66B3">
        <w:trPr>
          <w:cantSplit/>
        </w:trPr>
        <w:tc>
          <w:tcPr>
            <w:tcW w:w="3716" w:type="dxa"/>
            <w:gridSpan w:val="2"/>
          </w:tcPr>
          <w:p w14:paraId="4D718551" w14:textId="36E11176" w:rsidR="00E6315D" w:rsidRPr="007B66B3" w:rsidRDefault="00E6315D" w:rsidP="007B66B3">
            <w:pPr>
              <w:pStyle w:val="a3"/>
              <w:keepNext/>
              <w:widowControl/>
              <w:ind w:left="0"/>
              <w:rPr>
                <w:i/>
                <w:sz w:val="20"/>
                <w:szCs w:val="20"/>
                <w:lang w:val="pl-PL"/>
              </w:rPr>
            </w:pPr>
            <w:r w:rsidRPr="007B66B3">
              <w:rPr>
                <w:sz w:val="20"/>
                <w:szCs w:val="20"/>
              </w:rPr>
              <w:t>Нарушения на нервната система</w:t>
            </w:r>
          </w:p>
        </w:tc>
        <w:tc>
          <w:tcPr>
            <w:tcW w:w="1858" w:type="dxa"/>
          </w:tcPr>
          <w:p w14:paraId="17144F9E" w14:textId="77777777" w:rsidR="00E6315D" w:rsidRPr="007B66B3" w:rsidRDefault="00E6315D" w:rsidP="007B66B3">
            <w:pPr>
              <w:pStyle w:val="a3"/>
              <w:keepNext/>
              <w:widowControl/>
              <w:ind w:left="0"/>
              <w:rPr>
                <w:i/>
                <w:sz w:val="20"/>
                <w:szCs w:val="20"/>
                <w:lang w:val="pl-PL"/>
              </w:rPr>
            </w:pPr>
          </w:p>
        </w:tc>
        <w:tc>
          <w:tcPr>
            <w:tcW w:w="1858" w:type="dxa"/>
          </w:tcPr>
          <w:p w14:paraId="013F160D" w14:textId="77777777" w:rsidR="00E6315D" w:rsidRPr="007B66B3" w:rsidRDefault="00E6315D" w:rsidP="007B66B3">
            <w:pPr>
              <w:pStyle w:val="a3"/>
              <w:keepNext/>
              <w:widowControl/>
              <w:ind w:left="0"/>
              <w:rPr>
                <w:i/>
                <w:sz w:val="20"/>
                <w:szCs w:val="20"/>
                <w:lang w:val="pl-PL"/>
              </w:rPr>
            </w:pPr>
          </w:p>
        </w:tc>
        <w:tc>
          <w:tcPr>
            <w:tcW w:w="1858" w:type="dxa"/>
          </w:tcPr>
          <w:p w14:paraId="6C3DA64B" w14:textId="77777777" w:rsidR="00E6315D" w:rsidRPr="007B66B3" w:rsidRDefault="00E6315D" w:rsidP="007B66B3">
            <w:pPr>
              <w:pStyle w:val="a3"/>
              <w:keepNext/>
              <w:widowControl/>
              <w:ind w:left="0"/>
              <w:rPr>
                <w:i/>
                <w:sz w:val="20"/>
                <w:szCs w:val="20"/>
                <w:lang w:val="pl-PL"/>
              </w:rPr>
            </w:pPr>
          </w:p>
        </w:tc>
      </w:tr>
      <w:tr w:rsidR="0027228D" w:rsidRPr="00E6315D" w14:paraId="48658C07" w14:textId="77777777" w:rsidTr="007B66B3">
        <w:trPr>
          <w:cantSplit/>
        </w:trPr>
        <w:tc>
          <w:tcPr>
            <w:tcW w:w="1858" w:type="dxa"/>
          </w:tcPr>
          <w:p w14:paraId="6534C064" w14:textId="77777777" w:rsidR="00E6315D" w:rsidRPr="007B66B3" w:rsidRDefault="00E6315D" w:rsidP="007B66B3">
            <w:pPr>
              <w:pStyle w:val="a3"/>
              <w:widowControl/>
              <w:ind w:left="0"/>
              <w:rPr>
                <w:i/>
                <w:sz w:val="20"/>
                <w:szCs w:val="20"/>
                <w:lang w:val="pl-PL"/>
              </w:rPr>
            </w:pPr>
          </w:p>
        </w:tc>
        <w:tc>
          <w:tcPr>
            <w:tcW w:w="1858" w:type="dxa"/>
          </w:tcPr>
          <w:p w14:paraId="33C5BA5C" w14:textId="7C28DEE1" w:rsidR="00E6315D" w:rsidRPr="007B66B3" w:rsidRDefault="00E6315D" w:rsidP="007B66B3">
            <w:pPr>
              <w:pStyle w:val="a3"/>
              <w:widowControl/>
              <w:ind w:left="0"/>
              <w:rPr>
                <w:i/>
                <w:sz w:val="20"/>
                <w:szCs w:val="20"/>
                <w:lang w:val="pl-PL"/>
              </w:rPr>
            </w:pPr>
            <w:r w:rsidRPr="007B66B3">
              <w:rPr>
                <w:sz w:val="20"/>
                <w:szCs w:val="20"/>
              </w:rPr>
              <w:t>Главоболие</w:t>
            </w:r>
          </w:p>
        </w:tc>
        <w:tc>
          <w:tcPr>
            <w:tcW w:w="1858" w:type="dxa"/>
          </w:tcPr>
          <w:p w14:paraId="438B22D4" w14:textId="46FB5912" w:rsidR="00E6315D" w:rsidRPr="007B66B3" w:rsidRDefault="00E6315D" w:rsidP="007B66B3">
            <w:pPr>
              <w:pStyle w:val="a3"/>
              <w:widowControl/>
              <w:ind w:left="0"/>
              <w:rPr>
                <w:i/>
                <w:sz w:val="20"/>
                <w:szCs w:val="20"/>
                <w:lang w:val="pl-PL"/>
              </w:rPr>
            </w:pPr>
            <w:r w:rsidRPr="007B66B3">
              <w:rPr>
                <w:sz w:val="20"/>
                <w:szCs w:val="20"/>
              </w:rPr>
              <w:t>пЮИА</w:t>
            </w:r>
          </w:p>
        </w:tc>
        <w:tc>
          <w:tcPr>
            <w:tcW w:w="1858" w:type="dxa"/>
          </w:tcPr>
          <w:p w14:paraId="4BC3FCD3" w14:textId="3394E0C8" w:rsidR="00E6315D" w:rsidRPr="007B66B3" w:rsidRDefault="00E6315D" w:rsidP="007B66B3">
            <w:pPr>
              <w:pStyle w:val="a3"/>
              <w:widowControl/>
              <w:ind w:left="0"/>
              <w:rPr>
                <w:i/>
                <w:sz w:val="20"/>
                <w:szCs w:val="20"/>
                <w:lang w:val="pl-PL"/>
              </w:rPr>
            </w:pPr>
            <w:r w:rsidRPr="007B66B3">
              <w:rPr>
                <w:sz w:val="20"/>
                <w:szCs w:val="20"/>
              </w:rPr>
              <w:t>сЮИА</w:t>
            </w:r>
          </w:p>
        </w:tc>
        <w:tc>
          <w:tcPr>
            <w:tcW w:w="1858" w:type="dxa"/>
          </w:tcPr>
          <w:p w14:paraId="38C71460" w14:textId="77777777" w:rsidR="00E6315D" w:rsidRPr="007B66B3" w:rsidRDefault="00E6315D" w:rsidP="007B66B3">
            <w:pPr>
              <w:pStyle w:val="a3"/>
              <w:widowControl/>
              <w:ind w:left="0"/>
              <w:rPr>
                <w:i/>
                <w:sz w:val="20"/>
                <w:szCs w:val="20"/>
                <w:lang w:val="pl-PL"/>
              </w:rPr>
            </w:pPr>
          </w:p>
        </w:tc>
      </w:tr>
      <w:tr w:rsidR="0027228D" w:rsidRPr="00E6315D" w14:paraId="02A1A172" w14:textId="77777777" w:rsidTr="007B66B3">
        <w:trPr>
          <w:cantSplit/>
        </w:trPr>
        <w:tc>
          <w:tcPr>
            <w:tcW w:w="3716" w:type="dxa"/>
            <w:gridSpan w:val="2"/>
          </w:tcPr>
          <w:p w14:paraId="449F2D0C" w14:textId="577DCC61" w:rsidR="00E6315D" w:rsidRPr="007B66B3" w:rsidRDefault="00E6315D" w:rsidP="007B66B3">
            <w:pPr>
              <w:pStyle w:val="a3"/>
              <w:keepNext/>
              <w:widowControl/>
              <w:ind w:left="0"/>
              <w:rPr>
                <w:i/>
                <w:sz w:val="20"/>
                <w:szCs w:val="20"/>
                <w:lang w:val="pl-PL"/>
              </w:rPr>
            </w:pPr>
            <w:r w:rsidRPr="007B66B3">
              <w:rPr>
                <w:sz w:val="20"/>
                <w:szCs w:val="20"/>
              </w:rPr>
              <w:t>Стомашно-чревни нарушения</w:t>
            </w:r>
          </w:p>
        </w:tc>
        <w:tc>
          <w:tcPr>
            <w:tcW w:w="1858" w:type="dxa"/>
          </w:tcPr>
          <w:p w14:paraId="299005CB" w14:textId="77777777" w:rsidR="00E6315D" w:rsidRPr="007B66B3" w:rsidRDefault="00E6315D" w:rsidP="007B66B3">
            <w:pPr>
              <w:pStyle w:val="a3"/>
              <w:keepNext/>
              <w:widowControl/>
              <w:ind w:left="0"/>
              <w:rPr>
                <w:i/>
                <w:sz w:val="20"/>
                <w:szCs w:val="20"/>
                <w:lang w:val="pl-PL"/>
              </w:rPr>
            </w:pPr>
          </w:p>
        </w:tc>
        <w:tc>
          <w:tcPr>
            <w:tcW w:w="1858" w:type="dxa"/>
          </w:tcPr>
          <w:p w14:paraId="153B0DD2" w14:textId="77777777" w:rsidR="00E6315D" w:rsidRPr="007B66B3" w:rsidRDefault="00E6315D" w:rsidP="007B66B3">
            <w:pPr>
              <w:pStyle w:val="a3"/>
              <w:keepNext/>
              <w:widowControl/>
              <w:ind w:left="0"/>
              <w:rPr>
                <w:i/>
                <w:sz w:val="20"/>
                <w:szCs w:val="20"/>
                <w:lang w:val="pl-PL"/>
              </w:rPr>
            </w:pPr>
          </w:p>
        </w:tc>
        <w:tc>
          <w:tcPr>
            <w:tcW w:w="1858" w:type="dxa"/>
          </w:tcPr>
          <w:p w14:paraId="158DF94C" w14:textId="77777777" w:rsidR="00E6315D" w:rsidRPr="007B66B3" w:rsidRDefault="00E6315D" w:rsidP="007B66B3">
            <w:pPr>
              <w:pStyle w:val="a3"/>
              <w:keepNext/>
              <w:widowControl/>
              <w:ind w:left="0"/>
              <w:rPr>
                <w:i/>
                <w:sz w:val="20"/>
                <w:szCs w:val="20"/>
                <w:lang w:val="pl-PL"/>
              </w:rPr>
            </w:pPr>
          </w:p>
        </w:tc>
      </w:tr>
      <w:tr w:rsidR="0027228D" w:rsidRPr="00E6315D" w14:paraId="7977B0A9" w14:textId="77777777" w:rsidTr="007B66B3">
        <w:trPr>
          <w:cantSplit/>
        </w:trPr>
        <w:tc>
          <w:tcPr>
            <w:tcW w:w="1858" w:type="dxa"/>
            <w:vMerge w:val="restart"/>
          </w:tcPr>
          <w:p w14:paraId="0DBB34CF" w14:textId="77777777" w:rsidR="00FF19A6" w:rsidRPr="007B66B3" w:rsidRDefault="00FF19A6" w:rsidP="007B66B3">
            <w:pPr>
              <w:pStyle w:val="a3"/>
              <w:keepNext/>
              <w:widowControl/>
              <w:ind w:left="0"/>
              <w:rPr>
                <w:i/>
                <w:sz w:val="20"/>
                <w:szCs w:val="20"/>
                <w:lang w:val="pl-PL"/>
              </w:rPr>
            </w:pPr>
          </w:p>
        </w:tc>
        <w:tc>
          <w:tcPr>
            <w:tcW w:w="1858" w:type="dxa"/>
          </w:tcPr>
          <w:p w14:paraId="61E5AAFD" w14:textId="17517094" w:rsidR="00FF19A6" w:rsidRPr="007B66B3" w:rsidRDefault="00FF19A6" w:rsidP="007B66B3">
            <w:pPr>
              <w:pStyle w:val="a3"/>
              <w:keepNext/>
              <w:widowControl/>
              <w:ind w:left="0"/>
              <w:rPr>
                <w:i/>
                <w:sz w:val="20"/>
                <w:szCs w:val="20"/>
                <w:lang w:val="pl-PL"/>
              </w:rPr>
            </w:pPr>
            <w:r w:rsidRPr="007B66B3">
              <w:rPr>
                <w:sz w:val="20"/>
                <w:szCs w:val="20"/>
              </w:rPr>
              <w:t>Гадене</w:t>
            </w:r>
          </w:p>
        </w:tc>
        <w:tc>
          <w:tcPr>
            <w:tcW w:w="1858" w:type="dxa"/>
          </w:tcPr>
          <w:p w14:paraId="42DD88D2" w14:textId="77777777" w:rsidR="00FF19A6" w:rsidRPr="007B66B3" w:rsidRDefault="00FF19A6" w:rsidP="007B66B3">
            <w:pPr>
              <w:pStyle w:val="a3"/>
              <w:keepNext/>
              <w:widowControl/>
              <w:ind w:left="0"/>
              <w:rPr>
                <w:i/>
                <w:sz w:val="20"/>
                <w:szCs w:val="20"/>
                <w:lang w:val="pl-PL"/>
              </w:rPr>
            </w:pPr>
          </w:p>
        </w:tc>
        <w:tc>
          <w:tcPr>
            <w:tcW w:w="1858" w:type="dxa"/>
          </w:tcPr>
          <w:p w14:paraId="47D6C31F" w14:textId="2A5895F7" w:rsidR="00FF19A6" w:rsidRPr="007B66B3" w:rsidRDefault="00FF19A6" w:rsidP="007B66B3">
            <w:pPr>
              <w:pStyle w:val="a3"/>
              <w:keepNext/>
              <w:widowControl/>
              <w:ind w:left="0"/>
              <w:rPr>
                <w:i/>
                <w:sz w:val="20"/>
                <w:szCs w:val="20"/>
                <w:lang w:val="pl-PL"/>
              </w:rPr>
            </w:pPr>
            <w:r w:rsidRPr="007B66B3">
              <w:rPr>
                <w:sz w:val="20"/>
                <w:szCs w:val="20"/>
              </w:rPr>
              <w:t>пЮИА</w:t>
            </w:r>
          </w:p>
        </w:tc>
        <w:tc>
          <w:tcPr>
            <w:tcW w:w="1858" w:type="dxa"/>
          </w:tcPr>
          <w:p w14:paraId="15084625" w14:textId="77777777" w:rsidR="00FF19A6" w:rsidRPr="007B66B3" w:rsidRDefault="00FF19A6" w:rsidP="007B66B3">
            <w:pPr>
              <w:pStyle w:val="a3"/>
              <w:keepNext/>
              <w:widowControl/>
              <w:ind w:left="0"/>
              <w:rPr>
                <w:i/>
                <w:sz w:val="20"/>
                <w:szCs w:val="20"/>
                <w:lang w:val="pl-PL"/>
              </w:rPr>
            </w:pPr>
          </w:p>
        </w:tc>
      </w:tr>
      <w:tr w:rsidR="0027228D" w:rsidRPr="00E6315D" w14:paraId="49D9A02D" w14:textId="77777777" w:rsidTr="007B66B3">
        <w:trPr>
          <w:cantSplit/>
        </w:trPr>
        <w:tc>
          <w:tcPr>
            <w:tcW w:w="1858" w:type="dxa"/>
            <w:vMerge/>
          </w:tcPr>
          <w:p w14:paraId="58075B62" w14:textId="77777777" w:rsidR="00FF19A6" w:rsidRPr="007B66B3" w:rsidRDefault="00FF19A6" w:rsidP="007B66B3">
            <w:pPr>
              <w:pStyle w:val="a3"/>
              <w:widowControl/>
              <w:ind w:left="0"/>
              <w:rPr>
                <w:i/>
                <w:sz w:val="20"/>
                <w:szCs w:val="20"/>
                <w:lang w:val="pl-PL"/>
              </w:rPr>
            </w:pPr>
          </w:p>
        </w:tc>
        <w:tc>
          <w:tcPr>
            <w:tcW w:w="1858" w:type="dxa"/>
          </w:tcPr>
          <w:p w14:paraId="2D499D63" w14:textId="237DE10D" w:rsidR="00FF19A6" w:rsidRPr="007B66B3" w:rsidRDefault="00FF19A6" w:rsidP="007B66B3">
            <w:pPr>
              <w:pStyle w:val="a3"/>
              <w:widowControl/>
              <w:ind w:left="0"/>
              <w:rPr>
                <w:i/>
                <w:sz w:val="20"/>
                <w:szCs w:val="20"/>
                <w:lang w:val="pl-PL"/>
              </w:rPr>
            </w:pPr>
            <w:r w:rsidRPr="007B66B3">
              <w:rPr>
                <w:sz w:val="20"/>
                <w:szCs w:val="20"/>
              </w:rPr>
              <w:t>Диария</w:t>
            </w:r>
          </w:p>
        </w:tc>
        <w:tc>
          <w:tcPr>
            <w:tcW w:w="1858" w:type="dxa"/>
          </w:tcPr>
          <w:p w14:paraId="7C27B02F" w14:textId="77777777" w:rsidR="00FF19A6" w:rsidRPr="007B66B3" w:rsidRDefault="00FF19A6" w:rsidP="007B66B3">
            <w:pPr>
              <w:pStyle w:val="a3"/>
              <w:widowControl/>
              <w:ind w:left="0"/>
              <w:rPr>
                <w:i/>
                <w:sz w:val="20"/>
                <w:szCs w:val="20"/>
                <w:lang w:val="pl-PL"/>
              </w:rPr>
            </w:pPr>
          </w:p>
        </w:tc>
        <w:tc>
          <w:tcPr>
            <w:tcW w:w="1858" w:type="dxa"/>
          </w:tcPr>
          <w:p w14:paraId="199EF762" w14:textId="2F2F6BAB" w:rsidR="00FF19A6" w:rsidRPr="007B66B3" w:rsidRDefault="00FF19A6" w:rsidP="007B66B3">
            <w:pPr>
              <w:pStyle w:val="a3"/>
              <w:widowControl/>
              <w:ind w:left="0"/>
              <w:rPr>
                <w:i/>
                <w:sz w:val="20"/>
                <w:szCs w:val="20"/>
                <w:lang w:val="pl-PL"/>
              </w:rPr>
            </w:pPr>
            <w:r w:rsidRPr="007B66B3">
              <w:rPr>
                <w:sz w:val="20"/>
                <w:szCs w:val="20"/>
              </w:rPr>
              <w:t>пЮИА, сЮИА</w:t>
            </w:r>
          </w:p>
        </w:tc>
        <w:tc>
          <w:tcPr>
            <w:tcW w:w="1858" w:type="dxa"/>
          </w:tcPr>
          <w:p w14:paraId="02852B45" w14:textId="77777777" w:rsidR="00FF19A6" w:rsidRPr="007B66B3" w:rsidRDefault="00FF19A6" w:rsidP="007B66B3">
            <w:pPr>
              <w:pStyle w:val="a3"/>
              <w:widowControl/>
              <w:ind w:left="0"/>
              <w:rPr>
                <w:i/>
                <w:sz w:val="20"/>
                <w:szCs w:val="20"/>
                <w:lang w:val="pl-PL"/>
              </w:rPr>
            </w:pPr>
          </w:p>
        </w:tc>
      </w:tr>
      <w:tr w:rsidR="0027228D" w:rsidRPr="00E6315D" w14:paraId="2FDB29D6" w14:textId="77777777" w:rsidTr="007B66B3">
        <w:trPr>
          <w:cantSplit/>
        </w:trPr>
        <w:tc>
          <w:tcPr>
            <w:tcW w:w="3716" w:type="dxa"/>
            <w:gridSpan w:val="2"/>
          </w:tcPr>
          <w:p w14:paraId="529925DE" w14:textId="30DCC7A3" w:rsidR="00E6315D" w:rsidRPr="007B66B3" w:rsidRDefault="00E6315D" w:rsidP="007B66B3">
            <w:pPr>
              <w:pStyle w:val="a3"/>
              <w:keepNext/>
              <w:widowControl/>
              <w:ind w:left="0"/>
              <w:rPr>
                <w:i/>
                <w:sz w:val="20"/>
                <w:szCs w:val="20"/>
                <w:lang w:val="pl-PL"/>
              </w:rPr>
            </w:pPr>
            <w:r w:rsidRPr="007B66B3">
              <w:rPr>
                <w:sz w:val="20"/>
                <w:szCs w:val="20"/>
              </w:rPr>
              <w:t>Общи нарушения и ефекти на мястото на приложение</w:t>
            </w:r>
          </w:p>
        </w:tc>
        <w:tc>
          <w:tcPr>
            <w:tcW w:w="1858" w:type="dxa"/>
          </w:tcPr>
          <w:p w14:paraId="584EAA63" w14:textId="77777777" w:rsidR="00E6315D" w:rsidRPr="007B66B3" w:rsidRDefault="00E6315D" w:rsidP="007B66B3">
            <w:pPr>
              <w:pStyle w:val="a3"/>
              <w:keepNext/>
              <w:widowControl/>
              <w:ind w:left="0"/>
              <w:rPr>
                <w:i/>
                <w:sz w:val="20"/>
                <w:szCs w:val="20"/>
                <w:lang w:val="pl-PL"/>
              </w:rPr>
            </w:pPr>
          </w:p>
        </w:tc>
        <w:tc>
          <w:tcPr>
            <w:tcW w:w="1858" w:type="dxa"/>
          </w:tcPr>
          <w:p w14:paraId="5CEB71A7" w14:textId="77777777" w:rsidR="00E6315D" w:rsidRPr="007B66B3" w:rsidRDefault="00E6315D" w:rsidP="007B66B3">
            <w:pPr>
              <w:pStyle w:val="a3"/>
              <w:keepNext/>
              <w:widowControl/>
              <w:ind w:left="0"/>
              <w:rPr>
                <w:i/>
                <w:sz w:val="20"/>
                <w:szCs w:val="20"/>
                <w:lang w:val="pl-PL"/>
              </w:rPr>
            </w:pPr>
          </w:p>
        </w:tc>
        <w:tc>
          <w:tcPr>
            <w:tcW w:w="1858" w:type="dxa"/>
          </w:tcPr>
          <w:p w14:paraId="4F73FDC4" w14:textId="77777777" w:rsidR="00E6315D" w:rsidRPr="007B66B3" w:rsidRDefault="00E6315D" w:rsidP="007B66B3">
            <w:pPr>
              <w:pStyle w:val="a3"/>
              <w:keepNext/>
              <w:widowControl/>
              <w:ind w:left="0"/>
              <w:rPr>
                <w:i/>
                <w:sz w:val="20"/>
                <w:szCs w:val="20"/>
                <w:lang w:val="pl-PL"/>
              </w:rPr>
            </w:pPr>
          </w:p>
        </w:tc>
      </w:tr>
      <w:tr w:rsidR="0027228D" w:rsidRPr="00E6315D" w14:paraId="59CA518B" w14:textId="77777777" w:rsidTr="007B66B3">
        <w:trPr>
          <w:cantSplit/>
        </w:trPr>
        <w:tc>
          <w:tcPr>
            <w:tcW w:w="1858" w:type="dxa"/>
          </w:tcPr>
          <w:p w14:paraId="1D7EC37D" w14:textId="77777777" w:rsidR="00E6315D" w:rsidRPr="007B66B3" w:rsidRDefault="00E6315D" w:rsidP="007B66B3">
            <w:pPr>
              <w:pStyle w:val="a3"/>
              <w:widowControl/>
              <w:ind w:left="0"/>
              <w:rPr>
                <w:i/>
                <w:sz w:val="20"/>
                <w:szCs w:val="20"/>
                <w:lang w:val="pl-PL"/>
              </w:rPr>
            </w:pPr>
          </w:p>
        </w:tc>
        <w:tc>
          <w:tcPr>
            <w:tcW w:w="1858" w:type="dxa"/>
          </w:tcPr>
          <w:p w14:paraId="231E59E5" w14:textId="27AFCD12" w:rsidR="00E6315D" w:rsidRPr="007B66B3" w:rsidRDefault="00E6315D" w:rsidP="007B66B3">
            <w:pPr>
              <w:pStyle w:val="TableParagraph"/>
              <w:widowControl/>
              <w:rPr>
                <w:i/>
                <w:sz w:val="20"/>
                <w:szCs w:val="20"/>
                <w:lang w:val="pl-PL"/>
              </w:rPr>
            </w:pPr>
            <w:r w:rsidRPr="007B66B3">
              <w:rPr>
                <w:sz w:val="20"/>
                <w:szCs w:val="20"/>
              </w:rPr>
              <w:t>Реакции, свързани с</w:t>
            </w:r>
            <w:r w:rsidRPr="007B66B3">
              <w:rPr>
                <w:sz w:val="20"/>
                <w:szCs w:val="20"/>
                <w:lang w:val="pl-PL"/>
              </w:rPr>
              <w:t xml:space="preserve"> </w:t>
            </w:r>
            <w:r w:rsidRPr="007B66B3">
              <w:rPr>
                <w:sz w:val="20"/>
                <w:szCs w:val="20"/>
              </w:rPr>
              <w:t>инфузията</w:t>
            </w:r>
          </w:p>
        </w:tc>
        <w:tc>
          <w:tcPr>
            <w:tcW w:w="1858" w:type="dxa"/>
          </w:tcPr>
          <w:p w14:paraId="5E6B649B" w14:textId="77777777" w:rsidR="00E6315D" w:rsidRPr="007B66B3" w:rsidRDefault="00E6315D" w:rsidP="007B66B3">
            <w:pPr>
              <w:pStyle w:val="a3"/>
              <w:widowControl/>
              <w:ind w:left="0"/>
              <w:rPr>
                <w:i/>
                <w:sz w:val="20"/>
                <w:szCs w:val="20"/>
                <w:lang w:val="pl-PL"/>
              </w:rPr>
            </w:pPr>
          </w:p>
        </w:tc>
        <w:tc>
          <w:tcPr>
            <w:tcW w:w="1858" w:type="dxa"/>
          </w:tcPr>
          <w:p w14:paraId="58FF73E9" w14:textId="6739B6C2" w:rsidR="00E6315D" w:rsidRPr="007B66B3" w:rsidRDefault="00E6315D" w:rsidP="007B66B3">
            <w:pPr>
              <w:pStyle w:val="a3"/>
              <w:widowControl/>
              <w:ind w:left="0"/>
              <w:rPr>
                <w:i/>
                <w:sz w:val="20"/>
                <w:szCs w:val="20"/>
                <w:lang w:val="pl-PL"/>
              </w:rPr>
            </w:pPr>
            <w:r w:rsidRPr="007B66B3">
              <w:rPr>
                <w:sz w:val="20"/>
                <w:szCs w:val="20"/>
              </w:rPr>
              <w:t>пЮИА</w:t>
            </w:r>
            <w:r w:rsidRPr="007B66B3">
              <w:rPr>
                <w:sz w:val="20"/>
                <w:szCs w:val="20"/>
                <w:vertAlign w:val="superscript"/>
              </w:rPr>
              <w:t>1</w:t>
            </w:r>
            <w:r w:rsidRPr="007B66B3">
              <w:rPr>
                <w:sz w:val="20"/>
                <w:szCs w:val="20"/>
              </w:rPr>
              <w:t>, сЮИА</w:t>
            </w:r>
            <w:r w:rsidRPr="007B66B3">
              <w:rPr>
                <w:sz w:val="20"/>
                <w:szCs w:val="20"/>
                <w:vertAlign w:val="superscript"/>
              </w:rPr>
              <w:t>2</w:t>
            </w:r>
          </w:p>
        </w:tc>
        <w:tc>
          <w:tcPr>
            <w:tcW w:w="1858" w:type="dxa"/>
          </w:tcPr>
          <w:p w14:paraId="5B0E972C" w14:textId="77777777" w:rsidR="00E6315D" w:rsidRPr="007B66B3" w:rsidRDefault="00E6315D" w:rsidP="007B66B3">
            <w:pPr>
              <w:pStyle w:val="a3"/>
              <w:widowControl/>
              <w:ind w:left="0"/>
              <w:rPr>
                <w:i/>
                <w:sz w:val="20"/>
                <w:szCs w:val="20"/>
                <w:lang w:val="pl-PL"/>
              </w:rPr>
            </w:pPr>
          </w:p>
        </w:tc>
      </w:tr>
      <w:tr w:rsidR="0027228D" w:rsidRPr="00E6315D" w14:paraId="7109C85C" w14:textId="77777777" w:rsidTr="007B66B3">
        <w:trPr>
          <w:cantSplit/>
        </w:trPr>
        <w:tc>
          <w:tcPr>
            <w:tcW w:w="3716" w:type="dxa"/>
            <w:gridSpan w:val="2"/>
          </w:tcPr>
          <w:p w14:paraId="3DF65C3A" w14:textId="79228007" w:rsidR="00E6315D" w:rsidRPr="007B66B3" w:rsidRDefault="00E6315D" w:rsidP="007B66B3">
            <w:pPr>
              <w:pStyle w:val="a3"/>
              <w:keepNext/>
              <w:widowControl/>
              <w:ind w:left="0"/>
              <w:rPr>
                <w:i/>
                <w:sz w:val="20"/>
                <w:szCs w:val="20"/>
                <w:lang w:val="pl-PL"/>
              </w:rPr>
            </w:pPr>
            <w:r w:rsidRPr="007B66B3">
              <w:rPr>
                <w:sz w:val="20"/>
                <w:szCs w:val="20"/>
              </w:rPr>
              <w:lastRenderedPageBreak/>
              <w:t>Изследвания</w:t>
            </w:r>
          </w:p>
        </w:tc>
        <w:tc>
          <w:tcPr>
            <w:tcW w:w="1858" w:type="dxa"/>
          </w:tcPr>
          <w:p w14:paraId="2F3CF1D1" w14:textId="77777777" w:rsidR="00E6315D" w:rsidRPr="007B66B3" w:rsidRDefault="00E6315D" w:rsidP="007B66B3">
            <w:pPr>
              <w:pStyle w:val="a3"/>
              <w:keepNext/>
              <w:widowControl/>
              <w:ind w:left="0"/>
              <w:rPr>
                <w:i/>
                <w:sz w:val="20"/>
                <w:szCs w:val="20"/>
                <w:lang w:val="pl-PL"/>
              </w:rPr>
            </w:pPr>
          </w:p>
        </w:tc>
        <w:tc>
          <w:tcPr>
            <w:tcW w:w="1858" w:type="dxa"/>
          </w:tcPr>
          <w:p w14:paraId="5015A31C" w14:textId="77777777" w:rsidR="00E6315D" w:rsidRPr="007B66B3" w:rsidRDefault="00E6315D" w:rsidP="007B66B3">
            <w:pPr>
              <w:pStyle w:val="a3"/>
              <w:keepNext/>
              <w:widowControl/>
              <w:ind w:left="0"/>
              <w:rPr>
                <w:i/>
                <w:sz w:val="20"/>
                <w:szCs w:val="20"/>
                <w:lang w:val="pl-PL"/>
              </w:rPr>
            </w:pPr>
          </w:p>
        </w:tc>
        <w:tc>
          <w:tcPr>
            <w:tcW w:w="1858" w:type="dxa"/>
          </w:tcPr>
          <w:p w14:paraId="691F4E3F" w14:textId="77777777" w:rsidR="00E6315D" w:rsidRPr="007B66B3" w:rsidRDefault="00E6315D" w:rsidP="007B66B3">
            <w:pPr>
              <w:pStyle w:val="a3"/>
              <w:keepNext/>
              <w:widowControl/>
              <w:ind w:left="0"/>
              <w:rPr>
                <w:i/>
                <w:sz w:val="20"/>
                <w:szCs w:val="20"/>
                <w:lang w:val="pl-PL"/>
              </w:rPr>
            </w:pPr>
          </w:p>
        </w:tc>
      </w:tr>
      <w:tr w:rsidR="0027228D" w:rsidRPr="00E6315D" w14:paraId="4DAD1EEC" w14:textId="77777777" w:rsidTr="007B66B3">
        <w:trPr>
          <w:cantSplit/>
        </w:trPr>
        <w:tc>
          <w:tcPr>
            <w:tcW w:w="1858" w:type="dxa"/>
            <w:vMerge w:val="restart"/>
          </w:tcPr>
          <w:p w14:paraId="5446A14A" w14:textId="77777777" w:rsidR="00FF19A6" w:rsidRPr="007B66B3" w:rsidRDefault="00FF19A6" w:rsidP="007B66B3">
            <w:pPr>
              <w:pStyle w:val="a3"/>
              <w:keepNext/>
              <w:widowControl/>
              <w:ind w:left="0"/>
              <w:rPr>
                <w:i/>
                <w:sz w:val="20"/>
                <w:szCs w:val="20"/>
                <w:lang w:val="pl-PL"/>
              </w:rPr>
            </w:pPr>
          </w:p>
        </w:tc>
        <w:tc>
          <w:tcPr>
            <w:tcW w:w="1858" w:type="dxa"/>
          </w:tcPr>
          <w:p w14:paraId="34A685C6" w14:textId="68A35E9A" w:rsidR="00FF19A6" w:rsidRPr="007B66B3" w:rsidRDefault="00FF19A6" w:rsidP="007B66B3">
            <w:pPr>
              <w:pStyle w:val="TableParagraph"/>
              <w:keepNext/>
              <w:widowControl/>
              <w:rPr>
                <w:i/>
                <w:sz w:val="20"/>
                <w:szCs w:val="20"/>
                <w:lang w:val="pl-PL"/>
              </w:rPr>
            </w:pPr>
            <w:r w:rsidRPr="007B66B3">
              <w:rPr>
                <w:sz w:val="20"/>
                <w:szCs w:val="20"/>
              </w:rPr>
              <w:t>Повишени</w:t>
            </w:r>
            <w:r w:rsidRPr="007B66B3">
              <w:rPr>
                <w:sz w:val="20"/>
                <w:szCs w:val="20"/>
                <w:lang w:val="pl-PL"/>
              </w:rPr>
              <w:t xml:space="preserve"> </w:t>
            </w:r>
            <w:r w:rsidRPr="007B66B3">
              <w:rPr>
                <w:sz w:val="20"/>
                <w:szCs w:val="20"/>
              </w:rPr>
              <w:t>чернодробни трансаминази</w:t>
            </w:r>
          </w:p>
        </w:tc>
        <w:tc>
          <w:tcPr>
            <w:tcW w:w="1858" w:type="dxa"/>
          </w:tcPr>
          <w:p w14:paraId="7366DA5D" w14:textId="77777777" w:rsidR="00FF19A6" w:rsidRPr="007B66B3" w:rsidRDefault="00FF19A6" w:rsidP="007B66B3">
            <w:pPr>
              <w:pStyle w:val="a3"/>
              <w:keepNext/>
              <w:widowControl/>
              <w:ind w:left="0"/>
              <w:rPr>
                <w:i/>
                <w:sz w:val="20"/>
                <w:szCs w:val="20"/>
                <w:lang w:val="pl-PL"/>
              </w:rPr>
            </w:pPr>
          </w:p>
        </w:tc>
        <w:tc>
          <w:tcPr>
            <w:tcW w:w="1858" w:type="dxa"/>
          </w:tcPr>
          <w:p w14:paraId="4BD40F08" w14:textId="77EF6773" w:rsidR="00FF19A6" w:rsidRPr="007B66B3" w:rsidRDefault="00FF19A6" w:rsidP="007B66B3">
            <w:pPr>
              <w:pStyle w:val="a3"/>
              <w:keepNext/>
              <w:widowControl/>
              <w:ind w:left="0"/>
              <w:rPr>
                <w:i/>
                <w:sz w:val="20"/>
                <w:szCs w:val="20"/>
                <w:lang w:val="pl-PL"/>
              </w:rPr>
            </w:pPr>
            <w:r w:rsidRPr="007B66B3">
              <w:rPr>
                <w:sz w:val="20"/>
                <w:szCs w:val="20"/>
              </w:rPr>
              <w:t>пЮИА</w:t>
            </w:r>
          </w:p>
        </w:tc>
        <w:tc>
          <w:tcPr>
            <w:tcW w:w="1858" w:type="dxa"/>
          </w:tcPr>
          <w:p w14:paraId="21517974" w14:textId="77777777" w:rsidR="00FF19A6" w:rsidRPr="007B66B3" w:rsidRDefault="00FF19A6" w:rsidP="007B66B3">
            <w:pPr>
              <w:pStyle w:val="a3"/>
              <w:keepNext/>
              <w:widowControl/>
              <w:ind w:left="0"/>
              <w:rPr>
                <w:i/>
                <w:sz w:val="20"/>
                <w:szCs w:val="20"/>
                <w:lang w:val="pl-PL"/>
              </w:rPr>
            </w:pPr>
          </w:p>
        </w:tc>
      </w:tr>
      <w:tr w:rsidR="0027228D" w:rsidRPr="00E6315D" w14:paraId="089C6131" w14:textId="77777777" w:rsidTr="007B66B3">
        <w:trPr>
          <w:cantSplit/>
        </w:trPr>
        <w:tc>
          <w:tcPr>
            <w:tcW w:w="1858" w:type="dxa"/>
            <w:vMerge/>
          </w:tcPr>
          <w:p w14:paraId="016F6F45" w14:textId="77777777" w:rsidR="00FF19A6" w:rsidRPr="007B66B3" w:rsidRDefault="00FF19A6" w:rsidP="007B66B3">
            <w:pPr>
              <w:pStyle w:val="a3"/>
              <w:keepNext/>
              <w:widowControl/>
              <w:ind w:left="0"/>
              <w:rPr>
                <w:i/>
                <w:sz w:val="20"/>
                <w:szCs w:val="20"/>
                <w:lang w:val="pl-PL"/>
              </w:rPr>
            </w:pPr>
          </w:p>
        </w:tc>
        <w:tc>
          <w:tcPr>
            <w:tcW w:w="1858" w:type="dxa"/>
          </w:tcPr>
          <w:p w14:paraId="2B0C56CD" w14:textId="36D3CC5E" w:rsidR="00FF19A6" w:rsidRPr="007B66B3" w:rsidRDefault="00FF19A6" w:rsidP="007B66B3">
            <w:pPr>
              <w:pStyle w:val="TableParagraph"/>
              <w:keepNext/>
              <w:widowControl/>
              <w:rPr>
                <w:i/>
                <w:sz w:val="20"/>
                <w:szCs w:val="20"/>
                <w:lang w:val="pl-PL"/>
              </w:rPr>
            </w:pPr>
            <w:r w:rsidRPr="007B66B3">
              <w:rPr>
                <w:sz w:val="20"/>
                <w:szCs w:val="20"/>
              </w:rPr>
              <w:t>Намаляване на броя</w:t>
            </w:r>
            <w:r w:rsidRPr="007B66B3">
              <w:rPr>
                <w:sz w:val="20"/>
                <w:szCs w:val="20"/>
                <w:lang w:val="pl-PL"/>
              </w:rPr>
              <w:t xml:space="preserve"> </w:t>
            </w:r>
            <w:r w:rsidRPr="007B66B3">
              <w:rPr>
                <w:sz w:val="20"/>
                <w:szCs w:val="20"/>
              </w:rPr>
              <w:t>на неутрофилите</w:t>
            </w:r>
          </w:p>
        </w:tc>
        <w:tc>
          <w:tcPr>
            <w:tcW w:w="1858" w:type="dxa"/>
          </w:tcPr>
          <w:p w14:paraId="136ABAD0" w14:textId="1AA1D9E6" w:rsidR="00FF19A6" w:rsidRPr="007B66B3" w:rsidRDefault="00FF19A6" w:rsidP="007B66B3">
            <w:pPr>
              <w:pStyle w:val="a3"/>
              <w:keepNext/>
              <w:widowControl/>
              <w:ind w:left="0"/>
              <w:rPr>
                <w:i/>
                <w:sz w:val="20"/>
                <w:szCs w:val="20"/>
                <w:lang w:val="pl-PL"/>
              </w:rPr>
            </w:pPr>
            <w:r w:rsidRPr="007B66B3">
              <w:rPr>
                <w:sz w:val="20"/>
                <w:szCs w:val="20"/>
              </w:rPr>
              <w:t>сЮИА</w:t>
            </w:r>
          </w:p>
        </w:tc>
        <w:tc>
          <w:tcPr>
            <w:tcW w:w="1858" w:type="dxa"/>
          </w:tcPr>
          <w:p w14:paraId="008D6F5B" w14:textId="4E310713" w:rsidR="00FF19A6" w:rsidRPr="007B66B3" w:rsidRDefault="00FF19A6" w:rsidP="007B66B3">
            <w:pPr>
              <w:pStyle w:val="a3"/>
              <w:keepNext/>
              <w:widowControl/>
              <w:ind w:left="0"/>
              <w:rPr>
                <w:i/>
                <w:sz w:val="20"/>
                <w:szCs w:val="20"/>
                <w:lang w:val="pl-PL"/>
              </w:rPr>
            </w:pPr>
            <w:r w:rsidRPr="007B66B3">
              <w:rPr>
                <w:sz w:val="20"/>
                <w:szCs w:val="20"/>
              </w:rPr>
              <w:t>пЮИА</w:t>
            </w:r>
          </w:p>
        </w:tc>
        <w:tc>
          <w:tcPr>
            <w:tcW w:w="1858" w:type="dxa"/>
          </w:tcPr>
          <w:p w14:paraId="4CF5B137" w14:textId="77777777" w:rsidR="00FF19A6" w:rsidRPr="007B66B3" w:rsidRDefault="00FF19A6" w:rsidP="007B66B3">
            <w:pPr>
              <w:pStyle w:val="a3"/>
              <w:keepNext/>
              <w:widowControl/>
              <w:ind w:left="0"/>
              <w:rPr>
                <w:i/>
                <w:sz w:val="20"/>
                <w:szCs w:val="20"/>
                <w:lang w:val="pl-PL"/>
              </w:rPr>
            </w:pPr>
          </w:p>
        </w:tc>
      </w:tr>
      <w:tr w:rsidR="0027228D" w:rsidRPr="00E6315D" w14:paraId="298BFD49" w14:textId="77777777" w:rsidTr="007B66B3">
        <w:trPr>
          <w:cantSplit/>
        </w:trPr>
        <w:tc>
          <w:tcPr>
            <w:tcW w:w="1858" w:type="dxa"/>
            <w:vMerge/>
          </w:tcPr>
          <w:p w14:paraId="71272A7A" w14:textId="77777777" w:rsidR="00FF19A6" w:rsidRPr="007B66B3" w:rsidRDefault="00FF19A6" w:rsidP="007B66B3">
            <w:pPr>
              <w:pStyle w:val="a3"/>
              <w:keepNext/>
              <w:widowControl/>
              <w:ind w:left="0"/>
              <w:rPr>
                <w:i/>
                <w:sz w:val="20"/>
                <w:szCs w:val="20"/>
                <w:lang w:val="pl-PL"/>
              </w:rPr>
            </w:pPr>
          </w:p>
        </w:tc>
        <w:tc>
          <w:tcPr>
            <w:tcW w:w="1858" w:type="dxa"/>
          </w:tcPr>
          <w:p w14:paraId="06958163" w14:textId="115F9A75" w:rsidR="00FF19A6" w:rsidRPr="007B66B3" w:rsidRDefault="00FF19A6" w:rsidP="007B66B3">
            <w:pPr>
              <w:pStyle w:val="TableParagraph"/>
              <w:keepNext/>
              <w:widowControl/>
              <w:rPr>
                <w:i/>
                <w:sz w:val="20"/>
                <w:szCs w:val="20"/>
                <w:lang w:val="pl-PL"/>
              </w:rPr>
            </w:pPr>
            <w:r w:rsidRPr="007B66B3">
              <w:rPr>
                <w:sz w:val="20"/>
                <w:szCs w:val="20"/>
              </w:rPr>
              <w:t>Намаляване на броя</w:t>
            </w:r>
            <w:r w:rsidRPr="007B66B3">
              <w:rPr>
                <w:sz w:val="20"/>
                <w:szCs w:val="20"/>
                <w:lang w:val="pl-PL"/>
              </w:rPr>
              <w:t xml:space="preserve"> </w:t>
            </w:r>
            <w:r w:rsidRPr="007B66B3">
              <w:rPr>
                <w:sz w:val="20"/>
                <w:szCs w:val="20"/>
              </w:rPr>
              <w:t>на тромбоцитите</w:t>
            </w:r>
          </w:p>
        </w:tc>
        <w:tc>
          <w:tcPr>
            <w:tcW w:w="1858" w:type="dxa"/>
          </w:tcPr>
          <w:p w14:paraId="30915835" w14:textId="77777777" w:rsidR="00FF19A6" w:rsidRPr="007B66B3" w:rsidRDefault="00FF19A6" w:rsidP="007B66B3">
            <w:pPr>
              <w:pStyle w:val="a3"/>
              <w:keepNext/>
              <w:widowControl/>
              <w:ind w:left="0"/>
              <w:rPr>
                <w:i/>
                <w:sz w:val="20"/>
                <w:szCs w:val="20"/>
                <w:lang w:val="pl-PL"/>
              </w:rPr>
            </w:pPr>
          </w:p>
        </w:tc>
        <w:tc>
          <w:tcPr>
            <w:tcW w:w="1858" w:type="dxa"/>
          </w:tcPr>
          <w:p w14:paraId="52F1A74B" w14:textId="41C5EED1" w:rsidR="00FF19A6" w:rsidRPr="007B66B3" w:rsidRDefault="00FF19A6" w:rsidP="007B66B3">
            <w:pPr>
              <w:pStyle w:val="a3"/>
              <w:keepNext/>
              <w:widowControl/>
              <w:ind w:left="0"/>
              <w:rPr>
                <w:i/>
                <w:sz w:val="20"/>
                <w:szCs w:val="20"/>
                <w:lang w:val="pl-PL"/>
              </w:rPr>
            </w:pPr>
            <w:r w:rsidRPr="007B66B3">
              <w:rPr>
                <w:sz w:val="20"/>
                <w:szCs w:val="20"/>
              </w:rPr>
              <w:t>сЮИА</w:t>
            </w:r>
          </w:p>
        </w:tc>
        <w:tc>
          <w:tcPr>
            <w:tcW w:w="1858" w:type="dxa"/>
          </w:tcPr>
          <w:p w14:paraId="1BABD15F" w14:textId="6167A1EA" w:rsidR="00FF19A6" w:rsidRPr="007B66B3" w:rsidRDefault="00FF19A6" w:rsidP="007B66B3">
            <w:pPr>
              <w:pStyle w:val="a3"/>
              <w:keepNext/>
              <w:widowControl/>
              <w:ind w:left="0"/>
              <w:rPr>
                <w:i/>
                <w:sz w:val="20"/>
                <w:szCs w:val="20"/>
                <w:lang w:val="pl-PL"/>
              </w:rPr>
            </w:pPr>
            <w:r w:rsidRPr="007B66B3">
              <w:rPr>
                <w:sz w:val="20"/>
                <w:szCs w:val="20"/>
              </w:rPr>
              <w:t>пЮИА</w:t>
            </w:r>
          </w:p>
        </w:tc>
      </w:tr>
      <w:tr w:rsidR="0027228D" w:rsidRPr="00E6315D" w14:paraId="08575920" w14:textId="77777777" w:rsidTr="007B66B3">
        <w:trPr>
          <w:cantSplit/>
        </w:trPr>
        <w:tc>
          <w:tcPr>
            <w:tcW w:w="1858" w:type="dxa"/>
            <w:vMerge/>
          </w:tcPr>
          <w:p w14:paraId="6198A49A" w14:textId="77777777" w:rsidR="00FF19A6" w:rsidRPr="007B66B3" w:rsidRDefault="00FF19A6" w:rsidP="007B66B3">
            <w:pPr>
              <w:pStyle w:val="a3"/>
              <w:keepNext/>
              <w:widowControl/>
              <w:ind w:left="0"/>
              <w:rPr>
                <w:i/>
                <w:sz w:val="20"/>
                <w:szCs w:val="20"/>
                <w:lang w:val="pl-PL"/>
              </w:rPr>
            </w:pPr>
          </w:p>
        </w:tc>
        <w:tc>
          <w:tcPr>
            <w:tcW w:w="1858" w:type="dxa"/>
          </w:tcPr>
          <w:p w14:paraId="37EF9E7C" w14:textId="5FBB6D9D" w:rsidR="00FF19A6" w:rsidRPr="007B66B3" w:rsidRDefault="00FF19A6" w:rsidP="007B66B3">
            <w:pPr>
              <w:pStyle w:val="a3"/>
              <w:keepNext/>
              <w:widowControl/>
              <w:ind w:left="0"/>
              <w:rPr>
                <w:i/>
                <w:sz w:val="20"/>
                <w:szCs w:val="20"/>
                <w:lang w:val="pl-PL"/>
              </w:rPr>
            </w:pPr>
            <w:r w:rsidRPr="007B66B3">
              <w:rPr>
                <w:sz w:val="20"/>
                <w:szCs w:val="20"/>
              </w:rPr>
              <w:t>Повишен холестерол</w:t>
            </w:r>
          </w:p>
        </w:tc>
        <w:tc>
          <w:tcPr>
            <w:tcW w:w="1858" w:type="dxa"/>
          </w:tcPr>
          <w:p w14:paraId="7E9FBC28" w14:textId="77777777" w:rsidR="00FF19A6" w:rsidRPr="007B66B3" w:rsidRDefault="00FF19A6" w:rsidP="007B66B3">
            <w:pPr>
              <w:pStyle w:val="a3"/>
              <w:keepNext/>
              <w:widowControl/>
              <w:ind w:left="0"/>
              <w:rPr>
                <w:i/>
                <w:sz w:val="20"/>
                <w:szCs w:val="20"/>
                <w:lang w:val="pl-PL"/>
              </w:rPr>
            </w:pPr>
          </w:p>
        </w:tc>
        <w:tc>
          <w:tcPr>
            <w:tcW w:w="1858" w:type="dxa"/>
          </w:tcPr>
          <w:p w14:paraId="510244D0" w14:textId="3469178C" w:rsidR="00FF19A6" w:rsidRPr="007B66B3" w:rsidRDefault="00FF19A6" w:rsidP="007B66B3">
            <w:pPr>
              <w:pStyle w:val="a3"/>
              <w:keepNext/>
              <w:widowControl/>
              <w:ind w:left="0"/>
              <w:rPr>
                <w:i/>
                <w:sz w:val="20"/>
                <w:szCs w:val="20"/>
                <w:lang w:val="pl-PL"/>
              </w:rPr>
            </w:pPr>
            <w:r w:rsidRPr="007B66B3">
              <w:rPr>
                <w:sz w:val="20"/>
                <w:szCs w:val="20"/>
              </w:rPr>
              <w:t>сЮИА</w:t>
            </w:r>
          </w:p>
        </w:tc>
        <w:tc>
          <w:tcPr>
            <w:tcW w:w="1858" w:type="dxa"/>
          </w:tcPr>
          <w:p w14:paraId="5F16CA2F" w14:textId="3EB924D6" w:rsidR="00FF19A6" w:rsidRPr="007B66B3" w:rsidRDefault="00FF19A6" w:rsidP="007B66B3">
            <w:pPr>
              <w:pStyle w:val="a3"/>
              <w:keepNext/>
              <w:widowControl/>
              <w:ind w:left="0"/>
              <w:rPr>
                <w:i/>
                <w:sz w:val="20"/>
                <w:szCs w:val="20"/>
                <w:lang w:val="pl-PL"/>
              </w:rPr>
            </w:pPr>
            <w:r w:rsidRPr="007B66B3">
              <w:rPr>
                <w:sz w:val="20"/>
                <w:szCs w:val="20"/>
              </w:rPr>
              <w:t>пЮИА</w:t>
            </w:r>
          </w:p>
        </w:tc>
      </w:tr>
    </w:tbl>
    <w:p w14:paraId="72F884AA" w14:textId="1FF4D307" w:rsidR="009769DF" w:rsidRPr="00E6315D" w:rsidRDefault="00E6315D" w:rsidP="006F4FBC">
      <w:pPr>
        <w:pStyle w:val="a4"/>
        <w:keepNext/>
        <w:widowControl/>
        <w:ind w:left="284" w:hanging="284"/>
        <w:rPr>
          <w:sz w:val="18"/>
          <w:szCs w:val="18"/>
        </w:rPr>
      </w:pPr>
      <w:r w:rsidRPr="006F4FBC">
        <w:rPr>
          <w:sz w:val="18"/>
          <w:szCs w:val="18"/>
          <w:vertAlign w:val="superscript"/>
          <w:lang w:val="pl-PL"/>
        </w:rPr>
        <w:t>1</w:t>
      </w:r>
      <w:r w:rsidRPr="00E6315D">
        <w:rPr>
          <w:sz w:val="18"/>
          <w:szCs w:val="18"/>
          <w:lang w:val="pl-PL"/>
        </w:rPr>
        <w:tab/>
      </w:r>
      <w:r w:rsidR="000834D5" w:rsidRPr="00E6315D">
        <w:rPr>
          <w:sz w:val="18"/>
          <w:szCs w:val="18"/>
        </w:rPr>
        <w:t>Реакциите, свързани с инфузията, при пациентите с пЮИА включват, но не се ограничават до главоболие, гадене и хипотония</w:t>
      </w:r>
    </w:p>
    <w:p w14:paraId="430659E1" w14:textId="0E5082E5" w:rsidR="009769DF" w:rsidRPr="00E6315D" w:rsidRDefault="00E6315D" w:rsidP="006F4FBC">
      <w:pPr>
        <w:pStyle w:val="a4"/>
        <w:widowControl/>
        <w:ind w:left="284" w:hanging="284"/>
        <w:rPr>
          <w:sz w:val="18"/>
          <w:szCs w:val="18"/>
        </w:rPr>
      </w:pPr>
      <w:r w:rsidRPr="006F4FBC">
        <w:rPr>
          <w:sz w:val="18"/>
          <w:szCs w:val="18"/>
          <w:vertAlign w:val="superscript"/>
          <w:lang w:val="pl-PL"/>
        </w:rPr>
        <w:t>2</w:t>
      </w:r>
      <w:r w:rsidRPr="00E6315D">
        <w:rPr>
          <w:sz w:val="18"/>
          <w:szCs w:val="18"/>
          <w:lang w:val="pl-PL"/>
        </w:rPr>
        <w:tab/>
      </w:r>
      <w:r w:rsidR="000834D5" w:rsidRPr="00E6315D">
        <w:rPr>
          <w:sz w:val="18"/>
          <w:szCs w:val="18"/>
        </w:rPr>
        <w:t>Реакциите, свързани с инфузията, при пациентите със сЮИА включват, но не се ограничават до обрив, уртикария, диария, епигастрален дискомфорт, артралгия и главоболие</w:t>
      </w:r>
    </w:p>
    <w:p w14:paraId="65B2EAC5" w14:textId="77777777" w:rsidR="009769DF" w:rsidRPr="00E06327" w:rsidRDefault="009769DF" w:rsidP="00B40F25">
      <w:pPr>
        <w:pStyle w:val="a3"/>
        <w:widowControl/>
        <w:ind w:left="0"/>
      </w:pPr>
    </w:p>
    <w:p w14:paraId="1BE58633" w14:textId="77777777" w:rsidR="009769DF" w:rsidRPr="00E06327" w:rsidRDefault="000834D5" w:rsidP="00B40F25">
      <w:pPr>
        <w:pStyle w:val="a3"/>
        <w:keepNext/>
        <w:widowControl/>
        <w:ind w:left="0"/>
      </w:pPr>
      <w:r w:rsidRPr="00E06327">
        <w:t>Пациенти с пЮИА</w:t>
      </w:r>
    </w:p>
    <w:p w14:paraId="4F5A04F4" w14:textId="66EA487E" w:rsidR="009769DF" w:rsidRPr="00E06327" w:rsidRDefault="000834D5" w:rsidP="00B40F25">
      <w:pPr>
        <w:pStyle w:val="a3"/>
        <w:widowControl/>
        <w:ind w:left="0"/>
      </w:pPr>
      <w:r w:rsidRPr="00E06327">
        <w:t xml:space="preserve">Профилът на безопасност на </w:t>
      </w:r>
      <w:r w:rsidR="0074791C">
        <w:t>тоцилизумаб</w:t>
      </w:r>
      <w:r w:rsidR="0074791C" w:rsidRPr="00E06327">
        <w:t xml:space="preserve"> </w:t>
      </w:r>
      <w:r w:rsidRPr="00E06327">
        <w:t>за интравенозно приложение при пЮИА е изследван при 188 пациенти на възраст от 2 до 17 години. Общата експозиция на пациентите е 184,4 пациентогодини. Честотата на НЛР при пациенти с пЮИА може да се види на Таблица 3. НЛР при пациентите с пЮИА са подобни по вид на тези, наблюдавани при пациентите с РА и сЮИА (вж. точка 4.8). При сравняване с възрастната популация с РА, събития като назофарингит, главоболие, гадене и намален брой неутрофили се съобщават по-често при популацията с пЮИА. Събития на повишен холестерол се съобщават по-рядко в популацията с пЮИА отколкото при възрастната популация с РА.</w:t>
      </w:r>
    </w:p>
    <w:p w14:paraId="14256823" w14:textId="77777777" w:rsidR="00B21A24" w:rsidRPr="00E06327" w:rsidRDefault="00B21A24" w:rsidP="00B40F25">
      <w:pPr>
        <w:widowControl/>
        <w:rPr>
          <w:i/>
          <w:lang w:val="pl-PL"/>
        </w:rPr>
      </w:pPr>
    </w:p>
    <w:p w14:paraId="11D73631" w14:textId="5C0DAFFD" w:rsidR="009769DF" w:rsidRPr="00E06327" w:rsidRDefault="000834D5" w:rsidP="00B40F25">
      <w:pPr>
        <w:keepNext/>
        <w:widowControl/>
        <w:rPr>
          <w:i/>
        </w:rPr>
      </w:pPr>
      <w:r w:rsidRPr="00E06327">
        <w:rPr>
          <w:i/>
        </w:rPr>
        <w:t>Инфекции</w:t>
      </w:r>
    </w:p>
    <w:p w14:paraId="5032973D" w14:textId="1DBE98EA" w:rsidR="009769DF" w:rsidRPr="00E06327" w:rsidRDefault="000834D5" w:rsidP="00B40F25">
      <w:pPr>
        <w:pStyle w:val="a3"/>
        <w:widowControl/>
        <w:ind w:left="0"/>
      </w:pPr>
      <w:r w:rsidRPr="00E06327">
        <w:t>Честотата на инфекциите при цялата популация, експонирана на тоцилизумаб, е 163,7 на</w:t>
      </w:r>
      <w:r w:rsidR="00FF19A6">
        <w:rPr>
          <w:lang w:val="pl-PL"/>
        </w:rPr>
        <w:t xml:space="preserve"> </w:t>
      </w:r>
      <w:r w:rsidRPr="00E06327">
        <w:t>100 пациентогодини. Най-често наблюдаваните събития са назофарингит и инфекции на горните дихателни пътища. Честотата на сериозните инфекции е по-голяма при пациентите с тегло &lt;30 kg, лекувани с 10 mg/kg тоцилизумаб (12,2 на 100 пациентогодини), в сравнение с пациентите с тегло ≥30 kg, лекувани с 8 mg/kg тоцилизумаб (4,0 на 100 пациентогодини).</w:t>
      </w:r>
      <w:r w:rsidR="00FF19A6">
        <w:rPr>
          <w:lang w:val="pl-PL"/>
        </w:rPr>
        <w:t xml:space="preserve"> </w:t>
      </w:r>
      <w:r w:rsidRPr="00E06327">
        <w:t>Честотата на инфекциите, водещи до прекъсване на приложението също е по-голяма при пациентите с тегло &lt;30 kg, лекувани с 10 mg/kg тоцилизумаб (21,4%), в сравнение с пациентите с тегло ≥30 kg, лекувани с 8 mg/kg тоцилизумаб (7,6%).</w:t>
      </w:r>
    </w:p>
    <w:p w14:paraId="3FE0EC2E" w14:textId="77777777" w:rsidR="009769DF" w:rsidRPr="00E06327" w:rsidRDefault="009769DF" w:rsidP="00B40F25">
      <w:pPr>
        <w:pStyle w:val="a3"/>
        <w:widowControl/>
        <w:ind w:left="0"/>
      </w:pPr>
    </w:p>
    <w:p w14:paraId="32D18591" w14:textId="77777777" w:rsidR="009769DF" w:rsidRPr="00E06327" w:rsidRDefault="000834D5" w:rsidP="00B40F25">
      <w:pPr>
        <w:keepNext/>
        <w:widowControl/>
        <w:rPr>
          <w:i/>
        </w:rPr>
      </w:pPr>
      <w:r w:rsidRPr="00E06327">
        <w:rPr>
          <w:i/>
        </w:rPr>
        <w:t>Реакции, свързани с инфузията</w:t>
      </w:r>
    </w:p>
    <w:p w14:paraId="2AFDD1E3" w14:textId="77777777" w:rsidR="009769DF" w:rsidRPr="00E06327" w:rsidRDefault="000834D5" w:rsidP="00B40F25">
      <w:pPr>
        <w:pStyle w:val="a3"/>
        <w:widowControl/>
        <w:ind w:left="0"/>
      </w:pPr>
      <w:r w:rsidRPr="00E06327">
        <w:t>При пациенти с пЮИА, реакциите към инфузията се определят като всички събития, появили се по време на или до 24 часа от инфузията. В цялата популация, експонирана на тоцилизумаб, 11 пациенти (5,9%) са получили реакции, свързани с инфузията по време на вливането, а 38 пациенти (20,2%) са имали събитие до 24 часа от инфузията. Най-честите събития, наблюдавани по време на инфузията, са главоболие, гадене и хипотония, а до 24 часа от инфузията са замайване и хипотония. По принцип, нежеланите лекарствени реакции, наблюдавани по време на или до 24 часа от инфузията, са подобни по характер на наблюдаваните при пациенти с РА и сЮИА, вижте точка 4.8.</w:t>
      </w:r>
    </w:p>
    <w:p w14:paraId="6669AC82" w14:textId="77777777" w:rsidR="009769DF" w:rsidRPr="00E06327" w:rsidRDefault="009769DF" w:rsidP="00B40F25">
      <w:pPr>
        <w:pStyle w:val="a3"/>
        <w:widowControl/>
        <w:ind w:left="0"/>
      </w:pPr>
    </w:p>
    <w:p w14:paraId="7F0BD628" w14:textId="77777777" w:rsidR="009769DF" w:rsidRDefault="000834D5" w:rsidP="00B40F25">
      <w:pPr>
        <w:pStyle w:val="a3"/>
        <w:widowControl/>
        <w:ind w:left="0"/>
        <w:rPr>
          <w:lang w:val="pl-PL"/>
        </w:rPr>
      </w:pPr>
      <w:r w:rsidRPr="00E06327">
        <w:t>Не се съобщава за клинично значими реакции на свръхчувствителност, свързани с тоцилизумаб, които налагат прекъсване на лечението.</w:t>
      </w:r>
    </w:p>
    <w:p w14:paraId="0A0BA677" w14:textId="77777777" w:rsidR="009769DF" w:rsidRPr="00E06327" w:rsidRDefault="009769DF" w:rsidP="00B40F25">
      <w:pPr>
        <w:pStyle w:val="a3"/>
        <w:widowControl/>
        <w:ind w:left="0"/>
      </w:pPr>
    </w:p>
    <w:p w14:paraId="7BFDDD99" w14:textId="77777777" w:rsidR="009769DF" w:rsidRPr="00E06327" w:rsidRDefault="000834D5" w:rsidP="00B40F25">
      <w:pPr>
        <w:keepNext/>
        <w:widowControl/>
        <w:rPr>
          <w:i/>
        </w:rPr>
      </w:pPr>
      <w:r w:rsidRPr="00E06327">
        <w:rPr>
          <w:i/>
        </w:rPr>
        <w:t>Неутрофили</w:t>
      </w:r>
    </w:p>
    <w:p w14:paraId="552B2387" w14:textId="77777777" w:rsidR="009769DF" w:rsidRPr="00E06327" w:rsidRDefault="000834D5" w:rsidP="00B40F25">
      <w:pPr>
        <w:pStyle w:val="a3"/>
        <w:widowControl/>
        <w:ind w:left="0"/>
      </w:pPr>
      <w:r w:rsidRPr="00E06327">
        <w:t>По време на рутинното лабораторно наблюдение в цялата популация, експонирана на тоцилизумаб, намаляване на броя на неутрофилите под 1 × 10</w:t>
      </w:r>
      <w:r w:rsidRPr="00E06327">
        <w:rPr>
          <w:vertAlign w:val="superscript"/>
        </w:rPr>
        <w:t>9</w:t>
      </w:r>
      <w:r w:rsidRPr="00E06327">
        <w:t>/l е наблюдавано при 3,7% от пациентите.</w:t>
      </w:r>
    </w:p>
    <w:p w14:paraId="72FED013" w14:textId="77777777" w:rsidR="009769DF" w:rsidRPr="00E06327" w:rsidRDefault="009769DF" w:rsidP="00B40F25">
      <w:pPr>
        <w:pStyle w:val="a3"/>
        <w:widowControl/>
        <w:ind w:left="0"/>
      </w:pPr>
    </w:p>
    <w:p w14:paraId="34816788" w14:textId="77777777" w:rsidR="009769DF" w:rsidRPr="00E06327" w:rsidRDefault="000834D5" w:rsidP="00B40F25">
      <w:pPr>
        <w:keepNext/>
        <w:widowControl/>
        <w:rPr>
          <w:i/>
        </w:rPr>
      </w:pPr>
      <w:r w:rsidRPr="00E06327">
        <w:rPr>
          <w:i/>
        </w:rPr>
        <w:lastRenderedPageBreak/>
        <w:t>Тромбоцити</w:t>
      </w:r>
    </w:p>
    <w:p w14:paraId="636DA558" w14:textId="77777777" w:rsidR="009769DF" w:rsidRPr="00E06327" w:rsidRDefault="000834D5" w:rsidP="00B40F25">
      <w:pPr>
        <w:pStyle w:val="a3"/>
        <w:widowControl/>
        <w:ind w:left="0"/>
      </w:pPr>
      <w:r w:rsidRPr="00E06327">
        <w:t xml:space="preserve">По време на рутинното лабораторно наблюдение в цялата популация, експонирана на тоцилизумаб, 1% от пациентите са имали намален брой тромбоцити до </w:t>
      </w:r>
      <w:r w:rsidRPr="00E06327">
        <w:rPr>
          <w:color w:val="1F497D"/>
        </w:rPr>
        <w:t>≤</w:t>
      </w:r>
      <w:r w:rsidRPr="00E06327">
        <w:t>50 × 10</w:t>
      </w:r>
      <w:r w:rsidRPr="00E06327">
        <w:rPr>
          <w:vertAlign w:val="superscript"/>
        </w:rPr>
        <w:t>3</w:t>
      </w:r>
      <w:r w:rsidRPr="00E06327">
        <w:t>/µl, без това да е било свързано със събития на кървене.</w:t>
      </w:r>
    </w:p>
    <w:p w14:paraId="006D121D" w14:textId="77777777" w:rsidR="009769DF" w:rsidRPr="00E06327" w:rsidRDefault="009769DF" w:rsidP="00B40F25">
      <w:pPr>
        <w:pStyle w:val="a3"/>
        <w:widowControl/>
        <w:ind w:left="0"/>
      </w:pPr>
    </w:p>
    <w:p w14:paraId="735CA0A6" w14:textId="77777777" w:rsidR="009769DF" w:rsidRPr="00E06327" w:rsidRDefault="000834D5" w:rsidP="00B40F25">
      <w:pPr>
        <w:keepNext/>
        <w:widowControl/>
        <w:rPr>
          <w:i/>
        </w:rPr>
      </w:pPr>
      <w:r w:rsidRPr="00E06327">
        <w:rPr>
          <w:i/>
        </w:rPr>
        <w:t>Повишение на чернодробните трансаминази</w:t>
      </w:r>
    </w:p>
    <w:p w14:paraId="438BF066" w14:textId="77777777" w:rsidR="009769DF" w:rsidRPr="00E06327" w:rsidRDefault="000834D5" w:rsidP="00B40F25">
      <w:pPr>
        <w:pStyle w:val="a3"/>
        <w:widowControl/>
        <w:ind w:left="0"/>
      </w:pPr>
      <w:r w:rsidRPr="00E06327">
        <w:t>По време на рутинното лабораторно наблюдение в цялата популация, експонирана на тоцилизумаб, повишаване на ALT или AST≥ 3 x ULN е наблюдавано съответно при 3,7% и &lt;1% от пациентите.</w:t>
      </w:r>
    </w:p>
    <w:p w14:paraId="6A92543D" w14:textId="77777777" w:rsidR="009769DF" w:rsidRPr="00E06327" w:rsidRDefault="009769DF" w:rsidP="00B40F25">
      <w:pPr>
        <w:pStyle w:val="a3"/>
        <w:widowControl/>
        <w:ind w:left="0"/>
      </w:pPr>
    </w:p>
    <w:p w14:paraId="0AB6AA8A" w14:textId="77777777" w:rsidR="009769DF" w:rsidRPr="00E06327" w:rsidRDefault="000834D5" w:rsidP="00B40F25">
      <w:pPr>
        <w:keepNext/>
        <w:widowControl/>
        <w:rPr>
          <w:i/>
        </w:rPr>
      </w:pPr>
      <w:r w:rsidRPr="00E06327">
        <w:rPr>
          <w:i/>
        </w:rPr>
        <w:t>Липидни показатели</w:t>
      </w:r>
    </w:p>
    <w:p w14:paraId="1CB925B6" w14:textId="7C085DD0" w:rsidR="009769DF" w:rsidRDefault="000834D5" w:rsidP="00B40F25">
      <w:pPr>
        <w:pStyle w:val="a3"/>
        <w:widowControl/>
        <w:ind w:left="0"/>
        <w:rPr>
          <w:lang w:val="pl-PL"/>
        </w:rPr>
      </w:pPr>
      <w:r w:rsidRPr="00E06327">
        <w:t xml:space="preserve">По време на рутинното лабораторно наблюдение в проучването WA19977 с </w:t>
      </w:r>
      <w:r w:rsidR="0074791C">
        <w:t>тоцилизумаб</w:t>
      </w:r>
      <w:r w:rsidR="0074791C" w:rsidRPr="00E06327">
        <w:t xml:space="preserve"> </w:t>
      </w:r>
      <w:r w:rsidRPr="00E06327">
        <w:t>за интравенозно приложение 3,4 % и 10,4 % 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 проучването.</w:t>
      </w:r>
    </w:p>
    <w:p w14:paraId="438CEFA1" w14:textId="77777777" w:rsidR="00E6315D" w:rsidRPr="00E6315D" w:rsidRDefault="00E6315D" w:rsidP="00B40F25">
      <w:pPr>
        <w:pStyle w:val="a3"/>
        <w:widowControl/>
        <w:ind w:left="0"/>
        <w:rPr>
          <w:lang w:val="pl-PL"/>
        </w:rPr>
      </w:pPr>
    </w:p>
    <w:p w14:paraId="05E865BA" w14:textId="77777777" w:rsidR="009769DF" w:rsidRPr="00E06327" w:rsidRDefault="000834D5" w:rsidP="00B40F25">
      <w:pPr>
        <w:keepNext/>
        <w:widowControl/>
        <w:rPr>
          <w:i/>
        </w:rPr>
      </w:pPr>
      <w:r w:rsidRPr="00E06327">
        <w:rPr>
          <w:i/>
        </w:rPr>
        <w:t>Пациенти със сЮИА</w:t>
      </w:r>
    </w:p>
    <w:p w14:paraId="3F93434C" w14:textId="38EC04BC" w:rsidR="009769DF" w:rsidRPr="00E06327" w:rsidRDefault="000834D5" w:rsidP="00B40F25">
      <w:pPr>
        <w:pStyle w:val="a3"/>
        <w:widowControl/>
        <w:ind w:left="0"/>
      </w:pPr>
      <w:r w:rsidRPr="00E06327">
        <w:t xml:space="preserve">Профилът на безопасност на </w:t>
      </w:r>
      <w:r w:rsidR="0074791C">
        <w:t>тоцилизумаб</w:t>
      </w:r>
      <w:r w:rsidR="0074791C" w:rsidRPr="00E06327">
        <w:t xml:space="preserve"> </w:t>
      </w:r>
      <w:r w:rsidRPr="00E06327">
        <w:t xml:space="preserve">за интравенозно приложение при сЮИА е проучен при 112 пациенти на възраст от 2 до 17 години. По време на 12-седмичната, двойносляпа контролирана фаза, 75 пациенти са получили лечение с тоцилизумаб (8 mg/kg или 12 mg/kg въз основа на телесното тегло). След 12 седмици или по времето на преминаване към </w:t>
      </w:r>
      <w:r w:rsidR="0074791C">
        <w:t>тоцилизумаб</w:t>
      </w:r>
      <w:r w:rsidR="0074791C" w:rsidRPr="00E06327">
        <w:t xml:space="preserve"> </w:t>
      </w:r>
      <w:r w:rsidRPr="00E06327">
        <w:t xml:space="preserve">поради влошаване на заболяването пациентите са лекувани в откритата фаза на </w:t>
      </w:r>
      <w:r w:rsidR="004C01FE">
        <w:t>продължение</w:t>
      </w:r>
      <w:r w:rsidRPr="00E06327">
        <w:t>.</w:t>
      </w:r>
    </w:p>
    <w:p w14:paraId="21416043" w14:textId="77777777" w:rsidR="00B21A24" w:rsidRPr="00E06327" w:rsidRDefault="00B21A24" w:rsidP="00B40F25">
      <w:pPr>
        <w:pStyle w:val="a3"/>
        <w:widowControl/>
        <w:ind w:left="0"/>
        <w:rPr>
          <w:lang w:val="pl-PL"/>
        </w:rPr>
      </w:pPr>
    </w:p>
    <w:p w14:paraId="2BE5B364" w14:textId="7A18B76A" w:rsidR="009769DF" w:rsidRDefault="000834D5" w:rsidP="00B40F25">
      <w:pPr>
        <w:pStyle w:val="a3"/>
        <w:widowControl/>
        <w:ind w:left="0"/>
        <w:rPr>
          <w:lang w:val="pl-PL"/>
        </w:rPr>
      </w:pPr>
      <w:r w:rsidRPr="00E06327">
        <w:t>По принцип, НЛР при пациентите със сЮИА са подобни по вид на тези, наблюдавани при пациентите с РА, вижте точка 4.8. Честотата на НЛР при пациенти със сЮИА може да се види на Таблица 3. При сравняване с възрастната популация с РА, при пациентите със сЮИА се наблюдават по-често събития като назофарингит, намален брой неутрофили, повишаване на чернодробните трансаминази и диария. Събития на повишен холестерол се съобщават по-рядко в популацията със сЮИА отколкото при възрастната популация с РА.</w:t>
      </w:r>
    </w:p>
    <w:p w14:paraId="5A3512E7" w14:textId="77777777" w:rsidR="00E6315D" w:rsidRPr="00E6315D" w:rsidRDefault="00E6315D" w:rsidP="00B40F25">
      <w:pPr>
        <w:pStyle w:val="a3"/>
        <w:widowControl/>
        <w:ind w:left="0"/>
        <w:rPr>
          <w:lang w:val="pl-PL"/>
        </w:rPr>
      </w:pPr>
    </w:p>
    <w:p w14:paraId="261FCDCF" w14:textId="77777777" w:rsidR="009769DF" w:rsidRPr="00E06327" w:rsidRDefault="000834D5" w:rsidP="00B40F25">
      <w:pPr>
        <w:keepNext/>
        <w:widowControl/>
        <w:rPr>
          <w:i/>
        </w:rPr>
      </w:pPr>
      <w:r w:rsidRPr="00E06327">
        <w:rPr>
          <w:i/>
        </w:rPr>
        <w:t>Инфекции</w:t>
      </w:r>
    </w:p>
    <w:p w14:paraId="2D2746CE" w14:textId="517E6F6C" w:rsidR="009769DF" w:rsidRDefault="000834D5" w:rsidP="00B40F25">
      <w:pPr>
        <w:pStyle w:val="a3"/>
        <w:widowControl/>
        <w:ind w:left="0"/>
        <w:rPr>
          <w:lang w:val="pl-PL"/>
        </w:rPr>
      </w:pPr>
      <w:r w:rsidRPr="00E06327">
        <w:t xml:space="preserve">По време на 12-седмичната контролирана фаза, честотата на всички инфекции в групата на </w:t>
      </w:r>
      <w:r w:rsidR="0074791C">
        <w:t>тоцилизумаб</w:t>
      </w:r>
      <w:r w:rsidR="0074791C" w:rsidRPr="00E06327">
        <w:t xml:space="preserve"> </w:t>
      </w:r>
      <w:r w:rsidRPr="00E06327">
        <w:t xml:space="preserve">за интравенозно приложение е 344,7 на 100 пациентогодини и 287,0 на 100 пациентогодини в групата на плацебо. През откритата фаза на </w:t>
      </w:r>
      <w:r w:rsidR="004C01FE">
        <w:t>продължение</w:t>
      </w:r>
      <w:r w:rsidRPr="00E06327">
        <w:t xml:space="preserve"> (Част II), общата честота на инфекции остава подобна при 306,6 на 100 пациентогодини.</w:t>
      </w:r>
    </w:p>
    <w:p w14:paraId="7B14F275" w14:textId="77777777" w:rsidR="00E6315D" w:rsidRPr="00E6315D" w:rsidRDefault="00E6315D" w:rsidP="00B40F25">
      <w:pPr>
        <w:pStyle w:val="a3"/>
        <w:widowControl/>
        <w:ind w:left="0"/>
        <w:rPr>
          <w:lang w:val="pl-PL"/>
        </w:rPr>
      </w:pPr>
    </w:p>
    <w:p w14:paraId="56D4270C" w14:textId="7A8554E1" w:rsidR="009769DF" w:rsidRDefault="000834D5" w:rsidP="00B40F25">
      <w:pPr>
        <w:pStyle w:val="a3"/>
        <w:widowControl/>
        <w:ind w:left="0"/>
        <w:rPr>
          <w:lang w:val="pl-PL"/>
        </w:rPr>
      </w:pPr>
      <w:r w:rsidRPr="00E06327">
        <w:t xml:space="preserve">По време на 12-седмичната контролирана фаза, честотата на сериозни инфекции в групата на </w:t>
      </w:r>
      <w:r w:rsidR="0074791C">
        <w:t>тоцилизумаб</w:t>
      </w:r>
      <w:r w:rsidR="0074791C" w:rsidRPr="00E06327">
        <w:t xml:space="preserve"> </w:t>
      </w:r>
      <w:r w:rsidRPr="00E06327">
        <w:t xml:space="preserve">за интравенозно приложение е 11,5 на 100 пациентогодини. След една година при откритата фаза на </w:t>
      </w:r>
      <w:r w:rsidR="004C01FE">
        <w:t>продължение</w:t>
      </w:r>
      <w:r w:rsidRPr="00E06327">
        <w:t>, общата честота на сериозни инфекции остава стабилна при 11,3 на 100 пациентогодини. Съобщените сериозни инфекции са подобни на тези, наблюдавани при пациентите с РА, като се добавят варицела и отит на средното ухо.</w:t>
      </w:r>
    </w:p>
    <w:p w14:paraId="26BEEDBD" w14:textId="77777777" w:rsidR="00E6315D" w:rsidRPr="00E6315D" w:rsidRDefault="00E6315D" w:rsidP="00B40F25">
      <w:pPr>
        <w:pStyle w:val="a3"/>
        <w:widowControl/>
        <w:ind w:left="0"/>
        <w:rPr>
          <w:lang w:val="pl-PL"/>
        </w:rPr>
      </w:pPr>
    </w:p>
    <w:p w14:paraId="23EAEBE0" w14:textId="77777777" w:rsidR="009769DF" w:rsidRPr="00E06327" w:rsidRDefault="000834D5" w:rsidP="00B40F25">
      <w:pPr>
        <w:keepNext/>
        <w:widowControl/>
        <w:rPr>
          <w:i/>
        </w:rPr>
      </w:pPr>
      <w:r w:rsidRPr="00E06327">
        <w:rPr>
          <w:i/>
        </w:rPr>
        <w:t>Реакции, свързани с инфузията</w:t>
      </w:r>
    </w:p>
    <w:p w14:paraId="0667B52A" w14:textId="77777777" w:rsidR="009769DF" w:rsidRDefault="000834D5" w:rsidP="00B40F25">
      <w:pPr>
        <w:pStyle w:val="a3"/>
        <w:widowControl/>
        <w:ind w:left="0"/>
        <w:rPr>
          <w:lang w:val="pl-PL"/>
        </w:rPr>
      </w:pPr>
      <w:r w:rsidRPr="00E06327">
        <w:t>Реакциите към инфузията се определят като всички събития, възникнали по време на или до 24 часа от инфузията. По време на 12-седмичната контролирана фаза, 4% от пациентите в групата на тоцилизумаб са получили събития по време на инфузията. Едно събитие (ангиоедем) е счетено за сериозно и животозастрашаващо и пациентът е преустановил лечението в клиничното изпитване.</w:t>
      </w:r>
    </w:p>
    <w:p w14:paraId="48AF1A7C" w14:textId="77777777" w:rsidR="00E6315D" w:rsidRPr="00E6315D" w:rsidRDefault="00E6315D" w:rsidP="00B40F25">
      <w:pPr>
        <w:pStyle w:val="a3"/>
        <w:widowControl/>
        <w:ind w:left="0"/>
        <w:rPr>
          <w:lang w:val="pl-PL"/>
        </w:rPr>
      </w:pPr>
    </w:p>
    <w:p w14:paraId="539DB5FE" w14:textId="77777777" w:rsidR="009769DF" w:rsidRPr="00E06327" w:rsidRDefault="000834D5" w:rsidP="00B40F25">
      <w:pPr>
        <w:pStyle w:val="a3"/>
        <w:widowControl/>
        <w:ind w:left="0"/>
      </w:pPr>
      <w:r w:rsidRPr="00E06327">
        <w:t>По време на 12-седмичната контролирана фаза, 16% от пациентите в групата на тоцилизумаб и 5,4% от пациентите в групата на плацебо са получили събитие до 24 часа от инфузията. В групата на тоцилизумаб събитията включват, но не се ограничават до обрив, уртикария, диария, епигастрален дискомфорт, артралгия и главоболие. Едно от тези събития (уртикария) е счетено за сериозно.</w:t>
      </w:r>
    </w:p>
    <w:p w14:paraId="645BB1C7" w14:textId="77777777" w:rsidR="009769DF" w:rsidRPr="00E06327" w:rsidRDefault="009769DF" w:rsidP="00B40F25">
      <w:pPr>
        <w:pStyle w:val="a3"/>
        <w:widowControl/>
        <w:ind w:left="0"/>
      </w:pPr>
    </w:p>
    <w:p w14:paraId="2CC01DB3" w14:textId="77777777" w:rsidR="009769DF" w:rsidRDefault="000834D5" w:rsidP="00B40F25">
      <w:pPr>
        <w:pStyle w:val="a3"/>
        <w:widowControl/>
        <w:ind w:left="0"/>
        <w:rPr>
          <w:lang w:val="pl-PL"/>
        </w:rPr>
      </w:pPr>
      <w:r w:rsidRPr="00E06327">
        <w:t xml:space="preserve">Клинично значими реакции на свръхчувствителност, свързани с тоцилизумаб и налагащи преустановяване на лечението, се съобщават при 1 от 112 пациенти (&lt; 1%), лекувани с </w:t>
      </w:r>
      <w:r w:rsidRPr="00E06327">
        <w:lastRenderedPageBreak/>
        <w:t>тоцилизумаб по време на контролираната фаза и до включването в откритото клинично изпитване.</w:t>
      </w:r>
    </w:p>
    <w:p w14:paraId="2B9A86B5" w14:textId="77777777" w:rsidR="00E6315D" w:rsidRPr="00E6315D" w:rsidRDefault="00E6315D" w:rsidP="00B40F25">
      <w:pPr>
        <w:pStyle w:val="a3"/>
        <w:widowControl/>
        <w:ind w:left="0"/>
        <w:rPr>
          <w:lang w:val="pl-PL"/>
        </w:rPr>
      </w:pPr>
    </w:p>
    <w:p w14:paraId="690E8C36" w14:textId="77777777" w:rsidR="009769DF" w:rsidRPr="00E06327" w:rsidRDefault="000834D5" w:rsidP="00B40F25">
      <w:pPr>
        <w:keepNext/>
        <w:widowControl/>
        <w:rPr>
          <w:i/>
        </w:rPr>
      </w:pPr>
      <w:r w:rsidRPr="00E06327">
        <w:rPr>
          <w:i/>
        </w:rPr>
        <w:t>Неутрофили</w:t>
      </w:r>
    </w:p>
    <w:p w14:paraId="78B09A8B" w14:textId="727D8AAF" w:rsidR="00E6315D" w:rsidRDefault="000834D5" w:rsidP="00B40F25">
      <w:pPr>
        <w:pStyle w:val="a3"/>
        <w:widowControl/>
        <w:ind w:left="0"/>
        <w:rPr>
          <w:lang w:val="pl-PL"/>
        </w:rPr>
      </w:pPr>
      <w:r w:rsidRPr="00E06327">
        <w:t>По време на рутинното лабораторно наблюдение при 12-седмичната контролирана фаза, намаляване на броя на неутрофилите под 1 x 10</w:t>
      </w:r>
      <w:r w:rsidRPr="00E06327">
        <w:rPr>
          <w:vertAlign w:val="superscript"/>
        </w:rPr>
        <w:t>9</w:t>
      </w:r>
      <w:r w:rsidRPr="00E06327">
        <w:t>/l е наблюдавано при 7% от пациентите в групата на тоцилизумаб и не е наблюдавано намаляване в групата на плацебо.</w:t>
      </w:r>
    </w:p>
    <w:p w14:paraId="0495662D" w14:textId="77777777" w:rsidR="00E6315D" w:rsidRDefault="00E6315D" w:rsidP="00B40F25">
      <w:pPr>
        <w:pStyle w:val="a3"/>
        <w:widowControl/>
        <w:ind w:left="0"/>
        <w:rPr>
          <w:lang w:val="pl-PL"/>
        </w:rPr>
      </w:pPr>
    </w:p>
    <w:p w14:paraId="40161BD3" w14:textId="681622FD" w:rsidR="009769DF" w:rsidRDefault="000834D5" w:rsidP="00B40F25">
      <w:pPr>
        <w:pStyle w:val="a3"/>
        <w:widowControl/>
        <w:ind w:left="0"/>
        <w:rPr>
          <w:lang w:val="pl-PL"/>
        </w:rPr>
      </w:pPr>
      <w:r w:rsidRPr="00E06327">
        <w:t xml:space="preserve">През откритата фаза на </w:t>
      </w:r>
      <w:r w:rsidR="004C01FE">
        <w:t>продължение</w:t>
      </w:r>
      <w:r w:rsidRPr="00E06327">
        <w:t>, намаляване на броя на неутрофилите под 1 x 10</w:t>
      </w:r>
      <w:r w:rsidRPr="00E06327">
        <w:rPr>
          <w:vertAlign w:val="superscript"/>
        </w:rPr>
        <w:t>9</w:t>
      </w:r>
      <w:r w:rsidRPr="00E06327">
        <w:t>/l е наблюдавано при 15% от групата на тоцилизумаб.</w:t>
      </w:r>
    </w:p>
    <w:p w14:paraId="2FC6E796" w14:textId="77777777" w:rsidR="00E6315D" w:rsidRPr="00E6315D" w:rsidRDefault="00E6315D" w:rsidP="00B40F25">
      <w:pPr>
        <w:pStyle w:val="a3"/>
        <w:widowControl/>
        <w:ind w:left="0"/>
        <w:rPr>
          <w:lang w:val="pl-PL"/>
        </w:rPr>
      </w:pPr>
    </w:p>
    <w:p w14:paraId="2B364818" w14:textId="77777777" w:rsidR="009769DF" w:rsidRPr="00E06327" w:rsidRDefault="000834D5" w:rsidP="00B40F25">
      <w:pPr>
        <w:keepNext/>
        <w:widowControl/>
        <w:rPr>
          <w:i/>
        </w:rPr>
      </w:pPr>
      <w:r w:rsidRPr="00E06327">
        <w:rPr>
          <w:i/>
        </w:rPr>
        <w:t>Тромбоцити</w:t>
      </w:r>
    </w:p>
    <w:p w14:paraId="5C787D69" w14:textId="77777777" w:rsidR="009769DF" w:rsidRPr="00E06327" w:rsidRDefault="000834D5" w:rsidP="00B40F25">
      <w:pPr>
        <w:pStyle w:val="a3"/>
        <w:widowControl/>
        <w:ind w:left="0"/>
      </w:pPr>
      <w:r w:rsidRPr="00E06327">
        <w:t>По време на рутинното лабораторно наблюдение при 12-седмичната контролирана фаза, 3% от пациентите в групата на плацебо и 1% в групата на тоцилизумаб са имали намален брой тромбоцити до ≤100 x 10</w:t>
      </w:r>
      <w:r w:rsidRPr="00E06327">
        <w:rPr>
          <w:vertAlign w:val="superscript"/>
        </w:rPr>
        <w:t>3</w:t>
      </w:r>
      <w:r w:rsidRPr="00E06327">
        <w:t>/µl.</w:t>
      </w:r>
    </w:p>
    <w:p w14:paraId="527D6EED" w14:textId="77777777" w:rsidR="00B21A24" w:rsidRPr="00E06327" w:rsidRDefault="00B21A24" w:rsidP="00B40F25">
      <w:pPr>
        <w:pStyle w:val="a3"/>
        <w:widowControl/>
        <w:ind w:left="0"/>
        <w:rPr>
          <w:lang w:val="pl-PL"/>
        </w:rPr>
      </w:pPr>
    </w:p>
    <w:p w14:paraId="055392B0" w14:textId="34492970" w:rsidR="009769DF" w:rsidRPr="00E06327" w:rsidRDefault="000834D5" w:rsidP="00B40F25">
      <w:pPr>
        <w:pStyle w:val="a3"/>
        <w:widowControl/>
        <w:ind w:left="0"/>
      </w:pPr>
      <w:r w:rsidRPr="00E06327">
        <w:t xml:space="preserve">През откритата фаза на </w:t>
      </w:r>
      <w:r w:rsidR="004C01FE">
        <w:t>продължение</w:t>
      </w:r>
      <w:r w:rsidRPr="00E06327">
        <w:t>, намаляване на броя на тромбоцитите под 100 x 10</w:t>
      </w:r>
      <w:r w:rsidRPr="00E06327">
        <w:rPr>
          <w:vertAlign w:val="superscript"/>
        </w:rPr>
        <w:t>3</w:t>
      </w:r>
      <w:r w:rsidRPr="00E06327">
        <w:t>/µl е наблюдавано при 3% от пациентите в групата на тоцилизумаб, без свързани с това събития на кървене.</w:t>
      </w:r>
    </w:p>
    <w:p w14:paraId="722F1984" w14:textId="77777777" w:rsidR="009769DF" w:rsidRPr="00E06327" w:rsidRDefault="009769DF" w:rsidP="00B40F25">
      <w:pPr>
        <w:pStyle w:val="a3"/>
        <w:widowControl/>
        <w:ind w:left="0"/>
      </w:pPr>
    </w:p>
    <w:p w14:paraId="13F2C3E8" w14:textId="77777777" w:rsidR="009769DF" w:rsidRPr="00E06327" w:rsidRDefault="000834D5" w:rsidP="00B40F25">
      <w:pPr>
        <w:keepNext/>
        <w:widowControl/>
        <w:rPr>
          <w:i/>
        </w:rPr>
      </w:pPr>
      <w:r w:rsidRPr="00E06327">
        <w:rPr>
          <w:i/>
        </w:rPr>
        <w:t>Повишение на чернодробните трансаминази</w:t>
      </w:r>
    </w:p>
    <w:p w14:paraId="635264EF" w14:textId="77777777" w:rsidR="009769DF" w:rsidRPr="00E06327" w:rsidRDefault="000834D5" w:rsidP="00B40F25">
      <w:pPr>
        <w:pStyle w:val="a3"/>
        <w:widowControl/>
        <w:ind w:left="0"/>
      </w:pPr>
      <w:r w:rsidRPr="00E06327">
        <w:t>По време на рутинното лабораторно наблюдение при 12-седмичната контролирана фаза, повишаване на ALT или AST≥ 3 x ULN е наблюдавано съответно при 5% и 3% от пациентите в групата на тоцилизумаб и 0% в групата на плацебо.</w:t>
      </w:r>
    </w:p>
    <w:p w14:paraId="6AF713DE" w14:textId="77777777" w:rsidR="009769DF" w:rsidRPr="00E06327" w:rsidRDefault="009769DF" w:rsidP="00B40F25">
      <w:pPr>
        <w:pStyle w:val="a3"/>
        <w:widowControl/>
        <w:ind w:left="0"/>
      </w:pPr>
    </w:p>
    <w:p w14:paraId="23C20CD5" w14:textId="75C78C3E" w:rsidR="009769DF" w:rsidRDefault="000834D5" w:rsidP="00B40F25">
      <w:pPr>
        <w:pStyle w:val="a3"/>
        <w:widowControl/>
        <w:ind w:left="0"/>
        <w:rPr>
          <w:lang w:val="pl-PL"/>
        </w:rPr>
      </w:pPr>
      <w:r w:rsidRPr="00E06327">
        <w:t xml:space="preserve">През откритата фаза на </w:t>
      </w:r>
      <w:r w:rsidR="004C01FE">
        <w:t>продължение</w:t>
      </w:r>
      <w:r w:rsidRPr="00E06327">
        <w:t>, повишаване на ALT или AST≥ 3 x ULN е наблюдавано съответно при 12% и 4% от пациентите в групата на тоцилизумаб.</w:t>
      </w:r>
    </w:p>
    <w:p w14:paraId="550BAAC3" w14:textId="77777777" w:rsidR="00E6315D" w:rsidRPr="00E6315D" w:rsidRDefault="00E6315D" w:rsidP="00B40F25">
      <w:pPr>
        <w:pStyle w:val="a3"/>
        <w:widowControl/>
        <w:ind w:left="0"/>
        <w:rPr>
          <w:lang w:val="pl-PL"/>
        </w:rPr>
      </w:pPr>
    </w:p>
    <w:p w14:paraId="6673117B" w14:textId="77777777" w:rsidR="009769DF" w:rsidRPr="00E06327" w:rsidRDefault="000834D5" w:rsidP="00B40F25">
      <w:pPr>
        <w:keepNext/>
        <w:widowControl/>
        <w:rPr>
          <w:i/>
        </w:rPr>
      </w:pPr>
      <w:r w:rsidRPr="00E06327">
        <w:rPr>
          <w:i/>
        </w:rPr>
        <w:t>Имуноглобулин G</w:t>
      </w:r>
    </w:p>
    <w:p w14:paraId="67728E2C" w14:textId="77777777" w:rsidR="009769DF" w:rsidRDefault="000834D5" w:rsidP="00B40F25">
      <w:pPr>
        <w:pStyle w:val="a3"/>
        <w:widowControl/>
        <w:ind w:left="0"/>
        <w:rPr>
          <w:lang w:val="pl-PL"/>
        </w:rPr>
      </w:pPr>
      <w:r w:rsidRPr="00E06327">
        <w:t>Нивата на IgG намаляват по време на лечението. Намаляване до долната граница на нормата е наблюдавано при 15 пациенти по някое време на клиничното изпитване.</w:t>
      </w:r>
    </w:p>
    <w:p w14:paraId="7277F55A" w14:textId="77777777" w:rsidR="00E6315D" w:rsidRPr="00E6315D" w:rsidRDefault="00E6315D" w:rsidP="00B40F25">
      <w:pPr>
        <w:pStyle w:val="a3"/>
        <w:widowControl/>
        <w:ind w:left="0"/>
        <w:rPr>
          <w:lang w:val="pl-PL"/>
        </w:rPr>
      </w:pPr>
    </w:p>
    <w:p w14:paraId="30C51CCE" w14:textId="77777777" w:rsidR="009769DF" w:rsidRPr="00E06327" w:rsidRDefault="000834D5" w:rsidP="00B40F25">
      <w:pPr>
        <w:keepNext/>
        <w:widowControl/>
        <w:rPr>
          <w:i/>
        </w:rPr>
      </w:pPr>
      <w:r w:rsidRPr="00E06327">
        <w:rPr>
          <w:i/>
        </w:rPr>
        <w:t>Липидни показатели</w:t>
      </w:r>
    </w:p>
    <w:p w14:paraId="14EED71E" w14:textId="77777777" w:rsidR="009769DF" w:rsidRPr="00E06327" w:rsidRDefault="000834D5" w:rsidP="00B40F25">
      <w:pPr>
        <w:pStyle w:val="a3"/>
        <w:widowControl/>
        <w:ind w:left="0"/>
      </w:pPr>
      <w:r w:rsidRPr="00E06327">
        <w:t>По време на рутинното лабораторно наблюдение при 12-седмичната контролирана фаза (проучване WA18221) 13,4 % и 33,3 % 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 проучването.</w:t>
      </w:r>
    </w:p>
    <w:p w14:paraId="29BF49EE" w14:textId="77777777" w:rsidR="009769DF" w:rsidRPr="00E06327" w:rsidRDefault="009769DF" w:rsidP="00B40F25">
      <w:pPr>
        <w:pStyle w:val="a3"/>
        <w:widowControl/>
        <w:ind w:left="0"/>
      </w:pPr>
    </w:p>
    <w:p w14:paraId="23212648" w14:textId="035C2F92" w:rsidR="009769DF" w:rsidRPr="00E06327" w:rsidRDefault="000834D5" w:rsidP="00B40F25">
      <w:pPr>
        <w:pStyle w:val="a3"/>
        <w:widowControl/>
        <w:ind w:left="0"/>
      </w:pPr>
      <w:r w:rsidRPr="00E06327">
        <w:t xml:space="preserve">През откритата фаза на </w:t>
      </w:r>
      <w:r w:rsidR="004C01FE">
        <w:t>продължение</w:t>
      </w:r>
      <w:r w:rsidRPr="00E06327">
        <w:t>, (проучване WA18221) 13,2 % и 27,7 % от пациентите са получили повишение спрямо изходното ниво съответно на стойността на LDL-холестерола до</w:t>
      </w:r>
      <w:r w:rsidR="00E6315D">
        <w:rPr>
          <w:lang w:val="pl-PL"/>
        </w:rPr>
        <w:t xml:space="preserve"> </w:t>
      </w:r>
      <w:r w:rsidRPr="00E06327">
        <w:t>≥</w:t>
      </w:r>
      <w:r w:rsidR="00E6315D">
        <w:rPr>
          <w:lang w:val="pl-PL"/>
        </w:rPr>
        <w:t> </w:t>
      </w:r>
      <w:r w:rsidRPr="00E06327">
        <w:t>130 mg/dl и на общия холестерол до ≥ 200 mg/dl по всяко време в хода на лечението в проучването.</w:t>
      </w:r>
    </w:p>
    <w:p w14:paraId="49C65526" w14:textId="77777777" w:rsidR="009769DF" w:rsidRPr="00E06327" w:rsidRDefault="009769DF" w:rsidP="00B40F25">
      <w:pPr>
        <w:pStyle w:val="a3"/>
        <w:widowControl/>
        <w:ind w:left="0"/>
      </w:pPr>
    </w:p>
    <w:p w14:paraId="58BD6719" w14:textId="77777777" w:rsidR="009769DF" w:rsidRPr="00B313EE" w:rsidRDefault="000834D5" w:rsidP="00B40F25">
      <w:pPr>
        <w:pStyle w:val="a3"/>
        <w:keepNext/>
        <w:widowControl/>
        <w:ind w:left="0"/>
      </w:pPr>
      <w:r w:rsidRPr="00B313EE">
        <w:rPr>
          <w:u w:val="single"/>
        </w:rPr>
        <w:t>Пациенти с CRS</w:t>
      </w:r>
    </w:p>
    <w:p w14:paraId="7529112E" w14:textId="0299B010" w:rsidR="009769DF" w:rsidRPr="00E06327" w:rsidRDefault="000834D5" w:rsidP="00B40F25">
      <w:pPr>
        <w:pStyle w:val="a3"/>
        <w:widowControl/>
        <w:ind w:left="0"/>
      </w:pPr>
      <w:r w:rsidRPr="00B313EE">
        <w:t xml:space="preserve">Безопасността на тоцилизумаб при CRS е оценена при един ретроспективен анализ на данни от клинични </w:t>
      </w:r>
      <w:r w:rsidR="004C01FE">
        <w:t>проучвания</w:t>
      </w:r>
      <w:r w:rsidRPr="00B313EE">
        <w:t>, в който 51 пациенти са лекувани интравенозно с тоцилизумаб 8 mg/kg (12 mg/kg при пациенти под 30 kg) със или без допълнителни кортикостероиди с високи дози за индуциран от приложение на CAR T-клетки тежък или животозастрашаващ CRS. Медианата на прилаганата доза е 1 доза тоцилизумаб (граници, 1-4 дози).</w:t>
      </w:r>
    </w:p>
    <w:p w14:paraId="43850F84" w14:textId="17B238A2" w:rsidR="009769DF" w:rsidRDefault="009769DF" w:rsidP="00B40F25">
      <w:pPr>
        <w:pStyle w:val="a3"/>
        <w:widowControl/>
        <w:ind w:left="0"/>
      </w:pPr>
    </w:p>
    <w:p w14:paraId="2B334F2F" w14:textId="3EC774C8" w:rsidR="0074791C" w:rsidRPr="00354D2F" w:rsidRDefault="008D37D8" w:rsidP="00354D2F">
      <w:pPr>
        <w:pStyle w:val="a3"/>
        <w:keepNext/>
        <w:keepLines/>
        <w:widowControl/>
        <w:ind w:left="0"/>
        <w:rPr>
          <w:u w:val="single"/>
        </w:rPr>
      </w:pPr>
      <w:r w:rsidRPr="00354D2F">
        <w:rPr>
          <w:u w:val="single"/>
        </w:rPr>
        <w:t>Имуногенност</w:t>
      </w:r>
    </w:p>
    <w:p w14:paraId="04D7F4A0" w14:textId="7BFCAF0D" w:rsidR="008D37D8" w:rsidRDefault="008D37D8" w:rsidP="00B40F25">
      <w:pPr>
        <w:pStyle w:val="a3"/>
        <w:widowControl/>
        <w:ind w:left="0"/>
      </w:pPr>
      <w:r>
        <w:t xml:space="preserve">Възможно е да се </w:t>
      </w:r>
      <w:r w:rsidR="004C01FE" w:rsidRPr="004C01FE">
        <w:rPr>
          <w:rFonts w:hint="eastAsia"/>
        </w:rPr>
        <w:t>образуват</w:t>
      </w:r>
      <w:r>
        <w:t xml:space="preserve"> анти-тоцилизумаб антитела по време на лечение с тоцилизумаб. Може да се наблюдава </w:t>
      </w:r>
      <w:r w:rsidRPr="00B313EE">
        <w:t>корелация</w:t>
      </w:r>
      <w:r>
        <w:t xml:space="preserve"> между </w:t>
      </w:r>
      <w:r w:rsidR="004C01FE" w:rsidRPr="004C01FE">
        <w:t>образуването</w:t>
      </w:r>
      <w:r>
        <w:t xml:space="preserve"> на антитела и клиничния отговор или нежеланите събития.</w:t>
      </w:r>
    </w:p>
    <w:p w14:paraId="6E2A2164" w14:textId="77777777" w:rsidR="008D37D8" w:rsidRPr="00E06327" w:rsidRDefault="008D37D8" w:rsidP="00B40F25">
      <w:pPr>
        <w:pStyle w:val="a3"/>
        <w:widowControl/>
        <w:ind w:left="0"/>
      </w:pPr>
    </w:p>
    <w:p w14:paraId="62B113E4" w14:textId="77777777" w:rsidR="009769DF" w:rsidRPr="00E06327" w:rsidRDefault="000834D5" w:rsidP="00B40F25">
      <w:pPr>
        <w:pStyle w:val="a3"/>
        <w:keepNext/>
        <w:widowControl/>
        <w:ind w:left="0"/>
      </w:pPr>
      <w:r w:rsidRPr="00E06327">
        <w:rPr>
          <w:u w:val="single"/>
        </w:rPr>
        <w:lastRenderedPageBreak/>
        <w:t>Съобщаване на подозирани нежелани реакции</w:t>
      </w:r>
    </w:p>
    <w:p w14:paraId="3E5502F8" w14:textId="1245A9F3" w:rsidR="009769DF" w:rsidRPr="00E06327" w:rsidRDefault="000834D5" w:rsidP="00B40F25">
      <w:pPr>
        <w:pStyle w:val="a3"/>
        <w:widowControl/>
        <w:ind w:left="0"/>
      </w:pPr>
      <w:r w:rsidRPr="00E06327">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highlight w:val="lightGray"/>
        </w:rPr>
        <w:t xml:space="preserve">национална система за съобщаване, посочена в </w:t>
      </w:r>
      <w:r>
        <w:fldChar w:fldCharType="begin"/>
      </w:r>
      <w:r>
        <w:instrText>HYPERLINK "https://www.ema.europa.eu/documents/template-form/appendix-v-adverse-drug-reaction-reporting-details_en.doc" \h</w:instrText>
      </w:r>
      <w:r>
        <w:fldChar w:fldCharType="separate"/>
      </w:r>
      <w:r>
        <w:rPr>
          <w:rStyle w:val="ab"/>
          <w:highlight w:val="lightGray"/>
        </w:rPr>
        <w:t>Приложение</w:t>
      </w:r>
      <w:r w:rsidR="00E6315D">
        <w:rPr>
          <w:rStyle w:val="ab"/>
          <w:highlight w:val="lightGray"/>
          <w:lang w:val="pl-PL"/>
        </w:rPr>
        <w:t> </w:t>
      </w:r>
      <w:r>
        <w:rPr>
          <w:rStyle w:val="ab"/>
          <w:highlight w:val="lightGray"/>
        </w:rPr>
        <w:t>V</w:t>
      </w:r>
      <w:r>
        <w:fldChar w:fldCharType="end"/>
      </w:r>
      <w:r w:rsidRPr="00E6315D">
        <w:t>.</w:t>
      </w:r>
    </w:p>
    <w:p w14:paraId="5E5FC892" w14:textId="77777777" w:rsidR="009769DF" w:rsidRPr="00E06327" w:rsidRDefault="009769DF" w:rsidP="00B40F25">
      <w:pPr>
        <w:pStyle w:val="a3"/>
        <w:widowControl/>
        <w:ind w:left="0"/>
      </w:pPr>
    </w:p>
    <w:p w14:paraId="1B9E7922" w14:textId="437AD228" w:rsidR="009769DF" w:rsidRDefault="00BA2A10" w:rsidP="00B40F25">
      <w:pPr>
        <w:keepNext/>
        <w:widowControl/>
        <w:ind w:left="567" w:hanging="567"/>
        <w:rPr>
          <w:b/>
          <w:bCs/>
          <w:lang w:val="pl-PL"/>
        </w:rPr>
      </w:pPr>
      <w:r w:rsidRPr="00E06327">
        <w:rPr>
          <w:b/>
          <w:bCs/>
          <w:lang w:val="pl-PL"/>
        </w:rPr>
        <w:t>4.9</w:t>
      </w:r>
      <w:r w:rsidRPr="00E06327">
        <w:rPr>
          <w:b/>
          <w:bCs/>
          <w:lang w:val="pl-PL"/>
        </w:rPr>
        <w:tab/>
      </w:r>
      <w:r w:rsidR="000834D5" w:rsidRPr="00E06327">
        <w:rPr>
          <w:b/>
          <w:bCs/>
          <w:lang w:val="pl-PL"/>
        </w:rPr>
        <w:t>Предозиране</w:t>
      </w:r>
    </w:p>
    <w:p w14:paraId="24025512" w14:textId="77777777" w:rsidR="00E6315D" w:rsidRPr="00E06327" w:rsidRDefault="00E6315D" w:rsidP="00B40F25">
      <w:pPr>
        <w:keepNext/>
        <w:widowControl/>
        <w:ind w:left="567" w:hanging="567"/>
        <w:rPr>
          <w:b/>
          <w:bCs/>
          <w:lang w:val="pl-PL"/>
        </w:rPr>
      </w:pPr>
    </w:p>
    <w:p w14:paraId="2999DD01" w14:textId="1BBE8DE7" w:rsidR="009769DF" w:rsidRPr="00E06327" w:rsidRDefault="000834D5" w:rsidP="00B40F25">
      <w:pPr>
        <w:pStyle w:val="a3"/>
        <w:widowControl/>
        <w:ind w:left="0"/>
      </w:pPr>
      <w:r w:rsidRPr="00E06327">
        <w:t xml:space="preserve">Съществуват ограничени данни за предозиране с </w:t>
      </w:r>
      <w:r w:rsidR="008D37D8">
        <w:t>тоцилизумаб</w:t>
      </w:r>
      <w:r w:rsidRPr="00E06327">
        <w:t xml:space="preserve">. Съобщава се за един случай на случайно предозиране, при който пациент с мултиплен миелом е получил </w:t>
      </w:r>
      <w:r w:rsidR="004C01FE" w:rsidRPr="004C01FE">
        <w:t>единична</w:t>
      </w:r>
      <w:r w:rsidRPr="00E06327">
        <w:t xml:space="preserve"> доза 40</w:t>
      </w:r>
      <w:r w:rsidR="00B53F88">
        <w:rPr>
          <w:lang w:val="pl-PL"/>
        </w:rPr>
        <w:t> </w:t>
      </w:r>
      <w:r w:rsidRPr="00E06327">
        <w:t>mg/kg. Не са наблюдавани нежелани реакции.</w:t>
      </w:r>
    </w:p>
    <w:p w14:paraId="0EC02610" w14:textId="77777777" w:rsidR="009769DF" w:rsidRPr="00E06327" w:rsidRDefault="009769DF" w:rsidP="00B40F25">
      <w:pPr>
        <w:pStyle w:val="a3"/>
        <w:widowControl/>
        <w:ind w:left="0"/>
      </w:pPr>
    </w:p>
    <w:p w14:paraId="7C80FE37" w14:textId="7856A1D8" w:rsidR="009769DF" w:rsidRPr="00E06327" w:rsidRDefault="000834D5" w:rsidP="00B40F25">
      <w:pPr>
        <w:pStyle w:val="a3"/>
        <w:widowControl/>
        <w:ind w:left="0"/>
      </w:pPr>
      <w:r w:rsidRPr="00E06327">
        <w:t>Не са били наблюдавани сериозни нежелани реакции при здрави доброволци, които са получили еднократна доза до 28 mg/kg, въпреки че е установена доза</w:t>
      </w:r>
      <w:r w:rsidR="00F60FB5">
        <w:t>лимитираща</w:t>
      </w:r>
      <w:r w:rsidRPr="00E06327">
        <w:t xml:space="preserve"> неутропения.</w:t>
      </w:r>
    </w:p>
    <w:p w14:paraId="7BA56BFA" w14:textId="77777777" w:rsidR="009769DF" w:rsidRPr="00E06327" w:rsidRDefault="009769DF" w:rsidP="00B40F25">
      <w:pPr>
        <w:pStyle w:val="a3"/>
        <w:widowControl/>
        <w:ind w:left="0"/>
      </w:pPr>
    </w:p>
    <w:p w14:paraId="142C5A85" w14:textId="77777777" w:rsidR="009769DF" w:rsidRDefault="000834D5" w:rsidP="00B40F25">
      <w:pPr>
        <w:keepNext/>
        <w:widowControl/>
        <w:rPr>
          <w:b/>
          <w:bCs/>
          <w:u w:val="single"/>
          <w:lang w:val="pl-PL"/>
        </w:rPr>
      </w:pPr>
      <w:r w:rsidRPr="00F715C3">
        <w:rPr>
          <w:b/>
          <w:bCs/>
          <w:u w:val="single"/>
        </w:rPr>
        <w:t>Педиатрична популация</w:t>
      </w:r>
    </w:p>
    <w:p w14:paraId="1767F5E7" w14:textId="77777777" w:rsidR="00F715C3" w:rsidRPr="00F715C3" w:rsidRDefault="00F715C3" w:rsidP="00B40F25">
      <w:pPr>
        <w:keepNext/>
        <w:widowControl/>
        <w:rPr>
          <w:b/>
          <w:bCs/>
          <w:u w:val="single"/>
          <w:lang w:val="pl-PL"/>
        </w:rPr>
      </w:pPr>
    </w:p>
    <w:p w14:paraId="04996E2C" w14:textId="77777777" w:rsidR="009769DF" w:rsidRPr="00E06327" w:rsidRDefault="000834D5" w:rsidP="00B40F25">
      <w:pPr>
        <w:pStyle w:val="a3"/>
        <w:widowControl/>
        <w:ind w:left="0"/>
      </w:pPr>
      <w:r w:rsidRPr="00E06327">
        <w:t>Не са били наблюдавани случаи на предозиране при педиатричната популация.</w:t>
      </w:r>
    </w:p>
    <w:p w14:paraId="19CEF509" w14:textId="77777777" w:rsidR="00B21A24" w:rsidRDefault="00B21A24" w:rsidP="00B40F25">
      <w:pPr>
        <w:widowControl/>
        <w:rPr>
          <w:lang w:val="pl-PL"/>
        </w:rPr>
      </w:pPr>
    </w:p>
    <w:p w14:paraId="5A3D8953" w14:textId="77777777" w:rsidR="00F715C3" w:rsidRPr="00F715C3" w:rsidRDefault="00F715C3" w:rsidP="00B40F25">
      <w:pPr>
        <w:widowControl/>
        <w:rPr>
          <w:lang w:val="pl-PL"/>
        </w:rPr>
      </w:pPr>
    </w:p>
    <w:p w14:paraId="415ACFC6" w14:textId="0EC23C6E" w:rsidR="009769DF" w:rsidRPr="00E06327" w:rsidRDefault="0099591F" w:rsidP="00B40F25">
      <w:pPr>
        <w:keepNext/>
        <w:widowControl/>
        <w:ind w:left="567" w:hanging="567"/>
        <w:rPr>
          <w:b/>
          <w:bCs/>
          <w:lang w:val="pl-PL"/>
        </w:rPr>
      </w:pPr>
      <w:r w:rsidRPr="00E06327">
        <w:rPr>
          <w:b/>
          <w:bCs/>
          <w:lang w:val="pl-PL"/>
        </w:rPr>
        <w:t>5.</w:t>
      </w:r>
      <w:r w:rsidRPr="00E06327">
        <w:rPr>
          <w:b/>
          <w:bCs/>
          <w:lang w:val="pl-PL"/>
        </w:rPr>
        <w:tab/>
      </w:r>
      <w:r w:rsidR="000834D5" w:rsidRPr="00E06327">
        <w:rPr>
          <w:b/>
          <w:bCs/>
          <w:lang w:val="pl-PL"/>
        </w:rPr>
        <w:t>ФАРМАКОЛОГИЧНИ СВОЙСТВА</w:t>
      </w:r>
    </w:p>
    <w:p w14:paraId="53E1BDF0" w14:textId="77777777" w:rsidR="009769DF" w:rsidRPr="00E06327" w:rsidRDefault="009769DF" w:rsidP="00B40F25">
      <w:pPr>
        <w:pStyle w:val="a3"/>
        <w:keepNext/>
        <w:widowControl/>
        <w:ind w:left="0"/>
        <w:rPr>
          <w:b/>
        </w:rPr>
      </w:pPr>
    </w:p>
    <w:p w14:paraId="16408651" w14:textId="5838D9F6" w:rsidR="009769DF" w:rsidRDefault="0099591F" w:rsidP="00B40F25">
      <w:pPr>
        <w:keepNext/>
        <w:widowControl/>
        <w:ind w:left="567" w:hanging="567"/>
        <w:rPr>
          <w:b/>
          <w:bCs/>
          <w:lang w:val="pl-PL"/>
        </w:rPr>
      </w:pPr>
      <w:r w:rsidRPr="00E06327">
        <w:rPr>
          <w:b/>
          <w:bCs/>
          <w:lang w:val="pl-PL"/>
        </w:rPr>
        <w:t>5.1</w:t>
      </w:r>
      <w:r w:rsidRPr="00E06327">
        <w:rPr>
          <w:b/>
          <w:bCs/>
          <w:lang w:val="pl-PL"/>
        </w:rPr>
        <w:tab/>
      </w:r>
      <w:r w:rsidR="000834D5" w:rsidRPr="00E06327">
        <w:rPr>
          <w:b/>
          <w:bCs/>
          <w:lang w:val="pl-PL"/>
        </w:rPr>
        <w:t>Фармакодинамични свойства</w:t>
      </w:r>
    </w:p>
    <w:p w14:paraId="6E3FCDF0" w14:textId="77777777" w:rsidR="00F715C3" w:rsidRPr="00E06327" w:rsidRDefault="00F715C3" w:rsidP="00B40F25">
      <w:pPr>
        <w:keepNext/>
        <w:widowControl/>
        <w:ind w:left="567" w:hanging="567"/>
        <w:rPr>
          <w:b/>
          <w:bCs/>
          <w:lang w:val="pl-PL"/>
        </w:rPr>
      </w:pPr>
    </w:p>
    <w:p w14:paraId="3BE05D70" w14:textId="37176503" w:rsidR="009769DF" w:rsidRDefault="000834D5" w:rsidP="00B40F25">
      <w:pPr>
        <w:pStyle w:val="a3"/>
        <w:widowControl/>
        <w:ind w:left="0"/>
      </w:pPr>
      <w:r w:rsidRPr="00E06327">
        <w:t>Фармакотерапевтична група: Имуносупресори, Инхибитори на интерлевкин, АТС код:</w:t>
      </w:r>
      <w:r w:rsidR="00F715C3">
        <w:rPr>
          <w:lang w:val="pl-PL"/>
        </w:rPr>
        <w:t xml:space="preserve"> </w:t>
      </w:r>
      <w:r w:rsidRPr="00E06327">
        <w:t>L04AC07.</w:t>
      </w:r>
    </w:p>
    <w:p w14:paraId="178B05E0" w14:textId="654AB8A7" w:rsidR="008D37D8" w:rsidRDefault="008D37D8" w:rsidP="00B40F25">
      <w:pPr>
        <w:pStyle w:val="a3"/>
        <w:widowControl/>
        <w:ind w:left="0"/>
      </w:pPr>
    </w:p>
    <w:p w14:paraId="7E9AC3F8" w14:textId="5CA3CF52" w:rsidR="008D37D8" w:rsidRDefault="008D37D8" w:rsidP="00B40F25">
      <w:pPr>
        <w:pStyle w:val="a3"/>
        <w:widowControl/>
        <w:ind w:left="0"/>
        <w:rPr>
          <w:lang w:val="pl-PL"/>
        </w:rPr>
      </w:pPr>
      <w:r w:rsidRPr="001879E9">
        <w:t>Avtozma</w:t>
      </w:r>
      <w:r w:rsidRPr="008D37D8">
        <w:t xml:space="preserve"> е биологично подобен лекарствен продукт. Подробна информация е предоставена на уебсайта на Европейската агенция по лекарствата </w:t>
      </w:r>
      <w:r>
        <w:fldChar w:fldCharType="begin"/>
      </w:r>
      <w:r>
        <w:instrText>HYPERLINK "https://www.ema.europa.eu/"</w:instrText>
      </w:r>
      <w:r>
        <w:fldChar w:fldCharType="separate"/>
      </w:r>
      <w:r w:rsidRPr="00ED7642">
        <w:rPr>
          <w:rStyle w:val="ab"/>
        </w:rPr>
        <w:t>https://www.ema.europa.eu</w:t>
      </w:r>
      <w:r>
        <w:fldChar w:fldCharType="end"/>
      </w:r>
      <w:r w:rsidRPr="008D37D8">
        <w:t>.</w:t>
      </w:r>
    </w:p>
    <w:p w14:paraId="338899A1" w14:textId="77777777" w:rsidR="00F715C3" w:rsidRPr="00F715C3" w:rsidRDefault="00F715C3" w:rsidP="00B40F25">
      <w:pPr>
        <w:pStyle w:val="a3"/>
        <w:widowControl/>
        <w:ind w:left="0"/>
        <w:rPr>
          <w:lang w:val="pl-PL"/>
        </w:rPr>
      </w:pPr>
    </w:p>
    <w:p w14:paraId="296D76FE" w14:textId="77777777" w:rsidR="009769DF" w:rsidRPr="00E06327" w:rsidRDefault="000834D5" w:rsidP="00B40F25">
      <w:pPr>
        <w:pStyle w:val="a3"/>
        <w:keepNext/>
        <w:widowControl/>
        <w:ind w:left="0"/>
      </w:pPr>
      <w:r w:rsidRPr="00E06327">
        <w:rPr>
          <w:u w:val="single"/>
        </w:rPr>
        <w:t>Механизъм на действие</w:t>
      </w:r>
    </w:p>
    <w:p w14:paraId="677AB7ED" w14:textId="77777777" w:rsidR="009769DF" w:rsidRDefault="000834D5" w:rsidP="00B40F25">
      <w:pPr>
        <w:pStyle w:val="a3"/>
        <w:widowControl/>
        <w:ind w:left="0"/>
        <w:rPr>
          <w:lang w:val="pl-PL"/>
        </w:rPr>
      </w:pPr>
      <w:r w:rsidRPr="00E06327">
        <w:t>Тоцилизумаб се свързва специфично както с разтворимите, така и с мембранносвързаните IL-6 рецептори (sIL-6R и mIL-6R). Доказано е, че тоцилизумаб инхибира sIL-6R- и mIL-6R- медиирания сигнал. IL-6 е плейотропен провъзпалителен цитокин, произвеждан от редица типове клетки, включително T- и B-клетките, моноцитите и фибробластите. IL-6 участва в различни физиологични процеси като T-клетъчно активиране, индукция на секрецията на имуноглобулини, индукция на острата фаза на протеиновия синтез в черния дроб и стимулиране на хемопоезата. IL-6 е свързан с патогенезата на заболявания, включващи възпалителни заболявания, остеопороза и неоплазми.</w:t>
      </w:r>
    </w:p>
    <w:p w14:paraId="1DE0F85F" w14:textId="77777777" w:rsidR="00F715C3" w:rsidRPr="00F715C3" w:rsidRDefault="00F715C3" w:rsidP="00B40F25">
      <w:pPr>
        <w:pStyle w:val="a3"/>
        <w:widowControl/>
        <w:ind w:left="0"/>
        <w:rPr>
          <w:lang w:val="pl-PL"/>
        </w:rPr>
      </w:pPr>
    </w:p>
    <w:p w14:paraId="69EEEE24" w14:textId="77777777" w:rsidR="009769DF" w:rsidRPr="00E06327" w:rsidRDefault="000834D5" w:rsidP="00B40F25">
      <w:pPr>
        <w:pStyle w:val="a3"/>
        <w:keepNext/>
        <w:widowControl/>
        <w:ind w:left="0"/>
      </w:pPr>
      <w:r w:rsidRPr="00E06327">
        <w:t>Фармакодинамични ефекти</w:t>
      </w:r>
    </w:p>
    <w:p w14:paraId="4B6D205E" w14:textId="2E8BCDE3" w:rsidR="009769DF" w:rsidRPr="00E06327" w:rsidRDefault="000834D5" w:rsidP="00B40F25">
      <w:pPr>
        <w:pStyle w:val="a3"/>
        <w:widowControl/>
        <w:ind w:left="0"/>
      </w:pPr>
      <w:r w:rsidRPr="00E06327">
        <w:t xml:space="preserve">По време на клиничните </w:t>
      </w:r>
      <w:r w:rsidR="00EF30FF">
        <w:t xml:space="preserve">проучвания </w:t>
      </w:r>
      <w:r w:rsidRPr="00E06327">
        <w:t>с пациенти с РА, лекувани с тоцилизумаб, е наблюдавано бързо понижаване на CRP, скоростта на утаяване на еритроцитите (ESR), серумния амилоид A (SAA) и фибриногена. В съответствие с ефекта върху острата фаза, лечението с тоцилизумаб е свързано с намаление на броя на тромбоцитите в рамките на референтните стойности.</w:t>
      </w:r>
      <w:r w:rsidR="00F715C3">
        <w:rPr>
          <w:lang w:val="pl-PL"/>
        </w:rPr>
        <w:t xml:space="preserve"> </w:t>
      </w:r>
      <w:r w:rsidRPr="00E06327">
        <w:t>Наблюдавано е увеличение на нивата на хемоглобина, като употребата на тоцилизумаб води до намаление на действието върху продукцията на хепцидин, при което се увеличава наличното желязо – процес, зависещ от IL-6. При пациенти, лекувани с тоцилизумаб, намалението на нивата на CRP до референтните стойности се наблюдава още на седмица 2, като то се поддържа по време на лечението.</w:t>
      </w:r>
    </w:p>
    <w:p w14:paraId="347FA1AC" w14:textId="77777777" w:rsidR="009769DF" w:rsidRPr="00E06327" w:rsidRDefault="009769DF" w:rsidP="00B40F25">
      <w:pPr>
        <w:pStyle w:val="a3"/>
        <w:widowControl/>
        <w:ind w:left="0"/>
      </w:pPr>
    </w:p>
    <w:p w14:paraId="1F6A1010" w14:textId="77777777" w:rsidR="009769DF" w:rsidRDefault="000834D5" w:rsidP="00B40F25">
      <w:pPr>
        <w:pStyle w:val="a3"/>
        <w:widowControl/>
        <w:ind w:left="0"/>
        <w:rPr>
          <w:lang w:val="pl-PL"/>
        </w:rPr>
      </w:pPr>
      <w:r w:rsidRPr="00E06327">
        <w:t>При здрави лица, на които е прилаган тоцилизумаб в дози от 2 до 28 mg/kg, абсолютният брой на неутрофилите намалява до най-ниското им ниво 3 до 5 дни след приложението. След това, неутрофилите се възстановяват до изходното ниво по дозозависим начин. При пациентите с ревматоиден артрит се наблюдава подобно изменение на абсолютния брой на неутрофилите след приложение на тоцилизумаб (вж. точка 4.8).</w:t>
      </w:r>
    </w:p>
    <w:p w14:paraId="1D3B64B9" w14:textId="77777777" w:rsidR="00F715C3" w:rsidRPr="00F715C3" w:rsidRDefault="00F715C3" w:rsidP="00B40F25">
      <w:pPr>
        <w:pStyle w:val="a3"/>
        <w:widowControl/>
        <w:ind w:left="0"/>
        <w:rPr>
          <w:lang w:val="pl-PL"/>
        </w:rPr>
      </w:pPr>
    </w:p>
    <w:p w14:paraId="1909A366" w14:textId="659DD9D7" w:rsidR="009769DF" w:rsidRPr="00E06327" w:rsidRDefault="000834D5" w:rsidP="00B40F25">
      <w:pPr>
        <w:pStyle w:val="a3"/>
        <w:widowControl/>
        <w:ind w:left="0"/>
      </w:pPr>
      <w:r w:rsidRPr="00E06327">
        <w:t>При пациенти с COVID-19 с една доза тоцилизумаб 8 mg/kg, приложен интравенозно, нивата на</w:t>
      </w:r>
      <w:r w:rsidR="00F715C3">
        <w:rPr>
          <w:lang w:val="pl-PL"/>
        </w:rPr>
        <w:t xml:space="preserve"> </w:t>
      </w:r>
      <w:r w:rsidRPr="00E06327">
        <w:t>CRP се понижават и влизат в границите на нормата още в Ден 7.</w:t>
      </w:r>
    </w:p>
    <w:p w14:paraId="21CE3255" w14:textId="77777777" w:rsidR="009769DF" w:rsidRPr="00E06327" w:rsidRDefault="009769DF" w:rsidP="00B40F25">
      <w:pPr>
        <w:pStyle w:val="a3"/>
        <w:widowControl/>
        <w:ind w:left="0"/>
      </w:pPr>
    </w:p>
    <w:p w14:paraId="7E6DBC25" w14:textId="77777777" w:rsidR="009769DF" w:rsidRDefault="000834D5" w:rsidP="00B40F25">
      <w:pPr>
        <w:pStyle w:val="a3"/>
        <w:keepNext/>
        <w:widowControl/>
        <w:ind w:left="0"/>
        <w:rPr>
          <w:u w:val="single"/>
          <w:lang w:val="pl-PL"/>
        </w:rPr>
      </w:pPr>
      <w:r w:rsidRPr="00E06327">
        <w:rPr>
          <w:u w:val="single"/>
        </w:rPr>
        <w:t>Пациенти с РА</w:t>
      </w:r>
    </w:p>
    <w:p w14:paraId="69B56479" w14:textId="77777777" w:rsidR="00F715C3" w:rsidRPr="00F715C3" w:rsidRDefault="00F715C3" w:rsidP="00B40F25">
      <w:pPr>
        <w:pStyle w:val="a3"/>
        <w:keepNext/>
        <w:widowControl/>
        <w:ind w:left="0"/>
        <w:rPr>
          <w:lang w:val="pl-PL"/>
        </w:rPr>
      </w:pPr>
    </w:p>
    <w:p w14:paraId="52D7CC67" w14:textId="77777777" w:rsidR="009769DF" w:rsidRPr="00E06327" w:rsidRDefault="000834D5" w:rsidP="00B40F25">
      <w:pPr>
        <w:pStyle w:val="a3"/>
        <w:keepNext/>
        <w:widowControl/>
        <w:ind w:left="0"/>
      </w:pPr>
      <w:r w:rsidRPr="00E06327">
        <w:rPr>
          <w:u w:val="single"/>
        </w:rPr>
        <w:t>Клинична ефикасност и безопасност</w:t>
      </w:r>
    </w:p>
    <w:p w14:paraId="3BC97A16" w14:textId="30B7AA8B" w:rsidR="009769DF" w:rsidRDefault="000834D5" w:rsidP="00B40F25">
      <w:pPr>
        <w:pStyle w:val="a3"/>
        <w:widowControl/>
        <w:ind w:left="0"/>
        <w:rPr>
          <w:lang w:val="pl-PL"/>
        </w:rPr>
      </w:pPr>
      <w:r w:rsidRPr="00E06327">
        <w:t xml:space="preserve">Ефикасността на тоцилизумаб за облекчаване на признаците и симптомите на РА е оценявана в пет рандомизирани, двойнослепи, многоцентрови </w:t>
      </w:r>
      <w:r w:rsidR="004C01FE">
        <w:t>проучвания</w:t>
      </w:r>
      <w:r w:rsidRPr="00E06327">
        <w:t xml:space="preserve">. </w:t>
      </w:r>
      <w:r w:rsidR="004C01FE">
        <w:t>Проучвания</w:t>
      </w:r>
      <w:r w:rsidRPr="00E06327">
        <w:t xml:space="preserve"> I-V са включвали пациенти </w:t>
      </w:r>
      <w:r w:rsidR="00F715C3">
        <w:t>≥</w:t>
      </w:r>
      <w:r w:rsidRPr="00E06327">
        <w:t xml:space="preserve"> 18-годишна възраст с активен РА, диагностициран според критериите на Американския колеж по ревматология (ACR), които са имали най-малко осем болезнени и шест подути стави на изходно ниво.</w:t>
      </w:r>
    </w:p>
    <w:p w14:paraId="31CF03C6" w14:textId="77777777" w:rsidR="00F715C3" w:rsidRPr="00F715C3" w:rsidRDefault="00F715C3" w:rsidP="00B40F25">
      <w:pPr>
        <w:pStyle w:val="a3"/>
        <w:widowControl/>
        <w:ind w:left="0"/>
        <w:rPr>
          <w:lang w:val="pl-PL"/>
        </w:rPr>
      </w:pPr>
    </w:p>
    <w:p w14:paraId="3B5D82B2" w14:textId="223163D3" w:rsidR="009769DF" w:rsidRPr="00E06327" w:rsidRDefault="000834D5" w:rsidP="00B40F25">
      <w:pPr>
        <w:pStyle w:val="a3"/>
        <w:widowControl/>
        <w:ind w:left="0"/>
      </w:pPr>
      <w:r w:rsidRPr="00E06327">
        <w:t xml:space="preserve">В </w:t>
      </w:r>
      <w:r w:rsidRPr="00EF30FF">
        <w:t>изпитване</w:t>
      </w:r>
      <w:r w:rsidRPr="00E06327">
        <w:t xml:space="preserve"> I тоцилизумаб е прилаган интравенозно през четири седмици като монотерапия. В </w:t>
      </w:r>
      <w:r w:rsidR="004C01FE">
        <w:t>проучвания</w:t>
      </w:r>
      <w:r w:rsidRPr="00E06327">
        <w:t xml:space="preserve"> II, III и V тоцилизумаб е прилаган интравенозно през четири седмици в комбинация с MTX спрямо плацебо и MTX. В изпитване IV тоцилизумаб е прилаган интравенозно през четири седмици в комбинация с други БМАРЛ спрямо плацебо и други БМАРЛ. Първичната крайна точка на всяко от петте </w:t>
      </w:r>
      <w:r w:rsidR="004C01FE">
        <w:t>проучвания</w:t>
      </w:r>
      <w:r w:rsidRPr="00E06327">
        <w:t xml:space="preserve"> е процентът на пациентите, достигнали повлияване по ACR 20 на седмица 24.</w:t>
      </w:r>
    </w:p>
    <w:p w14:paraId="600ED72D" w14:textId="77777777" w:rsidR="00B21A24" w:rsidRPr="00E06327" w:rsidRDefault="00B21A24" w:rsidP="00B40F25">
      <w:pPr>
        <w:pStyle w:val="a3"/>
        <w:widowControl/>
        <w:ind w:left="0"/>
        <w:rPr>
          <w:lang w:val="pl-PL"/>
        </w:rPr>
      </w:pPr>
    </w:p>
    <w:p w14:paraId="7A7CDE41" w14:textId="2082FE4D" w:rsidR="009769DF" w:rsidRDefault="000834D5" w:rsidP="00B40F25">
      <w:pPr>
        <w:pStyle w:val="a3"/>
        <w:widowControl/>
        <w:ind w:left="0"/>
        <w:rPr>
          <w:lang w:val="pl-PL"/>
        </w:rPr>
      </w:pPr>
      <w:r w:rsidRPr="00EF30FF">
        <w:t>Изпитване</w:t>
      </w:r>
      <w:r w:rsidRPr="00E06327">
        <w:t xml:space="preserve"> I оценява 673 пациенти, които не са били лекувани с MTX до шест месеца преди рандомизирането и които не са прекъсвали предишно лечение с MTX поради токсични ефекти от клинично значение или липса на повлияване. Повечето (67 %) от пациентите не са били лекувани преди това с MTX. Прилагани са дози от 8 mg/kg тоцилизумаб през четири седмици като монотерапия. Сравнителната група е лекувана седмично с MTX (дозата е титрирана от 7,5</w:t>
      </w:r>
      <w:r w:rsidR="00B53F88">
        <w:rPr>
          <w:lang w:val="pl-PL"/>
        </w:rPr>
        <w:t> </w:t>
      </w:r>
      <w:r w:rsidRPr="00E06327">
        <w:t>mg до максимално 20 mg седмично в продължение на осем седмици).</w:t>
      </w:r>
    </w:p>
    <w:p w14:paraId="76156F01" w14:textId="77777777" w:rsidR="00F715C3" w:rsidRPr="00F715C3" w:rsidRDefault="00F715C3" w:rsidP="00B40F25">
      <w:pPr>
        <w:pStyle w:val="a3"/>
        <w:widowControl/>
        <w:ind w:left="0"/>
        <w:rPr>
          <w:lang w:val="pl-PL"/>
        </w:rPr>
      </w:pPr>
    </w:p>
    <w:p w14:paraId="2367682A" w14:textId="77777777" w:rsidR="009769DF" w:rsidRPr="00E06327" w:rsidRDefault="000834D5" w:rsidP="00B40F25">
      <w:pPr>
        <w:pStyle w:val="a3"/>
        <w:widowControl/>
        <w:ind w:left="0"/>
      </w:pPr>
      <w:r w:rsidRPr="00E06327">
        <w:t>Изпитване II, което е двугодишно изпитване с планирани анализи на седмица 24, седмица 52 и седмица 104, оценява 1 196 пациенти с недостатъчно клинично повлияване от MTX. Прилагани са дози от 4 или 8 mg/kg тоцилизумаб или плацебо като сляпо лечение през четири седмици в продължение на 52 седмици в комбинация със стабилен MTX (10 mg до 25 mg седмично). След седмица 52 всички пациенти могат да получават открито лечение с тоцилизумаб 8 mg/kg. От пациентите, завършили клиничното изпитване, които са били първоначално рандомизирани на плацебо + MTX, 86 %, са получавали тоцилизумаб 8 mg/kg в условията на открито клинично изпитване в продължение на 2 години. Първичната крайна точка на седмица 24 е процентът на пациентите, които са достигнали повлияване по ACR20. На седмица 52 и седмица 104 едновременните първични крайни точки са предотвратяване на увреждането на ставите и подобрението на физическата функция.</w:t>
      </w:r>
    </w:p>
    <w:p w14:paraId="5113D32C" w14:textId="77777777" w:rsidR="009769DF" w:rsidRPr="00E06327" w:rsidRDefault="009769DF" w:rsidP="00B40F25">
      <w:pPr>
        <w:pStyle w:val="a3"/>
        <w:widowControl/>
        <w:ind w:left="0"/>
      </w:pPr>
    </w:p>
    <w:p w14:paraId="00991681" w14:textId="77777777" w:rsidR="009769DF" w:rsidRPr="00E06327" w:rsidRDefault="000834D5" w:rsidP="00B40F25">
      <w:pPr>
        <w:pStyle w:val="a3"/>
        <w:widowControl/>
        <w:ind w:left="0"/>
      </w:pPr>
      <w:r w:rsidRPr="00EF30FF">
        <w:t>Изпитван</w:t>
      </w:r>
      <w:r w:rsidRPr="00E06327">
        <w:t>е III оценява 623 пациенти с недостатъчно клинично повлияване от MTX. Прилагани са дози от 4 или 8 mg/kg тоцилизумаб или плацебо през четири седмици в комбинация със стабилен MTX (10 mg до 25 mg седмично).</w:t>
      </w:r>
    </w:p>
    <w:p w14:paraId="0C010C56" w14:textId="77777777" w:rsidR="009769DF" w:rsidRPr="00E06327" w:rsidRDefault="009769DF" w:rsidP="00B40F25">
      <w:pPr>
        <w:pStyle w:val="a3"/>
        <w:widowControl/>
        <w:ind w:left="0"/>
      </w:pPr>
    </w:p>
    <w:p w14:paraId="1F42FEEF" w14:textId="77777777" w:rsidR="009769DF" w:rsidRPr="00E06327" w:rsidRDefault="000834D5" w:rsidP="00B40F25">
      <w:pPr>
        <w:pStyle w:val="a3"/>
        <w:widowControl/>
        <w:ind w:left="0"/>
      </w:pPr>
      <w:r w:rsidRPr="00E06327">
        <w:t>Изпитване IV оценява 1 220 пациенти с недостатъчно повлияване от наличното им ревматологично лечение, включващо едно или повече БМАРЛ. Прилагани са дози 8 mg/kg тоцилизумаб или плацебо през четири седмици в комбинация със стабилни БМАРЛ.</w:t>
      </w:r>
    </w:p>
    <w:p w14:paraId="683AE4EF" w14:textId="77777777" w:rsidR="009769DF" w:rsidRPr="00E06327" w:rsidRDefault="009769DF" w:rsidP="00B40F25">
      <w:pPr>
        <w:pStyle w:val="a3"/>
        <w:widowControl/>
        <w:ind w:left="0"/>
      </w:pPr>
    </w:p>
    <w:p w14:paraId="366D9FAC" w14:textId="77777777" w:rsidR="009769DF" w:rsidRPr="00E06327" w:rsidRDefault="000834D5" w:rsidP="00B40F25">
      <w:pPr>
        <w:pStyle w:val="a3"/>
        <w:widowControl/>
        <w:ind w:left="0"/>
      </w:pPr>
      <w:r w:rsidRPr="00E06327">
        <w:t>Изпитване V оценява 499 пациенти с недостатъчно клинично повлияване или непоносимост към лечение с един или повече антагонисти на TNF. Терапията с антагонист на TNF е преустановена преди рандомизирането. Прилагани са дози от 4 или 8 mg/kg тоцилизумаб или плацебо през четири седмици в комбинация със стабилен MTX (10 mg до 25 mg седмично).</w:t>
      </w:r>
    </w:p>
    <w:p w14:paraId="2693486D" w14:textId="77777777" w:rsidR="009769DF" w:rsidRPr="00E06327" w:rsidRDefault="009769DF" w:rsidP="00B40F25">
      <w:pPr>
        <w:pStyle w:val="a3"/>
        <w:widowControl/>
        <w:ind w:left="0"/>
      </w:pPr>
    </w:p>
    <w:p w14:paraId="7B4E4740" w14:textId="77777777" w:rsidR="009769DF" w:rsidRPr="00E06327" w:rsidRDefault="000834D5" w:rsidP="00B40F25">
      <w:pPr>
        <w:keepNext/>
        <w:widowControl/>
        <w:rPr>
          <w:i/>
        </w:rPr>
      </w:pPr>
      <w:r w:rsidRPr="00E06327">
        <w:rPr>
          <w:i/>
        </w:rPr>
        <w:t>Клинично повлияване</w:t>
      </w:r>
    </w:p>
    <w:p w14:paraId="0510514C" w14:textId="5BCF6287" w:rsidR="009769DF" w:rsidRDefault="000834D5" w:rsidP="00B40F25">
      <w:pPr>
        <w:pStyle w:val="a3"/>
        <w:widowControl/>
        <w:ind w:left="0"/>
        <w:rPr>
          <w:lang w:val="pl-PL"/>
        </w:rPr>
      </w:pPr>
      <w:r w:rsidRPr="00E06327">
        <w:t xml:space="preserve">Във всички </w:t>
      </w:r>
      <w:r w:rsidR="004C01FE">
        <w:t>проучвания</w:t>
      </w:r>
      <w:r w:rsidRPr="00E06327">
        <w:t xml:space="preserve"> пациентите, лекувани с тоцилизумаб 8 mg/kg, са имали статистически значимо по-високо повлияване по ACR 20, 50, 70 на 6-ия месец в сравнение с контролите (Таблица 4). В изпитване I е демонстрирано превъзходството на тоцилизумаб 8 mg/kg срещу активния компаратор MTX.</w:t>
      </w:r>
    </w:p>
    <w:p w14:paraId="3BFB90F1" w14:textId="77777777" w:rsidR="00F715C3" w:rsidRPr="00F715C3" w:rsidRDefault="00F715C3" w:rsidP="00B40F25">
      <w:pPr>
        <w:pStyle w:val="a3"/>
        <w:widowControl/>
        <w:ind w:left="0"/>
        <w:rPr>
          <w:lang w:val="pl-PL"/>
        </w:rPr>
      </w:pPr>
    </w:p>
    <w:p w14:paraId="5E0B8B94" w14:textId="3E03BCD2" w:rsidR="009769DF" w:rsidRDefault="000834D5" w:rsidP="00B40F25">
      <w:pPr>
        <w:pStyle w:val="a3"/>
        <w:widowControl/>
        <w:ind w:left="0"/>
        <w:rPr>
          <w:lang w:val="pl-PL"/>
        </w:rPr>
      </w:pPr>
      <w:r w:rsidRPr="00E06327">
        <w:t xml:space="preserve">Ефектът от лечението е подобен при пациентите независимо от статуса на ревматоидния фактор, възрастта, пола, расата, броя на предишните лечения или статуса на болестта. Времето до началото е кратко (още на седмица 2) и подобрението продължава с напредване на лечението. Продължителен траен отговор е наблюдаван за 3 години по време на отворените клинични </w:t>
      </w:r>
      <w:r w:rsidR="004C01FE">
        <w:t>проучвания</w:t>
      </w:r>
      <w:r w:rsidRPr="00E06327">
        <w:t xml:space="preserve"> I-V.</w:t>
      </w:r>
    </w:p>
    <w:p w14:paraId="02BCB4FF" w14:textId="77777777" w:rsidR="00F715C3" w:rsidRPr="00F715C3" w:rsidRDefault="00F715C3" w:rsidP="00B40F25">
      <w:pPr>
        <w:pStyle w:val="a3"/>
        <w:widowControl/>
        <w:ind w:left="0"/>
        <w:rPr>
          <w:lang w:val="pl-PL"/>
        </w:rPr>
      </w:pPr>
    </w:p>
    <w:p w14:paraId="7BF684BA" w14:textId="306F8DB8" w:rsidR="009769DF" w:rsidRPr="00E06327" w:rsidRDefault="000834D5" w:rsidP="00B40F25">
      <w:pPr>
        <w:pStyle w:val="a3"/>
        <w:widowControl/>
        <w:ind w:left="0"/>
      </w:pPr>
      <w:r w:rsidRPr="00E06327">
        <w:t xml:space="preserve">Във всички </w:t>
      </w:r>
      <w:r w:rsidR="004C01FE">
        <w:t>проучвания</w:t>
      </w:r>
      <w:r w:rsidRPr="00E06327">
        <w:t xml:space="preserve"> пациентите, лекувани с тоцилизумаб 8 mg/kg, е отбелязано значимо подобрение на всички отделни компоненти на ACR повлияването, включващо: брой болезнени и подути стави; обща оценка на пациенти и лекари; скор на индекса на нетрудоспособност; оценка на болката и CRP, в сравнение с пациентите, получаващи плацебо плюс MTX или други БМАРЛ.</w:t>
      </w:r>
    </w:p>
    <w:p w14:paraId="24E475F0" w14:textId="77777777" w:rsidR="00B21A24" w:rsidRPr="00E06327" w:rsidRDefault="00B21A24" w:rsidP="00B40F25">
      <w:pPr>
        <w:pStyle w:val="a3"/>
        <w:widowControl/>
        <w:ind w:left="0"/>
        <w:rPr>
          <w:lang w:val="pl-PL"/>
        </w:rPr>
      </w:pPr>
    </w:p>
    <w:p w14:paraId="5B895461" w14:textId="429CA5FC" w:rsidR="009769DF" w:rsidRPr="00E06327" w:rsidRDefault="000834D5" w:rsidP="00B40F25">
      <w:pPr>
        <w:pStyle w:val="a3"/>
        <w:widowControl/>
        <w:ind w:left="0"/>
      </w:pPr>
      <w:r w:rsidRPr="00E06327">
        <w:t xml:space="preserve">Пациентите в </w:t>
      </w:r>
      <w:r w:rsidR="004C01FE">
        <w:t>проучвания</w:t>
      </w:r>
      <w:r w:rsidRPr="00E06327">
        <w:t xml:space="preserve"> I – V са имали средни изходни стойности 6,5–6,8 на скора за активност на заболяването (Disease Activity Score (DAS28)). Значимо понижение в сравнение с изходните стойности на DAS28 (средно подобрение) от 3,1–3,4 е наблюдавано при пациентите, лекувани с тоцилизумаб, в сравнение с контролните пациенти (1,3-2,1). Процентът на пациентите, постигнали DAS28 клинична ремисия (DAS28 &lt; 2,6), е бил значимо по-висок при пациентите, лекувани с тоцилизумаб (28–34 %), в сравнение с 1–12 % от контролните пациенти след 24 седмици. В изпитване II 65 % от пациентите са постигнали DAS28 &lt; 2,6 на седмица 104, в сравнение с 48 % след 52 седмица и 33 % от пациентите на седмица 24.</w:t>
      </w:r>
    </w:p>
    <w:p w14:paraId="3E76FF6E" w14:textId="77777777" w:rsidR="009769DF" w:rsidRPr="00E06327" w:rsidRDefault="009769DF" w:rsidP="00B40F25">
      <w:pPr>
        <w:pStyle w:val="a3"/>
        <w:widowControl/>
        <w:ind w:left="0"/>
      </w:pPr>
    </w:p>
    <w:p w14:paraId="751A2E0A" w14:textId="0E987BBB" w:rsidR="009769DF" w:rsidRDefault="000834D5" w:rsidP="00B40F25">
      <w:pPr>
        <w:pStyle w:val="a3"/>
        <w:widowControl/>
        <w:ind w:left="0"/>
        <w:rPr>
          <w:lang w:val="pl-PL"/>
        </w:rPr>
      </w:pPr>
      <w:r w:rsidRPr="00E06327">
        <w:t xml:space="preserve">В един сборен анализ на </w:t>
      </w:r>
      <w:r w:rsidR="004C01FE">
        <w:t>проучвания</w:t>
      </w:r>
      <w:r w:rsidRPr="00E06327">
        <w:t xml:space="preserve"> II, III и IV делът на пациентите, постигнали отговор по ACR 20, 50 и 70, е значимо по-висок (съответно 59 % спрямо 50 %, 37 % спрямо 27 %, 18 % спрямо 11 %) в групата с тоцилизумаб 8 mg/kg плюс БМАРЛ спрямо групата с тоцилизумаб 4</w:t>
      </w:r>
      <w:r w:rsidR="00B53F88">
        <w:rPr>
          <w:lang w:val="pl-PL"/>
        </w:rPr>
        <w:t> </w:t>
      </w:r>
      <w:r w:rsidRPr="00E06327">
        <w:t>mg/kg плюс БМАРЛ (p&lt; 0,03). Аналогично, процентът на пациентите, постигнали ремисия</w:t>
      </w:r>
      <w:r w:rsidR="00F715C3">
        <w:rPr>
          <w:lang w:val="pl-PL"/>
        </w:rPr>
        <w:t xml:space="preserve"> </w:t>
      </w:r>
      <w:r w:rsidRPr="00E06327">
        <w:t>според DAS28 (DAS28 &lt; 2,6), е значимо по-висок (съответно 31 % спрямо 16 %) при пациенти, получавали тоцилизумаб 8 mg/kg плюс БМАРЛ, отколкото при пациенти, лекувани с тоцилизумаб 4 mg/kg плюс БМАРЛ (p &lt; 0,0001).</w:t>
      </w:r>
    </w:p>
    <w:p w14:paraId="61BC0EFA" w14:textId="77777777" w:rsidR="00F715C3" w:rsidRPr="00F715C3" w:rsidRDefault="00F715C3" w:rsidP="00B40F25">
      <w:pPr>
        <w:pStyle w:val="a3"/>
        <w:widowControl/>
        <w:ind w:left="0"/>
        <w:rPr>
          <w:lang w:val="pl-PL"/>
        </w:rPr>
      </w:pPr>
    </w:p>
    <w:p w14:paraId="0865310B" w14:textId="0ACF7DD8" w:rsidR="009769DF" w:rsidRPr="00E06327" w:rsidRDefault="000834D5" w:rsidP="00B40F25">
      <w:pPr>
        <w:keepNext/>
        <w:widowControl/>
        <w:ind w:left="1418" w:hanging="1418"/>
        <w:rPr>
          <w:i/>
        </w:rPr>
      </w:pPr>
      <w:r w:rsidRPr="00E06327">
        <w:rPr>
          <w:i/>
        </w:rPr>
        <w:t>Таблица 4</w:t>
      </w:r>
      <w:r w:rsidR="00F715C3">
        <w:rPr>
          <w:i/>
          <w:lang w:val="pl-PL"/>
        </w:rPr>
        <w:tab/>
      </w:r>
      <w:r w:rsidRPr="00E06327">
        <w:rPr>
          <w:i/>
        </w:rPr>
        <w:t xml:space="preserve">Повлияване по ACR при плацебо/MTX/БМАРЛ при контролирани </w:t>
      </w:r>
      <w:r w:rsidR="004C01FE">
        <w:rPr>
          <w:i/>
        </w:rPr>
        <w:t>проучвания</w:t>
      </w:r>
      <w:r w:rsidRPr="00E06327">
        <w:rPr>
          <w:i/>
        </w:rPr>
        <w:t xml:space="preserve"> (% пациенти)</w:t>
      </w:r>
    </w:p>
    <w:p w14:paraId="2D172CC4" w14:textId="77777777" w:rsidR="009769DF" w:rsidRDefault="009769DF" w:rsidP="00B40F25">
      <w:pPr>
        <w:pStyle w:val="a3"/>
        <w:keepNext/>
        <w:widowControl/>
        <w:ind w:left="0"/>
        <w:rPr>
          <w:i/>
          <w:lang w:val="pl-PL"/>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924"/>
        <w:gridCol w:w="826"/>
        <w:gridCol w:w="784"/>
        <w:gridCol w:w="840"/>
        <w:gridCol w:w="768"/>
        <w:gridCol w:w="843"/>
        <w:gridCol w:w="763"/>
        <w:gridCol w:w="882"/>
        <w:gridCol w:w="854"/>
        <w:gridCol w:w="826"/>
        <w:gridCol w:w="840"/>
      </w:tblGrid>
      <w:tr w:rsidR="0027228D" w:rsidRPr="003C3036" w14:paraId="3EF6F75F" w14:textId="41AEC3D6" w:rsidTr="007B66B3">
        <w:trPr>
          <w:cantSplit/>
          <w:tblHeader/>
          <w:jc w:val="center"/>
        </w:trPr>
        <w:tc>
          <w:tcPr>
            <w:tcW w:w="924" w:type="dxa"/>
          </w:tcPr>
          <w:p w14:paraId="7FD40F72" w14:textId="77777777" w:rsidR="003C3036" w:rsidRPr="007B66B3" w:rsidRDefault="003C3036" w:rsidP="007B66B3">
            <w:pPr>
              <w:pStyle w:val="a3"/>
              <w:keepNext/>
              <w:widowControl/>
              <w:ind w:left="0"/>
              <w:jc w:val="center"/>
              <w:rPr>
                <w:i/>
                <w:sz w:val="20"/>
                <w:szCs w:val="20"/>
                <w:lang w:val="pl-PL"/>
              </w:rPr>
            </w:pPr>
          </w:p>
        </w:tc>
        <w:tc>
          <w:tcPr>
            <w:tcW w:w="1610" w:type="dxa"/>
            <w:gridSpan w:val="2"/>
          </w:tcPr>
          <w:p w14:paraId="0A77FF14" w14:textId="016B0F6B" w:rsidR="003C3036" w:rsidRPr="007B66B3" w:rsidRDefault="003C3036" w:rsidP="007B66B3">
            <w:pPr>
              <w:pStyle w:val="a3"/>
              <w:keepNext/>
              <w:widowControl/>
              <w:ind w:left="0"/>
              <w:jc w:val="center"/>
              <w:rPr>
                <w:i/>
                <w:sz w:val="20"/>
                <w:szCs w:val="20"/>
                <w:lang w:val="pl-PL"/>
              </w:rPr>
            </w:pPr>
            <w:r w:rsidRPr="007B66B3">
              <w:rPr>
                <w:b/>
                <w:sz w:val="20"/>
                <w:szCs w:val="20"/>
              </w:rPr>
              <w:t>Изпитване I AMBITION</w:t>
            </w:r>
          </w:p>
        </w:tc>
        <w:tc>
          <w:tcPr>
            <w:tcW w:w="1608" w:type="dxa"/>
            <w:gridSpan w:val="2"/>
          </w:tcPr>
          <w:p w14:paraId="525EE73E" w14:textId="033B3B0A" w:rsidR="003C3036" w:rsidRPr="007B66B3" w:rsidRDefault="003C3036" w:rsidP="007B66B3">
            <w:pPr>
              <w:pStyle w:val="a3"/>
              <w:keepNext/>
              <w:widowControl/>
              <w:ind w:left="0"/>
              <w:jc w:val="center"/>
              <w:rPr>
                <w:i/>
                <w:sz w:val="20"/>
                <w:szCs w:val="20"/>
                <w:lang w:val="pl-PL"/>
              </w:rPr>
            </w:pPr>
            <w:r w:rsidRPr="007B66B3">
              <w:rPr>
                <w:b/>
                <w:sz w:val="20"/>
                <w:szCs w:val="20"/>
              </w:rPr>
              <w:t>Изпитване II LITHE</w:t>
            </w:r>
          </w:p>
        </w:tc>
        <w:tc>
          <w:tcPr>
            <w:tcW w:w="1606" w:type="dxa"/>
            <w:gridSpan w:val="2"/>
          </w:tcPr>
          <w:p w14:paraId="50CB9D1F" w14:textId="1254A6D5" w:rsidR="003C3036" w:rsidRPr="007B66B3" w:rsidRDefault="003C3036" w:rsidP="007B66B3">
            <w:pPr>
              <w:pStyle w:val="a3"/>
              <w:keepNext/>
              <w:widowControl/>
              <w:ind w:left="0"/>
              <w:jc w:val="center"/>
              <w:rPr>
                <w:i/>
                <w:sz w:val="20"/>
                <w:szCs w:val="20"/>
                <w:lang w:val="pl-PL"/>
              </w:rPr>
            </w:pPr>
            <w:r w:rsidRPr="007B66B3">
              <w:rPr>
                <w:b/>
                <w:sz w:val="20"/>
                <w:szCs w:val="20"/>
              </w:rPr>
              <w:t>Изпитване III OPTION</w:t>
            </w:r>
          </w:p>
        </w:tc>
        <w:tc>
          <w:tcPr>
            <w:tcW w:w="1736" w:type="dxa"/>
            <w:gridSpan w:val="2"/>
          </w:tcPr>
          <w:p w14:paraId="701E32D4" w14:textId="54910132" w:rsidR="003C3036" w:rsidRPr="007B66B3" w:rsidRDefault="003C3036" w:rsidP="007B66B3">
            <w:pPr>
              <w:pStyle w:val="a3"/>
              <w:keepNext/>
              <w:widowControl/>
              <w:ind w:left="0"/>
              <w:jc w:val="center"/>
              <w:rPr>
                <w:i/>
                <w:sz w:val="20"/>
                <w:szCs w:val="20"/>
                <w:lang w:val="pl-PL"/>
              </w:rPr>
            </w:pPr>
            <w:r w:rsidRPr="007B66B3">
              <w:rPr>
                <w:b/>
                <w:sz w:val="20"/>
                <w:szCs w:val="20"/>
              </w:rPr>
              <w:t>Изпитване IV TOWARD</w:t>
            </w:r>
          </w:p>
        </w:tc>
        <w:tc>
          <w:tcPr>
            <w:tcW w:w="1666" w:type="dxa"/>
            <w:gridSpan w:val="2"/>
          </w:tcPr>
          <w:p w14:paraId="689BBB50" w14:textId="59E7B51D" w:rsidR="003C3036" w:rsidRPr="007B66B3" w:rsidRDefault="003C3036" w:rsidP="007B66B3">
            <w:pPr>
              <w:pStyle w:val="a3"/>
              <w:keepNext/>
              <w:widowControl/>
              <w:ind w:left="0"/>
              <w:jc w:val="center"/>
              <w:rPr>
                <w:i/>
                <w:sz w:val="20"/>
                <w:szCs w:val="20"/>
                <w:lang w:val="pl-PL"/>
              </w:rPr>
            </w:pPr>
            <w:r w:rsidRPr="007B66B3">
              <w:rPr>
                <w:b/>
                <w:sz w:val="20"/>
                <w:szCs w:val="20"/>
              </w:rPr>
              <w:t>Изпитване V RADIATE</w:t>
            </w:r>
          </w:p>
        </w:tc>
      </w:tr>
      <w:tr w:rsidR="0027228D" w:rsidRPr="003C3036" w14:paraId="2D4D605E" w14:textId="396DCC59" w:rsidTr="007B66B3">
        <w:trPr>
          <w:cantSplit/>
          <w:tblHeader/>
          <w:jc w:val="center"/>
        </w:trPr>
        <w:tc>
          <w:tcPr>
            <w:tcW w:w="924" w:type="dxa"/>
          </w:tcPr>
          <w:p w14:paraId="237CCDFB" w14:textId="26DA7ACD" w:rsidR="003C3036" w:rsidRPr="007B66B3" w:rsidRDefault="003C3036" w:rsidP="007B66B3">
            <w:pPr>
              <w:pStyle w:val="a3"/>
              <w:keepNext/>
              <w:widowControl/>
              <w:ind w:left="0"/>
              <w:jc w:val="center"/>
              <w:rPr>
                <w:i/>
                <w:sz w:val="20"/>
                <w:szCs w:val="20"/>
                <w:lang w:val="pl-PL"/>
              </w:rPr>
            </w:pPr>
            <w:r w:rsidRPr="007B66B3">
              <w:rPr>
                <w:b/>
                <w:sz w:val="20"/>
                <w:szCs w:val="20"/>
              </w:rPr>
              <w:t>Седмица</w:t>
            </w:r>
          </w:p>
        </w:tc>
        <w:tc>
          <w:tcPr>
            <w:tcW w:w="826" w:type="dxa"/>
          </w:tcPr>
          <w:p w14:paraId="05F6E131" w14:textId="46C42FEF" w:rsidR="003C3036" w:rsidRPr="007B66B3" w:rsidRDefault="003C3036" w:rsidP="007B66B3">
            <w:pPr>
              <w:pStyle w:val="TableParagraph"/>
              <w:keepNext/>
              <w:widowControl/>
              <w:jc w:val="center"/>
              <w:rPr>
                <w:i/>
                <w:sz w:val="20"/>
                <w:szCs w:val="20"/>
                <w:lang w:val="pl-PL"/>
              </w:rPr>
            </w:pPr>
            <w:r w:rsidRPr="007B66B3">
              <w:rPr>
                <w:b/>
                <w:sz w:val="20"/>
                <w:szCs w:val="20"/>
              </w:rPr>
              <w:t>TCZ</w:t>
            </w:r>
            <w:r w:rsidR="003949EB" w:rsidRPr="007B66B3">
              <w:rPr>
                <w:b/>
                <w:sz w:val="20"/>
                <w:szCs w:val="20"/>
                <w:lang w:val="pl-PL"/>
              </w:rPr>
              <w:t xml:space="preserve"> </w:t>
            </w:r>
            <w:r w:rsidRPr="007B66B3">
              <w:rPr>
                <w:b/>
                <w:sz w:val="20"/>
                <w:szCs w:val="20"/>
              </w:rPr>
              <w:t>8</w:t>
            </w:r>
            <w:r w:rsidR="003949EB" w:rsidRPr="007B66B3">
              <w:rPr>
                <w:b/>
                <w:sz w:val="20"/>
                <w:szCs w:val="20"/>
                <w:lang w:val="pl-PL"/>
              </w:rPr>
              <w:t> </w:t>
            </w:r>
            <w:r w:rsidRPr="007B66B3">
              <w:rPr>
                <w:b/>
                <w:sz w:val="20"/>
                <w:szCs w:val="20"/>
              </w:rPr>
              <w:t>mg/kg</w:t>
            </w:r>
          </w:p>
        </w:tc>
        <w:tc>
          <w:tcPr>
            <w:tcW w:w="784" w:type="dxa"/>
          </w:tcPr>
          <w:p w14:paraId="6B29C175" w14:textId="2749F51F" w:rsidR="003C3036" w:rsidRPr="007B66B3" w:rsidRDefault="003C3036" w:rsidP="007B66B3">
            <w:pPr>
              <w:pStyle w:val="a3"/>
              <w:keepNext/>
              <w:widowControl/>
              <w:ind w:left="0"/>
              <w:jc w:val="center"/>
              <w:rPr>
                <w:i/>
                <w:sz w:val="20"/>
                <w:szCs w:val="20"/>
                <w:lang w:val="pl-PL"/>
              </w:rPr>
            </w:pPr>
            <w:r w:rsidRPr="007B66B3">
              <w:rPr>
                <w:b/>
                <w:sz w:val="20"/>
                <w:szCs w:val="20"/>
              </w:rPr>
              <w:t>MTX</w:t>
            </w:r>
          </w:p>
        </w:tc>
        <w:tc>
          <w:tcPr>
            <w:tcW w:w="840" w:type="dxa"/>
          </w:tcPr>
          <w:p w14:paraId="3BEF893C" w14:textId="2F21D988" w:rsidR="003C3036" w:rsidRPr="007B66B3" w:rsidRDefault="003C3036" w:rsidP="007B66B3">
            <w:pPr>
              <w:pStyle w:val="TableParagraph"/>
              <w:keepNext/>
              <w:widowControl/>
              <w:jc w:val="center"/>
              <w:rPr>
                <w:i/>
                <w:sz w:val="20"/>
                <w:szCs w:val="20"/>
                <w:lang w:val="pl-PL"/>
              </w:rPr>
            </w:pPr>
            <w:r w:rsidRPr="007B66B3">
              <w:rPr>
                <w:b/>
                <w:sz w:val="20"/>
                <w:szCs w:val="20"/>
              </w:rPr>
              <w:t>TCZ</w:t>
            </w:r>
            <w:r w:rsidR="003949EB" w:rsidRPr="007B66B3">
              <w:rPr>
                <w:b/>
                <w:sz w:val="20"/>
                <w:szCs w:val="20"/>
                <w:lang w:val="pl-PL"/>
              </w:rPr>
              <w:t xml:space="preserve"> </w:t>
            </w:r>
            <w:r w:rsidRPr="007B66B3">
              <w:rPr>
                <w:b/>
                <w:sz w:val="20"/>
                <w:szCs w:val="20"/>
              </w:rPr>
              <w:t>8</w:t>
            </w:r>
            <w:r w:rsidR="003949EB" w:rsidRPr="007B66B3">
              <w:rPr>
                <w:b/>
                <w:sz w:val="20"/>
                <w:szCs w:val="20"/>
                <w:lang w:val="pl-PL"/>
              </w:rPr>
              <w:t> </w:t>
            </w:r>
            <w:r w:rsidRPr="007B66B3">
              <w:rPr>
                <w:b/>
                <w:sz w:val="20"/>
                <w:szCs w:val="20"/>
              </w:rPr>
              <w:t>mg/kg</w:t>
            </w:r>
            <w:r w:rsidR="003949EB" w:rsidRPr="007B66B3">
              <w:rPr>
                <w:b/>
                <w:sz w:val="20"/>
                <w:szCs w:val="20"/>
                <w:lang w:val="pl-PL"/>
              </w:rPr>
              <w:t xml:space="preserve"> </w:t>
            </w:r>
            <w:r w:rsidRPr="007B66B3">
              <w:rPr>
                <w:b/>
                <w:sz w:val="20"/>
                <w:szCs w:val="20"/>
              </w:rPr>
              <w:t>+ MTX</w:t>
            </w:r>
          </w:p>
        </w:tc>
        <w:tc>
          <w:tcPr>
            <w:tcW w:w="768" w:type="dxa"/>
          </w:tcPr>
          <w:p w14:paraId="6F7093A4" w14:textId="13C893E9" w:rsidR="003C3036" w:rsidRPr="007B66B3" w:rsidRDefault="003C3036" w:rsidP="007B66B3">
            <w:pPr>
              <w:pStyle w:val="TableParagraph"/>
              <w:keepNext/>
              <w:widowControl/>
              <w:jc w:val="center"/>
              <w:rPr>
                <w:i/>
                <w:sz w:val="20"/>
                <w:szCs w:val="20"/>
                <w:lang w:val="pl-PL"/>
              </w:rPr>
            </w:pPr>
            <w:r w:rsidRPr="007B66B3">
              <w:rPr>
                <w:b/>
                <w:sz w:val="20"/>
                <w:szCs w:val="20"/>
              </w:rPr>
              <w:t>ПБО</w:t>
            </w:r>
            <w:r w:rsidR="003949EB" w:rsidRPr="007B66B3">
              <w:rPr>
                <w:b/>
                <w:sz w:val="20"/>
                <w:szCs w:val="20"/>
                <w:lang w:val="pl-PL"/>
              </w:rPr>
              <w:t xml:space="preserve"> </w:t>
            </w:r>
            <w:r w:rsidRPr="007B66B3">
              <w:rPr>
                <w:b/>
                <w:sz w:val="20"/>
                <w:szCs w:val="20"/>
              </w:rPr>
              <w:t>+ MTX</w:t>
            </w:r>
          </w:p>
        </w:tc>
        <w:tc>
          <w:tcPr>
            <w:tcW w:w="843" w:type="dxa"/>
          </w:tcPr>
          <w:p w14:paraId="4CDCFA68" w14:textId="48ADA9D6" w:rsidR="003C3036" w:rsidRPr="007B66B3" w:rsidRDefault="003C3036" w:rsidP="007B66B3">
            <w:pPr>
              <w:pStyle w:val="TableParagraph"/>
              <w:keepNext/>
              <w:widowControl/>
              <w:jc w:val="center"/>
              <w:rPr>
                <w:i/>
                <w:sz w:val="20"/>
                <w:szCs w:val="20"/>
                <w:lang w:val="pl-PL"/>
              </w:rPr>
            </w:pPr>
            <w:r w:rsidRPr="007B66B3">
              <w:rPr>
                <w:b/>
                <w:sz w:val="20"/>
                <w:szCs w:val="20"/>
              </w:rPr>
              <w:t>TCZ</w:t>
            </w:r>
            <w:r w:rsidR="003949EB" w:rsidRPr="007B66B3">
              <w:rPr>
                <w:b/>
                <w:sz w:val="20"/>
                <w:szCs w:val="20"/>
                <w:lang w:val="pl-PL"/>
              </w:rPr>
              <w:t xml:space="preserve"> </w:t>
            </w:r>
            <w:r w:rsidRPr="007B66B3">
              <w:rPr>
                <w:b/>
                <w:sz w:val="20"/>
                <w:szCs w:val="20"/>
              </w:rPr>
              <w:t>8</w:t>
            </w:r>
            <w:r w:rsidR="003949EB" w:rsidRPr="007B66B3">
              <w:rPr>
                <w:b/>
                <w:sz w:val="20"/>
                <w:szCs w:val="20"/>
                <w:lang w:val="pl-PL"/>
              </w:rPr>
              <w:t> </w:t>
            </w:r>
            <w:r w:rsidRPr="007B66B3">
              <w:rPr>
                <w:b/>
                <w:sz w:val="20"/>
                <w:szCs w:val="20"/>
              </w:rPr>
              <w:t>mg/kg</w:t>
            </w:r>
            <w:r w:rsidR="003949EB" w:rsidRPr="007B66B3">
              <w:rPr>
                <w:b/>
                <w:sz w:val="20"/>
                <w:szCs w:val="20"/>
                <w:lang w:val="pl-PL"/>
              </w:rPr>
              <w:t xml:space="preserve"> </w:t>
            </w:r>
            <w:r w:rsidRPr="007B66B3">
              <w:rPr>
                <w:b/>
                <w:sz w:val="20"/>
                <w:szCs w:val="20"/>
              </w:rPr>
              <w:t>+ MTX</w:t>
            </w:r>
          </w:p>
        </w:tc>
        <w:tc>
          <w:tcPr>
            <w:tcW w:w="763" w:type="dxa"/>
          </w:tcPr>
          <w:p w14:paraId="547F3D20" w14:textId="1A1B4E08" w:rsidR="003C3036" w:rsidRPr="007B66B3" w:rsidRDefault="003C3036" w:rsidP="007B66B3">
            <w:pPr>
              <w:pStyle w:val="TableParagraph"/>
              <w:keepNext/>
              <w:widowControl/>
              <w:jc w:val="center"/>
              <w:rPr>
                <w:i/>
                <w:sz w:val="20"/>
                <w:szCs w:val="20"/>
                <w:lang w:val="pl-PL"/>
              </w:rPr>
            </w:pPr>
            <w:r w:rsidRPr="007B66B3">
              <w:rPr>
                <w:b/>
                <w:sz w:val="20"/>
                <w:szCs w:val="20"/>
              </w:rPr>
              <w:t>ПБО</w:t>
            </w:r>
            <w:r w:rsidR="003949EB" w:rsidRPr="007B66B3">
              <w:rPr>
                <w:b/>
                <w:sz w:val="20"/>
                <w:szCs w:val="20"/>
                <w:lang w:val="pl-PL"/>
              </w:rPr>
              <w:t xml:space="preserve"> </w:t>
            </w:r>
            <w:r w:rsidRPr="007B66B3">
              <w:rPr>
                <w:b/>
                <w:sz w:val="20"/>
                <w:szCs w:val="20"/>
              </w:rPr>
              <w:t>+ MTX</w:t>
            </w:r>
          </w:p>
        </w:tc>
        <w:tc>
          <w:tcPr>
            <w:tcW w:w="882" w:type="dxa"/>
          </w:tcPr>
          <w:p w14:paraId="3058CA32" w14:textId="2F704B63" w:rsidR="003C3036" w:rsidRPr="007B66B3" w:rsidRDefault="003C3036" w:rsidP="007B66B3">
            <w:pPr>
              <w:pStyle w:val="TableParagraph"/>
              <w:keepNext/>
              <w:widowControl/>
              <w:jc w:val="center"/>
              <w:rPr>
                <w:i/>
                <w:sz w:val="20"/>
                <w:szCs w:val="20"/>
                <w:lang w:val="pl-PL"/>
              </w:rPr>
            </w:pPr>
            <w:r w:rsidRPr="007B66B3">
              <w:rPr>
                <w:b/>
                <w:sz w:val="20"/>
                <w:szCs w:val="20"/>
              </w:rPr>
              <w:t>TCZ</w:t>
            </w:r>
            <w:r w:rsidR="003949EB" w:rsidRPr="007B66B3">
              <w:rPr>
                <w:b/>
                <w:sz w:val="20"/>
                <w:szCs w:val="20"/>
                <w:lang w:val="pl-PL"/>
              </w:rPr>
              <w:t xml:space="preserve"> </w:t>
            </w:r>
            <w:r w:rsidRPr="007B66B3">
              <w:rPr>
                <w:b/>
                <w:sz w:val="20"/>
                <w:szCs w:val="20"/>
              </w:rPr>
              <w:t>8</w:t>
            </w:r>
            <w:r w:rsidR="003949EB" w:rsidRPr="007B66B3">
              <w:rPr>
                <w:b/>
                <w:sz w:val="20"/>
                <w:szCs w:val="20"/>
                <w:lang w:val="pl-PL"/>
              </w:rPr>
              <w:t> </w:t>
            </w:r>
            <w:r w:rsidRPr="007B66B3">
              <w:rPr>
                <w:b/>
                <w:sz w:val="20"/>
                <w:szCs w:val="20"/>
              </w:rPr>
              <w:t>mg/kg</w:t>
            </w:r>
            <w:r w:rsidR="003949EB" w:rsidRPr="007B66B3">
              <w:rPr>
                <w:b/>
                <w:sz w:val="20"/>
                <w:szCs w:val="20"/>
                <w:lang w:val="pl-PL"/>
              </w:rPr>
              <w:t xml:space="preserve"> </w:t>
            </w:r>
            <w:r w:rsidRPr="007B66B3">
              <w:rPr>
                <w:b/>
                <w:sz w:val="20"/>
                <w:szCs w:val="20"/>
              </w:rPr>
              <w:t>+ БМАРЛ</w:t>
            </w:r>
          </w:p>
        </w:tc>
        <w:tc>
          <w:tcPr>
            <w:tcW w:w="854" w:type="dxa"/>
          </w:tcPr>
          <w:p w14:paraId="5951A446" w14:textId="0208EA03" w:rsidR="003C3036" w:rsidRPr="007B66B3" w:rsidRDefault="003C3036" w:rsidP="007B66B3">
            <w:pPr>
              <w:pStyle w:val="a3"/>
              <w:keepNext/>
              <w:widowControl/>
              <w:ind w:left="0"/>
              <w:jc w:val="center"/>
              <w:rPr>
                <w:i/>
                <w:sz w:val="20"/>
                <w:szCs w:val="20"/>
                <w:lang w:val="pl-PL"/>
              </w:rPr>
            </w:pPr>
            <w:r w:rsidRPr="007B66B3">
              <w:rPr>
                <w:b/>
                <w:sz w:val="20"/>
                <w:szCs w:val="20"/>
              </w:rPr>
              <w:t>ПБО + БМАРЛ</w:t>
            </w:r>
          </w:p>
        </w:tc>
        <w:tc>
          <w:tcPr>
            <w:tcW w:w="826" w:type="dxa"/>
          </w:tcPr>
          <w:p w14:paraId="2C17EF8B" w14:textId="162B382C" w:rsidR="003C3036" w:rsidRPr="007B66B3" w:rsidRDefault="003C3036" w:rsidP="007B66B3">
            <w:pPr>
              <w:pStyle w:val="TableParagraph"/>
              <w:keepNext/>
              <w:widowControl/>
              <w:jc w:val="center"/>
              <w:rPr>
                <w:i/>
                <w:sz w:val="20"/>
                <w:szCs w:val="20"/>
                <w:lang w:val="pl-PL"/>
              </w:rPr>
            </w:pPr>
            <w:r w:rsidRPr="007B66B3">
              <w:rPr>
                <w:b/>
                <w:sz w:val="20"/>
                <w:szCs w:val="20"/>
              </w:rPr>
              <w:t>TCZ</w:t>
            </w:r>
            <w:r w:rsidR="003949EB" w:rsidRPr="007B66B3">
              <w:rPr>
                <w:b/>
                <w:sz w:val="20"/>
                <w:szCs w:val="20"/>
                <w:lang w:val="pl-PL"/>
              </w:rPr>
              <w:t xml:space="preserve"> </w:t>
            </w:r>
            <w:r w:rsidRPr="007B66B3">
              <w:rPr>
                <w:b/>
                <w:sz w:val="20"/>
                <w:szCs w:val="20"/>
              </w:rPr>
              <w:t>8</w:t>
            </w:r>
            <w:r w:rsidR="003949EB" w:rsidRPr="007B66B3">
              <w:rPr>
                <w:b/>
                <w:sz w:val="20"/>
                <w:szCs w:val="20"/>
                <w:lang w:val="pl-PL"/>
              </w:rPr>
              <w:t> </w:t>
            </w:r>
            <w:r w:rsidRPr="007B66B3">
              <w:rPr>
                <w:b/>
                <w:sz w:val="20"/>
                <w:szCs w:val="20"/>
              </w:rPr>
              <w:t>mg/kg</w:t>
            </w:r>
            <w:r w:rsidR="003949EB" w:rsidRPr="007B66B3">
              <w:rPr>
                <w:b/>
                <w:sz w:val="20"/>
                <w:szCs w:val="20"/>
                <w:lang w:val="pl-PL"/>
              </w:rPr>
              <w:t xml:space="preserve"> </w:t>
            </w:r>
            <w:r w:rsidRPr="007B66B3">
              <w:rPr>
                <w:b/>
                <w:sz w:val="20"/>
                <w:szCs w:val="20"/>
              </w:rPr>
              <w:t>+ MTX</w:t>
            </w:r>
          </w:p>
        </w:tc>
        <w:tc>
          <w:tcPr>
            <w:tcW w:w="840" w:type="dxa"/>
          </w:tcPr>
          <w:p w14:paraId="44453578" w14:textId="19457CBF" w:rsidR="003C3036" w:rsidRPr="007B66B3" w:rsidRDefault="003C3036" w:rsidP="007B66B3">
            <w:pPr>
              <w:pStyle w:val="TableParagraph"/>
              <w:keepNext/>
              <w:widowControl/>
              <w:jc w:val="center"/>
              <w:rPr>
                <w:i/>
                <w:sz w:val="20"/>
                <w:szCs w:val="20"/>
                <w:lang w:val="pl-PL"/>
              </w:rPr>
            </w:pPr>
            <w:r w:rsidRPr="007B66B3">
              <w:rPr>
                <w:b/>
                <w:sz w:val="20"/>
                <w:szCs w:val="20"/>
              </w:rPr>
              <w:t>ПБО</w:t>
            </w:r>
            <w:r w:rsidR="003949EB" w:rsidRPr="007B66B3">
              <w:rPr>
                <w:b/>
                <w:sz w:val="20"/>
                <w:szCs w:val="20"/>
                <w:lang w:val="pl-PL"/>
              </w:rPr>
              <w:t xml:space="preserve"> </w:t>
            </w:r>
            <w:r w:rsidRPr="007B66B3">
              <w:rPr>
                <w:b/>
                <w:sz w:val="20"/>
                <w:szCs w:val="20"/>
              </w:rPr>
              <w:t>+ MTX</w:t>
            </w:r>
          </w:p>
        </w:tc>
      </w:tr>
      <w:tr w:rsidR="0027228D" w:rsidRPr="003C3036" w14:paraId="092CC330" w14:textId="2E210CD8" w:rsidTr="007B66B3">
        <w:trPr>
          <w:cantSplit/>
          <w:tblHeader/>
          <w:jc w:val="center"/>
        </w:trPr>
        <w:tc>
          <w:tcPr>
            <w:tcW w:w="924" w:type="dxa"/>
          </w:tcPr>
          <w:p w14:paraId="0C76CAD2" w14:textId="77777777" w:rsidR="003C3036" w:rsidRPr="007B66B3" w:rsidRDefault="003C3036" w:rsidP="007B66B3">
            <w:pPr>
              <w:pStyle w:val="a3"/>
              <w:keepNext/>
              <w:widowControl/>
              <w:ind w:left="0"/>
              <w:jc w:val="center"/>
              <w:rPr>
                <w:i/>
                <w:sz w:val="20"/>
                <w:szCs w:val="20"/>
                <w:lang w:val="pl-PL"/>
              </w:rPr>
            </w:pPr>
          </w:p>
        </w:tc>
        <w:tc>
          <w:tcPr>
            <w:tcW w:w="826" w:type="dxa"/>
          </w:tcPr>
          <w:p w14:paraId="444F9781" w14:textId="4351345C" w:rsidR="003C3036" w:rsidRPr="007B66B3" w:rsidRDefault="003C3036" w:rsidP="007B66B3">
            <w:pPr>
              <w:pStyle w:val="a3"/>
              <w:keepNext/>
              <w:widowControl/>
              <w:ind w:left="0"/>
              <w:jc w:val="center"/>
              <w:rPr>
                <w:i/>
                <w:sz w:val="20"/>
                <w:szCs w:val="20"/>
                <w:lang w:val="pl-PL"/>
              </w:rPr>
            </w:pPr>
            <w:r w:rsidRPr="007B66B3">
              <w:rPr>
                <w:b/>
                <w:sz w:val="20"/>
                <w:szCs w:val="20"/>
              </w:rPr>
              <w:t>N = 286</w:t>
            </w:r>
          </w:p>
        </w:tc>
        <w:tc>
          <w:tcPr>
            <w:tcW w:w="784" w:type="dxa"/>
          </w:tcPr>
          <w:p w14:paraId="3C741910" w14:textId="1D52938D" w:rsidR="003C3036" w:rsidRPr="007B66B3" w:rsidRDefault="003C3036" w:rsidP="007B66B3">
            <w:pPr>
              <w:pStyle w:val="a3"/>
              <w:keepNext/>
              <w:widowControl/>
              <w:ind w:left="0"/>
              <w:jc w:val="center"/>
              <w:rPr>
                <w:i/>
                <w:sz w:val="20"/>
                <w:szCs w:val="20"/>
                <w:lang w:val="pl-PL"/>
              </w:rPr>
            </w:pPr>
            <w:r w:rsidRPr="007B66B3">
              <w:rPr>
                <w:b/>
                <w:sz w:val="20"/>
                <w:szCs w:val="20"/>
              </w:rPr>
              <w:t>N = 284</w:t>
            </w:r>
          </w:p>
        </w:tc>
        <w:tc>
          <w:tcPr>
            <w:tcW w:w="840" w:type="dxa"/>
          </w:tcPr>
          <w:p w14:paraId="4CF2558D" w14:textId="03F351CE" w:rsidR="003C3036" w:rsidRPr="007B66B3" w:rsidRDefault="003C3036" w:rsidP="007B66B3">
            <w:pPr>
              <w:pStyle w:val="a3"/>
              <w:keepNext/>
              <w:widowControl/>
              <w:ind w:left="0"/>
              <w:jc w:val="center"/>
              <w:rPr>
                <w:i/>
                <w:sz w:val="20"/>
                <w:szCs w:val="20"/>
                <w:lang w:val="pl-PL"/>
              </w:rPr>
            </w:pPr>
            <w:r w:rsidRPr="007B66B3">
              <w:rPr>
                <w:b/>
                <w:sz w:val="20"/>
                <w:szCs w:val="20"/>
              </w:rPr>
              <w:t>N = 398</w:t>
            </w:r>
          </w:p>
        </w:tc>
        <w:tc>
          <w:tcPr>
            <w:tcW w:w="768" w:type="dxa"/>
          </w:tcPr>
          <w:p w14:paraId="07C8DACB" w14:textId="28960D8D" w:rsidR="003C3036" w:rsidRPr="007B66B3" w:rsidRDefault="003C3036" w:rsidP="007B66B3">
            <w:pPr>
              <w:pStyle w:val="a3"/>
              <w:keepNext/>
              <w:widowControl/>
              <w:ind w:left="0"/>
              <w:jc w:val="center"/>
              <w:rPr>
                <w:i/>
                <w:sz w:val="20"/>
                <w:szCs w:val="20"/>
                <w:lang w:val="pl-PL"/>
              </w:rPr>
            </w:pPr>
            <w:r w:rsidRPr="007B66B3">
              <w:rPr>
                <w:b/>
                <w:sz w:val="20"/>
                <w:szCs w:val="20"/>
              </w:rPr>
              <w:t>N = 393</w:t>
            </w:r>
          </w:p>
        </w:tc>
        <w:tc>
          <w:tcPr>
            <w:tcW w:w="843" w:type="dxa"/>
          </w:tcPr>
          <w:p w14:paraId="3F7E45AF" w14:textId="1F92992A" w:rsidR="003C3036" w:rsidRPr="007B66B3" w:rsidRDefault="003C3036" w:rsidP="007B66B3">
            <w:pPr>
              <w:pStyle w:val="a3"/>
              <w:keepNext/>
              <w:widowControl/>
              <w:ind w:left="0"/>
              <w:jc w:val="center"/>
              <w:rPr>
                <w:i/>
                <w:sz w:val="20"/>
                <w:szCs w:val="20"/>
                <w:lang w:val="pl-PL"/>
              </w:rPr>
            </w:pPr>
            <w:r w:rsidRPr="007B66B3">
              <w:rPr>
                <w:b/>
                <w:sz w:val="20"/>
                <w:szCs w:val="20"/>
              </w:rPr>
              <w:t>N = 205</w:t>
            </w:r>
          </w:p>
        </w:tc>
        <w:tc>
          <w:tcPr>
            <w:tcW w:w="763" w:type="dxa"/>
          </w:tcPr>
          <w:p w14:paraId="6A441D4B" w14:textId="560AA9E9" w:rsidR="003C3036" w:rsidRPr="007B66B3" w:rsidRDefault="003C3036" w:rsidP="007B66B3">
            <w:pPr>
              <w:pStyle w:val="a3"/>
              <w:keepNext/>
              <w:widowControl/>
              <w:ind w:left="0"/>
              <w:jc w:val="center"/>
              <w:rPr>
                <w:i/>
                <w:sz w:val="20"/>
                <w:szCs w:val="20"/>
                <w:lang w:val="pl-PL"/>
              </w:rPr>
            </w:pPr>
            <w:r w:rsidRPr="007B66B3">
              <w:rPr>
                <w:b/>
                <w:sz w:val="20"/>
                <w:szCs w:val="20"/>
              </w:rPr>
              <w:t>N = 204</w:t>
            </w:r>
          </w:p>
        </w:tc>
        <w:tc>
          <w:tcPr>
            <w:tcW w:w="882" w:type="dxa"/>
          </w:tcPr>
          <w:p w14:paraId="5224B477" w14:textId="72253EAF" w:rsidR="003C3036" w:rsidRPr="007B66B3" w:rsidRDefault="003C3036" w:rsidP="007B66B3">
            <w:pPr>
              <w:pStyle w:val="a3"/>
              <w:keepNext/>
              <w:widowControl/>
              <w:ind w:left="0"/>
              <w:jc w:val="center"/>
              <w:rPr>
                <w:i/>
                <w:sz w:val="20"/>
                <w:szCs w:val="20"/>
                <w:lang w:val="pl-PL"/>
              </w:rPr>
            </w:pPr>
            <w:r w:rsidRPr="007B66B3">
              <w:rPr>
                <w:b/>
                <w:sz w:val="20"/>
                <w:szCs w:val="20"/>
              </w:rPr>
              <w:t>N = 803</w:t>
            </w:r>
          </w:p>
        </w:tc>
        <w:tc>
          <w:tcPr>
            <w:tcW w:w="854" w:type="dxa"/>
          </w:tcPr>
          <w:p w14:paraId="652C1A7C" w14:textId="19E2C71F" w:rsidR="003C3036" w:rsidRPr="007B66B3" w:rsidRDefault="003C3036" w:rsidP="007B66B3">
            <w:pPr>
              <w:pStyle w:val="a3"/>
              <w:keepNext/>
              <w:widowControl/>
              <w:ind w:left="0"/>
              <w:jc w:val="center"/>
              <w:rPr>
                <w:i/>
                <w:sz w:val="20"/>
                <w:szCs w:val="20"/>
                <w:lang w:val="pl-PL"/>
              </w:rPr>
            </w:pPr>
            <w:r w:rsidRPr="007B66B3">
              <w:rPr>
                <w:b/>
                <w:sz w:val="20"/>
                <w:szCs w:val="20"/>
              </w:rPr>
              <w:t>N = 413</w:t>
            </w:r>
          </w:p>
        </w:tc>
        <w:tc>
          <w:tcPr>
            <w:tcW w:w="826" w:type="dxa"/>
          </w:tcPr>
          <w:p w14:paraId="6800FE68" w14:textId="2BFDBA5E" w:rsidR="003C3036" w:rsidRPr="007B66B3" w:rsidRDefault="003C3036" w:rsidP="007B66B3">
            <w:pPr>
              <w:pStyle w:val="a3"/>
              <w:keepNext/>
              <w:widowControl/>
              <w:ind w:left="0"/>
              <w:jc w:val="center"/>
              <w:rPr>
                <w:i/>
                <w:sz w:val="20"/>
                <w:szCs w:val="20"/>
                <w:lang w:val="pl-PL"/>
              </w:rPr>
            </w:pPr>
            <w:r w:rsidRPr="007B66B3">
              <w:rPr>
                <w:b/>
                <w:sz w:val="20"/>
                <w:szCs w:val="20"/>
              </w:rPr>
              <w:t>N = 170</w:t>
            </w:r>
          </w:p>
        </w:tc>
        <w:tc>
          <w:tcPr>
            <w:tcW w:w="840" w:type="dxa"/>
          </w:tcPr>
          <w:p w14:paraId="44F6828D" w14:textId="3FE37447" w:rsidR="003C3036" w:rsidRPr="007B66B3" w:rsidRDefault="003C3036" w:rsidP="007B66B3">
            <w:pPr>
              <w:pStyle w:val="a3"/>
              <w:keepNext/>
              <w:widowControl/>
              <w:ind w:left="0"/>
              <w:jc w:val="center"/>
              <w:rPr>
                <w:i/>
                <w:sz w:val="20"/>
                <w:szCs w:val="20"/>
                <w:lang w:val="pl-PL"/>
              </w:rPr>
            </w:pPr>
            <w:r w:rsidRPr="007B66B3">
              <w:rPr>
                <w:b/>
                <w:sz w:val="20"/>
                <w:szCs w:val="20"/>
              </w:rPr>
              <w:t>N = 158</w:t>
            </w:r>
          </w:p>
        </w:tc>
      </w:tr>
      <w:tr w:rsidR="003C3036" w:rsidRPr="003C3036" w14:paraId="2793FF09" w14:textId="3FFB2B06" w:rsidTr="007B66B3">
        <w:trPr>
          <w:cantSplit/>
          <w:jc w:val="center"/>
        </w:trPr>
        <w:tc>
          <w:tcPr>
            <w:tcW w:w="9150" w:type="dxa"/>
            <w:gridSpan w:val="11"/>
          </w:tcPr>
          <w:p w14:paraId="21AE49D1" w14:textId="05F8351D" w:rsidR="003C3036" w:rsidRPr="007B66B3" w:rsidRDefault="003C3036" w:rsidP="007B66B3">
            <w:pPr>
              <w:pStyle w:val="a3"/>
              <w:keepNext/>
              <w:widowControl/>
              <w:ind w:left="0"/>
              <w:jc w:val="center"/>
              <w:rPr>
                <w:i/>
                <w:sz w:val="20"/>
                <w:szCs w:val="20"/>
                <w:lang w:val="pl-PL"/>
              </w:rPr>
            </w:pPr>
            <w:r w:rsidRPr="007B66B3">
              <w:rPr>
                <w:b/>
                <w:sz w:val="20"/>
                <w:szCs w:val="20"/>
              </w:rPr>
              <w:t>ACR 20</w:t>
            </w:r>
          </w:p>
        </w:tc>
      </w:tr>
      <w:tr w:rsidR="0027228D" w:rsidRPr="003C3036" w14:paraId="7617279E" w14:textId="77777777" w:rsidTr="007B66B3">
        <w:trPr>
          <w:cantSplit/>
          <w:jc w:val="center"/>
        </w:trPr>
        <w:tc>
          <w:tcPr>
            <w:tcW w:w="924" w:type="dxa"/>
          </w:tcPr>
          <w:p w14:paraId="6CF99545" w14:textId="26D1B815" w:rsidR="003C3036" w:rsidRPr="007B66B3" w:rsidRDefault="003C3036" w:rsidP="007B66B3">
            <w:pPr>
              <w:pStyle w:val="a3"/>
              <w:keepNext/>
              <w:widowControl/>
              <w:ind w:left="0"/>
              <w:jc w:val="center"/>
              <w:rPr>
                <w:i/>
                <w:sz w:val="20"/>
                <w:szCs w:val="20"/>
                <w:lang w:val="pl-PL"/>
              </w:rPr>
            </w:pPr>
            <w:r w:rsidRPr="007B66B3">
              <w:rPr>
                <w:sz w:val="20"/>
                <w:szCs w:val="20"/>
              </w:rPr>
              <w:t>24</w:t>
            </w:r>
          </w:p>
        </w:tc>
        <w:tc>
          <w:tcPr>
            <w:tcW w:w="826" w:type="dxa"/>
          </w:tcPr>
          <w:p w14:paraId="3DE0659D" w14:textId="4942408B" w:rsidR="003C3036" w:rsidRPr="007B66B3" w:rsidRDefault="003C3036" w:rsidP="007B66B3">
            <w:pPr>
              <w:pStyle w:val="TableParagraph"/>
              <w:keepNext/>
              <w:widowControl/>
              <w:jc w:val="center"/>
              <w:rPr>
                <w:i/>
                <w:sz w:val="20"/>
                <w:szCs w:val="20"/>
                <w:lang w:val="pl-PL"/>
              </w:rPr>
            </w:pPr>
            <w:r w:rsidRPr="007B66B3">
              <w:rPr>
                <w:sz w:val="20"/>
                <w:szCs w:val="20"/>
              </w:rPr>
              <w:t>70 %***</w:t>
            </w:r>
          </w:p>
        </w:tc>
        <w:tc>
          <w:tcPr>
            <w:tcW w:w="784" w:type="dxa"/>
          </w:tcPr>
          <w:p w14:paraId="64A70117" w14:textId="73D899DB" w:rsidR="003C3036" w:rsidRPr="007B66B3" w:rsidRDefault="003C3036" w:rsidP="007B66B3">
            <w:pPr>
              <w:pStyle w:val="a3"/>
              <w:keepNext/>
              <w:widowControl/>
              <w:ind w:left="0"/>
              <w:jc w:val="center"/>
              <w:rPr>
                <w:i/>
                <w:sz w:val="20"/>
                <w:szCs w:val="20"/>
                <w:lang w:val="pl-PL"/>
              </w:rPr>
            </w:pPr>
            <w:r w:rsidRPr="007B66B3">
              <w:rPr>
                <w:sz w:val="20"/>
                <w:szCs w:val="20"/>
              </w:rPr>
              <w:t>52 %</w:t>
            </w:r>
          </w:p>
        </w:tc>
        <w:tc>
          <w:tcPr>
            <w:tcW w:w="840" w:type="dxa"/>
          </w:tcPr>
          <w:p w14:paraId="75E1AD03" w14:textId="57935108" w:rsidR="003C3036" w:rsidRPr="007B66B3" w:rsidRDefault="003C3036" w:rsidP="007B66B3">
            <w:pPr>
              <w:pStyle w:val="a3"/>
              <w:keepNext/>
              <w:widowControl/>
              <w:ind w:left="0"/>
              <w:jc w:val="center"/>
              <w:rPr>
                <w:i/>
                <w:sz w:val="20"/>
                <w:szCs w:val="20"/>
                <w:lang w:val="pl-PL"/>
              </w:rPr>
            </w:pPr>
            <w:r w:rsidRPr="007B66B3">
              <w:rPr>
                <w:sz w:val="20"/>
                <w:szCs w:val="20"/>
              </w:rPr>
              <w:t>56 %***</w:t>
            </w:r>
          </w:p>
        </w:tc>
        <w:tc>
          <w:tcPr>
            <w:tcW w:w="768" w:type="dxa"/>
          </w:tcPr>
          <w:p w14:paraId="6DB74E3D" w14:textId="49987E17" w:rsidR="003C3036" w:rsidRPr="007B66B3" w:rsidRDefault="003C3036" w:rsidP="007B66B3">
            <w:pPr>
              <w:pStyle w:val="a3"/>
              <w:keepNext/>
              <w:widowControl/>
              <w:ind w:left="0"/>
              <w:jc w:val="center"/>
              <w:rPr>
                <w:i/>
                <w:sz w:val="20"/>
                <w:szCs w:val="20"/>
                <w:lang w:val="pl-PL"/>
              </w:rPr>
            </w:pPr>
            <w:r w:rsidRPr="007B66B3">
              <w:rPr>
                <w:sz w:val="20"/>
                <w:szCs w:val="20"/>
              </w:rPr>
              <w:t>27 %</w:t>
            </w:r>
          </w:p>
        </w:tc>
        <w:tc>
          <w:tcPr>
            <w:tcW w:w="843" w:type="dxa"/>
          </w:tcPr>
          <w:p w14:paraId="2C4167A2" w14:textId="7A2A1E8E" w:rsidR="003C3036" w:rsidRPr="007B66B3" w:rsidRDefault="003C3036" w:rsidP="007B66B3">
            <w:pPr>
              <w:pStyle w:val="a3"/>
              <w:keepNext/>
              <w:widowControl/>
              <w:ind w:left="0"/>
              <w:jc w:val="center"/>
              <w:rPr>
                <w:i/>
                <w:sz w:val="20"/>
                <w:szCs w:val="20"/>
                <w:lang w:val="pl-PL"/>
              </w:rPr>
            </w:pPr>
            <w:r w:rsidRPr="007B66B3">
              <w:rPr>
                <w:sz w:val="20"/>
                <w:szCs w:val="20"/>
              </w:rPr>
              <w:t>59 %***</w:t>
            </w:r>
          </w:p>
        </w:tc>
        <w:tc>
          <w:tcPr>
            <w:tcW w:w="763" w:type="dxa"/>
          </w:tcPr>
          <w:p w14:paraId="643173DD" w14:textId="3CE3247F" w:rsidR="003C3036" w:rsidRPr="007B66B3" w:rsidRDefault="003C3036" w:rsidP="007B66B3">
            <w:pPr>
              <w:pStyle w:val="a3"/>
              <w:keepNext/>
              <w:widowControl/>
              <w:ind w:left="0"/>
              <w:jc w:val="center"/>
              <w:rPr>
                <w:i/>
                <w:sz w:val="20"/>
                <w:szCs w:val="20"/>
                <w:lang w:val="pl-PL"/>
              </w:rPr>
            </w:pPr>
            <w:r w:rsidRPr="007B66B3">
              <w:rPr>
                <w:sz w:val="20"/>
                <w:szCs w:val="20"/>
              </w:rPr>
              <w:t>26 %</w:t>
            </w:r>
          </w:p>
        </w:tc>
        <w:tc>
          <w:tcPr>
            <w:tcW w:w="882" w:type="dxa"/>
          </w:tcPr>
          <w:p w14:paraId="5836C019" w14:textId="72F8AE43" w:rsidR="003C3036" w:rsidRPr="007B66B3" w:rsidRDefault="003C3036" w:rsidP="007B66B3">
            <w:pPr>
              <w:pStyle w:val="TableParagraph"/>
              <w:keepNext/>
              <w:widowControl/>
              <w:jc w:val="center"/>
              <w:rPr>
                <w:i/>
                <w:sz w:val="20"/>
                <w:szCs w:val="20"/>
                <w:lang w:val="pl-PL"/>
              </w:rPr>
            </w:pPr>
            <w:r w:rsidRPr="007B66B3">
              <w:rPr>
                <w:sz w:val="20"/>
                <w:szCs w:val="20"/>
              </w:rPr>
              <w:t>61 %***</w:t>
            </w:r>
          </w:p>
        </w:tc>
        <w:tc>
          <w:tcPr>
            <w:tcW w:w="854" w:type="dxa"/>
          </w:tcPr>
          <w:p w14:paraId="47745E9E" w14:textId="0D308172" w:rsidR="003C3036" w:rsidRPr="007B66B3" w:rsidRDefault="003C3036" w:rsidP="007B66B3">
            <w:pPr>
              <w:pStyle w:val="a3"/>
              <w:keepNext/>
              <w:widowControl/>
              <w:ind w:left="0"/>
              <w:jc w:val="center"/>
              <w:rPr>
                <w:i/>
                <w:sz w:val="20"/>
                <w:szCs w:val="20"/>
                <w:lang w:val="pl-PL"/>
              </w:rPr>
            </w:pPr>
            <w:r w:rsidRPr="007B66B3">
              <w:rPr>
                <w:sz w:val="20"/>
                <w:szCs w:val="20"/>
              </w:rPr>
              <w:t>24 %</w:t>
            </w:r>
          </w:p>
        </w:tc>
        <w:tc>
          <w:tcPr>
            <w:tcW w:w="826" w:type="dxa"/>
          </w:tcPr>
          <w:p w14:paraId="565E9D94" w14:textId="0DB2E63F" w:rsidR="003C3036" w:rsidRPr="007B66B3" w:rsidRDefault="003C3036" w:rsidP="007B66B3">
            <w:pPr>
              <w:pStyle w:val="TableParagraph"/>
              <w:keepNext/>
              <w:widowControl/>
              <w:jc w:val="center"/>
              <w:rPr>
                <w:i/>
                <w:sz w:val="20"/>
                <w:szCs w:val="20"/>
                <w:lang w:val="pl-PL"/>
              </w:rPr>
            </w:pPr>
            <w:r w:rsidRPr="007B66B3">
              <w:rPr>
                <w:sz w:val="20"/>
                <w:szCs w:val="20"/>
              </w:rPr>
              <w:t>50 %***</w:t>
            </w:r>
          </w:p>
        </w:tc>
        <w:tc>
          <w:tcPr>
            <w:tcW w:w="840" w:type="dxa"/>
          </w:tcPr>
          <w:p w14:paraId="06D009DD" w14:textId="261A7122" w:rsidR="003C3036" w:rsidRPr="007B66B3" w:rsidRDefault="003C3036" w:rsidP="007B66B3">
            <w:pPr>
              <w:pStyle w:val="a3"/>
              <w:keepNext/>
              <w:widowControl/>
              <w:ind w:left="0"/>
              <w:jc w:val="center"/>
              <w:rPr>
                <w:i/>
                <w:sz w:val="20"/>
                <w:szCs w:val="20"/>
                <w:lang w:val="pl-PL"/>
              </w:rPr>
            </w:pPr>
            <w:r w:rsidRPr="007B66B3">
              <w:rPr>
                <w:sz w:val="20"/>
                <w:szCs w:val="20"/>
              </w:rPr>
              <w:t>10 %</w:t>
            </w:r>
          </w:p>
        </w:tc>
      </w:tr>
      <w:tr w:rsidR="0027228D" w:rsidRPr="003C3036" w14:paraId="4CE2DC86" w14:textId="36529917" w:rsidTr="007B66B3">
        <w:trPr>
          <w:cantSplit/>
          <w:jc w:val="center"/>
        </w:trPr>
        <w:tc>
          <w:tcPr>
            <w:tcW w:w="924" w:type="dxa"/>
          </w:tcPr>
          <w:p w14:paraId="73ABCED6" w14:textId="5F72F167" w:rsidR="003C3036" w:rsidRPr="007B66B3" w:rsidRDefault="003C3036" w:rsidP="007B66B3">
            <w:pPr>
              <w:pStyle w:val="a3"/>
              <w:widowControl/>
              <w:ind w:left="0"/>
              <w:jc w:val="center"/>
              <w:rPr>
                <w:i/>
                <w:sz w:val="20"/>
                <w:szCs w:val="20"/>
                <w:lang w:val="pl-PL"/>
              </w:rPr>
            </w:pPr>
            <w:r w:rsidRPr="007B66B3">
              <w:rPr>
                <w:sz w:val="20"/>
                <w:szCs w:val="20"/>
              </w:rPr>
              <w:t>52</w:t>
            </w:r>
          </w:p>
        </w:tc>
        <w:tc>
          <w:tcPr>
            <w:tcW w:w="826" w:type="dxa"/>
          </w:tcPr>
          <w:p w14:paraId="212AEE64" w14:textId="77777777" w:rsidR="003C3036" w:rsidRPr="007B66B3" w:rsidRDefault="003C3036" w:rsidP="007B66B3">
            <w:pPr>
              <w:pStyle w:val="a3"/>
              <w:widowControl/>
              <w:ind w:left="0"/>
              <w:jc w:val="center"/>
              <w:rPr>
                <w:i/>
                <w:sz w:val="20"/>
                <w:szCs w:val="20"/>
                <w:lang w:val="pl-PL"/>
              </w:rPr>
            </w:pPr>
          </w:p>
        </w:tc>
        <w:tc>
          <w:tcPr>
            <w:tcW w:w="784" w:type="dxa"/>
          </w:tcPr>
          <w:p w14:paraId="0708358B" w14:textId="77777777" w:rsidR="003C3036" w:rsidRPr="007B66B3" w:rsidRDefault="003C3036" w:rsidP="007B66B3">
            <w:pPr>
              <w:pStyle w:val="a3"/>
              <w:widowControl/>
              <w:ind w:left="0"/>
              <w:jc w:val="center"/>
              <w:rPr>
                <w:i/>
                <w:sz w:val="20"/>
                <w:szCs w:val="20"/>
                <w:lang w:val="pl-PL"/>
              </w:rPr>
            </w:pPr>
          </w:p>
        </w:tc>
        <w:tc>
          <w:tcPr>
            <w:tcW w:w="840" w:type="dxa"/>
          </w:tcPr>
          <w:p w14:paraId="60FAC659" w14:textId="57A3E444" w:rsidR="003C3036" w:rsidRPr="007B66B3" w:rsidRDefault="003C3036" w:rsidP="007B66B3">
            <w:pPr>
              <w:pStyle w:val="a3"/>
              <w:widowControl/>
              <w:ind w:left="0"/>
              <w:jc w:val="center"/>
              <w:rPr>
                <w:i/>
                <w:sz w:val="20"/>
                <w:szCs w:val="20"/>
                <w:lang w:val="pl-PL"/>
              </w:rPr>
            </w:pPr>
            <w:r w:rsidRPr="007B66B3">
              <w:rPr>
                <w:sz w:val="20"/>
                <w:szCs w:val="20"/>
              </w:rPr>
              <w:t>56 %***</w:t>
            </w:r>
          </w:p>
        </w:tc>
        <w:tc>
          <w:tcPr>
            <w:tcW w:w="768" w:type="dxa"/>
          </w:tcPr>
          <w:p w14:paraId="0F982EA9" w14:textId="4578FB77" w:rsidR="003C3036" w:rsidRPr="007B66B3" w:rsidRDefault="003C3036" w:rsidP="007B66B3">
            <w:pPr>
              <w:pStyle w:val="a3"/>
              <w:widowControl/>
              <w:ind w:left="0"/>
              <w:jc w:val="center"/>
              <w:rPr>
                <w:i/>
                <w:sz w:val="20"/>
                <w:szCs w:val="20"/>
                <w:lang w:val="pl-PL"/>
              </w:rPr>
            </w:pPr>
            <w:r w:rsidRPr="007B66B3">
              <w:rPr>
                <w:sz w:val="20"/>
                <w:szCs w:val="20"/>
              </w:rPr>
              <w:t>25 %</w:t>
            </w:r>
          </w:p>
        </w:tc>
        <w:tc>
          <w:tcPr>
            <w:tcW w:w="843" w:type="dxa"/>
          </w:tcPr>
          <w:p w14:paraId="5C42B334" w14:textId="77777777" w:rsidR="003C3036" w:rsidRPr="007B66B3" w:rsidRDefault="003C3036" w:rsidP="007B66B3">
            <w:pPr>
              <w:pStyle w:val="a3"/>
              <w:widowControl/>
              <w:ind w:left="0"/>
              <w:jc w:val="center"/>
              <w:rPr>
                <w:i/>
                <w:sz w:val="20"/>
                <w:szCs w:val="20"/>
                <w:lang w:val="pl-PL"/>
              </w:rPr>
            </w:pPr>
          </w:p>
        </w:tc>
        <w:tc>
          <w:tcPr>
            <w:tcW w:w="763" w:type="dxa"/>
          </w:tcPr>
          <w:p w14:paraId="05E1B95F" w14:textId="77777777" w:rsidR="003C3036" w:rsidRPr="007B66B3" w:rsidRDefault="003C3036" w:rsidP="007B66B3">
            <w:pPr>
              <w:pStyle w:val="a3"/>
              <w:widowControl/>
              <w:ind w:left="0"/>
              <w:jc w:val="center"/>
              <w:rPr>
                <w:i/>
                <w:sz w:val="20"/>
                <w:szCs w:val="20"/>
                <w:lang w:val="pl-PL"/>
              </w:rPr>
            </w:pPr>
          </w:p>
        </w:tc>
        <w:tc>
          <w:tcPr>
            <w:tcW w:w="882" w:type="dxa"/>
          </w:tcPr>
          <w:p w14:paraId="3F911F12" w14:textId="77777777" w:rsidR="003C3036" w:rsidRPr="007B66B3" w:rsidRDefault="003C3036" w:rsidP="007B66B3">
            <w:pPr>
              <w:pStyle w:val="a3"/>
              <w:widowControl/>
              <w:ind w:left="0"/>
              <w:jc w:val="center"/>
              <w:rPr>
                <w:i/>
                <w:sz w:val="20"/>
                <w:szCs w:val="20"/>
                <w:lang w:val="pl-PL"/>
              </w:rPr>
            </w:pPr>
          </w:p>
        </w:tc>
        <w:tc>
          <w:tcPr>
            <w:tcW w:w="854" w:type="dxa"/>
          </w:tcPr>
          <w:p w14:paraId="3D61B9CD" w14:textId="77777777" w:rsidR="003C3036" w:rsidRPr="007B66B3" w:rsidRDefault="003C3036" w:rsidP="007B66B3">
            <w:pPr>
              <w:pStyle w:val="a3"/>
              <w:widowControl/>
              <w:ind w:left="0"/>
              <w:jc w:val="center"/>
              <w:rPr>
                <w:i/>
                <w:sz w:val="20"/>
                <w:szCs w:val="20"/>
                <w:lang w:val="pl-PL"/>
              </w:rPr>
            </w:pPr>
          </w:p>
        </w:tc>
        <w:tc>
          <w:tcPr>
            <w:tcW w:w="826" w:type="dxa"/>
          </w:tcPr>
          <w:p w14:paraId="6921B327" w14:textId="77777777" w:rsidR="003C3036" w:rsidRPr="007B66B3" w:rsidRDefault="003C3036" w:rsidP="007B66B3">
            <w:pPr>
              <w:pStyle w:val="a3"/>
              <w:widowControl/>
              <w:ind w:left="0"/>
              <w:jc w:val="center"/>
              <w:rPr>
                <w:i/>
                <w:sz w:val="20"/>
                <w:szCs w:val="20"/>
                <w:lang w:val="pl-PL"/>
              </w:rPr>
            </w:pPr>
          </w:p>
        </w:tc>
        <w:tc>
          <w:tcPr>
            <w:tcW w:w="840" w:type="dxa"/>
          </w:tcPr>
          <w:p w14:paraId="19C7C9BF" w14:textId="77777777" w:rsidR="003C3036" w:rsidRPr="007B66B3" w:rsidRDefault="003C3036" w:rsidP="007B66B3">
            <w:pPr>
              <w:pStyle w:val="a3"/>
              <w:widowControl/>
              <w:ind w:left="0"/>
              <w:jc w:val="center"/>
              <w:rPr>
                <w:i/>
                <w:sz w:val="20"/>
                <w:szCs w:val="20"/>
                <w:lang w:val="pl-PL"/>
              </w:rPr>
            </w:pPr>
          </w:p>
        </w:tc>
      </w:tr>
      <w:tr w:rsidR="003C3036" w:rsidRPr="003C3036" w14:paraId="1AECB153" w14:textId="20935551" w:rsidTr="007B66B3">
        <w:trPr>
          <w:cantSplit/>
          <w:jc w:val="center"/>
        </w:trPr>
        <w:tc>
          <w:tcPr>
            <w:tcW w:w="9150" w:type="dxa"/>
            <w:gridSpan w:val="11"/>
          </w:tcPr>
          <w:p w14:paraId="4F3CCF5A" w14:textId="3CA65F0A" w:rsidR="003C3036" w:rsidRPr="007B66B3" w:rsidRDefault="003C3036" w:rsidP="007B66B3">
            <w:pPr>
              <w:pStyle w:val="a3"/>
              <w:keepNext/>
              <w:widowControl/>
              <w:ind w:left="0"/>
              <w:jc w:val="center"/>
              <w:rPr>
                <w:i/>
                <w:sz w:val="20"/>
                <w:szCs w:val="20"/>
                <w:lang w:val="pl-PL"/>
              </w:rPr>
            </w:pPr>
            <w:r w:rsidRPr="007B66B3">
              <w:rPr>
                <w:b/>
                <w:sz w:val="20"/>
                <w:szCs w:val="20"/>
              </w:rPr>
              <w:t>ACR 50</w:t>
            </w:r>
          </w:p>
        </w:tc>
      </w:tr>
      <w:tr w:rsidR="0027228D" w:rsidRPr="003C3036" w14:paraId="0282359F" w14:textId="6AEBA21C" w:rsidTr="007B66B3">
        <w:trPr>
          <w:cantSplit/>
          <w:jc w:val="center"/>
        </w:trPr>
        <w:tc>
          <w:tcPr>
            <w:tcW w:w="924" w:type="dxa"/>
          </w:tcPr>
          <w:p w14:paraId="055B78CD" w14:textId="47CF73AD" w:rsidR="003C3036" w:rsidRPr="007B66B3" w:rsidRDefault="003C3036" w:rsidP="007B66B3">
            <w:pPr>
              <w:pStyle w:val="a3"/>
              <w:keepNext/>
              <w:widowControl/>
              <w:ind w:left="0"/>
              <w:jc w:val="center"/>
              <w:rPr>
                <w:i/>
                <w:sz w:val="20"/>
                <w:szCs w:val="20"/>
                <w:lang w:val="pl-PL"/>
              </w:rPr>
            </w:pPr>
            <w:r w:rsidRPr="007B66B3">
              <w:rPr>
                <w:sz w:val="20"/>
                <w:szCs w:val="20"/>
              </w:rPr>
              <w:t>24</w:t>
            </w:r>
          </w:p>
        </w:tc>
        <w:tc>
          <w:tcPr>
            <w:tcW w:w="826" w:type="dxa"/>
          </w:tcPr>
          <w:p w14:paraId="2135F411" w14:textId="2337B8E2" w:rsidR="003C3036" w:rsidRPr="007B66B3" w:rsidRDefault="003C3036" w:rsidP="007B66B3">
            <w:pPr>
              <w:pStyle w:val="TableParagraph"/>
              <w:keepNext/>
              <w:widowControl/>
              <w:jc w:val="center"/>
              <w:rPr>
                <w:i/>
                <w:sz w:val="20"/>
                <w:szCs w:val="20"/>
                <w:lang w:val="pl-PL"/>
              </w:rPr>
            </w:pPr>
            <w:r w:rsidRPr="007B66B3">
              <w:rPr>
                <w:sz w:val="20"/>
                <w:szCs w:val="20"/>
              </w:rPr>
              <w:t>44 %**</w:t>
            </w:r>
          </w:p>
        </w:tc>
        <w:tc>
          <w:tcPr>
            <w:tcW w:w="784" w:type="dxa"/>
          </w:tcPr>
          <w:p w14:paraId="2DE0EE5E" w14:textId="4168DF06" w:rsidR="003C3036" w:rsidRPr="007B66B3" w:rsidRDefault="003C3036" w:rsidP="007B66B3">
            <w:pPr>
              <w:pStyle w:val="a3"/>
              <w:keepNext/>
              <w:widowControl/>
              <w:ind w:left="0"/>
              <w:jc w:val="center"/>
              <w:rPr>
                <w:i/>
                <w:sz w:val="20"/>
                <w:szCs w:val="20"/>
                <w:lang w:val="pl-PL"/>
              </w:rPr>
            </w:pPr>
            <w:r w:rsidRPr="007B66B3">
              <w:rPr>
                <w:sz w:val="20"/>
                <w:szCs w:val="20"/>
              </w:rPr>
              <w:t>33 %</w:t>
            </w:r>
          </w:p>
        </w:tc>
        <w:tc>
          <w:tcPr>
            <w:tcW w:w="840" w:type="dxa"/>
          </w:tcPr>
          <w:p w14:paraId="29255CD9" w14:textId="6F40B574" w:rsidR="003C3036" w:rsidRPr="007B66B3" w:rsidRDefault="003C3036" w:rsidP="007B66B3">
            <w:pPr>
              <w:pStyle w:val="a3"/>
              <w:keepNext/>
              <w:widowControl/>
              <w:ind w:left="0"/>
              <w:jc w:val="center"/>
              <w:rPr>
                <w:i/>
                <w:sz w:val="20"/>
                <w:szCs w:val="20"/>
                <w:lang w:val="pl-PL"/>
              </w:rPr>
            </w:pPr>
            <w:r w:rsidRPr="007B66B3">
              <w:rPr>
                <w:sz w:val="20"/>
                <w:szCs w:val="20"/>
              </w:rPr>
              <w:t>32 %***</w:t>
            </w:r>
          </w:p>
        </w:tc>
        <w:tc>
          <w:tcPr>
            <w:tcW w:w="768" w:type="dxa"/>
          </w:tcPr>
          <w:p w14:paraId="1967BC5D" w14:textId="207E1FE6" w:rsidR="003C3036" w:rsidRPr="007B66B3" w:rsidRDefault="003C3036" w:rsidP="007B66B3">
            <w:pPr>
              <w:pStyle w:val="a3"/>
              <w:keepNext/>
              <w:widowControl/>
              <w:ind w:left="0"/>
              <w:jc w:val="center"/>
              <w:rPr>
                <w:i/>
                <w:sz w:val="20"/>
                <w:szCs w:val="20"/>
                <w:lang w:val="pl-PL"/>
              </w:rPr>
            </w:pPr>
            <w:r w:rsidRPr="007B66B3">
              <w:rPr>
                <w:sz w:val="20"/>
                <w:szCs w:val="20"/>
              </w:rPr>
              <w:t>10 %</w:t>
            </w:r>
          </w:p>
        </w:tc>
        <w:tc>
          <w:tcPr>
            <w:tcW w:w="843" w:type="dxa"/>
          </w:tcPr>
          <w:p w14:paraId="3BB1F2DC" w14:textId="219A7EAB" w:rsidR="003C3036" w:rsidRPr="007B66B3" w:rsidRDefault="003C3036" w:rsidP="007B66B3">
            <w:pPr>
              <w:pStyle w:val="a3"/>
              <w:keepNext/>
              <w:widowControl/>
              <w:ind w:left="0"/>
              <w:jc w:val="center"/>
              <w:rPr>
                <w:i/>
                <w:sz w:val="20"/>
                <w:szCs w:val="20"/>
                <w:lang w:val="pl-PL"/>
              </w:rPr>
            </w:pPr>
            <w:r w:rsidRPr="007B66B3">
              <w:rPr>
                <w:sz w:val="20"/>
                <w:szCs w:val="20"/>
              </w:rPr>
              <w:t>44 %***</w:t>
            </w:r>
          </w:p>
        </w:tc>
        <w:tc>
          <w:tcPr>
            <w:tcW w:w="763" w:type="dxa"/>
          </w:tcPr>
          <w:p w14:paraId="34BEA8CE" w14:textId="3EFA1DDE" w:rsidR="003C3036" w:rsidRPr="007B66B3" w:rsidRDefault="003C3036" w:rsidP="007B66B3">
            <w:pPr>
              <w:pStyle w:val="a3"/>
              <w:keepNext/>
              <w:widowControl/>
              <w:ind w:left="0"/>
              <w:jc w:val="center"/>
              <w:rPr>
                <w:i/>
                <w:sz w:val="20"/>
                <w:szCs w:val="20"/>
                <w:lang w:val="pl-PL"/>
              </w:rPr>
            </w:pPr>
            <w:r w:rsidRPr="007B66B3">
              <w:rPr>
                <w:sz w:val="20"/>
                <w:szCs w:val="20"/>
              </w:rPr>
              <w:t>11 %</w:t>
            </w:r>
          </w:p>
        </w:tc>
        <w:tc>
          <w:tcPr>
            <w:tcW w:w="882" w:type="dxa"/>
          </w:tcPr>
          <w:p w14:paraId="115EBA3C" w14:textId="2BBC8035" w:rsidR="003C3036" w:rsidRPr="007B66B3" w:rsidRDefault="003C3036" w:rsidP="007B66B3">
            <w:pPr>
              <w:pStyle w:val="TableParagraph"/>
              <w:keepNext/>
              <w:widowControl/>
              <w:jc w:val="center"/>
              <w:rPr>
                <w:i/>
                <w:sz w:val="20"/>
                <w:szCs w:val="20"/>
                <w:lang w:val="pl-PL"/>
              </w:rPr>
            </w:pPr>
            <w:r w:rsidRPr="007B66B3">
              <w:rPr>
                <w:sz w:val="20"/>
                <w:szCs w:val="20"/>
              </w:rPr>
              <w:t>38 %***</w:t>
            </w:r>
          </w:p>
        </w:tc>
        <w:tc>
          <w:tcPr>
            <w:tcW w:w="854" w:type="dxa"/>
          </w:tcPr>
          <w:p w14:paraId="7A1B49A3" w14:textId="76281F25" w:rsidR="003C3036" w:rsidRPr="007B66B3" w:rsidRDefault="003C3036" w:rsidP="007B66B3">
            <w:pPr>
              <w:pStyle w:val="a3"/>
              <w:keepNext/>
              <w:widowControl/>
              <w:ind w:left="0"/>
              <w:jc w:val="center"/>
              <w:rPr>
                <w:i/>
                <w:sz w:val="20"/>
                <w:szCs w:val="20"/>
                <w:lang w:val="pl-PL"/>
              </w:rPr>
            </w:pPr>
            <w:r w:rsidRPr="007B66B3">
              <w:rPr>
                <w:sz w:val="20"/>
                <w:szCs w:val="20"/>
              </w:rPr>
              <w:t>9 %</w:t>
            </w:r>
          </w:p>
        </w:tc>
        <w:tc>
          <w:tcPr>
            <w:tcW w:w="826" w:type="dxa"/>
          </w:tcPr>
          <w:p w14:paraId="03E4FB1D" w14:textId="7C3FB7A3" w:rsidR="003C3036" w:rsidRPr="007B66B3" w:rsidRDefault="003C3036" w:rsidP="007B66B3">
            <w:pPr>
              <w:pStyle w:val="a3"/>
              <w:keepNext/>
              <w:widowControl/>
              <w:ind w:left="0"/>
              <w:jc w:val="center"/>
              <w:rPr>
                <w:i/>
                <w:sz w:val="20"/>
                <w:szCs w:val="20"/>
                <w:lang w:val="pl-PL"/>
              </w:rPr>
            </w:pPr>
            <w:r w:rsidRPr="007B66B3">
              <w:rPr>
                <w:sz w:val="20"/>
                <w:szCs w:val="20"/>
              </w:rPr>
              <w:t>29 %***</w:t>
            </w:r>
          </w:p>
        </w:tc>
        <w:tc>
          <w:tcPr>
            <w:tcW w:w="840" w:type="dxa"/>
          </w:tcPr>
          <w:p w14:paraId="6CB6F405" w14:textId="3374E951" w:rsidR="003C3036" w:rsidRPr="007B66B3" w:rsidRDefault="003C3036" w:rsidP="007B66B3">
            <w:pPr>
              <w:pStyle w:val="a3"/>
              <w:keepNext/>
              <w:widowControl/>
              <w:ind w:left="0"/>
              <w:jc w:val="center"/>
              <w:rPr>
                <w:i/>
                <w:sz w:val="20"/>
                <w:szCs w:val="20"/>
                <w:lang w:val="pl-PL"/>
              </w:rPr>
            </w:pPr>
            <w:r w:rsidRPr="007B66B3">
              <w:rPr>
                <w:sz w:val="20"/>
                <w:szCs w:val="20"/>
              </w:rPr>
              <w:t>4 %</w:t>
            </w:r>
          </w:p>
        </w:tc>
      </w:tr>
      <w:tr w:rsidR="0027228D" w:rsidRPr="003C3036" w14:paraId="14B62C09" w14:textId="77777777" w:rsidTr="007B66B3">
        <w:trPr>
          <w:cantSplit/>
          <w:jc w:val="center"/>
        </w:trPr>
        <w:tc>
          <w:tcPr>
            <w:tcW w:w="924" w:type="dxa"/>
          </w:tcPr>
          <w:p w14:paraId="6F6AD2ED" w14:textId="246FDDFD" w:rsidR="003C3036" w:rsidRPr="007B66B3" w:rsidRDefault="003C3036" w:rsidP="007B66B3">
            <w:pPr>
              <w:pStyle w:val="a3"/>
              <w:widowControl/>
              <w:ind w:left="0"/>
              <w:jc w:val="center"/>
              <w:rPr>
                <w:i/>
                <w:sz w:val="20"/>
                <w:szCs w:val="20"/>
                <w:lang w:val="pl-PL"/>
              </w:rPr>
            </w:pPr>
            <w:r w:rsidRPr="007B66B3">
              <w:rPr>
                <w:sz w:val="20"/>
                <w:szCs w:val="20"/>
              </w:rPr>
              <w:t>52</w:t>
            </w:r>
          </w:p>
        </w:tc>
        <w:tc>
          <w:tcPr>
            <w:tcW w:w="826" w:type="dxa"/>
          </w:tcPr>
          <w:p w14:paraId="702AC070" w14:textId="77777777" w:rsidR="003C3036" w:rsidRPr="007B66B3" w:rsidRDefault="003C3036" w:rsidP="007B66B3">
            <w:pPr>
              <w:pStyle w:val="a3"/>
              <w:widowControl/>
              <w:ind w:left="0"/>
              <w:jc w:val="center"/>
              <w:rPr>
                <w:i/>
                <w:sz w:val="20"/>
                <w:szCs w:val="20"/>
                <w:lang w:val="pl-PL"/>
              </w:rPr>
            </w:pPr>
          </w:p>
        </w:tc>
        <w:tc>
          <w:tcPr>
            <w:tcW w:w="784" w:type="dxa"/>
          </w:tcPr>
          <w:p w14:paraId="332569B9" w14:textId="77777777" w:rsidR="003C3036" w:rsidRPr="007B66B3" w:rsidRDefault="003C3036" w:rsidP="007B66B3">
            <w:pPr>
              <w:pStyle w:val="a3"/>
              <w:widowControl/>
              <w:ind w:left="0"/>
              <w:jc w:val="center"/>
              <w:rPr>
                <w:i/>
                <w:sz w:val="20"/>
                <w:szCs w:val="20"/>
                <w:lang w:val="pl-PL"/>
              </w:rPr>
            </w:pPr>
          </w:p>
        </w:tc>
        <w:tc>
          <w:tcPr>
            <w:tcW w:w="840" w:type="dxa"/>
          </w:tcPr>
          <w:p w14:paraId="3D559A60" w14:textId="72A3EF86" w:rsidR="003C3036" w:rsidRPr="007B66B3" w:rsidRDefault="003C3036" w:rsidP="007B66B3">
            <w:pPr>
              <w:pStyle w:val="a3"/>
              <w:widowControl/>
              <w:ind w:left="0"/>
              <w:jc w:val="center"/>
              <w:rPr>
                <w:i/>
                <w:sz w:val="20"/>
                <w:szCs w:val="20"/>
                <w:lang w:val="pl-PL"/>
              </w:rPr>
            </w:pPr>
            <w:r w:rsidRPr="007B66B3">
              <w:rPr>
                <w:sz w:val="20"/>
                <w:szCs w:val="20"/>
              </w:rPr>
              <w:t>36 %***</w:t>
            </w:r>
          </w:p>
        </w:tc>
        <w:tc>
          <w:tcPr>
            <w:tcW w:w="768" w:type="dxa"/>
          </w:tcPr>
          <w:p w14:paraId="1810293F" w14:textId="1628E5DD" w:rsidR="003C3036" w:rsidRPr="007B66B3" w:rsidRDefault="003C3036" w:rsidP="007B66B3">
            <w:pPr>
              <w:pStyle w:val="a3"/>
              <w:widowControl/>
              <w:ind w:left="0"/>
              <w:jc w:val="center"/>
              <w:rPr>
                <w:i/>
                <w:sz w:val="20"/>
                <w:szCs w:val="20"/>
                <w:lang w:val="pl-PL"/>
              </w:rPr>
            </w:pPr>
            <w:r w:rsidRPr="007B66B3">
              <w:rPr>
                <w:sz w:val="20"/>
                <w:szCs w:val="20"/>
              </w:rPr>
              <w:t>10 %</w:t>
            </w:r>
          </w:p>
        </w:tc>
        <w:tc>
          <w:tcPr>
            <w:tcW w:w="843" w:type="dxa"/>
          </w:tcPr>
          <w:p w14:paraId="3F0B1D98" w14:textId="77777777" w:rsidR="003C3036" w:rsidRPr="007B66B3" w:rsidRDefault="003C3036" w:rsidP="007B66B3">
            <w:pPr>
              <w:pStyle w:val="a3"/>
              <w:widowControl/>
              <w:ind w:left="0"/>
              <w:jc w:val="center"/>
              <w:rPr>
                <w:i/>
                <w:sz w:val="20"/>
                <w:szCs w:val="20"/>
                <w:lang w:val="pl-PL"/>
              </w:rPr>
            </w:pPr>
          </w:p>
        </w:tc>
        <w:tc>
          <w:tcPr>
            <w:tcW w:w="763" w:type="dxa"/>
          </w:tcPr>
          <w:p w14:paraId="287B238A" w14:textId="77777777" w:rsidR="003C3036" w:rsidRPr="007B66B3" w:rsidRDefault="003C3036" w:rsidP="007B66B3">
            <w:pPr>
              <w:pStyle w:val="a3"/>
              <w:widowControl/>
              <w:ind w:left="0"/>
              <w:jc w:val="center"/>
              <w:rPr>
                <w:i/>
                <w:sz w:val="20"/>
                <w:szCs w:val="20"/>
                <w:lang w:val="pl-PL"/>
              </w:rPr>
            </w:pPr>
          </w:p>
        </w:tc>
        <w:tc>
          <w:tcPr>
            <w:tcW w:w="882" w:type="dxa"/>
          </w:tcPr>
          <w:p w14:paraId="170F3E60" w14:textId="77777777" w:rsidR="003C3036" w:rsidRPr="007B66B3" w:rsidRDefault="003C3036" w:rsidP="007B66B3">
            <w:pPr>
              <w:pStyle w:val="a3"/>
              <w:widowControl/>
              <w:ind w:left="0"/>
              <w:jc w:val="center"/>
              <w:rPr>
                <w:i/>
                <w:sz w:val="20"/>
                <w:szCs w:val="20"/>
                <w:lang w:val="pl-PL"/>
              </w:rPr>
            </w:pPr>
          </w:p>
        </w:tc>
        <w:tc>
          <w:tcPr>
            <w:tcW w:w="854" w:type="dxa"/>
          </w:tcPr>
          <w:p w14:paraId="3ED8A92A" w14:textId="77777777" w:rsidR="003C3036" w:rsidRPr="007B66B3" w:rsidRDefault="003C3036" w:rsidP="007B66B3">
            <w:pPr>
              <w:pStyle w:val="a3"/>
              <w:widowControl/>
              <w:ind w:left="0"/>
              <w:jc w:val="center"/>
              <w:rPr>
                <w:i/>
                <w:sz w:val="20"/>
                <w:szCs w:val="20"/>
                <w:lang w:val="pl-PL"/>
              </w:rPr>
            </w:pPr>
          </w:p>
        </w:tc>
        <w:tc>
          <w:tcPr>
            <w:tcW w:w="826" w:type="dxa"/>
          </w:tcPr>
          <w:p w14:paraId="18DE8441" w14:textId="77777777" w:rsidR="003C3036" w:rsidRPr="007B66B3" w:rsidRDefault="003C3036" w:rsidP="007B66B3">
            <w:pPr>
              <w:pStyle w:val="a3"/>
              <w:widowControl/>
              <w:ind w:left="0"/>
              <w:jc w:val="center"/>
              <w:rPr>
                <w:i/>
                <w:sz w:val="20"/>
                <w:szCs w:val="20"/>
                <w:lang w:val="pl-PL"/>
              </w:rPr>
            </w:pPr>
          </w:p>
        </w:tc>
        <w:tc>
          <w:tcPr>
            <w:tcW w:w="840" w:type="dxa"/>
          </w:tcPr>
          <w:p w14:paraId="2B847CD8" w14:textId="77777777" w:rsidR="003C3036" w:rsidRPr="007B66B3" w:rsidRDefault="003C3036" w:rsidP="007B66B3">
            <w:pPr>
              <w:pStyle w:val="a3"/>
              <w:widowControl/>
              <w:ind w:left="0"/>
              <w:jc w:val="center"/>
              <w:rPr>
                <w:i/>
                <w:sz w:val="20"/>
                <w:szCs w:val="20"/>
                <w:lang w:val="pl-PL"/>
              </w:rPr>
            </w:pPr>
          </w:p>
        </w:tc>
      </w:tr>
      <w:tr w:rsidR="003C3036" w:rsidRPr="003C3036" w14:paraId="456FED1F" w14:textId="77777777" w:rsidTr="007B66B3">
        <w:trPr>
          <w:cantSplit/>
          <w:jc w:val="center"/>
        </w:trPr>
        <w:tc>
          <w:tcPr>
            <w:tcW w:w="9150" w:type="dxa"/>
            <w:gridSpan w:val="11"/>
          </w:tcPr>
          <w:p w14:paraId="58E43271" w14:textId="54398994" w:rsidR="003C3036" w:rsidRPr="007B66B3" w:rsidRDefault="003C3036" w:rsidP="007B66B3">
            <w:pPr>
              <w:pStyle w:val="a3"/>
              <w:keepNext/>
              <w:widowControl/>
              <w:ind w:left="0"/>
              <w:jc w:val="center"/>
              <w:rPr>
                <w:i/>
                <w:sz w:val="20"/>
                <w:szCs w:val="20"/>
                <w:lang w:val="pl-PL"/>
              </w:rPr>
            </w:pPr>
            <w:r w:rsidRPr="007B66B3">
              <w:rPr>
                <w:b/>
                <w:sz w:val="20"/>
                <w:szCs w:val="20"/>
              </w:rPr>
              <w:t>ACR 70</w:t>
            </w:r>
          </w:p>
        </w:tc>
      </w:tr>
      <w:tr w:rsidR="0027228D" w:rsidRPr="003C3036" w14:paraId="618F1C35" w14:textId="77777777" w:rsidTr="007B66B3">
        <w:trPr>
          <w:cantSplit/>
          <w:jc w:val="center"/>
        </w:trPr>
        <w:tc>
          <w:tcPr>
            <w:tcW w:w="924" w:type="dxa"/>
          </w:tcPr>
          <w:p w14:paraId="0F9F6FEF" w14:textId="3EE9BF27" w:rsidR="003C3036" w:rsidRPr="007B66B3" w:rsidRDefault="003C3036" w:rsidP="007B66B3">
            <w:pPr>
              <w:pStyle w:val="a3"/>
              <w:keepNext/>
              <w:widowControl/>
              <w:ind w:left="0"/>
              <w:jc w:val="center"/>
              <w:rPr>
                <w:i/>
                <w:sz w:val="20"/>
                <w:szCs w:val="20"/>
                <w:lang w:val="pl-PL"/>
              </w:rPr>
            </w:pPr>
            <w:r w:rsidRPr="007B66B3">
              <w:rPr>
                <w:sz w:val="20"/>
                <w:szCs w:val="20"/>
              </w:rPr>
              <w:t>24</w:t>
            </w:r>
          </w:p>
        </w:tc>
        <w:tc>
          <w:tcPr>
            <w:tcW w:w="826" w:type="dxa"/>
          </w:tcPr>
          <w:p w14:paraId="7295EB9A" w14:textId="798F3D61" w:rsidR="003C3036" w:rsidRPr="007B66B3" w:rsidRDefault="003C3036" w:rsidP="007B66B3">
            <w:pPr>
              <w:pStyle w:val="TableParagraph"/>
              <w:keepNext/>
              <w:widowControl/>
              <w:jc w:val="center"/>
              <w:rPr>
                <w:i/>
                <w:sz w:val="20"/>
                <w:szCs w:val="20"/>
                <w:lang w:val="pl-PL"/>
              </w:rPr>
            </w:pPr>
            <w:r w:rsidRPr="007B66B3">
              <w:rPr>
                <w:sz w:val="20"/>
                <w:szCs w:val="20"/>
              </w:rPr>
              <w:t>28 %**</w:t>
            </w:r>
          </w:p>
        </w:tc>
        <w:tc>
          <w:tcPr>
            <w:tcW w:w="784" w:type="dxa"/>
          </w:tcPr>
          <w:p w14:paraId="7C7C7398" w14:textId="45EFBE6F" w:rsidR="003C3036" w:rsidRPr="007B66B3" w:rsidRDefault="003C3036" w:rsidP="007B66B3">
            <w:pPr>
              <w:pStyle w:val="a3"/>
              <w:keepNext/>
              <w:widowControl/>
              <w:ind w:left="0"/>
              <w:jc w:val="center"/>
              <w:rPr>
                <w:i/>
                <w:sz w:val="20"/>
                <w:szCs w:val="20"/>
                <w:lang w:val="pl-PL"/>
              </w:rPr>
            </w:pPr>
            <w:r w:rsidRPr="007B66B3">
              <w:rPr>
                <w:sz w:val="20"/>
                <w:szCs w:val="20"/>
              </w:rPr>
              <w:t>15 %</w:t>
            </w:r>
          </w:p>
        </w:tc>
        <w:tc>
          <w:tcPr>
            <w:tcW w:w="840" w:type="dxa"/>
          </w:tcPr>
          <w:p w14:paraId="4D6B89C6" w14:textId="19697CC5" w:rsidR="003C3036" w:rsidRPr="007B66B3" w:rsidRDefault="003C3036" w:rsidP="007B66B3">
            <w:pPr>
              <w:pStyle w:val="a3"/>
              <w:keepNext/>
              <w:widowControl/>
              <w:ind w:left="0"/>
              <w:jc w:val="center"/>
              <w:rPr>
                <w:i/>
                <w:sz w:val="20"/>
                <w:szCs w:val="20"/>
                <w:lang w:val="pl-PL"/>
              </w:rPr>
            </w:pPr>
            <w:r w:rsidRPr="007B66B3">
              <w:rPr>
                <w:sz w:val="20"/>
                <w:szCs w:val="20"/>
              </w:rPr>
              <w:t>13 %***</w:t>
            </w:r>
          </w:p>
        </w:tc>
        <w:tc>
          <w:tcPr>
            <w:tcW w:w="768" w:type="dxa"/>
          </w:tcPr>
          <w:p w14:paraId="31915F00" w14:textId="7EE4603D" w:rsidR="003C3036" w:rsidRPr="007B66B3" w:rsidRDefault="003C3036" w:rsidP="007B66B3">
            <w:pPr>
              <w:pStyle w:val="a3"/>
              <w:keepNext/>
              <w:widowControl/>
              <w:ind w:left="0"/>
              <w:jc w:val="center"/>
              <w:rPr>
                <w:i/>
                <w:sz w:val="20"/>
                <w:szCs w:val="20"/>
                <w:lang w:val="pl-PL"/>
              </w:rPr>
            </w:pPr>
            <w:r w:rsidRPr="007B66B3">
              <w:rPr>
                <w:sz w:val="20"/>
                <w:szCs w:val="20"/>
              </w:rPr>
              <w:t>2 %</w:t>
            </w:r>
          </w:p>
        </w:tc>
        <w:tc>
          <w:tcPr>
            <w:tcW w:w="843" w:type="dxa"/>
          </w:tcPr>
          <w:p w14:paraId="30F65652" w14:textId="1A4CF9BA" w:rsidR="003C3036" w:rsidRPr="007B66B3" w:rsidRDefault="003C3036" w:rsidP="007B66B3">
            <w:pPr>
              <w:pStyle w:val="a3"/>
              <w:keepNext/>
              <w:widowControl/>
              <w:ind w:left="0"/>
              <w:jc w:val="center"/>
              <w:rPr>
                <w:i/>
                <w:sz w:val="20"/>
                <w:szCs w:val="20"/>
                <w:lang w:val="pl-PL"/>
              </w:rPr>
            </w:pPr>
            <w:r w:rsidRPr="007B66B3">
              <w:rPr>
                <w:sz w:val="20"/>
                <w:szCs w:val="20"/>
              </w:rPr>
              <w:t>22 %***</w:t>
            </w:r>
          </w:p>
        </w:tc>
        <w:tc>
          <w:tcPr>
            <w:tcW w:w="763" w:type="dxa"/>
          </w:tcPr>
          <w:p w14:paraId="755A6107" w14:textId="161507E6" w:rsidR="003C3036" w:rsidRPr="007B66B3" w:rsidRDefault="003C3036" w:rsidP="007B66B3">
            <w:pPr>
              <w:pStyle w:val="a3"/>
              <w:keepNext/>
              <w:widowControl/>
              <w:ind w:left="0"/>
              <w:jc w:val="center"/>
              <w:rPr>
                <w:i/>
                <w:sz w:val="20"/>
                <w:szCs w:val="20"/>
                <w:lang w:val="pl-PL"/>
              </w:rPr>
            </w:pPr>
            <w:r w:rsidRPr="007B66B3">
              <w:rPr>
                <w:sz w:val="20"/>
                <w:szCs w:val="20"/>
              </w:rPr>
              <w:t>2 %</w:t>
            </w:r>
          </w:p>
        </w:tc>
        <w:tc>
          <w:tcPr>
            <w:tcW w:w="882" w:type="dxa"/>
          </w:tcPr>
          <w:p w14:paraId="27493032" w14:textId="0732A110" w:rsidR="003C3036" w:rsidRPr="007B66B3" w:rsidRDefault="003C3036" w:rsidP="007B66B3">
            <w:pPr>
              <w:pStyle w:val="TableParagraph"/>
              <w:keepNext/>
              <w:widowControl/>
              <w:jc w:val="center"/>
              <w:rPr>
                <w:i/>
                <w:sz w:val="20"/>
                <w:szCs w:val="20"/>
                <w:lang w:val="pl-PL"/>
              </w:rPr>
            </w:pPr>
            <w:r w:rsidRPr="007B66B3">
              <w:rPr>
                <w:sz w:val="20"/>
                <w:szCs w:val="20"/>
              </w:rPr>
              <w:t>21 %***</w:t>
            </w:r>
          </w:p>
        </w:tc>
        <w:tc>
          <w:tcPr>
            <w:tcW w:w="854" w:type="dxa"/>
          </w:tcPr>
          <w:p w14:paraId="3DCAC24F" w14:textId="5E2B236D" w:rsidR="003C3036" w:rsidRPr="007B66B3" w:rsidRDefault="003C3036" w:rsidP="007B66B3">
            <w:pPr>
              <w:pStyle w:val="a3"/>
              <w:keepNext/>
              <w:widowControl/>
              <w:ind w:left="0"/>
              <w:jc w:val="center"/>
              <w:rPr>
                <w:i/>
                <w:sz w:val="20"/>
                <w:szCs w:val="20"/>
                <w:lang w:val="pl-PL"/>
              </w:rPr>
            </w:pPr>
            <w:r w:rsidRPr="007B66B3">
              <w:rPr>
                <w:sz w:val="20"/>
                <w:szCs w:val="20"/>
              </w:rPr>
              <w:t>3 %</w:t>
            </w:r>
          </w:p>
        </w:tc>
        <w:tc>
          <w:tcPr>
            <w:tcW w:w="826" w:type="dxa"/>
          </w:tcPr>
          <w:p w14:paraId="268D29DE" w14:textId="37FB05C2" w:rsidR="003C3036" w:rsidRPr="007B66B3" w:rsidRDefault="003C3036" w:rsidP="007B66B3">
            <w:pPr>
              <w:pStyle w:val="a3"/>
              <w:keepNext/>
              <w:widowControl/>
              <w:ind w:left="0"/>
              <w:jc w:val="center"/>
              <w:rPr>
                <w:i/>
                <w:sz w:val="20"/>
                <w:szCs w:val="20"/>
                <w:lang w:val="pl-PL"/>
              </w:rPr>
            </w:pPr>
            <w:r w:rsidRPr="007B66B3">
              <w:rPr>
                <w:sz w:val="20"/>
                <w:szCs w:val="20"/>
              </w:rPr>
              <w:t>12 %**</w:t>
            </w:r>
          </w:p>
        </w:tc>
        <w:tc>
          <w:tcPr>
            <w:tcW w:w="840" w:type="dxa"/>
          </w:tcPr>
          <w:p w14:paraId="108BE2F9" w14:textId="3418B24D" w:rsidR="003C3036" w:rsidRPr="007B66B3" w:rsidRDefault="003C3036" w:rsidP="007B66B3">
            <w:pPr>
              <w:pStyle w:val="a3"/>
              <w:keepNext/>
              <w:widowControl/>
              <w:ind w:left="0"/>
              <w:jc w:val="center"/>
              <w:rPr>
                <w:i/>
                <w:sz w:val="20"/>
                <w:szCs w:val="20"/>
                <w:lang w:val="pl-PL"/>
              </w:rPr>
            </w:pPr>
            <w:r w:rsidRPr="007B66B3">
              <w:rPr>
                <w:sz w:val="20"/>
                <w:szCs w:val="20"/>
              </w:rPr>
              <w:t>1 %</w:t>
            </w:r>
          </w:p>
        </w:tc>
      </w:tr>
      <w:tr w:rsidR="0027228D" w:rsidRPr="003C3036" w14:paraId="2C54992F" w14:textId="41BC5ABA" w:rsidTr="007B66B3">
        <w:trPr>
          <w:cantSplit/>
          <w:jc w:val="center"/>
        </w:trPr>
        <w:tc>
          <w:tcPr>
            <w:tcW w:w="924" w:type="dxa"/>
          </w:tcPr>
          <w:p w14:paraId="584FBD12" w14:textId="7F9EDEAB" w:rsidR="003C3036" w:rsidRPr="007B66B3" w:rsidRDefault="003C3036" w:rsidP="007B66B3">
            <w:pPr>
              <w:pStyle w:val="a3"/>
              <w:keepNext/>
              <w:widowControl/>
              <w:ind w:left="0"/>
              <w:jc w:val="center"/>
              <w:rPr>
                <w:i/>
                <w:sz w:val="20"/>
                <w:szCs w:val="20"/>
                <w:lang w:val="pl-PL"/>
              </w:rPr>
            </w:pPr>
            <w:r w:rsidRPr="007B66B3">
              <w:rPr>
                <w:sz w:val="20"/>
                <w:szCs w:val="20"/>
              </w:rPr>
              <w:t>52</w:t>
            </w:r>
          </w:p>
        </w:tc>
        <w:tc>
          <w:tcPr>
            <w:tcW w:w="826" w:type="dxa"/>
          </w:tcPr>
          <w:p w14:paraId="0615511C" w14:textId="77777777" w:rsidR="003C3036" w:rsidRPr="007B66B3" w:rsidRDefault="003C3036" w:rsidP="007B66B3">
            <w:pPr>
              <w:pStyle w:val="a3"/>
              <w:keepNext/>
              <w:widowControl/>
              <w:ind w:left="0"/>
              <w:jc w:val="center"/>
              <w:rPr>
                <w:i/>
                <w:sz w:val="20"/>
                <w:szCs w:val="20"/>
                <w:lang w:val="pl-PL"/>
              </w:rPr>
            </w:pPr>
          </w:p>
        </w:tc>
        <w:tc>
          <w:tcPr>
            <w:tcW w:w="784" w:type="dxa"/>
          </w:tcPr>
          <w:p w14:paraId="7AD5430F" w14:textId="5166A4F3" w:rsidR="003C3036" w:rsidRPr="007B66B3" w:rsidRDefault="003C3036" w:rsidP="007B66B3">
            <w:pPr>
              <w:pStyle w:val="a3"/>
              <w:keepNext/>
              <w:widowControl/>
              <w:ind w:left="0"/>
              <w:jc w:val="center"/>
              <w:rPr>
                <w:i/>
                <w:sz w:val="20"/>
                <w:szCs w:val="20"/>
                <w:lang w:val="pl-PL"/>
              </w:rPr>
            </w:pPr>
          </w:p>
        </w:tc>
        <w:tc>
          <w:tcPr>
            <w:tcW w:w="840" w:type="dxa"/>
          </w:tcPr>
          <w:p w14:paraId="627A96E0" w14:textId="69D2EC6B" w:rsidR="003C3036" w:rsidRPr="007B66B3" w:rsidRDefault="003C3036" w:rsidP="007B66B3">
            <w:pPr>
              <w:pStyle w:val="a3"/>
              <w:keepNext/>
              <w:widowControl/>
              <w:ind w:left="0"/>
              <w:jc w:val="center"/>
              <w:rPr>
                <w:i/>
                <w:sz w:val="20"/>
                <w:szCs w:val="20"/>
                <w:lang w:val="pl-PL"/>
              </w:rPr>
            </w:pPr>
            <w:r w:rsidRPr="007B66B3">
              <w:rPr>
                <w:sz w:val="20"/>
                <w:szCs w:val="20"/>
              </w:rPr>
              <w:t>20 %***</w:t>
            </w:r>
          </w:p>
        </w:tc>
        <w:tc>
          <w:tcPr>
            <w:tcW w:w="768" w:type="dxa"/>
          </w:tcPr>
          <w:p w14:paraId="13FAF61B" w14:textId="23CF7FFA" w:rsidR="003C3036" w:rsidRPr="007B66B3" w:rsidRDefault="003C3036" w:rsidP="007B66B3">
            <w:pPr>
              <w:pStyle w:val="a3"/>
              <w:keepNext/>
              <w:widowControl/>
              <w:ind w:left="0"/>
              <w:jc w:val="center"/>
              <w:rPr>
                <w:i/>
                <w:sz w:val="20"/>
                <w:szCs w:val="20"/>
                <w:lang w:val="pl-PL"/>
              </w:rPr>
            </w:pPr>
            <w:r w:rsidRPr="007B66B3">
              <w:rPr>
                <w:sz w:val="20"/>
                <w:szCs w:val="20"/>
              </w:rPr>
              <w:t>4 %</w:t>
            </w:r>
          </w:p>
        </w:tc>
        <w:tc>
          <w:tcPr>
            <w:tcW w:w="843" w:type="dxa"/>
          </w:tcPr>
          <w:p w14:paraId="1DC01E69" w14:textId="77777777" w:rsidR="003C3036" w:rsidRPr="007B66B3" w:rsidRDefault="003C3036" w:rsidP="007B66B3">
            <w:pPr>
              <w:pStyle w:val="a3"/>
              <w:keepNext/>
              <w:widowControl/>
              <w:ind w:left="0"/>
              <w:jc w:val="center"/>
              <w:rPr>
                <w:i/>
                <w:sz w:val="20"/>
                <w:szCs w:val="20"/>
                <w:lang w:val="pl-PL"/>
              </w:rPr>
            </w:pPr>
          </w:p>
        </w:tc>
        <w:tc>
          <w:tcPr>
            <w:tcW w:w="763" w:type="dxa"/>
          </w:tcPr>
          <w:p w14:paraId="6E5B6940" w14:textId="77777777" w:rsidR="003C3036" w:rsidRPr="007B66B3" w:rsidRDefault="003C3036" w:rsidP="007B66B3">
            <w:pPr>
              <w:pStyle w:val="a3"/>
              <w:keepNext/>
              <w:widowControl/>
              <w:ind w:left="0"/>
              <w:jc w:val="center"/>
              <w:rPr>
                <w:i/>
                <w:sz w:val="20"/>
                <w:szCs w:val="20"/>
                <w:lang w:val="pl-PL"/>
              </w:rPr>
            </w:pPr>
          </w:p>
        </w:tc>
        <w:tc>
          <w:tcPr>
            <w:tcW w:w="882" w:type="dxa"/>
          </w:tcPr>
          <w:p w14:paraId="43E1A48D" w14:textId="77777777" w:rsidR="003C3036" w:rsidRPr="007B66B3" w:rsidRDefault="003C3036" w:rsidP="007B66B3">
            <w:pPr>
              <w:pStyle w:val="a3"/>
              <w:keepNext/>
              <w:widowControl/>
              <w:ind w:left="0"/>
              <w:jc w:val="center"/>
              <w:rPr>
                <w:i/>
                <w:sz w:val="20"/>
                <w:szCs w:val="20"/>
                <w:lang w:val="pl-PL"/>
              </w:rPr>
            </w:pPr>
          </w:p>
        </w:tc>
        <w:tc>
          <w:tcPr>
            <w:tcW w:w="854" w:type="dxa"/>
          </w:tcPr>
          <w:p w14:paraId="42728911" w14:textId="77777777" w:rsidR="003C3036" w:rsidRPr="007B66B3" w:rsidRDefault="003C3036" w:rsidP="007B66B3">
            <w:pPr>
              <w:pStyle w:val="a3"/>
              <w:keepNext/>
              <w:widowControl/>
              <w:ind w:left="0"/>
              <w:jc w:val="center"/>
              <w:rPr>
                <w:i/>
                <w:sz w:val="20"/>
                <w:szCs w:val="20"/>
                <w:lang w:val="pl-PL"/>
              </w:rPr>
            </w:pPr>
          </w:p>
        </w:tc>
        <w:tc>
          <w:tcPr>
            <w:tcW w:w="826" w:type="dxa"/>
          </w:tcPr>
          <w:p w14:paraId="3F0134D5" w14:textId="77777777" w:rsidR="003C3036" w:rsidRPr="007B66B3" w:rsidRDefault="003C3036" w:rsidP="007B66B3">
            <w:pPr>
              <w:pStyle w:val="a3"/>
              <w:keepNext/>
              <w:widowControl/>
              <w:ind w:left="0"/>
              <w:jc w:val="center"/>
              <w:rPr>
                <w:i/>
                <w:sz w:val="20"/>
                <w:szCs w:val="20"/>
                <w:lang w:val="pl-PL"/>
              </w:rPr>
            </w:pPr>
          </w:p>
        </w:tc>
        <w:tc>
          <w:tcPr>
            <w:tcW w:w="840" w:type="dxa"/>
          </w:tcPr>
          <w:p w14:paraId="71F17599" w14:textId="77777777" w:rsidR="003C3036" w:rsidRPr="007B66B3" w:rsidRDefault="003C3036" w:rsidP="007B66B3">
            <w:pPr>
              <w:pStyle w:val="a3"/>
              <w:keepNext/>
              <w:widowControl/>
              <w:ind w:left="0"/>
              <w:jc w:val="center"/>
              <w:rPr>
                <w:i/>
                <w:sz w:val="20"/>
                <w:szCs w:val="20"/>
                <w:lang w:val="pl-PL"/>
              </w:rPr>
            </w:pPr>
          </w:p>
        </w:tc>
      </w:tr>
    </w:tbl>
    <w:p w14:paraId="584CE576" w14:textId="77777777" w:rsidR="009769DF" w:rsidRPr="003949EB" w:rsidRDefault="000834D5" w:rsidP="00B40F25">
      <w:pPr>
        <w:keepNext/>
        <w:widowControl/>
        <w:tabs>
          <w:tab w:val="left" w:pos="1899"/>
        </w:tabs>
        <w:ind w:left="851" w:hanging="851"/>
        <w:rPr>
          <w:sz w:val="18"/>
          <w:szCs w:val="18"/>
        </w:rPr>
      </w:pPr>
      <w:r w:rsidRPr="003949EB">
        <w:rPr>
          <w:sz w:val="18"/>
          <w:szCs w:val="18"/>
        </w:rPr>
        <w:t>TCZ</w:t>
      </w:r>
      <w:r w:rsidRPr="003949EB">
        <w:rPr>
          <w:sz w:val="18"/>
          <w:szCs w:val="18"/>
        </w:rPr>
        <w:tab/>
        <w:t>- Toцилизумаб</w:t>
      </w:r>
    </w:p>
    <w:p w14:paraId="190BC699" w14:textId="77777777" w:rsidR="009769DF" w:rsidRPr="003949EB" w:rsidRDefault="000834D5" w:rsidP="00B40F25">
      <w:pPr>
        <w:keepNext/>
        <w:widowControl/>
        <w:tabs>
          <w:tab w:val="left" w:pos="1900"/>
        </w:tabs>
        <w:ind w:left="851" w:hanging="851"/>
        <w:rPr>
          <w:sz w:val="18"/>
          <w:szCs w:val="18"/>
        </w:rPr>
      </w:pPr>
      <w:r w:rsidRPr="003949EB">
        <w:rPr>
          <w:sz w:val="18"/>
          <w:szCs w:val="18"/>
        </w:rPr>
        <w:t>MTX</w:t>
      </w:r>
      <w:r w:rsidRPr="003949EB">
        <w:rPr>
          <w:sz w:val="18"/>
          <w:szCs w:val="18"/>
        </w:rPr>
        <w:tab/>
        <w:t>- Метотрексат</w:t>
      </w:r>
    </w:p>
    <w:p w14:paraId="73CE902E" w14:textId="77777777" w:rsidR="009769DF" w:rsidRPr="003949EB" w:rsidRDefault="000834D5" w:rsidP="00B40F25">
      <w:pPr>
        <w:keepNext/>
        <w:widowControl/>
        <w:tabs>
          <w:tab w:val="left" w:pos="1900"/>
        </w:tabs>
        <w:ind w:left="851" w:hanging="851"/>
        <w:rPr>
          <w:sz w:val="18"/>
          <w:szCs w:val="18"/>
        </w:rPr>
      </w:pPr>
      <w:r w:rsidRPr="003949EB">
        <w:rPr>
          <w:sz w:val="18"/>
          <w:szCs w:val="18"/>
        </w:rPr>
        <w:t>ПБО</w:t>
      </w:r>
      <w:r w:rsidRPr="003949EB">
        <w:rPr>
          <w:sz w:val="18"/>
          <w:szCs w:val="18"/>
        </w:rPr>
        <w:tab/>
        <w:t>- Плацебо</w:t>
      </w:r>
    </w:p>
    <w:p w14:paraId="567E222E" w14:textId="77777777" w:rsidR="009769DF" w:rsidRPr="003949EB" w:rsidRDefault="000834D5" w:rsidP="00B40F25">
      <w:pPr>
        <w:keepNext/>
        <w:widowControl/>
        <w:tabs>
          <w:tab w:val="left" w:pos="1899"/>
        </w:tabs>
        <w:ind w:left="851" w:hanging="851"/>
        <w:rPr>
          <w:sz w:val="18"/>
          <w:szCs w:val="18"/>
        </w:rPr>
      </w:pPr>
      <w:r w:rsidRPr="003949EB">
        <w:rPr>
          <w:sz w:val="18"/>
          <w:szCs w:val="18"/>
        </w:rPr>
        <w:t>БМАРЛ</w:t>
      </w:r>
      <w:r w:rsidRPr="003949EB">
        <w:rPr>
          <w:sz w:val="18"/>
          <w:szCs w:val="18"/>
        </w:rPr>
        <w:tab/>
        <w:t>- Болест-модифициращи антиревматични лекарства</w:t>
      </w:r>
    </w:p>
    <w:p w14:paraId="3FF22716" w14:textId="77777777" w:rsidR="009769DF" w:rsidRPr="003949EB" w:rsidRDefault="000834D5" w:rsidP="00B40F25">
      <w:pPr>
        <w:keepNext/>
        <w:widowControl/>
        <w:tabs>
          <w:tab w:val="left" w:pos="1899"/>
        </w:tabs>
        <w:ind w:left="851" w:hanging="851"/>
        <w:rPr>
          <w:sz w:val="18"/>
          <w:szCs w:val="18"/>
        </w:rPr>
      </w:pPr>
      <w:r w:rsidRPr="003949EB">
        <w:rPr>
          <w:sz w:val="18"/>
          <w:szCs w:val="18"/>
        </w:rPr>
        <w:t>**</w:t>
      </w:r>
      <w:r w:rsidRPr="003949EB">
        <w:rPr>
          <w:sz w:val="18"/>
          <w:szCs w:val="18"/>
        </w:rPr>
        <w:tab/>
        <w:t>- p&lt; 0,01, TCZ спрямо PBO + MTX/БМАРЛ</w:t>
      </w:r>
    </w:p>
    <w:p w14:paraId="47D251CE" w14:textId="77777777" w:rsidR="009769DF" w:rsidRPr="003949EB" w:rsidRDefault="000834D5" w:rsidP="00B40F25">
      <w:pPr>
        <w:widowControl/>
        <w:tabs>
          <w:tab w:val="left" w:pos="1899"/>
        </w:tabs>
        <w:ind w:left="851" w:hanging="851"/>
        <w:rPr>
          <w:sz w:val="18"/>
          <w:szCs w:val="18"/>
        </w:rPr>
      </w:pPr>
      <w:r w:rsidRPr="003949EB">
        <w:rPr>
          <w:sz w:val="18"/>
          <w:szCs w:val="18"/>
        </w:rPr>
        <w:t>***</w:t>
      </w:r>
      <w:r w:rsidRPr="003949EB">
        <w:rPr>
          <w:sz w:val="18"/>
          <w:szCs w:val="18"/>
        </w:rPr>
        <w:tab/>
        <w:t>- p&lt; 0,0001, TCZспрямо ПБO + MTX/БМАРЛ</w:t>
      </w:r>
    </w:p>
    <w:p w14:paraId="6A992B5E" w14:textId="77777777" w:rsidR="009769DF" w:rsidRPr="00E06327" w:rsidRDefault="009769DF" w:rsidP="00B40F25">
      <w:pPr>
        <w:pStyle w:val="a3"/>
        <w:widowControl/>
        <w:ind w:left="0"/>
      </w:pPr>
    </w:p>
    <w:p w14:paraId="1121A5B2" w14:textId="77777777" w:rsidR="009769DF" w:rsidRPr="00E06327" w:rsidRDefault="000834D5" w:rsidP="00B40F25">
      <w:pPr>
        <w:keepNext/>
        <w:widowControl/>
        <w:rPr>
          <w:i/>
        </w:rPr>
      </w:pPr>
      <w:r w:rsidRPr="00E06327">
        <w:rPr>
          <w:i/>
        </w:rPr>
        <w:lastRenderedPageBreak/>
        <w:t>Голямо клинично повлияване</w:t>
      </w:r>
    </w:p>
    <w:p w14:paraId="52DE4A65" w14:textId="77777777" w:rsidR="009769DF" w:rsidRPr="00E06327" w:rsidRDefault="000834D5" w:rsidP="00B40F25">
      <w:pPr>
        <w:pStyle w:val="a3"/>
        <w:widowControl/>
        <w:ind w:left="0"/>
      </w:pPr>
      <w:r w:rsidRPr="00E06327">
        <w:t>След 2 години на лечение с тоцилизумаб плюс MTX 14 % от пациентите постигат голямо клинично повлияване (поддържане на ефекта ACR70 в продължение на 24 седмици или повече).</w:t>
      </w:r>
    </w:p>
    <w:p w14:paraId="23241B2C" w14:textId="77777777" w:rsidR="00B21A24" w:rsidRPr="00E06327" w:rsidRDefault="00B21A24" w:rsidP="00B40F25">
      <w:pPr>
        <w:widowControl/>
        <w:rPr>
          <w:i/>
          <w:lang w:val="pl-PL"/>
        </w:rPr>
      </w:pPr>
    </w:p>
    <w:p w14:paraId="01649BFC" w14:textId="6B8D3481" w:rsidR="009769DF" w:rsidRPr="00E06327" w:rsidRDefault="000834D5" w:rsidP="00B40F25">
      <w:pPr>
        <w:keepNext/>
        <w:widowControl/>
        <w:rPr>
          <w:i/>
        </w:rPr>
      </w:pPr>
      <w:r w:rsidRPr="00E06327">
        <w:rPr>
          <w:i/>
        </w:rPr>
        <w:t>Рентгенографска промяна</w:t>
      </w:r>
    </w:p>
    <w:p w14:paraId="0BC0BF0F" w14:textId="77777777" w:rsidR="009769DF" w:rsidRPr="00E06327" w:rsidRDefault="000834D5" w:rsidP="00B40F25">
      <w:pPr>
        <w:pStyle w:val="a3"/>
        <w:widowControl/>
        <w:ind w:left="0"/>
      </w:pPr>
      <w:r w:rsidRPr="00E06327">
        <w:t>В изпитване II, при пациентите, които не са се повлияли достатъчно от MTX, инхибирането на структурните увреждания на ставите е оценено рентгенографски и е изразено като промяна на скор на Sharp и неговите компоненти, скор за ерозия и скор за стесняване на ставното пространство. Инхибирането на структурните увреждания на ставите е доказано чрез значимо по-малка рентгенографска прогресия при пациентите, получаващи тоцилизумаб, в сравнение с контролите (Таблица 5).</w:t>
      </w:r>
    </w:p>
    <w:p w14:paraId="7C6E51E0" w14:textId="77777777" w:rsidR="009769DF" w:rsidRPr="00E06327" w:rsidRDefault="009769DF" w:rsidP="00B40F25">
      <w:pPr>
        <w:pStyle w:val="a3"/>
        <w:widowControl/>
        <w:ind w:left="0"/>
      </w:pPr>
    </w:p>
    <w:p w14:paraId="2F480942" w14:textId="551B70D4" w:rsidR="009769DF" w:rsidRPr="00E06327" w:rsidRDefault="000834D5" w:rsidP="00B40F25">
      <w:pPr>
        <w:pStyle w:val="a3"/>
        <w:widowControl/>
        <w:ind w:left="0"/>
      </w:pPr>
      <w:r w:rsidRPr="00E06327">
        <w:t xml:space="preserve">В откритото </w:t>
      </w:r>
      <w:r w:rsidR="00F60FB5">
        <w:t xml:space="preserve">продължение </w:t>
      </w:r>
      <w:r w:rsidRPr="00E06327">
        <w:t xml:space="preserve">на </w:t>
      </w:r>
      <w:r w:rsidRPr="00EF30FF">
        <w:t>изпитване</w:t>
      </w:r>
      <w:r w:rsidRPr="00E06327">
        <w:t xml:space="preserve"> II, инхибирането на прогресията на структурното увреждане на ставите при пациентите, лекувани с тоцилизумаб плюс MTX, се поддържа и през втората година на лечение. Средната промяна от изходното ниво на общия скор по Sharp- Genant на седмица 104 е значимо по-нисък при пациентите, рандомизирани за получаване на тоцилизумаб 8 mg/kg плюс MTX (p &lt; 0,0001), в сравнение с болните, рандомизирани да получават плацебо плюс MTX.</w:t>
      </w:r>
    </w:p>
    <w:p w14:paraId="7997E30B" w14:textId="77777777" w:rsidR="009769DF" w:rsidRPr="00E06327" w:rsidRDefault="009769DF" w:rsidP="00B40F25">
      <w:pPr>
        <w:pStyle w:val="a3"/>
        <w:widowControl/>
        <w:ind w:left="0"/>
      </w:pPr>
    </w:p>
    <w:p w14:paraId="52EE146E" w14:textId="5D15E348" w:rsidR="009769DF" w:rsidRPr="00E06327" w:rsidRDefault="000834D5" w:rsidP="00B40F25">
      <w:pPr>
        <w:keepNext/>
        <w:widowControl/>
        <w:ind w:left="1418" w:hanging="1418"/>
        <w:rPr>
          <w:i/>
        </w:rPr>
      </w:pPr>
      <w:r w:rsidRPr="00E06327">
        <w:rPr>
          <w:i/>
        </w:rPr>
        <w:t>Таблица 5</w:t>
      </w:r>
      <w:r w:rsidR="003949EB">
        <w:rPr>
          <w:i/>
          <w:lang w:val="pl-PL"/>
        </w:rPr>
        <w:tab/>
      </w:r>
      <w:r w:rsidRPr="00E06327">
        <w:rPr>
          <w:i/>
        </w:rPr>
        <w:t>Средни рентгенографски промени за 52 седмици в изпитване II</w:t>
      </w:r>
    </w:p>
    <w:p w14:paraId="1292AE7C" w14:textId="77777777" w:rsidR="009769DF" w:rsidRDefault="009769DF" w:rsidP="00B40F25">
      <w:pPr>
        <w:pStyle w:val="a3"/>
        <w:keepNext/>
        <w:widowControl/>
        <w:ind w:left="0"/>
        <w:rPr>
          <w: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6"/>
        <w:gridCol w:w="3019"/>
      </w:tblGrid>
      <w:tr w:rsidR="001B670F" w14:paraId="2D279856" w14:textId="77777777" w:rsidTr="007B66B3">
        <w:tc>
          <w:tcPr>
            <w:tcW w:w="3096" w:type="dxa"/>
          </w:tcPr>
          <w:p w14:paraId="497A4E87" w14:textId="77777777" w:rsidR="001B670F" w:rsidRPr="007B66B3" w:rsidRDefault="001B670F" w:rsidP="007B66B3">
            <w:pPr>
              <w:pStyle w:val="a3"/>
              <w:keepNext/>
              <w:widowControl/>
              <w:ind w:left="0"/>
              <w:rPr>
                <w:i/>
                <w:lang w:val="pl-PL"/>
              </w:rPr>
            </w:pPr>
          </w:p>
        </w:tc>
        <w:tc>
          <w:tcPr>
            <w:tcW w:w="3097" w:type="dxa"/>
          </w:tcPr>
          <w:p w14:paraId="0A88A004" w14:textId="77777777" w:rsidR="001B670F" w:rsidRPr="007B66B3" w:rsidRDefault="001B670F" w:rsidP="007B66B3">
            <w:pPr>
              <w:pStyle w:val="TableParagraph"/>
              <w:keepNext/>
              <w:widowControl/>
              <w:jc w:val="center"/>
              <w:rPr>
                <w:b/>
              </w:rPr>
            </w:pPr>
            <w:r w:rsidRPr="007B66B3">
              <w:rPr>
                <w:b/>
              </w:rPr>
              <w:t>ПБО + MTX</w:t>
            </w:r>
          </w:p>
          <w:p w14:paraId="20809C48" w14:textId="77777777" w:rsidR="001B670F" w:rsidRPr="007B66B3" w:rsidRDefault="001B670F" w:rsidP="007B66B3">
            <w:pPr>
              <w:pStyle w:val="a3"/>
              <w:keepNext/>
              <w:widowControl/>
              <w:ind w:left="0"/>
              <w:jc w:val="center"/>
              <w:rPr>
                <w:b/>
                <w:lang w:val="pl-PL"/>
              </w:rPr>
            </w:pPr>
            <w:r w:rsidRPr="007B66B3">
              <w:rPr>
                <w:b/>
              </w:rPr>
              <w:t>(+ TCZ от седмица 24)</w:t>
            </w:r>
          </w:p>
          <w:p w14:paraId="74235BE5" w14:textId="69FCC0E2" w:rsidR="001B670F" w:rsidRPr="007B66B3" w:rsidRDefault="001B670F" w:rsidP="007B66B3">
            <w:pPr>
              <w:pStyle w:val="a3"/>
              <w:keepNext/>
              <w:widowControl/>
              <w:ind w:left="0"/>
              <w:jc w:val="center"/>
              <w:rPr>
                <w:i/>
                <w:lang w:val="pl-PL"/>
              </w:rPr>
            </w:pPr>
            <w:r w:rsidRPr="007B66B3">
              <w:rPr>
                <w:b/>
              </w:rPr>
              <w:t>N</w:t>
            </w:r>
            <w:r w:rsidRPr="007B66B3">
              <w:rPr>
                <w:b/>
                <w:lang w:val="pl-PL"/>
              </w:rPr>
              <w:t> </w:t>
            </w:r>
            <w:r w:rsidRPr="007B66B3">
              <w:rPr>
                <w:b/>
              </w:rPr>
              <w:t>=</w:t>
            </w:r>
            <w:r w:rsidRPr="007B66B3">
              <w:rPr>
                <w:b/>
                <w:lang w:val="pl-PL"/>
              </w:rPr>
              <w:t> </w:t>
            </w:r>
            <w:r w:rsidRPr="007B66B3">
              <w:rPr>
                <w:b/>
              </w:rPr>
              <w:t>393</w:t>
            </w:r>
          </w:p>
        </w:tc>
        <w:tc>
          <w:tcPr>
            <w:tcW w:w="3097" w:type="dxa"/>
          </w:tcPr>
          <w:p w14:paraId="3D9ACDA7" w14:textId="77777777" w:rsidR="001B670F" w:rsidRPr="007B66B3" w:rsidRDefault="001B670F" w:rsidP="007B66B3">
            <w:pPr>
              <w:pStyle w:val="a3"/>
              <w:keepNext/>
              <w:widowControl/>
              <w:ind w:left="0"/>
              <w:jc w:val="center"/>
              <w:rPr>
                <w:b/>
                <w:lang w:val="pl-PL"/>
              </w:rPr>
            </w:pPr>
            <w:r w:rsidRPr="007B66B3">
              <w:rPr>
                <w:b/>
              </w:rPr>
              <w:t>TCZ 8 mg/kg + MTX</w:t>
            </w:r>
          </w:p>
          <w:p w14:paraId="77F0A08B" w14:textId="77777777" w:rsidR="0032100A" w:rsidRPr="007B66B3" w:rsidRDefault="0032100A" w:rsidP="007B66B3">
            <w:pPr>
              <w:pStyle w:val="a3"/>
              <w:keepNext/>
              <w:widowControl/>
              <w:ind w:left="0"/>
              <w:jc w:val="center"/>
              <w:rPr>
                <w:b/>
                <w:lang w:val="pl-PL"/>
              </w:rPr>
            </w:pPr>
          </w:p>
          <w:p w14:paraId="0B894BA4" w14:textId="02AB127B" w:rsidR="001B670F" w:rsidRPr="007B66B3" w:rsidRDefault="001B670F" w:rsidP="007B66B3">
            <w:pPr>
              <w:pStyle w:val="a3"/>
              <w:keepNext/>
              <w:widowControl/>
              <w:ind w:left="0"/>
              <w:jc w:val="center"/>
              <w:rPr>
                <w:i/>
                <w:lang w:val="pl-PL"/>
              </w:rPr>
            </w:pPr>
            <w:r w:rsidRPr="007B66B3">
              <w:rPr>
                <w:b/>
              </w:rPr>
              <w:t>N = 398</w:t>
            </w:r>
          </w:p>
        </w:tc>
      </w:tr>
      <w:tr w:rsidR="001B670F" w14:paraId="4E95A829" w14:textId="77777777" w:rsidTr="007B66B3">
        <w:tc>
          <w:tcPr>
            <w:tcW w:w="3096" w:type="dxa"/>
          </w:tcPr>
          <w:p w14:paraId="630BF933" w14:textId="66641C7C" w:rsidR="001B670F" w:rsidRPr="007B66B3" w:rsidRDefault="001B670F" w:rsidP="007B66B3">
            <w:pPr>
              <w:pStyle w:val="a3"/>
              <w:keepNext/>
              <w:widowControl/>
              <w:ind w:left="0"/>
              <w:rPr>
                <w:i/>
                <w:lang w:val="pl-PL"/>
              </w:rPr>
            </w:pPr>
            <w:r w:rsidRPr="00E06327">
              <w:t>Общ скор по Sharp-Genant</w:t>
            </w:r>
          </w:p>
        </w:tc>
        <w:tc>
          <w:tcPr>
            <w:tcW w:w="3097" w:type="dxa"/>
          </w:tcPr>
          <w:p w14:paraId="5D641130" w14:textId="323DDD7C" w:rsidR="001B670F" w:rsidRPr="007B66B3" w:rsidRDefault="001B670F" w:rsidP="007B66B3">
            <w:pPr>
              <w:pStyle w:val="a3"/>
              <w:keepNext/>
              <w:widowControl/>
              <w:ind w:left="0"/>
              <w:jc w:val="center"/>
              <w:rPr>
                <w:i/>
                <w:lang w:val="pl-PL"/>
              </w:rPr>
            </w:pPr>
            <w:r w:rsidRPr="00E06327">
              <w:t>1,13</w:t>
            </w:r>
          </w:p>
        </w:tc>
        <w:tc>
          <w:tcPr>
            <w:tcW w:w="3097" w:type="dxa"/>
          </w:tcPr>
          <w:p w14:paraId="62F43B59" w14:textId="0A669E1D" w:rsidR="001B670F" w:rsidRPr="007B66B3" w:rsidRDefault="001B670F" w:rsidP="007B66B3">
            <w:pPr>
              <w:pStyle w:val="a3"/>
              <w:keepNext/>
              <w:widowControl/>
              <w:ind w:left="0"/>
              <w:jc w:val="center"/>
              <w:rPr>
                <w:i/>
                <w:lang w:val="pl-PL"/>
              </w:rPr>
            </w:pPr>
            <w:r w:rsidRPr="00E06327">
              <w:t>0,29*</w:t>
            </w:r>
          </w:p>
        </w:tc>
      </w:tr>
      <w:tr w:rsidR="001B670F" w14:paraId="326AE9E6" w14:textId="77777777" w:rsidTr="007B66B3">
        <w:tc>
          <w:tcPr>
            <w:tcW w:w="3096" w:type="dxa"/>
          </w:tcPr>
          <w:p w14:paraId="5E611D23" w14:textId="29A5C107" w:rsidR="001B670F" w:rsidRPr="007B66B3" w:rsidRDefault="001B670F" w:rsidP="007B66B3">
            <w:pPr>
              <w:pStyle w:val="a3"/>
              <w:keepNext/>
              <w:widowControl/>
              <w:ind w:left="0"/>
              <w:rPr>
                <w:i/>
                <w:lang w:val="pl-PL"/>
              </w:rPr>
            </w:pPr>
            <w:r w:rsidRPr="00E06327">
              <w:t>Скор за ерозия</w:t>
            </w:r>
          </w:p>
        </w:tc>
        <w:tc>
          <w:tcPr>
            <w:tcW w:w="3097" w:type="dxa"/>
          </w:tcPr>
          <w:p w14:paraId="4EA7A54D" w14:textId="1DCC7DA1" w:rsidR="001B670F" w:rsidRPr="007B66B3" w:rsidRDefault="001B670F" w:rsidP="007B66B3">
            <w:pPr>
              <w:pStyle w:val="a3"/>
              <w:keepNext/>
              <w:widowControl/>
              <w:ind w:left="0"/>
              <w:jc w:val="center"/>
              <w:rPr>
                <w:i/>
                <w:lang w:val="pl-PL"/>
              </w:rPr>
            </w:pPr>
            <w:r w:rsidRPr="00E06327">
              <w:t>0,71</w:t>
            </w:r>
          </w:p>
        </w:tc>
        <w:tc>
          <w:tcPr>
            <w:tcW w:w="3097" w:type="dxa"/>
          </w:tcPr>
          <w:p w14:paraId="107D4FCB" w14:textId="48FC3AB7" w:rsidR="001B670F" w:rsidRPr="007B66B3" w:rsidRDefault="001B670F" w:rsidP="007B66B3">
            <w:pPr>
              <w:pStyle w:val="a3"/>
              <w:keepNext/>
              <w:widowControl/>
              <w:ind w:left="0"/>
              <w:jc w:val="center"/>
              <w:rPr>
                <w:i/>
                <w:lang w:val="pl-PL"/>
              </w:rPr>
            </w:pPr>
            <w:r w:rsidRPr="00E06327">
              <w:t>0,17*</w:t>
            </w:r>
          </w:p>
        </w:tc>
      </w:tr>
      <w:tr w:rsidR="001B670F" w14:paraId="2E48B6D6" w14:textId="77777777" w:rsidTr="007B66B3">
        <w:tc>
          <w:tcPr>
            <w:tcW w:w="3096" w:type="dxa"/>
          </w:tcPr>
          <w:p w14:paraId="4A9BFD83" w14:textId="56EAE64F" w:rsidR="001B670F" w:rsidRPr="007B66B3" w:rsidRDefault="001B670F" w:rsidP="007B66B3">
            <w:pPr>
              <w:pStyle w:val="a3"/>
              <w:keepNext/>
              <w:widowControl/>
              <w:ind w:left="0"/>
              <w:rPr>
                <w:i/>
                <w:lang w:val="pl-PL"/>
              </w:rPr>
            </w:pPr>
            <w:r w:rsidRPr="00E06327">
              <w:t>Скор за JSN</w:t>
            </w:r>
          </w:p>
        </w:tc>
        <w:tc>
          <w:tcPr>
            <w:tcW w:w="3097" w:type="dxa"/>
          </w:tcPr>
          <w:p w14:paraId="5D596613" w14:textId="0F656549" w:rsidR="001B670F" w:rsidRPr="007B66B3" w:rsidRDefault="001B670F" w:rsidP="007B66B3">
            <w:pPr>
              <w:pStyle w:val="a3"/>
              <w:keepNext/>
              <w:widowControl/>
              <w:ind w:left="0"/>
              <w:jc w:val="center"/>
              <w:rPr>
                <w:i/>
                <w:lang w:val="pl-PL"/>
              </w:rPr>
            </w:pPr>
            <w:r w:rsidRPr="00E06327">
              <w:t>0,42</w:t>
            </w:r>
          </w:p>
        </w:tc>
        <w:tc>
          <w:tcPr>
            <w:tcW w:w="3097" w:type="dxa"/>
          </w:tcPr>
          <w:p w14:paraId="49ADDECA" w14:textId="3FEB5D16" w:rsidR="001B670F" w:rsidRPr="007B66B3" w:rsidRDefault="001B670F" w:rsidP="007B66B3">
            <w:pPr>
              <w:pStyle w:val="a3"/>
              <w:keepNext/>
              <w:widowControl/>
              <w:ind w:left="0"/>
              <w:jc w:val="center"/>
              <w:rPr>
                <w:i/>
                <w:lang w:val="pl-PL"/>
              </w:rPr>
            </w:pPr>
            <w:r w:rsidRPr="00E06327">
              <w:t>0,12**</w:t>
            </w:r>
          </w:p>
        </w:tc>
      </w:tr>
    </w:tbl>
    <w:p w14:paraId="0F7AC504" w14:textId="77777777" w:rsidR="009769DF" w:rsidRPr="001B670F" w:rsidRDefault="000834D5" w:rsidP="00B40F25">
      <w:pPr>
        <w:keepNext/>
        <w:widowControl/>
        <w:ind w:left="567" w:hanging="567"/>
        <w:rPr>
          <w:sz w:val="18"/>
          <w:szCs w:val="18"/>
        </w:rPr>
      </w:pPr>
      <w:r w:rsidRPr="001B670F">
        <w:rPr>
          <w:sz w:val="18"/>
          <w:szCs w:val="18"/>
        </w:rPr>
        <w:t>ПБO</w:t>
      </w:r>
      <w:r w:rsidRPr="001B670F">
        <w:rPr>
          <w:sz w:val="18"/>
          <w:szCs w:val="18"/>
        </w:rPr>
        <w:tab/>
        <w:t>- Плацебо</w:t>
      </w:r>
    </w:p>
    <w:p w14:paraId="73E4E964" w14:textId="77777777" w:rsidR="009769DF" w:rsidRPr="001B670F" w:rsidRDefault="000834D5" w:rsidP="00B40F25">
      <w:pPr>
        <w:keepNext/>
        <w:widowControl/>
        <w:ind w:left="567" w:hanging="567"/>
        <w:rPr>
          <w:sz w:val="18"/>
          <w:szCs w:val="18"/>
        </w:rPr>
      </w:pPr>
      <w:r w:rsidRPr="001B670F">
        <w:rPr>
          <w:sz w:val="18"/>
          <w:szCs w:val="18"/>
        </w:rPr>
        <w:t>MTX</w:t>
      </w:r>
      <w:r w:rsidRPr="001B670F">
        <w:rPr>
          <w:sz w:val="18"/>
          <w:szCs w:val="18"/>
        </w:rPr>
        <w:tab/>
        <w:t>- Метотрексат</w:t>
      </w:r>
    </w:p>
    <w:p w14:paraId="2FDA9159" w14:textId="77777777" w:rsidR="009769DF" w:rsidRPr="001B670F" w:rsidRDefault="000834D5" w:rsidP="00B40F25">
      <w:pPr>
        <w:keepNext/>
        <w:widowControl/>
        <w:ind w:left="567" w:hanging="567"/>
        <w:rPr>
          <w:sz w:val="18"/>
          <w:szCs w:val="18"/>
        </w:rPr>
      </w:pPr>
      <w:r w:rsidRPr="001B670F">
        <w:rPr>
          <w:sz w:val="18"/>
          <w:szCs w:val="18"/>
        </w:rPr>
        <w:t>TCZ</w:t>
      </w:r>
      <w:r w:rsidRPr="001B670F">
        <w:rPr>
          <w:sz w:val="18"/>
          <w:szCs w:val="18"/>
        </w:rPr>
        <w:tab/>
        <w:t>- Toцилизумаб</w:t>
      </w:r>
    </w:p>
    <w:p w14:paraId="6F06CC16" w14:textId="77777777" w:rsidR="009769DF" w:rsidRPr="001B670F" w:rsidRDefault="000834D5" w:rsidP="00B40F25">
      <w:pPr>
        <w:keepNext/>
        <w:widowControl/>
        <w:ind w:left="567" w:hanging="567"/>
        <w:rPr>
          <w:sz w:val="18"/>
          <w:szCs w:val="18"/>
        </w:rPr>
      </w:pPr>
      <w:r w:rsidRPr="001B670F">
        <w:rPr>
          <w:sz w:val="18"/>
          <w:szCs w:val="18"/>
        </w:rPr>
        <w:t>JSN</w:t>
      </w:r>
      <w:r w:rsidRPr="001B670F">
        <w:rPr>
          <w:sz w:val="18"/>
          <w:szCs w:val="18"/>
        </w:rPr>
        <w:tab/>
        <w:t>- Стесняване на ставното пространство</w:t>
      </w:r>
    </w:p>
    <w:p w14:paraId="72D05024" w14:textId="77777777" w:rsidR="009769DF" w:rsidRPr="001B670F" w:rsidRDefault="000834D5" w:rsidP="00B40F25">
      <w:pPr>
        <w:keepNext/>
        <w:widowControl/>
        <w:ind w:left="567" w:hanging="567"/>
        <w:rPr>
          <w:sz w:val="18"/>
          <w:szCs w:val="18"/>
        </w:rPr>
      </w:pPr>
      <w:r w:rsidRPr="001B670F">
        <w:rPr>
          <w:sz w:val="18"/>
          <w:szCs w:val="18"/>
        </w:rPr>
        <w:t>*</w:t>
      </w:r>
      <w:r w:rsidRPr="001B670F">
        <w:rPr>
          <w:sz w:val="18"/>
          <w:szCs w:val="18"/>
        </w:rPr>
        <w:tab/>
        <w:t>- p≤0,0001, TCZ спрямо ПБO + MTX</w:t>
      </w:r>
    </w:p>
    <w:p w14:paraId="3C9F6180" w14:textId="77777777" w:rsidR="009769DF" w:rsidRPr="001B670F" w:rsidRDefault="000834D5" w:rsidP="00B40F25">
      <w:pPr>
        <w:widowControl/>
        <w:ind w:left="567" w:hanging="567"/>
        <w:rPr>
          <w:sz w:val="18"/>
          <w:szCs w:val="18"/>
        </w:rPr>
      </w:pPr>
      <w:r w:rsidRPr="001B670F">
        <w:rPr>
          <w:sz w:val="18"/>
          <w:szCs w:val="18"/>
        </w:rPr>
        <w:t>**</w:t>
      </w:r>
      <w:r w:rsidRPr="001B670F">
        <w:rPr>
          <w:sz w:val="18"/>
          <w:szCs w:val="18"/>
        </w:rPr>
        <w:tab/>
        <w:t>- p&lt;0,005, TCZ спрямо ПБO + MTX</w:t>
      </w:r>
    </w:p>
    <w:p w14:paraId="496C3F0B" w14:textId="77777777" w:rsidR="009769DF" w:rsidRPr="00E06327" w:rsidRDefault="009769DF" w:rsidP="00B40F25">
      <w:pPr>
        <w:pStyle w:val="a3"/>
        <w:widowControl/>
        <w:ind w:left="0"/>
      </w:pPr>
    </w:p>
    <w:p w14:paraId="2AD67A5E" w14:textId="2BDAF804" w:rsidR="009769DF" w:rsidRPr="00E06327" w:rsidRDefault="000834D5" w:rsidP="00B40F25">
      <w:pPr>
        <w:pStyle w:val="a3"/>
        <w:widowControl/>
        <w:ind w:left="0"/>
      </w:pPr>
      <w:r w:rsidRPr="00E06327">
        <w:t>След 1 година лечение с тоцилизумаб плюс MTX, при 85 % от пациентите (n = 348) няма прогресиране на структурни ставни увреждания, определено като промяна нула или по-малко на общия скор по Sharp, в сравнение с 67 % при пациентите, лекувани с плацебо плюс MTX</w:t>
      </w:r>
      <w:r w:rsidR="0032100A">
        <w:rPr>
          <w:lang w:val="pl-PL"/>
        </w:rPr>
        <w:t xml:space="preserve"> </w:t>
      </w:r>
      <w:r w:rsidRPr="00E06327">
        <w:t>(n = 290) (p ≤ 0,001). Това се запазва след 2 години на лечение (83 %; n = 353). Деветдесет и три процента (93 %; n = 271) от пациентите нямат прогресия между седмица 52 и седмица 104.</w:t>
      </w:r>
    </w:p>
    <w:p w14:paraId="01213D45" w14:textId="77777777" w:rsidR="009769DF" w:rsidRPr="00E06327" w:rsidRDefault="009769DF" w:rsidP="00B40F25">
      <w:pPr>
        <w:pStyle w:val="a3"/>
        <w:widowControl/>
        <w:ind w:left="0"/>
      </w:pPr>
    </w:p>
    <w:p w14:paraId="733840BA" w14:textId="77777777" w:rsidR="009769DF" w:rsidRPr="00E06327" w:rsidRDefault="000834D5" w:rsidP="00B40F25">
      <w:pPr>
        <w:keepNext/>
        <w:widowControl/>
        <w:rPr>
          <w:i/>
        </w:rPr>
      </w:pPr>
      <w:r w:rsidRPr="00E06327">
        <w:rPr>
          <w:i/>
        </w:rPr>
        <w:t>Резултати, свързани със здравето и качеството на живот</w:t>
      </w:r>
    </w:p>
    <w:p w14:paraId="47207C4E" w14:textId="595F34D1" w:rsidR="009769DF" w:rsidRPr="00D6018A" w:rsidRDefault="000834D5" w:rsidP="00B40F25">
      <w:pPr>
        <w:pStyle w:val="a3"/>
        <w:widowControl/>
        <w:ind w:left="0"/>
        <w:rPr>
          <w:lang w:val="pl-PL"/>
        </w:rPr>
      </w:pPr>
      <w:r w:rsidRPr="00E06327">
        <w:t xml:space="preserve">Пациентите, лекувани с тоцилизумаб, съобщават за подобрение във всички показатели, включени във въпросниците – Въпросник за оценка на здравето с показател за инвалидизиране (Health Assessment Questionnaire Disability Index – HAQ-DI), Формуляр-36 (Short Form-36) и Въпросник за функционална оценка на терапията на хронично заболяване (Functional Assessment of Chronic Illness Therapy). Статистически значимо подобрение в скора на HAQ-DI е наблюдавано при пациенти, лекувани с </w:t>
      </w:r>
      <w:r w:rsidR="008D37D8">
        <w:t>тоцилизумаб</w:t>
      </w:r>
      <w:r w:rsidRPr="00E06327">
        <w:t>, в сравнение с пациенти, лекувани с БМАРЛ. По време на открития период на изпитване ІІ подобрението на телесната функция се поддържа в продължение на до 2 години. На седмица 52 средната промяна на HAQ-DI е -0,58 в групата с тоцилизумаб 8 mg/kg плюс MTX, в сравнение с -0,39 в групата на плацебо + MTX. Средната промяна на HAQ-DI се поддържа до седмица 104 в групата с тоцилизумаб 8 mg/kg плюс MTX</w:t>
      </w:r>
      <w:r w:rsidR="001B670F">
        <w:rPr>
          <w:lang w:val="pl-PL"/>
        </w:rPr>
        <w:t xml:space="preserve"> </w:t>
      </w:r>
      <w:r w:rsidRPr="00E06327">
        <w:t>(</w:t>
      </w:r>
      <w:r w:rsidR="00D6018A">
        <w:rPr>
          <w:lang w:val="pl-PL"/>
        </w:rPr>
        <w:noBreakHyphen/>
        <w:t> </w:t>
      </w:r>
      <w:r w:rsidRPr="00E06327">
        <w:t>0,61).</w:t>
      </w:r>
    </w:p>
    <w:p w14:paraId="444DA516" w14:textId="77777777" w:rsidR="009769DF" w:rsidRPr="00E06327" w:rsidRDefault="009769DF" w:rsidP="00B40F25">
      <w:pPr>
        <w:pStyle w:val="a3"/>
        <w:widowControl/>
        <w:ind w:left="0"/>
      </w:pPr>
    </w:p>
    <w:p w14:paraId="71C31448" w14:textId="77777777" w:rsidR="009769DF" w:rsidRPr="00E06327" w:rsidRDefault="000834D5" w:rsidP="00B40F25">
      <w:pPr>
        <w:keepNext/>
        <w:widowControl/>
        <w:rPr>
          <w:i/>
        </w:rPr>
      </w:pPr>
      <w:r w:rsidRPr="00E06327">
        <w:rPr>
          <w:i/>
        </w:rPr>
        <w:t>Нива на хемоглобина</w:t>
      </w:r>
    </w:p>
    <w:p w14:paraId="63EDFF72" w14:textId="77777777" w:rsidR="009769DF" w:rsidRPr="00E06327" w:rsidRDefault="000834D5" w:rsidP="00B40F25">
      <w:pPr>
        <w:pStyle w:val="a3"/>
        <w:widowControl/>
        <w:ind w:left="0"/>
      </w:pPr>
      <w:r w:rsidRPr="00E06327">
        <w:t xml:space="preserve">При лечението с тоцилизумаб е наблюдавано статистически значимо подобрение на нивата на хемоглобина на седмица 24 в сравнение с БМАРЛ (p&lt; 0,0001). Средните нива на хемоглобина </w:t>
      </w:r>
      <w:r w:rsidRPr="00E06327">
        <w:lastRenderedPageBreak/>
        <w:t>са се увеличили към седмица 2 и са останали в нормални граници през цялото време до седмица 24.</w:t>
      </w:r>
    </w:p>
    <w:p w14:paraId="3456DDD9" w14:textId="77777777" w:rsidR="00B21A24" w:rsidRPr="00E06327" w:rsidRDefault="00B21A24" w:rsidP="00B40F25">
      <w:pPr>
        <w:widowControl/>
        <w:rPr>
          <w:i/>
          <w:lang w:val="pl-PL"/>
        </w:rPr>
      </w:pPr>
    </w:p>
    <w:p w14:paraId="563F6EDD" w14:textId="3B332673" w:rsidR="009769DF" w:rsidRPr="00E06327" w:rsidRDefault="000834D5" w:rsidP="00B40F25">
      <w:pPr>
        <w:keepNext/>
        <w:widowControl/>
        <w:rPr>
          <w:i/>
        </w:rPr>
      </w:pPr>
      <w:r w:rsidRPr="00E06327">
        <w:rPr>
          <w:i/>
        </w:rPr>
        <w:t>Тоцилизумаб спрямо адалимумаб при монотерапия</w:t>
      </w:r>
    </w:p>
    <w:p w14:paraId="6FEDA160" w14:textId="0DC3F16A" w:rsidR="009769DF" w:rsidRDefault="000834D5" w:rsidP="00B40F25">
      <w:pPr>
        <w:pStyle w:val="a3"/>
        <w:widowControl/>
        <w:ind w:left="0"/>
        <w:rPr>
          <w:lang w:val="pl-PL"/>
        </w:rPr>
      </w:pPr>
      <w:r w:rsidRPr="00E06327">
        <w:t>Проучване VI (WA19924), 24-седмично двойносляпо проучване, сравняващо тоцилизумаб като монотерапия с адалимумаб като монотерапия, оценява 326 пациенти с РА, които са с непоносимост към MTX или при които продължителното лечение с MTX се счита за неподходящо (включително неадекватно отговорили на лечението с MTX). Пациентите в групата на тоцилизумаб са получавали интравенозна (i.v.) инфузия на тоцилизумаб (8 mg/kg) на всеки 4 седмици и подкожна (s.c.) инжекция с плацебо на всеки 2 седмици. Пациентите в групата на адалимумаб са получавали подкожна инжекция с адалимумаб (40 mg) на всеки 2 седмици плюс интравенозна инфузия с плацебо на всеки 4 седмици.</w:t>
      </w:r>
      <w:r w:rsidR="0032100A">
        <w:rPr>
          <w:lang w:val="pl-PL"/>
        </w:rPr>
        <w:t xml:space="preserve"> </w:t>
      </w:r>
      <w:r w:rsidRPr="00E06327">
        <w:t>Наблюдаван е статистически значимо по-добър ефект от лечението в полза на тоцилизумаб спрямо адалимумаб по отношение на контрола на активността на заболяването от изходното ниво до 24-та седмица за първичната крайна точка на промяна в DAS28 и за всички вторични крайни точки (Таблица 6).</w:t>
      </w:r>
    </w:p>
    <w:p w14:paraId="0378DDD4" w14:textId="77777777" w:rsidR="00D6018A" w:rsidRPr="00D6018A" w:rsidRDefault="00D6018A" w:rsidP="00B40F25">
      <w:pPr>
        <w:pStyle w:val="a3"/>
        <w:widowControl/>
        <w:ind w:left="0"/>
        <w:rPr>
          <w:lang w:val="pl-PL"/>
        </w:rPr>
      </w:pPr>
    </w:p>
    <w:p w14:paraId="0A54CDCC" w14:textId="6B90572B" w:rsidR="009769DF" w:rsidRPr="00E06327" w:rsidRDefault="000834D5" w:rsidP="00B40F25">
      <w:pPr>
        <w:keepNext/>
        <w:widowControl/>
        <w:ind w:left="1418" w:hanging="1418"/>
        <w:rPr>
          <w:i/>
        </w:rPr>
      </w:pPr>
      <w:r w:rsidRPr="00E06327">
        <w:rPr>
          <w:i/>
        </w:rPr>
        <w:t>Таблица 6</w:t>
      </w:r>
      <w:r w:rsidR="00D6018A">
        <w:rPr>
          <w:i/>
          <w:lang w:val="pl-PL"/>
        </w:rPr>
        <w:tab/>
      </w:r>
      <w:r w:rsidRPr="00E06327">
        <w:rPr>
          <w:i/>
        </w:rPr>
        <w:t>Резултати за ефикасност при проучване VI (WA19924)</w:t>
      </w:r>
    </w:p>
    <w:p w14:paraId="7267D091" w14:textId="77777777" w:rsidR="009769DF" w:rsidRDefault="009769DF" w:rsidP="00B40F25">
      <w:pPr>
        <w:pStyle w:val="a3"/>
        <w:keepNext/>
        <w:widowControl/>
        <w:ind w:left="0"/>
        <w:rPr>
          <w: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1819"/>
        <w:gridCol w:w="1806"/>
        <w:gridCol w:w="1580"/>
      </w:tblGrid>
      <w:tr w:rsidR="0027228D" w:rsidRPr="0032100A" w14:paraId="15105578" w14:textId="77777777" w:rsidTr="007B66B3">
        <w:trPr>
          <w:cantSplit/>
          <w:tblHeader/>
        </w:trPr>
        <w:tc>
          <w:tcPr>
            <w:tcW w:w="3859" w:type="dxa"/>
            <w:tcBorders>
              <w:right w:val="nil"/>
            </w:tcBorders>
            <w:vAlign w:val="bottom"/>
          </w:tcPr>
          <w:p w14:paraId="75BEF345" w14:textId="77777777" w:rsidR="00D6018A" w:rsidRPr="007B66B3" w:rsidRDefault="00D6018A" w:rsidP="007B66B3">
            <w:pPr>
              <w:pStyle w:val="a3"/>
              <w:keepNext/>
              <w:widowControl/>
              <w:ind w:left="0"/>
              <w:jc w:val="center"/>
              <w:rPr>
                <w:b/>
                <w:bCs/>
                <w:i/>
                <w:lang w:val="pl-PL"/>
              </w:rPr>
            </w:pPr>
          </w:p>
        </w:tc>
        <w:tc>
          <w:tcPr>
            <w:tcW w:w="1819" w:type="dxa"/>
            <w:tcBorders>
              <w:left w:val="nil"/>
              <w:right w:val="nil"/>
            </w:tcBorders>
            <w:vAlign w:val="bottom"/>
          </w:tcPr>
          <w:p w14:paraId="50D81F49" w14:textId="77777777" w:rsidR="00D6018A" w:rsidRPr="007B66B3" w:rsidRDefault="00D6018A" w:rsidP="007B66B3">
            <w:pPr>
              <w:pStyle w:val="TableParagraph"/>
              <w:keepNext/>
              <w:widowControl/>
              <w:jc w:val="center"/>
              <w:rPr>
                <w:b/>
                <w:bCs/>
              </w:rPr>
            </w:pPr>
            <w:r w:rsidRPr="007B66B3">
              <w:rPr>
                <w:b/>
                <w:bCs/>
              </w:rPr>
              <w:t>ADA + Плацебо</w:t>
            </w:r>
          </w:p>
          <w:p w14:paraId="0E3504BF" w14:textId="77777777" w:rsidR="00D6018A" w:rsidRPr="007B66B3" w:rsidRDefault="00D6018A" w:rsidP="007B66B3">
            <w:pPr>
              <w:pStyle w:val="TableParagraph"/>
              <w:keepNext/>
              <w:widowControl/>
              <w:jc w:val="center"/>
              <w:rPr>
                <w:b/>
                <w:bCs/>
              </w:rPr>
            </w:pPr>
            <w:r w:rsidRPr="007B66B3">
              <w:rPr>
                <w:b/>
                <w:bCs/>
              </w:rPr>
              <w:t>(i.v.)</w:t>
            </w:r>
          </w:p>
          <w:p w14:paraId="3987A46A" w14:textId="2303C2F8" w:rsidR="00D6018A" w:rsidRPr="007B66B3" w:rsidRDefault="00D6018A" w:rsidP="007B66B3">
            <w:pPr>
              <w:pStyle w:val="a3"/>
              <w:keepNext/>
              <w:widowControl/>
              <w:ind w:left="0"/>
              <w:jc w:val="center"/>
              <w:rPr>
                <w:b/>
                <w:bCs/>
                <w:i/>
                <w:lang w:val="pl-PL"/>
              </w:rPr>
            </w:pPr>
            <w:r w:rsidRPr="007B66B3">
              <w:rPr>
                <w:b/>
                <w:bCs/>
              </w:rPr>
              <w:t>N = 162</w:t>
            </w:r>
          </w:p>
        </w:tc>
        <w:tc>
          <w:tcPr>
            <w:tcW w:w="1806" w:type="dxa"/>
            <w:tcBorders>
              <w:left w:val="nil"/>
              <w:right w:val="nil"/>
            </w:tcBorders>
            <w:vAlign w:val="bottom"/>
          </w:tcPr>
          <w:p w14:paraId="7D265526" w14:textId="77777777" w:rsidR="00D6018A" w:rsidRPr="007B66B3" w:rsidRDefault="00D6018A" w:rsidP="007B66B3">
            <w:pPr>
              <w:pStyle w:val="TableParagraph"/>
              <w:keepNext/>
              <w:widowControl/>
              <w:jc w:val="center"/>
              <w:rPr>
                <w:b/>
                <w:bCs/>
              </w:rPr>
            </w:pPr>
            <w:r w:rsidRPr="007B66B3">
              <w:rPr>
                <w:b/>
                <w:bCs/>
              </w:rPr>
              <w:t>TCZ + Плацебо</w:t>
            </w:r>
          </w:p>
          <w:p w14:paraId="429D92EF" w14:textId="77777777" w:rsidR="00D6018A" w:rsidRPr="007B66B3" w:rsidRDefault="00D6018A" w:rsidP="007B66B3">
            <w:pPr>
              <w:pStyle w:val="TableParagraph"/>
              <w:keepNext/>
              <w:widowControl/>
              <w:jc w:val="center"/>
              <w:rPr>
                <w:b/>
                <w:bCs/>
              </w:rPr>
            </w:pPr>
            <w:r w:rsidRPr="007B66B3">
              <w:rPr>
                <w:b/>
                <w:bCs/>
              </w:rPr>
              <w:t>(s.c.)</w:t>
            </w:r>
          </w:p>
          <w:p w14:paraId="23BB4436" w14:textId="321AA5AE" w:rsidR="00D6018A" w:rsidRPr="007B66B3" w:rsidRDefault="00D6018A" w:rsidP="007B66B3">
            <w:pPr>
              <w:pStyle w:val="a3"/>
              <w:keepNext/>
              <w:widowControl/>
              <w:ind w:left="0"/>
              <w:jc w:val="center"/>
              <w:rPr>
                <w:b/>
                <w:bCs/>
                <w:i/>
                <w:lang w:val="pl-PL"/>
              </w:rPr>
            </w:pPr>
            <w:r w:rsidRPr="007B66B3">
              <w:rPr>
                <w:b/>
                <w:bCs/>
              </w:rPr>
              <w:t>N = 163</w:t>
            </w:r>
          </w:p>
        </w:tc>
        <w:tc>
          <w:tcPr>
            <w:tcW w:w="1580" w:type="dxa"/>
            <w:tcBorders>
              <w:left w:val="nil"/>
            </w:tcBorders>
            <w:vAlign w:val="bottom"/>
          </w:tcPr>
          <w:p w14:paraId="62348CF4" w14:textId="40A77020" w:rsidR="00D6018A" w:rsidRPr="007B66B3" w:rsidRDefault="00D6018A" w:rsidP="007B66B3">
            <w:pPr>
              <w:pStyle w:val="a3"/>
              <w:keepNext/>
              <w:widowControl/>
              <w:ind w:left="0"/>
              <w:jc w:val="center"/>
              <w:rPr>
                <w:b/>
                <w:bCs/>
                <w:i/>
                <w:lang w:val="pl-PL"/>
              </w:rPr>
            </w:pPr>
            <w:r w:rsidRPr="007B66B3">
              <w:rPr>
                <w:b/>
                <w:bCs/>
              </w:rPr>
              <w:t xml:space="preserve">p-стойност </w:t>
            </w:r>
            <w:r w:rsidRPr="007B66B3">
              <w:rPr>
                <w:b/>
                <w:bCs/>
                <w:vertAlign w:val="superscript"/>
              </w:rPr>
              <w:t>(a)</w:t>
            </w:r>
          </w:p>
        </w:tc>
      </w:tr>
      <w:tr w:rsidR="00D6018A" w14:paraId="03ADCE2B" w14:textId="77777777" w:rsidTr="007B66B3">
        <w:trPr>
          <w:cantSplit/>
        </w:trPr>
        <w:tc>
          <w:tcPr>
            <w:tcW w:w="9064" w:type="dxa"/>
            <w:gridSpan w:val="4"/>
            <w:tcBorders>
              <w:bottom w:val="single" w:sz="4" w:space="0" w:color="auto"/>
            </w:tcBorders>
          </w:tcPr>
          <w:p w14:paraId="218197EB" w14:textId="54EAA116" w:rsidR="00D6018A" w:rsidRPr="007B66B3" w:rsidRDefault="00D6018A" w:rsidP="007B66B3">
            <w:pPr>
              <w:pStyle w:val="a3"/>
              <w:keepNext/>
              <w:widowControl/>
              <w:ind w:left="0"/>
              <w:rPr>
                <w:i/>
                <w:lang w:val="pl-PL"/>
              </w:rPr>
            </w:pPr>
            <w:r w:rsidRPr="007B66B3">
              <w:rPr>
                <w:b/>
              </w:rPr>
              <w:t>Първична крайна точка – Средна промяна от изходното ниво на 24-та седмица</w:t>
            </w:r>
          </w:p>
        </w:tc>
      </w:tr>
      <w:tr w:rsidR="0027228D" w14:paraId="595C7D83" w14:textId="77777777" w:rsidTr="007B66B3">
        <w:trPr>
          <w:cantSplit/>
        </w:trPr>
        <w:tc>
          <w:tcPr>
            <w:tcW w:w="3859" w:type="dxa"/>
            <w:tcBorders>
              <w:bottom w:val="nil"/>
              <w:right w:val="nil"/>
            </w:tcBorders>
          </w:tcPr>
          <w:p w14:paraId="3DCAF926" w14:textId="179E1941" w:rsidR="00D6018A" w:rsidRPr="007B66B3" w:rsidRDefault="00D6018A" w:rsidP="007B66B3">
            <w:pPr>
              <w:pStyle w:val="a3"/>
              <w:keepNext/>
              <w:widowControl/>
              <w:ind w:left="0"/>
              <w:jc w:val="right"/>
              <w:rPr>
                <w:bCs/>
                <w:i/>
                <w:lang w:val="pl-PL"/>
              </w:rPr>
            </w:pPr>
            <w:r w:rsidRPr="007B66B3">
              <w:rPr>
                <w:bCs/>
              </w:rPr>
              <w:t>DAS28 (коригирана средна стойност)</w:t>
            </w:r>
          </w:p>
        </w:tc>
        <w:tc>
          <w:tcPr>
            <w:tcW w:w="1819" w:type="dxa"/>
            <w:tcBorders>
              <w:left w:val="nil"/>
              <w:bottom w:val="nil"/>
              <w:right w:val="nil"/>
            </w:tcBorders>
          </w:tcPr>
          <w:p w14:paraId="2EC5031E" w14:textId="38FFE479" w:rsidR="00D6018A" w:rsidRPr="007B66B3" w:rsidRDefault="00D6018A" w:rsidP="007B66B3">
            <w:pPr>
              <w:pStyle w:val="a3"/>
              <w:keepNext/>
              <w:widowControl/>
              <w:ind w:left="0"/>
              <w:jc w:val="center"/>
              <w:rPr>
                <w:bCs/>
                <w:i/>
                <w:lang w:val="pl-PL"/>
              </w:rPr>
            </w:pPr>
            <w:r w:rsidRPr="007B66B3">
              <w:rPr>
                <w:bCs/>
              </w:rPr>
              <w:t>-1,8</w:t>
            </w:r>
          </w:p>
        </w:tc>
        <w:tc>
          <w:tcPr>
            <w:tcW w:w="1806" w:type="dxa"/>
            <w:tcBorders>
              <w:left w:val="nil"/>
              <w:bottom w:val="nil"/>
              <w:right w:val="nil"/>
            </w:tcBorders>
          </w:tcPr>
          <w:p w14:paraId="57156758" w14:textId="4BECD9FC" w:rsidR="00D6018A" w:rsidRPr="007B66B3" w:rsidRDefault="00D6018A" w:rsidP="007B66B3">
            <w:pPr>
              <w:pStyle w:val="a3"/>
              <w:keepNext/>
              <w:widowControl/>
              <w:ind w:left="0"/>
              <w:jc w:val="center"/>
              <w:rPr>
                <w:bCs/>
                <w:i/>
                <w:lang w:val="pl-PL"/>
              </w:rPr>
            </w:pPr>
            <w:r w:rsidRPr="007B66B3">
              <w:rPr>
                <w:bCs/>
              </w:rPr>
              <w:t>-3,3</w:t>
            </w:r>
          </w:p>
        </w:tc>
        <w:tc>
          <w:tcPr>
            <w:tcW w:w="1580" w:type="dxa"/>
            <w:tcBorders>
              <w:left w:val="nil"/>
              <w:bottom w:val="nil"/>
            </w:tcBorders>
          </w:tcPr>
          <w:p w14:paraId="6B2A85D0" w14:textId="77777777" w:rsidR="00D6018A" w:rsidRPr="007B66B3" w:rsidRDefault="00D6018A" w:rsidP="007B66B3">
            <w:pPr>
              <w:pStyle w:val="a3"/>
              <w:keepNext/>
              <w:widowControl/>
              <w:ind w:left="0"/>
              <w:jc w:val="center"/>
              <w:rPr>
                <w:bCs/>
                <w:i/>
                <w:lang w:val="pl-PL"/>
              </w:rPr>
            </w:pPr>
          </w:p>
        </w:tc>
      </w:tr>
      <w:tr w:rsidR="0027228D" w14:paraId="6F72E66D" w14:textId="77777777" w:rsidTr="007B66B3">
        <w:trPr>
          <w:cantSplit/>
        </w:trPr>
        <w:tc>
          <w:tcPr>
            <w:tcW w:w="3859" w:type="dxa"/>
            <w:tcBorders>
              <w:top w:val="nil"/>
              <w:right w:val="nil"/>
            </w:tcBorders>
          </w:tcPr>
          <w:p w14:paraId="4C47FBA8" w14:textId="78D41696" w:rsidR="00D6018A" w:rsidRPr="007B66B3" w:rsidRDefault="00D6018A" w:rsidP="007B66B3">
            <w:pPr>
              <w:pStyle w:val="TableParagraph"/>
              <w:widowControl/>
              <w:jc w:val="right"/>
              <w:rPr>
                <w:bCs/>
                <w:i/>
                <w:lang w:val="pl-PL"/>
              </w:rPr>
            </w:pPr>
            <w:r w:rsidRPr="007B66B3">
              <w:rPr>
                <w:bCs/>
              </w:rPr>
              <w:t>Разлика в коригираната средна</w:t>
            </w:r>
            <w:r w:rsidR="0032100A" w:rsidRPr="007B66B3">
              <w:rPr>
                <w:bCs/>
                <w:lang w:val="pl-PL"/>
              </w:rPr>
              <w:t xml:space="preserve"> </w:t>
            </w:r>
            <w:r w:rsidRPr="007B66B3">
              <w:rPr>
                <w:bCs/>
              </w:rPr>
              <w:t>стойност (95% CI)</w:t>
            </w:r>
          </w:p>
        </w:tc>
        <w:tc>
          <w:tcPr>
            <w:tcW w:w="3625" w:type="dxa"/>
            <w:gridSpan w:val="2"/>
            <w:tcBorders>
              <w:top w:val="nil"/>
              <w:left w:val="nil"/>
              <w:right w:val="nil"/>
            </w:tcBorders>
          </w:tcPr>
          <w:p w14:paraId="6B425758" w14:textId="58738531" w:rsidR="00D6018A" w:rsidRPr="007B66B3" w:rsidRDefault="00D6018A" w:rsidP="007B66B3">
            <w:pPr>
              <w:pStyle w:val="a3"/>
              <w:widowControl/>
              <w:ind w:left="0"/>
              <w:jc w:val="center"/>
              <w:rPr>
                <w:bCs/>
                <w:i/>
                <w:lang w:val="pl-PL"/>
              </w:rPr>
            </w:pPr>
            <w:r w:rsidRPr="007B66B3">
              <w:rPr>
                <w:bCs/>
              </w:rPr>
              <w:t>-1,5 (-1,8, -1,1)</w:t>
            </w:r>
          </w:p>
        </w:tc>
        <w:tc>
          <w:tcPr>
            <w:tcW w:w="1580" w:type="dxa"/>
            <w:tcBorders>
              <w:top w:val="nil"/>
              <w:left w:val="nil"/>
            </w:tcBorders>
          </w:tcPr>
          <w:p w14:paraId="6B1DC09B" w14:textId="62C9912D" w:rsidR="00D6018A" w:rsidRPr="007B66B3" w:rsidRDefault="00D6018A" w:rsidP="007B66B3">
            <w:pPr>
              <w:pStyle w:val="a3"/>
              <w:widowControl/>
              <w:ind w:left="0"/>
              <w:jc w:val="center"/>
              <w:rPr>
                <w:bCs/>
                <w:i/>
                <w:lang w:val="pl-PL"/>
              </w:rPr>
            </w:pPr>
            <w:r w:rsidRPr="007B66B3">
              <w:rPr>
                <w:bCs/>
              </w:rPr>
              <w:t>&lt;0,0001</w:t>
            </w:r>
          </w:p>
        </w:tc>
      </w:tr>
      <w:tr w:rsidR="00D6018A" w14:paraId="41AF3101" w14:textId="77777777" w:rsidTr="007B66B3">
        <w:trPr>
          <w:cantSplit/>
        </w:trPr>
        <w:tc>
          <w:tcPr>
            <w:tcW w:w="9064" w:type="dxa"/>
            <w:gridSpan w:val="4"/>
            <w:tcBorders>
              <w:bottom w:val="single" w:sz="4" w:space="0" w:color="auto"/>
            </w:tcBorders>
          </w:tcPr>
          <w:p w14:paraId="3B0ECBDA" w14:textId="60EEA26E" w:rsidR="00D6018A" w:rsidRPr="007B66B3" w:rsidRDefault="00D6018A" w:rsidP="007B66B3">
            <w:pPr>
              <w:pStyle w:val="a3"/>
              <w:keepNext/>
              <w:widowControl/>
              <w:ind w:left="0"/>
              <w:rPr>
                <w:i/>
                <w:lang w:val="pl-PL"/>
              </w:rPr>
            </w:pPr>
            <w:r w:rsidRPr="007B66B3">
              <w:rPr>
                <w:b/>
              </w:rPr>
              <w:t xml:space="preserve">Вторични крайни точки – Процент на отговорилите на 24-та седмица </w:t>
            </w:r>
            <w:r w:rsidRPr="007B66B3">
              <w:rPr>
                <w:b/>
                <w:vertAlign w:val="superscript"/>
              </w:rPr>
              <w:t>(b)</w:t>
            </w:r>
          </w:p>
        </w:tc>
      </w:tr>
      <w:tr w:rsidR="0027228D" w14:paraId="028294FF" w14:textId="77777777" w:rsidTr="007B66B3">
        <w:trPr>
          <w:cantSplit/>
        </w:trPr>
        <w:tc>
          <w:tcPr>
            <w:tcW w:w="3859" w:type="dxa"/>
            <w:tcBorders>
              <w:bottom w:val="nil"/>
              <w:right w:val="nil"/>
            </w:tcBorders>
          </w:tcPr>
          <w:p w14:paraId="78F7BFC9" w14:textId="7011D8D5" w:rsidR="00D6018A" w:rsidRPr="007B66B3" w:rsidRDefault="00D6018A" w:rsidP="007B66B3">
            <w:pPr>
              <w:pStyle w:val="a3"/>
              <w:keepNext/>
              <w:widowControl/>
              <w:ind w:left="0"/>
              <w:jc w:val="right"/>
              <w:rPr>
                <w:i/>
                <w:lang w:val="pl-PL"/>
              </w:rPr>
            </w:pPr>
            <w:r w:rsidRPr="00E06327">
              <w:t>DAS28 &lt; 2,6, n (%)</w:t>
            </w:r>
          </w:p>
        </w:tc>
        <w:tc>
          <w:tcPr>
            <w:tcW w:w="1819" w:type="dxa"/>
            <w:tcBorders>
              <w:left w:val="nil"/>
              <w:bottom w:val="nil"/>
              <w:right w:val="nil"/>
            </w:tcBorders>
          </w:tcPr>
          <w:p w14:paraId="53858CB6" w14:textId="77B84648" w:rsidR="00D6018A" w:rsidRPr="007B66B3" w:rsidRDefault="00D6018A" w:rsidP="007B66B3">
            <w:pPr>
              <w:pStyle w:val="a3"/>
              <w:keepNext/>
              <w:widowControl/>
              <w:ind w:left="0"/>
              <w:jc w:val="center"/>
              <w:rPr>
                <w:i/>
                <w:lang w:val="pl-PL"/>
              </w:rPr>
            </w:pPr>
            <w:r w:rsidRPr="00E06327">
              <w:t>17 (10,5)</w:t>
            </w:r>
          </w:p>
        </w:tc>
        <w:tc>
          <w:tcPr>
            <w:tcW w:w="1806" w:type="dxa"/>
            <w:tcBorders>
              <w:left w:val="nil"/>
              <w:bottom w:val="nil"/>
              <w:right w:val="nil"/>
            </w:tcBorders>
          </w:tcPr>
          <w:p w14:paraId="45740459" w14:textId="736D2F5D" w:rsidR="00D6018A" w:rsidRPr="007B66B3" w:rsidRDefault="00D6018A" w:rsidP="007B66B3">
            <w:pPr>
              <w:pStyle w:val="a3"/>
              <w:keepNext/>
              <w:widowControl/>
              <w:ind w:left="0"/>
              <w:jc w:val="center"/>
              <w:rPr>
                <w:i/>
                <w:lang w:val="pl-PL"/>
              </w:rPr>
            </w:pPr>
            <w:r w:rsidRPr="00E06327">
              <w:t>65 (39,9)</w:t>
            </w:r>
          </w:p>
        </w:tc>
        <w:tc>
          <w:tcPr>
            <w:tcW w:w="1580" w:type="dxa"/>
            <w:tcBorders>
              <w:left w:val="nil"/>
              <w:bottom w:val="nil"/>
            </w:tcBorders>
          </w:tcPr>
          <w:p w14:paraId="0ED7A932" w14:textId="3EBF02B0" w:rsidR="00D6018A" w:rsidRPr="007B66B3" w:rsidRDefault="00D6018A" w:rsidP="007B66B3">
            <w:pPr>
              <w:pStyle w:val="a3"/>
              <w:keepNext/>
              <w:widowControl/>
              <w:ind w:left="0"/>
              <w:jc w:val="center"/>
              <w:rPr>
                <w:i/>
                <w:lang w:val="pl-PL"/>
              </w:rPr>
            </w:pPr>
            <w:r w:rsidRPr="00E06327">
              <w:t>&lt;0,0001</w:t>
            </w:r>
          </w:p>
        </w:tc>
      </w:tr>
      <w:tr w:rsidR="0027228D" w14:paraId="24011754" w14:textId="77777777" w:rsidTr="007B66B3">
        <w:trPr>
          <w:cantSplit/>
        </w:trPr>
        <w:tc>
          <w:tcPr>
            <w:tcW w:w="3859" w:type="dxa"/>
            <w:tcBorders>
              <w:top w:val="nil"/>
              <w:bottom w:val="nil"/>
              <w:right w:val="nil"/>
            </w:tcBorders>
          </w:tcPr>
          <w:p w14:paraId="669AA618" w14:textId="40D6F62D" w:rsidR="00D6018A" w:rsidRPr="007B66B3" w:rsidRDefault="00D6018A" w:rsidP="007B66B3">
            <w:pPr>
              <w:pStyle w:val="a3"/>
              <w:keepNext/>
              <w:widowControl/>
              <w:ind w:left="0"/>
              <w:jc w:val="right"/>
              <w:rPr>
                <w:i/>
                <w:lang w:val="pl-PL"/>
              </w:rPr>
            </w:pPr>
            <w:r w:rsidRPr="00E06327">
              <w:t>DAS28 ≤ 3,2, n (%)</w:t>
            </w:r>
          </w:p>
        </w:tc>
        <w:tc>
          <w:tcPr>
            <w:tcW w:w="1819" w:type="dxa"/>
            <w:tcBorders>
              <w:top w:val="nil"/>
              <w:left w:val="nil"/>
              <w:bottom w:val="nil"/>
              <w:right w:val="nil"/>
            </w:tcBorders>
          </w:tcPr>
          <w:p w14:paraId="55E2CE0C" w14:textId="11AEE6D4" w:rsidR="00D6018A" w:rsidRPr="007B66B3" w:rsidRDefault="00D6018A" w:rsidP="007B66B3">
            <w:pPr>
              <w:pStyle w:val="a3"/>
              <w:keepNext/>
              <w:widowControl/>
              <w:ind w:left="0"/>
              <w:jc w:val="center"/>
              <w:rPr>
                <w:i/>
                <w:lang w:val="pl-PL"/>
              </w:rPr>
            </w:pPr>
            <w:r w:rsidRPr="00E06327">
              <w:t>32 (19,8)</w:t>
            </w:r>
          </w:p>
        </w:tc>
        <w:tc>
          <w:tcPr>
            <w:tcW w:w="1806" w:type="dxa"/>
            <w:tcBorders>
              <w:top w:val="nil"/>
              <w:left w:val="nil"/>
              <w:bottom w:val="nil"/>
              <w:right w:val="nil"/>
            </w:tcBorders>
          </w:tcPr>
          <w:p w14:paraId="79077F58" w14:textId="7DDA1B9E" w:rsidR="00D6018A" w:rsidRPr="007B66B3" w:rsidRDefault="00D6018A" w:rsidP="007B66B3">
            <w:pPr>
              <w:pStyle w:val="a3"/>
              <w:keepNext/>
              <w:widowControl/>
              <w:ind w:left="0"/>
              <w:jc w:val="center"/>
              <w:rPr>
                <w:i/>
                <w:lang w:val="pl-PL"/>
              </w:rPr>
            </w:pPr>
            <w:r w:rsidRPr="00E06327">
              <w:t>84 (51,5)</w:t>
            </w:r>
          </w:p>
        </w:tc>
        <w:tc>
          <w:tcPr>
            <w:tcW w:w="1580" w:type="dxa"/>
            <w:tcBorders>
              <w:top w:val="nil"/>
              <w:left w:val="nil"/>
              <w:bottom w:val="nil"/>
            </w:tcBorders>
          </w:tcPr>
          <w:p w14:paraId="2FAD3CC5" w14:textId="33627CFA" w:rsidR="00D6018A" w:rsidRPr="007B66B3" w:rsidRDefault="00D6018A" w:rsidP="007B66B3">
            <w:pPr>
              <w:pStyle w:val="a3"/>
              <w:keepNext/>
              <w:widowControl/>
              <w:ind w:left="0"/>
              <w:jc w:val="center"/>
              <w:rPr>
                <w:i/>
                <w:lang w:val="pl-PL"/>
              </w:rPr>
            </w:pPr>
            <w:r w:rsidRPr="00E06327">
              <w:t>&lt;0,0001</w:t>
            </w:r>
          </w:p>
        </w:tc>
      </w:tr>
      <w:tr w:rsidR="0027228D" w14:paraId="32ECACE6" w14:textId="77777777" w:rsidTr="007B66B3">
        <w:trPr>
          <w:cantSplit/>
        </w:trPr>
        <w:tc>
          <w:tcPr>
            <w:tcW w:w="3859" w:type="dxa"/>
            <w:tcBorders>
              <w:top w:val="nil"/>
              <w:bottom w:val="nil"/>
              <w:right w:val="nil"/>
            </w:tcBorders>
          </w:tcPr>
          <w:p w14:paraId="43DE033F" w14:textId="646150F8" w:rsidR="00D6018A" w:rsidRPr="007B66B3" w:rsidRDefault="00D6018A" w:rsidP="007B66B3">
            <w:pPr>
              <w:pStyle w:val="a3"/>
              <w:keepNext/>
              <w:widowControl/>
              <w:ind w:left="0"/>
              <w:jc w:val="right"/>
              <w:rPr>
                <w:i/>
                <w:lang w:val="pl-PL"/>
              </w:rPr>
            </w:pPr>
            <w:r w:rsidRPr="00E06327">
              <w:t>ACR20 повлияване, n (%)</w:t>
            </w:r>
          </w:p>
        </w:tc>
        <w:tc>
          <w:tcPr>
            <w:tcW w:w="1819" w:type="dxa"/>
            <w:tcBorders>
              <w:top w:val="nil"/>
              <w:left w:val="nil"/>
              <w:bottom w:val="nil"/>
              <w:right w:val="nil"/>
            </w:tcBorders>
          </w:tcPr>
          <w:p w14:paraId="372F5331" w14:textId="046C253F" w:rsidR="00D6018A" w:rsidRPr="007B66B3" w:rsidRDefault="00D6018A" w:rsidP="007B66B3">
            <w:pPr>
              <w:pStyle w:val="a3"/>
              <w:keepNext/>
              <w:widowControl/>
              <w:ind w:left="0"/>
              <w:jc w:val="center"/>
              <w:rPr>
                <w:i/>
                <w:lang w:val="pl-PL"/>
              </w:rPr>
            </w:pPr>
            <w:r w:rsidRPr="00E06327">
              <w:t>80 (49,4)</w:t>
            </w:r>
          </w:p>
        </w:tc>
        <w:tc>
          <w:tcPr>
            <w:tcW w:w="1806" w:type="dxa"/>
            <w:tcBorders>
              <w:top w:val="nil"/>
              <w:left w:val="nil"/>
              <w:bottom w:val="nil"/>
              <w:right w:val="nil"/>
            </w:tcBorders>
          </w:tcPr>
          <w:p w14:paraId="2D974755" w14:textId="43DD8B9F" w:rsidR="00D6018A" w:rsidRPr="007B66B3" w:rsidRDefault="00D6018A" w:rsidP="007B66B3">
            <w:pPr>
              <w:pStyle w:val="a3"/>
              <w:keepNext/>
              <w:widowControl/>
              <w:ind w:left="0"/>
              <w:jc w:val="center"/>
              <w:rPr>
                <w:i/>
                <w:lang w:val="pl-PL"/>
              </w:rPr>
            </w:pPr>
            <w:r w:rsidRPr="00E06327">
              <w:t>106 (65,0)</w:t>
            </w:r>
          </w:p>
        </w:tc>
        <w:tc>
          <w:tcPr>
            <w:tcW w:w="1580" w:type="dxa"/>
            <w:tcBorders>
              <w:top w:val="nil"/>
              <w:left w:val="nil"/>
              <w:bottom w:val="nil"/>
            </w:tcBorders>
          </w:tcPr>
          <w:p w14:paraId="1F985B20" w14:textId="25423345" w:rsidR="00D6018A" w:rsidRPr="007B66B3" w:rsidRDefault="00D6018A" w:rsidP="007B66B3">
            <w:pPr>
              <w:pStyle w:val="a3"/>
              <w:keepNext/>
              <w:widowControl/>
              <w:ind w:left="0"/>
              <w:jc w:val="center"/>
              <w:rPr>
                <w:i/>
                <w:lang w:val="pl-PL"/>
              </w:rPr>
            </w:pPr>
            <w:r w:rsidRPr="00E06327">
              <w:t>0,0038</w:t>
            </w:r>
          </w:p>
        </w:tc>
      </w:tr>
      <w:tr w:rsidR="0027228D" w14:paraId="10F2C275" w14:textId="77777777" w:rsidTr="007B66B3">
        <w:trPr>
          <w:cantSplit/>
        </w:trPr>
        <w:tc>
          <w:tcPr>
            <w:tcW w:w="3859" w:type="dxa"/>
            <w:tcBorders>
              <w:top w:val="nil"/>
              <w:bottom w:val="nil"/>
              <w:right w:val="nil"/>
            </w:tcBorders>
          </w:tcPr>
          <w:p w14:paraId="259DAB98" w14:textId="77B5B61B" w:rsidR="00D6018A" w:rsidRPr="007B66B3" w:rsidRDefault="00D6018A" w:rsidP="007B66B3">
            <w:pPr>
              <w:pStyle w:val="a3"/>
              <w:keepNext/>
              <w:widowControl/>
              <w:ind w:left="0"/>
              <w:jc w:val="right"/>
              <w:rPr>
                <w:i/>
                <w:lang w:val="pl-PL"/>
              </w:rPr>
            </w:pPr>
            <w:r w:rsidRPr="00E06327">
              <w:t>ACR50 повлияване, n (%)</w:t>
            </w:r>
          </w:p>
        </w:tc>
        <w:tc>
          <w:tcPr>
            <w:tcW w:w="1819" w:type="dxa"/>
            <w:tcBorders>
              <w:top w:val="nil"/>
              <w:left w:val="nil"/>
              <w:bottom w:val="nil"/>
              <w:right w:val="nil"/>
            </w:tcBorders>
          </w:tcPr>
          <w:p w14:paraId="2CCCB99E" w14:textId="1118140F" w:rsidR="00D6018A" w:rsidRPr="007B66B3" w:rsidRDefault="00D6018A" w:rsidP="007B66B3">
            <w:pPr>
              <w:pStyle w:val="a3"/>
              <w:keepNext/>
              <w:widowControl/>
              <w:ind w:left="0"/>
              <w:jc w:val="center"/>
              <w:rPr>
                <w:i/>
                <w:lang w:val="pl-PL"/>
              </w:rPr>
            </w:pPr>
            <w:r w:rsidRPr="00E06327">
              <w:t>45 (27,8)</w:t>
            </w:r>
          </w:p>
        </w:tc>
        <w:tc>
          <w:tcPr>
            <w:tcW w:w="1806" w:type="dxa"/>
            <w:tcBorders>
              <w:top w:val="nil"/>
              <w:left w:val="nil"/>
              <w:bottom w:val="nil"/>
              <w:right w:val="nil"/>
            </w:tcBorders>
          </w:tcPr>
          <w:p w14:paraId="44F99C3E" w14:textId="63C64CCD" w:rsidR="00D6018A" w:rsidRPr="007B66B3" w:rsidRDefault="00D6018A" w:rsidP="007B66B3">
            <w:pPr>
              <w:pStyle w:val="a3"/>
              <w:keepNext/>
              <w:widowControl/>
              <w:ind w:left="0"/>
              <w:jc w:val="center"/>
              <w:rPr>
                <w:i/>
                <w:lang w:val="pl-PL"/>
              </w:rPr>
            </w:pPr>
            <w:r w:rsidRPr="00E06327">
              <w:t>77 (47,2)</w:t>
            </w:r>
          </w:p>
        </w:tc>
        <w:tc>
          <w:tcPr>
            <w:tcW w:w="1580" w:type="dxa"/>
            <w:tcBorders>
              <w:top w:val="nil"/>
              <w:left w:val="nil"/>
              <w:bottom w:val="nil"/>
            </w:tcBorders>
          </w:tcPr>
          <w:p w14:paraId="36EBD90E" w14:textId="497D4E02" w:rsidR="00D6018A" w:rsidRPr="007B66B3" w:rsidRDefault="00D6018A" w:rsidP="007B66B3">
            <w:pPr>
              <w:pStyle w:val="a3"/>
              <w:keepNext/>
              <w:widowControl/>
              <w:ind w:left="0"/>
              <w:jc w:val="center"/>
              <w:rPr>
                <w:i/>
                <w:lang w:val="pl-PL"/>
              </w:rPr>
            </w:pPr>
            <w:r w:rsidRPr="00E06327">
              <w:t>0,0002</w:t>
            </w:r>
          </w:p>
        </w:tc>
      </w:tr>
      <w:tr w:rsidR="0027228D" w14:paraId="2BF3795D" w14:textId="77777777" w:rsidTr="007B66B3">
        <w:trPr>
          <w:cantSplit/>
        </w:trPr>
        <w:tc>
          <w:tcPr>
            <w:tcW w:w="3859" w:type="dxa"/>
            <w:tcBorders>
              <w:top w:val="nil"/>
              <w:right w:val="nil"/>
            </w:tcBorders>
          </w:tcPr>
          <w:p w14:paraId="58E8A91C" w14:textId="67266E07" w:rsidR="00D6018A" w:rsidRPr="007B66B3" w:rsidRDefault="00D6018A" w:rsidP="007B66B3">
            <w:pPr>
              <w:pStyle w:val="a3"/>
              <w:keepNext/>
              <w:widowControl/>
              <w:ind w:left="0"/>
              <w:jc w:val="right"/>
              <w:rPr>
                <w:i/>
                <w:lang w:val="pl-PL"/>
              </w:rPr>
            </w:pPr>
            <w:r w:rsidRPr="00E06327">
              <w:t>ACR70 повлияване, n (%)</w:t>
            </w:r>
          </w:p>
        </w:tc>
        <w:tc>
          <w:tcPr>
            <w:tcW w:w="1819" w:type="dxa"/>
            <w:tcBorders>
              <w:top w:val="nil"/>
              <w:left w:val="nil"/>
              <w:right w:val="nil"/>
            </w:tcBorders>
          </w:tcPr>
          <w:p w14:paraId="70AC8ED4" w14:textId="4857F170" w:rsidR="00D6018A" w:rsidRPr="007B66B3" w:rsidRDefault="00D6018A" w:rsidP="007B66B3">
            <w:pPr>
              <w:pStyle w:val="a3"/>
              <w:keepNext/>
              <w:widowControl/>
              <w:ind w:left="0"/>
              <w:jc w:val="center"/>
              <w:rPr>
                <w:i/>
                <w:lang w:val="pl-PL"/>
              </w:rPr>
            </w:pPr>
            <w:r w:rsidRPr="00E06327">
              <w:t>29 (17,9)</w:t>
            </w:r>
          </w:p>
        </w:tc>
        <w:tc>
          <w:tcPr>
            <w:tcW w:w="1806" w:type="dxa"/>
            <w:tcBorders>
              <w:top w:val="nil"/>
              <w:left w:val="nil"/>
              <w:right w:val="nil"/>
            </w:tcBorders>
          </w:tcPr>
          <w:p w14:paraId="26F05E4B" w14:textId="70D628EE" w:rsidR="00D6018A" w:rsidRPr="007B66B3" w:rsidRDefault="00D6018A" w:rsidP="007B66B3">
            <w:pPr>
              <w:pStyle w:val="a3"/>
              <w:keepNext/>
              <w:widowControl/>
              <w:ind w:left="0"/>
              <w:jc w:val="center"/>
              <w:rPr>
                <w:i/>
                <w:lang w:val="pl-PL"/>
              </w:rPr>
            </w:pPr>
            <w:r w:rsidRPr="00E06327">
              <w:t>53 (32,5)</w:t>
            </w:r>
          </w:p>
        </w:tc>
        <w:tc>
          <w:tcPr>
            <w:tcW w:w="1580" w:type="dxa"/>
            <w:tcBorders>
              <w:top w:val="nil"/>
              <w:left w:val="nil"/>
            </w:tcBorders>
          </w:tcPr>
          <w:p w14:paraId="6E5E1FB6" w14:textId="62ED2B18" w:rsidR="00D6018A" w:rsidRPr="007B66B3" w:rsidRDefault="00D6018A" w:rsidP="007B66B3">
            <w:pPr>
              <w:pStyle w:val="a3"/>
              <w:keepNext/>
              <w:widowControl/>
              <w:ind w:left="0"/>
              <w:jc w:val="center"/>
              <w:rPr>
                <w:i/>
                <w:lang w:val="pl-PL"/>
              </w:rPr>
            </w:pPr>
            <w:r w:rsidRPr="00E06327">
              <w:t>0,0023</w:t>
            </w:r>
          </w:p>
        </w:tc>
      </w:tr>
    </w:tbl>
    <w:p w14:paraId="630B510D" w14:textId="2B92CE16" w:rsidR="009769DF" w:rsidRPr="00F8517B" w:rsidRDefault="000834D5" w:rsidP="006F4FBC">
      <w:pPr>
        <w:widowControl/>
        <w:ind w:left="284" w:hanging="284"/>
        <w:rPr>
          <w:sz w:val="18"/>
          <w:szCs w:val="18"/>
        </w:rPr>
      </w:pPr>
      <w:r w:rsidRPr="006F4FBC">
        <w:rPr>
          <w:sz w:val="18"/>
          <w:szCs w:val="18"/>
          <w:vertAlign w:val="superscript"/>
        </w:rPr>
        <w:t>a</w:t>
      </w:r>
      <w:r w:rsidR="00F8517B" w:rsidRPr="00F8517B">
        <w:rPr>
          <w:sz w:val="18"/>
          <w:szCs w:val="18"/>
          <w:lang w:val="pl-PL"/>
        </w:rPr>
        <w:tab/>
      </w:r>
      <w:r w:rsidRPr="00F8517B">
        <w:rPr>
          <w:sz w:val="18"/>
          <w:szCs w:val="18"/>
        </w:rPr>
        <w:t>p стойността е коригирана за областта и продължителността на РА за всички крайни точки и допълнително изходната стойност за всички непрекъснати крайни точки.</w:t>
      </w:r>
    </w:p>
    <w:p w14:paraId="44313930" w14:textId="79A0AF3A" w:rsidR="009769DF" w:rsidRPr="00F8517B" w:rsidRDefault="000834D5" w:rsidP="006F4FBC">
      <w:pPr>
        <w:widowControl/>
        <w:ind w:left="284" w:hanging="284"/>
        <w:rPr>
          <w:sz w:val="18"/>
          <w:szCs w:val="18"/>
        </w:rPr>
      </w:pPr>
      <w:r w:rsidRPr="006F4FBC">
        <w:rPr>
          <w:sz w:val="18"/>
          <w:szCs w:val="18"/>
          <w:vertAlign w:val="superscript"/>
        </w:rPr>
        <w:t>b</w:t>
      </w:r>
      <w:r w:rsidR="00F8517B" w:rsidRPr="00F8517B">
        <w:rPr>
          <w:sz w:val="18"/>
          <w:szCs w:val="18"/>
          <w:lang w:val="pl-PL"/>
        </w:rPr>
        <w:tab/>
      </w:r>
      <w:r w:rsidRPr="00F8517B">
        <w:rPr>
          <w:sz w:val="18"/>
          <w:szCs w:val="18"/>
        </w:rPr>
        <w:t>Използвано е приписване „без отговор” за липсващите данни. Множествеността е контролирана с използване на метода на Bonferroni-Holm.</w:t>
      </w:r>
    </w:p>
    <w:p w14:paraId="2F6BBBA2" w14:textId="77777777" w:rsidR="009769DF" w:rsidRPr="00E06327" w:rsidRDefault="009769DF" w:rsidP="00B40F25">
      <w:pPr>
        <w:pStyle w:val="a3"/>
        <w:widowControl/>
        <w:ind w:left="0"/>
      </w:pPr>
    </w:p>
    <w:p w14:paraId="414E4A66" w14:textId="4AA3CE77" w:rsidR="009769DF" w:rsidRPr="00E06327" w:rsidRDefault="000834D5" w:rsidP="00B40F25">
      <w:pPr>
        <w:pStyle w:val="a3"/>
        <w:widowControl/>
        <w:ind w:left="0"/>
      </w:pPr>
      <w:r w:rsidRPr="00E06327">
        <w:t>Общият клиничен профил на нежелани събития е сходен между тоцилизумаб и адалимумаб. Процентът на пациентите със сериозни нежелани събития е балансиран между групите на лечение (тоцилизумаб 11,7% спрямо адалимумаб 9,9%). В рамото с тоцилизумаб типовете нежелани лекарствени реакции са в съответствие с познатия профил на беозпасност на тоцилизумаб и докладваните нежелани лекарстени реакции са с подобна честота и сравнени в Таблица 1. Висока честота на инфекции и инфестации са били докладвани в рамото с тоцилизумаб (48% срещу 42%), като няма разлика в честотата на сериозните инфекции (3,1%). И двете изпитвани лечения причиняват едни и същи по характер промени в лабораторните показатели за безопасност (понижаване на броя на неутрофилите и тромбоцитите, повишаване на ALT, AST и липидите), но степента на промените и честотата на значителните отклонения е по-висока при тоцилизумаб в сравнение с адалимумаб. Четирима (2,5%) пациенти в групата на тоцилизумаб и двама (1,2%) пациенти в групата на адалимумаб са имали понижаване на броя на неутрофилите от степен 3 или 4 по CTC. Eдинадесет (6,8%) пациенти в групата на тоцилизумаб и петима (3,1%) пациенти в групата на адалимумаб са имали повишаване на ALT от степен 2 или по-висока по CTC. Средното повишение на LDL спрямо изходното ниво е</w:t>
      </w:r>
      <w:r w:rsidR="00F8517B">
        <w:rPr>
          <w:lang w:val="pl-PL"/>
        </w:rPr>
        <w:t xml:space="preserve"> </w:t>
      </w:r>
      <w:r w:rsidRPr="00E06327">
        <w:t>0,64</w:t>
      </w:r>
      <w:r w:rsidR="00F8517B">
        <w:rPr>
          <w:lang w:val="pl-PL"/>
        </w:rPr>
        <w:t> </w:t>
      </w:r>
      <w:r w:rsidRPr="00E06327">
        <w:t>mmol/l (25 mg/dl) при пациентите в групата на тоцилизумаб и 0,19 mmol/l (7 mg/dl) при пациентите в групата на адалимумаб. Безопасността, наблюдавана в групата на тоцилизумаб е в съответствие с известния профил на безопасност на тоцилизумаб и не са наблюдавани нови или неочаквани нежелани лекарствени реакции (вж. Таблица 1).</w:t>
      </w:r>
    </w:p>
    <w:p w14:paraId="51CD1059" w14:textId="77777777" w:rsidR="00B21A24" w:rsidRPr="00E06327" w:rsidRDefault="00B21A24" w:rsidP="00B40F25">
      <w:pPr>
        <w:widowControl/>
        <w:rPr>
          <w:b/>
          <w:i/>
          <w:lang w:val="pl-PL"/>
        </w:rPr>
      </w:pPr>
    </w:p>
    <w:p w14:paraId="6B14B0C8" w14:textId="0389A008" w:rsidR="009769DF" w:rsidRPr="00E06327" w:rsidRDefault="000834D5" w:rsidP="00B40F25">
      <w:pPr>
        <w:keepNext/>
        <w:widowControl/>
        <w:rPr>
          <w:b/>
          <w:i/>
        </w:rPr>
      </w:pPr>
      <w:r w:rsidRPr="00E06327">
        <w:rPr>
          <w:b/>
          <w:i/>
        </w:rPr>
        <w:lastRenderedPageBreak/>
        <w:t>Пациенти с ранен РА, нелекувани с МТХ</w:t>
      </w:r>
    </w:p>
    <w:p w14:paraId="13CEE69D" w14:textId="347A1204" w:rsidR="009769DF" w:rsidRPr="00E06327" w:rsidRDefault="000834D5" w:rsidP="00B40F25">
      <w:pPr>
        <w:pStyle w:val="a3"/>
        <w:widowControl/>
        <w:ind w:left="0"/>
      </w:pPr>
      <w:r w:rsidRPr="00E06327">
        <w:t>Проучване VII (WA19926), 2-годишно клинично изпитване с планиран първичен анализ на седмица 52, оценява 1</w:t>
      </w:r>
      <w:r w:rsidR="00C25900">
        <w:rPr>
          <w:lang w:val="en-US"/>
        </w:rPr>
        <w:t> </w:t>
      </w:r>
      <w:r w:rsidRPr="00E06327">
        <w:t>162 нелекувани с МТХ възрастни пациенти с умерен до тежък активен ранен РА (средна продължителност на заболяването ≤ 6 месеца). Приблизително 20% от пациентите са получавали предшестващо лечение с БМАРЛ, различни от МТХ. Това проучване оценява ефикасността на тоцилизумаб 4 или 8 mg/kg i.v. на всеки 4 седмици/МТХ като комбинирана терапия, тоцилизумаб 8 mg/kg i.v. като монотерапия и МТХ като монотерапия за намаляване на признаците и симптомите и степента на прогресия на ставното увреждане в продължение на 104 седмици. Първичната крайна точка е процентът пациенти, постигнали DAS28 ремисия (DAS28 &lt; 2,6) на седмица 24. Значително по-голям процент от пациентите в групите с тоцилизумаб 8 mg/kg + МТХ и монотерапия с тоцилизумаб, са достигнали първичната крайна точка, в сравнение със самостоятелното приложение на МТХ. Групата с тоцилизумаб 8 mg/kg + МТХ показва статистически значими резултати също и по отношение на основните вторични крайни точки. Като числено изражение, значително по-голямо повлияване в сравнение със самостоятелното приложение на МТХ е наблюдавано в групата с тоцилизумаб 8 mg/kg като монотерапия при всички вторични крайни точки, включително рентгенографските крайни точки. В това проучване са анализирани също ACR/EULAR ремисия (Boolean и Index) като предварително определени експлораторни крайни точки, като по-голямо повлияване е наблюдавано в групите с тоцилизумаб. Резултатите от проучване VII са показани в Таблица 7.</w:t>
      </w:r>
    </w:p>
    <w:p w14:paraId="6537ED47" w14:textId="77777777" w:rsidR="00B21A24" w:rsidRPr="00E06327" w:rsidRDefault="00B21A24" w:rsidP="00B40F25">
      <w:pPr>
        <w:widowControl/>
        <w:tabs>
          <w:tab w:val="left" w:pos="2331"/>
        </w:tabs>
        <w:rPr>
          <w:i/>
          <w:lang w:val="pl-PL"/>
        </w:rPr>
      </w:pPr>
    </w:p>
    <w:p w14:paraId="411A44C2" w14:textId="42F8FE13" w:rsidR="009769DF" w:rsidRPr="00E06327" w:rsidRDefault="000834D5" w:rsidP="00AD32DE">
      <w:pPr>
        <w:keepNext/>
        <w:widowControl/>
        <w:ind w:left="1418" w:hanging="1418"/>
        <w:rPr>
          <w:i/>
        </w:rPr>
      </w:pPr>
      <w:r w:rsidRPr="00E06327">
        <w:rPr>
          <w:i/>
        </w:rPr>
        <w:t>Таблица 7</w:t>
      </w:r>
      <w:r w:rsidRPr="00E06327">
        <w:rPr>
          <w:i/>
        </w:rPr>
        <w:tab/>
        <w:t>Резултати за ефикасност в проучване VII (WA19926) при пациенти с ранен РА, нелекувани с MTX</w:t>
      </w:r>
    </w:p>
    <w:p w14:paraId="27CCABB5" w14:textId="77777777" w:rsidR="009769DF" w:rsidRPr="00E06327" w:rsidRDefault="009769DF" w:rsidP="00AD32DE">
      <w:pPr>
        <w:pStyle w:val="a3"/>
        <w:keepNext/>
        <w:widowControl/>
        <w:ind w:left="0"/>
        <w:rPr>
          <w:i/>
        </w:rPr>
      </w:pPr>
    </w:p>
    <w:tbl>
      <w:tblPr>
        <w:tblW w:w="91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1E0" w:firstRow="1" w:lastRow="1" w:firstColumn="1" w:lastColumn="1" w:noHBand="0" w:noVBand="0"/>
      </w:tblPr>
      <w:tblGrid>
        <w:gridCol w:w="2171"/>
        <w:gridCol w:w="1842"/>
        <w:gridCol w:w="1276"/>
        <w:gridCol w:w="1276"/>
        <w:gridCol w:w="1277"/>
        <w:gridCol w:w="1276"/>
      </w:tblGrid>
      <w:tr w:rsidR="00F8517B" w:rsidRPr="00F76307" w14:paraId="6F3CB4FA" w14:textId="77777777" w:rsidTr="0032100A">
        <w:trPr>
          <w:cantSplit/>
          <w:trHeight w:val="20"/>
          <w:tblHeader/>
        </w:trPr>
        <w:tc>
          <w:tcPr>
            <w:tcW w:w="4014" w:type="dxa"/>
            <w:gridSpan w:val="2"/>
            <w:vAlign w:val="bottom"/>
          </w:tcPr>
          <w:p w14:paraId="531818DA" w14:textId="77777777" w:rsidR="00F8517B" w:rsidRPr="00F76307" w:rsidRDefault="00F8517B" w:rsidP="00AD32DE">
            <w:pPr>
              <w:pStyle w:val="TableParagraph"/>
              <w:keepNext/>
              <w:widowControl/>
              <w:rPr>
                <w:sz w:val="20"/>
                <w:szCs w:val="20"/>
              </w:rPr>
            </w:pPr>
          </w:p>
        </w:tc>
        <w:tc>
          <w:tcPr>
            <w:tcW w:w="1275" w:type="dxa"/>
            <w:vAlign w:val="bottom"/>
          </w:tcPr>
          <w:p w14:paraId="05D65285" w14:textId="0A286F64" w:rsidR="008020E2" w:rsidRPr="008020E2" w:rsidRDefault="00F8517B" w:rsidP="00AD32DE">
            <w:pPr>
              <w:pStyle w:val="TableParagraph"/>
              <w:keepNext/>
              <w:widowControl/>
              <w:jc w:val="center"/>
              <w:rPr>
                <w:b/>
                <w:sz w:val="20"/>
                <w:szCs w:val="20"/>
                <w:lang w:val="pl-PL"/>
              </w:rPr>
            </w:pPr>
            <w:r w:rsidRPr="00F76307">
              <w:rPr>
                <w:b/>
                <w:sz w:val="20"/>
                <w:szCs w:val="20"/>
              </w:rPr>
              <w:t>TCZ</w:t>
            </w:r>
          </w:p>
          <w:p w14:paraId="5E7E4413" w14:textId="1BEA5EC7" w:rsidR="00F8517B" w:rsidRPr="00F76307" w:rsidRDefault="00F8517B" w:rsidP="00AD32DE">
            <w:pPr>
              <w:pStyle w:val="TableParagraph"/>
              <w:keepNext/>
              <w:widowControl/>
              <w:jc w:val="center"/>
              <w:rPr>
                <w:b/>
                <w:sz w:val="20"/>
                <w:szCs w:val="20"/>
              </w:rPr>
            </w:pPr>
            <w:r w:rsidRPr="00F76307">
              <w:rPr>
                <w:b/>
                <w:sz w:val="20"/>
                <w:szCs w:val="20"/>
              </w:rPr>
              <w:t>8 mg/kg +</w:t>
            </w:r>
            <w:r w:rsidR="008020E2">
              <w:rPr>
                <w:b/>
                <w:sz w:val="20"/>
                <w:szCs w:val="20"/>
                <w:lang w:val="pl-PL"/>
              </w:rPr>
              <w:t> </w:t>
            </w:r>
            <w:r w:rsidRPr="00F76307">
              <w:rPr>
                <w:b/>
                <w:sz w:val="20"/>
                <w:szCs w:val="20"/>
              </w:rPr>
              <w:t>MTX</w:t>
            </w:r>
          </w:p>
          <w:p w14:paraId="2D0687C9" w14:textId="77777777" w:rsidR="00F8517B" w:rsidRPr="00F76307" w:rsidRDefault="00F8517B" w:rsidP="00AD32DE">
            <w:pPr>
              <w:pStyle w:val="TableParagraph"/>
              <w:keepNext/>
              <w:widowControl/>
              <w:jc w:val="center"/>
              <w:rPr>
                <w:b/>
                <w:sz w:val="20"/>
                <w:szCs w:val="20"/>
              </w:rPr>
            </w:pPr>
            <w:r w:rsidRPr="00F76307">
              <w:rPr>
                <w:b/>
                <w:sz w:val="20"/>
                <w:szCs w:val="20"/>
              </w:rPr>
              <w:t>N=290</w:t>
            </w:r>
          </w:p>
        </w:tc>
        <w:tc>
          <w:tcPr>
            <w:tcW w:w="1276" w:type="dxa"/>
            <w:vAlign w:val="bottom"/>
          </w:tcPr>
          <w:p w14:paraId="53BB5E24" w14:textId="77777777" w:rsidR="008020E2" w:rsidRDefault="00F8517B" w:rsidP="00AD32DE">
            <w:pPr>
              <w:pStyle w:val="TableParagraph"/>
              <w:keepNext/>
              <w:widowControl/>
              <w:jc w:val="center"/>
              <w:rPr>
                <w:b/>
                <w:sz w:val="20"/>
                <w:szCs w:val="20"/>
                <w:lang w:val="pl-PL"/>
              </w:rPr>
            </w:pPr>
            <w:r w:rsidRPr="00F76307">
              <w:rPr>
                <w:b/>
                <w:sz w:val="20"/>
                <w:szCs w:val="20"/>
              </w:rPr>
              <w:t>TCZ</w:t>
            </w:r>
          </w:p>
          <w:p w14:paraId="3EC3E7D6" w14:textId="09C84690" w:rsidR="00F8517B" w:rsidRPr="00F76307" w:rsidRDefault="00F8517B" w:rsidP="00AD32DE">
            <w:pPr>
              <w:pStyle w:val="TableParagraph"/>
              <w:keepNext/>
              <w:widowControl/>
              <w:jc w:val="center"/>
              <w:rPr>
                <w:b/>
                <w:sz w:val="20"/>
                <w:szCs w:val="20"/>
              </w:rPr>
            </w:pPr>
            <w:r w:rsidRPr="00F76307">
              <w:rPr>
                <w:b/>
                <w:sz w:val="20"/>
                <w:szCs w:val="20"/>
              </w:rPr>
              <w:t>8 mg/kg +</w:t>
            </w:r>
            <w:r w:rsidR="008020E2">
              <w:rPr>
                <w:b/>
                <w:sz w:val="20"/>
                <w:szCs w:val="20"/>
                <w:lang w:val="pl-PL"/>
              </w:rPr>
              <w:t> </w:t>
            </w:r>
            <w:r w:rsidRPr="00F76307">
              <w:rPr>
                <w:b/>
                <w:sz w:val="20"/>
                <w:szCs w:val="20"/>
              </w:rPr>
              <w:t>плацебо</w:t>
            </w:r>
          </w:p>
          <w:p w14:paraId="7CA1D6E1" w14:textId="77777777" w:rsidR="00F8517B" w:rsidRPr="00F76307" w:rsidRDefault="00F8517B" w:rsidP="00AD32DE">
            <w:pPr>
              <w:pStyle w:val="TableParagraph"/>
              <w:keepNext/>
              <w:widowControl/>
              <w:jc w:val="center"/>
              <w:rPr>
                <w:b/>
                <w:sz w:val="20"/>
                <w:szCs w:val="20"/>
              </w:rPr>
            </w:pPr>
            <w:r w:rsidRPr="00F76307">
              <w:rPr>
                <w:b/>
                <w:sz w:val="20"/>
                <w:szCs w:val="20"/>
              </w:rPr>
              <w:t>N=292</w:t>
            </w:r>
          </w:p>
        </w:tc>
        <w:tc>
          <w:tcPr>
            <w:tcW w:w="1277" w:type="dxa"/>
            <w:vAlign w:val="bottom"/>
          </w:tcPr>
          <w:p w14:paraId="0C67ED64" w14:textId="77777777" w:rsidR="008020E2" w:rsidRDefault="00F8517B" w:rsidP="00AD32DE">
            <w:pPr>
              <w:pStyle w:val="TableParagraph"/>
              <w:keepNext/>
              <w:widowControl/>
              <w:jc w:val="center"/>
              <w:rPr>
                <w:b/>
                <w:sz w:val="20"/>
                <w:szCs w:val="20"/>
                <w:lang w:val="pl-PL"/>
              </w:rPr>
            </w:pPr>
            <w:r w:rsidRPr="00F76307">
              <w:rPr>
                <w:b/>
                <w:sz w:val="20"/>
                <w:szCs w:val="20"/>
              </w:rPr>
              <w:t>TCZ</w:t>
            </w:r>
          </w:p>
          <w:p w14:paraId="67BD6348" w14:textId="77D1D46B" w:rsidR="00F8517B" w:rsidRPr="00F76307" w:rsidRDefault="00F8517B" w:rsidP="00AD32DE">
            <w:pPr>
              <w:pStyle w:val="TableParagraph"/>
              <w:keepNext/>
              <w:widowControl/>
              <w:jc w:val="center"/>
              <w:rPr>
                <w:b/>
                <w:sz w:val="20"/>
                <w:szCs w:val="20"/>
              </w:rPr>
            </w:pPr>
            <w:r w:rsidRPr="00F76307">
              <w:rPr>
                <w:b/>
                <w:sz w:val="20"/>
                <w:szCs w:val="20"/>
              </w:rPr>
              <w:t>4 mg/kg +</w:t>
            </w:r>
            <w:r w:rsidR="008020E2">
              <w:rPr>
                <w:b/>
                <w:sz w:val="20"/>
                <w:szCs w:val="20"/>
                <w:lang w:val="pl-PL"/>
              </w:rPr>
              <w:t> </w:t>
            </w:r>
            <w:r w:rsidRPr="00F76307">
              <w:rPr>
                <w:b/>
                <w:sz w:val="20"/>
                <w:szCs w:val="20"/>
              </w:rPr>
              <w:t>MTX</w:t>
            </w:r>
          </w:p>
          <w:p w14:paraId="6796B093" w14:textId="77777777" w:rsidR="00F8517B" w:rsidRPr="00F76307" w:rsidRDefault="00F8517B" w:rsidP="00AD32DE">
            <w:pPr>
              <w:pStyle w:val="TableParagraph"/>
              <w:keepNext/>
              <w:widowControl/>
              <w:jc w:val="center"/>
              <w:rPr>
                <w:b/>
                <w:sz w:val="20"/>
                <w:szCs w:val="20"/>
              </w:rPr>
            </w:pPr>
            <w:r w:rsidRPr="00F76307">
              <w:rPr>
                <w:b/>
                <w:sz w:val="20"/>
                <w:szCs w:val="20"/>
              </w:rPr>
              <w:t>N=288</w:t>
            </w:r>
          </w:p>
        </w:tc>
        <w:tc>
          <w:tcPr>
            <w:tcW w:w="1276" w:type="dxa"/>
            <w:vAlign w:val="bottom"/>
          </w:tcPr>
          <w:p w14:paraId="5307AA4C" w14:textId="77777777" w:rsidR="008020E2" w:rsidRDefault="00F8517B" w:rsidP="00AD32DE">
            <w:pPr>
              <w:pStyle w:val="TableParagraph"/>
              <w:keepNext/>
              <w:widowControl/>
              <w:jc w:val="center"/>
              <w:rPr>
                <w:b/>
                <w:sz w:val="20"/>
                <w:szCs w:val="20"/>
                <w:lang w:val="pl-PL"/>
              </w:rPr>
            </w:pPr>
            <w:r w:rsidRPr="00F76307">
              <w:rPr>
                <w:b/>
                <w:sz w:val="20"/>
                <w:szCs w:val="20"/>
              </w:rPr>
              <w:t>Плацебо</w:t>
            </w:r>
          </w:p>
          <w:p w14:paraId="1B00D511" w14:textId="2F4707EC" w:rsidR="00F8517B" w:rsidRPr="00F76307" w:rsidRDefault="00F8517B" w:rsidP="00AD32DE">
            <w:pPr>
              <w:pStyle w:val="TableParagraph"/>
              <w:keepNext/>
              <w:widowControl/>
              <w:jc w:val="center"/>
              <w:rPr>
                <w:b/>
                <w:sz w:val="20"/>
                <w:szCs w:val="20"/>
              </w:rPr>
            </w:pPr>
            <w:r w:rsidRPr="00F76307">
              <w:rPr>
                <w:b/>
                <w:sz w:val="20"/>
                <w:szCs w:val="20"/>
              </w:rPr>
              <w:t>+ MTX</w:t>
            </w:r>
          </w:p>
          <w:p w14:paraId="09FAA29A" w14:textId="77777777" w:rsidR="00F8517B" w:rsidRPr="00F76307" w:rsidRDefault="00F8517B" w:rsidP="00AD32DE">
            <w:pPr>
              <w:pStyle w:val="TableParagraph"/>
              <w:keepNext/>
              <w:widowControl/>
              <w:jc w:val="center"/>
              <w:rPr>
                <w:b/>
                <w:sz w:val="20"/>
                <w:szCs w:val="20"/>
              </w:rPr>
            </w:pPr>
            <w:r w:rsidRPr="00F76307">
              <w:rPr>
                <w:b/>
                <w:sz w:val="20"/>
                <w:szCs w:val="20"/>
              </w:rPr>
              <w:t>N=287</w:t>
            </w:r>
          </w:p>
        </w:tc>
      </w:tr>
      <w:tr w:rsidR="00F8517B" w:rsidRPr="00F76307" w14:paraId="594D6780" w14:textId="77777777" w:rsidTr="00F76307">
        <w:trPr>
          <w:cantSplit/>
          <w:trHeight w:val="20"/>
        </w:trPr>
        <w:tc>
          <w:tcPr>
            <w:tcW w:w="9118" w:type="dxa"/>
            <w:gridSpan w:val="6"/>
          </w:tcPr>
          <w:p w14:paraId="68F9FC35" w14:textId="77777777" w:rsidR="00F8517B" w:rsidRPr="00F76307" w:rsidRDefault="00F8517B" w:rsidP="00AD32DE">
            <w:pPr>
              <w:pStyle w:val="TableParagraph"/>
              <w:keepNext/>
              <w:widowControl/>
              <w:rPr>
                <w:b/>
                <w:sz w:val="20"/>
                <w:szCs w:val="20"/>
              </w:rPr>
            </w:pPr>
            <w:r w:rsidRPr="00F76307">
              <w:rPr>
                <w:b/>
                <w:sz w:val="20"/>
                <w:szCs w:val="20"/>
              </w:rPr>
              <w:t>Първична крайна точка</w:t>
            </w:r>
          </w:p>
        </w:tc>
      </w:tr>
      <w:tr w:rsidR="00F76307" w:rsidRPr="00F76307" w14:paraId="2591B40A" w14:textId="77777777" w:rsidTr="0032100A">
        <w:trPr>
          <w:cantSplit/>
          <w:trHeight w:val="20"/>
        </w:trPr>
        <w:tc>
          <w:tcPr>
            <w:tcW w:w="4014" w:type="dxa"/>
            <w:gridSpan w:val="2"/>
            <w:tcBorders>
              <w:bottom w:val="single" w:sz="4" w:space="0" w:color="auto"/>
            </w:tcBorders>
          </w:tcPr>
          <w:p w14:paraId="55FF3CC6" w14:textId="69536E2C" w:rsidR="00F76307" w:rsidRPr="00F76307" w:rsidRDefault="00F76307" w:rsidP="00AD32DE">
            <w:pPr>
              <w:pStyle w:val="TableParagraph"/>
              <w:keepNext/>
              <w:widowControl/>
              <w:rPr>
                <w:sz w:val="20"/>
                <w:szCs w:val="20"/>
              </w:rPr>
            </w:pPr>
            <w:r w:rsidRPr="00F76307">
              <w:rPr>
                <w:sz w:val="20"/>
                <w:szCs w:val="20"/>
              </w:rPr>
              <w:t>DAS28 Ремисия</w:t>
            </w:r>
          </w:p>
        </w:tc>
        <w:tc>
          <w:tcPr>
            <w:tcW w:w="1275" w:type="dxa"/>
          </w:tcPr>
          <w:p w14:paraId="3BCB4B7A" w14:textId="77777777" w:rsidR="00F76307" w:rsidRPr="00F76307" w:rsidRDefault="00F76307" w:rsidP="00AD32DE">
            <w:pPr>
              <w:pStyle w:val="TableParagraph"/>
              <w:keepNext/>
              <w:widowControl/>
              <w:jc w:val="center"/>
              <w:rPr>
                <w:sz w:val="20"/>
                <w:szCs w:val="20"/>
              </w:rPr>
            </w:pPr>
          </w:p>
        </w:tc>
        <w:tc>
          <w:tcPr>
            <w:tcW w:w="1276" w:type="dxa"/>
          </w:tcPr>
          <w:p w14:paraId="011B4F1B" w14:textId="77777777" w:rsidR="00F76307" w:rsidRPr="00F76307" w:rsidRDefault="00F76307" w:rsidP="00AD32DE">
            <w:pPr>
              <w:pStyle w:val="TableParagraph"/>
              <w:keepNext/>
              <w:widowControl/>
              <w:jc w:val="center"/>
              <w:rPr>
                <w:sz w:val="20"/>
                <w:szCs w:val="20"/>
              </w:rPr>
            </w:pPr>
          </w:p>
        </w:tc>
        <w:tc>
          <w:tcPr>
            <w:tcW w:w="1277" w:type="dxa"/>
          </w:tcPr>
          <w:p w14:paraId="0FB672BD" w14:textId="77777777" w:rsidR="00F76307" w:rsidRPr="00F76307" w:rsidRDefault="00F76307" w:rsidP="00AD32DE">
            <w:pPr>
              <w:pStyle w:val="TableParagraph"/>
              <w:keepNext/>
              <w:widowControl/>
              <w:jc w:val="center"/>
              <w:rPr>
                <w:sz w:val="20"/>
                <w:szCs w:val="20"/>
              </w:rPr>
            </w:pPr>
          </w:p>
        </w:tc>
        <w:tc>
          <w:tcPr>
            <w:tcW w:w="1276" w:type="dxa"/>
          </w:tcPr>
          <w:p w14:paraId="655C6B6A" w14:textId="77777777" w:rsidR="00F76307" w:rsidRPr="00F76307" w:rsidRDefault="00F76307" w:rsidP="00AD32DE">
            <w:pPr>
              <w:pStyle w:val="TableParagraph"/>
              <w:keepNext/>
              <w:widowControl/>
              <w:jc w:val="center"/>
              <w:rPr>
                <w:sz w:val="20"/>
                <w:szCs w:val="20"/>
              </w:rPr>
            </w:pPr>
          </w:p>
        </w:tc>
      </w:tr>
      <w:tr w:rsidR="00F76307" w:rsidRPr="00F76307" w14:paraId="6589D505" w14:textId="77777777" w:rsidTr="0032100A">
        <w:trPr>
          <w:cantSplit/>
          <w:trHeight w:val="20"/>
        </w:trPr>
        <w:tc>
          <w:tcPr>
            <w:tcW w:w="2172" w:type="dxa"/>
            <w:tcBorders>
              <w:right w:val="nil"/>
            </w:tcBorders>
          </w:tcPr>
          <w:p w14:paraId="61B49C6D" w14:textId="77777777" w:rsidR="009769DF" w:rsidRPr="00F76307" w:rsidRDefault="000834D5" w:rsidP="00AD32DE">
            <w:pPr>
              <w:pStyle w:val="TableParagraph"/>
              <w:keepNext/>
              <w:widowControl/>
              <w:jc w:val="center"/>
              <w:rPr>
                <w:sz w:val="20"/>
                <w:szCs w:val="20"/>
              </w:rPr>
            </w:pPr>
            <w:r w:rsidRPr="00F76307">
              <w:rPr>
                <w:sz w:val="20"/>
                <w:szCs w:val="20"/>
              </w:rPr>
              <w:t>Седмица 24</w:t>
            </w:r>
          </w:p>
        </w:tc>
        <w:tc>
          <w:tcPr>
            <w:tcW w:w="1842" w:type="dxa"/>
            <w:tcBorders>
              <w:left w:val="nil"/>
            </w:tcBorders>
          </w:tcPr>
          <w:p w14:paraId="68E1F5A9" w14:textId="77777777" w:rsidR="009769DF" w:rsidRPr="00F76307" w:rsidRDefault="000834D5" w:rsidP="00AD32DE">
            <w:pPr>
              <w:pStyle w:val="TableParagraph"/>
              <w:keepNext/>
              <w:widowControl/>
              <w:rPr>
                <w:sz w:val="20"/>
                <w:szCs w:val="20"/>
              </w:rPr>
            </w:pPr>
            <w:r w:rsidRPr="00F76307">
              <w:rPr>
                <w:sz w:val="20"/>
                <w:szCs w:val="20"/>
              </w:rPr>
              <w:t>n (%)</w:t>
            </w:r>
          </w:p>
        </w:tc>
        <w:tc>
          <w:tcPr>
            <w:tcW w:w="1275" w:type="dxa"/>
          </w:tcPr>
          <w:p w14:paraId="3F9A3C18" w14:textId="77777777" w:rsidR="009769DF" w:rsidRPr="00F76307" w:rsidRDefault="000834D5" w:rsidP="00AD32DE">
            <w:pPr>
              <w:pStyle w:val="TableParagraph"/>
              <w:keepNext/>
              <w:widowControl/>
              <w:jc w:val="center"/>
              <w:rPr>
                <w:sz w:val="20"/>
                <w:szCs w:val="20"/>
              </w:rPr>
            </w:pPr>
            <w:r w:rsidRPr="00F76307">
              <w:rPr>
                <w:sz w:val="20"/>
                <w:szCs w:val="20"/>
              </w:rPr>
              <w:t>130 (44,8)***</w:t>
            </w:r>
          </w:p>
        </w:tc>
        <w:tc>
          <w:tcPr>
            <w:tcW w:w="1276" w:type="dxa"/>
          </w:tcPr>
          <w:p w14:paraId="1B004D8C" w14:textId="77777777" w:rsidR="009769DF" w:rsidRPr="00F76307" w:rsidRDefault="000834D5" w:rsidP="00AD32DE">
            <w:pPr>
              <w:pStyle w:val="TableParagraph"/>
              <w:keepNext/>
              <w:widowControl/>
              <w:jc w:val="center"/>
              <w:rPr>
                <w:sz w:val="20"/>
                <w:szCs w:val="20"/>
              </w:rPr>
            </w:pPr>
            <w:r w:rsidRPr="00F76307">
              <w:rPr>
                <w:sz w:val="20"/>
                <w:szCs w:val="20"/>
              </w:rPr>
              <w:t>113 (38,7)***</w:t>
            </w:r>
          </w:p>
        </w:tc>
        <w:tc>
          <w:tcPr>
            <w:tcW w:w="1277" w:type="dxa"/>
          </w:tcPr>
          <w:p w14:paraId="75ABABC1" w14:textId="77777777" w:rsidR="009769DF" w:rsidRPr="00F76307" w:rsidRDefault="000834D5" w:rsidP="00AD32DE">
            <w:pPr>
              <w:pStyle w:val="TableParagraph"/>
              <w:keepNext/>
              <w:widowControl/>
              <w:jc w:val="center"/>
              <w:rPr>
                <w:sz w:val="20"/>
                <w:szCs w:val="20"/>
              </w:rPr>
            </w:pPr>
            <w:r w:rsidRPr="00F76307">
              <w:rPr>
                <w:sz w:val="20"/>
                <w:szCs w:val="20"/>
              </w:rPr>
              <w:t>92 (31,9)</w:t>
            </w:r>
          </w:p>
        </w:tc>
        <w:tc>
          <w:tcPr>
            <w:tcW w:w="1276" w:type="dxa"/>
          </w:tcPr>
          <w:p w14:paraId="55E8F848" w14:textId="77777777" w:rsidR="009769DF" w:rsidRPr="00F76307" w:rsidRDefault="000834D5" w:rsidP="00AD32DE">
            <w:pPr>
              <w:pStyle w:val="TableParagraph"/>
              <w:keepNext/>
              <w:widowControl/>
              <w:jc w:val="center"/>
              <w:rPr>
                <w:sz w:val="20"/>
                <w:szCs w:val="20"/>
              </w:rPr>
            </w:pPr>
            <w:r w:rsidRPr="00F76307">
              <w:rPr>
                <w:sz w:val="20"/>
                <w:szCs w:val="20"/>
              </w:rPr>
              <w:t>43 (15,0)</w:t>
            </w:r>
          </w:p>
        </w:tc>
      </w:tr>
      <w:tr w:rsidR="00F8517B" w:rsidRPr="00F76307" w14:paraId="217AC362" w14:textId="77777777" w:rsidTr="00F76307">
        <w:trPr>
          <w:cantSplit/>
          <w:trHeight w:val="20"/>
        </w:trPr>
        <w:tc>
          <w:tcPr>
            <w:tcW w:w="9118" w:type="dxa"/>
            <w:gridSpan w:val="6"/>
          </w:tcPr>
          <w:p w14:paraId="5CE39292" w14:textId="77777777" w:rsidR="00F8517B" w:rsidRPr="00F76307" w:rsidRDefault="00F8517B" w:rsidP="00B40F25">
            <w:pPr>
              <w:pStyle w:val="TableParagraph"/>
              <w:keepNext/>
              <w:widowControl/>
              <w:rPr>
                <w:b/>
                <w:sz w:val="20"/>
                <w:szCs w:val="20"/>
              </w:rPr>
            </w:pPr>
            <w:r w:rsidRPr="00F76307">
              <w:rPr>
                <w:b/>
                <w:sz w:val="20"/>
                <w:szCs w:val="20"/>
              </w:rPr>
              <w:t>Основни вторични крайни точки</w:t>
            </w:r>
          </w:p>
        </w:tc>
      </w:tr>
      <w:tr w:rsidR="00F8517B" w:rsidRPr="00F76307" w14:paraId="1040B1BD" w14:textId="77777777" w:rsidTr="0032100A">
        <w:trPr>
          <w:cantSplit/>
          <w:trHeight w:val="20"/>
        </w:trPr>
        <w:tc>
          <w:tcPr>
            <w:tcW w:w="4014" w:type="dxa"/>
            <w:gridSpan w:val="2"/>
            <w:tcBorders>
              <w:bottom w:val="single" w:sz="4" w:space="0" w:color="auto"/>
            </w:tcBorders>
          </w:tcPr>
          <w:p w14:paraId="6DF1F8B8" w14:textId="0E1B5E85" w:rsidR="00F8517B" w:rsidRPr="00F76307" w:rsidRDefault="00F8517B" w:rsidP="00B40F25">
            <w:pPr>
              <w:pStyle w:val="TableParagraph"/>
              <w:keepNext/>
              <w:widowControl/>
              <w:rPr>
                <w:sz w:val="20"/>
                <w:szCs w:val="20"/>
              </w:rPr>
            </w:pPr>
            <w:r w:rsidRPr="00F76307">
              <w:rPr>
                <w:sz w:val="20"/>
                <w:szCs w:val="20"/>
              </w:rPr>
              <w:t>DAS 28 ремисия</w:t>
            </w:r>
          </w:p>
        </w:tc>
        <w:tc>
          <w:tcPr>
            <w:tcW w:w="1275" w:type="dxa"/>
          </w:tcPr>
          <w:p w14:paraId="76DF9803" w14:textId="77777777" w:rsidR="00F8517B" w:rsidRPr="00F76307" w:rsidRDefault="00F8517B" w:rsidP="00B40F25">
            <w:pPr>
              <w:pStyle w:val="TableParagraph"/>
              <w:keepNext/>
              <w:widowControl/>
              <w:jc w:val="center"/>
              <w:rPr>
                <w:sz w:val="20"/>
                <w:szCs w:val="20"/>
              </w:rPr>
            </w:pPr>
          </w:p>
        </w:tc>
        <w:tc>
          <w:tcPr>
            <w:tcW w:w="1276" w:type="dxa"/>
          </w:tcPr>
          <w:p w14:paraId="7AD79DF4" w14:textId="77777777" w:rsidR="00F8517B" w:rsidRPr="00F76307" w:rsidRDefault="00F8517B" w:rsidP="00B40F25">
            <w:pPr>
              <w:pStyle w:val="TableParagraph"/>
              <w:keepNext/>
              <w:widowControl/>
              <w:jc w:val="center"/>
              <w:rPr>
                <w:sz w:val="20"/>
                <w:szCs w:val="20"/>
              </w:rPr>
            </w:pPr>
          </w:p>
        </w:tc>
        <w:tc>
          <w:tcPr>
            <w:tcW w:w="1277" w:type="dxa"/>
          </w:tcPr>
          <w:p w14:paraId="3CD38503" w14:textId="77777777" w:rsidR="00F8517B" w:rsidRPr="00F76307" w:rsidRDefault="00F8517B" w:rsidP="00B40F25">
            <w:pPr>
              <w:pStyle w:val="TableParagraph"/>
              <w:keepNext/>
              <w:widowControl/>
              <w:jc w:val="center"/>
              <w:rPr>
                <w:sz w:val="20"/>
                <w:szCs w:val="20"/>
              </w:rPr>
            </w:pPr>
          </w:p>
        </w:tc>
        <w:tc>
          <w:tcPr>
            <w:tcW w:w="1276" w:type="dxa"/>
          </w:tcPr>
          <w:p w14:paraId="19A2A92C" w14:textId="77777777" w:rsidR="00F8517B" w:rsidRPr="00F76307" w:rsidRDefault="00F8517B" w:rsidP="00B40F25">
            <w:pPr>
              <w:pStyle w:val="TableParagraph"/>
              <w:keepNext/>
              <w:widowControl/>
              <w:jc w:val="center"/>
              <w:rPr>
                <w:sz w:val="20"/>
                <w:szCs w:val="20"/>
              </w:rPr>
            </w:pPr>
          </w:p>
        </w:tc>
      </w:tr>
      <w:tr w:rsidR="009769DF" w:rsidRPr="00F76307" w14:paraId="42BD8CC7" w14:textId="77777777" w:rsidTr="0032100A">
        <w:trPr>
          <w:cantSplit/>
          <w:trHeight w:val="20"/>
        </w:trPr>
        <w:tc>
          <w:tcPr>
            <w:tcW w:w="2172" w:type="dxa"/>
            <w:tcBorders>
              <w:right w:val="nil"/>
            </w:tcBorders>
          </w:tcPr>
          <w:p w14:paraId="1CEF4E58" w14:textId="77777777" w:rsidR="009769DF" w:rsidRPr="00F76307" w:rsidRDefault="000834D5" w:rsidP="00B40F25">
            <w:pPr>
              <w:pStyle w:val="TableParagraph"/>
              <w:keepNext/>
              <w:widowControl/>
              <w:jc w:val="center"/>
              <w:rPr>
                <w:sz w:val="20"/>
                <w:szCs w:val="20"/>
              </w:rPr>
            </w:pPr>
            <w:r w:rsidRPr="00F76307">
              <w:rPr>
                <w:sz w:val="20"/>
                <w:szCs w:val="20"/>
              </w:rPr>
              <w:t>Седмица 52</w:t>
            </w:r>
          </w:p>
        </w:tc>
        <w:tc>
          <w:tcPr>
            <w:tcW w:w="1842" w:type="dxa"/>
            <w:tcBorders>
              <w:left w:val="nil"/>
            </w:tcBorders>
          </w:tcPr>
          <w:p w14:paraId="239D3FAA" w14:textId="77777777" w:rsidR="009769DF" w:rsidRPr="00F76307" w:rsidRDefault="000834D5" w:rsidP="00B40F25">
            <w:pPr>
              <w:pStyle w:val="TableParagraph"/>
              <w:keepNext/>
              <w:widowControl/>
              <w:rPr>
                <w:sz w:val="20"/>
                <w:szCs w:val="20"/>
              </w:rPr>
            </w:pPr>
            <w:r w:rsidRPr="00F76307">
              <w:rPr>
                <w:sz w:val="20"/>
                <w:szCs w:val="20"/>
              </w:rPr>
              <w:t>ACR, n (%)</w:t>
            </w:r>
          </w:p>
        </w:tc>
        <w:tc>
          <w:tcPr>
            <w:tcW w:w="1275" w:type="dxa"/>
          </w:tcPr>
          <w:p w14:paraId="62A0315A" w14:textId="77777777" w:rsidR="009769DF" w:rsidRPr="00F76307" w:rsidRDefault="000834D5" w:rsidP="00B40F25">
            <w:pPr>
              <w:pStyle w:val="TableParagraph"/>
              <w:keepNext/>
              <w:widowControl/>
              <w:jc w:val="center"/>
              <w:rPr>
                <w:sz w:val="20"/>
                <w:szCs w:val="20"/>
              </w:rPr>
            </w:pPr>
            <w:r w:rsidRPr="00F76307">
              <w:rPr>
                <w:sz w:val="20"/>
                <w:szCs w:val="20"/>
              </w:rPr>
              <w:t>142 (49,0)***</w:t>
            </w:r>
          </w:p>
        </w:tc>
        <w:tc>
          <w:tcPr>
            <w:tcW w:w="1276" w:type="dxa"/>
          </w:tcPr>
          <w:p w14:paraId="3692264F" w14:textId="77777777" w:rsidR="009769DF" w:rsidRPr="00F76307" w:rsidRDefault="000834D5" w:rsidP="00B40F25">
            <w:pPr>
              <w:pStyle w:val="TableParagraph"/>
              <w:keepNext/>
              <w:widowControl/>
              <w:jc w:val="center"/>
              <w:rPr>
                <w:sz w:val="20"/>
                <w:szCs w:val="20"/>
              </w:rPr>
            </w:pPr>
            <w:r w:rsidRPr="00F76307">
              <w:rPr>
                <w:sz w:val="20"/>
                <w:szCs w:val="20"/>
              </w:rPr>
              <w:t>115 (39,4)</w:t>
            </w:r>
          </w:p>
        </w:tc>
        <w:tc>
          <w:tcPr>
            <w:tcW w:w="1277" w:type="dxa"/>
          </w:tcPr>
          <w:p w14:paraId="1FD46BA9" w14:textId="77777777" w:rsidR="009769DF" w:rsidRPr="00F76307" w:rsidRDefault="000834D5" w:rsidP="00B40F25">
            <w:pPr>
              <w:pStyle w:val="TableParagraph"/>
              <w:keepNext/>
              <w:widowControl/>
              <w:jc w:val="center"/>
              <w:rPr>
                <w:sz w:val="20"/>
                <w:szCs w:val="20"/>
              </w:rPr>
            </w:pPr>
            <w:r w:rsidRPr="00F76307">
              <w:rPr>
                <w:sz w:val="20"/>
                <w:szCs w:val="20"/>
              </w:rPr>
              <w:t>98 (34,0)</w:t>
            </w:r>
          </w:p>
        </w:tc>
        <w:tc>
          <w:tcPr>
            <w:tcW w:w="1276" w:type="dxa"/>
          </w:tcPr>
          <w:p w14:paraId="3332E665" w14:textId="77777777" w:rsidR="009769DF" w:rsidRPr="00F76307" w:rsidRDefault="000834D5" w:rsidP="00B40F25">
            <w:pPr>
              <w:pStyle w:val="TableParagraph"/>
              <w:keepNext/>
              <w:widowControl/>
              <w:jc w:val="center"/>
              <w:rPr>
                <w:sz w:val="20"/>
                <w:szCs w:val="20"/>
              </w:rPr>
            </w:pPr>
            <w:r w:rsidRPr="00F76307">
              <w:rPr>
                <w:sz w:val="20"/>
                <w:szCs w:val="20"/>
              </w:rPr>
              <w:t>56 (19,5)</w:t>
            </w:r>
          </w:p>
        </w:tc>
      </w:tr>
      <w:tr w:rsidR="009769DF" w:rsidRPr="00F76307" w14:paraId="511FC952" w14:textId="77777777" w:rsidTr="0032100A">
        <w:trPr>
          <w:cantSplit/>
          <w:trHeight w:val="20"/>
        </w:trPr>
        <w:tc>
          <w:tcPr>
            <w:tcW w:w="2172" w:type="dxa"/>
            <w:tcBorders>
              <w:right w:val="nil"/>
            </w:tcBorders>
          </w:tcPr>
          <w:p w14:paraId="2924966B" w14:textId="77777777" w:rsidR="009769DF" w:rsidRPr="00F76307" w:rsidRDefault="000834D5" w:rsidP="00B40F25">
            <w:pPr>
              <w:pStyle w:val="TableParagraph"/>
              <w:keepNext/>
              <w:widowControl/>
              <w:jc w:val="center"/>
              <w:rPr>
                <w:sz w:val="20"/>
                <w:szCs w:val="20"/>
              </w:rPr>
            </w:pPr>
            <w:r w:rsidRPr="00F76307">
              <w:rPr>
                <w:sz w:val="20"/>
                <w:szCs w:val="20"/>
              </w:rPr>
              <w:t>Седмица 24</w:t>
            </w:r>
          </w:p>
        </w:tc>
        <w:tc>
          <w:tcPr>
            <w:tcW w:w="1842" w:type="dxa"/>
            <w:tcBorders>
              <w:left w:val="nil"/>
            </w:tcBorders>
          </w:tcPr>
          <w:p w14:paraId="7946E46F" w14:textId="77777777" w:rsidR="009769DF" w:rsidRPr="00F76307" w:rsidRDefault="000834D5" w:rsidP="00B40F25">
            <w:pPr>
              <w:pStyle w:val="TableParagraph"/>
              <w:keepNext/>
              <w:widowControl/>
              <w:rPr>
                <w:sz w:val="20"/>
                <w:szCs w:val="20"/>
              </w:rPr>
            </w:pPr>
            <w:r w:rsidRPr="00F76307">
              <w:rPr>
                <w:sz w:val="20"/>
                <w:szCs w:val="20"/>
              </w:rPr>
              <w:t>ACR20, n (%)</w:t>
            </w:r>
          </w:p>
        </w:tc>
        <w:tc>
          <w:tcPr>
            <w:tcW w:w="1275" w:type="dxa"/>
          </w:tcPr>
          <w:p w14:paraId="11300977" w14:textId="77777777" w:rsidR="009769DF" w:rsidRPr="00F76307" w:rsidRDefault="000834D5" w:rsidP="00B40F25">
            <w:pPr>
              <w:pStyle w:val="TableParagraph"/>
              <w:keepNext/>
              <w:widowControl/>
              <w:jc w:val="center"/>
              <w:rPr>
                <w:sz w:val="20"/>
                <w:szCs w:val="20"/>
              </w:rPr>
            </w:pPr>
            <w:r w:rsidRPr="00F76307">
              <w:rPr>
                <w:sz w:val="20"/>
                <w:szCs w:val="20"/>
              </w:rPr>
              <w:t>216 (74,5)*</w:t>
            </w:r>
          </w:p>
        </w:tc>
        <w:tc>
          <w:tcPr>
            <w:tcW w:w="1276" w:type="dxa"/>
          </w:tcPr>
          <w:p w14:paraId="7B423CB5" w14:textId="77777777" w:rsidR="009769DF" w:rsidRPr="00F76307" w:rsidRDefault="000834D5" w:rsidP="00B40F25">
            <w:pPr>
              <w:pStyle w:val="TableParagraph"/>
              <w:keepNext/>
              <w:widowControl/>
              <w:jc w:val="center"/>
              <w:rPr>
                <w:sz w:val="20"/>
                <w:szCs w:val="20"/>
              </w:rPr>
            </w:pPr>
            <w:r w:rsidRPr="00F76307">
              <w:rPr>
                <w:sz w:val="20"/>
                <w:szCs w:val="20"/>
              </w:rPr>
              <w:t>205 (70,2)</w:t>
            </w:r>
          </w:p>
        </w:tc>
        <w:tc>
          <w:tcPr>
            <w:tcW w:w="1277" w:type="dxa"/>
          </w:tcPr>
          <w:p w14:paraId="3586A565" w14:textId="77777777" w:rsidR="009769DF" w:rsidRPr="00F76307" w:rsidRDefault="000834D5" w:rsidP="00B40F25">
            <w:pPr>
              <w:pStyle w:val="TableParagraph"/>
              <w:keepNext/>
              <w:widowControl/>
              <w:jc w:val="center"/>
              <w:rPr>
                <w:sz w:val="20"/>
                <w:szCs w:val="20"/>
              </w:rPr>
            </w:pPr>
            <w:r w:rsidRPr="00F76307">
              <w:rPr>
                <w:sz w:val="20"/>
                <w:szCs w:val="20"/>
              </w:rPr>
              <w:t>212 (73,6)</w:t>
            </w:r>
          </w:p>
        </w:tc>
        <w:tc>
          <w:tcPr>
            <w:tcW w:w="1276" w:type="dxa"/>
          </w:tcPr>
          <w:p w14:paraId="00156DBE" w14:textId="77777777" w:rsidR="009769DF" w:rsidRPr="00F76307" w:rsidRDefault="000834D5" w:rsidP="00B40F25">
            <w:pPr>
              <w:pStyle w:val="TableParagraph"/>
              <w:keepNext/>
              <w:widowControl/>
              <w:jc w:val="center"/>
              <w:rPr>
                <w:sz w:val="20"/>
                <w:szCs w:val="20"/>
              </w:rPr>
            </w:pPr>
            <w:r w:rsidRPr="00F76307">
              <w:rPr>
                <w:sz w:val="20"/>
                <w:szCs w:val="20"/>
              </w:rPr>
              <w:t>187 (65,2)</w:t>
            </w:r>
          </w:p>
        </w:tc>
      </w:tr>
      <w:tr w:rsidR="009769DF" w:rsidRPr="00F76307" w14:paraId="7C50E4F4" w14:textId="77777777" w:rsidTr="0032100A">
        <w:trPr>
          <w:cantSplit/>
          <w:trHeight w:val="20"/>
        </w:trPr>
        <w:tc>
          <w:tcPr>
            <w:tcW w:w="2172" w:type="dxa"/>
            <w:tcBorders>
              <w:right w:val="nil"/>
            </w:tcBorders>
          </w:tcPr>
          <w:p w14:paraId="4B7B2A94" w14:textId="77777777" w:rsidR="009769DF" w:rsidRPr="00F76307" w:rsidRDefault="009769DF" w:rsidP="00B40F25">
            <w:pPr>
              <w:pStyle w:val="TableParagraph"/>
              <w:keepNext/>
              <w:widowControl/>
              <w:rPr>
                <w:sz w:val="20"/>
                <w:szCs w:val="20"/>
              </w:rPr>
            </w:pPr>
          </w:p>
        </w:tc>
        <w:tc>
          <w:tcPr>
            <w:tcW w:w="1842" w:type="dxa"/>
            <w:tcBorders>
              <w:left w:val="nil"/>
            </w:tcBorders>
          </w:tcPr>
          <w:p w14:paraId="4F1D446F" w14:textId="77777777" w:rsidR="009769DF" w:rsidRPr="00F76307" w:rsidRDefault="000834D5" w:rsidP="00B40F25">
            <w:pPr>
              <w:pStyle w:val="TableParagraph"/>
              <w:keepNext/>
              <w:widowControl/>
              <w:rPr>
                <w:sz w:val="20"/>
                <w:szCs w:val="20"/>
              </w:rPr>
            </w:pPr>
            <w:r w:rsidRPr="00F76307">
              <w:rPr>
                <w:sz w:val="20"/>
                <w:szCs w:val="20"/>
              </w:rPr>
              <w:t>ACR50, n (%)</w:t>
            </w:r>
          </w:p>
        </w:tc>
        <w:tc>
          <w:tcPr>
            <w:tcW w:w="1275" w:type="dxa"/>
          </w:tcPr>
          <w:p w14:paraId="30D739E8" w14:textId="77777777" w:rsidR="009769DF" w:rsidRPr="00F76307" w:rsidRDefault="000834D5" w:rsidP="00B40F25">
            <w:pPr>
              <w:pStyle w:val="TableParagraph"/>
              <w:keepNext/>
              <w:widowControl/>
              <w:jc w:val="center"/>
              <w:rPr>
                <w:sz w:val="20"/>
                <w:szCs w:val="20"/>
              </w:rPr>
            </w:pPr>
            <w:r w:rsidRPr="00F76307">
              <w:rPr>
                <w:sz w:val="20"/>
                <w:szCs w:val="20"/>
              </w:rPr>
              <w:t>165 (56,9)**</w:t>
            </w:r>
          </w:p>
        </w:tc>
        <w:tc>
          <w:tcPr>
            <w:tcW w:w="1276" w:type="dxa"/>
          </w:tcPr>
          <w:p w14:paraId="4BD53C1E" w14:textId="77777777" w:rsidR="009769DF" w:rsidRPr="00F76307" w:rsidRDefault="000834D5" w:rsidP="00B40F25">
            <w:pPr>
              <w:pStyle w:val="TableParagraph"/>
              <w:keepNext/>
              <w:widowControl/>
              <w:jc w:val="center"/>
              <w:rPr>
                <w:sz w:val="20"/>
                <w:szCs w:val="20"/>
              </w:rPr>
            </w:pPr>
            <w:r w:rsidRPr="00F76307">
              <w:rPr>
                <w:sz w:val="20"/>
                <w:szCs w:val="20"/>
              </w:rPr>
              <w:t>139 (47,6)</w:t>
            </w:r>
          </w:p>
        </w:tc>
        <w:tc>
          <w:tcPr>
            <w:tcW w:w="1277" w:type="dxa"/>
          </w:tcPr>
          <w:p w14:paraId="4E7025A3" w14:textId="77777777" w:rsidR="009769DF" w:rsidRPr="00F76307" w:rsidRDefault="000834D5" w:rsidP="00B40F25">
            <w:pPr>
              <w:pStyle w:val="TableParagraph"/>
              <w:keepNext/>
              <w:widowControl/>
              <w:jc w:val="center"/>
              <w:rPr>
                <w:sz w:val="20"/>
                <w:szCs w:val="20"/>
              </w:rPr>
            </w:pPr>
            <w:r w:rsidRPr="00F76307">
              <w:rPr>
                <w:sz w:val="20"/>
                <w:szCs w:val="20"/>
              </w:rPr>
              <w:t>138 (47,9)</w:t>
            </w:r>
          </w:p>
        </w:tc>
        <w:tc>
          <w:tcPr>
            <w:tcW w:w="1276" w:type="dxa"/>
          </w:tcPr>
          <w:p w14:paraId="3F60B6C8" w14:textId="77777777" w:rsidR="009769DF" w:rsidRPr="00F76307" w:rsidRDefault="000834D5" w:rsidP="00B40F25">
            <w:pPr>
              <w:pStyle w:val="TableParagraph"/>
              <w:keepNext/>
              <w:widowControl/>
              <w:jc w:val="center"/>
              <w:rPr>
                <w:sz w:val="20"/>
                <w:szCs w:val="20"/>
              </w:rPr>
            </w:pPr>
            <w:r w:rsidRPr="00F76307">
              <w:rPr>
                <w:sz w:val="20"/>
                <w:szCs w:val="20"/>
              </w:rPr>
              <w:t>124 (43,2)</w:t>
            </w:r>
          </w:p>
        </w:tc>
      </w:tr>
      <w:tr w:rsidR="009769DF" w:rsidRPr="00F76307" w14:paraId="75DD12AA" w14:textId="77777777" w:rsidTr="0032100A">
        <w:trPr>
          <w:cantSplit/>
          <w:trHeight w:val="20"/>
        </w:trPr>
        <w:tc>
          <w:tcPr>
            <w:tcW w:w="2172" w:type="dxa"/>
            <w:tcBorders>
              <w:right w:val="nil"/>
            </w:tcBorders>
          </w:tcPr>
          <w:p w14:paraId="466C5DBA" w14:textId="77777777" w:rsidR="009769DF" w:rsidRPr="00F76307" w:rsidRDefault="009769DF" w:rsidP="00B40F25">
            <w:pPr>
              <w:pStyle w:val="TableParagraph"/>
              <w:keepNext/>
              <w:widowControl/>
              <w:rPr>
                <w:sz w:val="20"/>
                <w:szCs w:val="20"/>
              </w:rPr>
            </w:pPr>
          </w:p>
        </w:tc>
        <w:tc>
          <w:tcPr>
            <w:tcW w:w="1842" w:type="dxa"/>
            <w:tcBorders>
              <w:left w:val="nil"/>
            </w:tcBorders>
          </w:tcPr>
          <w:p w14:paraId="4654706D" w14:textId="77777777" w:rsidR="009769DF" w:rsidRPr="00F76307" w:rsidRDefault="000834D5" w:rsidP="00B40F25">
            <w:pPr>
              <w:pStyle w:val="TableParagraph"/>
              <w:keepNext/>
              <w:widowControl/>
              <w:rPr>
                <w:sz w:val="20"/>
                <w:szCs w:val="20"/>
              </w:rPr>
            </w:pPr>
            <w:r w:rsidRPr="00F76307">
              <w:rPr>
                <w:sz w:val="20"/>
                <w:szCs w:val="20"/>
              </w:rPr>
              <w:t>ACR70, n (%)</w:t>
            </w:r>
          </w:p>
        </w:tc>
        <w:tc>
          <w:tcPr>
            <w:tcW w:w="1275" w:type="dxa"/>
          </w:tcPr>
          <w:p w14:paraId="3069E6DB" w14:textId="77777777" w:rsidR="009769DF" w:rsidRPr="00F76307" w:rsidRDefault="000834D5" w:rsidP="00B40F25">
            <w:pPr>
              <w:pStyle w:val="TableParagraph"/>
              <w:keepNext/>
              <w:widowControl/>
              <w:jc w:val="center"/>
              <w:rPr>
                <w:sz w:val="20"/>
                <w:szCs w:val="20"/>
              </w:rPr>
            </w:pPr>
            <w:r w:rsidRPr="00F76307">
              <w:rPr>
                <w:sz w:val="20"/>
                <w:szCs w:val="20"/>
              </w:rPr>
              <w:t>112 (38,6)**</w:t>
            </w:r>
          </w:p>
        </w:tc>
        <w:tc>
          <w:tcPr>
            <w:tcW w:w="1276" w:type="dxa"/>
          </w:tcPr>
          <w:p w14:paraId="69CA308E" w14:textId="77777777" w:rsidR="009769DF" w:rsidRPr="00F76307" w:rsidRDefault="000834D5" w:rsidP="00B40F25">
            <w:pPr>
              <w:pStyle w:val="TableParagraph"/>
              <w:keepNext/>
              <w:widowControl/>
              <w:jc w:val="center"/>
              <w:rPr>
                <w:sz w:val="20"/>
                <w:szCs w:val="20"/>
              </w:rPr>
            </w:pPr>
            <w:r w:rsidRPr="00F76307">
              <w:rPr>
                <w:sz w:val="20"/>
                <w:szCs w:val="20"/>
              </w:rPr>
              <w:t>88 (30,1)</w:t>
            </w:r>
          </w:p>
        </w:tc>
        <w:tc>
          <w:tcPr>
            <w:tcW w:w="1277" w:type="dxa"/>
          </w:tcPr>
          <w:p w14:paraId="0CB59EFE" w14:textId="77777777" w:rsidR="009769DF" w:rsidRPr="00F76307" w:rsidRDefault="000834D5" w:rsidP="00B40F25">
            <w:pPr>
              <w:pStyle w:val="TableParagraph"/>
              <w:keepNext/>
              <w:widowControl/>
              <w:jc w:val="center"/>
              <w:rPr>
                <w:sz w:val="20"/>
                <w:szCs w:val="20"/>
              </w:rPr>
            </w:pPr>
            <w:r w:rsidRPr="00F76307">
              <w:rPr>
                <w:sz w:val="20"/>
                <w:szCs w:val="20"/>
              </w:rPr>
              <w:t>100 (34,7)</w:t>
            </w:r>
          </w:p>
        </w:tc>
        <w:tc>
          <w:tcPr>
            <w:tcW w:w="1276" w:type="dxa"/>
          </w:tcPr>
          <w:p w14:paraId="2EA11CDD" w14:textId="77777777" w:rsidR="009769DF" w:rsidRPr="00F76307" w:rsidRDefault="000834D5" w:rsidP="00B40F25">
            <w:pPr>
              <w:pStyle w:val="TableParagraph"/>
              <w:keepNext/>
              <w:widowControl/>
              <w:jc w:val="center"/>
              <w:rPr>
                <w:sz w:val="20"/>
                <w:szCs w:val="20"/>
              </w:rPr>
            </w:pPr>
            <w:r w:rsidRPr="00F76307">
              <w:rPr>
                <w:sz w:val="20"/>
                <w:szCs w:val="20"/>
              </w:rPr>
              <w:t>73 (25,4)</w:t>
            </w:r>
          </w:p>
        </w:tc>
      </w:tr>
      <w:tr w:rsidR="009769DF" w:rsidRPr="00F76307" w14:paraId="6A5BE3DA" w14:textId="77777777" w:rsidTr="0032100A">
        <w:trPr>
          <w:cantSplit/>
          <w:trHeight w:val="20"/>
        </w:trPr>
        <w:tc>
          <w:tcPr>
            <w:tcW w:w="2172" w:type="dxa"/>
            <w:tcBorders>
              <w:right w:val="nil"/>
            </w:tcBorders>
          </w:tcPr>
          <w:p w14:paraId="3D21EF6E" w14:textId="77777777" w:rsidR="009769DF" w:rsidRPr="00F76307" w:rsidRDefault="000834D5" w:rsidP="00B40F25">
            <w:pPr>
              <w:pStyle w:val="TableParagraph"/>
              <w:keepNext/>
              <w:widowControl/>
              <w:jc w:val="center"/>
              <w:rPr>
                <w:sz w:val="20"/>
                <w:szCs w:val="20"/>
              </w:rPr>
            </w:pPr>
            <w:r w:rsidRPr="00F76307">
              <w:rPr>
                <w:sz w:val="20"/>
                <w:szCs w:val="20"/>
              </w:rPr>
              <w:t>Седмица 52</w:t>
            </w:r>
          </w:p>
        </w:tc>
        <w:tc>
          <w:tcPr>
            <w:tcW w:w="1842" w:type="dxa"/>
            <w:tcBorders>
              <w:left w:val="nil"/>
            </w:tcBorders>
          </w:tcPr>
          <w:p w14:paraId="59EB298C" w14:textId="77777777" w:rsidR="009769DF" w:rsidRPr="00F76307" w:rsidRDefault="000834D5" w:rsidP="00B40F25">
            <w:pPr>
              <w:pStyle w:val="TableParagraph"/>
              <w:keepNext/>
              <w:widowControl/>
              <w:rPr>
                <w:sz w:val="20"/>
                <w:szCs w:val="20"/>
              </w:rPr>
            </w:pPr>
            <w:r w:rsidRPr="00F76307">
              <w:rPr>
                <w:sz w:val="20"/>
                <w:szCs w:val="20"/>
              </w:rPr>
              <w:t>ACR20, n (%)</w:t>
            </w:r>
          </w:p>
        </w:tc>
        <w:tc>
          <w:tcPr>
            <w:tcW w:w="1275" w:type="dxa"/>
          </w:tcPr>
          <w:p w14:paraId="2DA5D0DA" w14:textId="77777777" w:rsidR="009769DF" w:rsidRPr="00F76307" w:rsidRDefault="000834D5" w:rsidP="00B40F25">
            <w:pPr>
              <w:pStyle w:val="TableParagraph"/>
              <w:keepNext/>
              <w:widowControl/>
              <w:jc w:val="center"/>
              <w:rPr>
                <w:sz w:val="20"/>
                <w:szCs w:val="20"/>
              </w:rPr>
            </w:pPr>
            <w:r w:rsidRPr="00F76307">
              <w:rPr>
                <w:sz w:val="20"/>
                <w:szCs w:val="20"/>
              </w:rPr>
              <w:t>195 (67,2)*</w:t>
            </w:r>
          </w:p>
        </w:tc>
        <w:tc>
          <w:tcPr>
            <w:tcW w:w="1276" w:type="dxa"/>
          </w:tcPr>
          <w:p w14:paraId="4D4A11BD" w14:textId="77777777" w:rsidR="009769DF" w:rsidRPr="00F76307" w:rsidRDefault="000834D5" w:rsidP="00B40F25">
            <w:pPr>
              <w:pStyle w:val="TableParagraph"/>
              <w:keepNext/>
              <w:widowControl/>
              <w:jc w:val="center"/>
              <w:rPr>
                <w:sz w:val="20"/>
                <w:szCs w:val="20"/>
              </w:rPr>
            </w:pPr>
            <w:r w:rsidRPr="00F76307">
              <w:rPr>
                <w:sz w:val="20"/>
                <w:szCs w:val="20"/>
              </w:rPr>
              <w:t>184 (63,0)</w:t>
            </w:r>
          </w:p>
        </w:tc>
        <w:tc>
          <w:tcPr>
            <w:tcW w:w="1277" w:type="dxa"/>
          </w:tcPr>
          <w:p w14:paraId="2D9751A2" w14:textId="77777777" w:rsidR="009769DF" w:rsidRPr="00F76307" w:rsidRDefault="000834D5" w:rsidP="00B40F25">
            <w:pPr>
              <w:pStyle w:val="TableParagraph"/>
              <w:keepNext/>
              <w:widowControl/>
              <w:jc w:val="center"/>
              <w:rPr>
                <w:sz w:val="20"/>
                <w:szCs w:val="20"/>
              </w:rPr>
            </w:pPr>
            <w:r w:rsidRPr="00F76307">
              <w:rPr>
                <w:sz w:val="20"/>
                <w:szCs w:val="20"/>
              </w:rPr>
              <w:t>181 (62,8)</w:t>
            </w:r>
          </w:p>
        </w:tc>
        <w:tc>
          <w:tcPr>
            <w:tcW w:w="1276" w:type="dxa"/>
          </w:tcPr>
          <w:p w14:paraId="212382C1" w14:textId="77777777" w:rsidR="009769DF" w:rsidRPr="00F76307" w:rsidRDefault="000834D5" w:rsidP="00B40F25">
            <w:pPr>
              <w:pStyle w:val="TableParagraph"/>
              <w:keepNext/>
              <w:widowControl/>
              <w:jc w:val="center"/>
              <w:rPr>
                <w:sz w:val="20"/>
                <w:szCs w:val="20"/>
              </w:rPr>
            </w:pPr>
            <w:r w:rsidRPr="00F76307">
              <w:rPr>
                <w:sz w:val="20"/>
                <w:szCs w:val="20"/>
              </w:rPr>
              <w:t>164 (57,1)</w:t>
            </w:r>
          </w:p>
        </w:tc>
      </w:tr>
      <w:tr w:rsidR="009769DF" w:rsidRPr="00F76307" w14:paraId="14CE7A77" w14:textId="77777777" w:rsidTr="0032100A">
        <w:trPr>
          <w:cantSplit/>
          <w:trHeight w:val="20"/>
        </w:trPr>
        <w:tc>
          <w:tcPr>
            <w:tcW w:w="2172" w:type="dxa"/>
            <w:tcBorders>
              <w:right w:val="nil"/>
            </w:tcBorders>
          </w:tcPr>
          <w:p w14:paraId="624115CF" w14:textId="77777777" w:rsidR="009769DF" w:rsidRPr="00F76307" w:rsidRDefault="009769DF" w:rsidP="00B40F25">
            <w:pPr>
              <w:pStyle w:val="TableParagraph"/>
              <w:keepNext/>
              <w:widowControl/>
              <w:rPr>
                <w:sz w:val="20"/>
                <w:szCs w:val="20"/>
              </w:rPr>
            </w:pPr>
          </w:p>
        </w:tc>
        <w:tc>
          <w:tcPr>
            <w:tcW w:w="1842" w:type="dxa"/>
            <w:tcBorders>
              <w:left w:val="nil"/>
            </w:tcBorders>
          </w:tcPr>
          <w:p w14:paraId="75EE8A73" w14:textId="77777777" w:rsidR="009769DF" w:rsidRPr="00F76307" w:rsidRDefault="000834D5" w:rsidP="00B40F25">
            <w:pPr>
              <w:pStyle w:val="TableParagraph"/>
              <w:keepNext/>
              <w:widowControl/>
              <w:rPr>
                <w:sz w:val="20"/>
                <w:szCs w:val="20"/>
              </w:rPr>
            </w:pPr>
            <w:r w:rsidRPr="00F76307">
              <w:rPr>
                <w:sz w:val="20"/>
                <w:szCs w:val="20"/>
              </w:rPr>
              <w:t>ACR50, n (%)</w:t>
            </w:r>
          </w:p>
        </w:tc>
        <w:tc>
          <w:tcPr>
            <w:tcW w:w="1275" w:type="dxa"/>
          </w:tcPr>
          <w:p w14:paraId="5B425F54" w14:textId="77777777" w:rsidR="009769DF" w:rsidRPr="00F76307" w:rsidRDefault="000834D5" w:rsidP="00B40F25">
            <w:pPr>
              <w:pStyle w:val="TableParagraph"/>
              <w:keepNext/>
              <w:widowControl/>
              <w:jc w:val="center"/>
              <w:rPr>
                <w:sz w:val="20"/>
                <w:szCs w:val="20"/>
              </w:rPr>
            </w:pPr>
            <w:r w:rsidRPr="00F76307">
              <w:rPr>
                <w:sz w:val="20"/>
                <w:szCs w:val="20"/>
              </w:rPr>
              <w:t>162 (55,9)**</w:t>
            </w:r>
          </w:p>
        </w:tc>
        <w:tc>
          <w:tcPr>
            <w:tcW w:w="1276" w:type="dxa"/>
          </w:tcPr>
          <w:p w14:paraId="1C4FF59B" w14:textId="77777777" w:rsidR="009769DF" w:rsidRPr="00F76307" w:rsidRDefault="000834D5" w:rsidP="00B40F25">
            <w:pPr>
              <w:pStyle w:val="TableParagraph"/>
              <w:keepNext/>
              <w:widowControl/>
              <w:jc w:val="center"/>
              <w:rPr>
                <w:sz w:val="20"/>
                <w:szCs w:val="20"/>
              </w:rPr>
            </w:pPr>
            <w:r w:rsidRPr="00F76307">
              <w:rPr>
                <w:sz w:val="20"/>
                <w:szCs w:val="20"/>
              </w:rPr>
              <w:t>144 (49,3)</w:t>
            </w:r>
          </w:p>
        </w:tc>
        <w:tc>
          <w:tcPr>
            <w:tcW w:w="1277" w:type="dxa"/>
          </w:tcPr>
          <w:p w14:paraId="428DF7DA" w14:textId="77777777" w:rsidR="009769DF" w:rsidRPr="00F76307" w:rsidRDefault="000834D5" w:rsidP="00B40F25">
            <w:pPr>
              <w:pStyle w:val="TableParagraph"/>
              <w:keepNext/>
              <w:widowControl/>
              <w:jc w:val="center"/>
              <w:rPr>
                <w:sz w:val="20"/>
                <w:szCs w:val="20"/>
              </w:rPr>
            </w:pPr>
            <w:r w:rsidRPr="00F76307">
              <w:rPr>
                <w:sz w:val="20"/>
                <w:szCs w:val="20"/>
              </w:rPr>
              <w:t>151 (52,4)</w:t>
            </w:r>
          </w:p>
        </w:tc>
        <w:tc>
          <w:tcPr>
            <w:tcW w:w="1276" w:type="dxa"/>
          </w:tcPr>
          <w:p w14:paraId="5B6A370B" w14:textId="77777777" w:rsidR="009769DF" w:rsidRPr="00F76307" w:rsidRDefault="000834D5" w:rsidP="00B40F25">
            <w:pPr>
              <w:pStyle w:val="TableParagraph"/>
              <w:keepNext/>
              <w:widowControl/>
              <w:jc w:val="center"/>
              <w:rPr>
                <w:sz w:val="20"/>
                <w:szCs w:val="20"/>
              </w:rPr>
            </w:pPr>
            <w:r w:rsidRPr="00F76307">
              <w:rPr>
                <w:sz w:val="20"/>
                <w:szCs w:val="20"/>
              </w:rPr>
              <w:t>117 (40,8)</w:t>
            </w:r>
          </w:p>
        </w:tc>
      </w:tr>
      <w:tr w:rsidR="009769DF" w:rsidRPr="00F76307" w14:paraId="0079EA59" w14:textId="77777777" w:rsidTr="0032100A">
        <w:trPr>
          <w:cantSplit/>
          <w:trHeight w:val="20"/>
        </w:trPr>
        <w:tc>
          <w:tcPr>
            <w:tcW w:w="2172" w:type="dxa"/>
            <w:tcBorders>
              <w:right w:val="nil"/>
            </w:tcBorders>
          </w:tcPr>
          <w:p w14:paraId="503CD60F" w14:textId="77777777" w:rsidR="009769DF" w:rsidRPr="00F76307" w:rsidRDefault="009769DF" w:rsidP="00B40F25">
            <w:pPr>
              <w:pStyle w:val="TableParagraph"/>
              <w:keepNext/>
              <w:widowControl/>
              <w:rPr>
                <w:sz w:val="20"/>
                <w:szCs w:val="20"/>
              </w:rPr>
            </w:pPr>
          </w:p>
        </w:tc>
        <w:tc>
          <w:tcPr>
            <w:tcW w:w="1842" w:type="dxa"/>
            <w:tcBorders>
              <w:left w:val="nil"/>
            </w:tcBorders>
          </w:tcPr>
          <w:p w14:paraId="48ECEB72" w14:textId="77777777" w:rsidR="009769DF" w:rsidRPr="00F76307" w:rsidRDefault="000834D5" w:rsidP="00B40F25">
            <w:pPr>
              <w:pStyle w:val="TableParagraph"/>
              <w:keepNext/>
              <w:widowControl/>
              <w:rPr>
                <w:sz w:val="20"/>
                <w:szCs w:val="20"/>
              </w:rPr>
            </w:pPr>
            <w:r w:rsidRPr="00F76307">
              <w:rPr>
                <w:sz w:val="20"/>
                <w:szCs w:val="20"/>
              </w:rPr>
              <w:t>ACR70, n (%)</w:t>
            </w:r>
          </w:p>
        </w:tc>
        <w:tc>
          <w:tcPr>
            <w:tcW w:w="1275" w:type="dxa"/>
          </w:tcPr>
          <w:p w14:paraId="441140C4" w14:textId="77777777" w:rsidR="009769DF" w:rsidRPr="00F76307" w:rsidRDefault="000834D5" w:rsidP="00B40F25">
            <w:pPr>
              <w:pStyle w:val="TableParagraph"/>
              <w:keepNext/>
              <w:widowControl/>
              <w:jc w:val="center"/>
              <w:rPr>
                <w:sz w:val="20"/>
                <w:szCs w:val="20"/>
              </w:rPr>
            </w:pPr>
            <w:r w:rsidRPr="00F76307">
              <w:rPr>
                <w:sz w:val="20"/>
                <w:szCs w:val="20"/>
              </w:rPr>
              <w:t>125 (43,1)**</w:t>
            </w:r>
          </w:p>
        </w:tc>
        <w:tc>
          <w:tcPr>
            <w:tcW w:w="1276" w:type="dxa"/>
          </w:tcPr>
          <w:p w14:paraId="64EE7C90" w14:textId="77777777" w:rsidR="009769DF" w:rsidRPr="00F76307" w:rsidRDefault="000834D5" w:rsidP="00B40F25">
            <w:pPr>
              <w:pStyle w:val="TableParagraph"/>
              <w:keepNext/>
              <w:widowControl/>
              <w:jc w:val="center"/>
              <w:rPr>
                <w:sz w:val="20"/>
                <w:szCs w:val="20"/>
              </w:rPr>
            </w:pPr>
            <w:r w:rsidRPr="00F76307">
              <w:rPr>
                <w:sz w:val="20"/>
                <w:szCs w:val="20"/>
              </w:rPr>
              <w:t>105 (36,0)</w:t>
            </w:r>
          </w:p>
        </w:tc>
        <w:tc>
          <w:tcPr>
            <w:tcW w:w="1277" w:type="dxa"/>
          </w:tcPr>
          <w:p w14:paraId="2C2D8697" w14:textId="77777777" w:rsidR="009769DF" w:rsidRPr="00F76307" w:rsidRDefault="000834D5" w:rsidP="00B40F25">
            <w:pPr>
              <w:pStyle w:val="TableParagraph"/>
              <w:keepNext/>
              <w:widowControl/>
              <w:jc w:val="center"/>
              <w:rPr>
                <w:sz w:val="20"/>
                <w:szCs w:val="20"/>
              </w:rPr>
            </w:pPr>
            <w:r w:rsidRPr="00F76307">
              <w:rPr>
                <w:sz w:val="20"/>
                <w:szCs w:val="20"/>
              </w:rPr>
              <w:t>107 (37,2)</w:t>
            </w:r>
          </w:p>
        </w:tc>
        <w:tc>
          <w:tcPr>
            <w:tcW w:w="1276" w:type="dxa"/>
          </w:tcPr>
          <w:p w14:paraId="6991265F" w14:textId="77777777" w:rsidR="009769DF" w:rsidRPr="00F76307" w:rsidRDefault="000834D5" w:rsidP="00B40F25">
            <w:pPr>
              <w:pStyle w:val="TableParagraph"/>
              <w:keepNext/>
              <w:widowControl/>
              <w:jc w:val="center"/>
              <w:rPr>
                <w:sz w:val="20"/>
                <w:szCs w:val="20"/>
              </w:rPr>
            </w:pPr>
            <w:r w:rsidRPr="00F76307">
              <w:rPr>
                <w:sz w:val="20"/>
                <w:szCs w:val="20"/>
              </w:rPr>
              <w:t>83 (28,9)</w:t>
            </w:r>
          </w:p>
        </w:tc>
      </w:tr>
      <w:tr w:rsidR="0032100A" w:rsidRPr="00F76307" w14:paraId="4A4660CB" w14:textId="77777777" w:rsidTr="0032100A">
        <w:trPr>
          <w:cantSplit/>
          <w:trHeight w:val="20"/>
        </w:trPr>
        <w:tc>
          <w:tcPr>
            <w:tcW w:w="4015" w:type="dxa"/>
            <w:gridSpan w:val="2"/>
          </w:tcPr>
          <w:p w14:paraId="550F58F0" w14:textId="77777777" w:rsidR="0032100A" w:rsidRPr="00F76307" w:rsidRDefault="0032100A" w:rsidP="00B40F25">
            <w:pPr>
              <w:pStyle w:val="TableParagraph"/>
              <w:keepNext/>
              <w:widowControl/>
              <w:rPr>
                <w:sz w:val="20"/>
                <w:szCs w:val="20"/>
              </w:rPr>
            </w:pPr>
            <w:r w:rsidRPr="00F76307">
              <w:rPr>
                <w:sz w:val="20"/>
                <w:szCs w:val="20"/>
              </w:rPr>
              <w:t>HAQ-DI (коригирана средна промяна от изходното ниво)</w:t>
            </w:r>
          </w:p>
        </w:tc>
        <w:tc>
          <w:tcPr>
            <w:tcW w:w="1276" w:type="dxa"/>
          </w:tcPr>
          <w:p w14:paraId="48D3CC66" w14:textId="77777777" w:rsidR="0032100A" w:rsidRPr="00F76307" w:rsidRDefault="0032100A" w:rsidP="00B40F25">
            <w:pPr>
              <w:pStyle w:val="TableParagraph"/>
              <w:keepNext/>
              <w:widowControl/>
              <w:rPr>
                <w:sz w:val="20"/>
                <w:szCs w:val="20"/>
              </w:rPr>
            </w:pPr>
          </w:p>
        </w:tc>
        <w:tc>
          <w:tcPr>
            <w:tcW w:w="1276" w:type="dxa"/>
          </w:tcPr>
          <w:p w14:paraId="00553D66" w14:textId="77777777" w:rsidR="0032100A" w:rsidRPr="00F76307" w:rsidRDefault="0032100A" w:rsidP="00B40F25">
            <w:pPr>
              <w:pStyle w:val="TableParagraph"/>
              <w:keepNext/>
              <w:widowControl/>
              <w:rPr>
                <w:sz w:val="20"/>
                <w:szCs w:val="20"/>
              </w:rPr>
            </w:pPr>
          </w:p>
        </w:tc>
        <w:tc>
          <w:tcPr>
            <w:tcW w:w="1275" w:type="dxa"/>
          </w:tcPr>
          <w:p w14:paraId="61212B73" w14:textId="77777777" w:rsidR="0032100A" w:rsidRPr="00F76307" w:rsidRDefault="0032100A" w:rsidP="00B40F25">
            <w:pPr>
              <w:pStyle w:val="TableParagraph"/>
              <w:keepNext/>
              <w:widowControl/>
              <w:rPr>
                <w:sz w:val="20"/>
                <w:szCs w:val="20"/>
              </w:rPr>
            </w:pPr>
          </w:p>
        </w:tc>
        <w:tc>
          <w:tcPr>
            <w:tcW w:w="1276" w:type="dxa"/>
          </w:tcPr>
          <w:p w14:paraId="60201805" w14:textId="235027B0" w:rsidR="0032100A" w:rsidRPr="00F76307" w:rsidRDefault="0032100A" w:rsidP="00B40F25">
            <w:pPr>
              <w:pStyle w:val="TableParagraph"/>
              <w:keepNext/>
              <w:widowControl/>
              <w:rPr>
                <w:sz w:val="20"/>
                <w:szCs w:val="20"/>
              </w:rPr>
            </w:pPr>
          </w:p>
        </w:tc>
      </w:tr>
      <w:tr w:rsidR="00F76307" w:rsidRPr="00F76307" w14:paraId="3ECF1D8A" w14:textId="77777777" w:rsidTr="0032100A">
        <w:trPr>
          <w:cantSplit/>
          <w:trHeight w:val="20"/>
        </w:trPr>
        <w:tc>
          <w:tcPr>
            <w:tcW w:w="2172" w:type="dxa"/>
            <w:tcBorders>
              <w:right w:val="nil"/>
            </w:tcBorders>
          </w:tcPr>
          <w:p w14:paraId="561FDA54" w14:textId="77777777" w:rsidR="00F76307" w:rsidRPr="00F76307" w:rsidRDefault="00F76307" w:rsidP="00B40F25">
            <w:pPr>
              <w:pStyle w:val="TableParagraph"/>
              <w:widowControl/>
              <w:jc w:val="center"/>
              <w:rPr>
                <w:sz w:val="20"/>
                <w:szCs w:val="20"/>
              </w:rPr>
            </w:pPr>
            <w:r w:rsidRPr="00F76307">
              <w:rPr>
                <w:sz w:val="20"/>
                <w:szCs w:val="20"/>
              </w:rPr>
              <w:t>Седмица 52</w:t>
            </w:r>
          </w:p>
        </w:tc>
        <w:tc>
          <w:tcPr>
            <w:tcW w:w="1842" w:type="dxa"/>
            <w:tcBorders>
              <w:left w:val="nil"/>
            </w:tcBorders>
          </w:tcPr>
          <w:p w14:paraId="08FC1D0C" w14:textId="6C3F5EAC" w:rsidR="00F76307" w:rsidRPr="00F76307" w:rsidRDefault="00F76307" w:rsidP="00B40F25">
            <w:pPr>
              <w:pStyle w:val="TableParagraph"/>
              <w:widowControl/>
              <w:rPr>
                <w:sz w:val="20"/>
                <w:szCs w:val="20"/>
              </w:rPr>
            </w:pPr>
          </w:p>
        </w:tc>
        <w:tc>
          <w:tcPr>
            <w:tcW w:w="1275" w:type="dxa"/>
          </w:tcPr>
          <w:p w14:paraId="4AF30BE8" w14:textId="77777777" w:rsidR="00F76307" w:rsidRPr="00F76307" w:rsidRDefault="00F76307" w:rsidP="00B40F25">
            <w:pPr>
              <w:pStyle w:val="TableParagraph"/>
              <w:widowControl/>
              <w:jc w:val="center"/>
              <w:rPr>
                <w:sz w:val="20"/>
                <w:szCs w:val="20"/>
              </w:rPr>
            </w:pPr>
            <w:r w:rsidRPr="00F76307">
              <w:rPr>
                <w:sz w:val="20"/>
                <w:szCs w:val="20"/>
              </w:rPr>
              <w:t>-0,81*</w:t>
            </w:r>
          </w:p>
        </w:tc>
        <w:tc>
          <w:tcPr>
            <w:tcW w:w="1276" w:type="dxa"/>
          </w:tcPr>
          <w:p w14:paraId="691CA61C" w14:textId="77777777" w:rsidR="00F76307" w:rsidRPr="00F76307" w:rsidRDefault="00F76307" w:rsidP="00B40F25">
            <w:pPr>
              <w:pStyle w:val="TableParagraph"/>
              <w:widowControl/>
              <w:jc w:val="center"/>
              <w:rPr>
                <w:sz w:val="20"/>
                <w:szCs w:val="20"/>
              </w:rPr>
            </w:pPr>
            <w:r w:rsidRPr="00F76307">
              <w:rPr>
                <w:sz w:val="20"/>
                <w:szCs w:val="20"/>
              </w:rPr>
              <w:t>-0,67</w:t>
            </w:r>
          </w:p>
        </w:tc>
        <w:tc>
          <w:tcPr>
            <w:tcW w:w="1277" w:type="dxa"/>
          </w:tcPr>
          <w:p w14:paraId="0B1D706B" w14:textId="77777777" w:rsidR="00F76307" w:rsidRPr="00F76307" w:rsidRDefault="00F76307" w:rsidP="00B40F25">
            <w:pPr>
              <w:pStyle w:val="TableParagraph"/>
              <w:widowControl/>
              <w:jc w:val="center"/>
              <w:rPr>
                <w:sz w:val="20"/>
                <w:szCs w:val="20"/>
              </w:rPr>
            </w:pPr>
            <w:r w:rsidRPr="00F76307">
              <w:rPr>
                <w:sz w:val="20"/>
                <w:szCs w:val="20"/>
              </w:rPr>
              <w:t>-0,75</w:t>
            </w:r>
          </w:p>
        </w:tc>
        <w:tc>
          <w:tcPr>
            <w:tcW w:w="1276" w:type="dxa"/>
          </w:tcPr>
          <w:p w14:paraId="036E7019" w14:textId="77777777" w:rsidR="00F76307" w:rsidRPr="00F76307" w:rsidRDefault="00F76307" w:rsidP="00B40F25">
            <w:pPr>
              <w:pStyle w:val="TableParagraph"/>
              <w:widowControl/>
              <w:jc w:val="center"/>
              <w:rPr>
                <w:sz w:val="20"/>
                <w:szCs w:val="20"/>
              </w:rPr>
            </w:pPr>
            <w:r w:rsidRPr="00F76307">
              <w:rPr>
                <w:sz w:val="20"/>
                <w:szCs w:val="20"/>
              </w:rPr>
              <w:t>-0,64</w:t>
            </w:r>
          </w:p>
        </w:tc>
      </w:tr>
      <w:tr w:rsidR="00F76307" w:rsidRPr="00F76307" w14:paraId="361CA2CF" w14:textId="77777777" w:rsidTr="00F76307">
        <w:trPr>
          <w:cantSplit/>
          <w:trHeight w:val="20"/>
        </w:trPr>
        <w:tc>
          <w:tcPr>
            <w:tcW w:w="9118" w:type="dxa"/>
            <w:gridSpan w:val="6"/>
          </w:tcPr>
          <w:p w14:paraId="4A3D8B7A" w14:textId="77777777" w:rsidR="00F76307" w:rsidRPr="00F76307" w:rsidRDefault="00F76307" w:rsidP="00B40F25">
            <w:pPr>
              <w:pStyle w:val="TableParagraph"/>
              <w:keepNext/>
              <w:widowControl/>
              <w:rPr>
                <w:b/>
                <w:sz w:val="20"/>
                <w:szCs w:val="20"/>
              </w:rPr>
            </w:pPr>
            <w:r w:rsidRPr="00F76307">
              <w:rPr>
                <w:b/>
                <w:sz w:val="20"/>
                <w:szCs w:val="20"/>
              </w:rPr>
              <w:t>Рентгенографски крайни точки (средна промяна от изходното ниво)</w:t>
            </w:r>
          </w:p>
        </w:tc>
      </w:tr>
      <w:tr w:rsidR="009769DF" w:rsidRPr="00F76307" w14:paraId="3F7C493A" w14:textId="77777777" w:rsidTr="0032100A">
        <w:trPr>
          <w:cantSplit/>
          <w:trHeight w:val="20"/>
        </w:trPr>
        <w:tc>
          <w:tcPr>
            <w:tcW w:w="2172" w:type="dxa"/>
            <w:tcBorders>
              <w:right w:val="nil"/>
            </w:tcBorders>
          </w:tcPr>
          <w:p w14:paraId="039EB0BA" w14:textId="77777777" w:rsidR="009769DF" w:rsidRPr="00F76307" w:rsidRDefault="000834D5" w:rsidP="00B40F25">
            <w:pPr>
              <w:pStyle w:val="TableParagraph"/>
              <w:keepNext/>
              <w:widowControl/>
              <w:jc w:val="center"/>
              <w:rPr>
                <w:sz w:val="20"/>
                <w:szCs w:val="20"/>
              </w:rPr>
            </w:pPr>
            <w:r w:rsidRPr="00F76307">
              <w:rPr>
                <w:sz w:val="20"/>
                <w:szCs w:val="20"/>
              </w:rPr>
              <w:t>Седмица 52</w:t>
            </w:r>
          </w:p>
        </w:tc>
        <w:tc>
          <w:tcPr>
            <w:tcW w:w="1842" w:type="dxa"/>
            <w:tcBorders>
              <w:left w:val="nil"/>
            </w:tcBorders>
          </w:tcPr>
          <w:p w14:paraId="79EE74A8" w14:textId="77777777" w:rsidR="009769DF" w:rsidRPr="00F76307" w:rsidRDefault="000834D5" w:rsidP="00B40F25">
            <w:pPr>
              <w:pStyle w:val="TableParagraph"/>
              <w:keepNext/>
              <w:widowControl/>
              <w:rPr>
                <w:sz w:val="20"/>
                <w:szCs w:val="20"/>
              </w:rPr>
            </w:pPr>
            <w:r w:rsidRPr="00F76307">
              <w:rPr>
                <w:sz w:val="20"/>
                <w:szCs w:val="20"/>
              </w:rPr>
              <w:t>mTSS</w:t>
            </w:r>
          </w:p>
        </w:tc>
        <w:tc>
          <w:tcPr>
            <w:tcW w:w="1275" w:type="dxa"/>
          </w:tcPr>
          <w:p w14:paraId="4BFE4DDD" w14:textId="77777777" w:rsidR="009769DF" w:rsidRPr="00F76307" w:rsidRDefault="000834D5" w:rsidP="00B40F25">
            <w:pPr>
              <w:pStyle w:val="TableParagraph"/>
              <w:keepNext/>
              <w:widowControl/>
              <w:jc w:val="center"/>
              <w:rPr>
                <w:sz w:val="20"/>
                <w:szCs w:val="20"/>
              </w:rPr>
            </w:pPr>
            <w:r w:rsidRPr="00F76307">
              <w:rPr>
                <w:sz w:val="20"/>
                <w:szCs w:val="20"/>
              </w:rPr>
              <w:t>0,08***</w:t>
            </w:r>
          </w:p>
        </w:tc>
        <w:tc>
          <w:tcPr>
            <w:tcW w:w="1276" w:type="dxa"/>
          </w:tcPr>
          <w:p w14:paraId="75FDE26F" w14:textId="77777777" w:rsidR="009769DF" w:rsidRPr="00F76307" w:rsidRDefault="000834D5" w:rsidP="00B40F25">
            <w:pPr>
              <w:pStyle w:val="TableParagraph"/>
              <w:keepNext/>
              <w:widowControl/>
              <w:jc w:val="center"/>
              <w:rPr>
                <w:sz w:val="20"/>
                <w:szCs w:val="20"/>
              </w:rPr>
            </w:pPr>
            <w:r w:rsidRPr="00F76307">
              <w:rPr>
                <w:sz w:val="20"/>
                <w:szCs w:val="20"/>
              </w:rPr>
              <w:t>0,26</w:t>
            </w:r>
          </w:p>
        </w:tc>
        <w:tc>
          <w:tcPr>
            <w:tcW w:w="1277" w:type="dxa"/>
          </w:tcPr>
          <w:p w14:paraId="27E4C3A6" w14:textId="77777777" w:rsidR="009769DF" w:rsidRPr="00F76307" w:rsidRDefault="000834D5" w:rsidP="00B40F25">
            <w:pPr>
              <w:pStyle w:val="TableParagraph"/>
              <w:keepNext/>
              <w:widowControl/>
              <w:jc w:val="center"/>
              <w:rPr>
                <w:sz w:val="20"/>
                <w:szCs w:val="20"/>
              </w:rPr>
            </w:pPr>
            <w:r w:rsidRPr="00F76307">
              <w:rPr>
                <w:sz w:val="20"/>
                <w:szCs w:val="20"/>
              </w:rPr>
              <w:t>0,42</w:t>
            </w:r>
          </w:p>
        </w:tc>
        <w:tc>
          <w:tcPr>
            <w:tcW w:w="1276" w:type="dxa"/>
          </w:tcPr>
          <w:p w14:paraId="0E326C95" w14:textId="77777777" w:rsidR="009769DF" w:rsidRPr="00F76307" w:rsidRDefault="000834D5" w:rsidP="00B40F25">
            <w:pPr>
              <w:pStyle w:val="TableParagraph"/>
              <w:keepNext/>
              <w:widowControl/>
              <w:jc w:val="center"/>
              <w:rPr>
                <w:sz w:val="20"/>
                <w:szCs w:val="20"/>
              </w:rPr>
            </w:pPr>
            <w:r w:rsidRPr="00F76307">
              <w:rPr>
                <w:sz w:val="20"/>
                <w:szCs w:val="20"/>
              </w:rPr>
              <w:t>1,14</w:t>
            </w:r>
          </w:p>
        </w:tc>
      </w:tr>
      <w:tr w:rsidR="009769DF" w:rsidRPr="00F76307" w14:paraId="0616375B" w14:textId="77777777" w:rsidTr="0032100A">
        <w:trPr>
          <w:cantSplit/>
          <w:trHeight w:val="20"/>
        </w:trPr>
        <w:tc>
          <w:tcPr>
            <w:tcW w:w="2172" w:type="dxa"/>
            <w:tcBorders>
              <w:right w:val="nil"/>
            </w:tcBorders>
          </w:tcPr>
          <w:p w14:paraId="1E11F949" w14:textId="77777777" w:rsidR="009769DF" w:rsidRPr="00F76307" w:rsidRDefault="009769DF" w:rsidP="00B40F25">
            <w:pPr>
              <w:pStyle w:val="TableParagraph"/>
              <w:keepNext/>
              <w:widowControl/>
              <w:rPr>
                <w:sz w:val="20"/>
                <w:szCs w:val="20"/>
              </w:rPr>
            </w:pPr>
          </w:p>
        </w:tc>
        <w:tc>
          <w:tcPr>
            <w:tcW w:w="1842" w:type="dxa"/>
            <w:tcBorders>
              <w:left w:val="nil"/>
            </w:tcBorders>
          </w:tcPr>
          <w:p w14:paraId="32951660" w14:textId="77777777" w:rsidR="009769DF" w:rsidRPr="00F76307" w:rsidRDefault="000834D5" w:rsidP="00B40F25">
            <w:pPr>
              <w:pStyle w:val="TableParagraph"/>
              <w:keepNext/>
              <w:widowControl/>
              <w:rPr>
                <w:sz w:val="20"/>
                <w:szCs w:val="20"/>
              </w:rPr>
            </w:pPr>
            <w:r w:rsidRPr="00F76307">
              <w:rPr>
                <w:sz w:val="20"/>
                <w:szCs w:val="20"/>
              </w:rPr>
              <w:t>Скор за ерозия</w:t>
            </w:r>
          </w:p>
        </w:tc>
        <w:tc>
          <w:tcPr>
            <w:tcW w:w="1275" w:type="dxa"/>
          </w:tcPr>
          <w:p w14:paraId="1C8824D6" w14:textId="77777777" w:rsidR="009769DF" w:rsidRPr="00F76307" w:rsidRDefault="000834D5" w:rsidP="00B40F25">
            <w:pPr>
              <w:pStyle w:val="TableParagraph"/>
              <w:keepNext/>
              <w:widowControl/>
              <w:jc w:val="center"/>
              <w:rPr>
                <w:sz w:val="20"/>
                <w:szCs w:val="20"/>
              </w:rPr>
            </w:pPr>
            <w:r w:rsidRPr="00F76307">
              <w:rPr>
                <w:sz w:val="20"/>
                <w:szCs w:val="20"/>
              </w:rPr>
              <w:t>0,05**</w:t>
            </w:r>
          </w:p>
        </w:tc>
        <w:tc>
          <w:tcPr>
            <w:tcW w:w="1276" w:type="dxa"/>
          </w:tcPr>
          <w:p w14:paraId="2DF9F5EB" w14:textId="77777777" w:rsidR="009769DF" w:rsidRPr="00F76307" w:rsidRDefault="000834D5" w:rsidP="00B40F25">
            <w:pPr>
              <w:pStyle w:val="TableParagraph"/>
              <w:keepNext/>
              <w:widowControl/>
              <w:jc w:val="center"/>
              <w:rPr>
                <w:sz w:val="20"/>
                <w:szCs w:val="20"/>
              </w:rPr>
            </w:pPr>
            <w:r w:rsidRPr="00F76307">
              <w:rPr>
                <w:sz w:val="20"/>
                <w:szCs w:val="20"/>
              </w:rPr>
              <w:t>0,15</w:t>
            </w:r>
          </w:p>
        </w:tc>
        <w:tc>
          <w:tcPr>
            <w:tcW w:w="1277" w:type="dxa"/>
          </w:tcPr>
          <w:p w14:paraId="695BF97B" w14:textId="77777777" w:rsidR="009769DF" w:rsidRPr="00F76307" w:rsidRDefault="000834D5" w:rsidP="00B40F25">
            <w:pPr>
              <w:pStyle w:val="TableParagraph"/>
              <w:keepNext/>
              <w:widowControl/>
              <w:jc w:val="center"/>
              <w:rPr>
                <w:sz w:val="20"/>
                <w:szCs w:val="20"/>
              </w:rPr>
            </w:pPr>
            <w:r w:rsidRPr="00F76307">
              <w:rPr>
                <w:sz w:val="20"/>
                <w:szCs w:val="20"/>
              </w:rPr>
              <w:t>0,25</w:t>
            </w:r>
          </w:p>
        </w:tc>
        <w:tc>
          <w:tcPr>
            <w:tcW w:w="1276" w:type="dxa"/>
          </w:tcPr>
          <w:p w14:paraId="087EDDF8" w14:textId="77777777" w:rsidR="009769DF" w:rsidRPr="00F76307" w:rsidRDefault="000834D5" w:rsidP="00B40F25">
            <w:pPr>
              <w:pStyle w:val="TableParagraph"/>
              <w:keepNext/>
              <w:widowControl/>
              <w:jc w:val="center"/>
              <w:rPr>
                <w:sz w:val="20"/>
                <w:szCs w:val="20"/>
              </w:rPr>
            </w:pPr>
            <w:r w:rsidRPr="00F76307">
              <w:rPr>
                <w:sz w:val="20"/>
                <w:szCs w:val="20"/>
              </w:rPr>
              <w:t>0,63</w:t>
            </w:r>
          </w:p>
        </w:tc>
      </w:tr>
      <w:tr w:rsidR="009769DF" w:rsidRPr="00F76307" w14:paraId="085FB429" w14:textId="77777777" w:rsidTr="0032100A">
        <w:trPr>
          <w:cantSplit/>
          <w:trHeight w:val="20"/>
        </w:trPr>
        <w:tc>
          <w:tcPr>
            <w:tcW w:w="2172" w:type="dxa"/>
            <w:tcBorders>
              <w:right w:val="nil"/>
            </w:tcBorders>
          </w:tcPr>
          <w:p w14:paraId="1D5663BF" w14:textId="77777777" w:rsidR="009769DF" w:rsidRPr="00F76307" w:rsidRDefault="009769DF" w:rsidP="00B40F25">
            <w:pPr>
              <w:pStyle w:val="TableParagraph"/>
              <w:keepNext/>
              <w:widowControl/>
              <w:rPr>
                <w:sz w:val="20"/>
                <w:szCs w:val="20"/>
              </w:rPr>
            </w:pPr>
          </w:p>
        </w:tc>
        <w:tc>
          <w:tcPr>
            <w:tcW w:w="1842" w:type="dxa"/>
            <w:tcBorders>
              <w:left w:val="nil"/>
            </w:tcBorders>
          </w:tcPr>
          <w:p w14:paraId="163D4705" w14:textId="77777777" w:rsidR="009769DF" w:rsidRPr="00F76307" w:rsidRDefault="000834D5" w:rsidP="00B40F25">
            <w:pPr>
              <w:pStyle w:val="TableParagraph"/>
              <w:keepNext/>
              <w:widowControl/>
              <w:rPr>
                <w:sz w:val="20"/>
                <w:szCs w:val="20"/>
              </w:rPr>
            </w:pPr>
            <w:r w:rsidRPr="00F76307">
              <w:rPr>
                <w:sz w:val="20"/>
                <w:szCs w:val="20"/>
              </w:rPr>
              <w:t>JSN</w:t>
            </w:r>
          </w:p>
        </w:tc>
        <w:tc>
          <w:tcPr>
            <w:tcW w:w="1275" w:type="dxa"/>
          </w:tcPr>
          <w:p w14:paraId="47DA39DF" w14:textId="77777777" w:rsidR="009769DF" w:rsidRPr="00F76307" w:rsidRDefault="000834D5" w:rsidP="00B40F25">
            <w:pPr>
              <w:pStyle w:val="TableParagraph"/>
              <w:keepNext/>
              <w:widowControl/>
              <w:jc w:val="center"/>
              <w:rPr>
                <w:sz w:val="20"/>
                <w:szCs w:val="20"/>
              </w:rPr>
            </w:pPr>
            <w:r w:rsidRPr="00F76307">
              <w:rPr>
                <w:sz w:val="20"/>
                <w:szCs w:val="20"/>
              </w:rPr>
              <w:t>0,03</w:t>
            </w:r>
          </w:p>
        </w:tc>
        <w:tc>
          <w:tcPr>
            <w:tcW w:w="1276" w:type="dxa"/>
          </w:tcPr>
          <w:p w14:paraId="19EAFC8D" w14:textId="77777777" w:rsidR="009769DF" w:rsidRPr="00F76307" w:rsidRDefault="000834D5" w:rsidP="00B40F25">
            <w:pPr>
              <w:pStyle w:val="TableParagraph"/>
              <w:keepNext/>
              <w:widowControl/>
              <w:jc w:val="center"/>
              <w:rPr>
                <w:sz w:val="20"/>
                <w:szCs w:val="20"/>
              </w:rPr>
            </w:pPr>
            <w:r w:rsidRPr="00F76307">
              <w:rPr>
                <w:sz w:val="20"/>
                <w:szCs w:val="20"/>
              </w:rPr>
              <w:t>0,11</w:t>
            </w:r>
          </w:p>
        </w:tc>
        <w:tc>
          <w:tcPr>
            <w:tcW w:w="1277" w:type="dxa"/>
          </w:tcPr>
          <w:p w14:paraId="66E76D36" w14:textId="77777777" w:rsidR="009769DF" w:rsidRPr="00F76307" w:rsidRDefault="000834D5" w:rsidP="00B40F25">
            <w:pPr>
              <w:pStyle w:val="TableParagraph"/>
              <w:keepNext/>
              <w:widowControl/>
              <w:jc w:val="center"/>
              <w:rPr>
                <w:sz w:val="20"/>
                <w:szCs w:val="20"/>
              </w:rPr>
            </w:pPr>
            <w:r w:rsidRPr="00F76307">
              <w:rPr>
                <w:sz w:val="20"/>
                <w:szCs w:val="20"/>
              </w:rPr>
              <w:t>0,17</w:t>
            </w:r>
          </w:p>
        </w:tc>
        <w:tc>
          <w:tcPr>
            <w:tcW w:w="1276" w:type="dxa"/>
          </w:tcPr>
          <w:p w14:paraId="57558F1A" w14:textId="77777777" w:rsidR="009769DF" w:rsidRPr="00F76307" w:rsidRDefault="000834D5" w:rsidP="00B40F25">
            <w:pPr>
              <w:pStyle w:val="TableParagraph"/>
              <w:keepNext/>
              <w:widowControl/>
              <w:jc w:val="center"/>
              <w:rPr>
                <w:sz w:val="20"/>
                <w:szCs w:val="20"/>
              </w:rPr>
            </w:pPr>
            <w:r w:rsidRPr="00F76307">
              <w:rPr>
                <w:sz w:val="20"/>
                <w:szCs w:val="20"/>
              </w:rPr>
              <w:t>0,51</w:t>
            </w:r>
          </w:p>
        </w:tc>
      </w:tr>
      <w:tr w:rsidR="009769DF" w:rsidRPr="00F76307" w14:paraId="0EFA853D" w14:textId="77777777" w:rsidTr="0032100A">
        <w:trPr>
          <w:cantSplit/>
          <w:trHeight w:val="20"/>
        </w:trPr>
        <w:tc>
          <w:tcPr>
            <w:tcW w:w="4014" w:type="dxa"/>
            <w:gridSpan w:val="2"/>
          </w:tcPr>
          <w:p w14:paraId="5A8F48F5" w14:textId="77777777" w:rsidR="009769DF" w:rsidRPr="00F76307" w:rsidRDefault="000834D5" w:rsidP="00B40F25">
            <w:pPr>
              <w:pStyle w:val="TableParagraph"/>
              <w:widowControl/>
              <w:jc w:val="right"/>
              <w:rPr>
                <w:sz w:val="20"/>
                <w:szCs w:val="20"/>
              </w:rPr>
            </w:pPr>
            <w:r w:rsidRPr="00F76307">
              <w:rPr>
                <w:sz w:val="20"/>
                <w:szCs w:val="20"/>
              </w:rPr>
              <w:t>Липса на рентгенографска прогресия n (%) (промяна от изходното ниво в mTSS ≤0)</w:t>
            </w:r>
          </w:p>
        </w:tc>
        <w:tc>
          <w:tcPr>
            <w:tcW w:w="1275" w:type="dxa"/>
          </w:tcPr>
          <w:p w14:paraId="45EEC475" w14:textId="77777777" w:rsidR="009769DF" w:rsidRPr="00F76307" w:rsidRDefault="000834D5" w:rsidP="00B40F25">
            <w:pPr>
              <w:pStyle w:val="TableParagraph"/>
              <w:widowControl/>
              <w:jc w:val="center"/>
              <w:rPr>
                <w:b/>
                <w:sz w:val="20"/>
                <w:szCs w:val="20"/>
              </w:rPr>
            </w:pPr>
            <w:r w:rsidRPr="00F76307">
              <w:rPr>
                <w:sz w:val="20"/>
                <w:szCs w:val="20"/>
              </w:rPr>
              <w:t>226 (83)</w:t>
            </w:r>
            <w:r w:rsidRPr="00F76307">
              <w:rPr>
                <w:b/>
                <w:sz w:val="20"/>
                <w:szCs w:val="20"/>
                <w:vertAlign w:val="superscript"/>
              </w:rPr>
              <w:t>‡</w:t>
            </w:r>
          </w:p>
        </w:tc>
        <w:tc>
          <w:tcPr>
            <w:tcW w:w="1276" w:type="dxa"/>
          </w:tcPr>
          <w:p w14:paraId="73F39418" w14:textId="77777777" w:rsidR="009769DF" w:rsidRPr="00F76307" w:rsidRDefault="000834D5" w:rsidP="00B40F25">
            <w:pPr>
              <w:pStyle w:val="TableParagraph"/>
              <w:widowControl/>
              <w:jc w:val="center"/>
              <w:rPr>
                <w:b/>
                <w:sz w:val="20"/>
                <w:szCs w:val="20"/>
              </w:rPr>
            </w:pPr>
            <w:r w:rsidRPr="00F76307">
              <w:rPr>
                <w:sz w:val="20"/>
                <w:szCs w:val="20"/>
              </w:rPr>
              <w:t>226 (82)</w:t>
            </w:r>
            <w:r w:rsidRPr="00F76307">
              <w:rPr>
                <w:b/>
                <w:sz w:val="20"/>
                <w:szCs w:val="20"/>
                <w:vertAlign w:val="superscript"/>
              </w:rPr>
              <w:t>‡</w:t>
            </w:r>
          </w:p>
        </w:tc>
        <w:tc>
          <w:tcPr>
            <w:tcW w:w="1277" w:type="dxa"/>
          </w:tcPr>
          <w:p w14:paraId="62854385" w14:textId="77777777" w:rsidR="009769DF" w:rsidRPr="00F76307" w:rsidRDefault="000834D5" w:rsidP="00B40F25">
            <w:pPr>
              <w:pStyle w:val="TableParagraph"/>
              <w:widowControl/>
              <w:jc w:val="center"/>
              <w:rPr>
                <w:sz w:val="20"/>
                <w:szCs w:val="20"/>
              </w:rPr>
            </w:pPr>
            <w:r w:rsidRPr="00F76307">
              <w:rPr>
                <w:sz w:val="20"/>
                <w:szCs w:val="20"/>
              </w:rPr>
              <w:t>211 (79)</w:t>
            </w:r>
          </w:p>
        </w:tc>
        <w:tc>
          <w:tcPr>
            <w:tcW w:w="1276" w:type="dxa"/>
          </w:tcPr>
          <w:p w14:paraId="2D7C2740" w14:textId="77777777" w:rsidR="009769DF" w:rsidRPr="00F76307" w:rsidRDefault="000834D5" w:rsidP="00B40F25">
            <w:pPr>
              <w:pStyle w:val="TableParagraph"/>
              <w:widowControl/>
              <w:jc w:val="center"/>
              <w:rPr>
                <w:sz w:val="20"/>
                <w:szCs w:val="20"/>
              </w:rPr>
            </w:pPr>
            <w:r w:rsidRPr="00F76307">
              <w:rPr>
                <w:sz w:val="20"/>
                <w:szCs w:val="20"/>
              </w:rPr>
              <w:t>194 (73)</w:t>
            </w:r>
          </w:p>
        </w:tc>
      </w:tr>
      <w:tr w:rsidR="00F76307" w:rsidRPr="00F76307" w14:paraId="380DB235" w14:textId="77777777" w:rsidTr="00F76307">
        <w:trPr>
          <w:cantSplit/>
          <w:trHeight w:val="20"/>
        </w:trPr>
        <w:tc>
          <w:tcPr>
            <w:tcW w:w="9118" w:type="dxa"/>
            <w:gridSpan w:val="6"/>
          </w:tcPr>
          <w:p w14:paraId="241AED48" w14:textId="77777777" w:rsidR="00F76307" w:rsidRPr="00F76307" w:rsidRDefault="00F76307" w:rsidP="00B40F25">
            <w:pPr>
              <w:pStyle w:val="TableParagraph"/>
              <w:keepNext/>
              <w:widowControl/>
              <w:rPr>
                <w:b/>
                <w:sz w:val="20"/>
                <w:szCs w:val="20"/>
              </w:rPr>
            </w:pPr>
            <w:r w:rsidRPr="00F76307">
              <w:rPr>
                <w:b/>
                <w:sz w:val="20"/>
                <w:szCs w:val="20"/>
              </w:rPr>
              <w:lastRenderedPageBreak/>
              <w:t>Експлораторни крайни точки</w:t>
            </w:r>
          </w:p>
        </w:tc>
      </w:tr>
      <w:tr w:rsidR="009769DF" w:rsidRPr="00F76307" w14:paraId="30C869AE" w14:textId="77777777" w:rsidTr="0032100A">
        <w:trPr>
          <w:cantSplit/>
          <w:trHeight w:val="20"/>
        </w:trPr>
        <w:tc>
          <w:tcPr>
            <w:tcW w:w="4014" w:type="dxa"/>
            <w:gridSpan w:val="2"/>
          </w:tcPr>
          <w:p w14:paraId="72CBA3D5" w14:textId="663A8C7E" w:rsidR="009769DF" w:rsidRPr="00F76307" w:rsidRDefault="000834D5" w:rsidP="00B40F25">
            <w:pPr>
              <w:pStyle w:val="TableParagraph"/>
              <w:keepNext/>
              <w:widowControl/>
              <w:jc w:val="right"/>
              <w:rPr>
                <w:sz w:val="20"/>
                <w:szCs w:val="20"/>
              </w:rPr>
            </w:pPr>
            <w:r w:rsidRPr="00F76307">
              <w:rPr>
                <w:sz w:val="20"/>
                <w:szCs w:val="20"/>
              </w:rPr>
              <w:t>Седмица 24:</w:t>
            </w:r>
            <w:r w:rsidR="00F76307">
              <w:rPr>
                <w:sz w:val="20"/>
                <w:szCs w:val="20"/>
                <w:lang w:val="pl-PL"/>
              </w:rPr>
              <w:t xml:space="preserve"> </w:t>
            </w:r>
            <w:r w:rsidRPr="00F76307">
              <w:rPr>
                <w:sz w:val="20"/>
                <w:szCs w:val="20"/>
              </w:rPr>
              <w:t>ACR/EULAR Boolean ремисия, n (%)</w:t>
            </w:r>
          </w:p>
        </w:tc>
        <w:tc>
          <w:tcPr>
            <w:tcW w:w="1275" w:type="dxa"/>
          </w:tcPr>
          <w:p w14:paraId="377D1A49" w14:textId="77777777" w:rsidR="009769DF" w:rsidRPr="00F76307" w:rsidRDefault="000834D5" w:rsidP="00B40F25">
            <w:pPr>
              <w:pStyle w:val="TableParagraph"/>
              <w:keepNext/>
              <w:widowControl/>
              <w:jc w:val="center"/>
              <w:rPr>
                <w:b/>
                <w:sz w:val="20"/>
                <w:szCs w:val="20"/>
              </w:rPr>
            </w:pPr>
            <w:r w:rsidRPr="00F76307">
              <w:rPr>
                <w:sz w:val="20"/>
                <w:szCs w:val="20"/>
              </w:rPr>
              <w:t xml:space="preserve">47 (18,4) </w:t>
            </w:r>
            <w:r w:rsidRPr="00F76307">
              <w:rPr>
                <w:b/>
                <w:sz w:val="20"/>
                <w:szCs w:val="20"/>
                <w:vertAlign w:val="superscript"/>
              </w:rPr>
              <w:t>‡</w:t>
            </w:r>
          </w:p>
        </w:tc>
        <w:tc>
          <w:tcPr>
            <w:tcW w:w="1276" w:type="dxa"/>
          </w:tcPr>
          <w:p w14:paraId="4DE44A11" w14:textId="77777777" w:rsidR="009769DF" w:rsidRPr="00F76307" w:rsidRDefault="000834D5" w:rsidP="00B40F25">
            <w:pPr>
              <w:pStyle w:val="TableParagraph"/>
              <w:keepNext/>
              <w:widowControl/>
              <w:jc w:val="center"/>
              <w:rPr>
                <w:sz w:val="20"/>
                <w:szCs w:val="20"/>
              </w:rPr>
            </w:pPr>
            <w:r w:rsidRPr="00F76307">
              <w:rPr>
                <w:sz w:val="20"/>
                <w:szCs w:val="20"/>
              </w:rPr>
              <w:t>38 (14,2)</w:t>
            </w:r>
          </w:p>
        </w:tc>
        <w:tc>
          <w:tcPr>
            <w:tcW w:w="1277" w:type="dxa"/>
          </w:tcPr>
          <w:p w14:paraId="244D14BC" w14:textId="77777777" w:rsidR="009769DF" w:rsidRPr="00F76307" w:rsidRDefault="000834D5" w:rsidP="00B40F25">
            <w:pPr>
              <w:pStyle w:val="TableParagraph"/>
              <w:keepNext/>
              <w:widowControl/>
              <w:jc w:val="center"/>
              <w:rPr>
                <w:b/>
                <w:sz w:val="20"/>
                <w:szCs w:val="20"/>
              </w:rPr>
            </w:pPr>
            <w:r w:rsidRPr="00F76307">
              <w:rPr>
                <w:sz w:val="20"/>
                <w:szCs w:val="20"/>
              </w:rPr>
              <w:t xml:space="preserve">43 (16,7) </w:t>
            </w:r>
            <w:r w:rsidRPr="00F76307">
              <w:rPr>
                <w:b/>
                <w:sz w:val="20"/>
                <w:szCs w:val="20"/>
                <w:vertAlign w:val="superscript"/>
              </w:rPr>
              <w:t>‡</w:t>
            </w:r>
          </w:p>
        </w:tc>
        <w:tc>
          <w:tcPr>
            <w:tcW w:w="1276" w:type="dxa"/>
          </w:tcPr>
          <w:p w14:paraId="62AD6354" w14:textId="77777777" w:rsidR="009769DF" w:rsidRPr="00F76307" w:rsidRDefault="000834D5" w:rsidP="00B40F25">
            <w:pPr>
              <w:pStyle w:val="TableParagraph"/>
              <w:keepNext/>
              <w:widowControl/>
              <w:jc w:val="center"/>
              <w:rPr>
                <w:sz w:val="20"/>
                <w:szCs w:val="20"/>
              </w:rPr>
            </w:pPr>
            <w:r w:rsidRPr="00F76307">
              <w:rPr>
                <w:sz w:val="20"/>
                <w:szCs w:val="20"/>
              </w:rPr>
              <w:t>25 (10,0)</w:t>
            </w:r>
          </w:p>
        </w:tc>
      </w:tr>
      <w:tr w:rsidR="009769DF" w:rsidRPr="00F76307" w14:paraId="612954EB" w14:textId="77777777" w:rsidTr="0032100A">
        <w:trPr>
          <w:cantSplit/>
          <w:trHeight w:val="20"/>
        </w:trPr>
        <w:tc>
          <w:tcPr>
            <w:tcW w:w="4014" w:type="dxa"/>
            <w:gridSpan w:val="2"/>
          </w:tcPr>
          <w:p w14:paraId="138AFBB9" w14:textId="77777777" w:rsidR="009769DF" w:rsidRPr="00F76307" w:rsidRDefault="000834D5" w:rsidP="00B40F25">
            <w:pPr>
              <w:pStyle w:val="TableParagraph"/>
              <w:keepNext/>
              <w:widowControl/>
              <w:jc w:val="right"/>
              <w:rPr>
                <w:sz w:val="20"/>
                <w:szCs w:val="20"/>
              </w:rPr>
            </w:pPr>
            <w:r w:rsidRPr="00F76307">
              <w:rPr>
                <w:sz w:val="20"/>
                <w:szCs w:val="20"/>
              </w:rPr>
              <w:t>ACR/EULAR Index ремисия, n (%)</w:t>
            </w:r>
          </w:p>
        </w:tc>
        <w:tc>
          <w:tcPr>
            <w:tcW w:w="1275" w:type="dxa"/>
          </w:tcPr>
          <w:p w14:paraId="55E7B4EF" w14:textId="77777777" w:rsidR="009769DF" w:rsidRPr="00F76307" w:rsidRDefault="000834D5" w:rsidP="00B40F25">
            <w:pPr>
              <w:pStyle w:val="TableParagraph"/>
              <w:keepNext/>
              <w:widowControl/>
              <w:jc w:val="center"/>
              <w:rPr>
                <w:b/>
                <w:sz w:val="20"/>
                <w:szCs w:val="20"/>
              </w:rPr>
            </w:pPr>
            <w:r w:rsidRPr="00F76307">
              <w:rPr>
                <w:sz w:val="20"/>
                <w:szCs w:val="20"/>
              </w:rPr>
              <w:t xml:space="preserve">73 (28,5) </w:t>
            </w:r>
            <w:r w:rsidRPr="00F76307">
              <w:rPr>
                <w:b/>
                <w:sz w:val="20"/>
                <w:szCs w:val="20"/>
                <w:vertAlign w:val="superscript"/>
              </w:rPr>
              <w:t>‡</w:t>
            </w:r>
          </w:p>
        </w:tc>
        <w:tc>
          <w:tcPr>
            <w:tcW w:w="1276" w:type="dxa"/>
          </w:tcPr>
          <w:p w14:paraId="35150EAA" w14:textId="77777777" w:rsidR="009769DF" w:rsidRPr="00F76307" w:rsidRDefault="000834D5" w:rsidP="00B40F25">
            <w:pPr>
              <w:pStyle w:val="TableParagraph"/>
              <w:keepNext/>
              <w:widowControl/>
              <w:jc w:val="center"/>
              <w:rPr>
                <w:sz w:val="20"/>
                <w:szCs w:val="20"/>
              </w:rPr>
            </w:pPr>
            <w:r w:rsidRPr="00F76307">
              <w:rPr>
                <w:sz w:val="20"/>
                <w:szCs w:val="20"/>
              </w:rPr>
              <w:t>60 (22,6)</w:t>
            </w:r>
          </w:p>
        </w:tc>
        <w:tc>
          <w:tcPr>
            <w:tcW w:w="1277" w:type="dxa"/>
          </w:tcPr>
          <w:p w14:paraId="03E0616F" w14:textId="77777777" w:rsidR="009769DF" w:rsidRPr="00F76307" w:rsidRDefault="000834D5" w:rsidP="00B40F25">
            <w:pPr>
              <w:pStyle w:val="TableParagraph"/>
              <w:keepNext/>
              <w:widowControl/>
              <w:jc w:val="center"/>
              <w:rPr>
                <w:sz w:val="20"/>
                <w:szCs w:val="20"/>
              </w:rPr>
            </w:pPr>
            <w:r w:rsidRPr="00F76307">
              <w:rPr>
                <w:sz w:val="20"/>
                <w:szCs w:val="20"/>
              </w:rPr>
              <w:t>58 (22,6)</w:t>
            </w:r>
          </w:p>
        </w:tc>
        <w:tc>
          <w:tcPr>
            <w:tcW w:w="1276" w:type="dxa"/>
          </w:tcPr>
          <w:p w14:paraId="5206925A" w14:textId="77777777" w:rsidR="009769DF" w:rsidRPr="00F76307" w:rsidRDefault="000834D5" w:rsidP="00B40F25">
            <w:pPr>
              <w:pStyle w:val="TableParagraph"/>
              <w:keepNext/>
              <w:widowControl/>
              <w:jc w:val="center"/>
              <w:rPr>
                <w:sz w:val="20"/>
                <w:szCs w:val="20"/>
              </w:rPr>
            </w:pPr>
            <w:r w:rsidRPr="00F76307">
              <w:rPr>
                <w:sz w:val="20"/>
                <w:szCs w:val="20"/>
              </w:rPr>
              <w:t>41 (16,4)</w:t>
            </w:r>
          </w:p>
        </w:tc>
      </w:tr>
      <w:tr w:rsidR="009769DF" w:rsidRPr="00F76307" w14:paraId="01B265FB" w14:textId="77777777" w:rsidTr="0032100A">
        <w:trPr>
          <w:cantSplit/>
          <w:trHeight w:val="20"/>
        </w:trPr>
        <w:tc>
          <w:tcPr>
            <w:tcW w:w="4014" w:type="dxa"/>
            <w:gridSpan w:val="2"/>
          </w:tcPr>
          <w:p w14:paraId="1A2B6064" w14:textId="1CEF31A4" w:rsidR="009769DF" w:rsidRPr="00F76307" w:rsidRDefault="000834D5" w:rsidP="00B40F25">
            <w:pPr>
              <w:pStyle w:val="TableParagraph"/>
              <w:keepNext/>
              <w:widowControl/>
              <w:jc w:val="right"/>
              <w:rPr>
                <w:sz w:val="20"/>
                <w:szCs w:val="20"/>
              </w:rPr>
            </w:pPr>
            <w:r w:rsidRPr="00F76307">
              <w:rPr>
                <w:sz w:val="20"/>
                <w:szCs w:val="20"/>
              </w:rPr>
              <w:t>Седмица 52:</w:t>
            </w:r>
            <w:r w:rsidR="00F76307">
              <w:rPr>
                <w:sz w:val="20"/>
                <w:szCs w:val="20"/>
                <w:lang w:val="pl-PL"/>
              </w:rPr>
              <w:t xml:space="preserve"> </w:t>
            </w:r>
            <w:r w:rsidRPr="00F76307">
              <w:rPr>
                <w:sz w:val="20"/>
                <w:szCs w:val="20"/>
              </w:rPr>
              <w:t>ACR/EULAR Boolean ремисия, n (%)</w:t>
            </w:r>
          </w:p>
        </w:tc>
        <w:tc>
          <w:tcPr>
            <w:tcW w:w="1275" w:type="dxa"/>
          </w:tcPr>
          <w:p w14:paraId="4330D75A" w14:textId="77777777" w:rsidR="009769DF" w:rsidRPr="00F76307" w:rsidRDefault="000834D5" w:rsidP="00B40F25">
            <w:pPr>
              <w:pStyle w:val="TableParagraph"/>
              <w:keepNext/>
              <w:widowControl/>
              <w:jc w:val="center"/>
              <w:rPr>
                <w:b/>
                <w:sz w:val="20"/>
                <w:szCs w:val="20"/>
              </w:rPr>
            </w:pPr>
            <w:r w:rsidRPr="00F76307">
              <w:rPr>
                <w:sz w:val="20"/>
                <w:szCs w:val="20"/>
              </w:rPr>
              <w:t xml:space="preserve">59 (25,7) </w:t>
            </w:r>
            <w:r w:rsidRPr="00F76307">
              <w:rPr>
                <w:b/>
                <w:sz w:val="20"/>
                <w:szCs w:val="20"/>
                <w:vertAlign w:val="superscript"/>
              </w:rPr>
              <w:t>‡</w:t>
            </w:r>
          </w:p>
        </w:tc>
        <w:tc>
          <w:tcPr>
            <w:tcW w:w="1276" w:type="dxa"/>
          </w:tcPr>
          <w:p w14:paraId="14E96DB0" w14:textId="77777777" w:rsidR="009769DF" w:rsidRPr="00F76307" w:rsidRDefault="000834D5" w:rsidP="00B40F25">
            <w:pPr>
              <w:pStyle w:val="TableParagraph"/>
              <w:keepNext/>
              <w:widowControl/>
              <w:jc w:val="center"/>
              <w:rPr>
                <w:sz w:val="20"/>
                <w:szCs w:val="20"/>
              </w:rPr>
            </w:pPr>
            <w:r w:rsidRPr="00F76307">
              <w:rPr>
                <w:sz w:val="20"/>
                <w:szCs w:val="20"/>
              </w:rPr>
              <w:t>43 (18,7)</w:t>
            </w:r>
          </w:p>
        </w:tc>
        <w:tc>
          <w:tcPr>
            <w:tcW w:w="1277" w:type="dxa"/>
          </w:tcPr>
          <w:p w14:paraId="58E5EFEB" w14:textId="77777777" w:rsidR="009769DF" w:rsidRPr="00F76307" w:rsidRDefault="000834D5" w:rsidP="00B40F25">
            <w:pPr>
              <w:pStyle w:val="TableParagraph"/>
              <w:keepNext/>
              <w:widowControl/>
              <w:jc w:val="center"/>
              <w:rPr>
                <w:sz w:val="20"/>
                <w:szCs w:val="20"/>
              </w:rPr>
            </w:pPr>
            <w:r w:rsidRPr="00F76307">
              <w:rPr>
                <w:sz w:val="20"/>
                <w:szCs w:val="20"/>
              </w:rPr>
              <w:t>48 (21,1)</w:t>
            </w:r>
          </w:p>
        </w:tc>
        <w:tc>
          <w:tcPr>
            <w:tcW w:w="1276" w:type="dxa"/>
          </w:tcPr>
          <w:p w14:paraId="017F0A15" w14:textId="77777777" w:rsidR="009769DF" w:rsidRPr="00F76307" w:rsidRDefault="000834D5" w:rsidP="00B40F25">
            <w:pPr>
              <w:pStyle w:val="TableParagraph"/>
              <w:keepNext/>
              <w:widowControl/>
              <w:jc w:val="center"/>
              <w:rPr>
                <w:sz w:val="20"/>
                <w:szCs w:val="20"/>
              </w:rPr>
            </w:pPr>
            <w:r w:rsidRPr="00F76307">
              <w:rPr>
                <w:sz w:val="20"/>
                <w:szCs w:val="20"/>
              </w:rPr>
              <w:t>34 (15,5)</w:t>
            </w:r>
          </w:p>
        </w:tc>
      </w:tr>
      <w:tr w:rsidR="009769DF" w:rsidRPr="00F76307" w14:paraId="7A827C29" w14:textId="77777777" w:rsidTr="0032100A">
        <w:trPr>
          <w:cantSplit/>
          <w:trHeight w:val="20"/>
        </w:trPr>
        <w:tc>
          <w:tcPr>
            <w:tcW w:w="4014" w:type="dxa"/>
            <w:gridSpan w:val="2"/>
          </w:tcPr>
          <w:p w14:paraId="33FEF0F4" w14:textId="77777777" w:rsidR="009769DF" w:rsidRPr="00F76307" w:rsidRDefault="000834D5" w:rsidP="00B40F25">
            <w:pPr>
              <w:pStyle w:val="TableParagraph"/>
              <w:keepNext/>
              <w:widowControl/>
              <w:jc w:val="right"/>
              <w:rPr>
                <w:sz w:val="20"/>
                <w:szCs w:val="20"/>
              </w:rPr>
            </w:pPr>
            <w:r w:rsidRPr="00F76307">
              <w:rPr>
                <w:sz w:val="20"/>
                <w:szCs w:val="20"/>
              </w:rPr>
              <w:t>ACR/EULAR Index ремисия, n (%)</w:t>
            </w:r>
          </w:p>
        </w:tc>
        <w:tc>
          <w:tcPr>
            <w:tcW w:w="1275" w:type="dxa"/>
          </w:tcPr>
          <w:p w14:paraId="566E8A67" w14:textId="77777777" w:rsidR="009769DF" w:rsidRPr="00F76307" w:rsidRDefault="000834D5" w:rsidP="00B40F25">
            <w:pPr>
              <w:pStyle w:val="TableParagraph"/>
              <w:keepNext/>
              <w:widowControl/>
              <w:jc w:val="center"/>
              <w:rPr>
                <w:b/>
                <w:sz w:val="20"/>
                <w:szCs w:val="20"/>
              </w:rPr>
            </w:pPr>
            <w:r w:rsidRPr="00F76307">
              <w:rPr>
                <w:sz w:val="20"/>
                <w:szCs w:val="20"/>
              </w:rPr>
              <w:t xml:space="preserve">83 (36,1) </w:t>
            </w:r>
            <w:r w:rsidRPr="00F76307">
              <w:rPr>
                <w:b/>
                <w:sz w:val="20"/>
                <w:szCs w:val="20"/>
                <w:vertAlign w:val="superscript"/>
              </w:rPr>
              <w:t>‡</w:t>
            </w:r>
          </w:p>
        </w:tc>
        <w:tc>
          <w:tcPr>
            <w:tcW w:w="1276" w:type="dxa"/>
          </w:tcPr>
          <w:p w14:paraId="69C08717" w14:textId="77777777" w:rsidR="009769DF" w:rsidRPr="00F76307" w:rsidRDefault="000834D5" w:rsidP="00B40F25">
            <w:pPr>
              <w:pStyle w:val="TableParagraph"/>
              <w:keepNext/>
              <w:widowControl/>
              <w:jc w:val="center"/>
              <w:rPr>
                <w:sz w:val="20"/>
                <w:szCs w:val="20"/>
              </w:rPr>
            </w:pPr>
            <w:r w:rsidRPr="00F76307">
              <w:rPr>
                <w:sz w:val="20"/>
                <w:szCs w:val="20"/>
              </w:rPr>
              <w:t>69 (30,0)</w:t>
            </w:r>
          </w:p>
        </w:tc>
        <w:tc>
          <w:tcPr>
            <w:tcW w:w="1277" w:type="dxa"/>
          </w:tcPr>
          <w:p w14:paraId="1A0B74A5" w14:textId="77777777" w:rsidR="009769DF" w:rsidRPr="00F76307" w:rsidRDefault="000834D5" w:rsidP="00B40F25">
            <w:pPr>
              <w:pStyle w:val="TableParagraph"/>
              <w:keepNext/>
              <w:widowControl/>
              <w:jc w:val="center"/>
              <w:rPr>
                <w:sz w:val="20"/>
                <w:szCs w:val="20"/>
              </w:rPr>
            </w:pPr>
            <w:r w:rsidRPr="00F76307">
              <w:rPr>
                <w:sz w:val="20"/>
                <w:szCs w:val="20"/>
              </w:rPr>
              <w:t>66 (29,3)</w:t>
            </w:r>
          </w:p>
        </w:tc>
        <w:tc>
          <w:tcPr>
            <w:tcW w:w="1276" w:type="dxa"/>
          </w:tcPr>
          <w:p w14:paraId="44869803" w14:textId="77777777" w:rsidR="009769DF" w:rsidRPr="00F76307" w:rsidRDefault="000834D5" w:rsidP="00B40F25">
            <w:pPr>
              <w:pStyle w:val="TableParagraph"/>
              <w:keepNext/>
              <w:widowControl/>
              <w:jc w:val="center"/>
              <w:rPr>
                <w:sz w:val="20"/>
                <w:szCs w:val="20"/>
              </w:rPr>
            </w:pPr>
            <w:r w:rsidRPr="00F76307">
              <w:rPr>
                <w:sz w:val="20"/>
                <w:szCs w:val="20"/>
              </w:rPr>
              <w:t>49 (22,4)</w:t>
            </w:r>
          </w:p>
        </w:tc>
      </w:tr>
    </w:tbl>
    <w:p w14:paraId="4B01ED75" w14:textId="77777777" w:rsidR="0032100A" w:rsidRPr="0032100A" w:rsidRDefault="000834D5" w:rsidP="00B40F25">
      <w:pPr>
        <w:keepNext/>
        <w:widowControl/>
        <w:rPr>
          <w:i/>
          <w:iCs/>
          <w:sz w:val="18"/>
          <w:szCs w:val="18"/>
          <w:lang w:val="pl-PL"/>
        </w:rPr>
      </w:pPr>
      <w:r w:rsidRPr="0032100A">
        <w:rPr>
          <w:i/>
          <w:iCs/>
          <w:sz w:val="18"/>
          <w:szCs w:val="18"/>
        </w:rPr>
        <w:t>mTSS – модифициран Total Sharp Score</w:t>
      </w:r>
    </w:p>
    <w:p w14:paraId="7AE21F43" w14:textId="35C46921" w:rsidR="009769DF" w:rsidRPr="0032100A" w:rsidRDefault="000834D5" w:rsidP="00B40F25">
      <w:pPr>
        <w:keepNext/>
        <w:widowControl/>
        <w:rPr>
          <w:i/>
          <w:iCs/>
          <w:sz w:val="18"/>
          <w:szCs w:val="18"/>
        </w:rPr>
      </w:pPr>
      <w:r w:rsidRPr="0032100A">
        <w:rPr>
          <w:i/>
          <w:iCs/>
          <w:sz w:val="18"/>
          <w:szCs w:val="18"/>
        </w:rPr>
        <w:t>JSN – стесняване на ставната цепка</w:t>
      </w:r>
    </w:p>
    <w:p w14:paraId="4FD63C9C" w14:textId="77777777" w:rsidR="009769DF" w:rsidRPr="00F76307" w:rsidRDefault="000834D5" w:rsidP="00B40F25">
      <w:pPr>
        <w:keepNext/>
        <w:widowControl/>
        <w:rPr>
          <w:sz w:val="18"/>
          <w:szCs w:val="18"/>
        </w:rPr>
      </w:pPr>
      <w:r w:rsidRPr="00F76307">
        <w:rPr>
          <w:sz w:val="18"/>
          <w:szCs w:val="18"/>
        </w:rPr>
        <w:t>Всички сравнения за ефикасност спрямо плацебо + MTX. ***p≤0,0001; **p&lt;0,001; *p&lt;0,05;</w:t>
      </w:r>
    </w:p>
    <w:p w14:paraId="68DFFC78" w14:textId="77777777" w:rsidR="009769DF" w:rsidRPr="00F76307" w:rsidRDefault="000834D5" w:rsidP="00B40F25">
      <w:pPr>
        <w:widowControl/>
        <w:rPr>
          <w:sz w:val="18"/>
          <w:szCs w:val="18"/>
        </w:rPr>
      </w:pPr>
      <w:r w:rsidRPr="00F76307">
        <w:rPr>
          <w:sz w:val="18"/>
          <w:szCs w:val="18"/>
        </w:rPr>
        <w:t>‡p-стойност &lt; 0,05 спрямо плацебо + MTX, но крайната точка е аналитична (не е включена в йерархията на статистическото изследване и следователно не е контролирана за множественост)</w:t>
      </w:r>
    </w:p>
    <w:p w14:paraId="0517D6C9" w14:textId="77777777" w:rsidR="00B21A24" w:rsidRPr="00E06327" w:rsidRDefault="00B21A24" w:rsidP="00B40F25">
      <w:pPr>
        <w:widowControl/>
        <w:rPr>
          <w:i/>
          <w:lang w:val="pl-PL"/>
        </w:rPr>
      </w:pPr>
    </w:p>
    <w:p w14:paraId="4469F361" w14:textId="2D96967C" w:rsidR="009769DF" w:rsidRDefault="000834D5" w:rsidP="00B40F25">
      <w:pPr>
        <w:keepNext/>
        <w:widowControl/>
        <w:rPr>
          <w:i/>
          <w:u w:val="single"/>
          <w:lang w:val="pl-PL"/>
        </w:rPr>
      </w:pPr>
      <w:r w:rsidRPr="0032100A">
        <w:rPr>
          <w:i/>
          <w:u w:val="single"/>
        </w:rPr>
        <w:t>COVID-19</w:t>
      </w:r>
    </w:p>
    <w:p w14:paraId="18F28A40" w14:textId="77777777" w:rsidR="0032100A" w:rsidRPr="0032100A" w:rsidRDefault="0032100A" w:rsidP="00B40F25">
      <w:pPr>
        <w:keepNext/>
        <w:widowControl/>
        <w:rPr>
          <w:i/>
          <w:u w:val="single"/>
          <w:lang w:val="pl-PL"/>
        </w:rPr>
      </w:pPr>
    </w:p>
    <w:p w14:paraId="2FAAB910" w14:textId="77777777" w:rsidR="009769DF" w:rsidRPr="0032100A" w:rsidRDefault="000834D5" w:rsidP="00B40F25">
      <w:pPr>
        <w:pStyle w:val="a3"/>
        <w:keepNext/>
        <w:widowControl/>
        <w:ind w:left="0"/>
        <w:rPr>
          <w:u w:val="single"/>
        </w:rPr>
      </w:pPr>
      <w:r w:rsidRPr="0032100A">
        <w:rPr>
          <w:u w:val="single"/>
        </w:rPr>
        <w:t>Клинична ефикасност</w:t>
      </w:r>
    </w:p>
    <w:p w14:paraId="438A7913" w14:textId="77777777" w:rsidR="009769DF" w:rsidRPr="00E06327" w:rsidRDefault="009769DF" w:rsidP="00B40F25">
      <w:pPr>
        <w:pStyle w:val="a3"/>
        <w:keepNext/>
        <w:widowControl/>
        <w:ind w:left="0"/>
      </w:pPr>
    </w:p>
    <w:p w14:paraId="325394B6" w14:textId="77777777" w:rsidR="009769DF" w:rsidRPr="00E06327" w:rsidRDefault="000834D5" w:rsidP="00B40F25">
      <w:pPr>
        <w:widowControl/>
        <w:rPr>
          <w:b/>
          <w:bCs/>
        </w:rPr>
      </w:pPr>
      <w:r w:rsidRPr="00E06327">
        <w:rPr>
          <w:b/>
          <w:bCs/>
        </w:rPr>
        <w:t>RECOVERY (Рандомизирана оценка на терапията на COVID-19 (Randomised Evaluation of COVID-19 Therapy)) проучване на съвместна група при хоспитализирани възрастни с диагностициран COVID-19</w:t>
      </w:r>
    </w:p>
    <w:p w14:paraId="4B7CD68B" w14:textId="77777777" w:rsidR="009769DF" w:rsidRPr="00E06327" w:rsidRDefault="009769DF" w:rsidP="00B40F25">
      <w:pPr>
        <w:widowControl/>
        <w:rPr>
          <w:b/>
          <w:bCs/>
        </w:rPr>
      </w:pPr>
    </w:p>
    <w:p w14:paraId="0F3F76D4" w14:textId="77777777" w:rsidR="009769DF" w:rsidRPr="00E06327" w:rsidRDefault="000834D5" w:rsidP="00B40F25">
      <w:pPr>
        <w:pStyle w:val="a3"/>
        <w:widowControl/>
        <w:ind w:left="0"/>
      </w:pPr>
      <w:r w:rsidRPr="00E06327">
        <w:t>RECOVERY е голямо, рандомизирано, контролирано, открито, многоцентрово платформено проучване, проведено в Обединеното кралство, за оценка на ефикасността и безопасността на потенциални лечения при хоспитализирани възрастни пациенти с тежка форма на COVID-19. Всички подходящи пациенти получават обичайни грижи и преминават през начално (основно) рандомизиране. При пациентите, подходящи за клиничното изпитване, има клинично съмнение за или лабораторно потвърдена инфекция със SARS-CoV-2 и липсват медицински противопоказания за някое от леченията. Пациентите с клинични данни за прогресия на COVID-19 (определена като кислородна сатурация &lt;92% на стаен въздух или прилагана кислородна терапия и CRP ≥75 mg/l) са подходящи за второ рандомизиране за получаване или на тоцилизумаб интравенозно, или само на обичайните грижи.</w:t>
      </w:r>
    </w:p>
    <w:p w14:paraId="10BE5ED0" w14:textId="77777777" w:rsidR="009769DF" w:rsidRPr="00E06327" w:rsidRDefault="009769DF" w:rsidP="00B40F25">
      <w:pPr>
        <w:pStyle w:val="a3"/>
        <w:widowControl/>
        <w:ind w:left="0"/>
      </w:pPr>
    </w:p>
    <w:p w14:paraId="4FAB65AB" w14:textId="2ACB0A7C" w:rsidR="009769DF" w:rsidRPr="00E06327" w:rsidRDefault="000834D5" w:rsidP="00B40F25">
      <w:pPr>
        <w:pStyle w:val="a3"/>
        <w:widowControl/>
        <w:ind w:left="0"/>
      </w:pPr>
      <w:r w:rsidRPr="00E06327">
        <w:t>Анализите за ефикасност се извършват в intent-to-treat популацията (ITT), състояща се от</w:t>
      </w:r>
      <w:r w:rsidR="00C30DD6">
        <w:rPr>
          <w:lang w:val="pl-PL"/>
        </w:rPr>
        <w:t xml:space="preserve"> </w:t>
      </w:r>
      <w:r w:rsidRPr="00E06327">
        <w:t>4</w:t>
      </w:r>
      <w:r w:rsidR="00C30DD6">
        <w:t> </w:t>
      </w:r>
      <w:r w:rsidRPr="00E06327">
        <w:t>116</w:t>
      </w:r>
      <w:r w:rsidR="00C30DD6">
        <w:rPr>
          <w:lang w:val="pl-PL"/>
        </w:rPr>
        <w:t> </w:t>
      </w:r>
      <w:r w:rsidRPr="00E06327">
        <w:t>пациенти, които са рандомизирани, като 2</w:t>
      </w:r>
      <w:r w:rsidR="00C25900">
        <w:rPr>
          <w:lang w:val="en-US"/>
        </w:rPr>
        <w:t> </w:t>
      </w:r>
      <w:r w:rsidRPr="00E06327">
        <w:t>022 пациенти са рандомизирани в рамото с тоцилизумаб + обичайни грижи, а 2</w:t>
      </w:r>
      <w:r w:rsidR="00C25900">
        <w:rPr>
          <w:lang w:val="en-US"/>
        </w:rPr>
        <w:t> </w:t>
      </w:r>
      <w:r w:rsidRPr="00E06327">
        <w:t>094 пациенти в рамото само с обичайни грижи. Изходните демографски данни и характеристики на заболяването при ITT популацията са добре балансирани в рамената на лечение. Средната възраст на участниците е 63,6 години (стандартно отклонение [SD] 13,6 години). Повечето пациенти са мъже (67%) и от европеидната раса (76%). Медианата (диапазон) на нивото на CRP е 143 mg/l (75-982).</w:t>
      </w:r>
    </w:p>
    <w:p w14:paraId="7D682291" w14:textId="77777777" w:rsidR="009769DF" w:rsidRPr="00E06327" w:rsidRDefault="009769DF" w:rsidP="00B40F25">
      <w:pPr>
        <w:pStyle w:val="a3"/>
        <w:widowControl/>
        <w:ind w:left="0"/>
      </w:pPr>
    </w:p>
    <w:p w14:paraId="1F02FF87" w14:textId="77777777" w:rsidR="009769DF" w:rsidRPr="00E06327" w:rsidRDefault="000834D5" w:rsidP="00B40F25">
      <w:pPr>
        <w:pStyle w:val="a3"/>
        <w:widowControl/>
        <w:ind w:left="0"/>
      </w:pPr>
      <w:r w:rsidRPr="00E06327">
        <w:t>На изходно ниво 0,2% (n=9) от пациентите не получават допълнителен кислород, 45% от пациентите се нуждаят от нископоточна кислородна терапия, 41% от пациентите се нуждаят от неинвазивна вентилация или високопоточна кислородна терапия и 14% от пациентите се нуждаят от инвазивна механична вентилация; съобщава се, че 82% получават системни кортикостероиди (определени като пациенти, които са започнали лечение със системни кортикостероиди или преди, или по време на рандомизирането). Най-честите съпътстващи заболявания са диабет (28,4%), сърдечно заболяване (22,6%) и хронично белодробно заболяване (23,3%).</w:t>
      </w:r>
    </w:p>
    <w:p w14:paraId="5111926B" w14:textId="77777777" w:rsidR="009769DF" w:rsidRPr="00E06327" w:rsidRDefault="009769DF" w:rsidP="00B40F25">
      <w:pPr>
        <w:pStyle w:val="a3"/>
        <w:widowControl/>
        <w:ind w:left="0"/>
      </w:pPr>
    </w:p>
    <w:p w14:paraId="2A2AEB70" w14:textId="1FBFFF16" w:rsidR="009769DF" w:rsidRPr="00E06327" w:rsidRDefault="000834D5" w:rsidP="00B40F25">
      <w:pPr>
        <w:pStyle w:val="a3"/>
        <w:widowControl/>
        <w:ind w:left="0"/>
      </w:pPr>
      <w:r w:rsidRPr="00E06327">
        <w:t xml:space="preserve">Първичният резултат е времето до смърт до Ден 28. Коефициентът на риск за сравнение между рамото с тоцилизумаб </w:t>
      </w:r>
      <w:r w:rsidR="00C30DD6">
        <w:rPr>
          <w:lang w:val="pl-PL"/>
        </w:rPr>
        <w:t>+</w:t>
      </w:r>
      <w:r w:rsidRPr="00E06327">
        <w:t xml:space="preserve"> обичайни грижи и рамото само с обичайни грижи е 0,85 (95% CI: 0,76 до 0,94), статистически значим резултат (p</w:t>
      </w:r>
      <w:r w:rsidR="005246A8">
        <w:rPr>
          <w:lang w:val="pl-PL"/>
        </w:rPr>
        <w:t>=</w:t>
      </w:r>
      <w:r w:rsidRPr="00E06327">
        <w:t xml:space="preserve">0,0028). Изчислено е, че вероятността от смърт към Ден 28 е 30,7% и 34,9% съответно в рамената с тоцилизумаб и с обичайни грижи,. Изчислено е, че разликата в риска е -4,1% (95% CI: -7,0% до -1,3%), което съответства на първичния анализ. Коефициентът на риск в предварително определената подгрупа пациенти, получавали системни </w:t>
      </w:r>
      <w:r w:rsidRPr="00E06327">
        <w:lastRenderedPageBreak/>
        <w:t>кортикостероиди на изходно ниво, е 0,79 (95% CI: 0,70 до 0,89), а в предварително определената подгрупа, неполучавали системни кортикостероиди на изходно ниво, е 1,16 (95% CI: 0,91 до 1,48).</w:t>
      </w:r>
    </w:p>
    <w:p w14:paraId="4B96F5FD" w14:textId="77777777" w:rsidR="009769DF" w:rsidRPr="00E06327" w:rsidRDefault="009769DF" w:rsidP="00B40F25">
      <w:pPr>
        <w:pStyle w:val="a3"/>
        <w:widowControl/>
        <w:ind w:left="0"/>
      </w:pPr>
    </w:p>
    <w:p w14:paraId="7967BDA1" w14:textId="77777777" w:rsidR="009769DF" w:rsidRPr="00E06327" w:rsidRDefault="000834D5" w:rsidP="00B40F25">
      <w:pPr>
        <w:pStyle w:val="a3"/>
        <w:widowControl/>
        <w:ind w:left="0"/>
      </w:pPr>
      <w:r w:rsidRPr="00E06327">
        <w:t>Медианата на времето до изписване от болница е 19 дни в рамото с тоцилизумаб + обичайни грижи и &gt;28 дни в рамото с обичайни грижи (коефициент на риск [95% CI] = 1,22 [1,12 до 1,33]).</w:t>
      </w:r>
    </w:p>
    <w:p w14:paraId="18BA1C5D" w14:textId="77777777" w:rsidR="00B21A24" w:rsidRPr="00E06327" w:rsidRDefault="00B21A24" w:rsidP="00B40F25">
      <w:pPr>
        <w:pStyle w:val="a3"/>
        <w:widowControl/>
        <w:ind w:left="0"/>
        <w:rPr>
          <w:lang w:val="pl-PL"/>
        </w:rPr>
      </w:pPr>
    </w:p>
    <w:p w14:paraId="63AE7C15" w14:textId="7E979849" w:rsidR="009769DF" w:rsidRDefault="000834D5" w:rsidP="00B40F25">
      <w:pPr>
        <w:pStyle w:val="a3"/>
        <w:widowControl/>
        <w:ind w:left="0"/>
        <w:rPr>
          <w:lang w:val="pl-PL"/>
        </w:rPr>
      </w:pPr>
      <w:r w:rsidRPr="00E06327">
        <w:t>Сред пациентите, които не се нуждаят от инвазивна механична вентилация на изходно ниво, процентът на пациентите, които са имали нужда от механична вентилация или са починали към Ден 28, е 35% (619/1 754) в рамото с тоцилизумаб + обичайни грижи и 42% (754/1 800) в рамото само с обичайни грижи (коефициент на риск [95% CI] = 0,84, [0,77 до 0,92] p&lt;0,0001).</w:t>
      </w:r>
    </w:p>
    <w:p w14:paraId="57641C10" w14:textId="77777777" w:rsidR="00C30DD6" w:rsidRPr="00C30DD6" w:rsidRDefault="00C30DD6" w:rsidP="00B40F25">
      <w:pPr>
        <w:pStyle w:val="a3"/>
        <w:widowControl/>
        <w:ind w:left="0"/>
        <w:rPr>
          <w:lang w:val="pl-PL"/>
        </w:rPr>
      </w:pPr>
    </w:p>
    <w:p w14:paraId="2B252AB3" w14:textId="77777777" w:rsidR="00C30DD6" w:rsidRDefault="000834D5" w:rsidP="00B40F25">
      <w:pPr>
        <w:keepNext/>
        <w:widowControl/>
        <w:rPr>
          <w:lang w:val="pl-PL"/>
        </w:rPr>
      </w:pPr>
      <w:r w:rsidRPr="00E06327">
        <w:rPr>
          <w:u w:val="single"/>
        </w:rPr>
        <w:t>Педиатрична популация</w:t>
      </w:r>
    </w:p>
    <w:p w14:paraId="3170C190" w14:textId="77777777" w:rsidR="00C30DD6" w:rsidRDefault="000834D5" w:rsidP="00B40F25">
      <w:pPr>
        <w:keepNext/>
        <w:widowControl/>
        <w:rPr>
          <w:i/>
          <w:lang w:val="pl-PL"/>
        </w:rPr>
      </w:pPr>
      <w:r w:rsidRPr="00E06327">
        <w:rPr>
          <w:i/>
        </w:rPr>
        <w:t>Пациенти със сЮИА</w:t>
      </w:r>
    </w:p>
    <w:p w14:paraId="37DB2FF5" w14:textId="7FCE8928" w:rsidR="009769DF" w:rsidRPr="0032100A" w:rsidRDefault="000834D5" w:rsidP="00B40F25">
      <w:pPr>
        <w:keepNext/>
        <w:widowControl/>
        <w:rPr>
          <w:i/>
          <w:iCs/>
        </w:rPr>
      </w:pPr>
      <w:r w:rsidRPr="0032100A">
        <w:rPr>
          <w:i/>
          <w:iCs/>
        </w:rPr>
        <w:t>Клинична ефикасност</w:t>
      </w:r>
    </w:p>
    <w:p w14:paraId="16C396D9" w14:textId="1F2FC866" w:rsidR="009769DF" w:rsidRPr="00E06327" w:rsidRDefault="000834D5" w:rsidP="00B40F25">
      <w:pPr>
        <w:pStyle w:val="a3"/>
        <w:widowControl/>
        <w:ind w:left="0"/>
      </w:pPr>
      <w:r w:rsidRPr="00E06327">
        <w:t>Ефикасността на тоцилизумаб за лечение на активен сЮИА е оценена в 12-седмично, рандомизирано, двойносляпо, плацебо-контролирано, паралелно групово проучване с две рамена. Пациентите, включени в клиничното изпитване, са имали обща продължителност на заболяването най-малко 6 месеца и активно заболяване, но без преживяване на остри пристъпи, изискващо прилагане кортикостероиди в дози над 0,5 mg/kg преднизонов еквивалент.</w:t>
      </w:r>
      <w:r w:rsidR="00C30DD6">
        <w:rPr>
          <w:lang w:val="pl-PL"/>
        </w:rPr>
        <w:t xml:space="preserve"> </w:t>
      </w:r>
      <w:r w:rsidRPr="00E06327">
        <w:t>Ефикасността при лечението на синдром на активиране на макрофагите не е изследвана.</w:t>
      </w:r>
    </w:p>
    <w:p w14:paraId="687EC7B0" w14:textId="77777777" w:rsidR="009769DF" w:rsidRPr="00E06327" w:rsidRDefault="009769DF" w:rsidP="00B40F25">
      <w:pPr>
        <w:pStyle w:val="a3"/>
        <w:widowControl/>
        <w:ind w:left="0"/>
      </w:pPr>
    </w:p>
    <w:p w14:paraId="62BFA85E" w14:textId="77777777" w:rsidR="009769DF" w:rsidRDefault="000834D5" w:rsidP="00B40F25">
      <w:pPr>
        <w:pStyle w:val="a3"/>
        <w:widowControl/>
        <w:ind w:left="0"/>
        <w:rPr>
          <w:lang w:val="pl-PL"/>
        </w:rPr>
      </w:pPr>
      <w:r w:rsidRPr="00E06327">
        <w:t>Пациентите (лекувани със или без MTX) са били рандомизирани (тоцилизумаб: плацебо = 2:1) в една от двете лечебни групи - 75 пациенти са получавали тоцилизумаб инфузии през две седмици, 8 mg/kg при пациентите ≥ 30 kg или 12 mg/kg при пациентите &lt; 30 kg, а 37 пациенти са определени да получават плацебо инфузии през две седмици. Намаляване на кортикостероидите е позволено след шестата седмица при пациентите, които са постигнали JIA ACR70 повлияване. След 12 седмици или след прекъсвна поради влошаване на заболяването, пациентите са лекувани в откритата фаза с дози, съответстващи на теглото.</w:t>
      </w:r>
    </w:p>
    <w:p w14:paraId="1804F9E4" w14:textId="77777777" w:rsidR="00C30DD6" w:rsidRPr="00C30DD6" w:rsidRDefault="00C30DD6" w:rsidP="00B40F25">
      <w:pPr>
        <w:pStyle w:val="a3"/>
        <w:widowControl/>
        <w:ind w:left="0"/>
        <w:rPr>
          <w:lang w:val="pl-PL"/>
        </w:rPr>
      </w:pPr>
    </w:p>
    <w:p w14:paraId="6DAAFA88" w14:textId="77777777" w:rsidR="009769DF" w:rsidRPr="00E06327" w:rsidRDefault="000834D5" w:rsidP="00B40F25">
      <w:pPr>
        <w:keepNext/>
        <w:widowControl/>
        <w:rPr>
          <w:i/>
        </w:rPr>
      </w:pPr>
      <w:r w:rsidRPr="00E06327">
        <w:rPr>
          <w:i/>
        </w:rPr>
        <w:t>Клинично повлияване</w:t>
      </w:r>
    </w:p>
    <w:p w14:paraId="535A322F" w14:textId="77777777" w:rsidR="009769DF" w:rsidRPr="00E06327" w:rsidRDefault="000834D5" w:rsidP="00B40F25">
      <w:pPr>
        <w:pStyle w:val="a3"/>
        <w:widowControl/>
        <w:ind w:left="0"/>
      </w:pPr>
      <w:r w:rsidRPr="00E06327">
        <w:t>Първичната крайна точка е процентът пациенти с най-малко 30 % подобрение на JIA ACR (JIA ACR 30 повлияване) резултата на седмица 12 и липса на фебрилитет (без отбелязана температура ≥ 37,5°C през предшестващите 7 дни). Осемдесет и пет процента (64/75) от пациентите, лекувани с тоцилизумаб и 24,3% (9/37) от пациентите, лекувани с плацебо, са достигнали тази крайна точка. Разликата в тези проценти е значителна (p &lt; 0,0001).</w:t>
      </w:r>
    </w:p>
    <w:p w14:paraId="46441BCD" w14:textId="77777777" w:rsidR="009769DF" w:rsidRPr="00E06327" w:rsidRDefault="009769DF" w:rsidP="00B40F25">
      <w:pPr>
        <w:pStyle w:val="a3"/>
        <w:widowControl/>
        <w:ind w:left="0"/>
      </w:pPr>
    </w:p>
    <w:p w14:paraId="3DEB6270" w14:textId="77777777" w:rsidR="009769DF" w:rsidRPr="00E06327" w:rsidRDefault="000834D5" w:rsidP="00B40F25">
      <w:pPr>
        <w:pStyle w:val="a3"/>
        <w:widowControl/>
        <w:ind w:left="0"/>
      </w:pPr>
      <w:r w:rsidRPr="00E06327">
        <w:t>Процентът пациенти, постигнали повлияване JIA ACR 30, 50, 70 и 90, са показани в Таблица 8.</w:t>
      </w:r>
    </w:p>
    <w:p w14:paraId="0A2C29CC" w14:textId="77777777" w:rsidR="009769DF" w:rsidRPr="00E06327" w:rsidRDefault="009769DF" w:rsidP="00B40F25">
      <w:pPr>
        <w:pStyle w:val="a3"/>
        <w:widowControl/>
        <w:ind w:left="0"/>
      </w:pPr>
    </w:p>
    <w:p w14:paraId="5B4C390C" w14:textId="3EFDA6F0" w:rsidR="009769DF" w:rsidRPr="00E06327" w:rsidRDefault="000834D5" w:rsidP="00B40F25">
      <w:pPr>
        <w:keepNext/>
        <w:widowControl/>
        <w:ind w:left="1418" w:hanging="1418"/>
        <w:rPr>
          <w:i/>
        </w:rPr>
      </w:pPr>
      <w:r w:rsidRPr="00E06327">
        <w:rPr>
          <w:i/>
        </w:rPr>
        <w:t>Таблица 8</w:t>
      </w:r>
      <w:r w:rsidR="00C30DD6">
        <w:rPr>
          <w:i/>
          <w:lang w:val="pl-PL"/>
        </w:rPr>
        <w:tab/>
      </w:r>
      <w:r w:rsidRPr="00E06327">
        <w:rPr>
          <w:i/>
        </w:rPr>
        <w:t>Степен на JIA ACR повлияване на седмица 12 (% пациенти)</w:t>
      </w:r>
    </w:p>
    <w:p w14:paraId="16355535" w14:textId="77777777" w:rsidR="009769DF" w:rsidRPr="00E06327" w:rsidRDefault="009769DF" w:rsidP="00B40F25">
      <w:pPr>
        <w:pStyle w:val="a3"/>
        <w:keepNext/>
        <w:widowControl/>
        <w:ind w:left="0"/>
        <w:rPr>
          <w: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4"/>
        <w:gridCol w:w="2126"/>
      </w:tblGrid>
      <w:tr w:rsidR="009769DF" w:rsidRPr="00E06327" w14:paraId="402833D1" w14:textId="77777777" w:rsidTr="00C30DD6">
        <w:trPr>
          <w:cantSplit/>
          <w:trHeight w:val="20"/>
          <w:tblHeader/>
        </w:trPr>
        <w:tc>
          <w:tcPr>
            <w:tcW w:w="2127" w:type="dxa"/>
          </w:tcPr>
          <w:p w14:paraId="17128F8C" w14:textId="77777777" w:rsidR="009769DF" w:rsidRPr="00E06327" w:rsidRDefault="000834D5" w:rsidP="00B40F25">
            <w:pPr>
              <w:pStyle w:val="TableParagraph"/>
              <w:keepNext/>
              <w:widowControl/>
              <w:rPr>
                <w:b/>
              </w:rPr>
            </w:pPr>
            <w:r w:rsidRPr="00E06327">
              <w:rPr>
                <w:b/>
              </w:rPr>
              <w:t>Степен на повлияване</w:t>
            </w:r>
          </w:p>
        </w:tc>
        <w:tc>
          <w:tcPr>
            <w:tcW w:w="1984" w:type="dxa"/>
          </w:tcPr>
          <w:p w14:paraId="3E19B7AA" w14:textId="77777777" w:rsidR="009769DF" w:rsidRPr="00E06327" w:rsidRDefault="000834D5" w:rsidP="00B40F25">
            <w:pPr>
              <w:pStyle w:val="TableParagraph"/>
              <w:keepNext/>
              <w:widowControl/>
              <w:jc w:val="center"/>
              <w:rPr>
                <w:b/>
              </w:rPr>
            </w:pPr>
            <w:r w:rsidRPr="00E06327">
              <w:rPr>
                <w:b/>
              </w:rPr>
              <w:t>Тоцилизумаб</w:t>
            </w:r>
          </w:p>
          <w:p w14:paraId="7BA7CB5F" w14:textId="77777777" w:rsidR="009769DF" w:rsidRPr="00E06327" w:rsidRDefault="000834D5" w:rsidP="00B40F25">
            <w:pPr>
              <w:pStyle w:val="TableParagraph"/>
              <w:keepNext/>
              <w:widowControl/>
              <w:jc w:val="center"/>
              <w:rPr>
                <w:b/>
              </w:rPr>
            </w:pPr>
            <w:r w:rsidRPr="00E06327">
              <w:rPr>
                <w:b/>
              </w:rPr>
              <w:t>N = 75</w:t>
            </w:r>
          </w:p>
        </w:tc>
        <w:tc>
          <w:tcPr>
            <w:tcW w:w="2126" w:type="dxa"/>
          </w:tcPr>
          <w:p w14:paraId="6F31FAD0" w14:textId="77777777" w:rsidR="009769DF" w:rsidRPr="00E06327" w:rsidRDefault="000834D5" w:rsidP="00B40F25">
            <w:pPr>
              <w:pStyle w:val="TableParagraph"/>
              <w:keepNext/>
              <w:widowControl/>
              <w:jc w:val="center"/>
              <w:rPr>
                <w:b/>
              </w:rPr>
            </w:pPr>
            <w:r w:rsidRPr="00E06327">
              <w:rPr>
                <w:b/>
              </w:rPr>
              <w:t>Плацебо</w:t>
            </w:r>
          </w:p>
          <w:p w14:paraId="6B6FEEC7" w14:textId="77777777" w:rsidR="009769DF" w:rsidRPr="00E06327" w:rsidRDefault="000834D5" w:rsidP="00B40F25">
            <w:pPr>
              <w:pStyle w:val="TableParagraph"/>
              <w:keepNext/>
              <w:widowControl/>
              <w:jc w:val="center"/>
              <w:rPr>
                <w:b/>
              </w:rPr>
            </w:pPr>
            <w:r w:rsidRPr="00E06327">
              <w:rPr>
                <w:b/>
              </w:rPr>
              <w:t>N = 37</w:t>
            </w:r>
          </w:p>
        </w:tc>
      </w:tr>
      <w:tr w:rsidR="009769DF" w:rsidRPr="00E06327" w14:paraId="4BA6B5BE" w14:textId="77777777" w:rsidTr="00C30DD6">
        <w:trPr>
          <w:cantSplit/>
          <w:trHeight w:val="20"/>
        </w:trPr>
        <w:tc>
          <w:tcPr>
            <w:tcW w:w="2127" w:type="dxa"/>
          </w:tcPr>
          <w:p w14:paraId="6158A593" w14:textId="77777777" w:rsidR="009769DF" w:rsidRPr="00E06327" w:rsidRDefault="000834D5" w:rsidP="00B40F25">
            <w:pPr>
              <w:pStyle w:val="TableParagraph"/>
              <w:keepNext/>
              <w:widowControl/>
            </w:pPr>
            <w:r w:rsidRPr="00E06327">
              <w:t>JIA ACR 30</w:t>
            </w:r>
          </w:p>
        </w:tc>
        <w:tc>
          <w:tcPr>
            <w:tcW w:w="1984" w:type="dxa"/>
          </w:tcPr>
          <w:p w14:paraId="20D4F1A3" w14:textId="77777777" w:rsidR="009769DF" w:rsidRPr="00E06327" w:rsidRDefault="000834D5" w:rsidP="00B40F25">
            <w:pPr>
              <w:pStyle w:val="TableParagraph"/>
              <w:keepNext/>
              <w:widowControl/>
              <w:jc w:val="center"/>
            </w:pPr>
            <w:r w:rsidRPr="00E06327">
              <w:t>90,7%</w:t>
            </w:r>
            <w:r w:rsidRPr="00E06327">
              <w:rPr>
                <w:vertAlign w:val="superscript"/>
              </w:rPr>
              <w:t>1</w:t>
            </w:r>
          </w:p>
        </w:tc>
        <w:tc>
          <w:tcPr>
            <w:tcW w:w="2126" w:type="dxa"/>
          </w:tcPr>
          <w:p w14:paraId="2446D002" w14:textId="77777777" w:rsidR="009769DF" w:rsidRPr="00E06327" w:rsidRDefault="000834D5" w:rsidP="00B40F25">
            <w:pPr>
              <w:pStyle w:val="TableParagraph"/>
              <w:keepNext/>
              <w:widowControl/>
              <w:jc w:val="center"/>
            </w:pPr>
            <w:r w:rsidRPr="00E06327">
              <w:t>24,3%</w:t>
            </w:r>
          </w:p>
        </w:tc>
      </w:tr>
      <w:tr w:rsidR="009769DF" w:rsidRPr="00E06327" w14:paraId="609A7104" w14:textId="77777777" w:rsidTr="00C30DD6">
        <w:trPr>
          <w:cantSplit/>
          <w:trHeight w:val="20"/>
        </w:trPr>
        <w:tc>
          <w:tcPr>
            <w:tcW w:w="2127" w:type="dxa"/>
          </w:tcPr>
          <w:p w14:paraId="55970BC5" w14:textId="77777777" w:rsidR="009769DF" w:rsidRPr="00E06327" w:rsidRDefault="000834D5" w:rsidP="00B40F25">
            <w:pPr>
              <w:pStyle w:val="TableParagraph"/>
              <w:keepNext/>
              <w:widowControl/>
            </w:pPr>
            <w:r w:rsidRPr="00E06327">
              <w:t>JIA ACR 50</w:t>
            </w:r>
          </w:p>
        </w:tc>
        <w:tc>
          <w:tcPr>
            <w:tcW w:w="1984" w:type="dxa"/>
          </w:tcPr>
          <w:p w14:paraId="1EAB64ED" w14:textId="77777777" w:rsidR="009769DF" w:rsidRPr="00E06327" w:rsidRDefault="000834D5" w:rsidP="00B40F25">
            <w:pPr>
              <w:pStyle w:val="TableParagraph"/>
              <w:keepNext/>
              <w:widowControl/>
              <w:jc w:val="center"/>
            </w:pPr>
            <w:r w:rsidRPr="00E06327">
              <w:t>85,3%</w:t>
            </w:r>
            <w:r w:rsidRPr="00E06327">
              <w:rPr>
                <w:vertAlign w:val="superscript"/>
              </w:rPr>
              <w:t>1</w:t>
            </w:r>
          </w:p>
        </w:tc>
        <w:tc>
          <w:tcPr>
            <w:tcW w:w="2126" w:type="dxa"/>
          </w:tcPr>
          <w:p w14:paraId="304BA234" w14:textId="77777777" w:rsidR="009769DF" w:rsidRPr="00E06327" w:rsidRDefault="000834D5" w:rsidP="00B40F25">
            <w:pPr>
              <w:pStyle w:val="TableParagraph"/>
              <w:keepNext/>
              <w:widowControl/>
              <w:jc w:val="center"/>
            </w:pPr>
            <w:r w:rsidRPr="00E06327">
              <w:t>10,8%</w:t>
            </w:r>
          </w:p>
        </w:tc>
      </w:tr>
      <w:tr w:rsidR="009769DF" w:rsidRPr="00E06327" w14:paraId="27590DD7" w14:textId="77777777" w:rsidTr="00C30DD6">
        <w:trPr>
          <w:cantSplit/>
          <w:trHeight w:val="20"/>
        </w:trPr>
        <w:tc>
          <w:tcPr>
            <w:tcW w:w="2127" w:type="dxa"/>
          </w:tcPr>
          <w:p w14:paraId="1FEE9546" w14:textId="77777777" w:rsidR="009769DF" w:rsidRPr="00E06327" w:rsidRDefault="000834D5" w:rsidP="00B40F25">
            <w:pPr>
              <w:pStyle w:val="TableParagraph"/>
              <w:keepNext/>
              <w:widowControl/>
            </w:pPr>
            <w:r w:rsidRPr="00E06327">
              <w:t>JIA ACR 70</w:t>
            </w:r>
          </w:p>
        </w:tc>
        <w:tc>
          <w:tcPr>
            <w:tcW w:w="1984" w:type="dxa"/>
          </w:tcPr>
          <w:p w14:paraId="1EE16AB6" w14:textId="77777777" w:rsidR="009769DF" w:rsidRPr="00E06327" w:rsidRDefault="000834D5" w:rsidP="00B40F25">
            <w:pPr>
              <w:pStyle w:val="TableParagraph"/>
              <w:keepNext/>
              <w:widowControl/>
              <w:jc w:val="center"/>
            </w:pPr>
            <w:r w:rsidRPr="00E06327">
              <w:t>70,7%</w:t>
            </w:r>
            <w:r w:rsidRPr="00E06327">
              <w:rPr>
                <w:vertAlign w:val="superscript"/>
              </w:rPr>
              <w:t>1</w:t>
            </w:r>
          </w:p>
        </w:tc>
        <w:tc>
          <w:tcPr>
            <w:tcW w:w="2126" w:type="dxa"/>
          </w:tcPr>
          <w:p w14:paraId="48C77825" w14:textId="77777777" w:rsidR="009769DF" w:rsidRPr="00E06327" w:rsidRDefault="000834D5" w:rsidP="00B40F25">
            <w:pPr>
              <w:pStyle w:val="TableParagraph"/>
              <w:keepNext/>
              <w:widowControl/>
              <w:jc w:val="center"/>
            </w:pPr>
            <w:r w:rsidRPr="00E06327">
              <w:t>8,1%</w:t>
            </w:r>
          </w:p>
        </w:tc>
      </w:tr>
      <w:tr w:rsidR="009769DF" w:rsidRPr="00E06327" w14:paraId="53BCFB07" w14:textId="77777777" w:rsidTr="00C30DD6">
        <w:trPr>
          <w:cantSplit/>
          <w:trHeight w:val="20"/>
        </w:trPr>
        <w:tc>
          <w:tcPr>
            <w:tcW w:w="2127" w:type="dxa"/>
          </w:tcPr>
          <w:p w14:paraId="1E74C840" w14:textId="77777777" w:rsidR="009769DF" w:rsidRPr="00E06327" w:rsidRDefault="000834D5" w:rsidP="00B40F25">
            <w:pPr>
              <w:pStyle w:val="TableParagraph"/>
              <w:keepNext/>
              <w:widowControl/>
            </w:pPr>
            <w:r w:rsidRPr="00E06327">
              <w:t>JIA ACR 90</w:t>
            </w:r>
          </w:p>
        </w:tc>
        <w:tc>
          <w:tcPr>
            <w:tcW w:w="1984" w:type="dxa"/>
          </w:tcPr>
          <w:p w14:paraId="0132FC3F" w14:textId="77777777" w:rsidR="009769DF" w:rsidRPr="00E06327" w:rsidRDefault="000834D5" w:rsidP="00B40F25">
            <w:pPr>
              <w:pStyle w:val="TableParagraph"/>
              <w:keepNext/>
              <w:widowControl/>
              <w:jc w:val="center"/>
            </w:pPr>
            <w:r w:rsidRPr="00E06327">
              <w:t>37,3%</w:t>
            </w:r>
            <w:r w:rsidRPr="00E06327">
              <w:rPr>
                <w:vertAlign w:val="superscript"/>
              </w:rPr>
              <w:t>1</w:t>
            </w:r>
          </w:p>
        </w:tc>
        <w:tc>
          <w:tcPr>
            <w:tcW w:w="2126" w:type="dxa"/>
          </w:tcPr>
          <w:p w14:paraId="1C03AAD2" w14:textId="77777777" w:rsidR="009769DF" w:rsidRPr="00E06327" w:rsidRDefault="000834D5" w:rsidP="00B40F25">
            <w:pPr>
              <w:pStyle w:val="TableParagraph"/>
              <w:keepNext/>
              <w:widowControl/>
              <w:jc w:val="center"/>
            </w:pPr>
            <w:r w:rsidRPr="00E06327">
              <w:t>5,4%</w:t>
            </w:r>
          </w:p>
        </w:tc>
      </w:tr>
    </w:tbl>
    <w:p w14:paraId="13F71E7D" w14:textId="50D6918F" w:rsidR="009769DF" w:rsidRPr="0032100A" w:rsidRDefault="000834D5" w:rsidP="006F4FBC">
      <w:pPr>
        <w:widowControl/>
        <w:ind w:left="284" w:hanging="284"/>
        <w:rPr>
          <w:sz w:val="18"/>
          <w:szCs w:val="18"/>
        </w:rPr>
      </w:pPr>
      <w:r w:rsidRPr="006F4FBC">
        <w:rPr>
          <w:sz w:val="18"/>
          <w:szCs w:val="18"/>
          <w:vertAlign w:val="superscript"/>
        </w:rPr>
        <w:t>1</w:t>
      </w:r>
      <w:r w:rsidR="00C30DD6" w:rsidRPr="0032100A">
        <w:rPr>
          <w:sz w:val="18"/>
          <w:szCs w:val="18"/>
          <w:lang w:val="pl-PL"/>
        </w:rPr>
        <w:tab/>
      </w:r>
      <w:r w:rsidRPr="0032100A">
        <w:rPr>
          <w:sz w:val="18"/>
          <w:szCs w:val="18"/>
        </w:rPr>
        <w:t>p&lt;0,0001, тоцилизумаб срещу плацебо</w:t>
      </w:r>
    </w:p>
    <w:p w14:paraId="0A59629A" w14:textId="77777777" w:rsidR="009769DF" w:rsidRPr="00E06327" w:rsidRDefault="009769DF" w:rsidP="00B40F25">
      <w:pPr>
        <w:pStyle w:val="a3"/>
        <w:widowControl/>
        <w:ind w:left="0"/>
      </w:pPr>
    </w:p>
    <w:p w14:paraId="22286279" w14:textId="77777777" w:rsidR="009769DF" w:rsidRPr="00E06327" w:rsidRDefault="000834D5" w:rsidP="00B40F25">
      <w:pPr>
        <w:keepNext/>
        <w:widowControl/>
        <w:rPr>
          <w:i/>
        </w:rPr>
      </w:pPr>
      <w:r w:rsidRPr="00E06327">
        <w:rPr>
          <w:i/>
        </w:rPr>
        <w:t>Системни ефекти</w:t>
      </w:r>
    </w:p>
    <w:p w14:paraId="4AE39124" w14:textId="2361A77F" w:rsidR="009769DF" w:rsidRDefault="000834D5" w:rsidP="00B40F25">
      <w:pPr>
        <w:pStyle w:val="a3"/>
        <w:widowControl/>
        <w:ind w:left="0"/>
        <w:rPr>
          <w:lang w:val="pl-PL"/>
        </w:rPr>
      </w:pPr>
      <w:r w:rsidRPr="00E06327">
        <w:t>При пациентите, лекувани с тоцилизумаб, 85% от тези, които са имали на изходно ниво фебрилитет, вследствие на сЮИА, са били без висока температура (без отбелязана температура</w:t>
      </w:r>
      <w:r w:rsidR="00C30DD6">
        <w:rPr>
          <w:lang w:val="pl-PL"/>
        </w:rPr>
        <w:t xml:space="preserve"> </w:t>
      </w:r>
      <w:r w:rsidRPr="00E06327">
        <w:t>≥ 37,5°C през предшестващите 14 дни) на седмица 12, в сравнение с 21% от пациентите на плацебо (p &lt; 0,0001).</w:t>
      </w:r>
    </w:p>
    <w:p w14:paraId="158FCB8E" w14:textId="77777777" w:rsidR="0032100A" w:rsidRPr="0032100A" w:rsidRDefault="0032100A" w:rsidP="00B40F25">
      <w:pPr>
        <w:pStyle w:val="a3"/>
        <w:widowControl/>
        <w:ind w:left="0"/>
        <w:rPr>
          <w:lang w:val="pl-PL"/>
        </w:rPr>
      </w:pPr>
    </w:p>
    <w:p w14:paraId="1743E58E" w14:textId="77777777" w:rsidR="009769DF" w:rsidRPr="00E06327" w:rsidRDefault="000834D5" w:rsidP="00B40F25">
      <w:pPr>
        <w:pStyle w:val="a3"/>
        <w:widowControl/>
        <w:ind w:left="0"/>
      </w:pPr>
      <w:r w:rsidRPr="00E06327">
        <w:lastRenderedPageBreak/>
        <w:t>Коригираната средна промяна на болката VAS след 12 седмици на лечение с тоцилизумаб е намаление с 41 точки на скала от 0 – 100, в сравнение с намаление с 1 точка при пациентите на плацебо (p &lt; 0,0001).</w:t>
      </w:r>
    </w:p>
    <w:p w14:paraId="1BB99AEA" w14:textId="77777777" w:rsidR="00B21A24" w:rsidRPr="00E06327" w:rsidRDefault="00B21A24" w:rsidP="00B40F25">
      <w:pPr>
        <w:widowControl/>
        <w:rPr>
          <w:i/>
          <w:lang w:val="pl-PL"/>
        </w:rPr>
      </w:pPr>
    </w:p>
    <w:p w14:paraId="40BB96FA" w14:textId="36DEC85E" w:rsidR="009769DF" w:rsidRPr="00E06327" w:rsidRDefault="000834D5" w:rsidP="00B40F25">
      <w:pPr>
        <w:keepNext/>
        <w:widowControl/>
        <w:rPr>
          <w:i/>
        </w:rPr>
      </w:pPr>
      <w:r w:rsidRPr="00E06327">
        <w:rPr>
          <w:i/>
        </w:rPr>
        <w:t>Намаляване на кортикостероидите</w:t>
      </w:r>
    </w:p>
    <w:p w14:paraId="779BCA63" w14:textId="77777777" w:rsidR="009769DF" w:rsidRPr="00E06327" w:rsidRDefault="000834D5" w:rsidP="00B40F25">
      <w:pPr>
        <w:pStyle w:val="a3"/>
        <w:widowControl/>
        <w:ind w:left="0"/>
      </w:pPr>
      <w:r w:rsidRPr="00E06327">
        <w:t>При пациентите, достигнали JIA ACR70 повлияване, е позволено намаляване на дозата на кортикостероидите. При седемнадесет (24%) пациенти, лекувани с тоцилизумаб, срещу 1 (3%) пациент на плацебо е било възможно да се намали дозата на кортикостероида с най-малко 20%, без преживяване на последващ JIA ACR30 пристъп или поява на системни симптоми до седмица 12 (p = 0,028). Намаляването на кортикостероидите е продължило като 44 пациенти са спрели пероралните кортикостероиди на седмица 44, поддържайки JIA ACR повлияването.</w:t>
      </w:r>
    </w:p>
    <w:p w14:paraId="2EB02270" w14:textId="77777777" w:rsidR="009769DF" w:rsidRPr="00E06327" w:rsidRDefault="009769DF" w:rsidP="00B40F25">
      <w:pPr>
        <w:pStyle w:val="a3"/>
        <w:widowControl/>
        <w:ind w:left="0"/>
      </w:pPr>
    </w:p>
    <w:p w14:paraId="362600E0" w14:textId="77777777" w:rsidR="009769DF" w:rsidRPr="00E06327" w:rsidRDefault="000834D5" w:rsidP="00B40F25">
      <w:pPr>
        <w:keepNext/>
        <w:widowControl/>
        <w:rPr>
          <w:i/>
        </w:rPr>
      </w:pPr>
      <w:r w:rsidRPr="00E06327">
        <w:rPr>
          <w:i/>
        </w:rPr>
        <w:t>Резултати, свързани със здравето и качеството на живот</w:t>
      </w:r>
    </w:p>
    <w:p w14:paraId="6AFC5136" w14:textId="77777777" w:rsidR="009769DF" w:rsidRPr="00E06327" w:rsidRDefault="000834D5" w:rsidP="00B40F25">
      <w:pPr>
        <w:pStyle w:val="a3"/>
        <w:widowControl/>
        <w:ind w:left="0"/>
      </w:pPr>
      <w:r w:rsidRPr="00E06327">
        <w:t>На седмица 12, процентът на пациентите, лекувани с тоцилизумаб, показва минимално клинично значимо подобрение по отношение на Въпросника за оценка на детското здраве – индекс за инвалидизация (Childhood Health Assessment Questionnaire – Disability Index) (определен като намаляване на индивидуалния общ резултат с ≥ 0,13), което е значимо по- високо отколкото при пациентите, лекувани с плацебо, 77% срещу 19% (p &lt; 0,0001).</w:t>
      </w:r>
    </w:p>
    <w:p w14:paraId="6CC47B87" w14:textId="77777777" w:rsidR="009769DF" w:rsidRPr="00E06327" w:rsidRDefault="009769DF" w:rsidP="00B40F25">
      <w:pPr>
        <w:pStyle w:val="a3"/>
        <w:widowControl/>
        <w:ind w:left="0"/>
      </w:pPr>
    </w:p>
    <w:p w14:paraId="48C3CE12" w14:textId="77777777" w:rsidR="009769DF" w:rsidRPr="00E06327" w:rsidRDefault="000834D5" w:rsidP="00B40F25">
      <w:pPr>
        <w:keepNext/>
        <w:widowControl/>
        <w:rPr>
          <w:i/>
        </w:rPr>
      </w:pPr>
      <w:r w:rsidRPr="00E06327">
        <w:rPr>
          <w:i/>
        </w:rPr>
        <w:t>Лабораторни показатели</w:t>
      </w:r>
    </w:p>
    <w:p w14:paraId="1AC57543" w14:textId="77777777" w:rsidR="009769DF" w:rsidRPr="00E06327" w:rsidRDefault="000834D5" w:rsidP="00B40F25">
      <w:pPr>
        <w:pStyle w:val="a3"/>
        <w:widowControl/>
        <w:ind w:left="0"/>
      </w:pPr>
      <w:r w:rsidRPr="00E06327">
        <w:t>Петдесет от седемдесет и пет (67%) пациенти, лекувани с тоцилизумаб, са имали изходен хемоглобин &lt; LLN. Четиридесет (80%) от тези пациенти са имали повишаване на хемоглобина до нормалните граници на седмица 12, в сравнение с 2 от 29 (7%) от пациентите, лекувани с плацебо с изходен хемоглобин &lt; LLN (p &lt; 0,0001).</w:t>
      </w:r>
    </w:p>
    <w:p w14:paraId="24305452" w14:textId="77777777" w:rsidR="009769DF" w:rsidRPr="00E06327" w:rsidRDefault="009769DF" w:rsidP="00B40F25">
      <w:pPr>
        <w:pStyle w:val="a3"/>
        <w:widowControl/>
        <w:ind w:left="0"/>
      </w:pPr>
    </w:p>
    <w:p w14:paraId="6D1FA47B" w14:textId="77777777" w:rsidR="009769DF" w:rsidRPr="00E06327" w:rsidRDefault="000834D5" w:rsidP="00B40F25">
      <w:pPr>
        <w:keepNext/>
        <w:widowControl/>
        <w:rPr>
          <w:i/>
        </w:rPr>
      </w:pPr>
      <w:r w:rsidRPr="00E06327">
        <w:rPr>
          <w:i/>
        </w:rPr>
        <w:t>Пациенти с пЮИА</w:t>
      </w:r>
    </w:p>
    <w:p w14:paraId="71F5E297" w14:textId="77777777" w:rsidR="009769DF" w:rsidRPr="00E06327" w:rsidRDefault="009769DF" w:rsidP="00B40F25">
      <w:pPr>
        <w:pStyle w:val="a3"/>
        <w:keepNext/>
        <w:widowControl/>
        <w:ind w:left="0"/>
        <w:rPr>
          <w:i/>
        </w:rPr>
      </w:pPr>
    </w:p>
    <w:p w14:paraId="0102A7E1" w14:textId="77777777" w:rsidR="009769DF" w:rsidRPr="00E06327" w:rsidRDefault="000834D5" w:rsidP="00B40F25">
      <w:pPr>
        <w:pStyle w:val="a3"/>
        <w:keepNext/>
        <w:widowControl/>
        <w:ind w:left="0"/>
      </w:pPr>
      <w:r w:rsidRPr="00E06327">
        <w:t>Клинична ефикасност</w:t>
      </w:r>
    </w:p>
    <w:p w14:paraId="39DD7A84" w14:textId="18C4590C" w:rsidR="009769DF" w:rsidRDefault="000834D5" w:rsidP="00B40F25">
      <w:pPr>
        <w:pStyle w:val="a3"/>
        <w:widowControl/>
        <w:ind w:left="0"/>
        <w:rPr>
          <w:lang w:val="pl-PL"/>
        </w:rPr>
      </w:pPr>
      <w:r w:rsidRPr="00E06327">
        <w:t xml:space="preserve">Ефикасността на тоцилизумаб е оценявана в едно клинично изпитване, състоящо се от три части - WA19977, включващо открито </w:t>
      </w:r>
      <w:r w:rsidR="004C01FE">
        <w:t>продължение</w:t>
      </w:r>
      <w:r w:rsidRPr="00E06327">
        <w:t xml:space="preserve"> при деца с активен пЮИА. Част I се състои от 16-седмичен въвеждащ период на активно лечение с тоцилизумаб (n=188), последван от Част II, 24-седмичен рандомизиран, двойносляп, плацебо контролиран период на оттегляне (n=163), последван от Част III, 64-седмичен открит период. В част I, подходящите за участие пациенти</w:t>
      </w:r>
      <w:r w:rsidR="00C30DD6">
        <w:rPr>
          <w:lang w:val="pl-PL"/>
        </w:rPr>
        <w:t xml:space="preserve"> </w:t>
      </w:r>
      <w:r w:rsidRPr="00E06327">
        <w:t>≥30 kg са получили 4 дози от 8 mg/kg тоцилизумаб i.v. на всеки 4 седмици. Пациентите &lt;30 kg са рандомизирани 1:1 за получаване на 4 дози от 8 mg/kg или 10 mg/kg тоцилизумаб i.v. на всеки 4 седмици. Пациентите, които са завършили Част I на клиничното изпитване и са постигнали най-малко JIA ACR30 повлияване на седмица 16, в сравнение с изходното ниво, са подходящи за включване в заслепения период на оттегляне (Част II) на изпитването. В Част II пациентите са рандомизирани за получаване на тоцилизумаб (същата доза, получавана в Част I) или плацебо в съотношение 1:1, като са стратифицирани според едновременна употреба на MTX и едновременна употреба на кортикостероиди. Всеки пациент продължава в Част II на изпитването до седмица 40 или докато пациентът отговаря на критериите за JIA ACR30 активизиране (спрямо седмица 16) и е подходящ за преминаване към лечение с тоцилизумаб (същата доза, получавана в Част I).</w:t>
      </w:r>
    </w:p>
    <w:p w14:paraId="2EFACBDB" w14:textId="77777777" w:rsidR="00C30DD6" w:rsidRPr="00C30DD6" w:rsidRDefault="00C30DD6" w:rsidP="00B40F25">
      <w:pPr>
        <w:pStyle w:val="a3"/>
        <w:widowControl/>
        <w:ind w:left="0"/>
        <w:rPr>
          <w:lang w:val="pl-PL"/>
        </w:rPr>
      </w:pPr>
    </w:p>
    <w:p w14:paraId="00B1DC58" w14:textId="77777777" w:rsidR="009769DF" w:rsidRPr="00E06327" w:rsidRDefault="000834D5" w:rsidP="00B40F25">
      <w:pPr>
        <w:keepNext/>
        <w:widowControl/>
        <w:rPr>
          <w:i/>
        </w:rPr>
      </w:pPr>
      <w:r w:rsidRPr="00E06327">
        <w:rPr>
          <w:i/>
        </w:rPr>
        <w:t>Клинично повлияване</w:t>
      </w:r>
    </w:p>
    <w:p w14:paraId="425ECCE6" w14:textId="77777777" w:rsidR="009769DF" w:rsidRDefault="000834D5" w:rsidP="00B40F25">
      <w:pPr>
        <w:pStyle w:val="a3"/>
        <w:widowControl/>
        <w:ind w:left="0"/>
        <w:rPr>
          <w:lang w:val="pl-PL"/>
        </w:rPr>
      </w:pPr>
      <w:r w:rsidRPr="00E06327">
        <w:t>Първичната крайна точка е процентът пациенти с JIA ACR30 активизиране на седмица 40 спрямо седмица 16. Четиридесет и осем процента (48,1%, 39/81) от пациентите, лекувани с плацебо, са имали активизиране в сравнение с 25,6% (21/82) от пациентите, лекувани с тоцилизумаб. Разликата между тези проценти е статистически значима (p=0,0024).</w:t>
      </w:r>
    </w:p>
    <w:p w14:paraId="41AF9ECC" w14:textId="77777777" w:rsidR="00C30DD6" w:rsidRPr="00C30DD6" w:rsidRDefault="00C30DD6" w:rsidP="00B40F25">
      <w:pPr>
        <w:pStyle w:val="a3"/>
        <w:widowControl/>
        <w:ind w:left="0"/>
        <w:rPr>
          <w:lang w:val="pl-PL"/>
        </w:rPr>
      </w:pPr>
    </w:p>
    <w:p w14:paraId="49E75E7C" w14:textId="77777777" w:rsidR="009769DF" w:rsidRPr="00E06327" w:rsidRDefault="000834D5" w:rsidP="00B40F25">
      <w:pPr>
        <w:pStyle w:val="a3"/>
        <w:widowControl/>
        <w:ind w:left="0"/>
      </w:pPr>
      <w:r w:rsidRPr="00E06327">
        <w:t>При завършване на Част I, стойностите на JIA ACR 30/50/70/90 повлияване са съответно 89,4%, 83,0%, 62,2% и 26,1%.</w:t>
      </w:r>
    </w:p>
    <w:p w14:paraId="433FCD41" w14:textId="77777777" w:rsidR="00B21A24" w:rsidRPr="00E06327" w:rsidRDefault="00B21A24" w:rsidP="00B40F25">
      <w:pPr>
        <w:pStyle w:val="a3"/>
        <w:widowControl/>
        <w:ind w:left="0"/>
        <w:rPr>
          <w:lang w:val="pl-PL"/>
        </w:rPr>
      </w:pPr>
    </w:p>
    <w:p w14:paraId="18A37E26" w14:textId="3A78B18A" w:rsidR="009769DF" w:rsidRPr="00E06327" w:rsidRDefault="000834D5" w:rsidP="00B40F25">
      <w:pPr>
        <w:pStyle w:val="a3"/>
        <w:widowControl/>
        <w:ind w:left="0"/>
      </w:pPr>
      <w:r w:rsidRPr="00E06327">
        <w:t xml:space="preserve">По време на фазата на оттегляне (Част II), процентът на пациентите, постигнали JIA ACR 30, 50 и 70 повлияване на седмица 40 спрямо изходното ниво, са показани в Таблица 9. При този статистически анализ, пациентите с активизиране на заболяването (и подходящи за </w:t>
      </w:r>
      <w:r w:rsidRPr="00E06327">
        <w:lastRenderedPageBreak/>
        <w:t>преминаване на тоцилизумаб) по време на Част II, или които са оттеглени от изпитването, са класифицирани като неповлияващи се. Допълнителни анализи на JIA ACR повлияването, вземайки предвид наблюдаваните данни на седмица 40 независимо от статуса на активизиране на заболяването, показват, че до седмица 40, 95,1% от пациентите, които са получавали продължителна терапия с тоцилизумаб, са постигнали JIA ACR 30 повлияване или по-високо.</w:t>
      </w:r>
    </w:p>
    <w:p w14:paraId="532B377E" w14:textId="77777777" w:rsidR="009769DF" w:rsidRPr="00E06327" w:rsidRDefault="009769DF" w:rsidP="00B40F25">
      <w:pPr>
        <w:pStyle w:val="a3"/>
        <w:widowControl/>
        <w:ind w:left="0"/>
      </w:pPr>
    </w:p>
    <w:p w14:paraId="3BFCC5C0" w14:textId="06B2FC5A" w:rsidR="009769DF" w:rsidRPr="00E06327" w:rsidRDefault="000834D5" w:rsidP="00B40F25">
      <w:pPr>
        <w:keepNext/>
        <w:widowControl/>
        <w:ind w:left="1418" w:hanging="1418"/>
        <w:rPr>
          <w:i/>
        </w:rPr>
      </w:pPr>
      <w:r w:rsidRPr="00E06327">
        <w:rPr>
          <w:i/>
        </w:rPr>
        <w:t>Таблица 9</w:t>
      </w:r>
      <w:r w:rsidR="00C30DD6">
        <w:rPr>
          <w:i/>
          <w:lang w:val="pl-PL"/>
        </w:rPr>
        <w:tab/>
      </w:r>
      <w:r w:rsidRPr="00E06327">
        <w:rPr>
          <w:i/>
        </w:rPr>
        <w:t>Степен на JIA ACR повлияване на седмица 40 спрямо изходното ниво (процент пациенти)</w:t>
      </w:r>
    </w:p>
    <w:p w14:paraId="6B3B1C95" w14:textId="77777777" w:rsidR="009769DF" w:rsidRPr="00E06327" w:rsidRDefault="009769DF" w:rsidP="00B40F25">
      <w:pPr>
        <w:pStyle w:val="a3"/>
        <w:keepNext/>
        <w:widowControl/>
        <w:ind w:left="0"/>
        <w:rPr>
          <w:i/>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268"/>
        <w:gridCol w:w="2126"/>
      </w:tblGrid>
      <w:tr w:rsidR="009769DF" w:rsidRPr="00E06327" w14:paraId="7684E51E" w14:textId="77777777" w:rsidTr="00C30DD6">
        <w:trPr>
          <w:cantSplit/>
          <w:trHeight w:val="20"/>
          <w:tblHeader/>
        </w:trPr>
        <w:tc>
          <w:tcPr>
            <w:tcW w:w="2694" w:type="dxa"/>
          </w:tcPr>
          <w:p w14:paraId="55C4650E" w14:textId="77777777" w:rsidR="009769DF" w:rsidRPr="00E06327" w:rsidRDefault="000834D5" w:rsidP="00B40F25">
            <w:pPr>
              <w:pStyle w:val="TableParagraph"/>
              <w:keepNext/>
              <w:widowControl/>
              <w:rPr>
                <w:b/>
              </w:rPr>
            </w:pPr>
            <w:r w:rsidRPr="00E06327">
              <w:rPr>
                <w:b/>
              </w:rPr>
              <w:t>Степен на повлиляване</w:t>
            </w:r>
          </w:p>
        </w:tc>
        <w:tc>
          <w:tcPr>
            <w:tcW w:w="2268" w:type="dxa"/>
          </w:tcPr>
          <w:p w14:paraId="6A65BDB3" w14:textId="77777777" w:rsidR="009769DF" w:rsidRPr="00E06327" w:rsidRDefault="000834D5" w:rsidP="00B40F25">
            <w:pPr>
              <w:pStyle w:val="TableParagraph"/>
              <w:keepNext/>
              <w:widowControl/>
            </w:pPr>
            <w:r w:rsidRPr="00E06327">
              <w:t>Тоцилизумаб</w:t>
            </w:r>
          </w:p>
          <w:p w14:paraId="5C2B6048" w14:textId="77777777" w:rsidR="009769DF" w:rsidRPr="00E06327" w:rsidRDefault="000834D5" w:rsidP="00B40F25">
            <w:pPr>
              <w:pStyle w:val="TableParagraph"/>
              <w:keepNext/>
              <w:widowControl/>
            </w:pPr>
            <w:r w:rsidRPr="00E06327">
              <w:t>N=82</w:t>
            </w:r>
          </w:p>
        </w:tc>
        <w:tc>
          <w:tcPr>
            <w:tcW w:w="2126" w:type="dxa"/>
          </w:tcPr>
          <w:p w14:paraId="07198559" w14:textId="77777777" w:rsidR="009769DF" w:rsidRPr="00E06327" w:rsidRDefault="000834D5" w:rsidP="00B40F25">
            <w:pPr>
              <w:pStyle w:val="TableParagraph"/>
              <w:keepNext/>
              <w:widowControl/>
            </w:pPr>
            <w:r w:rsidRPr="00E06327">
              <w:t>Плацебо</w:t>
            </w:r>
          </w:p>
          <w:p w14:paraId="791D5CFA" w14:textId="77777777" w:rsidR="009769DF" w:rsidRPr="00E06327" w:rsidRDefault="000834D5" w:rsidP="00B40F25">
            <w:pPr>
              <w:pStyle w:val="TableParagraph"/>
              <w:keepNext/>
              <w:widowControl/>
            </w:pPr>
            <w:r w:rsidRPr="00E06327">
              <w:t>N=81</w:t>
            </w:r>
          </w:p>
        </w:tc>
      </w:tr>
      <w:tr w:rsidR="009769DF" w:rsidRPr="00E06327" w14:paraId="79135905" w14:textId="77777777" w:rsidTr="00C30DD6">
        <w:trPr>
          <w:cantSplit/>
          <w:trHeight w:val="20"/>
        </w:trPr>
        <w:tc>
          <w:tcPr>
            <w:tcW w:w="2694" w:type="dxa"/>
          </w:tcPr>
          <w:p w14:paraId="6356AB4E" w14:textId="77777777" w:rsidR="009769DF" w:rsidRPr="00E06327" w:rsidRDefault="000834D5" w:rsidP="00B40F25">
            <w:pPr>
              <w:pStyle w:val="TableParagraph"/>
              <w:keepNext/>
              <w:widowControl/>
            </w:pPr>
            <w:r w:rsidRPr="00E06327">
              <w:t>ACR 30</w:t>
            </w:r>
          </w:p>
        </w:tc>
        <w:tc>
          <w:tcPr>
            <w:tcW w:w="2268" w:type="dxa"/>
          </w:tcPr>
          <w:p w14:paraId="0EF6AF79" w14:textId="77777777" w:rsidR="009769DF" w:rsidRPr="00E06327" w:rsidRDefault="000834D5" w:rsidP="00B40F25">
            <w:pPr>
              <w:pStyle w:val="TableParagraph"/>
              <w:keepNext/>
              <w:widowControl/>
            </w:pPr>
            <w:r w:rsidRPr="00E06327">
              <w:t>74,4%*</w:t>
            </w:r>
          </w:p>
        </w:tc>
        <w:tc>
          <w:tcPr>
            <w:tcW w:w="2126" w:type="dxa"/>
          </w:tcPr>
          <w:p w14:paraId="28B66A28" w14:textId="77777777" w:rsidR="009769DF" w:rsidRPr="00E06327" w:rsidRDefault="000834D5" w:rsidP="00B40F25">
            <w:pPr>
              <w:pStyle w:val="TableParagraph"/>
              <w:keepNext/>
              <w:widowControl/>
            </w:pPr>
            <w:r w:rsidRPr="00E06327">
              <w:t>54,3%*</w:t>
            </w:r>
          </w:p>
        </w:tc>
      </w:tr>
      <w:tr w:rsidR="009769DF" w:rsidRPr="00E06327" w14:paraId="2E910A7D" w14:textId="77777777" w:rsidTr="00C30DD6">
        <w:trPr>
          <w:cantSplit/>
          <w:trHeight w:val="20"/>
        </w:trPr>
        <w:tc>
          <w:tcPr>
            <w:tcW w:w="2694" w:type="dxa"/>
          </w:tcPr>
          <w:p w14:paraId="764B0282" w14:textId="77777777" w:rsidR="009769DF" w:rsidRPr="00E06327" w:rsidRDefault="000834D5" w:rsidP="00B40F25">
            <w:pPr>
              <w:pStyle w:val="TableParagraph"/>
              <w:keepNext/>
              <w:widowControl/>
            </w:pPr>
            <w:r w:rsidRPr="00E06327">
              <w:t>ACR 50</w:t>
            </w:r>
          </w:p>
        </w:tc>
        <w:tc>
          <w:tcPr>
            <w:tcW w:w="2268" w:type="dxa"/>
          </w:tcPr>
          <w:p w14:paraId="36AC326F" w14:textId="77777777" w:rsidR="009769DF" w:rsidRPr="00E06327" w:rsidRDefault="000834D5" w:rsidP="00B40F25">
            <w:pPr>
              <w:pStyle w:val="TableParagraph"/>
              <w:keepNext/>
              <w:widowControl/>
            </w:pPr>
            <w:r w:rsidRPr="00E06327">
              <w:t>73,2%*</w:t>
            </w:r>
          </w:p>
        </w:tc>
        <w:tc>
          <w:tcPr>
            <w:tcW w:w="2126" w:type="dxa"/>
          </w:tcPr>
          <w:p w14:paraId="071793E2" w14:textId="77777777" w:rsidR="009769DF" w:rsidRPr="00E06327" w:rsidRDefault="000834D5" w:rsidP="00B40F25">
            <w:pPr>
              <w:pStyle w:val="TableParagraph"/>
              <w:keepNext/>
              <w:widowControl/>
            </w:pPr>
            <w:r w:rsidRPr="00E06327">
              <w:t>51,9%*</w:t>
            </w:r>
          </w:p>
        </w:tc>
      </w:tr>
      <w:tr w:rsidR="009769DF" w:rsidRPr="00E06327" w14:paraId="655BDCB7" w14:textId="77777777" w:rsidTr="00C30DD6">
        <w:trPr>
          <w:cantSplit/>
          <w:trHeight w:val="20"/>
        </w:trPr>
        <w:tc>
          <w:tcPr>
            <w:tcW w:w="2694" w:type="dxa"/>
          </w:tcPr>
          <w:p w14:paraId="0D4C1888" w14:textId="77777777" w:rsidR="009769DF" w:rsidRPr="00E06327" w:rsidRDefault="000834D5" w:rsidP="00B40F25">
            <w:pPr>
              <w:pStyle w:val="TableParagraph"/>
              <w:keepNext/>
              <w:widowControl/>
            </w:pPr>
            <w:r w:rsidRPr="00E06327">
              <w:t>ACR 70</w:t>
            </w:r>
          </w:p>
        </w:tc>
        <w:tc>
          <w:tcPr>
            <w:tcW w:w="2268" w:type="dxa"/>
          </w:tcPr>
          <w:p w14:paraId="3B55D8F2" w14:textId="77777777" w:rsidR="009769DF" w:rsidRPr="00E06327" w:rsidRDefault="000834D5" w:rsidP="00B40F25">
            <w:pPr>
              <w:pStyle w:val="TableParagraph"/>
              <w:keepNext/>
              <w:widowControl/>
            </w:pPr>
            <w:r w:rsidRPr="00E06327">
              <w:t>64,6%*</w:t>
            </w:r>
          </w:p>
        </w:tc>
        <w:tc>
          <w:tcPr>
            <w:tcW w:w="2126" w:type="dxa"/>
          </w:tcPr>
          <w:p w14:paraId="677096F3" w14:textId="77777777" w:rsidR="009769DF" w:rsidRPr="00E06327" w:rsidRDefault="000834D5" w:rsidP="00B40F25">
            <w:pPr>
              <w:pStyle w:val="TableParagraph"/>
              <w:keepNext/>
              <w:widowControl/>
            </w:pPr>
            <w:r w:rsidRPr="00E06327">
              <w:t>42,0%*</w:t>
            </w:r>
          </w:p>
        </w:tc>
      </w:tr>
    </w:tbl>
    <w:p w14:paraId="102F3CAA" w14:textId="104BC882" w:rsidR="009769DF" w:rsidRPr="0032100A" w:rsidRDefault="000834D5" w:rsidP="00B40F25">
      <w:pPr>
        <w:widowControl/>
        <w:ind w:left="567" w:hanging="567"/>
        <w:rPr>
          <w:sz w:val="18"/>
          <w:szCs w:val="18"/>
        </w:rPr>
      </w:pPr>
      <w:r w:rsidRPr="0032100A">
        <w:rPr>
          <w:sz w:val="18"/>
          <w:szCs w:val="18"/>
        </w:rPr>
        <w:t>*</w:t>
      </w:r>
      <w:r w:rsidR="0032100A">
        <w:rPr>
          <w:sz w:val="18"/>
          <w:szCs w:val="18"/>
          <w:lang w:val="pl-PL"/>
        </w:rPr>
        <w:t xml:space="preserve"> </w:t>
      </w:r>
      <w:r w:rsidRPr="0032100A">
        <w:rPr>
          <w:sz w:val="18"/>
          <w:szCs w:val="18"/>
        </w:rPr>
        <w:t>p&lt;0,01, тоцилизумаб срещу плацебо</w:t>
      </w:r>
    </w:p>
    <w:p w14:paraId="7F36F39C" w14:textId="77777777" w:rsidR="009769DF" w:rsidRPr="00E06327" w:rsidRDefault="009769DF" w:rsidP="00B40F25">
      <w:pPr>
        <w:pStyle w:val="a3"/>
        <w:widowControl/>
        <w:ind w:left="0"/>
      </w:pPr>
    </w:p>
    <w:p w14:paraId="0A125A84" w14:textId="0FC73FEC" w:rsidR="009769DF" w:rsidRPr="00E06327" w:rsidRDefault="000834D5" w:rsidP="00B40F25">
      <w:pPr>
        <w:pStyle w:val="a3"/>
        <w:widowControl/>
        <w:ind w:left="0"/>
      </w:pPr>
      <w:r w:rsidRPr="00E06327">
        <w:t>Броят на активните стави е значително намален в сравнение с изходното ниво при пациентите, получаващи тоцилизумаб, в сравнение с плацебо (коригирана средна промяна -14,3 спрямо</w:t>
      </w:r>
      <w:r w:rsidR="00C30DD6">
        <w:rPr>
          <w:lang w:val="pl-PL"/>
        </w:rPr>
        <w:t xml:space="preserve"> </w:t>
      </w:r>
      <w:r w:rsidR="00C30DD6">
        <w:rPr>
          <w:lang w:val="pl-PL"/>
        </w:rPr>
        <w:noBreakHyphen/>
      </w:r>
      <w:r w:rsidRPr="00E06327">
        <w:t>11,4, p=0,0435). Общата оценка на лекаря за активността на заболяването, измерена по</w:t>
      </w:r>
      <w:r w:rsidR="00C30DD6">
        <w:rPr>
          <w:lang w:val="pl-PL"/>
        </w:rPr>
        <w:t xml:space="preserve"> </w:t>
      </w:r>
      <w:r w:rsidRPr="00E06327">
        <w:t>0-100 mm скала, показва по-голямо намаление на активността на заболяването при тоцилизумаб в сравнение с плацебо (коригирана средна промяна -45,2 mm спрямо -35,2 mm, p=0,0031).</w:t>
      </w:r>
    </w:p>
    <w:p w14:paraId="7D271DC4" w14:textId="77777777" w:rsidR="009769DF" w:rsidRPr="00E06327" w:rsidRDefault="009769DF" w:rsidP="00B40F25">
      <w:pPr>
        <w:pStyle w:val="a3"/>
        <w:widowControl/>
        <w:ind w:left="0"/>
      </w:pPr>
    </w:p>
    <w:p w14:paraId="60ADE1A9" w14:textId="77777777" w:rsidR="009769DF" w:rsidRDefault="000834D5" w:rsidP="00B40F25">
      <w:pPr>
        <w:pStyle w:val="a3"/>
        <w:widowControl/>
        <w:ind w:left="0"/>
        <w:rPr>
          <w:lang w:val="pl-PL"/>
        </w:rPr>
      </w:pPr>
      <w:r w:rsidRPr="00E06327">
        <w:t>Коригираната средна промяна на болката VAS след 40 седмици на лечение с тоцилизумаб е 32,4 mm по 0-100 mm скала, в сравнение с намаление от 22,3 mm при пациентите на плацебо (висока статистическа значимост; p=0,0076).</w:t>
      </w:r>
    </w:p>
    <w:p w14:paraId="2AAFEFF4" w14:textId="77777777" w:rsidR="00F03B2B" w:rsidRPr="00F03B2B" w:rsidRDefault="00F03B2B" w:rsidP="00B40F25">
      <w:pPr>
        <w:pStyle w:val="a3"/>
        <w:widowControl/>
        <w:ind w:left="0"/>
        <w:rPr>
          <w:lang w:val="pl-PL"/>
        </w:rPr>
      </w:pPr>
    </w:p>
    <w:p w14:paraId="09B6FB2C" w14:textId="77777777" w:rsidR="009769DF" w:rsidRDefault="000834D5" w:rsidP="00B40F25">
      <w:pPr>
        <w:pStyle w:val="a3"/>
        <w:widowControl/>
        <w:ind w:left="0"/>
        <w:rPr>
          <w:lang w:val="pl-PL"/>
        </w:rPr>
      </w:pPr>
      <w:r w:rsidRPr="00E06327">
        <w:t>Степента на ACR повлияване е по-ниска при пациенти с предшестващо биологично лечение, както е показано в Таблица 10 по-долу.</w:t>
      </w:r>
    </w:p>
    <w:p w14:paraId="0A280C13" w14:textId="77777777" w:rsidR="00F03B2B" w:rsidRPr="00F03B2B" w:rsidRDefault="00F03B2B" w:rsidP="00B40F25">
      <w:pPr>
        <w:pStyle w:val="a3"/>
        <w:widowControl/>
        <w:ind w:left="0"/>
        <w:rPr>
          <w:lang w:val="pl-PL"/>
        </w:rPr>
      </w:pPr>
    </w:p>
    <w:p w14:paraId="4BCE743E" w14:textId="3E3DF2BF" w:rsidR="009769DF" w:rsidRPr="00E06327" w:rsidRDefault="000834D5" w:rsidP="008020E2">
      <w:pPr>
        <w:keepNext/>
        <w:keepLines/>
        <w:widowControl/>
        <w:ind w:left="1418" w:hanging="1418"/>
        <w:rPr>
          <w:i/>
        </w:rPr>
      </w:pPr>
      <w:r w:rsidRPr="00E06327">
        <w:rPr>
          <w:i/>
        </w:rPr>
        <w:t>Таблица 10</w:t>
      </w:r>
      <w:r w:rsidR="00F03B2B">
        <w:rPr>
          <w:i/>
          <w:lang w:val="pl-PL"/>
        </w:rPr>
        <w:tab/>
      </w:r>
      <w:r w:rsidRPr="00E06327">
        <w:rPr>
          <w:i/>
        </w:rPr>
        <w:t>Брой и процент на пациентите с JIA ACR30 активизиране и процент на пациентите с JIA ACR30/50/70/90 повлияване на седмица 40 според предшестваща употреба на биологични лекарства (ITT популация - Част II на клиничното изпитване)</w:t>
      </w:r>
    </w:p>
    <w:p w14:paraId="4A4E3D46" w14:textId="77777777" w:rsidR="009769DF" w:rsidRPr="00E06327" w:rsidRDefault="009769DF" w:rsidP="00B40F25">
      <w:pPr>
        <w:pStyle w:val="a3"/>
        <w:keepNext/>
        <w:widowControl/>
        <w:ind w:left="0"/>
        <w:rPr>
          <w:i/>
        </w:rPr>
      </w:pPr>
    </w:p>
    <w:tbl>
      <w:tblPr>
        <w:tblW w:w="8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1418"/>
        <w:gridCol w:w="1417"/>
        <w:gridCol w:w="1418"/>
        <w:gridCol w:w="1417"/>
      </w:tblGrid>
      <w:tr w:rsidR="009769DF" w:rsidRPr="00E06327" w14:paraId="667E4B03" w14:textId="77777777" w:rsidTr="0032100A">
        <w:trPr>
          <w:cantSplit/>
          <w:trHeight w:val="20"/>
          <w:tblHeader/>
        </w:trPr>
        <w:tc>
          <w:tcPr>
            <w:tcW w:w="2938" w:type="dxa"/>
          </w:tcPr>
          <w:p w14:paraId="36917C99" w14:textId="77777777" w:rsidR="009769DF" w:rsidRPr="00E06327" w:rsidRDefault="009769DF" w:rsidP="00B40F25">
            <w:pPr>
              <w:pStyle w:val="TableParagraph"/>
              <w:keepNext/>
              <w:widowControl/>
            </w:pPr>
          </w:p>
        </w:tc>
        <w:tc>
          <w:tcPr>
            <w:tcW w:w="2835" w:type="dxa"/>
            <w:gridSpan w:val="2"/>
          </w:tcPr>
          <w:p w14:paraId="0665CF14" w14:textId="77777777" w:rsidR="009769DF" w:rsidRPr="00E06327" w:rsidRDefault="000834D5" w:rsidP="00B40F25">
            <w:pPr>
              <w:pStyle w:val="TableParagraph"/>
              <w:keepNext/>
              <w:widowControl/>
              <w:jc w:val="center"/>
              <w:rPr>
                <w:b/>
              </w:rPr>
            </w:pPr>
            <w:r w:rsidRPr="00E06327">
              <w:rPr>
                <w:b/>
              </w:rPr>
              <w:t>Плацебо</w:t>
            </w:r>
          </w:p>
        </w:tc>
        <w:tc>
          <w:tcPr>
            <w:tcW w:w="2835" w:type="dxa"/>
            <w:gridSpan w:val="2"/>
          </w:tcPr>
          <w:p w14:paraId="0AC5EF69" w14:textId="77777777" w:rsidR="009769DF" w:rsidRPr="00E06327" w:rsidRDefault="000834D5" w:rsidP="00B40F25">
            <w:pPr>
              <w:pStyle w:val="TableParagraph"/>
              <w:keepNext/>
              <w:widowControl/>
              <w:jc w:val="center"/>
              <w:rPr>
                <w:b/>
              </w:rPr>
            </w:pPr>
            <w:r w:rsidRPr="00E06327">
              <w:rPr>
                <w:b/>
              </w:rPr>
              <w:t>Всички TCZ</w:t>
            </w:r>
          </w:p>
        </w:tc>
      </w:tr>
      <w:tr w:rsidR="009769DF" w:rsidRPr="00E06327" w14:paraId="6DF7CB12" w14:textId="77777777" w:rsidTr="0032100A">
        <w:trPr>
          <w:cantSplit/>
          <w:trHeight w:val="20"/>
          <w:tblHeader/>
        </w:trPr>
        <w:tc>
          <w:tcPr>
            <w:tcW w:w="2938" w:type="dxa"/>
          </w:tcPr>
          <w:p w14:paraId="161090F4" w14:textId="77777777" w:rsidR="009769DF" w:rsidRPr="00E06327" w:rsidRDefault="000834D5" w:rsidP="00B40F25">
            <w:pPr>
              <w:pStyle w:val="TableParagraph"/>
              <w:keepNext/>
              <w:widowControl/>
              <w:rPr>
                <w:b/>
              </w:rPr>
            </w:pPr>
            <w:r w:rsidRPr="00E06327">
              <w:rPr>
                <w:b/>
              </w:rPr>
              <w:t>Употреба на биологични лекарства</w:t>
            </w:r>
          </w:p>
        </w:tc>
        <w:tc>
          <w:tcPr>
            <w:tcW w:w="1418" w:type="dxa"/>
          </w:tcPr>
          <w:p w14:paraId="14959279" w14:textId="77777777" w:rsidR="009769DF" w:rsidRPr="00E06327" w:rsidRDefault="000834D5" w:rsidP="00B40F25">
            <w:pPr>
              <w:pStyle w:val="TableParagraph"/>
              <w:keepNext/>
              <w:widowControl/>
              <w:jc w:val="center"/>
              <w:rPr>
                <w:b/>
              </w:rPr>
            </w:pPr>
            <w:r w:rsidRPr="00E06327">
              <w:rPr>
                <w:b/>
              </w:rPr>
              <w:t xml:space="preserve">Да (N </w:t>
            </w:r>
            <w:r w:rsidRPr="00E06327">
              <w:t xml:space="preserve">= </w:t>
            </w:r>
            <w:r w:rsidRPr="00E06327">
              <w:rPr>
                <w:b/>
              </w:rPr>
              <w:t>23)</w:t>
            </w:r>
          </w:p>
        </w:tc>
        <w:tc>
          <w:tcPr>
            <w:tcW w:w="1417" w:type="dxa"/>
          </w:tcPr>
          <w:p w14:paraId="4920D76A" w14:textId="77777777" w:rsidR="009769DF" w:rsidRPr="00E06327" w:rsidRDefault="000834D5" w:rsidP="00B40F25">
            <w:pPr>
              <w:pStyle w:val="TableParagraph"/>
              <w:keepNext/>
              <w:widowControl/>
              <w:jc w:val="center"/>
              <w:rPr>
                <w:b/>
              </w:rPr>
            </w:pPr>
            <w:r w:rsidRPr="00E06327">
              <w:rPr>
                <w:b/>
              </w:rPr>
              <w:t xml:space="preserve">Не (N </w:t>
            </w:r>
            <w:r w:rsidRPr="00E06327">
              <w:t xml:space="preserve">= </w:t>
            </w:r>
            <w:r w:rsidRPr="00E06327">
              <w:rPr>
                <w:b/>
              </w:rPr>
              <w:t>58)</w:t>
            </w:r>
          </w:p>
        </w:tc>
        <w:tc>
          <w:tcPr>
            <w:tcW w:w="1418" w:type="dxa"/>
          </w:tcPr>
          <w:p w14:paraId="0BF4E4D6" w14:textId="77777777" w:rsidR="009769DF" w:rsidRPr="00E06327" w:rsidRDefault="000834D5" w:rsidP="00B40F25">
            <w:pPr>
              <w:pStyle w:val="TableParagraph"/>
              <w:keepNext/>
              <w:widowControl/>
              <w:jc w:val="center"/>
              <w:rPr>
                <w:b/>
              </w:rPr>
            </w:pPr>
            <w:r w:rsidRPr="00E06327">
              <w:rPr>
                <w:b/>
              </w:rPr>
              <w:t xml:space="preserve">Да (N </w:t>
            </w:r>
            <w:r w:rsidRPr="00E06327">
              <w:t xml:space="preserve">= </w:t>
            </w:r>
            <w:r w:rsidRPr="00E06327">
              <w:rPr>
                <w:b/>
              </w:rPr>
              <w:t>27)</w:t>
            </w:r>
          </w:p>
        </w:tc>
        <w:tc>
          <w:tcPr>
            <w:tcW w:w="1417" w:type="dxa"/>
          </w:tcPr>
          <w:p w14:paraId="4CFBABBA" w14:textId="77777777" w:rsidR="009769DF" w:rsidRPr="00E06327" w:rsidRDefault="000834D5" w:rsidP="00B40F25">
            <w:pPr>
              <w:pStyle w:val="TableParagraph"/>
              <w:keepNext/>
              <w:widowControl/>
              <w:jc w:val="center"/>
              <w:rPr>
                <w:b/>
              </w:rPr>
            </w:pPr>
            <w:r w:rsidRPr="00E06327">
              <w:rPr>
                <w:b/>
              </w:rPr>
              <w:t xml:space="preserve">Не (N </w:t>
            </w:r>
            <w:r w:rsidRPr="00E06327">
              <w:t xml:space="preserve">= </w:t>
            </w:r>
            <w:r w:rsidRPr="00E06327">
              <w:rPr>
                <w:b/>
              </w:rPr>
              <w:t>55)</w:t>
            </w:r>
          </w:p>
        </w:tc>
      </w:tr>
      <w:tr w:rsidR="009769DF" w:rsidRPr="00E06327" w14:paraId="2B88B2CA" w14:textId="77777777" w:rsidTr="00F03B2B">
        <w:trPr>
          <w:cantSplit/>
          <w:trHeight w:val="20"/>
        </w:trPr>
        <w:tc>
          <w:tcPr>
            <w:tcW w:w="2938" w:type="dxa"/>
          </w:tcPr>
          <w:p w14:paraId="56365CD6" w14:textId="77777777" w:rsidR="009769DF" w:rsidRPr="00E06327" w:rsidRDefault="000834D5" w:rsidP="00B40F25">
            <w:pPr>
              <w:pStyle w:val="TableParagraph"/>
              <w:keepNext/>
              <w:widowControl/>
            </w:pPr>
            <w:r w:rsidRPr="00E06327">
              <w:t>JIA ACR30 активизиране</w:t>
            </w:r>
          </w:p>
        </w:tc>
        <w:tc>
          <w:tcPr>
            <w:tcW w:w="1418" w:type="dxa"/>
          </w:tcPr>
          <w:p w14:paraId="7E945BC6" w14:textId="77777777" w:rsidR="009769DF" w:rsidRPr="00E06327" w:rsidRDefault="000834D5" w:rsidP="00B40F25">
            <w:pPr>
              <w:pStyle w:val="TableParagraph"/>
              <w:keepNext/>
              <w:widowControl/>
              <w:jc w:val="center"/>
            </w:pPr>
            <w:r w:rsidRPr="00E06327">
              <w:t>18 (78,3)</w:t>
            </w:r>
          </w:p>
        </w:tc>
        <w:tc>
          <w:tcPr>
            <w:tcW w:w="1417" w:type="dxa"/>
          </w:tcPr>
          <w:p w14:paraId="1C91B990" w14:textId="77777777" w:rsidR="009769DF" w:rsidRPr="00E06327" w:rsidRDefault="000834D5" w:rsidP="00B40F25">
            <w:pPr>
              <w:pStyle w:val="TableParagraph"/>
              <w:keepNext/>
              <w:widowControl/>
              <w:jc w:val="center"/>
            </w:pPr>
            <w:r w:rsidRPr="00E06327">
              <w:t>21 (36,2)</w:t>
            </w:r>
          </w:p>
        </w:tc>
        <w:tc>
          <w:tcPr>
            <w:tcW w:w="1418" w:type="dxa"/>
          </w:tcPr>
          <w:p w14:paraId="1D887BE4" w14:textId="77777777" w:rsidR="009769DF" w:rsidRPr="00E06327" w:rsidRDefault="000834D5" w:rsidP="00B40F25">
            <w:pPr>
              <w:pStyle w:val="TableParagraph"/>
              <w:keepNext/>
              <w:widowControl/>
              <w:jc w:val="center"/>
            </w:pPr>
            <w:r w:rsidRPr="00E06327">
              <w:t>12 (44,4)</w:t>
            </w:r>
          </w:p>
        </w:tc>
        <w:tc>
          <w:tcPr>
            <w:tcW w:w="1417" w:type="dxa"/>
          </w:tcPr>
          <w:p w14:paraId="1805A49C" w14:textId="77777777" w:rsidR="009769DF" w:rsidRPr="00E06327" w:rsidRDefault="000834D5" w:rsidP="00B40F25">
            <w:pPr>
              <w:pStyle w:val="TableParagraph"/>
              <w:keepNext/>
              <w:widowControl/>
              <w:jc w:val="center"/>
            </w:pPr>
            <w:r w:rsidRPr="00E06327">
              <w:t>9 (16,4)</w:t>
            </w:r>
          </w:p>
        </w:tc>
      </w:tr>
      <w:tr w:rsidR="009769DF" w:rsidRPr="00E06327" w14:paraId="5E0AE9E3" w14:textId="77777777" w:rsidTr="00F03B2B">
        <w:trPr>
          <w:cantSplit/>
          <w:trHeight w:val="20"/>
        </w:trPr>
        <w:tc>
          <w:tcPr>
            <w:tcW w:w="2938" w:type="dxa"/>
          </w:tcPr>
          <w:p w14:paraId="363FB91D" w14:textId="77777777" w:rsidR="009769DF" w:rsidRPr="00E06327" w:rsidRDefault="000834D5" w:rsidP="00B40F25">
            <w:pPr>
              <w:pStyle w:val="TableParagraph"/>
              <w:widowControl/>
            </w:pPr>
            <w:r w:rsidRPr="00E06327">
              <w:t>JIA ACR30 повлияване</w:t>
            </w:r>
          </w:p>
        </w:tc>
        <w:tc>
          <w:tcPr>
            <w:tcW w:w="1418" w:type="dxa"/>
          </w:tcPr>
          <w:p w14:paraId="45AD5D2F" w14:textId="77777777" w:rsidR="009769DF" w:rsidRPr="00E06327" w:rsidRDefault="000834D5" w:rsidP="00B40F25">
            <w:pPr>
              <w:pStyle w:val="TableParagraph"/>
              <w:widowControl/>
              <w:jc w:val="center"/>
            </w:pPr>
            <w:r w:rsidRPr="00E06327">
              <w:t>6 (26,1)</w:t>
            </w:r>
          </w:p>
        </w:tc>
        <w:tc>
          <w:tcPr>
            <w:tcW w:w="1417" w:type="dxa"/>
          </w:tcPr>
          <w:p w14:paraId="26DCB123" w14:textId="77777777" w:rsidR="009769DF" w:rsidRPr="00E06327" w:rsidRDefault="000834D5" w:rsidP="00B40F25">
            <w:pPr>
              <w:pStyle w:val="TableParagraph"/>
              <w:widowControl/>
              <w:jc w:val="center"/>
            </w:pPr>
            <w:r w:rsidRPr="00E06327">
              <w:t>38 (65,5)</w:t>
            </w:r>
          </w:p>
        </w:tc>
        <w:tc>
          <w:tcPr>
            <w:tcW w:w="1418" w:type="dxa"/>
          </w:tcPr>
          <w:p w14:paraId="7B84561E" w14:textId="77777777" w:rsidR="009769DF" w:rsidRPr="00E06327" w:rsidRDefault="000834D5" w:rsidP="00B40F25">
            <w:pPr>
              <w:pStyle w:val="TableParagraph"/>
              <w:widowControl/>
              <w:jc w:val="center"/>
            </w:pPr>
            <w:r w:rsidRPr="00E06327">
              <w:t>15 (55,6)</w:t>
            </w:r>
          </w:p>
        </w:tc>
        <w:tc>
          <w:tcPr>
            <w:tcW w:w="1417" w:type="dxa"/>
          </w:tcPr>
          <w:p w14:paraId="1EE8A4E7" w14:textId="77777777" w:rsidR="009769DF" w:rsidRPr="00E06327" w:rsidRDefault="000834D5" w:rsidP="00B40F25">
            <w:pPr>
              <w:pStyle w:val="TableParagraph"/>
              <w:widowControl/>
              <w:jc w:val="center"/>
            </w:pPr>
            <w:r w:rsidRPr="00E06327">
              <w:t>46 (83,6)</w:t>
            </w:r>
          </w:p>
        </w:tc>
      </w:tr>
      <w:tr w:rsidR="009769DF" w:rsidRPr="00E06327" w14:paraId="379B8861" w14:textId="77777777" w:rsidTr="00F03B2B">
        <w:trPr>
          <w:cantSplit/>
          <w:trHeight w:val="20"/>
        </w:trPr>
        <w:tc>
          <w:tcPr>
            <w:tcW w:w="2938" w:type="dxa"/>
          </w:tcPr>
          <w:p w14:paraId="63BB9D9A" w14:textId="77777777" w:rsidR="009769DF" w:rsidRPr="00E06327" w:rsidRDefault="000834D5" w:rsidP="00B40F25">
            <w:pPr>
              <w:pStyle w:val="TableParagraph"/>
              <w:keepNext/>
              <w:widowControl/>
            </w:pPr>
            <w:r w:rsidRPr="00E06327">
              <w:t>JIA ACR50 повлияване</w:t>
            </w:r>
          </w:p>
        </w:tc>
        <w:tc>
          <w:tcPr>
            <w:tcW w:w="1418" w:type="dxa"/>
          </w:tcPr>
          <w:p w14:paraId="2F9A0B9E" w14:textId="77777777" w:rsidR="009769DF" w:rsidRPr="00E06327" w:rsidRDefault="000834D5" w:rsidP="00B40F25">
            <w:pPr>
              <w:pStyle w:val="TableParagraph"/>
              <w:keepNext/>
              <w:widowControl/>
              <w:jc w:val="center"/>
            </w:pPr>
            <w:r w:rsidRPr="00E06327">
              <w:t>5 (21,7)</w:t>
            </w:r>
          </w:p>
        </w:tc>
        <w:tc>
          <w:tcPr>
            <w:tcW w:w="1417" w:type="dxa"/>
          </w:tcPr>
          <w:p w14:paraId="43BC6ABD" w14:textId="77777777" w:rsidR="009769DF" w:rsidRPr="00E06327" w:rsidRDefault="000834D5" w:rsidP="00B40F25">
            <w:pPr>
              <w:pStyle w:val="TableParagraph"/>
              <w:keepNext/>
              <w:widowControl/>
              <w:jc w:val="center"/>
            </w:pPr>
            <w:r w:rsidRPr="00E06327">
              <w:t>37 (63,8)</w:t>
            </w:r>
          </w:p>
        </w:tc>
        <w:tc>
          <w:tcPr>
            <w:tcW w:w="1418" w:type="dxa"/>
          </w:tcPr>
          <w:p w14:paraId="2E57B34C" w14:textId="77777777" w:rsidR="009769DF" w:rsidRPr="00E06327" w:rsidRDefault="000834D5" w:rsidP="00B40F25">
            <w:pPr>
              <w:pStyle w:val="TableParagraph"/>
              <w:keepNext/>
              <w:widowControl/>
              <w:jc w:val="center"/>
            </w:pPr>
            <w:r w:rsidRPr="00E06327">
              <w:t>14 (51,9)</w:t>
            </w:r>
          </w:p>
        </w:tc>
        <w:tc>
          <w:tcPr>
            <w:tcW w:w="1417" w:type="dxa"/>
          </w:tcPr>
          <w:p w14:paraId="75862DE4" w14:textId="77777777" w:rsidR="009769DF" w:rsidRPr="00E06327" w:rsidRDefault="000834D5" w:rsidP="00B40F25">
            <w:pPr>
              <w:pStyle w:val="TableParagraph"/>
              <w:keepNext/>
              <w:widowControl/>
              <w:jc w:val="center"/>
            </w:pPr>
            <w:r w:rsidRPr="00E06327">
              <w:t>46 (83,6)</w:t>
            </w:r>
          </w:p>
        </w:tc>
      </w:tr>
      <w:tr w:rsidR="009769DF" w:rsidRPr="00E06327" w14:paraId="06D1A2C9" w14:textId="77777777" w:rsidTr="00F03B2B">
        <w:trPr>
          <w:cantSplit/>
          <w:trHeight w:val="20"/>
        </w:trPr>
        <w:tc>
          <w:tcPr>
            <w:tcW w:w="2938" w:type="dxa"/>
          </w:tcPr>
          <w:p w14:paraId="64CBB126" w14:textId="77777777" w:rsidR="009769DF" w:rsidRPr="00E06327" w:rsidRDefault="000834D5" w:rsidP="00B40F25">
            <w:pPr>
              <w:pStyle w:val="TableParagraph"/>
              <w:keepNext/>
              <w:widowControl/>
            </w:pPr>
            <w:r w:rsidRPr="00E06327">
              <w:t>JIA ACR70 повлияване</w:t>
            </w:r>
          </w:p>
        </w:tc>
        <w:tc>
          <w:tcPr>
            <w:tcW w:w="1418" w:type="dxa"/>
          </w:tcPr>
          <w:p w14:paraId="7557FCAE" w14:textId="77777777" w:rsidR="009769DF" w:rsidRPr="00E06327" w:rsidRDefault="000834D5" w:rsidP="00B40F25">
            <w:pPr>
              <w:pStyle w:val="TableParagraph"/>
              <w:keepNext/>
              <w:widowControl/>
              <w:jc w:val="center"/>
            </w:pPr>
            <w:r w:rsidRPr="00E06327">
              <w:t>2 (8,7)</w:t>
            </w:r>
          </w:p>
        </w:tc>
        <w:tc>
          <w:tcPr>
            <w:tcW w:w="1417" w:type="dxa"/>
          </w:tcPr>
          <w:p w14:paraId="4B85A568" w14:textId="77777777" w:rsidR="009769DF" w:rsidRPr="00E06327" w:rsidRDefault="000834D5" w:rsidP="00B40F25">
            <w:pPr>
              <w:pStyle w:val="TableParagraph"/>
              <w:keepNext/>
              <w:widowControl/>
              <w:jc w:val="center"/>
            </w:pPr>
            <w:r w:rsidRPr="00E06327">
              <w:t>32 (55,2)</w:t>
            </w:r>
          </w:p>
        </w:tc>
        <w:tc>
          <w:tcPr>
            <w:tcW w:w="1418" w:type="dxa"/>
          </w:tcPr>
          <w:p w14:paraId="61276CE8" w14:textId="77777777" w:rsidR="009769DF" w:rsidRPr="00E06327" w:rsidRDefault="000834D5" w:rsidP="00B40F25">
            <w:pPr>
              <w:pStyle w:val="TableParagraph"/>
              <w:keepNext/>
              <w:widowControl/>
              <w:jc w:val="center"/>
            </w:pPr>
            <w:r w:rsidRPr="00E06327">
              <w:t>13 (48,1)</w:t>
            </w:r>
          </w:p>
        </w:tc>
        <w:tc>
          <w:tcPr>
            <w:tcW w:w="1417" w:type="dxa"/>
          </w:tcPr>
          <w:p w14:paraId="4089F039" w14:textId="77777777" w:rsidR="009769DF" w:rsidRPr="00E06327" w:rsidRDefault="000834D5" w:rsidP="00B40F25">
            <w:pPr>
              <w:pStyle w:val="TableParagraph"/>
              <w:keepNext/>
              <w:widowControl/>
              <w:jc w:val="center"/>
            </w:pPr>
            <w:r w:rsidRPr="00E06327">
              <w:t>40 (72,7)</w:t>
            </w:r>
          </w:p>
        </w:tc>
      </w:tr>
      <w:tr w:rsidR="009769DF" w:rsidRPr="00E06327" w14:paraId="351EE744" w14:textId="77777777" w:rsidTr="00F03B2B">
        <w:trPr>
          <w:cantSplit/>
          <w:trHeight w:val="20"/>
        </w:trPr>
        <w:tc>
          <w:tcPr>
            <w:tcW w:w="2938" w:type="dxa"/>
          </w:tcPr>
          <w:p w14:paraId="335EB7F6" w14:textId="77777777" w:rsidR="009769DF" w:rsidRPr="00E06327" w:rsidRDefault="000834D5" w:rsidP="00B40F25">
            <w:pPr>
              <w:pStyle w:val="TableParagraph"/>
              <w:widowControl/>
            </w:pPr>
            <w:r w:rsidRPr="00E06327">
              <w:t>JIA ACR90 повлияване</w:t>
            </w:r>
          </w:p>
        </w:tc>
        <w:tc>
          <w:tcPr>
            <w:tcW w:w="1418" w:type="dxa"/>
          </w:tcPr>
          <w:p w14:paraId="53C42205" w14:textId="77777777" w:rsidR="009769DF" w:rsidRPr="00E06327" w:rsidRDefault="000834D5" w:rsidP="00B40F25">
            <w:pPr>
              <w:pStyle w:val="TableParagraph"/>
              <w:widowControl/>
              <w:jc w:val="center"/>
            </w:pPr>
            <w:r w:rsidRPr="00E06327">
              <w:t>2 (8,7)</w:t>
            </w:r>
          </w:p>
        </w:tc>
        <w:tc>
          <w:tcPr>
            <w:tcW w:w="1417" w:type="dxa"/>
          </w:tcPr>
          <w:p w14:paraId="265A08DD" w14:textId="77777777" w:rsidR="009769DF" w:rsidRPr="00E06327" w:rsidRDefault="000834D5" w:rsidP="00B40F25">
            <w:pPr>
              <w:pStyle w:val="TableParagraph"/>
              <w:widowControl/>
              <w:jc w:val="center"/>
            </w:pPr>
            <w:r w:rsidRPr="00E06327">
              <w:t>17 (29,3)</w:t>
            </w:r>
          </w:p>
        </w:tc>
        <w:tc>
          <w:tcPr>
            <w:tcW w:w="1418" w:type="dxa"/>
          </w:tcPr>
          <w:p w14:paraId="6712C11A" w14:textId="77777777" w:rsidR="009769DF" w:rsidRPr="00E06327" w:rsidRDefault="000834D5" w:rsidP="00B40F25">
            <w:pPr>
              <w:pStyle w:val="TableParagraph"/>
              <w:widowControl/>
              <w:jc w:val="center"/>
            </w:pPr>
            <w:r w:rsidRPr="00E06327">
              <w:t>5 (18,5)</w:t>
            </w:r>
          </w:p>
        </w:tc>
        <w:tc>
          <w:tcPr>
            <w:tcW w:w="1417" w:type="dxa"/>
          </w:tcPr>
          <w:p w14:paraId="5586F2D6" w14:textId="77777777" w:rsidR="009769DF" w:rsidRPr="00E06327" w:rsidRDefault="000834D5" w:rsidP="00B40F25">
            <w:pPr>
              <w:pStyle w:val="TableParagraph"/>
              <w:widowControl/>
              <w:jc w:val="center"/>
            </w:pPr>
            <w:r w:rsidRPr="00E06327">
              <w:t>32 (58,2)</w:t>
            </w:r>
          </w:p>
        </w:tc>
      </w:tr>
    </w:tbl>
    <w:p w14:paraId="69ECEF02" w14:textId="77777777" w:rsidR="00F03B2B" w:rsidRDefault="00F03B2B" w:rsidP="00B40F25">
      <w:pPr>
        <w:pStyle w:val="a3"/>
        <w:widowControl/>
        <w:ind w:left="0"/>
        <w:rPr>
          <w:lang w:val="pl-PL"/>
        </w:rPr>
      </w:pPr>
    </w:p>
    <w:p w14:paraId="7D9AE847" w14:textId="6EC3D5C6" w:rsidR="009769DF" w:rsidRPr="00E06327" w:rsidRDefault="000834D5" w:rsidP="00B40F25">
      <w:pPr>
        <w:pStyle w:val="a3"/>
        <w:widowControl/>
        <w:ind w:left="0"/>
      </w:pPr>
      <w:r w:rsidRPr="00E06327">
        <w:t>Пациентите, рандомизирани за лечение с тоцилизумаб, имат по-малко ACR30 активизиране и по-високо общо ACR повлияване в сравненние с пациентите на плацебо, независимо от анамнезата за предишна употреба на биологични лекарства.</w:t>
      </w:r>
    </w:p>
    <w:p w14:paraId="27A0FEA4" w14:textId="77777777" w:rsidR="00B21A24" w:rsidRPr="00E06327" w:rsidRDefault="00B21A24" w:rsidP="00B40F25">
      <w:pPr>
        <w:pStyle w:val="a3"/>
        <w:widowControl/>
        <w:ind w:left="0"/>
        <w:rPr>
          <w:u w:val="single"/>
          <w:lang w:val="pl-PL"/>
        </w:rPr>
      </w:pPr>
    </w:p>
    <w:p w14:paraId="06CCBF71" w14:textId="01B21374" w:rsidR="009769DF" w:rsidRPr="00EF30FF" w:rsidRDefault="000834D5" w:rsidP="00B40F25">
      <w:pPr>
        <w:pStyle w:val="a3"/>
        <w:keepNext/>
        <w:widowControl/>
        <w:ind w:left="0"/>
      </w:pPr>
      <w:r w:rsidRPr="00EF30FF">
        <w:rPr>
          <w:u w:val="single"/>
        </w:rPr>
        <w:t>CRS</w:t>
      </w:r>
    </w:p>
    <w:p w14:paraId="77D90B4B" w14:textId="3F98E7A4" w:rsidR="009769DF" w:rsidRPr="00EF30FF" w:rsidRDefault="000834D5" w:rsidP="00B40F25">
      <w:pPr>
        <w:pStyle w:val="a3"/>
        <w:widowControl/>
        <w:ind w:left="0"/>
        <w:rPr>
          <w:lang w:val="pl-PL"/>
        </w:rPr>
      </w:pPr>
      <w:r w:rsidRPr="00EF30FF">
        <w:t xml:space="preserve">Ефикасността на </w:t>
      </w:r>
      <w:r w:rsidR="00874463" w:rsidRPr="00EF30FF">
        <w:t xml:space="preserve">тоцилизумаб </w:t>
      </w:r>
      <w:r w:rsidRPr="00EF30FF">
        <w:t xml:space="preserve">за лечение на CRS е оценена при един ретроспективен анализ на данни от клинични </w:t>
      </w:r>
      <w:r w:rsidR="004C01FE">
        <w:t>проучвания</w:t>
      </w:r>
      <w:r w:rsidRPr="00EF30FF">
        <w:t xml:space="preserve"> на CAR T-клетъчни терапии (тисагенлеклевцел и аксикабтаген цилолевцел) при хематологични злокачествени заболявания. Пациентите, подходящи за оценяване, са лекувани с тоцилизумаб 8 mg/kg (12 mg/kg при пациенти &lt; 30 kg) със или без допълнителни кортикостероиди с високи дози за тежък или животозастрашаващ CRS. Само първият епизод на CRS е включен в анализа. Популацията за ефикасност за кохортата с тисагенлеклевцел включва 28 мъже и 23 жени (общо 51 пациенти) с медиана на възрастта 17 години (граници, 3–68 години). Медианата на времето от началото на CRS до първата доза тоцилизумаб е 3 дни (граници, 0–18 дни). Отзвучаването на CRS е дефинирано като отсъствие </w:t>
      </w:r>
      <w:r w:rsidRPr="00EF30FF">
        <w:lastRenderedPageBreak/>
        <w:t xml:space="preserve">на повишена температура и неизползване на вазопресори в продължение на най-малко 24 часа. Пациентите се считат за респондери, ако CRS отзвучи в рамките на 14 дни от първата доза тоцилизумаб, ако са били необходими не повече от 2 дози </w:t>
      </w:r>
      <w:r w:rsidR="00874463" w:rsidRPr="00EF30FF">
        <w:t xml:space="preserve">тоцилизумаб </w:t>
      </w:r>
      <w:r w:rsidRPr="00EF30FF">
        <w:t xml:space="preserve">и при лечението не са използвани други лекарства освен </w:t>
      </w:r>
      <w:r w:rsidR="00874463" w:rsidRPr="00EF30FF">
        <w:t xml:space="preserve">тоцилизумаб </w:t>
      </w:r>
      <w:r w:rsidRPr="00EF30FF">
        <w:t>и кортикостероиди. Тридесет и девет пациенти (76,5 %; 95 % CI: 62,5 %–87,2 %) са постигнали отговор. В една независима кохорта от 15 пациенти (граници: 9–75 години) с CRS, индуциран от аксикабтаген цилолевцел, 53 % са се повлияли.</w:t>
      </w:r>
    </w:p>
    <w:p w14:paraId="54485C1A" w14:textId="77777777" w:rsidR="00F03B2B" w:rsidRPr="00EF30FF" w:rsidRDefault="00F03B2B" w:rsidP="00B40F25">
      <w:pPr>
        <w:pStyle w:val="a3"/>
        <w:widowControl/>
        <w:ind w:left="0"/>
        <w:rPr>
          <w:lang w:val="pl-PL"/>
        </w:rPr>
      </w:pPr>
    </w:p>
    <w:p w14:paraId="5C9333C1" w14:textId="45D05705" w:rsidR="009769DF" w:rsidRPr="00E06327" w:rsidRDefault="000834D5" w:rsidP="00B40F25">
      <w:pPr>
        <w:pStyle w:val="a3"/>
        <w:widowControl/>
        <w:ind w:left="0"/>
      </w:pPr>
      <w:r w:rsidRPr="00EF30FF">
        <w:t xml:space="preserve">Европейската агенция по лекарствата освобождава от задължението за предоставяне на резултатите от проучванията с </w:t>
      </w:r>
      <w:r w:rsidR="00874463" w:rsidRPr="00EF30FF">
        <w:t xml:space="preserve">тоцилизумаб </w:t>
      </w:r>
      <w:r w:rsidRPr="00EF30FF">
        <w:t>във всички подгрупи на педиатричната популация при лечение на синдром на освобождаване на цитокини, свързан с терапия с Т-клетки с химерен антигенен рецептор (CAR).</w:t>
      </w:r>
    </w:p>
    <w:p w14:paraId="16356887" w14:textId="77777777" w:rsidR="009769DF" w:rsidRPr="00E06327" w:rsidRDefault="009769DF" w:rsidP="00B40F25">
      <w:pPr>
        <w:pStyle w:val="a3"/>
        <w:widowControl/>
        <w:ind w:left="0"/>
      </w:pPr>
    </w:p>
    <w:p w14:paraId="19F7CEB9" w14:textId="77777777" w:rsidR="009769DF" w:rsidRPr="00E06327" w:rsidRDefault="000834D5" w:rsidP="00B40F25">
      <w:pPr>
        <w:pStyle w:val="a3"/>
        <w:keepNext/>
        <w:widowControl/>
        <w:ind w:left="0"/>
      </w:pPr>
      <w:r w:rsidRPr="00E06327">
        <w:rPr>
          <w:u w:val="single"/>
        </w:rPr>
        <w:t>COVID-19</w:t>
      </w:r>
    </w:p>
    <w:p w14:paraId="52C25437" w14:textId="64A7382D" w:rsidR="009769DF" w:rsidRPr="00E06327" w:rsidRDefault="000834D5" w:rsidP="00B40F25">
      <w:pPr>
        <w:pStyle w:val="a3"/>
        <w:widowControl/>
        <w:ind w:left="0"/>
      </w:pPr>
      <w:r w:rsidRPr="00E06327">
        <w:t xml:space="preserve">Европейската агенция по лекарствата отлага задължението за предоставяне на резултатите от проучванията с </w:t>
      </w:r>
      <w:r w:rsidR="00874463">
        <w:t>тоцилизумаб</w:t>
      </w:r>
      <w:r w:rsidR="00874463" w:rsidRPr="00E06327">
        <w:t xml:space="preserve"> </w:t>
      </w:r>
      <w:r w:rsidRPr="00E06327">
        <w:t>в една или повече подгрупи на педиатричната популация при лечение на COVID-19.</w:t>
      </w:r>
    </w:p>
    <w:p w14:paraId="0425A6FD" w14:textId="77777777" w:rsidR="009769DF" w:rsidRPr="00E06327" w:rsidRDefault="009769DF" w:rsidP="00B40F25">
      <w:pPr>
        <w:pStyle w:val="a3"/>
        <w:widowControl/>
        <w:ind w:left="0"/>
      </w:pPr>
    </w:p>
    <w:p w14:paraId="3383E5B1" w14:textId="3F72F5AF" w:rsidR="009769DF" w:rsidRDefault="0099591F" w:rsidP="00B40F25">
      <w:pPr>
        <w:keepNext/>
        <w:widowControl/>
        <w:ind w:left="567" w:hanging="567"/>
        <w:rPr>
          <w:b/>
          <w:bCs/>
          <w:lang w:val="pl-PL"/>
        </w:rPr>
      </w:pPr>
      <w:r w:rsidRPr="00E06327">
        <w:rPr>
          <w:b/>
          <w:bCs/>
          <w:lang w:val="pl-PL"/>
        </w:rPr>
        <w:t>5.2</w:t>
      </w:r>
      <w:r w:rsidRPr="00E06327">
        <w:rPr>
          <w:b/>
          <w:bCs/>
          <w:lang w:val="pl-PL"/>
        </w:rPr>
        <w:tab/>
      </w:r>
      <w:r w:rsidR="000834D5" w:rsidRPr="00E06327">
        <w:rPr>
          <w:b/>
          <w:bCs/>
          <w:lang w:val="pl-PL"/>
        </w:rPr>
        <w:t>Фармакокинетични свойства</w:t>
      </w:r>
    </w:p>
    <w:p w14:paraId="28CD867F" w14:textId="77777777" w:rsidR="00F03B2B" w:rsidRPr="00E06327" w:rsidRDefault="00F03B2B" w:rsidP="00B40F25">
      <w:pPr>
        <w:keepNext/>
        <w:widowControl/>
        <w:ind w:left="567" w:hanging="567"/>
        <w:rPr>
          <w:b/>
          <w:bCs/>
          <w:lang w:val="pl-PL"/>
        </w:rPr>
      </w:pPr>
    </w:p>
    <w:p w14:paraId="660F9077" w14:textId="77777777" w:rsidR="009769DF" w:rsidRPr="00E06327" w:rsidRDefault="000834D5" w:rsidP="00B40F25">
      <w:pPr>
        <w:pStyle w:val="a3"/>
        <w:keepNext/>
        <w:widowControl/>
        <w:ind w:left="0"/>
      </w:pPr>
      <w:r w:rsidRPr="00E06327">
        <w:rPr>
          <w:u w:val="single"/>
        </w:rPr>
        <w:t>Интравенозно приложение</w:t>
      </w:r>
    </w:p>
    <w:p w14:paraId="7E2604E9" w14:textId="77777777" w:rsidR="009769DF" w:rsidRPr="00E06327" w:rsidRDefault="009769DF" w:rsidP="00B40F25">
      <w:pPr>
        <w:pStyle w:val="a3"/>
        <w:keepNext/>
        <w:widowControl/>
        <w:ind w:left="0"/>
      </w:pPr>
    </w:p>
    <w:p w14:paraId="13975D20" w14:textId="77777777" w:rsidR="009769DF" w:rsidRPr="00E06327" w:rsidRDefault="000834D5" w:rsidP="00B40F25">
      <w:pPr>
        <w:pStyle w:val="a3"/>
        <w:keepNext/>
        <w:widowControl/>
        <w:ind w:left="0"/>
      </w:pPr>
      <w:r w:rsidRPr="00E06327">
        <w:rPr>
          <w:u w:val="single"/>
        </w:rPr>
        <w:t>Пациенти с РА</w:t>
      </w:r>
    </w:p>
    <w:p w14:paraId="30DC5F7B" w14:textId="7E22FC9F" w:rsidR="009769DF" w:rsidRPr="00E06327" w:rsidRDefault="000834D5" w:rsidP="00B40F25">
      <w:pPr>
        <w:pStyle w:val="a3"/>
        <w:widowControl/>
        <w:ind w:left="0"/>
      </w:pPr>
      <w:r w:rsidRPr="00E06327">
        <w:t>Фармакокинетиката на тоцилизумаб е определена чрез популационен фармакокинетичен анализ на база данни, обхващаща 3</w:t>
      </w:r>
      <w:r w:rsidR="00C25900">
        <w:rPr>
          <w:lang w:val="en-US"/>
        </w:rPr>
        <w:t> </w:t>
      </w:r>
      <w:r w:rsidRPr="00E06327">
        <w:t>552 пациенти с РА, лекувани с инфузия в продължение на един час с дози тоцилизумаб от 4 или 8 mg/kg през 4 седмици за 24 седмици или със 162 mg тоцилизумаб, приложен подкожно веднъж седмично или през седмица за 24 седмици.</w:t>
      </w:r>
    </w:p>
    <w:p w14:paraId="1147B6C5" w14:textId="77777777" w:rsidR="009769DF" w:rsidRPr="00E06327" w:rsidRDefault="009769DF" w:rsidP="00B40F25">
      <w:pPr>
        <w:pStyle w:val="a3"/>
        <w:widowControl/>
        <w:ind w:left="0"/>
      </w:pPr>
    </w:p>
    <w:p w14:paraId="39741D0D" w14:textId="738D6E32" w:rsidR="009769DF" w:rsidRPr="00E06327" w:rsidRDefault="000834D5" w:rsidP="00B40F25">
      <w:pPr>
        <w:pStyle w:val="a3"/>
        <w:widowControl/>
        <w:ind w:left="0"/>
      </w:pPr>
      <w:r w:rsidRPr="00E06327">
        <w:t xml:space="preserve">Следните показатели (прогнозирано средно </w:t>
      </w:r>
      <w:r w:rsidR="00F03B2B">
        <w:t>±</w:t>
      </w:r>
      <w:r w:rsidRPr="00E06327">
        <w:t xml:space="preserve"> SD) са оценени за доза 8 mg/kg тоцилизумаб, прилагана през 4 седмици: площ под кривата в стационарно състояние</w:t>
      </w:r>
      <w:r w:rsidR="00F03B2B">
        <w:rPr>
          <w:lang w:val="pl-PL"/>
        </w:rPr>
        <w:t xml:space="preserve"> </w:t>
      </w:r>
      <w:r w:rsidRPr="00E06327">
        <w:t>(AUC) = 38</w:t>
      </w:r>
      <w:r w:rsidR="00C25900">
        <w:rPr>
          <w:lang w:val="en-US"/>
        </w:rPr>
        <w:t> </w:t>
      </w:r>
      <w:r w:rsidRPr="00E06327">
        <w:t xml:space="preserve">000 </w:t>
      </w:r>
      <w:r w:rsidR="00F03B2B">
        <w:t>±</w:t>
      </w:r>
      <w:r w:rsidRPr="00E06327">
        <w:t xml:space="preserve"> 13</w:t>
      </w:r>
      <w:r w:rsidR="00F03B2B">
        <w:t> </w:t>
      </w:r>
      <w:r w:rsidRPr="00E06327">
        <w:t>000</w:t>
      </w:r>
      <w:r w:rsidR="00F03B2B">
        <w:rPr>
          <w:lang w:val="pl-PL"/>
        </w:rPr>
        <w:t> </w:t>
      </w:r>
      <w:r w:rsidRPr="00E06327">
        <w:t>h µg/ml, минимална концентрация (C</w:t>
      </w:r>
      <w:r w:rsidRPr="00BC56D7">
        <w:rPr>
          <w:vertAlign w:val="subscript"/>
        </w:rPr>
        <w:t>min</w:t>
      </w:r>
      <w:r w:rsidRPr="00E06327">
        <w:t xml:space="preserve">) = 15,9 </w:t>
      </w:r>
      <w:r w:rsidR="00F03B2B">
        <w:t>±</w:t>
      </w:r>
      <w:r w:rsidRPr="00E06327">
        <w:t xml:space="preserve"> 13,1 </w:t>
      </w:r>
      <w:r w:rsidR="00263DEF" w:rsidRPr="00E06327">
        <w:t>µ</w:t>
      </w:r>
      <w:r w:rsidRPr="00E06327">
        <w:t>g/ml и максимална концентрация (C</w:t>
      </w:r>
      <w:r w:rsidRPr="00BC56D7">
        <w:rPr>
          <w:vertAlign w:val="subscript"/>
        </w:rPr>
        <w:t>max</w:t>
      </w:r>
      <w:r w:rsidRPr="00E06327">
        <w:t xml:space="preserve">) = 182 </w:t>
      </w:r>
      <w:r w:rsidR="00F03B2B">
        <w:t>±</w:t>
      </w:r>
      <w:r w:rsidRPr="00E06327">
        <w:t xml:space="preserve"> 50,4 µg/ml, и коефициентите на кумулиране за AUC и C</w:t>
      </w:r>
      <w:r w:rsidRPr="0008624C">
        <w:rPr>
          <w:vertAlign w:val="subscript"/>
        </w:rPr>
        <w:t>max</w:t>
      </w:r>
      <w:r w:rsidRPr="00E06327">
        <w:t xml:space="preserve"> са малки, съответно 1,32 и 1,09. Коефициентът на кумулиране е по-висок за C</w:t>
      </w:r>
      <w:r w:rsidRPr="0008624C">
        <w:rPr>
          <w:vertAlign w:val="subscript"/>
        </w:rPr>
        <w:t>min</w:t>
      </w:r>
      <w:r w:rsidRPr="00E06327">
        <w:t xml:space="preserve"> (2,49), което е очаквано въз основа на приноса на нелинейния клирънс при по-ниски концентрации. Стационарно състояние е достигнато след първото приложение на C</w:t>
      </w:r>
      <w:r w:rsidRPr="0008624C">
        <w:rPr>
          <w:vertAlign w:val="subscript"/>
        </w:rPr>
        <w:t>max</w:t>
      </w:r>
      <w:r w:rsidRPr="00E06327">
        <w:t xml:space="preserve"> и след 8 и 20 седмици за AUC и C</w:t>
      </w:r>
      <w:r w:rsidRPr="005246A8">
        <w:rPr>
          <w:vertAlign w:val="subscript"/>
        </w:rPr>
        <w:t>min</w:t>
      </w:r>
      <w:r w:rsidRPr="00E06327">
        <w:t xml:space="preserve"> съответно. AUC, C</w:t>
      </w:r>
      <w:r w:rsidRPr="00BC56D7">
        <w:rPr>
          <w:vertAlign w:val="subscript"/>
        </w:rPr>
        <w:t>min</w:t>
      </w:r>
      <w:r w:rsidRPr="00E06327">
        <w:t xml:space="preserve"> и C</w:t>
      </w:r>
      <w:r w:rsidRPr="00BC56D7">
        <w:rPr>
          <w:vertAlign w:val="subscript"/>
        </w:rPr>
        <w:t>max</w:t>
      </w:r>
      <w:r w:rsidRPr="00E06327">
        <w:t xml:space="preserve"> на тоцилизумаб се увеличават с увеличаване на телесното тегло. При телесно тегло ≥ 100 kg прогнозираните средни стойности (± SD) в стационарно състояние на AUC, C</w:t>
      </w:r>
      <w:r w:rsidRPr="0008624C">
        <w:rPr>
          <w:vertAlign w:val="subscript"/>
        </w:rPr>
        <w:t>min</w:t>
      </w:r>
      <w:r w:rsidRPr="00E06327">
        <w:t xml:space="preserve"> и C</w:t>
      </w:r>
      <w:r w:rsidRPr="0008624C">
        <w:rPr>
          <w:vertAlign w:val="subscript"/>
        </w:rPr>
        <w:t>max</w:t>
      </w:r>
      <w:r w:rsidRPr="00E06327">
        <w:t xml:space="preserve"> на тоцилизумаб са 50</w:t>
      </w:r>
      <w:r w:rsidR="00C25900">
        <w:rPr>
          <w:lang w:val="en-US"/>
        </w:rPr>
        <w:t> </w:t>
      </w:r>
      <w:r w:rsidRPr="00E06327">
        <w:t>000 ± 16</w:t>
      </w:r>
      <w:r w:rsidR="00C25900">
        <w:rPr>
          <w:lang w:val="en-US"/>
        </w:rPr>
        <w:t> </w:t>
      </w:r>
      <w:r w:rsidRPr="00E06327">
        <w:t>800 μg•h/ml;</w:t>
      </w:r>
      <w:r w:rsidR="00F03B2B">
        <w:rPr>
          <w:lang w:val="pl-PL"/>
        </w:rPr>
        <w:t xml:space="preserve"> </w:t>
      </w:r>
      <w:r w:rsidRPr="00E06327">
        <w:t>24,4 ± 17,5 μg/ml, и 226 ± 50,3 μg/ml съответно, като те са по-високи от стойностите на средната експозиция за популацията пациенти (т.е. всички стойности на телесното тегло), посочени по-горе. Кривата доза-отговор на тоцилизумаб става плоска при по-висока експозиция, което води до по-малко нарастване на ефикасността при всяко нарастване на концентрацията на тоцилизумаб, така че не се доказва клинично значимо повишение на ефикасността при пациенти, лекувани с &gt; 800 mg тоцилизумаб. Поради това не се препоръчват дози на тоцилизумаб, превишаващи 800 mg на инфузия (вж. точка 4.2).</w:t>
      </w:r>
    </w:p>
    <w:p w14:paraId="7F0ACCFA" w14:textId="32D2F425" w:rsidR="00B21A24" w:rsidRPr="00E06327" w:rsidRDefault="00B21A24" w:rsidP="00B40F25">
      <w:pPr>
        <w:pStyle w:val="a3"/>
        <w:widowControl/>
        <w:ind w:left="0"/>
        <w:rPr>
          <w:u w:val="single"/>
          <w:lang w:val="pl-PL"/>
        </w:rPr>
      </w:pPr>
    </w:p>
    <w:p w14:paraId="1AB762FA" w14:textId="6655A794" w:rsidR="009769DF" w:rsidRPr="00E06327" w:rsidRDefault="000834D5" w:rsidP="00B40F25">
      <w:pPr>
        <w:pStyle w:val="a3"/>
        <w:keepNext/>
        <w:widowControl/>
        <w:ind w:left="0"/>
      </w:pPr>
      <w:r w:rsidRPr="00E06327">
        <w:rPr>
          <w:u w:val="single"/>
        </w:rPr>
        <w:t>Пациенти с COVID-19</w:t>
      </w:r>
    </w:p>
    <w:p w14:paraId="085CDD8D" w14:textId="5D5D3C78" w:rsidR="009769DF" w:rsidRDefault="000834D5" w:rsidP="00B40F25">
      <w:pPr>
        <w:pStyle w:val="a3"/>
        <w:widowControl/>
        <w:ind w:left="0"/>
        <w:rPr>
          <w:lang w:val="pl-PL"/>
        </w:rPr>
      </w:pPr>
      <w:r w:rsidRPr="00E06327">
        <w:t xml:space="preserve">Фармакокинетиката на тоцилизумаб е охарактеризирана чрез използване на популационен фармакокинетичен анализ на база данни, състояща се от 380 възрастни пациенти с COVID-19 в проучване WA42380 (COVACTA) и в проучване CA42481 (MARIPOSA), лекувани с единична инфузия тоцилизумаб 8 mg/kg или две инфузии през най-малко 8 часа. Изчислени са следните показатели (прогнозна средна стойност </w:t>
      </w:r>
      <w:r w:rsidR="00F03B2B">
        <w:t>±</w:t>
      </w:r>
      <w:r w:rsidRPr="00F03B2B">
        <w:t xml:space="preserve"> </w:t>
      </w:r>
      <w:r w:rsidRPr="00E06327">
        <w:t>SD) за доза 8 mg/kg тоцилизумаб: площ под кривата за 28 дни (AUC</w:t>
      </w:r>
      <w:r w:rsidRPr="0008624C">
        <w:rPr>
          <w:vertAlign w:val="subscript"/>
        </w:rPr>
        <w:t>0-28</w:t>
      </w:r>
      <w:r w:rsidRPr="00E06327">
        <w:t>) = 18</w:t>
      </w:r>
      <w:r w:rsidR="00C25900">
        <w:rPr>
          <w:lang w:val="en-US"/>
        </w:rPr>
        <w:t> </w:t>
      </w:r>
      <w:r w:rsidRPr="00E06327">
        <w:t>312 (5</w:t>
      </w:r>
      <w:r w:rsidR="00C25900">
        <w:rPr>
          <w:lang w:val="en-US"/>
        </w:rPr>
        <w:t> </w:t>
      </w:r>
      <w:r w:rsidRPr="00E06327">
        <w:t>184) час•µg/ml, концентрация в Ден 28 (C</w:t>
      </w:r>
      <w:r w:rsidRPr="005246A8">
        <w:rPr>
          <w:vertAlign w:val="subscript"/>
        </w:rPr>
        <w:t>ден28</w:t>
      </w:r>
      <w:r w:rsidRPr="00E06327">
        <w:t>) = 0,934 (1,93) µg/ml и максимална концентрация (C</w:t>
      </w:r>
      <w:r w:rsidRPr="0008624C">
        <w:rPr>
          <w:vertAlign w:val="subscript"/>
        </w:rPr>
        <w:t>max</w:t>
      </w:r>
      <w:r w:rsidRPr="00E06327">
        <w:t>) = 154 (34,9) µg/ml. Изчислени са и AUC</w:t>
      </w:r>
      <w:r w:rsidRPr="0008624C">
        <w:rPr>
          <w:vertAlign w:val="subscript"/>
        </w:rPr>
        <w:t>0-28</w:t>
      </w:r>
      <w:r w:rsidRPr="00E06327">
        <w:t>,C</w:t>
      </w:r>
      <w:r w:rsidRPr="00BC56D7">
        <w:rPr>
          <w:vertAlign w:val="subscript"/>
        </w:rPr>
        <w:t>ден28</w:t>
      </w:r>
      <w:r w:rsidRPr="00E06327">
        <w:t xml:space="preserve"> и C</w:t>
      </w:r>
      <w:r w:rsidRPr="00BC56D7">
        <w:rPr>
          <w:vertAlign w:val="subscript"/>
        </w:rPr>
        <w:t>max</w:t>
      </w:r>
      <w:r w:rsidRPr="00E06327">
        <w:t xml:space="preserve"> след две дози от 8 mg/kg тоцилизумаб през 8 часа (прогнозна средна стойност </w:t>
      </w:r>
      <w:r w:rsidR="00F03B2B" w:rsidRPr="00F03B2B">
        <w:t>±</w:t>
      </w:r>
      <w:r w:rsidRPr="00F03B2B">
        <w:t xml:space="preserve"> </w:t>
      </w:r>
      <w:r w:rsidRPr="00E06327">
        <w:t>SD): съответно 42</w:t>
      </w:r>
      <w:r w:rsidR="00C25900">
        <w:rPr>
          <w:lang w:val="en-US"/>
        </w:rPr>
        <w:t> </w:t>
      </w:r>
      <w:r w:rsidRPr="00E06327">
        <w:t>240 (11</w:t>
      </w:r>
      <w:r w:rsidR="00C25900">
        <w:rPr>
          <w:lang w:val="en-US"/>
        </w:rPr>
        <w:t> </w:t>
      </w:r>
      <w:r w:rsidRPr="00E06327">
        <w:t>520) час•µg/ml, 8,94 (8,5) µg/ml и 296 (64,7) µg/ml.</w:t>
      </w:r>
    </w:p>
    <w:p w14:paraId="25B47483" w14:textId="77777777" w:rsidR="00F03B2B" w:rsidRPr="00F03B2B" w:rsidRDefault="00F03B2B" w:rsidP="00B40F25">
      <w:pPr>
        <w:pStyle w:val="a3"/>
        <w:widowControl/>
        <w:ind w:left="0"/>
        <w:rPr>
          <w:lang w:val="pl-PL"/>
        </w:rPr>
      </w:pPr>
    </w:p>
    <w:p w14:paraId="6DAC1DB2" w14:textId="77777777" w:rsidR="009769DF" w:rsidRPr="00E06327" w:rsidRDefault="000834D5" w:rsidP="00B40F25">
      <w:pPr>
        <w:pStyle w:val="a3"/>
        <w:keepNext/>
        <w:widowControl/>
        <w:ind w:left="0"/>
      </w:pPr>
      <w:r w:rsidRPr="00E06327">
        <w:rPr>
          <w:u w:val="single"/>
        </w:rPr>
        <w:lastRenderedPageBreak/>
        <w:t>Разпределение</w:t>
      </w:r>
    </w:p>
    <w:p w14:paraId="7EFC2DB2" w14:textId="77777777" w:rsidR="009769DF" w:rsidRPr="00E06327" w:rsidRDefault="000834D5" w:rsidP="00B40F25">
      <w:pPr>
        <w:pStyle w:val="a3"/>
        <w:widowControl/>
        <w:ind w:left="0"/>
      </w:pPr>
      <w:r w:rsidRPr="00E06327">
        <w:t>При пациентите с РА обемът на разпределение в централния компартимент е 3,72 l, обемът на разпределение в периферния компартимент е 3,35 l, което води до обем на разпределение в стационарно състояние 7,07 l.</w:t>
      </w:r>
    </w:p>
    <w:p w14:paraId="2B720591" w14:textId="77777777" w:rsidR="009769DF" w:rsidRPr="00E06327" w:rsidRDefault="009769DF" w:rsidP="00B40F25">
      <w:pPr>
        <w:pStyle w:val="a3"/>
        <w:widowControl/>
        <w:ind w:left="0"/>
      </w:pPr>
    </w:p>
    <w:p w14:paraId="504C67E9" w14:textId="77777777" w:rsidR="009769DF" w:rsidRDefault="000834D5" w:rsidP="00B40F25">
      <w:pPr>
        <w:pStyle w:val="a3"/>
        <w:widowControl/>
        <w:ind w:left="0"/>
        <w:rPr>
          <w:lang w:val="pl-PL"/>
        </w:rPr>
      </w:pPr>
      <w:r w:rsidRPr="00E06327">
        <w:t>При възрастни пациенти с COVID-19 централният обем на разпределение е 4,52 l, периферният обем на разпределение е 4,23 l, което води до обем на разпределение 8,75 l.</w:t>
      </w:r>
    </w:p>
    <w:p w14:paraId="255C184A" w14:textId="77777777" w:rsidR="0008624C" w:rsidRPr="0008624C" w:rsidRDefault="0008624C" w:rsidP="00B40F25">
      <w:pPr>
        <w:pStyle w:val="a3"/>
        <w:widowControl/>
        <w:ind w:left="0"/>
        <w:rPr>
          <w:lang w:val="pl-PL"/>
        </w:rPr>
      </w:pPr>
    </w:p>
    <w:p w14:paraId="1E3B467D" w14:textId="77777777" w:rsidR="009769DF" w:rsidRPr="00E06327" w:rsidRDefault="000834D5" w:rsidP="00B40F25">
      <w:pPr>
        <w:pStyle w:val="a3"/>
        <w:keepNext/>
        <w:widowControl/>
        <w:ind w:left="0"/>
      </w:pPr>
      <w:r w:rsidRPr="00E06327">
        <w:rPr>
          <w:u w:val="single"/>
        </w:rPr>
        <w:t>Елиминиране</w:t>
      </w:r>
    </w:p>
    <w:p w14:paraId="630BF204" w14:textId="77777777" w:rsidR="009769DF" w:rsidRDefault="000834D5" w:rsidP="00B40F25">
      <w:pPr>
        <w:pStyle w:val="a3"/>
        <w:widowControl/>
        <w:ind w:left="0"/>
        <w:rPr>
          <w:lang w:val="pl-PL"/>
        </w:rPr>
      </w:pPr>
      <w:r w:rsidRPr="00E06327">
        <w:t>След интравенозно приложение тоцилизумаб преминава през двуфазно елиминиране от кръвообращението, веднъж чрез линеен клирънс и веднъж чрез зависим от концентрацията нелинеен клирънс. При пациенти с РА линейният клирънс е 9,5 ml/час. При възрастни пациенти с COVID-19 линейният клирънс е 17,6 ml/час при пациентите с изходна категория по ординалната скала 3 (OS 3, пациенти, нуждаещи се от допълнителен кислород), 22,5 ml/час при пациентите с изходна OS 4 (пациенти, нуждаещи се от високопоточна кислородна терапия или неинвазивна вентилация), 29 ml/час при пациентите с изходна OS 5 (пациенти, нуждаещи се от механична вентилация) и 35,4 ml/час при пациентите с изходна OS 6 (пациенти, нуждаещи се от екстракорпорална мембранна оксигенация (ECMO) или механична вентилация и допълнителна органна поддръжка). Нелинейният клирънс, който е зависим от концентрацията, играе основна роля при ниски концентрации на тоцилизумаб. След като пътят на нелинейния клирънс се насити, при по-високи концентрации на тоцилизумаб клирънсът се определя предимно от линейния клирънс.</w:t>
      </w:r>
    </w:p>
    <w:p w14:paraId="3928CDE9" w14:textId="77777777" w:rsidR="0008624C" w:rsidRPr="0008624C" w:rsidRDefault="0008624C" w:rsidP="00B40F25">
      <w:pPr>
        <w:pStyle w:val="a3"/>
        <w:widowControl/>
        <w:ind w:left="0"/>
        <w:rPr>
          <w:lang w:val="pl-PL"/>
        </w:rPr>
      </w:pPr>
    </w:p>
    <w:p w14:paraId="5C505DAA" w14:textId="77777777" w:rsidR="009769DF" w:rsidRPr="00E06327" w:rsidRDefault="000834D5" w:rsidP="00B40F25">
      <w:pPr>
        <w:pStyle w:val="a3"/>
        <w:widowControl/>
        <w:ind w:left="0"/>
      </w:pPr>
      <w:r w:rsidRPr="00E06327">
        <w:t>При пациенти с РА t</w:t>
      </w:r>
      <w:r w:rsidRPr="005246A8">
        <w:rPr>
          <w:vertAlign w:val="subscript"/>
        </w:rPr>
        <w:t xml:space="preserve">1/2 </w:t>
      </w:r>
      <w:r w:rsidRPr="00E06327">
        <w:t>на тоцилизумаб зависи от концентрацията. В стационарно състояние след приложение на доза 8 mg/kg през 4 седмици ефективният t</w:t>
      </w:r>
      <w:r w:rsidRPr="005246A8">
        <w:rPr>
          <w:vertAlign w:val="subscript"/>
        </w:rPr>
        <w:t xml:space="preserve">1/2 </w:t>
      </w:r>
      <w:r w:rsidRPr="00E06327">
        <w:t>намалява при намаление на концентрациите в интервал на дозиране от 18 дни до 6 дни.</w:t>
      </w:r>
    </w:p>
    <w:p w14:paraId="12263746" w14:textId="77777777" w:rsidR="009769DF" w:rsidRPr="00E06327" w:rsidRDefault="009769DF" w:rsidP="00B40F25">
      <w:pPr>
        <w:pStyle w:val="a3"/>
        <w:widowControl/>
        <w:ind w:left="0"/>
      </w:pPr>
    </w:p>
    <w:p w14:paraId="5F233D36" w14:textId="77777777" w:rsidR="009769DF" w:rsidRDefault="000834D5" w:rsidP="00B40F25">
      <w:pPr>
        <w:pStyle w:val="a3"/>
        <w:widowControl/>
        <w:ind w:left="0"/>
        <w:rPr>
          <w:lang w:val="pl-PL"/>
        </w:rPr>
      </w:pPr>
      <w:r w:rsidRPr="00E06327">
        <w:t>При пациенти с COVID-19 серумните концентрации са под границата на количествено определяне след средно 35 дни след една инфузия тоцилизумаб i.v. 8 mg/kg.</w:t>
      </w:r>
    </w:p>
    <w:p w14:paraId="02BA94D7" w14:textId="77777777" w:rsidR="0008624C" w:rsidRPr="0008624C" w:rsidRDefault="0008624C" w:rsidP="00B40F25">
      <w:pPr>
        <w:pStyle w:val="a3"/>
        <w:widowControl/>
        <w:ind w:left="0"/>
        <w:rPr>
          <w:lang w:val="pl-PL"/>
        </w:rPr>
      </w:pPr>
    </w:p>
    <w:p w14:paraId="65F03714" w14:textId="77777777" w:rsidR="009769DF" w:rsidRPr="00E06327" w:rsidRDefault="000834D5" w:rsidP="00B40F25">
      <w:pPr>
        <w:pStyle w:val="a3"/>
        <w:keepNext/>
        <w:widowControl/>
        <w:ind w:left="0"/>
      </w:pPr>
      <w:r w:rsidRPr="00E06327">
        <w:rPr>
          <w:u w:val="single"/>
        </w:rPr>
        <w:t>Линейност</w:t>
      </w:r>
    </w:p>
    <w:p w14:paraId="363EB5F9" w14:textId="3DCDB727" w:rsidR="009769DF" w:rsidRPr="00E06327" w:rsidRDefault="000834D5" w:rsidP="00B40F25">
      <w:pPr>
        <w:pStyle w:val="a3"/>
        <w:widowControl/>
        <w:ind w:left="0"/>
      </w:pPr>
      <w:r w:rsidRPr="00E06327">
        <w:t>Фармакокинетичните показатели на тоцилизумаб не се променят с времето. Увеличение на AUC и C</w:t>
      </w:r>
      <w:r w:rsidRPr="005246A8">
        <w:rPr>
          <w:vertAlign w:val="subscript"/>
        </w:rPr>
        <w:t>min</w:t>
      </w:r>
      <w:r w:rsidRPr="00E06327">
        <w:t>, по-голямо от пропорционалното на дозата, е наблюдавано при дози от 4 и 8 mg/kg през 4 седмици. C</w:t>
      </w:r>
      <w:r w:rsidRPr="005246A8">
        <w:rPr>
          <w:vertAlign w:val="subscript"/>
        </w:rPr>
        <w:t>max</w:t>
      </w:r>
      <w:r w:rsidRPr="00E06327">
        <w:t xml:space="preserve"> се увеличава пропорционално на дозата. В стационарно състояние прогнозните AUC и C</w:t>
      </w:r>
      <w:r w:rsidRPr="005246A8">
        <w:rPr>
          <w:vertAlign w:val="subscript"/>
        </w:rPr>
        <w:t>min</w:t>
      </w:r>
      <w:r w:rsidRPr="00E06327">
        <w:t xml:space="preserve"> са 3,2 и 30 пъти по-високи съответно при 8 mg/kg в сравнение с</w:t>
      </w:r>
      <w:r w:rsidR="0008624C">
        <w:rPr>
          <w:lang w:val="pl-PL"/>
        </w:rPr>
        <w:t xml:space="preserve"> </w:t>
      </w:r>
      <w:r w:rsidRPr="00E06327">
        <w:t>4</w:t>
      </w:r>
      <w:r w:rsidR="0008624C">
        <w:rPr>
          <w:lang w:val="pl-PL"/>
        </w:rPr>
        <w:t> </w:t>
      </w:r>
      <w:r w:rsidRPr="00E06327">
        <w:t>mg/kg.</w:t>
      </w:r>
    </w:p>
    <w:p w14:paraId="1ED7D558" w14:textId="77777777" w:rsidR="009769DF" w:rsidRPr="00E06327" w:rsidRDefault="009769DF" w:rsidP="00B40F25">
      <w:pPr>
        <w:pStyle w:val="a3"/>
        <w:widowControl/>
        <w:ind w:left="0"/>
      </w:pPr>
    </w:p>
    <w:p w14:paraId="59205A2C" w14:textId="77777777" w:rsidR="009769DF" w:rsidRPr="00E06327" w:rsidRDefault="000834D5" w:rsidP="00B40F25">
      <w:pPr>
        <w:pStyle w:val="a3"/>
        <w:keepNext/>
        <w:widowControl/>
        <w:ind w:left="0"/>
      </w:pPr>
      <w:r w:rsidRPr="00E06327">
        <w:rPr>
          <w:u w:val="single"/>
        </w:rPr>
        <w:t>Специални популации</w:t>
      </w:r>
    </w:p>
    <w:p w14:paraId="49303595" w14:textId="77777777" w:rsidR="009769DF" w:rsidRPr="00E06327" w:rsidRDefault="000834D5" w:rsidP="00B40F25">
      <w:pPr>
        <w:pStyle w:val="a3"/>
        <w:widowControl/>
        <w:ind w:left="0"/>
      </w:pPr>
      <w:r w:rsidRPr="00E06327">
        <w:rPr>
          <w:i/>
        </w:rPr>
        <w:t xml:space="preserve">Бъбречно увреждане: </w:t>
      </w:r>
      <w:r w:rsidRPr="00E06327">
        <w:t xml:space="preserve">Не е провеждано формално проучване за ефекта на бъбречно увреждане върху фармакокинетиката на тоцилизумаб. Повечето пациенти в популационния фармакокинетичен анализ са имали нормална бъбречна функция или лека степен на бъбречно увреждане. Леката степен на бъбречно увреждане (креатининов клирънс въз основа на Cockcroft-Gault &lt; 80 ml/min и </w:t>
      </w:r>
      <w:r w:rsidRPr="00E06327">
        <w:rPr>
          <w:i/>
        </w:rPr>
        <w:t xml:space="preserve">≥ </w:t>
      </w:r>
      <w:r w:rsidRPr="00E06327">
        <w:t>50 ml/min) не повлиява фармакокинетиката на тоцилизумаб.</w:t>
      </w:r>
    </w:p>
    <w:p w14:paraId="598468AC" w14:textId="77777777" w:rsidR="009769DF" w:rsidRPr="00E06327" w:rsidRDefault="009769DF" w:rsidP="00B40F25">
      <w:pPr>
        <w:pStyle w:val="a3"/>
        <w:widowControl/>
        <w:ind w:left="0"/>
      </w:pPr>
    </w:p>
    <w:p w14:paraId="47B07CA1" w14:textId="77777777" w:rsidR="009769DF" w:rsidRPr="00E06327" w:rsidRDefault="000834D5" w:rsidP="00B40F25">
      <w:pPr>
        <w:pStyle w:val="a3"/>
        <w:widowControl/>
        <w:ind w:left="0"/>
      </w:pPr>
      <w:r w:rsidRPr="00E06327">
        <w:rPr>
          <w:i/>
        </w:rPr>
        <w:t>Чернодробно увреждане</w:t>
      </w:r>
      <w:r w:rsidRPr="00E06327">
        <w:t>: Не е провеждано формално проучване за ефекта на чернодробно увреждане върху фармакокинетиката на тоцилизумаб.</w:t>
      </w:r>
    </w:p>
    <w:p w14:paraId="648DD13C" w14:textId="77777777" w:rsidR="00B21A24" w:rsidRPr="00E06327" w:rsidRDefault="00B21A24" w:rsidP="00B40F25">
      <w:pPr>
        <w:pStyle w:val="a3"/>
        <w:widowControl/>
        <w:ind w:left="0"/>
        <w:rPr>
          <w:i/>
          <w:lang w:val="pl-PL"/>
        </w:rPr>
      </w:pPr>
    </w:p>
    <w:p w14:paraId="0DD2D56A" w14:textId="5C668875" w:rsidR="009769DF" w:rsidRPr="00E06327" w:rsidRDefault="000834D5" w:rsidP="00B40F25">
      <w:pPr>
        <w:pStyle w:val="a3"/>
        <w:widowControl/>
        <w:ind w:left="0"/>
      </w:pPr>
      <w:r w:rsidRPr="00E06327">
        <w:rPr>
          <w:i/>
        </w:rPr>
        <w:t xml:space="preserve">Възраст, пол и етническа принадлежност: </w:t>
      </w:r>
      <w:r w:rsidRPr="00E06327">
        <w:t>Популационният фармакокинетичен анализ при възрастни пациенти с РА и COVID-19 показва, че възрастта, полът и етническият произход не повлияват фармакокинетиката на тоцилизумаб.</w:t>
      </w:r>
    </w:p>
    <w:p w14:paraId="6C52042B" w14:textId="77777777" w:rsidR="009769DF" w:rsidRPr="00E06327" w:rsidRDefault="009769DF" w:rsidP="00B40F25">
      <w:pPr>
        <w:pStyle w:val="a3"/>
        <w:widowControl/>
        <w:ind w:left="0"/>
      </w:pPr>
    </w:p>
    <w:p w14:paraId="2176DC76" w14:textId="77777777" w:rsidR="009769DF" w:rsidRDefault="000834D5" w:rsidP="00B40F25">
      <w:pPr>
        <w:pStyle w:val="a3"/>
        <w:widowControl/>
        <w:ind w:left="0"/>
        <w:rPr>
          <w:lang w:val="pl-PL"/>
        </w:rPr>
      </w:pPr>
      <w:r w:rsidRPr="00E06327">
        <w:t>Резултатите от популационния ФK анализ при пациентите с COVID-19 потвърждават, че телесното тегло и тежестта на заболяването са двете коварианти, които значително повлияват линейния клирънс на тоцилизумаб.</w:t>
      </w:r>
    </w:p>
    <w:p w14:paraId="5C63F665" w14:textId="77777777" w:rsidR="000E6B0B" w:rsidRPr="000E6B0B" w:rsidRDefault="000E6B0B" w:rsidP="00B40F25">
      <w:pPr>
        <w:pStyle w:val="a3"/>
        <w:widowControl/>
        <w:ind w:left="0"/>
        <w:rPr>
          <w:lang w:val="pl-PL"/>
        </w:rPr>
      </w:pPr>
    </w:p>
    <w:p w14:paraId="67F451A3" w14:textId="77777777" w:rsidR="009769DF" w:rsidRPr="00E06327" w:rsidRDefault="000834D5" w:rsidP="008F5522">
      <w:pPr>
        <w:keepNext/>
        <w:widowControl/>
        <w:rPr>
          <w:i/>
        </w:rPr>
      </w:pPr>
      <w:r w:rsidRPr="00E06327">
        <w:rPr>
          <w:i/>
        </w:rPr>
        <w:lastRenderedPageBreak/>
        <w:t>Пациенти със сЮИА:</w:t>
      </w:r>
    </w:p>
    <w:p w14:paraId="22ECD1F4" w14:textId="77777777" w:rsidR="009769DF" w:rsidRDefault="000834D5" w:rsidP="00B40F25">
      <w:pPr>
        <w:pStyle w:val="a3"/>
        <w:widowControl/>
        <w:ind w:left="0"/>
        <w:rPr>
          <w:lang w:val="pl-PL"/>
        </w:rPr>
      </w:pPr>
      <w:r w:rsidRPr="00E06327">
        <w:t>Фармакокинетиката на тоцилизумаб е определена чрез популационен фармакокинетичен анализ от база-данни, събрани от 140 пациенти със сЮИА, лекувани с 8 mg/kg i.v. на всеки 2 седмици (пациенти с телесно тегло ≥ 30 kg) 12 mg/kg i.v. на всеки 2 седмици (пациенти с телесно тегло &lt; 30 kg), 162 mg s.c. всяка седмица (пациенти с тегло ≥ 30 kg), 162 mg s.c. през 10 дни или на всеки 2 седмици (пациенти с тегло под 30 kg).</w:t>
      </w:r>
    </w:p>
    <w:p w14:paraId="0148D17B" w14:textId="77777777" w:rsidR="000E6B0B" w:rsidRPr="000E6B0B" w:rsidRDefault="000E6B0B" w:rsidP="00B40F25">
      <w:pPr>
        <w:pStyle w:val="a3"/>
        <w:widowControl/>
        <w:ind w:left="0"/>
        <w:rPr>
          <w:lang w:val="pl-PL"/>
        </w:rPr>
      </w:pPr>
    </w:p>
    <w:p w14:paraId="723F3B27" w14:textId="48A25828" w:rsidR="009769DF" w:rsidRPr="00E06327" w:rsidRDefault="000834D5" w:rsidP="00B40F25">
      <w:pPr>
        <w:keepNext/>
        <w:widowControl/>
        <w:ind w:left="1418" w:hanging="1418"/>
        <w:rPr>
          <w:i/>
        </w:rPr>
      </w:pPr>
      <w:r w:rsidRPr="00E06327">
        <w:rPr>
          <w:i/>
        </w:rPr>
        <w:t>Таблица 11</w:t>
      </w:r>
      <w:r w:rsidR="000E6B0B">
        <w:rPr>
          <w:i/>
          <w:lang w:val="pl-PL"/>
        </w:rPr>
        <w:tab/>
      </w:r>
      <w:r w:rsidRPr="00E06327">
        <w:rPr>
          <w:i/>
        </w:rPr>
        <w:t>Прогнозни ФК показатели средно ± SD в стационарно състояние след i.v. приложение при сЮИА</w:t>
      </w:r>
    </w:p>
    <w:p w14:paraId="7ECD4C3D" w14:textId="77777777" w:rsidR="009769DF" w:rsidRPr="00E06327" w:rsidRDefault="009769DF" w:rsidP="00B40F25">
      <w:pPr>
        <w:pStyle w:val="a3"/>
        <w:keepNext/>
        <w:widowControl/>
        <w:ind w:left="0"/>
        <w:rPr>
          <w:i/>
        </w:rPr>
      </w:pPr>
    </w:p>
    <w:tbl>
      <w:tblPr>
        <w:tblW w:w="8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7"/>
        <w:gridCol w:w="2552"/>
        <w:gridCol w:w="2693"/>
      </w:tblGrid>
      <w:tr w:rsidR="009769DF" w:rsidRPr="00E06327" w14:paraId="5E1FE521" w14:textId="77777777" w:rsidTr="00556CEF">
        <w:trPr>
          <w:cantSplit/>
          <w:trHeight w:val="20"/>
        </w:trPr>
        <w:tc>
          <w:tcPr>
            <w:tcW w:w="3647" w:type="dxa"/>
          </w:tcPr>
          <w:p w14:paraId="24F2B0C8" w14:textId="5CE5A541" w:rsidR="009769DF" w:rsidRPr="00E06327" w:rsidRDefault="000834D5" w:rsidP="00874463">
            <w:pPr>
              <w:pStyle w:val="TableParagraph"/>
              <w:keepNext/>
              <w:widowControl/>
              <w:rPr>
                <w:b/>
              </w:rPr>
            </w:pPr>
            <w:r w:rsidRPr="00E06327">
              <w:rPr>
                <w:b/>
              </w:rPr>
              <w:t xml:space="preserve">ФК показател на </w:t>
            </w:r>
            <w:r w:rsidR="00874463">
              <w:rPr>
                <w:b/>
              </w:rPr>
              <w:t>тоцилизумаб</w:t>
            </w:r>
          </w:p>
        </w:tc>
        <w:tc>
          <w:tcPr>
            <w:tcW w:w="2552" w:type="dxa"/>
          </w:tcPr>
          <w:p w14:paraId="0D749C6F" w14:textId="77777777" w:rsidR="009769DF" w:rsidRPr="00E06327" w:rsidRDefault="000834D5" w:rsidP="00B40F25">
            <w:pPr>
              <w:pStyle w:val="TableParagraph"/>
              <w:keepNext/>
              <w:widowControl/>
              <w:jc w:val="center"/>
              <w:rPr>
                <w:b/>
              </w:rPr>
            </w:pPr>
            <w:r w:rsidRPr="00E06327">
              <w:rPr>
                <w:b/>
              </w:rPr>
              <w:t>8 mg/kg Q2W ≥ 30 kg</w:t>
            </w:r>
          </w:p>
        </w:tc>
        <w:tc>
          <w:tcPr>
            <w:tcW w:w="2693" w:type="dxa"/>
          </w:tcPr>
          <w:p w14:paraId="4DA21581" w14:textId="77777777" w:rsidR="009769DF" w:rsidRPr="00E06327" w:rsidRDefault="000834D5" w:rsidP="00B40F25">
            <w:pPr>
              <w:pStyle w:val="TableParagraph"/>
              <w:keepNext/>
              <w:widowControl/>
              <w:jc w:val="center"/>
              <w:rPr>
                <w:b/>
              </w:rPr>
            </w:pPr>
            <w:r w:rsidRPr="00E06327">
              <w:rPr>
                <w:b/>
              </w:rPr>
              <w:t>12 mg/kg Q2W под 30 kg</w:t>
            </w:r>
          </w:p>
        </w:tc>
      </w:tr>
      <w:tr w:rsidR="009769DF" w:rsidRPr="00E06327" w14:paraId="5D0EE82F" w14:textId="77777777" w:rsidTr="00556CEF">
        <w:trPr>
          <w:cantSplit/>
          <w:trHeight w:val="20"/>
        </w:trPr>
        <w:tc>
          <w:tcPr>
            <w:tcW w:w="3647" w:type="dxa"/>
          </w:tcPr>
          <w:p w14:paraId="08A61914" w14:textId="77777777" w:rsidR="009769DF" w:rsidRPr="00E06327" w:rsidRDefault="000834D5" w:rsidP="00B40F25">
            <w:pPr>
              <w:pStyle w:val="TableParagraph"/>
              <w:keepNext/>
              <w:widowControl/>
            </w:pPr>
            <w:r w:rsidRPr="00E06327">
              <w:t>C</w:t>
            </w:r>
            <w:r w:rsidRPr="000E6B0B">
              <w:rPr>
                <w:vertAlign w:val="subscript"/>
              </w:rPr>
              <w:t>max</w:t>
            </w:r>
            <w:r w:rsidRPr="00E06327">
              <w:t xml:space="preserve"> (µg/ml)</w:t>
            </w:r>
          </w:p>
        </w:tc>
        <w:tc>
          <w:tcPr>
            <w:tcW w:w="2552" w:type="dxa"/>
          </w:tcPr>
          <w:p w14:paraId="671CD1EE" w14:textId="77777777" w:rsidR="009769DF" w:rsidRPr="00E06327" w:rsidRDefault="000834D5" w:rsidP="00B40F25">
            <w:pPr>
              <w:pStyle w:val="TableParagraph"/>
              <w:keepNext/>
              <w:widowControl/>
              <w:jc w:val="center"/>
            </w:pPr>
            <w:r w:rsidRPr="00E06327">
              <w:t>256 ± 60,8</w:t>
            </w:r>
          </w:p>
        </w:tc>
        <w:tc>
          <w:tcPr>
            <w:tcW w:w="2693" w:type="dxa"/>
          </w:tcPr>
          <w:p w14:paraId="57AE841B" w14:textId="2A9FABF0" w:rsidR="009769DF" w:rsidRPr="00E06327" w:rsidRDefault="000834D5" w:rsidP="00B40F25">
            <w:pPr>
              <w:pStyle w:val="TableParagraph"/>
              <w:keepNext/>
              <w:widowControl/>
              <w:jc w:val="center"/>
            </w:pPr>
            <w:r w:rsidRPr="00E06327">
              <w:t xml:space="preserve">274 </w:t>
            </w:r>
            <w:r w:rsidR="00F03B2B">
              <w:t>±</w:t>
            </w:r>
            <w:r w:rsidRPr="00E06327">
              <w:t xml:space="preserve"> 63,8</w:t>
            </w:r>
          </w:p>
        </w:tc>
      </w:tr>
      <w:tr w:rsidR="009769DF" w:rsidRPr="00E06327" w14:paraId="30A8FECF" w14:textId="77777777" w:rsidTr="00556CEF">
        <w:trPr>
          <w:cantSplit/>
          <w:trHeight w:val="20"/>
        </w:trPr>
        <w:tc>
          <w:tcPr>
            <w:tcW w:w="3647" w:type="dxa"/>
          </w:tcPr>
          <w:p w14:paraId="1FEE2DE4" w14:textId="77777777" w:rsidR="009769DF" w:rsidRPr="00E06327" w:rsidRDefault="000834D5" w:rsidP="00B40F25">
            <w:pPr>
              <w:pStyle w:val="TableParagraph"/>
              <w:keepNext/>
              <w:widowControl/>
            </w:pPr>
            <w:r w:rsidRPr="00E06327">
              <w:t>C</w:t>
            </w:r>
            <w:r w:rsidRPr="000E6B0B">
              <w:rPr>
                <w:vertAlign w:val="subscript"/>
              </w:rPr>
              <w:t>trough</w:t>
            </w:r>
            <w:r w:rsidRPr="00E06327">
              <w:t xml:space="preserve"> (µg/ml)</w:t>
            </w:r>
          </w:p>
        </w:tc>
        <w:tc>
          <w:tcPr>
            <w:tcW w:w="2552" w:type="dxa"/>
          </w:tcPr>
          <w:p w14:paraId="0F633D00" w14:textId="77777777" w:rsidR="009769DF" w:rsidRPr="00E06327" w:rsidRDefault="000834D5" w:rsidP="00B40F25">
            <w:pPr>
              <w:pStyle w:val="TableParagraph"/>
              <w:keepNext/>
              <w:widowControl/>
              <w:jc w:val="center"/>
            </w:pPr>
            <w:r w:rsidRPr="00E06327">
              <w:t>69,7 ± 29,1</w:t>
            </w:r>
          </w:p>
        </w:tc>
        <w:tc>
          <w:tcPr>
            <w:tcW w:w="2693" w:type="dxa"/>
          </w:tcPr>
          <w:p w14:paraId="6D27F32D" w14:textId="280D327C" w:rsidR="009769DF" w:rsidRPr="00E06327" w:rsidRDefault="000834D5" w:rsidP="00B40F25">
            <w:pPr>
              <w:pStyle w:val="TableParagraph"/>
              <w:keepNext/>
              <w:widowControl/>
              <w:jc w:val="center"/>
            </w:pPr>
            <w:r w:rsidRPr="00E06327">
              <w:t xml:space="preserve">68,4 </w:t>
            </w:r>
            <w:r w:rsidR="00F03B2B">
              <w:t>±</w:t>
            </w:r>
            <w:r w:rsidRPr="00E06327">
              <w:t xml:space="preserve"> 30,0</w:t>
            </w:r>
          </w:p>
        </w:tc>
      </w:tr>
      <w:tr w:rsidR="009769DF" w:rsidRPr="00E06327" w14:paraId="3A6E2AE1" w14:textId="77777777" w:rsidTr="00556CEF">
        <w:trPr>
          <w:cantSplit/>
          <w:trHeight w:val="20"/>
        </w:trPr>
        <w:tc>
          <w:tcPr>
            <w:tcW w:w="3647" w:type="dxa"/>
          </w:tcPr>
          <w:p w14:paraId="5E440F9B" w14:textId="77777777" w:rsidR="009769DF" w:rsidRPr="00E06327" w:rsidRDefault="000834D5" w:rsidP="00B40F25">
            <w:pPr>
              <w:pStyle w:val="TableParagraph"/>
              <w:keepNext/>
              <w:widowControl/>
            </w:pPr>
            <w:r w:rsidRPr="00E06327">
              <w:t>C</w:t>
            </w:r>
            <w:r w:rsidRPr="000E6B0B">
              <w:rPr>
                <w:vertAlign w:val="subscript"/>
              </w:rPr>
              <w:t>mean</w:t>
            </w:r>
            <w:r w:rsidRPr="00E06327">
              <w:t xml:space="preserve"> (µg/ml)</w:t>
            </w:r>
          </w:p>
        </w:tc>
        <w:tc>
          <w:tcPr>
            <w:tcW w:w="2552" w:type="dxa"/>
          </w:tcPr>
          <w:p w14:paraId="7417A74A" w14:textId="77777777" w:rsidR="009769DF" w:rsidRPr="00E06327" w:rsidRDefault="000834D5" w:rsidP="00B40F25">
            <w:pPr>
              <w:pStyle w:val="TableParagraph"/>
              <w:keepNext/>
              <w:widowControl/>
              <w:jc w:val="center"/>
            </w:pPr>
            <w:r w:rsidRPr="00E06327">
              <w:t>119 ± 36,0</w:t>
            </w:r>
          </w:p>
        </w:tc>
        <w:tc>
          <w:tcPr>
            <w:tcW w:w="2693" w:type="dxa"/>
          </w:tcPr>
          <w:p w14:paraId="4A79B6FF" w14:textId="1B850D0C" w:rsidR="009769DF" w:rsidRPr="00E06327" w:rsidRDefault="000834D5" w:rsidP="00B40F25">
            <w:pPr>
              <w:pStyle w:val="TableParagraph"/>
              <w:keepNext/>
              <w:widowControl/>
              <w:jc w:val="center"/>
            </w:pPr>
            <w:r w:rsidRPr="00E06327">
              <w:t xml:space="preserve">123 </w:t>
            </w:r>
            <w:r w:rsidR="00F03B2B">
              <w:t>±</w:t>
            </w:r>
            <w:r w:rsidRPr="00E06327">
              <w:t xml:space="preserve"> 36,0</w:t>
            </w:r>
          </w:p>
        </w:tc>
      </w:tr>
      <w:tr w:rsidR="009769DF" w:rsidRPr="00E06327" w14:paraId="04D82910" w14:textId="77777777" w:rsidTr="00556CEF">
        <w:trPr>
          <w:cantSplit/>
          <w:trHeight w:val="20"/>
        </w:trPr>
        <w:tc>
          <w:tcPr>
            <w:tcW w:w="3647" w:type="dxa"/>
          </w:tcPr>
          <w:p w14:paraId="5D3E0884" w14:textId="77777777" w:rsidR="009769DF" w:rsidRPr="00E06327" w:rsidRDefault="000834D5" w:rsidP="00B40F25">
            <w:pPr>
              <w:pStyle w:val="TableParagraph"/>
              <w:keepNext/>
              <w:widowControl/>
            </w:pPr>
            <w:r w:rsidRPr="00E06327">
              <w:t>Кумулационна C</w:t>
            </w:r>
            <w:r w:rsidRPr="000E6B0B">
              <w:rPr>
                <w:vertAlign w:val="subscript"/>
              </w:rPr>
              <w:t>max</w:t>
            </w:r>
          </w:p>
        </w:tc>
        <w:tc>
          <w:tcPr>
            <w:tcW w:w="2552" w:type="dxa"/>
          </w:tcPr>
          <w:p w14:paraId="2FD98A9E" w14:textId="77777777" w:rsidR="009769DF" w:rsidRPr="00E06327" w:rsidRDefault="000834D5" w:rsidP="00B40F25">
            <w:pPr>
              <w:pStyle w:val="TableParagraph"/>
              <w:keepNext/>
              <w:widowControl/>
              <w:jc w:val="center"/>
            </w:pPr>
            <w:r w:rsidRPr="00E06327">
              <w:t>1,42</w:t>
            </w:r>
          </w:p>
        </w:tc>
        <w:tc>
          <w:tcPr>
            <w:tcW w:w="2693" w:type="dxa"/>
          </w:tcPr>
          <w:p w14:paraId="47A7A0FF" w14:textId="77777777" w:rsidR="009769DF" w:rsidRPr="00E06327" w:rsidRDefault="000834D5" w:rsidP="00B40F25">
            <w:pPr>
              <w:pStyle w:val="TableParagraph"/>
              <w:keepNext/>
              <w:widowControl/>
              <w:jc w:val="center"/>
            </w:pPr>
            <w:r w:rsidRPr="00E06327">
              <w:t>1,37</w:t>
            </w:r>
          </w:p>
        </w:tc>
      </w:tr>
      <w:tr w:rsidR="009769DF" w:rsidRPr="00E06327" w14:paraId="3C676E83" w14:textId="77777777" w:rsidTr="00556CEF">
        <w:trPr>
          <w:cantSplit/>
          <w:trHeight w:val="20"/>
        </w:trPr>
        <w:tc>
          <w:tcPr>
            <w:tcW w:w="3647" w:type="dxa"/>
          </w:tcPr>
          <w:p w14:paraId="73ABF6CB" w14:textId="77777777" w:rsidR="009769DF" w:rsidRPr="00E06327" w:rsidRDefault="000834D5" w:rsidP="00B40F25">
            <w:pPr>
              <w:pStyle w:val="TableParagraph"/>
              <w:keepNext/>
              <w:widowControl/>
            </w:pPr>
            <w:r w:rsidRPr="00E06327">
              <w:t>Кумулационна C</w:t>
            </w:r>
            <w:r w:rsidRPr="000E6B0B">
              <w:rPr>
                <w:vertAlign w:val="subscript"/>
              </w:rPr>
              <w:t>trough</w:t>
            </w:r>
          </w:p>
        </w:tc>
        <w:tc>
          <w:tcPr>
            <w:tcW w:w="2552" w:type="dxa"/>
          </w:tcPr>
          <w:p w14:paraId="2727BB7D" w14:textId="77777777" w:rsidR="009769DF" w:rsidRPr="00E06327" w:rsidRDefault="000834D5" w:rsidP="00B40F25">
            <w:pPr>
              <w:pStyle w:val="TableParagraph"/>
              <w:keepNext/>
              <w:widowControl/>
              <w:jc w:val="center"/>
            </w:pPr>
            <w:r w:rsidRPr="00E06327">
              <w:t>3,20</w:t>
            </w:r>
          </w:p>
        </w:tc>
        <w:tc>
          <w:tcPr>
            <w:tcW w:w="2693" w:type="dxa"/>
          </w:tcPr>
          <w:p w14:paraId="3A507A0F" w14:textId="77777777" w:rsidR="009769DF" w:rsidRPr="00E06327" w:rsidRDefault="000834D5" w:rsidP="00B40F25">
            <w:pPr>
              <w:pStyle w:val="TableParagraph"/>
              <w:keepNext/>
              <w:widowControl/>
              <w:jc w:val="center"/>
            </w:pPr>
            <w:r w:rsidRPr="00E06327">
              <w:t>3,41</w:t>
            </w:r>
          </w:p>
        </w:tc>
      </w:tr>
      <w:tr w:rsidR="009769DF" w:rsidRPr="00E06327" w14:paraId="1B5DDD7E" w14:textId="77777777" w:rsidTr="00556CEF">
        <w:trPr>
          <w:cantSplit/>
          <w:trHeight w:val="20"/>
        </w:trPr>
        <w:tc>
          <w:tcPr>
            <w:tcW w:w="3647" w:type="dxa"/>
          </w:tcPr>
          <w:p w14:paraId="21473547" w14:textId="15D8577A" w:rsidR="009769DF" w:rsidRPr="00E06327" w:rsidRDefault="000834D5" w:rsidP="00B40F25">
            <w:pPr>
              <w:pStyle w:val="TableParagraph"/>
              <w:keepNext/>
              <w:widowControl/>
            </w:pPr>
            <w:r w:rsidRPr="00E06327">
              <w:t>Кумулационна C</w:t>
            </w:r>
            <w:r w:rsidRPr="000E6B0B">
              <w:rPr>
                <w:vertAlign w:val="subscript"/>
              </w:rPr>
              <w:t>mean</w:t>
            </w:r>
            <w:r w:rsidRPr="00E06327">
              <w:t xml:space="preserve"> или</w:t>
            </w:r>
            <w:r w:rsidR="00212B5C">
              <w:rPr>
                <w:lang w:val="pl-PL"/>
              </w:rPr>
              <w:t xml:space="preserve"> </w:t>
            </w:r>
            <w:r w:rsidRPr="00E06327">
              <w:t>AUC</w:t>
            </w:r>
            <w:r w:rsidRPr="00DF3362">
              <w:rPr>
                <w:vertAlign w:val="subscript"/>
              </w:rPr>
              <w:t>τ</w:t>
            </w:r>
            <w:r w:rsidRPr="00E06327">
              <w:t>*</w:t>
            </w:r>
          </w:p>
        </w:tc>
        <w:tc>
          <w:tcPr>
            <w:tcW w:w="2552" w:type="dxa"/>
          </w:tcPr>
          <w:p w14:paraId="43D39CC4" w14:textId="77777777" w:rsidR="009769DF" w:rsidRPr="00E06327" w:rsidRDefault="000834D5" w:rsidP="00B40F25">
            <w:pPr>
              <w:pStyle w:val="TableParagraph"/>
              <w:keepNext/>
              <w:widowControl/>
              <w:jc w:val="center"/>
            </w:pPr>
            <w:r w:rsidRPr="00E06327">
              <w:t>2,01</w:t>
            </w:r>
          </w:p>
        </w:tc>
        <w:tc>
          <w:tcPr>
            <w:tcW w:w="2693" w:type="dxa"/>
          </w:tcPr>
          <w:p w14:paraId="2831D8FB" w14:textId="77777777" w:rsidR="009769DF" w:rsidRPr="00E06327" w:rsidRDefault="000834D5" w:rsidP="00B40F25">
            <w:pPr>
              <w:pStyle w:val="TableParagraph"/>
              <w:keepNext/>
              <w:widowControl/>
              <w:jc w:val="center"/>
            </w:pPr>
            <w:r w:rsidRPr="00E06327">
              <w:t>1,95</w:t>
            </w:r>
          </w:p>
        </w:tc>
      </w:tr>
    </w:tbl>
    <w:p w14:paraId="7B06E91C" w14:textId="77F4E1B5" w:rsidR="009769DF" w:rsidRPr="00D86D91" w:rsidRDefault="000834D5" w:rsidP="00B40F25">
      <w:pPr>
        <w:widowControl/>
        <w:ind w:left="567" w:hanging="567"/>
        <w:rPr>
          <w:sz w:val="18"/>
          <w:szCs w:val="18"/>
        </w:rPr>
      </w:pPr>
      <w:r w:rsidRPr="00D86D91">
        <w:rPr>
          <w:sz w:val="18"/>
          <w:szCs w:val="18"/>
        </w:rPr>
        <w:t>*</w:t>
      </w:r>
      <w:r w:rsidR="00D86D91">
        <w:rPr>
          <w:sz w:val="18"/>
          <w:szCs w:val="18"/>
          <w:lang w:val="pl-PL"/>
        </w:rPr>
        <w:t xml:space="preserve"> </w:t>
      </w:r>
      <w:r w:rsidRPr="00D86D91">
        <w:rPr>
          <w:sz w:val="18"/>
          <w:szCs w:val="18"/>
        </w:rPr>
        <w:t>τ = 2 седмици за схеми с i.v. приложение</w:t>
      </w:r>
    </w:p>
    <w:p w14:paraId="5329DC2B" w14:textId="77777777" w:rsidR="009769DF" w:rsidRPr="00E06327" w:rsidRDefault="009769DF" w:rsidP="00B40F25">
      <w:pPr>
        <w:pStyle w:val="a3"/>
        <w:widowControl/>
        <w:ind w:left="0"/>
      </w:pPr>
    </w:p>
    <w:p w14:paraId="07F04759" w14:textId="77777777" w:rsidR="009769DF" w:rsidRPr="00E06327" w:rsidRDefault="000834D5" w:rsidP="00B40F25">
      <w:pPr>
        <w:pStyle w:val="a3"/>
        <w:widowControl/>
        <w:ind w:left="0"/>
      </w:pPr>
      <w:r w:rsidRPr="00E06327">
        <w:t>След i.v. приложение приблизително 90 % от стационарното състояние се достига към седмица 8 за двете схеми на лечение - 12 mg/kg (TT&lt;30 kg) и 8 mg/kg (ТТ ≥ 30 kg) на всеки 2 седмици (Q2W).</w:t>
      </w:r>
    </w:p>
    <w:p w14:paraId="27EDE020" w14:textId="77777777" w:rsidR="009769DF" w:rsidRPr="00E06327" w:rsidRDefault="009769DF" w:rsidP="00B40F25">
      <w:pPr>
        <w:pStyle w:val="a3"/>
        <w:widowControl/>
        <w:ind w:left="0"/>
      </w:pPr>
    </w:p>
    <w:p w14:paraId="6BBBE757" w14:textId="77777777" w:rsidR="009769DF" w:rsidRDefault="000834D5" w:rsidP="00B40F25">
      <w:pPr>
        <w:pStyle w:val="a3"/>
        <w:widowControl/>
        <w:ind w:left="0"/>
        <w:rPr>
          <w:lang w:val="pl-PL"/>
        </w:rPr>
      </w:pPr>
      <w:r w:rsidRPr="00E06327">
        <w:t>При пациенти със сЮИА, централният обем на разпределение е 1,87 l, а периферният обем на разпределение е 2,14 l, което води до обем на разпределение в стационарно състояние от 4,01 l. Линейният клирънс, изчислен като показател при популационния фармакокинетичен анализ, е 5,7 ml/час.</w:t>
      </w:r>
    </w:p>
    <w:p w14:paraId="0C4C4DA0" w14:textId="77777777" w:rsidR="000E6B0B" w:rsidRPr="000E6B0B" w:rsidRDefault="000E6B0B" w:rsidP="00B40F25">
      <w:pPr>
        <w:pStyle w:val="a3"/>
        <w:widowControl/>
        <w:ind w:left="0"/>
        <w:rPr>
          <w:lang w:val="pl-PL"/>
        </w:rPr>
      </w:pPr>
    </w:p>
    <w:p w14:paraId="22A6EBE5" w14:textId="77777777" w:rsidR="009769DF" w:rsidRDefault="000834D5" w:rsidP="00B40F25">
      <w:pPr>
        <w:pStyle w:val="a3"/>
        <w:widowControl/>
        <w:ind w:left="0"/>
        <w:rPr>
          <w:lang w:val="pl-PL"/>
        </w:rPr>
      </w:pPr>
      <w:r w:rsidRPr="00E06327">
        <w:t>Полуживотът на тоцилизумаб при пациенти със сЮИА е до 16 дни при двете категории телесно тегло (8 mg/kg телесно тегло ≥ 30 kg или 12 mg/kg телесно тегло &lt; 30 kg) на седмица 12.</w:t>
      </w:r>
    </w:p>
    <w:p w14:paraId="5BCEB21F" w14:textId="77777777" w:rsidR="000E6B0B" w:rsidRPr="000E6B0B" w:rsidRDefault="000E6B0B" w:rsidP="00B40F25">
      <w:pPr>
        <w:pStyle w:val="a3"/>
        <w:widowControl/>
        <w:ind w:left="0"/>
        <w:rPr>
          <w:lang w:val="pl-PL"/>
        </w:rPr>
      </w:pPr>
    </w:p>
    <w:p w14:paraId="78B46A42" w14:textId="77777777" w:rsidR="009769DF" w:rsidRPr="00E06327" w:rsidRDefault="000834D5" w:rsidP="00B40F25">
      <w:pPr>
        <w:keepNext/>
        <w:widowControl/>
        <w:rPr>
          <w:i/>
        </w:rPr>
      </w:pPr>
      <w:r w:rsidRPr="00E06327">
        <w:rPr>
          <w:i/>
        </w:rPr>
        <w:t>Пациенти с пЮИА:</w:t>
      </w:r>
    </w:p>
    <w:p w14:paraId="3C5D5D6A" w14:textId="77777777" w:rsidR="009769DF" w:rsidRPr="00E06327" w:rsidRDefault="000834D5" w:rsidP="00B40F25">
      <w:pPr>
        <w:pStyle w:val="a3"/>
        <w:widowControl/>
        <w:ind w:left="0"/>
      </w:pPr>
      <w:r w:rsidRPr="00E06327">
        <w:t>Фармакокинетиката на тоцилизумаб при пациенти с пЮИА се характеризира от популационен фармакокинетичен анализ, който включва 237 пациенти, лекувани с 8 mg/kg i.v. на всеки 4 седмици (пациенти с тегло ≥ 30 kg ), 10 mg/kg i.v. на всеки 4 седмици (пациенти с тегло под 30 kg), 162 mg s.c. на всеки 2 седмици (пациенти с тегло ≥ 30 kg) или 162 mg s.c. на всеки 3 седмици (пациенти с тегло под 30 kg).</w:t>
      </w:r>
    </w:p>
    <w:p w14:paraId="488171E9" w14:textId="77777777" w:rsidR="00B21A24" w:rsidRPr="00E06327" w:rsidRDefault="00B21A24" w:rsidP="00B40F25">
      <w:pPr>
        <w:widowControl/>
        <w:rPr>
          <w:i/>
          <w:lang w:val="pl-PL"/>
        </w:rPr>
      </w:pPr>
    </w:p>
    <w:p w14:paraId="6BC31786" w14:textId="06EDF121" w:rsidR="009769DF" w:rsidRPr="00E06327" w:rsidRDefault="000834D5" w:rsidP="00B40F25">
      <w:pPr>
        <w:keepNext/>
        <w:widowControl/>
        <w:ind w:left="1418" w:hanging="1418"/>
        <w:rPr>
          <w:i/>
        </w:rPr>
      </w:pPr>
      <w:r w:rsidRPr="00E06327">
        <w:rPr>
          <w:i/>
        </w:rPr>
        <w:t>Таблица 12</w:t>
      </w:r>
      <w:r w:rsidR="000E6B0B">
        <w:rPr>
          <w:i/>
          <w:lang w:val="pl-PL"/>
        </w:rPr>
        <w:tab/>
      </w:r>
      <w:r w:rsidRPr="00E06327">
        <w:rPr>
          <w:i/>
        </w:rPr>
        <w:t>Прогнозни ФК показатели средно ± SD в стационарно състояние след i.v. приложение при пЮИА</w:t>
      </w:r>
    </w:p>
    <w:p w14:paraId="366A568F" w14:textId="77777777" w:rsidR="009769DF" w:rsidRPr="00E06327" w:rsidRDefault="009769DF" w:rsidP="00B40F25">
      <w:pPr>
        <w:pStyle w:val="a3"/>
        <w:keepNext/>
        <w:widowControl/>
        <w:ind w:left="0"/>
        <w:rPr>
          <w:i/>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552"/>
        <w:gridCol w:w="2835"/>
      </w:tblGrid>
      <w:tr w:rsidR="009769DF" w:rsidRPr="00E06327" w14:paraId="406D89C3" w14:textId="77777777" w:rsidTr="00556CEF">
        <w:trPr>
          <w:cantSplit/>
          <w:trHeight w:val="20"/>
        </w:trPr>
        <w:tc>
          <w:tcPr>
            <w:tcW w:w="3402" w:type="dxa"/>
          </w:tcPr>
          <w:p w14:paraId="28876E90" w14:textId="71018A66" w:rsidR="009769DF" w:rsidRPr="00E06327" w:rsidRDefault="000834D5" w:rsidP="00874463">
            <w:pPr>
              <w:pStyle w:val="TableParagraph"/>
              <w:keepNext/>
              <w:widowControl/>
              <w:rPr>
                <w:b/>
              </w:rPr>
            </w:pPr>
            <w:r w:rsidRPr="00E06327">
              <w:rPr>
                <w:b/>
              </w:rPr>
              <w:t xml:space="preserve">ФК показател на </w:t>
            </w:r>
            <w:r w:rsidR="00874463">
              <w:rPr>
                <w:b/>
              </w:rPr>
              <w:t>тоцилизумаб</w:t>
            </w:r>
          </w:p>
        </w:tc>
        <w:tc>
          <w:tcPr>
            <w:tcW w:w="2552" w:type="dxa"/>
          </w:tcPr>
          <w:p w14:paraId="6EA95025" w14:textId="77777777" w:rsidR="009769DF" w:rsidRPr="00520B8A" w:rsidRDefault="000834D5" w:rsidP="00B40F25">
            <w:pPr>
              <w:pStyle w:val="TableParagraph"/>
              <w:keepNext/>
              <w:widowControl/>
              <w:jc w:val="center"/>
              <w:rPr>
                <w:b/>
              </w:rPr>
            </w:pPr>
            <w:r w:rsidRPr="00520B8A">
              <w:rPr>
                <w:b/>
              </w:rPr>
              <w:t>8 mg/kg Q2W ≥ 30 kg</w:t>
            </w:r>
          </w:p>
        </w:tc>
        <w:tc>
          <w:tcPr>
            <w:tcW w:w="2835" w:type="dxa"/>
          </w:tcPr>
          <w:p w14:paraId="7074805E" w14:textId="77777777" w:rsidR="009769DF" w:rsidRPr="00520B8A" w:rsidRDefault="000834D5" w:rsidP="00B40F25">
            <w:pPr>
              <w:pStyle w:val="TableParagraph"/>
              <w:keepNext/>
              <w:widowControl/>
              <w:jc w:val="center"/>
              <w:rPr>
                <w:b/>
              </w:rPr>
            </w:pPr>
            <w:r w:rsidRPr="00520B8A">
              <w:rPr>
                <w:b/>
              </w:rPr>
              <w:t>12 mg/kg Q2W под 30 kg</w:t>
            </w:r>
          </w:p>
        </w:tc>
      </w:tr>
      <w:tr w:rsidR="009769DF" w:rsidRPr="00E06327" w14:paraId="63493E62" w14:textId="77777777" w:rsidTr="00556CEF">
        <w:trPr>
          <w:cantSplit/>
          <w:trHeight w:val="20"/>
        </w:trPr>
        <w:tc>
          <w:tcPr>
            <w:tcW w:w="3402" w:type="dxa"/>
          </w:tcPr>
          <w:p w14:paraId="454AE22B" w14:textId="77777777" w:rsidR="009769DF" w:rsidRPr="00E06327" w:rsidRDefault="000834D5" w:rsidP="00B40F25">
            <w:pPr>
              <w:pStyle w:val="TableParagraph"/>
              <w:keepNext/>
              <w:widowControl/>
            </w:pPr>
            <w:r w:rsidRPr="00E06327">
              <w:t>C</w:t>
            </w:r>
            <w:r w:rsidRPr="00520B8A">
              <w:rPr>
                <w:vertAlign w:val="subscript"/>
              </w:rPr>
              <w:t>max</w:t>
            </w:r>
            <w:r w:rsidRPr="00E06327">
              <w:t xml:space="preserve"> (µg/ml)</w:t>
            </w:r>
          </w:p>
        </w:tc>
        <w:tc>
          <w:tcPr>
            <w:tcW w:w="2552" w:type="dxa"/>
          </w:tcPr>
          <w:p w14:paraId="64D36DC6" w14:textId="77777777" w:rsidR="009769DF" w:rsidRPr="00520B8A" w:rsidRDefault="000834D5" w:rsidP="00B40F25">
            <w:pPr>
              <w:pStyle w:val="TableParagraph"/>
              <w:keepNext/>
              <w:widowControl/>
              <w:jc w:val="center"/>
            </w:pPr>
            <w:r w:rsidRPr="00520B8A">
              <w:t>183 ± 42,3</w:t>
            </w:r>
          </w:p>
        </w:tc>
        <w:tc>
          <w:tcPr>
            <w:tcW w:w="2835" w:type="dxa"/>
          </w:tcPr>
          <w:p w14:paraId="1E274330" w14:textId="2329AF93" w:rsidR="009769DF" w:rsidRPr="00520B8A" w:rsidRDefault="000834D5" w:rsidP="00B40F25">
            <w:pPr>
              <w:pStyle w:val="TableParagraph"/>
              <w:keepNext/>
              <w:widowControl/>
              <w:jc w:val="center"/>
            </w:pPr>
            <w:r w:rsidRPr="00520B8A">
              <w:t xml:space="preserve">168 </w:t>
            </w:r>
            <w:r w:rsidR="00F03B2B" w:rsidRPr="00520B8A">
              <w:t>±</w:t>
            </w:r>
            <w:r w:rsidRPr="00520B8A">
              <w:t xml:space="preserve"> 24,8</w:t>
            </w:r>
          </w:p>
        </w:tc>
      </w:tr>
      <w:tr w:rsidR="009769DF" w:rsidRPr="00E06327" w14:paraId="633521E9" w14:textId="77777777" w:rsidTr="00556CEF">
        <w:trPr>
          <w:cantSplit/>
          <w:trHeight w:val="20"/>
        </w:trPr>
        <w:tc>
          <w:tcPr>
            <w:tcW w:w="3402" w:type="dxa"/>
          </w:tcPr>
          <w:p w14:paraId="0BEB2D6A" w14:textId="77777777" w:rsidR="009769DF" w:rsidRPr="00E06327" w:rsidRDefault="000834D5" w:rsidP="00B40F25">
            <w:pPr>
              <w:pStyle w:val="TableParagraph"/>
              <w:keepNext/>
              <w:widowControl/>
            </w:pPr>
            <w:r w:rsidRPr="00E06327">
              <w:t>C</w:t>
            </w:r>
            <w:r w:rsidRPr="00520B8A">
              <w:rPr>
                <w:vertAlign w:val="subscript"/>
              </w:rPr>
              <w:t>trough</w:t>
            </w:r>
            <w:r w:rsidRPr="00E06327">
              <w:t xml:space="preserve"> (µg/ml)</w:t>
            </w:r>
          </w:p>
        </w:tc>
        <w:tc>
          <w:tcPr>
            <w:tcW w:w="2552" w:type="dxa"/>
          </w:tcPr>
          <w:p w14:paraId="5839FFFE" w14:textId="77777777" w:rsidR="009769DF" w:rsidRPr="00520B8A" w:rsidRDefault="000834D5" w:rsidP="00B40F25">
            <w:pPr>
              <w:pStyle w:val="TableParagraph"/>
              <w:keepNext/>
              <w:widowControl/>
              <w:jc w:val="center"/>
            </w:pPr>
            <w:r w:rsidRPr="00520B8A">
              <w:t>6,55 ± 7,93</w:t>
            </w:r>
          </w:p>
        </w:tc>
        <w:tc>
          <w:tcPr>
            <w:tcW w:w="2835" w:type="dxa"/>
          </w:tcPr>
          <w:p w14:paraId="441E8DDD" w14:textId="149FBC85" w:rsidR="009769DF" w:rsidRPr="00520B8A" w:rsidRDefault="000834D5" w:rsidP="00B40F25">
            <w:pPr>
              <w:pStyle w:val="TableParagraph"/>
              <w:keepNext/>
              <w:widowControl/>
              <w:jc w:val="center"/>
            </w:pPr>
            <w:r w:rsidRPr="00520B8A">
              <w:t xml:space="preserve">1,47 </w:t>
            </w:r>
            <w:r w:rsidR="00F03B2B" w:rsidRPr="00520B8A">
              <w:t>±</w:t>
            </w:r>
            <w:r w:rsidRPr="00520B8A">
              <w:t xml:space="preserve"> 2,44</w:t>
            </w:r>
          </w:p>
        </w:tc>
      </w:tr>
      <w:tr w:rsidR="009769DF" w:rsidRPr="00E06327" w14:paraId="77FA81EA" w14:textId="77777777" w:rsidTr="00556CEF">
        <w:trPr>
          <w:cantSplit/>
          <w:trHeight w:val="20"/>
        </w:trPr>
        <w:tc>
          <w:tcPr>
            <w:tcW w:w="3402" w:type="dxa"/>
          </w:tcPr>
          <w:p w14:paraId="0862E48E" w14:textId="77777777" w:rsidR="009769DF" w:rsidRPr="00E06327" w:rsidRDefault="000834D5" w:rsidP="00B40F25">
            <w:pPr>
              <w:pStyle w:val="TableParagraph"/>
              <w:keepNext/>
              <w:widowControl/>
            </w:pPr>
            <w:r w:rsidRPr="00E06327">
              <w:t>C</w:t>
            </w:r>
            <w:r w:rsidRPr="00520B8A">
              <w:rPr>
                <w:vertAlign w:val="subscript"/>
              </w:rPr>
              <w:t>mean</w:t>
            </w:r>
            <w:r w:rsidRPr="00E06327">
              <w:t xml:space="preserve"> (µg/ml)</w:t>
            </w:r>
          </w:p>
        </w:tc>
        <w:tc>
          <w:tcPr>
            <w:tcW w:w="2552" w:type="dxa"/>
          </w:tcPr>
          <w:p w14:paraId="54E6C731" w14:textId="77777777" w:rsidR="009769DF" w:rsidRPr="00520B8A" w:rsidRDefault="000834D5" w:rsidP="00B40F25">
            <w:pPr>
              <w:pStyle w:val="TableParagraph"/>
              <w:keepNext/>
              <w:widowControl/>
              <w:jc w:val="center"/>
            </w:pPr>
            <w:r w:rsidRPr="00520B8A">
              <w:t>42,2 ± 13,4</w:t>
            </w:r>
          </w:p>
        </w:tc>
        <w:tc>
          <w:tcPr>
            <w:tcW w:w="2835" w:type="dxa"/>
          </w:tcPr>
          <w:p w14:paraId="34749811" w14:textId="34165468" w:rsidR="009769DF" w:rsidRPr="00520B8A" w:rsidRDefault="000834D5" w:rsidP="00B40F25">
            <w:pPr>
              <w:pStyle w:val="TableParagraph"/>
              <w:keepNext/>
              <w:widowControl/>
              <w:jc w:val="center"/>
            </w:pPr>
            <w:r w:rsidRPr="00520B8A">
              <w:t xml:space="preserve">31,6 </w:t>
            </w:r>
            <w:r w:rsidR="00F03B2B" w:rsidRPr="00520B8A">
              <w:t>±</w:t>
            </w:r>
            <w:r w:rsidRPr="00520B8A">
              <w:t xml:space="preserve"> 7,84</w:t>
            </w:r>
          </w:p>
        </w:tc>
      </w:tr>
      <w:tr w:rsidR="009769DF" w:rsidRPr="00E06327" w14:paraId="025A5444" w14:textId="77777777" w:rsidTr="00556CEF">
        <w:trPr>
          <w:cantSplit/>
          <w:trHeight w:val="20"/>
        </w:trPr>
        <w:tc>
          <w:tcPr>
            <w:tcW w:w="3402" w:type="dxa"/>
          </w:tcPr>
          <w:p w14:paraId="5CA38B5C" w14:textId="77777777" w:rsidR="009769DF" w:rsidRPr="00E06327" w:rsidRDefault="000834D5" w:rsidP="00B40F25">
            <w:pPr>
              <w:pStyle w:val="TableParagraph"/>
              <w:keepNext/>
              <w:widowControl/>
            </w:pPr>
            <w:r w:rsidRPr="00E06327">
              <w:t>Кумулационна C</w:t>
            </w:r>
            <w:r w:rsidRPr="00520B8A">
              <w:rPr>
                <w:vertAlign w:val="subscript"/>
              </w:rPr>
              <w:t>max</w:t>
            </w:r>
          </w:p>
        </w:tc>
        <w:tc>
          <w:tcPr>
            <w:tcW w:w="2552" w:type="dxa"/>
          </w:tcPr>
          <w:p w14:paraId="0926434F" w14:textId="77777777" w:rsidR="009769DF" w:rsidRPr="00520B8A" w:rsidRDefault="000834D5" w:rsidP="00B40F25">
            <w:pPr>
              <w:pStyle w:val="TableParagraph"/>
              <w:keepNext/>
              <w:widowControl/>
              <w:jc w:val="center"/>
            </w:pPr>
            <w:r w:rsidRPr="00520B8A">
              <w:t>1,04</w:t>
            </w:r>
          </w:p>
        </w:tc>
        <w:tc>
          <w:tcPr>
            <w:tcW w:w="2835" w:type="dxa"/>
          </w:tcPr>
          <w:p w14:paraId="1BF0DCFB" w14:textId="77777777" w:rsidR="009769DF" w:rsidRPr="00520B8A" w:rsidRDefault="000834D5" w:rsidP="00B40F25">
            <w:pPr>
              <w:pStyle w:val="TableParagraph"/>
              <w:keepNext/>
              <w:widowControl/>
              <w:jc w:val="center"/>
            </w:pPr>
            <w:r w:rsidRPr="00520B8A">
              <w:t>1,01</w:t>
            </w:r>
          </w:p>
        </w:tc>
      </w:tr>
      <w:tr w:rsidR="009769DF" w:rsidRPr="00E06327" w14:paraId="47634D33" w14:textId="77777777" w:rsidTr="00556CEF">
        <w:trPr>
          <w:cantSplit/>
          <w:trHeight w:val="20"/>
        </w:trPr>
        <w:tc>
          <w:tcPr>
            <w:tcW w:w="3402" w:type="dxa"/>
          </w:tcPr>
          <w:p w14:paraId="5E5F6854" w14:textId="77777777" w:rsidR="009769DF" w:rsidRPr="00E06327" w:rsidRDefault="000834D5" w:rsidP="00B40F25">
            <w:pPr>
              <w:pStyle w:val="TableParagraph"/>
              <w:keepNext/>
              <w:widowControl/>
            </w:pPr>
            <w:r w:rsidRPr="00E06327">
              <w:t>Кумулационна C</w:t>
            </w:r>
            <w:r w:rsidRPr="00520B8A">
              <w:rPr>
                <w:vertAlign w:val="subscript"/>
              </w:rPr>
              <w:t>trough</w:t>
            </w:r>
          </w:p>
        </w:tc>
        <w:tc>
          <w:tcPr>
            <w:tcW w:w="2552" w:type="dxa"/>
          </w:tcPr>
          <w:p w14:paraId="0D323E21" w14:textId="77777777" w:rsidR="009769DF" w:rsidRPr="00520B8A" w:rsidRDefault="000834D5" w:rsidP="00B40F25">
            <w:pPr>
              <w:pStyle w:val="TableParagraph"/>
              <w:keepNext/>
              <w:widowControl/>
              <w:jc w:val="center"/>
            </w:pPr>
            <w:r w:rsidRPr="00520B8A">
              <w:t>2,22</w:t>
            </w:r>
          </w:p>
        </w:tc>
        <w:tc>
          <w:tcPr>
            <w:tcW w:w="2835" w:type="dxa"/>
          </w:tcPr>
          <w:p w14:paraId="5B8639C6" w14:textId="77777777" w:rsidR="009769DF" w:rsidRPr="00520B8A" w:rsidRDefault="000834D5" w:rsidP="00B40F25">
            <w:pPr>
              <w:pStyle w:val="TableParagraph"/>
              <w:keepNext/>
              <w:widowControl/>
              <w:jc w:val="center"/>
            </w:pPr>
            <w:r w:rsidRPr="00520B8A">
              <w:t>1,43</w:t>
            </w:r>
          </w:p>
        </w:tc>
      </w:tr>
      <w:tr w:rsidR="009769DF" w:rsidRPr="00E06327" w14:paraId="5C8C545E" w14:textId="77777777" w:rsidTr="00556CEF">
        <w:trPr>
          <w:cantSplit/>
          <w:trHeight w:val="20"/>
        </w:trPr>
        <w:tc>
          <w:tcPr>
            <w:tcW w:w="3402" w:type="dxa"/>
          </w:tcPr>
          <w:p w14:paraId="4EC5E3A7" w14:textId="3BA876E9" w:rsidR="009769DF" w:rsidRPr="00E06327" w:rsidRDefault="000834D5" w:rsidP="00B40F25">
            <w:pPr>
              <w:pStyle w:val="TableParagraph"/>
              <w:keepNext/>
              <w:widowControl/>
            </w:pPr>
            <w:r w:rsidRPr="00E06327">
              <w:t>Кумулационна C</w:t>
            </w:r>
            <w:r w:rsidRPr="00520B8A">
              <w:rPr>
                <w:vertAlign w:val="subscript"/>
              </w:rPr>
              <w:t>mean</w:t>
            </w:r>
            <w:r w:rsidRPr="00E06327">
              <w:t xml:space="preserve"> или</w:t>
            </w:r>
            <w:r w:rsidR="00DF3362">
              <w:rPr>
                <w:lang w:val="pl-PL"/>
              </w:rPr>
              <w:t xml:space="preserve"> </w:t>
            </w:r>
            <w:r w:rsidRPr="00E06327">
              <w:t>AUC</w:t>
            </w:r>
            <w:r w:rsidRPr="00D86D91">
              <w:rPr>
                <w:vertAlign w:val="subscript"/>
              </w:rPr>
              <w:t>τ</w:t>
            </w:r>
            <w:r w:rsidRPr="00E06327">
              <w:t>*</w:t>
            </w:r>
          </w:p>
        </w:tc>
        <w:tc>
          <w:tcPr>
            <w:tcW w:w="2552" w:type="dxa"/>
          </w:tcPr>
          <w:p w14:paraId="18BB5B55" w14:textId="77777777" w:rsidR="009769DF" w:rsidRPr="00520B8A" w:rsidRDefault="000834D5" w:rsidP="00B40F25">
            <w:pPr>
              <w:pStyle w:val="TableParagraph"/>
              <w:keepNext/>
              <w:widowControl/>
              <w:jc w:val="center"/>
            </w:pPr>
            <w:r w:rsidRPr="00520B8A">
              <w:t>1,16</w:t>
            </w:r>
          </w:p>
        </w:tc>
        <w:tc>
          <w:tcPr>
            <w:tcW w:w="2835" w:type="dxa"/>
          </w:tcPr>
          <w:p w14:paraId="66AB814D" w14:textId="77777777" w:rsidR="009769DF" w:rsidRPr="00520B8A" w:rsidRDefault="000834D5" w:rsidP="00B40F25">
            <w:pPr>
              <w:pStyle w:val="TableParagraph"/>
              <w:keepNext/>
              <w:widowControl/>
              <w:jc w:val="center"/>
            </w:pPr>
            <w:r w:rsidRPr="00520B8A">
              <w:t>1,05</w:t>
            </w:r>
          </w:p>
        </w:tc>
      </w:tr>
    </w:tbl>
    <w:p w14:paraId="0E8D7B7C" w14:textId="047E1125" w:rsidR="009769DF" w:rsidRPr="00D86D91" w:rsidRDefault="000834D5" w:rsidP="00B40F25">
      <w:pPr>
        <w:widowControl/>
        <w:rPr>
          <w:sz w:val="18"/>
          <w:szCs w:val="18"/>
        </w:rPr>
      </w:pPr>
      <w:r w:rsidRPr="00D86D91">
        <w:rPr>
          <w:sz w:val="18"/>
          <w:szCs w:val="18"/>
        </w:rPr>
        <w:t>*</w:t>
      </w:r>
      <w:r w:rsidR="00D86D91">
        <w:rPr>
          <w:sz w:val="18"/>
          <w:szCs w:val="18"/>
          <w:lang w:val="pl-PL"/>
        </w:rPr>
        <w:t xml:space="preserve"> </w:t>
      </w:r>
      <w:r w:rsidRPr="00D86D91">
        <w:rPr>
          <w:sz w:val="18"/>
          <w:szCs w:val="18"/>
        </w:rPr>
        <w:t>τ = съответно 4 седмици за схеми с i.v. приложение</w:t>
      </w:r>
    </w:p>
    <w:p w14:paraId="64C6F5A6" w14:textId="77777777" w:rsidR="009769DF" w:rsidRPr="00E06327" w:rsidRDefault="009769DF" w:rsidP="00B40F25">
      <w:pPr>
        <w:pStyle w:val="a3"/>
        <w:widowControl/>
        <w:ind w:left="0"/>
      </w:pPr>
    </w:p>
    <w:p w14:paraId="60E47BD1" w14:textId="70981081" w:rsidR="009769DF" w:rsidRPr="00E06327" w:rsidRDefault="000834D5" w:rsidP="00B40F25">
      <w:pPr>
        <w:pStyle w:val="a3"/>
        <w:widowControl/>
        <w:ind w:left="0"/>
      </w:pPr>
      <w:r w:rsidRPr="00E06327">
        <w:t>След i.v. приложение приблизително 90 % от стационарното състояние се достига към седмица</w:t>
      </w:r>
      <w:r w:rsidR="00D86D91">
        <w:rPr>
          <w:lang w:val="pl-PL"/>
        </w:rPr>
        <w:t xml:space="preserve"> </w:t>
      </w:r>
      <w:r w:rsidRPr="00E06327">
        <w:t>12 за дозата 10 mg/kg (ТТ &lt; 30 kg) и към седмица 16 за дозата 8 mg/kg (ТТ ≥ 30 kg).</w:t>
      </w:r>
    </w:p>
    <w:p w14:paraId="386EEC26" w14:textId="77777777" w:rsidR="009769DF" w:rsidRPr="00E06327" w:rsidRDefault="009769DF" w:rsidP="00B40F25">
      <w:pPr>
        <w:pStyle w:val="a3"/>
        <w:widowControl/>
        <w:ind w:left="0"/>
      </w:pPr>
    </w:p>
    <w:p w14:paraId="126644E0" w14:textId="77777777" w:rsidR="009769DF" w:rsidRPr="00E06327" w:rsidRDefault="000834D5" w:rsidP="00B40F25">
      <w:pPr>
        <w:pStyle w:val="a3"/>
        <w:widowControl/>
        <w:ind w:left="0"/>
      </w:pPr>
      <w:r w:rsidRPr="00E06327">
        <w:t>Полуживотът на тоцилизумаб при пациенти с пЮИА е до 16 дни за двете категории телесно тегло (8 mg/kg за телесно тегло ≥30 kg или 10 mg/kg за телесно тегло &lt;30 kg) при дозов интервал в стационарно състояние.</w:t>
      </w:r>
    </w:p>
    <w:p w14:paraId="786CFB65" w14:textId="77777777" w:rsidR="009769DF" w:rsidRPr="00E06327" w:rsidRDefault="009769DF" w:rsidP="00B40F25">
      <w:pPr>
        <w:pStyle w:val="a3"/>
        <w:widowControl/>
        <w:ind w:left="0"/>
      </w:pPr>
    </w:p>
    <w:p w14:paraId="07F55079" w14:textId="6EA14E3E" w:rsidR="009769DF" w:rsidRDefault="0099591F" w:rsidP="00B40F25">
      <w:pPr>
        <w:keepNext/>
        <w:widowControl/>
        <w:ind w:left="567" w:hanging="567"/>
        <w:rPr>
          <w:b/>
          <w:bCs/>
          <w:lang w:val="pl-PL"/>
        </w:rPr>
      </w:pPr>
      <w:r w:rsidRPr="00E06327">
        <w:rPr>
          <w:b/>
          <w:bCs/>
          <w:lang w:val="pl-PL"/>
        </w:rPr>
        <w:lastRenderedPageBreak/>
        <w:t>5.3</w:t>
      </w:r>
      <w:r w:rsidRPr="00E06327">
        <w:rPr>
          <w:b/>
          <w:bCs/>
          <w:lang w:val="pl-PL"/>
        </w:rPr>
        <w:tab/>
      </w:r>
      <w:r w:rsidR="000834D5" w:rsidRPr="00E06327">
        <w:rPr>
          <w:b/>
          <w:bCs/>
          <w:lang w:val="pl-PL"/>
        </w:rPr>
        <w:t>Предклинични данни за безопасност</w:t>
      </w:r>
    </w:p>
    <w:p w14:paraId="1A5D36CB" w14:textId="77777777" w:rsidR="00520B8A" w:rsidRPr="00E06327" w:rsidRDefault="00520B8A" w:rsidP="00B40F25">
      <w:pPr>
        <w:keepNext/>
        <w:widowControl/>
        <w:ind w:left="567" w:hanging="567"/>
        <w:rPr>
          <w:b/>
          <w:bCs/>
          <w:lang w:val="pl-PL"/>
        </w:rPr>
      </w:pPr>
    </w:p>
    <w:p w14:paraId="691CF251" w14:textId="67FB66F3" w:rsidR="009769DF" w:rsidRPr="00E06327" w:rsidRDefault="000834D5" w:rsidP="00B40F25">
      <w:pPr>
        <w:pStyle w:val="a3"/>
        <w:widowControl/>
        <w:ind w:left="0"/>
      </w:pPr>
      <w:r w:rsidRPr="00E06327">
        <w:t xml:space="preserve">Неклиничните данни не показват особен риск за хора на базата на конвенционалните фармакологични </w:t>
      </w:r>
      <w:r w:rsidR="004C01FE">
        <w:t>проучвания</w:t>
      </w:r>
      <w:r w:rsidRPr="00E06327">
        <w:t xml:space="preserve"> за безопасност, токсичност при многократно прилагане и генотоксичност.</w:t>
      </w:r>
    </w:p>
    <w:p w14:paraId="16890EC1" w14:textId="77777777" w:rsidR="009769DF" w:rsidRPr="00E06327" w:rsidRDefault="009769DF" w:rsidP="00B40F25">
      <w:pPr>
        <w:pStyle w:val="a3"/>
        <w:widowControl/>
        <w:ind w:left="0"/>
      </w:pPr>
    </w:p>
    <w:p w14:paraId="2307C939" w14:textId="77777777" w:rsidR="009769DF" w:rsidRDefault="000834D5" w:rsidP="00B40F25">
      <w:pPr>
        <w:pStyle w:val="a3"/>
        <w:widowControl/>
        <w:ind w:left="0"/>
        <w:rPr>
          <w:lang w:val="pl-PL"/>
        </w:rPr>
      </w:pPr>
      <w:r w:rsidRPr="00E06327">
        <w:t>Не са провеждани проучвания за карциногенност, защото се смята, че за IgG1 моноклоналните антитела не е присъщо да притежават карциногенен потенциал.</w:t>
      </w:r>
    </w:p>
    <w:p w14:paraId="3288D5CA" w14:textId="77777777" w:rsidR="00520B8A" w:rsidRPr="00520B8A" w:rsidRDefault="00520B8A" w:rsidP="00B40F25">
      <w:pPr>
        <w:pStyle w:val="a3"/>
        <w:widowControl/>
        <w:ind w:left="0"/>
        <w:rPr>
          <w:lang w:val="pl-PL"/>
        </w:rPr>
      </w:pPr>
    </w:p>
    <w:p w14:paraId="7CBF51A4" w14:textId="32A97974" w:rsidR="009769DF" w:rsidRPr="00E06327" w:rsidRDefault="000834D5" w:rsidP="00B40F25">
      <w:pPr>
        <w:pStyle w:val="a3"/>
        <w:widowControl/>
        <w:ind w:left="0"/>
      </w:pPr>
      <w:r w:rsidRPr="00E06327">
        <w:t xml:space="preserve">Наличните неклинични данни показват ефекта на IL-6 върху прогресията на злокачествените процеси и резистентността на апоптоза към различните видове рак. Тези данни не предполагат значим риск за поява на рак и прогресия по време на лечение с тоцилизумаб. Освен това, не са наблюдавани пролиферативни лезии по време на 6-месечно хронично изпитване на токсичността при </w:t>
      </w:r>
      <w:r w:rsidR="00B16219">
        <w:t>дългоопашати макаци</w:t>
      </w:r>
      <w:r w:rsidRPr="00E06327">
        <w:t xml:space="preserve"> или при мишки с дефицит на IL-6.</w:t>
      </w:r>
    </w:p>
    <w:p w14:paraId="52ABFAC9" w14:textId="77777777" w:rsidR="009769DF" w:rsidRPr="00E06327" w:rsidRDefault="009769DF" w:rsidP="00B40F25">
      <w:pPr>
        <w:pStyle w:val="a3"/>
        <w:widowControl/>
        <w:ind w:left="0"/>
      </w:pPr>
    </w:p>
    <w:p w14:paraId="2AC0D4C0" w14:textId="1F2F5507" w:rsidR="009769DF" w:rsidRDefault="000834D5" w:rsidP="00B40F25">
      <w:pPr>
        <w:pStyle w:val="a3"/>
        <w:widowControl/>
        <w:ind w:left="0"/>
        <w:rPr>
          <w:lang w:val="pl-PL"/>
        </w:rPr>
      </w:pPr>
      <w:r w:rsidRPr="00E06327">
        <w:t xml:space="preserve">Наличните неклинични данни не показват ефект върху фертилитета при лечение с тоцилизумаб. Не са наблюдавани ефекти върху ендокринната и репродуктивната система при изследвания на хроничната токсичност при </w:t>
      </w:r>
      <w:r w:rsidR="00B16219">
        <w:t>дългоопашати макаци</w:t>
      </w:r>
      <w:r w:rsidRPr="00E06327">
        <w:t xml:space="preserve"> и репродуктивното поведение при мишки с IL-6 дефицит не се засяга. Тоцилизумаб, приложен при </w:t>
      </w:r>
      <w:r w:rsidR="00B16219">
        <w:t>дългоопашати макаци</w:t>
      </w:r>
      <w:r w:rsidRPr="00E06327">
        <w:t xml:space="preserve"> в началото на бременността, не оказва преки или косвени вредни ефекти върху бременността или ембрионално-феталното развитие. При висока системна експозиция (&gt; 100 х над човешката експозиция) в групата с 50 mg/kg дневно обаче е наблюдавано леко увеличение на абортите/ембрионална-фетална смъртност в сравнение с плацебо и с другите групи с ниски дози. Въпреки че IL-6 изглежда не е решаващ цитокин за феталния растеж или за имунологичния контрол на взаимодействието майка/плод, връзка на тази находка с приложението на тоцилизумаб не може да се изключи.</w:t>
      </w:r>
    </w:p>
    <w:p w14:paraId="7AEAC054" w14:textId="77777777" w:rsidR="00520B8A" w:rsidRPr="00520B8A" w:rsidRDefault="00520B8A" w:rsidP="00B40F25">
      <w:pPr>
        <w:pStyle w:val="a3"/>
        <w:widowControl/>
        <w:ind w:left="0"/>
        <w:rPr>
          <w:lang w:val="pl-PL"/>
        </w:rPr>
      </w:pPr>
    </w:p>
    <w:p w14:paraId="42AE9A86" w14:textId="77777777" w:rsidR="009769DF" w:rsidRPr="00E06327" w:rsidRDefault="000834D5" w:rsidP="00B40F25">
      <w:pPr>
        <w:pStyle w:val="a3"/>
        <w:widowControl/>
        <w:ind w:left="0"/>
      </w:pPr>
      <w:r w:rsidRPr="00E06327">
        <w:t>Лечението с миши аналог не проявява токсичен ефект върху ювенилни мишки. По-специално, няма засягане на скелетния растеж, имунната функция и половото съзряване.</w:t>
      </w:r>
    </w:p>
    <w:p w14:paraId="5D4D4E7D" w14:textId="77777777" w:rsidR="00B21A24" w:rsidRDefault="00B21A24" w:rsidP="00B40F25">
      <w:pPr>
        <w:widowControl/>
        <w:rPr>
          <w:lang w:val="pl-PL"/>
        </w:rPr>
      </w:pPr>
    </w:p>
    <w:p w14:paraId="50EE2C6B" w14:textId="77777777" w:rsidR="00520B8A" w:rsidRPr="00520B8A" w:rsidRDefault="00520B8A" w:rsidP="00B40F25">
      <w:pPr>
        <w:widowControl/>
        <w:rPr>
          <w:lang w:val="pl-PL"/>
        </w:rPr>
      </w:pPr>
    </w:p>
    <w:p w14:paraId="011A6CAB" w14:textId="3044E117" w:rsidR="009769DF" w:rsidRPr="00E06327" w:rsidRDefault="0099591F" w:rsidP="00B40F25">
      <w:pPr>
        <w:keepNext/>
        <w:widowControl/>
        <w:ind w:left="567" w:hanging="567"/>
        <w:rPr>
          <w:b/>
          <w:bCs/>
          <w:lang w:val="pl-PL"/>
        </w:rPr>
      </w:pPr>
      <w:r w:rsidRPr="00E06327">
        <w:rPr>
          <w:b/>
          <w:bCs/>
          <w:lang w:val="pl-PL"/>
        </w:rPr>
        <w:t>6.</w:t>
      </w:r>
      <w:r w:rsidRPr="00E06327">
        <w:rPr>
          <w:b/>
          <w:bCs/>
          <w:lang w:val="pl-PL"/>
        </w:rPr>
        <w:tab/>
      </w:r>
      <w:r w:rsidR="000834D5" w:rsidRPr="00E06327">
        <w:rPr>
          <w:b/>
          <w:bCs/>
          <w:lang w:val="pl-PL"/>
        </w:rPr>
        <w:t>ФАРМАЦЕВТИЧНИ ДАННИ</w:t>
      </w:r>
    </w:p>
    <w:p w14:paraId="6DC77D03" w14:textId="77777777" w:rsidR="009769DF" w:rsidRPr="00E06327" w:rsidRDefault="009769DF" w:rsidP="00B40F25">
      <w:pPr>
        <w:pStyle w:val="a3"/>
        <w:keepNext/>
        <w:widowControl/>
        <w:ind w:left="0"/>
        <w:rPr>
          <w:b/>
        </w:rPr>
      </w:pPr>
    </w:p>
    <w:p w14:paraId="1913D255" w14:textId="561F76DF" w:rsidR="009769DF" w:rsidRDefault="0099591F" w:rsidP="00B40F25">
      <w:pPr>
        <w:keepNext/>
        <w:widowControl/>
        <w:ind w:left="567" w:hanging="567"/>
        <w:rPr>
          <w:b/>
          <w:bCs/>
          <w:lang w:val="pl-PL"/>
        </w:rPr>
      </w:pPr>
      <w:r w:rsidRPr="00E06327">
        <w:rPr>
          <w:b/>
          <w:bCs/>
          <w:lang w:val="pl-PL"/>
        </w:rPr>
        <w:t>6.1</w:t>
      </w:r>
      <w:r w:rsidRPr="00E06327">
        <w:rPr>
          <w:b/>
          <w:bCs/>
          <w:lang w:val="pl-PL"/>
        </w:rPr>
        <w:tab/>
      </w:r>
      <w:r w:rsidR="000834D5" w:rsidRPr="00E06327">
        <w:rPr>
          <w:b/>
          <w:bCs/>
          <w:lang w:val="pl-PL"/>
        </w:rPr>
        <w:t>Списък на помощните вещества</w:t>
      </w:r>
    </w:p>
    <w:p w14:paraId="759A47AC" w14:textId="77777777" w:rsidR="00520B8A" w:rsidRPr="00E06327" w:rsidRDefault="00520B8A" w:rsidP="00B40F25">
      <w:pPr>
        <w:keepNext/>
        <w:widowControl/>
        <w:ind w:left="567" w:hanging="567"/>
        <w:rPr>
          <w:b/>
          <w:bCs/>
          <w:lang w:val="pl-PL"/>
        </w:rPr>
      </w:pPr>
    </w:p>
    <w:p w14:paraId="78CC6EB2" w14:textId="77777777" w:rsidR="00874463" w:rsidRDefault="00874463" w:rsidP="00B40F25">
      <w:pPr>
        <w:pStyle w:val="a3"/>
        <w:keepNext/>
        <w:widowControl/>
        <w:ind w:left="0"/>
        <w:rPr>
          <w:rFonts w:eastAsia="맑은 고딕"/>
          <w:lang w:eastAsia="ko-KR"/>
        </w:rPr>
      </w:pPr>
      <w:r w:rsidRPr="00933C1C">
        <w:rPr>
          <w:lang w:val="pl-PL"/>
        </w:rPr>
        <w:t>L</w:t>
      </w:r>
      <w:r>
        <w:t>-хистидин</w:t>
      </w:r>
    </w:p>
    <w:p w14:paraId="5B5C751F" w14:textId="51B33DA5" w:rsidR="00CC4A4A" w:rsidRPr="00695581" w:rsidRDefault="00DB5D0C" w:rsidP="00B40F25">
      <w:pPr>
        <w:pStyle w:val="a3"/>
        <w:keepNext/>
        <w:widowControl/>
        <w:ind w:left="0"/>
        <w:rPr>
          <w:rFonts w:eastAsia="맑은 고딕"/>
          <w:lang w:eastAsia="ko-KR"/>
        </w:rPr>
      </w:pPr>
      <w:r w:rsidRPr="00DB5D0C">
        <w:rPr>
          <w:rFonts w:eastAsia="맑은 고딕"/>
          <w:lang w:eastAsia="ko-KR"/>
        </w:rPr>
        <w:t>L-хистидин монохидрохлорид монохидрат</w:t>
      </w:r>
    </w:p>
    <w:p w14:paraId="1EC92D0E" w14:textId="77777777" w:rsidR="00874463" w:rsidRDefault="00874463" w:rsidP="00B40F25">
      <w:pPr>
        <w:pStyle w:val="a3"/>
        <w:keepNext/>
        <w:widowControl/>
        <w:ind w:left="0"/>
      </w:pPr>
      <w:r w:rsidRPr="00933C1C">
        <w:rPr>
          <w:lang w:val="pl-PL"/>
        </w:rPr>
        <w:t>L</w:t>
      </w:r>
      <w:r>
        <w:t>-треонин</w:t>
      </w:r>
    </w:p>
    <w:p w14:paraId="295DA1CA" w14:textId="77777777" w:rsidR="00874463" w:rsidRDefault="00874463" w:rsidP="00B40F25">
      <w:pPr>
        <w:pStyle w:val="a3"/>
        <w:keepNext/>
        <w:widowControl/>
        <w:ind w:left="0"/>
      </w:pPr>
      <w:r w:rsidRPr="00970E7B">
        <w:rPr>
          <w:lang w:val="pl-PL"/>
        </w:rPr>
        <w:t>L</w:t>
      </w:r>
      <w:r>
        <w:t>-метионин</w:t>
      </w:r>
    </w:p>
    <w:p w14:paraId="2878B7A9" w14:textId="3E8903A5" w:rsidR="009769DF" w:rsidRPr="00E06327" w:rsidRDefault="000834D5" w:rsidP="00B40F25">
      <w:pPr>
        <w:pStyle w:val="a3"/>
        <w:keepNext/>
        <w:widowControl/>
        <w:ind w:left="0"/>
      </w:pPr>
      <w:r w:rsidRPr="00E06327">
        <w:t>Полисорбат 80</w:t>
      </w:r>
    </w:p>
    <w:p w14:paraId="3A2A8B63" w14:textId="44B14772" w:rsidR="009769DF" w:rsidRPr="00E06327" w:rsidRDefault="000834D5" w:rsidP="00B40F25">
      <w:pPr>
        <w:pStyle w:val="a3"/>
        <w:widowControl/>
        <w:ind w:left="0"/>
      </w:pPr>
      <w:r w:rsidRPr="00E06327">
        <w:t>Вода за инжекции</w:t>
      </w:r>
    </w:p>
    <w:p w14:paraId="0D322943" w14:textId="77777777" w:rsidR="009769DF" w:rsidRPr="00E06327" w:rsidRDefault="009769DF" w:rsidP="00B40F25">
      <w:pPr>
        <w:pStyle w:val="a3"/>
        <w:widowControl/>
        <w:ind w:left="0"/>
      </w:pPr>
    </w:p>
    <w:p w14:paraId="5865B014" w14:textId="2A46487F" w:rsidR="009769DF" w:rsidRDefault="0099591F" w:rsidP="00B40F25">
      <w:pPr>
        <w:keepNext/>
        <w:widowControl/>
        <w:ind w:left="567" w:hanging="567"/>
        <w:rPr>
          <w:b/>
          <w:bCs/>
          <w:lang w:val="pl-PL"/>
        </w:rPr>
      </w:pPr>
      <w:r w:rsidRPr="00E06327">
        <w:rPr>
          <w:b/>
          <w:bCs/>
          <w:lang w:val="pl-PL"/>
        </w:rPr>
        <w:t>6.2</w:t>
      </w:r>
      <w:r w:rsidRPr="00E06327">
        <w:rPr>
          <w:b/>
          <w:bCs/>
          <w:lang w:val="pl-PL"/>
        </w:rPr>
        <w:tab/>
      </w:r>
      <w:r w:rsidR="000834D5" w:rsidRPr="00E06327">
        <w:rPr>
          <w:b/>
          <w:bCs/>
          <w:lang w:val="pl-PL"/>
        </w:rPr>
        <w:t>Несъвместимости</w:t>
      </w:r>
    </w:p>
    <w:p w14:paraId="0368810C" w14:textId="77777777" w:rsidR="00520B8A" w:rsidRPr="00E06327" w:rsidRDefault="00520B8A" w:rsidP="00B40F25">
      <w:pPr>
        <w:keepNext/>
        <w:widowControl/>
        <w:ind w:left="567" w:hanging="567"/>
        <w:rPr>
          <w:b/>
          <w:bCs/>
          <w:lang w:val="pl-PL"/>
        </w:rPr>
      </w:pPr>
    </w:p>
    <w:p w14:paraId="5020C6B5" w14:textId="77777777" w:rsidR="009769DF" w:rsidRPr="00E06327" w:rsidRDefault="000834D5" w:rsidP="00B40F25">
      <w:pPr>
        <w:pStyle w:val="a3"/>
        <w:widowControl/>
        <w:ind w:left="0"/>
      </w:pPr>
      <w:r w:rsidRPr="00E06327">
        <w:t>Този лекарствен продукт не трябва да се смесва с други лекарствени продукти, с изключение на посочените в точка 6.6.</w:t>
      </w:r>
    </w:p>
    <w:p w14:paraId="1473E69F" w14:textId="77777777" w:rsidR="009769DF" w:rsidRPr="00E06327" w:rsidRDefault="009769DF" w:rsidP="00B40F25">
      <w:pPr>
        <w:pStyle w:val="a3"/>
        <w:widowControl/>
        <w:ind w:left="0"/>
      </w:pPr>
    </w:p>
    <w:p w14:paraId="3D632593" w14:textId="5E69ABAD" w:rsidR="009769DF" w:rsidRDefault="0099591F" w:rsidP="00B40F25">
      <w:pPr>
        <w:keepNext/>
        <w:widowControl/>
        <w:ind w:left="567" w:hanging="567"/>
        <w:rPr>
          <w:b/>
          <w:bCs/>
          <w:lang w:val="pl-PL"/>
        </w:rPr>
      </w:pPr>
      <w:r w:rsidRPr="00E06327">
        <w:rPr>
          <w:b/>
          <w:bCs/>
          <w:lang w:val="pl-PL"/>
        </w:rPr>
        <w:t>6.3</w:t>
      </w:r>
      <w:r w:rsidRPr="00E06327">
        <w:rPr>
          <w:b/>
          <w:bCs/>
          <w:lang w:val="pl-PL"/>
        </w:rPr>
        <w:tab/>
      </w:r>
      <w:r w:rsidR="000834D5" w:rsidRPr="00E06327">
        <w:rPr>
          <w:b/>
          <w:bCs/>
          <w:lang w:val="pl-PL"/>
        </w:rPr>
        <w:t>Срок на годност</w:t>
      </w:r>
    </w:p>
    <w:p w14:paraId="2792C691" w14:textId="77777777" w:rsidR="00520B8A" w:rsidRPr="00E06327" w:rsidRDefault="00520B8A" w:rsidP="00B40F25">
      <w:pPr>
        <w:keepNext/>
        <w:widowControl/>
        <w:ind w:left="567" w:hanging="567"/>
        <w:rPr>
          <w:b/>
          <w:bCs/>
          <w:lang w:val="pl-PL"/>
        </w:rPr>
      </w:pPr>
    </w:p>
    <w:p w14:paraId="1FA53AA4" w14:textId="4432F27F" w:rsidR="009769DF" w:rsidRPr="00E06327" w:rsidRDefault="000834D5" w:rsidP="00B40F25">
      <w:pPr>
        <w:keepNext/>
        <w:widowControl/>
      </w:pPr>
      <w:r w:rsidRPr="00E06327">
        <w:rPr>
          <w:i/>
        </w:rPr>
        <w:t>Неотворен флакон</w:t>
      </w:r>
      <w:r w:rsidRPr="00E06327">
        <w:t xml:space="preserve">: </w:t>
      </w:r>
      <w:ins w:id="10" w:author="만든 이">
        <w:r w:rsidR="006433B6" w:rsidRPr="006433B6">
          <w:rPr>
            <w:rFonts w:eastAsia="맑은 고딕"/>
            <w:lang w:eastAsia="ko-KR"/>
          </w:rPr>
          <w:tab/>
          <w:t>3 години</w:t>
        </w:r>
      </w:ins>
      <w:del w:id="11" w:author="만든 이">
        <w:r w:rsidR="00A417EE" w:rsidDel="006433B6">
          <w:rPr>
            <w:rFonts w:eastAsia="맑은 고딕" w:hint="eastAsia"/>
            <w:lang w:eastAsia="ko-KR"/>
          </w:rPr>
          <w:delText xml:space="preserve">36 </w:delText>
        </w:r>
        <w:r w:rsidRPr="00E06327" w:rsidDel="006433B6">
          <w:delText>месеца</w:delText>
        </w:r>
      </w:del>
    </w:p>
    <w:p w14:paraId="20C76EEF" w14:textId="77777777" w:rsidR="009769DF" w:rsidRPr="00E06327" w:rsidRDefault="009769DF" w:rsidP="00B40F25">
      <w:pPr>
        <w:pStyle w:val="a3"/>
        <w:keepNext/>
        <w:widowControl/>
        <w:ind w:left="0"/>
      </w:pPr>
    </w:p>
    <w:p w14:paraId="1DF799FF" w14:textId="75DDC0A3" w:rsidR="009769DF" w:rsidRPr="00647C74" w:rsidRDefault="000834D5" w:rsidP="00B40F25">
      <w:pPr>
        <w:pStyle w:val="a3"/>
        <w:widowControl/>
        <w:ind w:left="0"/>
      </w:pPr>
      <w:r w:rsidRPr="00647C74">
        <w:rPr>
          <w:i/>
        </w:rPr>
        <w:t>Разреден</w:t>
      </w:r>
      <w:r w:rsidRPr="00647C74">
        <w:rPr>
          <w:i/>
          <w:color w:val="1D1B11" w:themeColor="background2" w:themeShade="1A"/>
        </w:rPr>
        <w:t xml:space="preserve"> </w:t>
      </w:r>
      <w:r w:rsidRPr="00647C74">
        <w:rPr>
          <w:i/>
        </w:rPr>
        <w:t>продукт</w:t>
      </w:r>
      <w:r w:rsidRPr="00647C74">
        <w:t xml:space="preserve">: След разреждане, приготвеният инфузионен разтвор е физически и химически стабилен в </w:t>
      </w:r>
      <w:r w:rsidR="000B2B22">
        <w:t xml:space="preserve">натриев хлорид 9 mg/ml (0.9 %) инжекционен разтвор  </w:t>
      </w:r>
      <w:r w:rsidR="00874463" w:rsidRPr="00647C74">
        <w:t xml:space="preserve"> или 4,5 </w:t>
      </w:r>
      <w:r w:rsidR="00874463" w:rsidRPr="00647C74">
        <w:rPr>
          <w:lang w:val="en-US"/>
        </w:rPr>
        <w:t>mg</w:t>
      </w:r>
      <w:r w:rsidR="00874463" w:rsidRPr="00647C74">
        <w:t>/</w:t>
      </w:r>
      <w:r w:rsidR="00874463" w:rsidRPr="00647C74">
        <w:rPr>
          <w:lang w:val="en-US"/>
        </w:rPr>
        <w:t>ml</w:t>
      </w:r>
      <w:r w:rsidR="00874463" w:rsidRPr="00647C74">
        <w:t xml:space="preserve"> (0,45%)</w:t>
      </w:r>
      <w:r w:rsidRPr="00647C74">
        <w:t xml:space="preserve">. Може да се съхранява в продължение на </w:t>
      </w:r>
      <w:r w:rsidR="00874463" w:rsidRPr="00647C74">
        <w:t>48 </w:t>
      </w:r>
      <w:r w:rsidRPr="00647C74">
        <w:t xml:space="preserve">часа при 30ºС и до </w:t>
      </w:r>
      <w:r w:rsidR="0018624D" w:rsidRPr="00647C74">
        <w:t>1</w:t>
      </w:r>
      <w:r w:rsidR="00C25900" w:rsidRPr="00647C74">
        <w:rPr>
          <w:lang w:val="en-US"/>
        </w:rPr>
        <w:t> </w:t>
      </w:r>
      <w:r w:rsidR="00874463" w:rsidRPr="00647C74">
        <w:t>месец</w:t>
      </w:r>
      <w:r w:rsidRPr="00647C74">
        <w:t xml:space="preserve"> в хладилник при 2°C - 8°C.</w:t>
      </w:r>
    </w:p>
    <w:p w14:paraId="3EDB96F1" w14:textId="77777777" w:rsidR="009769DF" w:rsidRPr="00647C74" w:rsidRDefault="009769DF" w:rsidP="00B40F25">
      <w:pPr>
        <w:pStyle w:val="a3"/>
        <w:widowControl/>
        <w:ind w:left="0"/>
      </w:pPr>
    </w:p>
    <w:p w14:paraId="093A6416" w14:textId="5E982453" w:rsidR="009769DF" w:rsidRPr="00E06327" w:rsidRDefault="000834D5" w:rsidP="00B40F25">
      <w:pPr>
        <w:pStyle w:val="a3"/>
        <w:widowControl/>
        <w:ind w:left="0"/>
      </w:pPr>
      <w:r w:rsidRPr="00647C74">
        <w:lastRenderedPageBreak/>
        <w:t>От микробиологична гледна точка приготвеният инфузионен разтвор трябва да се използва незабавно. Ако не се използва незабавно, времето и условията на съхранение преди употребата са отговорност на потребителя и обикновено не трябва да надхвърлят 24 часа при 2°C–8°C, освен ако разреждането не е извършено при контролирани и валидирани асептични условия</w:t>
      </w:r>
      <w:r w:rsidRPr="00E06327">
        <w:t>.</w:t>
      </w:r>
    </w:p>
    <w:p w14:paraId="201E4CE0" w14:textId="77777777" w:rsidR="009769DF" w:rsidRPr="00E06327" w:rsidRDefault="009769DF" w:rsidP="00B40F25">
      <w:pPr>
        <w:pStyle w:val="a3"/>
        <w:widowControl/>
        <w:ind w:left="0"/>
      </w:pPr>
    </w:p>
    <w:p w14:paraId="4577FFA5" w14:textId="41CDD133" w:rsidR="009769DF" w:rsidRDefault="0099591F" w:rsidP="00B40F25">
      <w:pPr>
        <w:keepNext/>
        <w:widowControl/>
        <w:ind w:left="567" w:hanging="567"/>
        <w:rPr>
          <w:b/>
          <w:bCs/>
          <w:lang w:val="pl-PL"/>
        </w:rPr>
      </w:pPr>
      <w:r w:rsidRPr="00E06327">
        <w:rPr>
          <w:b/>
          <w:bCs/>
          <w:lang w:val="pl-PL"/>
        </w:rPr>
        <w:t>6.4</w:t>
      </w:r>
      <w:r w:rsidRPr="00E06327">
        <w:rPr>
          <w:b/>
          <w:bCs/>
          <w:lang w:val="pl-PL"/>
        </w:rPr>
        <w:tab/>
      </w:r>
      <w:r w:rsidR="000834D5" w:rsidRPr="00E06327">
        <w:rPr>
          <w:b/>
          <w:bCs/>
          <w:lang w:val="pl-PL"/>
        </w:rPr>
        <w:t>Специални условия на съхранение</w:t>
      </w:r>
    </w:p>
    <w:p w14:paraId="3C93277C" w14:textId="77777777" w:rsidR="00520B8A" w:rsidRPr="00E06327" w:rsidRDefault="00520B8A" w:rsidP="00B40F25">
      <w:pPr>
        <w:keepNext/>
        <w:widowControl/>
        <w:ind w:left="567" w:hanging="567"/>
        <w:rPr>
          <w:b/>
          <w:bCs/>
          <w:lang w:val="pl-PL"/>
        </w:rPr>
      </w:pPr>
    </w:p>
    <w:p w14:paraId="45D7F7FF" w14:textId="77777777" w:rsidR="00520B8A" w:rsidRDefault="000834D5" w:rsidP="00B40F25">
      <w:pPr>
        <w:pStyle w:val="a3"/>
        <w:widowControl/>
        <w:ind w:left="0"/>
        <w:rPr>
          <w:lang w:val="pl-PL"/>
        </w:rPr>
      </w:pPr>
      <w:r w:rsidRPr="00E06327">
        <w:t>Флаконите да се съхраняват в хладилник (2</w:t>
      </w:r>
      <w:r w:rsidR="00520B8A">
        <w:t>º</w:t>
      </w:r>
      <w:r w:rsidRPr="00E06327">
        <w:t>С - 8</w:t>
      </w:r>
      <w:r w:rsidR="00520B8A">
        <w:t>º</w:t>
      </w:r>
      <w:r w:rsidRPr="00E06327">
        <w:t>С). Да не се замразява.</w:t>
      </w:r>
    </w:p>
    <w:p w14:paraId="227C130C" w14:textId="77777777" w:rsidR="00520B8A" w:rsidRDefault="00520B8A" w:rsidP="00B40F25">
      <w:pPr>
        <w:pStyle w:val="a3"/>
        <w:widowControl/>
        <w:ind w:left="0"/>
        <w:rPr>
          <w:lang w:val="pl-PL"/>
        </w:rPr>
      </w:pPr>
    </w:p>
    <w:p w14:paraId="72203645" w14:textId="77777777" w:rsidR="00520B8A" w:rsidRDefault="000834D5" w:rsidP="00B40F25">
      <w:pPr>
        <w:pStyle w:val="a3"/>
        <w:widowControl/>
        <w:ind w:left="0"/>
        <w:rPr>
          <w:lang w:val="pl-PL"/>
        </w:rPr>
      </w:pPr>
      <w:r w:rsidRPr="00E06327">
        <w:t>Съхранявайте флакона(ите) в картонената опаковка, за да се предпази(ят) от светлина.</w:t>
      </w:r>
    </w:p>
    <w:p w14:paraId="16426E37" w14:textId="77777777" w:rsidR="00520B8A" w:rsidRDefault="00520B8A" w:rsidP="00B40F25">
      <w:pPr>
        <w:pStyle w:val="a3"/>
        <w:widowControl/>
        <w:ind w:left="0"/>
        <w:rPr>
          <w:lang w:val="pl-PL"/>
        </w:rPr>
      </w:pPr>
    </w:p>
    <w:p w14:paraId="279747B7" w14:textId="58CEF2B8" w:rsidR="009769DF" w:rsidRDefault="000834D5" w:rsidP="00B40F25">
      <w:pPr>
        <w:pStyle w:val="a3"/>
        <w:widowControl/>
        <w:ind w:left="0"/>
        <w:rPr>
          <w:lang w:val="pl-PL"/>
        </w:rPr>
      </w:pPr>
      <w:r w:rsidRPr="00E06327">
        <w:t>За условията на съхранение на разредения лекарствен продукт вижте точка 6.3.</w:t>
      </w:r>
    </w:p>
    <w:p w14:paraId="42DB9FCF" w14:textId="77777777" w:rsidR="00520B8A" w:rsidRPr="00520B8A" w:rsidRDefault="00520B8A" w:rsidP="00B40F25">
      <w:pPr>
        <w:pStyle w:val="a3"/>
        <w:widowControl/>
        <w:ind w:left="0"/>
        <w:rPr>
          <w:lang w:val="pl-PL"/>
        </w:rPr>
      </w:pPr>
    </w:p>
    <w:p w14:paraId="71A70B19" w14:textId="375669C8" w:rsidR="009769DF" w:rsidRDefault="0099591F" w:rsidP="00B40F25">
      <w:pPr>
        <w:keepNext/>
        <w:widowControl/>
        <w:ind w:left="567" w:hanging="567"/>
        <w:rPr>
          <w:b/>
          <w:bCs/>
          <w:lang w:val="pl-PL"/>
        </w:rPr>
      </w:pPr>
      <w:r w:rsidRPr="00E06327">
        <w:rPr>
          <w:b/>
          <w:bCs/>
          <w:lang w:val="pl-PL"/>
        </w:rPr>
        <w:t>6.5</w:t>
      </w:r>
      <w:r w:rsidRPr="00E06327">
        <w:rPr>
          <w:b/>
          <w:bCs/>
          <w:lang w:val="pl-PL"/>
        </w:rPr>
        <w:tab/>
      </w:r>
      <w:r w:rsidR="000834D5" w:rsidRPr="00E06327">
        <w:rPr>
          <w:b/>
          <w:bCs/>
          <w:lang w:val="pl-PL"/>
        </w:rPr>
        <w:t>Вид и съдържание на опаковката</w:t>
      </w:r>
    </w:p>
    <w:p w14:paraId="42161DDB" w14:textId="77777777" w:rsidR="00520B8A" w:rsidRPr="00E06327" w:rsidRDefault="00520B8A" w:rsidP="00B40F25">
      <w:pPr>
        <w:keepNext/>
        <w:widowControl/>
        <w:ind w:left="567" w:hanging="567"/>
        <w:rPr>
          <w:b/>
          <w:bCs/>
          <w:lang w:val="pl-PL"/>
        </w:rPr>
      </w:pPr>
    </w:p>
    <w:p w14:paraId="57CEC9A3" w14:textId="573417E9" w:rsidR="00520B8A" w:rsidRDefault="00874463" w:rsidP="00B40F25">
      <w:pPr>
        <w:pStyle w:val="a3"/>
        <w:widowControl/>
        <w:ind w:left="0"/>
        <w:rPr>
          <w:lang w:val="pl-PL"/>
        </w:rPr>
      </w:pPr>
      <w:r w:rsidRPr="001879E9">
        <w:t>Avtozma</w:t>
      </w:r>
      <w:r w:rsidRPr="001879E9" w:rsidDel="004A1A71">
        <w:rPr>
          <w:rFonts w:hint="eastAsia"/>
        </w:rPr>
        <w:t xml:space="preserve"> </w:t>
      </w:r>
      <w:r w:rsidR="000834D5" w:rsidRPr="00E06327">
        <w:t>се доставя във флакон (от стъкло тип І) със запушалка (от бутилова гума), съдържащ</w:t>
      </w:r>
      <w:r w:rsidR="00520B8A">
        <w:rPr>
          <w:lang w:val="pl-PL"/>
        </w:rPr>
        <w:t xml:space="preserve"> </w:t>
      </w:r>
      <w:r w:rsidR="000834D5" w:rsidRPr="00E06327">
        <w:t>4</w:t>
      </w:r>
      <w:r w:rsidR="009564C6" w:rsidRPr="00933C1C">
        <w:rPr>
          <w:lang w:val="pl-PL"/>
        </w:rPr>
        <w:t> </w:t>
      </w:r>
      <w:r w:rsidR="000834D5" w:rsidRPr="00E06327">
        <w:t xml:space="preserve">ml, 10 ml или 20 ml концентрат. </w:t>
      </w:r>
      <w:r w:rsidR="00804E68">
        <w:t>Видове о</w:t>
      </w:r>
      <w:r w:rsidR="000834D5" w:rsidRPr="00E06327">
        <w:t>паковки от 1 и 4 флакона.</w:t>
      </w:r>
    </w:p>
    <w:p w14:paraId="15DB649E" w14:textId="77777777" w:rsidR="00520B8A" w:rsidRDefault="00520B8A" w:rsidP="00B40F25">
      <w:pPr>
        <w:pStyle w:val="a3"/>
        <w:widowControl/>
        <w:ind w:left="0"/>
        <w:rPr>
          <w:lang w:val="pl-PL"/>
        </w:rPr>
      </w:pPr>
    </w:p>
    <w:p w14:paraId="2F245B68" w14:textId="048638AA" w:rsidR="009769DF" w:rsidRDefault="000834D5" w:rsidP="00B40F25">
      <w:pPr>
        <w:pStyle w:val="a3"/>
        <w:widowControl/>
        <w:ind w:left="0"/>
        <w:rPr>
          <w:lang w:val="pl-PL"/>
        </w:rPr>
      </w:pPr>
      <w:r w:rsidRPr="00E06327">
        <w:t xml:space="preserve">Не всички видовe опаковки могат да бъдат пуснати </w:t>
      </w:r>
      <w:r w:rsidR="00804E68">
        <w:t>на пазара</w:t>
      </w:r>
      <w:r w:rsidRPr="00E06327">
        <w:t>.</w:t>
      </w:r>
    </w:p>
    <w:p w14:paraId="1AD28AA1" w14:textId="77777777" w:rsidR="00520B8A" w:rsidRPr="00520B8A" w:rsidRDefault="00520B8A" w:rsidP="00B40F25">
      <w:pPr>
        <w:pStyle w:val="a3"/>
        <w:widowControl/>
        <w:ind w:left="0"/>
        <w:rPr>
          <w:lang w:val="pl-PL"/>
        </w:rPr>
      </w:pPr>
    </w:p>
    <w:p w14:paraId="20D3813F" w14:textId="6A17F263" w:rsidR="009769DF" w:rsidRDefault="0099591F" w:rsidP="00B40F25">
      <w:pPr>
        <w:keepNext/>
        <w:widowControl/>
        <w:ind w:left="567" w:hanging="567"/>
        <w:rPr>
          <w:b/>
          <w:bCs/>
          <w:lang w:val="pl-PL"/>
        </w:rPr>
      </w:pPr>
      <w:r w:rsidRPr="00E06327">
        <w:rPr>
          <w:b/>
          <w:bCs/>
          <w:lang w:val="pl-PL"/>
        </w:rPr>
        <w:t>6.6</w:t>
      </w:r>
      <w:r w:rsidRPr="00E06327">
        <w:rPr>
          <w:b/>
          <w:bCs/>
          <w:lang w:val="pl-PL"/>
        </w:rPr>
        <w:tab/>
      </w:r>
      <w:r w:rsidR="000834D5" w:rsidRPr="00E06327">
        <w:rPr>
          <w:b/>
          <w:bCs/>
          <w:lang w:val="pl-PL"/>
        </w:rPr>
        <w:t>Специални предпазни мерки при изхвърляне и работа</w:t>
      </w:r>
    </w:p>
    <w:p w14:paraId="63571EF0" w14:textId="77777777" w:rsidR="00520B8A" w:rsidRPr="00E06327" w:rsidRDefault="00520B8A" w:rsidP="00B40F25">
      <w:pPr>
        <w:keepNext/>
        <w:widowControl/>
        <w:ind w:left="567" w:hanging="567"/>
        <w:rPr>
          <w:b/>
          <w:bCs/>
          <w:lang w:val="pl-PL"/>
        </w:rPr>
      </w:pPr>
    </w:p>
    <w:p w14:paraId="6D1206E8" w14:textId="77777777" w:rsidR="009769DF" w:rsidRPr="00E06327" w:rsidRDefault="000834D5" w:rsidP="00B40F25">
      <w:pPr>
        <w:pStyle w:val="a3"/>
        <w:keepNext/>
        <w:widowControl/>
        <w:ind w:left="0"/>
      </w:pPr>
      <w:r w:rsidRPr="00E06327">
        <w:rPr>
          <w:u w:val="single"/>
        </w:rPr>
        <w:t>Указания за разреждане преди приложение</w:t>
      </w:r>
    </w:p>
    <w:p w14:paraId="679FD4E3" w14:textId="419FE7AA" w:rsidR="009769DF" w:rsidRPr="00E06327" w:rsidRDefault="000834D5" w:rsidP="00B40F25">
      <w:pPr>
        <w:pStyle w:val="a3"/>
        <w:widowControl/>
        <w:ind w:left="0"/>
      </w:pPr>
      <w:r w:rsidRPr="00E06327">
        <w:t xml:space="preserve">Лекарствените продукти за парентерално приложение трябва да бъдат проверявани визуално преди приложение за наличие на частици или промяна на цвета. Трябва да се разреждат само разтвори, които са бистри до </w:t>
      </w:r>
      <w:r w:rsidR="008D0A73">
        <w:t xml:space="preserve">леко </w:t>
      </w:r>
      <w:r w:rsidRPr="00E06327">
        <w:t xml:space="preserve">опалесцентни, безцветни до бледожълти и не съдържат видими частици. Използвайте стерилна игла и спринцовка, за да приготвите </w:t>
      </w:r>
      <w:r w:rsidR="008D0A73" w:rsidRPr="001879E9">
        <w:t>Avtozma</w:t>
      </w:r>
      <w:r w:rsidRPr="00E06327">
        <w:t>.</w:t>
      </w:r>
      <w:r w:rsidR="003E201A">
        <w:t xml:space="preserve"> За инфузионни сакове, направени от поливинилхлорид (</w:t>
      </w:r>
      <w:r w:rsidR="003E201A">
        <w:rPr>
          <w:lang w:val="en-US"/>
        </w:rPr>
        <w:t>PVC</w:t>
      </w:r>
      <w:r w:rsidR="003E201A">
        <w:t xml:space="preserve">), трябва да се използват инфузионни сакове, които не съдържат ди(2-етилхексил)фталат (не съдържат </w:t>
      </w:r>
      <w:r w:rsidR="003E201A" w:rsidRPr="001879E9">
        <w:rPr>
          <w:rFonts w:hint="eastAsia"/>
        </w:rPr>
        <w:t>DEHP</w:t>
      </w:r>
      <w:r w:rsidR="003E201A">
        <w:t>).</w:t>
      </w:r>
    </w:p>
    <w:p w14:paraId="2D40590D" w14:textId="77777777" w:rsidR="00B21A24" w:rsidRPr="00E06327" w:rsidRDefault="00B21A24" w:rsidP="00B40F25">
      <w:pPr>
        <w:pStyle w:val="a3"/>
        <w:widowControl/>
        <w:ind w:left="0"/>
        <w:rPr>
          <w:u w:val="single"/>
          <w:lang w:val="pl-PL"/>
        </w:rPr>
      </w:pPr>
    </w:p>
    <w:p w14:paraId="784E196B" w14:textId="79C8F3DD" w:rsidR="009769DF" w:rsidRPr="00E06327" w:rsidRDefault="000834D5" w:rsidP="00B40F25">
      <w:pPr>
        <w:pStyle w:val="a3"/>
        <w:keepNext/>
        <w:widowControl/>
        <w:ind w:left="0"/>
      </w:pPr>
      <w:r w:rsidRPr="00E06327">
        <w:rPr>
          <w:u w:val="single"/>
        </w:rPr>
        <w:t>Пациенти с РА, CRS (≥ 30 kg) и COVID-19</w:t>
      </w:r>
    </w:p>
    <w:p w14:paraId="67321814" w14:textId="0E50CC80" w:rsidR="009769DF" w:rsidRPr="00E06327" w:rsidRDefault="000834D5" w:rsidP="00B40F25">
      <w:pPr>
        <w:pStyle w:val="a3"/>
        <w:widowControl/>
        <w:ind w:left="0"/>
      </w:pPr>
      <w:r w:rsidRPr="00E06327">
        <w:t xml:space="preserve">При спазване на асептични условия, от 100 ml инфузионен сак се изтегля обем стерилен </w:t>
      </w:r>
      <w:r w:rsidR="000B2B22">
        <w:t>апирогенен</w:t>
      </w:r>
      <w:r w:rsidRPr="00E06327">
        <w:t xml:space="preserve"> натриев хлорид 9 mg/ml (0,9%)</w:t>
      </w:r>
      <w:r w:rsidR="003528C3">
        <w:t xml:space="preserve"> </w:t>
      </w:r>
      <w:r w:rsidR="009558B8" w:rsidRPr="00E06327">
        <w:t>инжекционен разтвор</w:t>
      </w:r>
      <w:r w:rsidR="009558B8">
        <w:rPr>
          <w:rFonts w:eastAsia="맑은 고딕" w:hint="eastAsia"/>
          <w:lang w:eastAsia="ko-KR"/>
        </w:rPr>
        <w:t xml:space="preserve"> </w:t>
      </w:r>
      <w:r w:rsidR="003528C3">
        <w:t>или 4,5 </w:t>
      </w:r>
      <w:r w:rsidR="003528C3">
        <w:rPr>
          <w:lang w:val="en-US"/>
        </w:rPr>
        <w:t>mg</w:t>
      </w:r>
      <w:r w:rsidR="003528C3" w:rsidRPr="00354D2F">
        <w:t>/</w:t>
      </w:r>
      <w:r w:rsidR="003528C3">
        <w:rPr>
          <w:lang w:val="en-US"/>
        </w:rPr>
        <w:t>ml</w:t>
      </w:r>
      <w:r w:rsidR="003528C3" w:rsidRPr="00354D2F">
        <w:t xml:space="preserve"> </w:t>
      </w:r>
      <w:r w:rsidR="003528C3">
        <w:t>(0,45%)</w:t>
      </w:r>
      <w:r w:rsidRPr="00E06327">
        <w:t xml:space="preserve">, равен на обема на </w:t>
      </w:r>
      <w:r w:rsidR="003528C3" w:rsidRPr="001879E9">
        <w:t>Avtozma</w:t>
      </w:r>
      <w:r w:rsidR="003528C3" w:rsidRPr="00E06327" w:rsidDel="003528C3">
        <w:t xml:space="preserve"> </w:t>
      </w:r>
      <w:r w:rsidRPr="00E06327">
        <w:t xml:space="preserve">концентрат, необходим за дозата на пациента. Необходимото количество </w:t>
      </w:r>
      <w:r w:rsidR="00671F73" w:rsidRPr="001879E9">
        <w:t>Avtozma</w:t>
      </w:r>
      <w:r w:rsidR="00671F73" w:rsidRPr="00E06327" w:rsidDel="00671F73">
        <w:t xml:space="preserve"> </w:t>
      </w:r>
      <w:r w:rsidRPr="00E06327">
        <w:t>концентрат (0,4 ml/kg) трябва да се изтегли от флакона и да се постави в 100 ml инфузионен сак. Това трябва да бъде краен обем от 100 ml. За смесване на разтвора внимателно обърнете инфузионния сак, за да се избегне образуването на пяна.</w:t>
      </w:r>
    </w:p>
    <w:p w14:paraId="07D29B00" w14:textId="77777777" w:rsidR="009769DF" w:rsidRPr="00E06327" w:rsidRDefault="009769DF" w:rsidP="00B40F25">
      <w:pPr>
        <w:pStyle w:val="a3"/>
        <w:widowControl/>
        <w:ind w:left="0"/>
      </w:pPr>
    </w:p>
    <w:p w14:paraId="3590F969" w14:textId="77777777" w:rsidR="009769DF" w:rsidRPr="00E06327" w:rsidRDefault="000834D5" w:rsidP="00B40F25">
      <w:pPr>
        <w:pStyle w:val="a3"/>
        <w:keepNext/>
        <w:widowControl/>
        <w:ind w:left="0"/>
      </w:pPr>
      <w:r w:rsidRPr="00E06327">
        <w:rPr>
          <w:u w:val="single"/>
        </w:rPr>
        <w:t>Употреба при педиатричната популация</w:t>
      </w:r>
    </w:p>
    <w:p w14:paraId="15BD03A5" w14:textId="77777777" w:rsidR="009769DF" w:rsidRPr="00E06327" w:rsidRDefault="009769DF" w:rsidP="00B40F25">
      <w:pPr>
        <w:pStyle w:val="a3"/>
        <w:keepNext/>
        <w:widowControl/>
        <w:ind w:left="0"/>
      </w:pPr>
    </w:p>
    <w:p w14:paraId="0F4183E5" w14:textId="77777777" w:rsidR="009769DF" w:rsidRPr="00E06327" w:rsidRDefault="000834D5" w:rsidP="00B40F25">
      <w:pPr>
        <w:pStyle w:val="a3"/>
        <w:keepNext/>
        <w:widowControl/>
        <w:ind w:left="0"/>
      </w:pPr>
      <w:r w:rsidRPr="00E06327">
        <w:rPr>
          <w:u w:val="single"/>
        </w:rPr>
        <w:t>Пациенти със сЮИА, пЮИА и CRS ≥ 30 kg</w:t>
      </w:r>
    </w:p>
    <w:p w14:paraId="5F6DAF72" w14:textId="491992EA" w:rsidR="009769DF" w:rsidRDefault="000834D5" w:rsidP="00B40F25">
      <w:pPr>
        <w:pStyle w:val="a3"/>
        <w:widowControl/>
        <w:ind w:left="0"/>
        <w:rPr>
          <w:lang w:val="pl-PL"/>
        </w:rPr>
      </w:pPr>
      <w:r w:rsidRPr="00E06327">
        <w:t xml:space="preserve">При спазване на асептични условия, от 100 ml инфузионен сак се изтегля обем стерилен, </w:t>
      </w:r>
      <w:r w:rsidR="00185974">
        <w:t>а</w:t>
      </w:r>
      <w:r w:rsidRPr="00E06327">
        <w:t>пирогенен натриев хлорид 9 mg/ml (0,9%)</w:t>
      </w:r>
      <w:r w:rsidR="00185974">
        <w:t xml:space="preserve"> </w:t>
      </w:r>
      <w:r w:rsidR="00185974" w:rsidRPr="00E06327">
        <w:t>инжекционен разтвор</w:t>
      </w:r>
      <w:r w:rsidR="00671F73">
        <w:t xml:space="preserve"> или 4,5 </w:t>
      </w:r>
      <w:r w:rsidR="00671F73">
        <w:rPr>
          <w:lang w:val="en-US"/>
        </w:rPr>
        <w:t>mg</w:t>
      </w:r>
      <w:r w:rsidR="00671F73" w:rsidRPr="00354D2F">
        <w:t>/</w:t>
      </w:r>
      <w:r w:rsidR="00671F73">
        <w:rPr>
          <w:lang w:val="en-US"/>
        </w:rPr>
        <w:t>ml</w:t>
      </w:r>
      <w:r w:rsidR="00671F73" w:rsidRPr="00354D2F">
        <w:t xml:space="preserve"> </w:t>
      </w:r>
      <w:r w:rsidR="00671F73">
        <w:t>(0,45%)</w:t>
      </w:r>
      <w:r w:rsidRPr="00E06327">
        <w:t xml:space="preserve">, равен на обема на </w:t>
      </w:r>
      <w:r w:rsidR="00671F73" w:rsidRPr="001879E9">
        <w:t>Avtozma</w:t>
      </w:r>
      <w:r w:rsidR="00671F73" w:rsidRPr="00E06327" w:rsidDel="00671F73">
        <w:t xml:space="preserve"> </w:t>
      </w:r>
      <w:r w:rsidRPr="00E06327">
        <w:t xml:space="preserve">концентрат, необходим за дозата на пациента. Необходимото количество </w:t>
      </w:r>
      <w:r w:rsidR="00671F73" w:rsidRPr="001879E9">
        <w:t>Avtozma</w:t>
      </w:r>
      <w:r w:rsidR="00671F73" w:rsidRPr="00E06327" w:rsidDel="00671F73">
        <w:t xml:space="preserve"> </w:t>
      </w:r>
      <w:r w:rsidRPr="00E06327">
        <w:t>концентрат (</w:t>
      </w:r>
      <w:r w:rsidRPr="00E06327">
        <w:rPr>
          <w:b/>
        </w:rPr>
        <w:t>0,4 ml/kg</w:t>
      </w:r>
      <w:r w:rsidRPr="00E06327">
        <w:t>) трябва да се изтегли от флакона и да се постави в 100 ml инфузионен сак. Това трябва да бъде краен обем от 100 ml. За смесване на разтвора внимателно обърнете инфузионния сак, за да се избегне образуването на пяна.</w:t>
      </w:r>
    </w:p>
    <w:p w14:paraId="1F585D68" w14:textId="77777777" w:rsidR="00520B8A" w:rsidRPr="00520B8A" w:rsidRDefault="00520B8A" w:rsidP="00B40F25">
      <w:pPr>
        <w:pStyle w:val="a3"/>
        <w:widowControl/>
        <w:ind w:left="0"/>
        <w:rPr>
          <w:lang w:val="pl-PL"/>
        </w:rPr>
      </w:pPr>
    </w:p>
    <w:p w14:paraId="0DF09EA7" w14:textId="77777777" w:rsidR="009769DF" w:rsidRPr="00E06327" w:rsidRDefault="000834D5" w:rsidP="00B40F25">
      <w:pPr>
        <w:pStyle w:val="a3"/>
        <w:keepNext/>
        <w:widowControl/>
        <w:ind w:left="0"/>
      </w:pPr>
      <w:r w:rsidRPr="00E06327">
        <w:rPr>
          <w:u w:val="single"/>
        </w:rPr>
        <w:t>Пациенти със сЮИА и CRS &lt; 30 kg</w:t>
      </w:r>
    </w:p>
    <w:p w14:paraId="63033845" w14:textId="4D290F41" w:rsidR="009769DF" w:rsidRPr="00E06327" w:rsidRDefault="000834D5" w:rsidP="00B40F25">
      <w:pPr>
        <w:pStyle w:val="a3"/>
        <w:widowControl/>
        <w:ind w:left="0"/>
      </w:pPr>
      <w:r w:rsidRPr="00E06327">
        <w:t xml:space="preserve">При спазване на асептични условия, от 50 ml инфузионен сак се изтегля обем стерилен, </w:t>
      </w:r>
      <w:r w:rsidR="000B2B22">
        <w:t>апирогенен</w:t>
      </w:r>
      <w:r w:rsidRPr="00E06327">
        <w:t xml:space="preserve"> натриев хлорид 9 mg/ml (0.9%)</w:t>
      </w:r>
      <w:r w:rsidR="00671F73">
        <w:t xml:space="preserve"> </w:t>
      </w:r>
      <w:r w:rsidR="009558B8" w:rsidRPr="00E06327">
        <w:t>инжекционен разтвор</w:t>
      </w:r>
      <w:r w:rsidR="009558B8">
        <w:rPr>
          <w:rFonts w:eastAsia="맑은 고딕" w:hint="eastAsia"/>
          <w:lang w:eastAsia="ko-KR"/>
        </w:rPr>
        <w:t xml:space="preserve"> </w:t>
      </w:r>
      <w:r w:rsidR="00671F73">
        <w:t>или 4,5 </w:t>
      </w:r>
      <w:r w:rsidR="00671F73">
        <w:rPr>
          <w:lang w:val="en-US"/>
        </w:rPr>
        <w:t>mg</w:t>
      </w:r>
      <w:r w:rsidR="00671F73" w:rsidRPr="00354D2F">
        <w:t>/</w:t>
      </w:r>
      <w:r w:rsidR="00671F73">
        <w:rPr>
          <w:lang w:val="en-US"/>
        </w:rPr>
        <w:t>ml</w:t>
      </w:r>
      <w:r w:rsidR="00671F73" w:rsidRPr="00354D2F">
        <w:t xml:space="preserve"> </w:t>
      </w:r>
      <w:r w:rsidR="00671F73">
        <w:t>(0,45%)</w:t>
      </w:r>
      <w:r w:rsidRPr="00E06327">
        <w:t xml:space="preserve">, равен на обема на </w:t>
      </w:r>
      <w:r w:rsidR="00671F73" w:rsidRPr="001879E9">
        <w:t>Avtozma</w:t>
      </w:r>
      <w:r w:rsidR="00671F73" w:rsidRPr="00E06327" w:rsidDel="00671F73">
        <w:t xml:space="preserve"> </w:t>
      </w:r>
      <w:r w:rsidRPr="00E06327">
        <w:t xml:space="preserve">концентрата, необходим за дозата на пациентите. Необходимото количество </w:t>
      </w:r>
      <w:r w:rsidR="00671F73" w:rsidRPr="007C286A">
        <w:t>Avtozma</w:t>
      </w:r>
      <w:r w:rsidR="00671F73" w:rsidRPr="007C286A" w:rsidDel="00671F73">
        <w:t xml:space="preserve"> </w:t>
      </w:r>
      <w:r w:rsidRPr="007C286A">
        <w:t>концентрат (</w:t>
      </w:r>
      <w:r w:rsidRPr="007C286A">
        <w:rPr>
          <w:b/>
        </w:rPr>
        <w:t>0,6 ml/kg</w:t>
      </w:r>
      <w:r w:rsidRPr="00E06327">
        <w:t>) трябва да се изтегли от флакона и да се постави в 50 ml инфузионен сак. Това трябва да бъде краен обем от 50 ml. За смесване на разтвора внимателно обърнете инфузионния сак, за да се избегне образуването на пяна.</w:t>
      </w:r>
    </w:p>
    <w:p w14:paraId="0D929379" w14:textId="77777777" w:rsidR="009769DF" w:rsidRPr="00E06327" w:rsidRDefault="009769DF" w:rsidP="00B40F25">
      <w:pPr>
        <w:pStyle w:val="a3"/>
        <w:widowControl/>
        <w:ind w:left="0"/>
      </w:pPr>
    </w:p>
    <w:p w14:paraId="4B304BB8" w14:textId="77777777" w:rsidR="009769DF" w:rsidRPr="00E06327" w:rsidRDefault="000834D5" w:rsidP="00B40F25">
      <w:pPr>
        <w:pStyle w:val="a3"/>
        <w:keepNext/>
        <w:widowControl/>
        <w:ind w:left="0"/>
      </w:pPr>
      <w:r w:rsidRPr="00E06327">
        <w:rPr>
          <w:u w:val="single"/>
        </w:rPr>
        <w:lastRenderedPageBreak/>
        <w:t>Пациенти с пЮИА &lt; 30 kg</w:t>
      </w:r>
    </w:p>
    <w:p w14:paraId="16D5A59E" w14:textId="3B3AFCD1" w:rsidR="009769DF" w:rsidRDefault="000834D5" w:rsidP="00B40F25">
      <w:pPr>
        <w:pStyle w:val="a3"/>
        <w:widowControl/>
        <w:ind w:left="0"/>
        <w:rPr>
          <w:lang w:val="pl-PL"/>
        </w:rPr>
      </w:pPr>
      <w:r w:rsidRPr="00E06327">
        <w:t xml:space="preserve">При спазване на асептични условия, от 50 ml инфузионен сак се изтегля обем стерилен </w:t>
      </w:r>
      <w:r w:rsidR="000B2B22">
        <w:t>апирогенен</w:t>
      </w:r>
      <w:r w:rsidRPr="00E06327">
        <w:t xml:space="preserve"> инжекционен разтвор на натриев хлорид 9 mg/ml (0,9%)</w:t>
      </w:r>
      <w:r w:rsidR="009E676C" w:rsidRPr="00970E7B">
        <w:t xml:space="preserve"> </w:t>
      </w:r>
      <w:r w:rsidR="009558B8" w:rsidRPr="00E06327">
        <w:t>инжекционен разтвор</w:t>
      </w:r>
      <w:r w:rsidR="009558B8">
        <w:rPr>
          <w:rFonts w:eastAsia="맑은 고딕" w:hint="eastAsia"/>
          <w:lang w:eastAsia="ko-KR"/>
        </w:rPr>
        <w:t xml:space="preserve"> </w:t>
      </w:r>
      <w:r w:rsidR="009E676C">
        <w:t>или 4,5 mg/ml (0,45%)</w:t>
      </w:r>
      <w:r w:rsidRPr="00E06327">
        <w:t xml:space="preserve">, равен на обема на </w:t>
      </w:r>
      <w:r w:rsidR="00671F73" w:rsidRPr="001879E9">
        <w:t>Avtozma</w:t>
      </w:r>
      <w:r w:rsidR="00671F73" w:rsidRPr="00E06327" w:rsidDel="00671F73">
        <w:t xml:space="preserve"> </w:t>
      </w:r>
      <w:r w:rsidRPr="00E06327">
        <w:t xml:space="preserve">концентрат, необходим за дозата на пациента. Необходимото количество </w:t>
      </w:r>
      <w:r w:rsidR="00671F73" w:rsidRPr="001879E9">
        <w:t>Avtozma</w:t>
      </w:r>
      <w:r w:rsidR="00671F73" w:rsidRPr="00E06327" w:rsidDel="00671F73">
        <w:t xml:space="preserve"> </w:t>
      </w:r>
      <w:r w:rsidRPr="00E06327">
        <w:t>концентрат (</w:t>
      </w:r>
      <w:r w:rsidRPr="00E06327">
        <w:rPr>
          <w:b/>
        </w:rPr>
        <w:t>0,5 ml/kg</w:t>
      </w:r>
      <w:r w:rsidRPr="00E06327">
        <w:t>) трябва да се изтегли от флакона и да се постави в 50 ml инфузионен сак. Това трябва да бъде краен обем от 50 ml. За смесване на разтвора внимателно обърнете инфузионния сак, за да се избегне образуването на пяна.</w:t>
      </w:r>
    </w:p>
    <w:p w14:paraId="6587A544" w14:textId="77777777" w:rsidR="00520B8A" w:rsidRPr="00520B8A" w:rsidRDefault="00520B8A" w:rsidP="00B40F25">
      <w:pPr>
        <w:pStyle w:val="a3"/>
        <w:widowControl/>
        <w:ind w:left="0"/>
        <w:rPr>
          <w:lang w:val="pl-PL"/>
        </w:rPr>
      </w:pPr>
    </w:p>
    <w:p w14:paraId="1D3F54B9" w14:textId="22D888AF" w:rsidR="009769DF" w:rsidRPr="00E06327" w:rsidRDefault="00FB3AC0" w:rsidP="00B40F25">
      <w:pPr>
        <w:pStyle w:val="a3"/>
        <w:widowControl/>
        <w:ind w:left="0"/>
      </w:pPr>
      <w:r w:rsidRPr="001879E9">
        <w:t>Avtozma</w:t>
      </w:r>
      <w:r w:rsidRPr="00E06327" w:rsidDel="00FB3AC0">
        <w:t xml:space="preserve"> </w:t>
      </w:r>
      <w:r w:rsidR="000834D5" w:rsidRPr="00E06327">
        <w:t>е само за еднократна употреба.</w:t>
      </w:r>
    </w:p>
    <w:p w14:paraId="21A20B22" w14:textId="77777777" w:rsidR="009769DF" w:rsidRPr="00E06327" w:rsidRDefault="000834D5" w:rsidP="00B40F25">
      <w:pPr>
        <w:pStyle w:val="a3"/>
        <w:widowControl/>
        <w:ind w:left="0"/>
      </w:pPr>
      <w:r w:rsidRPr="00E06327">
        <w:t>Неизползваният лекарствен продукт или отпадъчните материали от него трябва да се изхвърлят в съответствие с местните изисквания.</w:t>
      </w:r>
    </w:p>
    <w:p w14:paraId="6091ED98" w14:textId="77777777" w:rsidR="009769DF" w:rsidRPr="00E06327" w:rsidRDefault="009769DF" w:rsidP="00B40F25">
      <w:pPr>
        <w:pStyle w:val="a3"/>
        <w:widowControl/>
        <w:ind w:left="0"/>
      </w:pPr>
    </w:p>
    <w:p w14:paraId="5954BCAE" w14:textId="77777777" w:rsidR="009769DF" w:rsidRPr="00E06327" w:rsidRDefault="009769DF" w:rsidP="00B40F25">
      <w:pPr>
        <w:pStyle w:val="a3"/>
        <w:widowControl/>
        <w:ind w:left="0"/>
      </w:pPr>
    </w:p>
    <w:p w14:paraId="22D73E99" w14:textId="2101D4DF" w:rsidR="009769DF" w:rsidRDefault="0099591F" w:rsidP="00B40F25">
      <w:pPr>
        <w:keepNext/>
        <w:widowControl/>
        <w:ind w:left="567" w:hanging="567"/>
        <w:rPr>
          <w:b/>
          <w:bCs/>
          <w:lang w:val="pl-PL"/>
        </w:rPr>
      </w:pPr>
      <w:r w:rsidRPr="00E06327">
        <w:rPr>
          <w:b/>
          <w:bCs/>
          <w:lang w:val="pl-PL"/>
        </w:rPr>
        <w:t>7.</w:t>
      </w:r>
      <w:r w:rsidRPr="00E06327">
        <w:rPr>
          <w:b/>
          <w:bCs/>
          <w:lang w:val="pl-PL"/>
        </w:rPr>
        <w:tab/>
      </w:r>
      <w:r w:rsidR="000834D5" w:rsidRPr="00E06327">
        <w:rPr>
          <w:b/>
          <w:bCs/>
          <w:lang w:val="pl-PL"/>
        </w:rPr>
        <w:t>ПРИТЕЖАТЕЛ НА РАЗРЕШЕНИЕТО ЗА УПОТРЕБА</w:t>
      </w:r>
    </w:p>
    <w:p w14:paraId="55BB1041" w14:textId="77777777" w:rsidR="00520B8A" w:rsidRPr="00E06327" w:rsidRDefault="00520B8A" w:rsidP="00B40F25">
      <w:pPr>
        <w:keepNext/>
        <w:widowControl/>
        <w:ind w:left="567" w:hanging="567"/>
        <w:rPr>
          <w:b/>
          <w:bCs/>
          <w:lang w:val="pl-PL"/>
        </w:rPr>
      </w:pPr>
    </w:p>
    <w:p w14:paraId="0E64CF67" w14:textId="77777777" w:rsidR="00FB3AC0" w:rsidRPr="001879E9" w:rsidRDefault="00FB3AC0" w:rsidP="00FB3AC0">
      <w:pPr>
        <w:keepNext/>
      </w:pPr>
      <w:r w:rsidRPr="001879E9">
        <w:t xml:space="preserve">Celltrion Healthcare Hungary Kft. </w:t>
      </w:r>
    </w:p>
    <w:p w14:paraId="4C756002" w14:textId="77777777" w:rsidR="00FB3AC0" w:rsidRPr="001879E9" w:rsidRDefault="00FB3AC0" w:rsidP="00FB3AC0">
      <w:pPr>
        <w:keepNext/>
      </w:pPr>
      <w:r w:rsidRPr="001879E9">
        <w:t>1062 Budapest</w:t>
      </w:r>
    </w:p>
    <w:p w14:paraId="4DF11267" w14:textId="77777777" w:rsidR="00FB3AC0" w:rsidRPr="001879E9" w:rsidRDefault="00FB3AC0" w:rsidP="00FB3AC0">
      <w:pPr>
        <w:keepNext/>
      </w:pPr>
      <w:r w:rsidRPr="001879E9">
        <w:t>Váci út 1-3. WestEnd Office Building B torony</w:t>
      </w:r>
    </w:p>
    <w:p w14:paraId="318144E3" w14:textId="695580AB" w:rsidR="00FB3AC0" w:rsidRDefault="00FB3AC0" w:rsidP="00FB3AC0">
      <w:pPr>
        <w:pStyle w:val="a3"/>
        <w:keepNext/>
        <w:widowControl/>
        <w:ind w:left="0"/>
      </w:pPr>
      <w:r>
        <w:t>Унгария</w:t>
      </w:r>
    </w:p>
    <w:p w14:paraId="749C5E9D" w14:textId="77777777" w:rsidR="009769DF" w:rsidRPr="00E06327" w:rsidRDefault="009769DF" w:rsidP="00D7173B">
      <w:pPr>
        <w:pStyle w:val="a3"/>
        <w:keepNext/>
        <w:widowControl/>
        <w:ind w:left="0"/>
      </w:pPr>
    </w:p>
    <w:p w14:paraId="2DE6A91E" w14:textId="77777777" w:rsidR="009769DF" w:rsidRPr="00E06327" w:rsidRDefault="009769DF" w:rsidP="00B40F25">
      <w:pPr>
        <w:pStyle w:val="a3"/>
        <w:widowControl/>
        <w:ind w:left="0"/>
      </w:pPr>
    </w:p>
    <w:p w14:paraId="04F2B5F3" w14:textId="01EBE7D7" w:rsidR="009769DF" w:rsidRDefault="0099591F" w:rsidP="00B40F25">
      <w:pPr>
        <w:keepNext/>
        <w:widowControl/>
        <w:ind w:left="567" w:hanging="567"/>
        <w:rPr>
          <w:b/>
          <w:bCs/>
          <w:lang w:val="pl-PL"/>
        </w:rPr>
      </w:pPr>
      <w:r w:rsidRPr="00E06327">
        <w:rPr>
          <w:b/>
          <w:bCs/>
          <w:lang w:val="pl-PL"/>
        </w:rPr>
        <w:t>8.</w:t>
      </w:r>
      <w:r w:rsidRPr="00E06327">
        <w:rPr>
          <w:b/>
          <w:bCs/>
          <w:lang w:val="pl-PL"/>
        </w:rPr>
        <w:tab/>
      </w:r>
      <w:r w:rsidR="000834D5" w:rsidRPr="00E06327">
        <w:rPr>
          <w:b/>
          <w:bCs/>
          <w:lang w:val="pl-PL"/>
        </w:rPr>
        <w:t>НОМЕР(А) НА РАЗРЕШЕНИЕТО ЗА УПОТРЕБА</w:t>
      </w:r>
    </w:p>
    <w:p w14:paraId="3CFB0EB1" w14:textId="77777777" w:rsidR="00520B8A" w:rsidRPr="00E06327" w:rsidRDefault="00520B8A" w:rsidP="00B40F25">
      <w:pPr>
        <w:keepNext/>
        <w:widowControl/>
        <w:ind w:left="567" w:hanging="567"/>
        <w:rPr>
          <w:b/>
          <w:bCs/>
          <w:lang w:val="pl-PL"/>
        </w:rPr>
      </w:pPr>
    </w:p>
    <w:p w14:paraId="05027382" w14:textId="517B7F32" w:rsidR="00520B8A" w:rsidRDefault="000834D5" w:rsidP="00B40F25">
      <w:pPr>
        <w:pStyle w:val="a3"/>
        <w:keepNext/>
        <w:widowControl/>
        <w:ind w:left="0"/>
        <w:rPr>
          <w:lang w:val="pl-PL"/>
        </w:rPr>
      </w:pPr>
      <w:r w:rsidRPr="00E06327">
        <w:t>EU/</w:t>
      </w:r>
      <w:r w:rsidR="009E676C" w:rsidRPr="00355062">
        <w:rPr>
          <w:spacing w:val="-1"/>
          <w:lang w:val="es-ES"/>
        </w:rPr>
        <w:t>1/24/1896/001</w:t>
      </w:r>
    </w:p>
    <w:p w14:paraId="55CFD1EA" w14:textId="61654290" w:rsidR="00520B8A" w:rsidRDefault="000834D5" w:rsidP="00B40F25">
      <w:pPr>
        <w:pStyle w:val="a3"/>
        <w:keepNext/>
        <w:widowControl/>
        <w:ind w:left="0"/>
        <w:rPr>
          <w:lang w:val="pl-PL"/>
        </w:rPr>
      </w:pPr>
      <w:r w:rsidRPr="00E06327">
        <w:t>EU/</w:t>
      </w:r>
      <w:r w:rsidR="009E676C" w:rsidRPr="00355062">
        <w:rPr>
          <w:spacing w:val="-1"/>
          <w:lang w:val="es-ES"/>
        </w:rPr>
        <w:t>1/24/1896/00</w:t>
      </w:r>
      <w:r w:rsidR="009E676C" w:rsidRPr="00355062">
        <w:rPr>
          <w:rFonts w:eastAsia="맑은 고딕" w:hint="eastAsia"/>
          <w:spacing w:val="-1"/>
          <w:lang w:val="es-ES" w:eastAsia="ko-KR"/>
        </w:rPr>
        <w:t>2</w:t>
      </w:r>
    </w:p>
    <w:p w14:paraId="1152FFD1" w14:textId="0F22C3CE" w:rsidR="00520B8A" w:rsidRDefault="000834D5" w:rsidP="00B40F25">
      <w:pPr>
        <w:pStyle w:val="a3"/>
        <w:keepNext/>
        <w:widowControl/>
        <w:ind w:left="0"/>
        <w:rPr>
          <w:lang w:val="pl-PL"/>
        </w:rPr>
      </w:pPr>
      <w:r w:rsidRPr="00E06327">
        <w:t>EU/</w:t>
      </w:r>
      <w:r w:rsidR="009E676C" w:rsidRPr="00355062">
        <w:rPr>
          <w:spacing w:val="-1"/>
          <w:lang w:val="es-ES"/>
        </w:rPr>
        <w:t>1/24/1896/00</w:t>
      </w:r>
      <w:r w:rsidR="009E676C" w:rsidRPr="00355062">
        <w:rPr>
          <w:rFonts w:eastAsia="맑은 고딕" w:hint="eastAsia"/>
          <w:spacing w:val="-1"/>
          <w:lang w:val="es-ES" w:eastAsia="ko-KR"/>
        </w:rPr>
        <w:t>3</w:t>
      </w:r>
    </w:p>
    <w:p w14:paraId="712E3270" w14:textId="7965448B" w:rsidR="00520B8A" w:rsidRDefault="000834D5" w:rsidP="00B40F25">
      <w:pPr>
        <w:pStyle w:val="a3"/>
        <w:keepNext/>
        <w:widowControl/>
        <w:ind w:left="0"/>
        <w:rPr>
          <w:lang w:val="pl-PL"/>
        </w:rPr>
      </w:pPr>
      <w:r w:rsidRPr="00E06327">
        <w:t>EU/</w:t>
      </w:r>
      <w:r w:rsidR="009E676C" w:rsidRPr="00355062">
        <w:rPr>
          <w:spacing w:val="-1"/>
          <w:lang w:val="es-ES"/>
        </w:rPr>
        <w:t>1/24/1896/00</w:t>
      </w:r>
      <w:r w:rsidR="009E676C" w:rsidRPr="00355062">
        <w:rPr>
          <w:rFonts w:eastAsia="맑은 고딕" w:hint="eastAsia"/>
          <w:spacing w:val="-1"/>
          <w:lang w:val="es-ES" w:eastAsia="ko-KR"/>
        </w:rPr>
        <w:t>4</w:t>
      </w:r>
    </w:p>
    <w:p w14:paraId="78DED145" w14:textId="7F7CFAE8" w:rsidR="00520B8A" w:rsidRDefault="000834D5" w:rsidP="00B40F25">
      <w:pPr>
        <w:pStyle w:val="a3"/>
        <w:keepNext/>
        <w:widowControl/>
        <w:ind w:left="0"/>
        <w:rPr>
          <w:lang w:val="pl-PL"/>
        </w:rPr>
      </w:pPr>
      <w:r w:rsidRPr="00E06327">
        <w:t>EU/</w:t>
      </w:r>
      <w:r w:rsidR="009E676C" w:rsidRPr="00355062">
        <w:rPr>
          <w:spacing w:val="-1"/>
          <w:lang w:val="es-ES"/>
        </w:rPr>
        <w:t>1/24/1896/00</w:t>
      </w:r>
      <w:r w:rsidR="009E676C" w:rsidRPr="00355062">
        <w:rPr>
          <w:rFonts w:eastAsia="맑은 고딕" w:hint="eastAsia"/>
          <w:spacing w:val="-1"/>
          <w:lang w:val="es-ES" w:eastAsia="ko-KR"/>
        </w:rPr>
        <w:t>5</w:t>
      </w:r>
    </w:p>
    <w:p w14:paraId="6E3ADAC8" w14:textId="784F0D41" w:rsidR="009769DF" w:rsidRDefault="000834D5" w:rsidP="00B40F25">
      <w:pPr>
        <w:pStyle w:val="a3"/>
        <w:keepNext/>
        <w:widowControl/>
        <w:ind w:left="0"/>
        <w:rPr>
          <w:lang w:val="pl-PL"/>
        </w:rPr>
      </w:pPr>
      <w:r w:rsidRPr="00E06327">
        <w:t>EU/</w:t>
      </w:r>
      <w:r w:rsidR="009E676C" w:rsidRPr="00231CE5">
        <w:rPr>
          <w:spacing w:val="-1"/>
        </w:rPr>
        <w:t>1/24/1896/00</w:t>
      </w:r>
      <w:r w:rsidR="009E676C">
        <w:rPr>
          <w:spacing w:val="-1"/>
        </w:rPr>
        <w:t>6</w:t>
      </w:r>
    </w:p>
    <w:p w14:paraId="408F933E" w14:textId="77777777" w:rsidR="00520B8A" w:rsidRDefault="00520B8A" w:rsidP="00B40F25">
      <w:pPr>
        <w:pStyle w:val="a3"/>
        <w:keepNext/>
        <w:widowControl/>
        <w:ind w:left="0"/>
        <w:rPr>
          <w:lang w:val="pl-PL"/>
        </w:rPr>
      </w:pPr>
    </w:p>
    <w:p w14:paraId="1A0411D9" w14:textId="77777777" w:rsidR="00520B8A" w:rsidRPr="00520B8A" w:rsidRDefault="00520B8A" w:rsidP="00B40F25">
      <w:pPr>
        <w:pStyle w:val="a3"/>
        <w:widowControl/>
        <w:ind w:left="0"/>
        <w:rPr>
          <w:lang w:val="pl-PL"/>
        </w:rPr>
      </w:pPr>
    </w:p>
    <w:p w14:paraId="7AED0347" w14:textId="1B4E6814" w:rsidR="009769DF" w:rsidRDefault="0099591F" w:rsidP="00B40F25">
      <w:pPr>
        <w:keepNext/>
        <w:widowControl/>
        <w:ind w:left="567" w:hanging="567"/>
        <w:rPr>
          <w:b/>
          <w:bCs/>
          <w:lang w:val="pl-PL"/>
        </w:rPr>
      </w:pPr>
      <w:r w:rsidRPr="00E06327">
        <w:rPr>
          <w:b/>
          <w:bCs/>
          <w:lang w:val="pl-PL"/>
        </w:rPr>
        <w:t>9.</w:t>
      </w:r>
      <w:r w:rsidRPr="00E06327">
        <w:rPr>
          <w:b/>
          <w:bCs/>
          <w:lang w:val="pl-PL"/>
        </w:rPr>
        <w:tab/>
      </w:r>
      <w:r w:rsidR="000834D5" w:rsidRPr="00E06327">
        <w:rPr>
          <w:b/>
          <w:bCs/>
          <w:lang w:val="pl-PL"/>
        </w:rPr>
        <w:t>ДАТА НА ПЪРВО РАЗРЕШАВАНЕ/ПОДНОВЯВАНЕ НА РАЗРЕШЕНИЕТО ЗА УПОТРЕБА</w:t>
      </w:r>
    </w:p>
    <w:p w14:paraId="4CB70354" w14:textId="77777777" w:rsidR="00520B8A" w:rsidRPr="00E06327" w:rsidRDefault="00520B8A" w:rsidP="00B40F25">
      <w:pPr>
        <w:keepNext/>
        <w:widowControl/>
        <w:ind w:left="567" w:hanging="567"/>
        <w:rPr>
          <w:b/>
          <w:bCs/>
          <w:lang w:val="pl-PL"/>
        </w:rPr>
      </w:pPr>
    </w:p>
    <w:p w14:paraId="71A3A27E" w14:textId="49A3AFAA" w:rsidR="009769DF" w:rsidRPr="00E06327" w:rsidRDefault="000834D5" w:rsidP="00B40F25">
      <w:pPr>
        <w:pStyle w:val="a3"/>
        <w:keepNext/>
        <w:widowControl/>
        <w:ind w:left="0"/>
      </w:pPr>
      <w:r w:rsidRPr="00E06327">
        <w:t xml:space="preserve">Дата на първо разрешаване: </w:t>
      </w:r>
      <w:r w:rsidR="009607F4">
        <w:rPr>
          <w:rFonts w:eastAsia="맑은 고딕" w:hint="eastAsia"/>
          <w:lang w:eastAsia="ko-KR"/>
        </w:rPr>
        <w:t xml:space="preserve">14 </w:t>
      </w:r>
      <w:r w:rsidR="00B815CC" w:rsidRPr="004C41FF">
        <w:t>февруари</w:t>
      </w:r>
      <w:r w:rsidR="00B815CC">
        <w:rPr>
          <w:rFonts w:eastAsia="맑은 고딕" w:hint="eastAsia"/>
          <w:lang w:eastAsia="ko-KR"/>
        </w:rPr>
        <w:t xml:space="preserve"> 2025</w:t>
      </w:r>
    </w:p>
    <w:p w14:paraId="13C05FEB" w14:textId="77777777" w:rsidR="009769DF" w:rsidRPr="00E06327" w:rsidRDefault="009769DF" w:rsidP="00B40F25">
      <w:pPr>
        <w:pStyle w:val="a3"/>
        <w:keepNext/>
        <w:widowControl/>
        <w:ind w:left="0"/>
      </w:pPr>
    </w:p>
    <w:p w14:paraId="562C8825" w14:textId="77777777" w:rsidR="009769DF" w:rsidRPr="00E06327" w:rsidRDefault="009769DF" w:rsidP="00B40F25">
      <w:pPr>
        <w:pStyle w:val="a3"/>
        <w:widowControl/>
        <w:ind w:left="0"/>
      </w:pPr>
    </w:p>
    <w:p w14:paraId="056FE21D" w14:textId="4FA3AB3A" w:rsidR="009769DF" w:rsidRDefault="0099591F" w:rsidP="00B40F25">
      <w:pPr>
        <w:keepNext/>
        <w:widowControl/>
        <w:ind w:left="567" w:hanging="567"/>
        <w:rPr>
          <w:b/>
          <w:bCs/>
          <w:lang w:val="pl-PL"/>
        </w:rPr>
      </w:pPr>
      <w:r w:rsidRPr="00E06327">
        <w:rPr>
          <w:b/>
          <w:bCs/>
          <w:lang w:val="pl-PL"/>
        </w:rPr>
        <w:t>10.</w:t>
      </w:r>
      <w:r w:rsidRPr="00E06327">
        <w:rPr>
          <w:b/>
          <w:bCs/>
          <w:lang w:val="pl-PL"/>
        </w:rPr>
        <w:tab/>
      </w:r>
      <w:r w:rsidR="000834D5" w:rsidRPr="00E06327">
        <w:rPr>
          <w:b/>
          <w:bCs/>
          <w:lang w:val="pl-PL"/>
        </w:rPr>
        <w:t>ДАТА НА АКТУАЛИЗИРАНЕ НА ТЕКСТА</w:t>
      </w:r>
    </w:p>
    <w:p w14:paraId="515ECE88" w14:textId="77777777" w:rsidR="00520B8A" w:rsidRPr="00E06327" w:rsidRDefault="00520B8A" w:rsidP="00B40F25">
      <w:pPr>
        <w:keepNext/>
        <w:widowControl/>
        <w:ind w:left="567" w:hanging="567"/>
        <w:rPr>
          <w:b/>
          <w:bCs/>
          <w:lang w:val="pl-PL"/>
        </w:rPr>
      </w:pPr>
    </w:p>
    <w:p w14:paraId="304230E0" w14:textId="715BFC1D" w:rsidR="009769DF" w:rsidRPr="00E06327" w:rsidRDefault="000834D5" w:rsidP="00B40F25">
      <w:pPr>
        <w:pStyle w:val="a3"/>
        <w:widowControl/>
        <w:ind w:left="0"/>
      </w:pPr>
      <w:r w:rsidRPr="00E06327">
        <w:t xml:space="preserve">Подробна информация за този лекарствен продукт е предоставена на уебсайта на Европейската агенция по лекарствата </w:t>
      </w:r>
      <w:r w:rsidR="00F45CE0">
        <w:fldChar w:fldCharType="begin"/>
      </w:r>
      <w:r w:rsidR="00F45CE0">
        <w:instrText>HYPERLINK "https://www.ema.europa.eu/."</w:instrText>
      </w:r>
      <w:r w:rsidR="00F45CE0">
        <w:fldChar w:fldCharType="separate"/>
      </w:r>
      <w:r w:rsidR="00F45CE0" w:rsidRPr="001D53D8">
        <w:rPr>
          <w:rStyle w:val="ab"/>
        </w:rPr>
        <w:t>http</w:t>
      </w:r>
      <w:r w:rsidR="00F45CE0" w:rsidRPr="001D53D8">
        <w:rPr>
          <w:rStyle w:val="ab"/>
          <w:rFonts w:eastAsia="맑은 고딕" w:hint="eastAsia"/>
          <w:lang w:eastAsia="ko-KR"/>
        </w:rPr>
        <w:t>s</w:t>
      </w:r>
      <w:r w:rsidR="00F45CE0" w:rsidRPr="001D53D8">
        <w:rPr>
          <w:rStyle w:val="ab"/>
        </w:rPr>
        <w:t>://www.ema.europa.eu/.</w:t>
      </w:r>
      <w:r w:rsidR="00F45CE0">
        <w:fldChar w:fldCharType="end"/>
      </w:r>
    </w:p>
    <w:p w14:paraId="0FEEBB0B" w14:textId="739ED735" w:rsidR="00B21A24" w:rsidRDefault="00B21A24" w:rsidP="00B40F25">
      <w:pPr>
        <w:widowControl/>
      </w:pPr>
      <w:r w:rsidRPr="00E06327">
        <w:rPr>
          <w:lang w:val="pl-PL"/>
        </w:rPr>
        <w:br w:type="page"/>
      </w:r>
      <w:r w:rsidR="00832A26">
        <w:rPr>
          <w:noProof/>
          <w:lang w:val="en-US" w:eastAsia="ko-KR"/>
        </w:rPr>
        <w:lastRenderedPageBreak/>
        <w:drawing>
          <wp:inline distT="0" distB="0" distL="0" distR="0" wp14:anchorId="1692F797" wp14:editId="2894E841">
            <wp:extent cx="191135" cy="170180"/>
            <wp:effectExtent l="0" t="0" r="0" b="0"/>
            <wp:docPr id="2"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00065064" w:rsidRPr="00065064">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sidR="004B2933">
        <w:rPr>
          <w:lang w:val="en-US"/>
        </w:rPr>
        <w:t> </w:t>
      </w:r>
      <w:r w:rsidR="009F651C" w:rsidRPr="00065064">
        <w:t>4.8.</w:t>
      </w:r>
    </w:p>
    <w:p w14:paraId="4113CA1A" w14:textId="47A7299B" w:rsidR="00065064" w:rsidRPr="00354D2F" w:rsidRDefault="00065064" w:rsidP="00B40F25">
      <w:pPr>
        <w:widowControl/>
        <w:rPr>
          <w:lang w:val="pl-PL"/>
        </w:rPr>
      </w:pPr>
    </w:p>
    <w:p w14:paraId="72F3EC42" w14:textId="77777777" w:rsidR="00065064" w:rsidRPr="00354D2F" w:rsidRDefault="00065064" w:rsidP="00B40F25">
      <w:pPr>
        <w:widowControl/>
        <w:rPr>
          <w:lang w:val="pl-PL"/>
        </w:rPr>
      </w:pPr>
    </w:p>
    <w:p w14:paraId="70F3965F" w14:textId="21E86A64" w:rsidR="009769DF" w:rsidRDefault="0099591F" w:rsidP="00B40F25">
      <w:pPr>
        <w:keepNext/>
        <w:widowControl/>
        <w:ind w:left="567" w:hanging="567"/>
        <w:rPr>
          <w:b/>
          <w:bCs/>
          <w:lang w:val="pl-PL"/>
        </w:rPr>
      </w:pPr>
      <w:r w:rsidRPr="00E06327">
        <w:rPr>
          <w:b/>
          <w:bCs/>
          <w:lang w:val="pl-PL"/>
        </w:rPr>
        <w:t>1.</w:t>
      </w:r>
      <w:r w:rsidRPr="00E06327">
        <w:rPr>
          <w:b/>
          <w:bCs/>
          <w:lang w:val="pl-PL"/>
        </w:rPr>
        <w:tab/>
      </w:r>
      <w:r w:rsidR="000834D5" w:rsidRPr="00E06327">
        <w:rPr>
          <w:b/>
          <w:bCs/>
          <w:lang w:val="pl-PL"/>
        </w:rPr>
        <w:t>ИМЕ НА ЛЕКАРСТВЕНИЯ ПРОДУКТ</w:t>
      </w:r>
    </w:p>
    <w:p w14:paraId="76B8A358" w14:textId="77777777" w:rsidR="00520B8A" w:rsidRPr="00E06327" w:rsidRDefault="00520B8A" w:rsidP="00B40F25">
      <w:pPr>
        <w:keepNext/>
        <w:widowControl/>
        <w:ind w:left="567" w:hanging="567"/>
        <w:rPr>
          <w:b/>
          <w:bCs/>
          <w:lang w:val="pl-PL"/>
        </w:rPr>
      </w:pPr>
    </w:p>
    <w:p w14:paraId="4BDCBF36" w14:textId="598848ED" w:rsidR="009769DF" w:rsidRPr="00E06327" w:rsidRDefault="00160852" w:rsidP="00B40F25">
      <w:pPr>
        <w:pStyle w:val="a3"/>
        <w:widowControl/>
        <w:ind w:left="0"/>
      </w:pPr>
      <w:r w:rsidRPr="001879E9">
        <w:t>Avtozma</w:t>
      </w:r>
      <w:r w:rsidRPr="00E06327" w:rsidDel="00160852">
        <w:t xml:space="preserve"> </w:t>
      </w:r>
      <w:r w:rsidR="000834D5" w:rsidRPr="00E06327">
        <w:t>162 mg инжекционен разтвор в предварително напълнена спринцовка</w:t>
      </w:r>
    </w:p>
    <w:p w14:paraId="6EA04877" w14:textId="77777777" w:rsidR="009769DF" w:rsidRPr="00E06327" w:rsidRDefault="009769DF" w:rsidP="00B40F25">
      <w:pPr>
        <w:pStyle w:val="a3"/>
        <w:widowControl/>
        <w:ind w:left="0"/>
      </w:pPr>
    </w:p>
    <w:p w14:paraId="1608F2DF" w14:textId="77777777" w:rsidR="009769DF" w:rsidRPr="00E06327" w:rsidRDefault="009769DF" w:rsidP="00B40F25">
      <w:pPr>
        <w:pStyle w:val="a3"/>
        <w:widowControl/>
        <w:ind w:left="0"/>
      </w:pPr>
    </w:p>
    <w:p w14:paraId="705A0F61" w14:textId="78713D8F" w:rsidR="009769DF" w:rsidRDefault="0099591F" w:rsidP="00B40F25">
      <w:pPr>
        <w:keepNext/>
        <w:widowControl/>
        <w:ind w:left="567" w:hanging="567"/>
        <w:rPr>
          <w:b/>
          <w:bCs/>
          <w:lang w:val="pl-PL"/>
        </w:rPr>
      </w:pPr>
      <w:r w:rsidRPr="00E06327">
        <w:rPr>
          <w:b/>
          <w:bCs/>
          <w:lang w:val="pl-PL"/>
        </w:rPr>
        <w:t>2.</w:t>
      </w:r>
      <w:r w:rsidRPr="00E06327">
        <w:rPr>
          <w:b/>
          <w:bCs/>
          <w:lang w:val="pl-PL"/>
        </w:rPr>
        <w:tab/>
      </w:r>
      <w:r w:rsidR="000834D5" w:rsidRPr="00E06327">
        <w:rPr>
          <w:b/>
          <w:bCs/>
          <w:lang w:val="pl-PL"/>
        </w:rPr>
        <w:t>КАЧЕСТВЕН И КОЛИЧЕСТВЕН СЪСТАВ</w:t>
      </w:r>
    </w:p>
    <w:p w14:paraId="3A36B9B3" w14:textId="77777777" w:rsidR="00520B8A" w:rsidRPr="00E06327" w:rsidRDefault="00520B8A" w:rsidP="00B40F25">
      <w:pPr>
        <w:keepNext/>
        <w:widowControl/>
        <w:ind w:left="567" w:hanging="567"/>
        <w:rPr>
          <w:b/>
          <w:bCs/>
          <w:lang w:val="pl-PL"/>
        </w:rPr>
      </w:pPr>
    </w:p>
    <w:p w14:paraId="6C5A8E1B" w14:textId="565033A5" w:rsidR="009769DF" w:rsidRPr="00E06327" w:rsidRDefault="000834D5" w:rsidP="003D3BA2">
      <w:pPr>
        <w:pStyle w:val="a3"/>
        <w:widowControl/>
        <w:ind w:left="0"/>
      </w:pPr>
      <w:r w:rsidRPr="00E06327">
        <w:t>Всяка предварително напълнена спринцовка съдържа 162 mg тоцилизумаб (tocilizumab) в</w:t>
      </w:r>
      <w:r w:rsidR="003D3BA2">
        <w:rPr>
          <w:lang w:val="pl-PL"/>
        </w:rPr>
        <w:t xml:space="preserve"> </w:t>
      </w:r>
      <w:r w:rsidRPr="00E06327">
        <w:t>0,9</w:t>
      </w:r>
      <w:r w:rsidR="003D3BA2">
        <w:rPr>
          <w:lang w:val="pl-PL"/>
        </w:rPr>
        <w:t> </w:t>
      </w:r>
      <w:r w:rsidRPr="00E06327">
        <w:t>ml.</w:t>
      </w:r>
    </w:p>
    <w:p w14:paraId="690AA06F" w14:textId="77777777" w:rsidR="009769DF" w:rsidRPr="00E06327" w:rsidRDefault="009769DF" w:rsidP="00B40F25">
      <w:pPr>
        <w:pStyle w:val="a3"/>
        <w:widowControl/>
        <w:ind w:left="0"/>
      </w:pPr>
    </w:p>
    <w:p w14:paraId="57B9C1A0" w14:textId="77777777" w:rsidR="009769DF" w:rsidRDefault="000834D5" w:rsidP="00B40F25">
      <w:pPr>
        <w:pStyle w:val="a3"/>
        <w:widowControl/>
        <w:ind w:left="0"/>
        <w:rPr>
          <w:lang w:val="pl-PL"/>
        </w:rPr>
      </w:pPr>
      <w:r w:rsidRPr="007C286A">
        <w:t>Тоцилизумаб е рекомбинантно хуманизирано моноклонално антитяло срещу човешки имуноглобулин подклас G1 (IgG1), насочено спрямо разтворими и мембранно свързани интерлевкин-6 рецептори.</w:t>
      </w:r>
    </w:p>
    <w:p w14:paraId="7E03CB4C" w14:textId="77777777" w:rsidR="00FA0299" w:rsidRPr="00520B8A" w:rsidRDefault="00FA0299" w:rsidP="00B40F25">
      <w:pPr>
        <w:pStyle w:val="a3"/>
        <w:widowControl/>
        <w:ind w:left="0"/>
        <w:rPr>
          <w:lang w:val="pl-PL"/>
        </w:rPr>
      </w:pPr>
    </w:p>
    <w:p w14:paraId="3577261D" w14:textId="77777777" w:rsidR="001748FD" w:rsidRPr="007C286A" w:rsidRDefault="001748FD" w:rsidP="00970E7B">
      <w:pPr>
        <w:pStyle w:val="a3"/>
        <w:ind w:left="0"/>
        <w:rPr>
          <w:rFonts w:eastAsia="SimSun"/>
          <w:u w:val="single"/>
        </w:rPr>
      </w:pPr>
      <w:r w:rsidRPr="007C286A">
        <w:rPr>
          <w:u w:val="single"/>
        </w:rPr>
        <w:t>Помощни вещества с известно действие:</w:t>
      </w:r>
    </w:p>
    <w:p w14:paraId="36FDF656" w14:textId="77777777" w:rsidR="001748FD" w:rsidRPr="007C286A" w:rsidRDefault="001748FD" w:rsidP="001748FD">
      <w:pPr>
        <w:rPr>
          <w:i/>
          <w:iCs/>
        </w:rPr>
      </w:pPr>
      <w:r w:rsidRPr="007C286A">
        <w:rPr>
          <w:i/>
        </w:rPr>
        <w:t>Полисорбат</w:t>
      </w:r>
    </w:p>
    <w:p w14:paraId="1CB8C7CC" w14:textId="6CDF1DEF" w:rsidR="001748FD" w:rsidRPr="00E4732D" w:rsidRDefault="001748FD" w:rsidP="001748FD">
      <w:pPr>
        <w:pStyle w:val="a3"/>
        <w:widowControl/>
        <w:ind w:left="0"/>
      </w:pPr>
      <w:r w:rsidRPr="007C286A">
        <w:t>Всяка предварително напълнена спринцовка 162 mg съдържа 0,2 mg полисорбат</w:t>
      </w:r>
      <w:r w:rsidR="00CC4A4A">
        <w:rPr>
          <w:rFonts w:eastAsia="맑은 고딕" w:hint="eastAsia"/>
          <w:lang w:eastAsia="ko-KR"/>
        </w:rPr>
        <w:t xml:space="preserve"> 80</w:t>
      </w:r>
      <w:r w:rsidRPr="007C286A">
        <w:t>.</w:t>
      </w:r>
    </w:p>
    <w:p w14:paraId="0F9CECF7" w14:textId="77777777" w:rsidR="001748FD" w:rsidRPr="00E4732D" w:rsidRDefault="001748FD" w:rsidP="001748FD">
      <w:pPr>
        <w:pStyle w:val="a3"/>
        <w:widowControl/>
        <w:ind w:left="0"/>
      </w:pPr>
    </w:p>
    <w:p w14:paraId="0C460845" w14:textId="21DBFD9B" w:rsidR="009769DF" w:rsidRPr="00E06327" w:rsidRDefault="000834D5" w:rsidP="001748FD">
      <w:pPr>
        <w:pStyle w:val="a3"/>
        <w:widowControl/>
        <w:ind w:left="0"/>
      </w:pPr>
      <w:r w:rsidRPr="00E06327">
        <w:t>За пълния списък на помощните вещества вижте точка 6.1.</w:t>
      </w:r>
    </w:p>
    <w:p w14:paraId="75B7FD2E" w14:textId="77777777" w:rsidR="009769DF" w:rsidRPr="00E06327" w:rsidRDefault="009769DF" w:rsidP="00B40F25">
      <w:pPr>
        <w:pStyle w:val="a3"/>
        <w:widowControl/>
        <w:ind w:left="0"/>
      </w:pPr>
    </w:p>
    <w:p w14:paraId="2E78BDCE" w14:textId="77777777" w:rsidR="009769DF" w:rsidRPr="00E06327" w:rsidRDefault="009769DF" w:rsidP="00B40F25">
      <w:pPr>
        <w:pStyle w:val="a3"/>
        <w:widowControl/>
        <w:ind w:left="0"/>
      </w:pPr>
    </w:p>
    <w:p w14:paraId="6916577C" w14:textId="3FE5CE39" w:rsidR="009769DF" w:rsidRDefault="0099591F" w:rsidP="00B40F25">
      <w:pPr>
        <w:keepNext/>
        <w:widowControl/>
        <w:ind w:left="567" w:hanging="567"/>
        <w:rPr>
          <w:b/>
          <w:bCs/>
          <w:lang w:val="pl-PL"/>
        </w:rPr>
      </w:pPr>
      <w:r w:rsidRPr="00E06327">
        <w:rPr>
          <w:b/>
          <w:bCs/>
          <w:lang w:val="pl-PL"/>
        </w:rPr>
        <w:t>3.</w:t>
      </w:r>
      <w:r w:rsidRPr="00E06327">
        <w:rPr>
          <w:b/>
          <w:bCs/>
          <w:lang w:val="pl-PL"/>
        </w:rPr>
        <w:tab/>
      </w:r>
      <w:r w:rsidR="000834D5" w:rsidRPr="00E06327">
        <w:rPr>
          <w:b/>
          <w:bCs/>
          <w:lang w:val="pl-PL"/>
        </w:rPr>
        <w:t>ЛЕКАРСТВЕНА ФОРМА</w:t>
      </w:r>
    </w:p>
    <w:p w14:paraId="1E0B0E8E" w14:textId="77777777" w:rsidR="00520B8A" w:rsidRPr="00E06327" w:rsidRDefault="00520B8A" w:rsidP="00B40F25">
      <w:pPr>
        <w:keepNext/>
        <w:widowControl/>
        <w:ind w:left="567" w:hanging="567"/>
        <w:rPr>
          <w:b/>
          <w:bCs/>
          <w:lang w:val="pl-PL"/>
        </w:rPr>
      </w:pPr>
    </w:p>
    <w:p w14:paraId="3F565497" w14:textId="77777777" w:rsidR="00520B8A" w:rsidRDefault="000834D5" w:rsidP="00B40F25">
      <w:pPr>
        <w:pStyle w:val="a3"/>
        <w:widowControl/>
        <w:ind w:left="0"/>
        <w:rPr>
          <w:lang w:val="pl-PL"/>
        </w:rPr>
      </w:pPr>
      <w:r w:rsidRPr="00E06327">
        <w:t>Инжекционен разтвор в предварително напълнена спринцовка</w:t>
      </w:r>
    </w:p>
    <w:p w14:paraId="19270D1C" w14:textId="5C6297EB" w:rsidR="009769DF" w:rsidRDefault="00B96800" w:rsidP="00B40F25">
      <w:pPr>
        <w:pStyle w:val="a3"/>
        <w:widowControl/>
        <w:ind w:left="0"/>
        <w:rPr>
          <w:lang w:val="pl-PL"/>
        </w:rPr>
      </w:pPr>
      <w:r w:rsidRPr="007C286A">
        <w:t xml:space="preserve">Бистър до леко опалесцентен, безцветен до жълт разтвор с рН 5,7 – 6,3 и </w:t>
      </w:r>
      <w:r w:rsidR="00882981" w:rsidRPr="007C286A">
        <w:t>осмолалитет 280 </w:t>
      </w:r>
      <w:r w:rsidR="004B2933" w:rsidRPr="007C286A">
        <w:t>‒</w:t>
      </w:r>
      <w:r w:rsidR="00882981" w:rsidRPr="007C286A">
        <w:t> 340 </w:t>
      </w:r>
      <w:r w:rsidR="00882981" w:rsidRPr="007C286A">
        <w:rPr>
          <w:rFonts w:eastAsia="SimSun"/>
        </w:rPr>
        <w:t>mmol/kg.</w:t>
      </w:r>
    </w:p>
    <w:p w14:paraId="0749BBD7" w14:textId="77777777" w:rsidR="00520B8A" w:rsidRPr="00520B8A" w:rsidRDefault="00520B8A" w:rsidP="00B40F25">
      <w:pPr>
        <w:pStyle w:val="a3"/>
        <w:widowControl/>
        <w:ind w:left="0"/>
        <w:rPr>
          <w:lang w:val="pl-PL"/>
        </w:rPr>
      </w:pPr>
    </w:p>
    <w:p w14:paraId="0A2EB594" w14:textId="77777777" w:rsidR="009769DF" w:rsidRPr="00E06327" w:rsidRDefault="009769DF" w:rsidP="00B40F25">
      <w:pPr>
        <w:pStyle w:val="a3"/>
        <w:widowControl/>
        <w:ind w:left="0"/>
      </w:pPr>
    </w:p>
    <w:p w14:paraId="3CF8B067" w14:textId="1DC37A55" w:rsidR="009769DF" w:rsidRPr="00E06327" w:rsidRDefault="0099591F" w:rsidP="00B40F25">
      <w:pPr>
        <w:keepNext/>
        <w:widowControl/>
        <w:ind w:left="567" w:hanging="567"/>
        <w:rPr>
          <w:b/>
          <w:bCs/>
          <w:lang w:val="pl-PL"/>
        </w:rPr>
      </w:pPr>
      <w:r w:rsidRPr="00E06327">
        <w:rPr>
          <w:b/>
          <w:bCs/>
          <w:lang w:val="pl-PL"/>
        </w:rPr>
        <w:t>4.</w:t>
      </w:r>
      <w:r w:rsidRPr="00E06327">
        <w:rPr>
          <w:b/>
          <w:bCs/>
          <w:lang w:val="pl-PL"/>
        </w:rPr>
        <w:tab/>
      </w:r>
      <w:r w:rsidR="000834D5" w:rsidRPr="00E06327">
        <w:rPr>
          <w:b/>
          <w:bCs/>
          <w:lang w:val="pl-PL"/>
        </w:rPr>
        <w:t>КЛИНИЧНИ ДАННИ</w:t>
      </w:r>
    </w:p>
    <w:p w14:paraId="2B943DC1" w14:textId="77777777" w:rsidR="009769DF" w:rsidRPr="00E06327" w:rsidRDefault="009769DF" w:rsidP="00B40F25">
      <w:pPr>
        <w:pStyle w:val="a3"/>
        <w:widowControl/>
        <w:ind w:left="0"/>
        <w:rPr>
          <w:b/>
        </w:rPr>
      </w:pPr>
    </w:p>
    <w:p w14:paraId="7111E2E3" w14:textId="0990A631" w:rsidR="009769DF" w:rsidRDefault="0099591F" w:rsidP="00B40F25">
      <w:pPr>
        <w:keepNext/>
        <w:widowControl/>
        <w:ind w:left="567" w:hanging="567"/>
        <w:rPr>
          <w:b/>
          <w:bCs/>
          <w:lang w:val="pl-PL"/>
        </w:rPr>
      </w:pPr>
      <w:r w:rsidRPr="00E06327">
        <w:rPr>
          <w:b/>
          <w:bCs/>
          <w:lang w:val="pl-PL"/>
        </w:rPr>
        <w:t>4.1</w:t>
      </w:r>
      <w:r w:rsidRPr="00E06327">
        <w:rPr>
          <w:b/>
          <w:bCs/>
          <w:lang w:val="pl-PL"/>
        </w:rPr>
        <w:tab/>
      </w:r>
      <w:r w:rsidR="000834D5" w:rsidRPr="00E06327">
        <w:rPr>
          <w:b/>
          <w:bCs/>
          <w:lang w:val="pl-PL"/>
        </w:rPr>
        <w:t>Терапевтични показания</w:t>
      </w:r>
    </w:p>
    <w:p w14:paraId="545D1FE0" w14:textId="77777777" w:rsidR="00520B8A" w:rsidRPr="00E06327" w:rsidRDefault="00520B8A" w:rsidP="00B40F25">
      <w:pPr>
        <w:keepNext/>
        <w:widowControl/>
        <w:ind w:left="567" w:hanging="567"/>
        <w:rPr>
          <w:b/>
          <w:bCs/>
          <w:lang w:val="pl-PL"/>
        </w:rPr>
      </w:pPr>
    </w:p>
    <w:p w14:paraId="4FF7FD2F" w14:textId="2DBF8C75" w:rsidR="00CC4A4A" w:rsidRPr="00695581" w:rsidRDefault="00CC4A4A" w:rsidP="00B40F25">
      <w:pPr>
        <w:pStyle w:val="a3"/>
        <w:keepNext/>
        <w:widowControl/>
        <w:ind w:left="0"/>
        <w:rPr>
          <w:rFonts w:eastAsia="맑은 고딕"/>
          <w:u w:val="single"/>
          <w:lang w:eastAsia="ko-KR"/>
        </w:rPr>
      </w:pPr>
      <w:r w:rsidRPr="00695581">
        <w:rPr>
          <w:rFonts w:eastAsia="맑은 고딕"/>
          <w:u w:val="single"/>
          <w:lang w:eastAsia="ko-KR"/>
        </w:rPr>
        <w:t>Ревматоиден артрит (РА)</w:t>
      </w:r>
    </w:p>
    <w:p w14:paraId="563A0D22" w14:textId="6EC67EB6" w:rsidR="009769DF" w:rsidRPr="00E06327" w:rsidRDefault="00882981" w:rsidP="00B40F25">
      <w:pPr>
        <w:pStyle w:val="a3"/>
        <w:keepNext/>
        <w:widowControl/>
        <w:ind w:left="0"/>
      </w:pPr>
      <w:r w:rsidRPr="001879E9">
        <w:t>Avtozma</w:t>
      </w:r>
      <w:r w:rsidR="000834D5" w:rsidRPr="00E06327">
        <w:t>, в комбинация с метотрексат (MTX), е показан за:</w:t>
      </w:r>
    </w:p>
    <w:p w14:paraId="0C16B622" w14:textId="77777777" w:rsidR="009769DF" w:rsidRPr="00E06327" w:rsidRDefault="009769DF" w:rsidP="00B40F25">
      <w:pPr>
        <w:pStyle w:val="a3"/>
        <w:keepNext/>
        <w:widowControl/>
        <w:ind w:left="0"/>
      </w:pPr>
    </w:p>
    <w:p w14:paraId="5E55F597" w14:textId="77777777" w:rsidR="009769DF" w:rsidRPr="00E06327" w:rsidRDefault="000834D5" w:rsidP="00354D2F">
      <w:pPr>
        <w:pStyle w:val="a4"/>
        <w:widowControl/>
        <w:numPr>
          <w:ilvl w:val="2"/>
          <w:numId w:val="18"/>
        </w:numPr>
        <w:ind w:left="567" w:hanging="567"/>
      </w:pPr>
      <w:r w:rsidRPr="00E06327">
        <w:t>лечение на тежък, активен и прогресиращ ревматоиден артрит (РА) при възрастни пациенти, които преди това не са лекувани с МТХ.</w:t>
      </w:r>
    </w:p>
    <w:p w14:paraId="22BB8763" w14:textId="77777777" w:rsidR="009769DF" w:rsidRPr="00E06327" w:rsidRDefault="000834D5" w:rsidP="00354D2F">
      <w:pPr>
        <w:pStyle w:val="a4"/>
        <w:widowControl/>
        <w:numPr>
          <w:ilvl w:val="2"/>
          <w:numId w:val="18"/>
        </w:numPr>
        <w:ind w:left="567" w:hanging="567"/>
      </w:pPr>
      <w:r w:rsidRPr="00E06327">
        <w:t>лечение на умерен до тежък активен РА при възрастни пациенти, които са се повлияли недостатъчно или са имали непоносимост към предходно лечение с едно или повече болест-модифициращи антиревматични лекарства (БМАРЛ) или към антагонисти на тумор-некротизиращия фактор (ТNF).</w:t>
      </w:r>
    </w:p>
    <w:p w14:paraId="2F83EB44" w14:textId="77777777" w:rsidR="00520B8A" w:rsidRDefault="00520B8A" w:rsidP="00B40F25">
      <w:pPr>
        <w:pStyle w:val="a3"/>
        <w:widowControl/>
        <w:ind w:left="0"/>
        <w:rPr>
          <w:lang w:val="pl-PL"/>
        </w:rPr>
      </w:pPr>
    </w:p>
    <w:p w14:paraId="0F45992A" w14:textId="1C252C13" w:rsidR="009769DF" w:rsidRPr="00E06327" w:rsidRDefault="000834D5" w:rsidP="00B40F25">
      <w:pPr>
        <w:pStyle w:val="a3"/>
        <w:widowControl/>
        <w:ind w:left="0"/>
      </w:pPr>
      <w:r w:rsidRPr="00E06327">
        <w:t xml:space="preserve">При тези пациенти </w:t>
      </w:r>
      <w:r w:rsidR="00882981" w:rsidRPr="001879E9">
        <w:t>Avtozma</w:t>
      </w:r>
      <w:r w:rsidR="00AD4A5E" w:rsidRPr="00933C1C">
        <w:rPr>
          <w:lang w:val="pl-PL"/>
        </w:rPr>
        <w:t xml:space="preserve"> </w:t>
      </w:r>
      <w:r w:rsidRPr="00E06327">
        <w:t>може да се прилага като монотерапия в случай на непоносимост към MTX или когато продължително лечение с MTX не е подходящо.</w:t>
      </w:r>
    </w:p>
    <w:p w14:paraId="7C119C92" w14:textId="77777777" w:rsidR="009769DF" w:rsidRPr="00E06327" w:rsidRDefault="009769DF" w:rsidP="00B40F25">
      <w:pPr>
        <w:pStyle w:val="a3"/>
        <w:widowControl/>
        <w:ind w:left="0"/>
      </w:pPr>
    </w:p>
    <w:p w14:paraId="4AB095B5" w14:textId="591889F3" w:rsidR="009769DF" w:rsidRDefault="000834D5" w:rsidP="00B40F25">
      <w:pPr>
        <w:pStyle w:val="a3"/>
        <w:widowControl/>
        <w:ind w:left="0"/>
        <w:rPr>
          <w:lang w:val="pl-PL"/>
        </w:rPr>
      </w:pPr>
      <w:r w:rsidRPr="00E06327">
        <w:t xml:space="preserve">Доказано е, че </w:t>
      </w:r>
      <w:r w:rsidR="00882981" w:rsidRPr="001879E9">
        <w:t>Avtozma</w:t>
      </w:r>
      <w:r w:rsidR="00AD4A5E" w:rsidRPr="00933C1C">
        <w:t xml:space="preserve"> </w:t>
      </w:r>
      <w:r w:rsidRPr="00E06327">
        <w:t>намалява скоростта на прогресия на увреждане на ставите, измерена чрез рентгенография, и подобрява телесната функция, когато се прилага в комбинация с метотрексат.</w:t>
      </w:r>
    </w:p>
    <w:p w14:paraId="66AFC3EC" w14:textId="77777777" w:rsidR="00520B8A" w:rsidRPr="00520B8A" w:rsidRDefault="00520B8A" w:rsidP="00B40F25">
      <w:pPr>
        <w:pStyle w:val="a3"/>
        <w:widowControl/>
        <w:ind w:left="0"/>
        <w:rPr>
          <w:lang w:val="pl-PL"/>
        </w:rPr>
      </w:pPr>
    </w:p>
    <w:p w14:paraId="7F602220" w14:textId="77777777" w:rsidR="00CC4A4A" w:rsidRDefault="00CC4A4A">
      <w:pPr>
        <w:widowControl/>
        <w:autoSpaceDE/>
        <w:autoSpaceDN/>
      </w:pPr>
      <w:r>
        <w:br w:type="page"/>
      </w:r>
    </w:p>
    <w:p w14:paraId="6320B1D7" w14:textId="3F537690"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lastRenderedPageBreak/>
        <w:t>Системен ювенилен идиопатичен артрит (сЮИА)</w:t>
      </w:r>
    </w:p>
    <w:p w14:paraId="736C2694" w14:textId="6A0F2C3B" w:rsidR="009769DF" w:rsidRPr="00E06327" w:rsidRDefault="00882981" w:rsidP="00B40F25">
      <w:pPr>
        <w:pStyle w:val="a3"/>
        <w:widowControl/>
        <w:ind w:left="0"/>
      </w:pPr>
      <w:r w:rsidRPr="001879E9">
        <w:t>Avtozma</w:t>
      </w:r>
      <w:r w:rsidR="00AD4A5E" w:rsidRPr="00933C1C">
        <w:rPr>
          <w:lang w:val="pl-PL"/>
        </w:rPr>
        <w:t xml:space="preserve"> </w:t>
      </w:r>
      <w:r w:rsidR="000834D5" w:rsidRPr="00E06327">
        <w:t xml:space="preserve">е показан за лечение на активен системен ювенилен идиопатичен артрит (сЮИА) при пациенти на възраст 1 и повече години, които са се повлияли недостатъчно от предшестваща терапия с НСПВС и системни кортикостероиди. </w:t>
      </w:r>
      <w:r w:rsidRPr="001879E9">
        <w:t>Avtozma</w:t>
      </w:r>
      <w:r w:rsidR="00AD4A5E" w:rsidRPr="00933C1C">
        <w:t xml:space="preserve"> </w:t>
      </w:r>
      <w:r w:rsidR="000834D5" w:rsidRPr="00E06327">
        <w:t>може да се прилага като монотерапия (в случай на непоносимост към MTX или когато лечение с MTX е неподходящо) или в комбинация с MTX.</w:t>
      </w:r>
    </w:p>
    <w:p w14:paraId="1710F634" w14:textId="77777777" w:rsidR="009769DF" w:rsidRPr="00E06327" w:rsidRDefault="009769DF" w:rsidP="00B40F25">
      <w:pPr>
        <w:pStyle w:val="a3"/>
        <w:widowControl/>
        <w:ind w:left="0"/>
      </w:pPr>
    </w:p>
    <w:p w14:paraId="1DE6E3AC" w14:textId="368381A7"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t>Полиартикуларен ювенилен идиопатичен артрит (пЮИА)</w:t>
      </w:r>
    </w:p>
    <w:p w14:paraId="00C1D4E1" w14:textId="1364D25D" w:rsidR="009769DF" w:rsidRPr="00E06327" w:rsidRDefault="00882981" w:rsidP="00B40F25">
      <w:pPr>
        <w:pStyle w:val="a3"/>
        <w:widowControl/>
        <w:ind w:left="0"/>
      </w:pPr>
      <w:r w:rsidRPr="001879E9">
        <w:t>Avtozma</w:t>
      </w:r>
      <w:r w:rsidR="00AD4A5E" w:rsidRPr="00933C1C">
        <w:t xml:space="preserve"> </w:t>
      </w:r>
      <w:r w:rsidR="000834D5" w:rsidRPr="00E06327">
        <w:t xml:space="preserve">в комбинация с метотрексат (MTX) е показан за лечение на ювенилен идиопатичен полиартрит (пЮИА; с положителен или отрицателен ревматоиден фактор и продължителен олигоартрит) при пациенти на възраст 2 години и по-големи, които не са се повлияли достатъчно от предшестващо лечение с MTX. </w:t>
      </w:r>
      <w:r w:rsidRPr="001879E9">
        <w:t>Avtozma</w:t>
      </w:r>
      <w:r w:rsidR="00AD4A5E" w:rsidRPr="00933C1C">
        <w:t xml:space="preserve"> </w:t>
      </w:r>
      <w:r w:rsidR="000834D5" w:rsidRPr="00E06327">
        <w:t>може да се прилага като монотерапия в случай на непоносимост към MTX или когато продължително лечение с MTX не е подходящо.</w:t>
      </w:r>
    </w:p>
    <w:p w14:paraId="38752AB8" w14:textId="77777777" w:rsidR="00B21A24" w:rsidRPr="00E06327" w:rsidRDefault="00B21A24" w:rsidP="00B40F25">
      <w:pPr>
        <w:pStyle w:val="a3"/>
        <w:widowControl/>
        <w:ind w:left="0"/>
        <w:rPr>
          <w:lang w:val="pl-PL"/>
        </w:rPr>
      </w:pPr>
    </w:p>
    <w:p w14:paraId="7DDD151F" w14:textId="4773891B"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t>Гигантоклетъчен артериит (ГКА)</w:t>
      </w:r>
    </w:p>
    <w:p w14:paraId="3A5C9B9D" w14:textId="0719A50A" w:rsidR="009769DF" w:rsidRPr="00E06327" w:rsidRDefault="00882981" w:rsidP="00B40F25">
      <w:pPr>
        <w:pStyle w:val="a3"/>
        <w:widowControl/>
        <w:ind w:left="0"/>
      </w:pPr>
      <w:r w:rsidRPr="007C286A">
        <w:t>Avtozma</w:t>
      </w:r>
      <w:r w:rsidR="00AD4A5E" w:rsidRPr="007C286A">
        <w:rPr>
          <w:lang w:val="pl-PL"/>
        </w:rPr>
        <w:t xml:space="preserve"> </w:t>
      </w:r>
      <w:r w:rsidR="000834D5" w:rsidRPr="007C286A">
        <w:t>е показан за лечение на гигантоклетъчен артериит (ГКА) при възрастни пациенти.</w:t>
      </w:r>
    </w:p>
    <w:p w14:paraId="0DCAB0AA" w14:textId="77777777" w:rsidR="009769DF" w:rsidRPr="00E06327" w:rsidRDefault="009769DF" w:rsidP="00B40F25">
      <w:pPr>
        <w:pStyle w:val="a3"/>
        <w:widowControl/>
        <w:ind w:left="0"/>
      </w:pPr>
    </w:p>
    <w:p w14:paraId="33E824A7" w14:textId="78579028" w:rsidR="009769DF" w:rsidRDefault="0099591F" w:rsidP="00B40F25">
      <w:pPr>
        <w:keepNext/>
        <w:widowControl/>
        <w:ind w:left="567" w:hanging="567"/>
        <w:rPr>
          <w:b/>
          <w:bCs/>
          <w:lang w:val="pl-PL"/>
        </w:rPr>
      </w:pPr>
      <w:r w:rsidRPr="00E06327">
        <w:rPr>
          <w:b/>
          <w:bCs/>
          <w:lang w:val="pl-PL"/>
        </w:rPr>
        <w:t>4.2</w:t>
      </w:r>
      <w:r w:rsidRPr="00E06327">
        <w:rPr>
          <w:b/>
          <w:bCs/>
          <w:lang w:val="pl-PL"/>
        </w:rPr>
        <w:tab/>
      </w:r>
      <w:r w:rsidR="000834D5" w:rsidRPr="00E06327">
        <w:rPr>
          <w:b/>
          <w:bCs/>
          <w:lang w:val="pl-PL"/>
        </w:rPr>
        <w:t>Дозировка и начин на приложение</w:t>
      </w:r>
    </w:p>
    <w:p w14:paraId="09652E6A" w14:textId="77777777" w:rsidR="00520B8A" w:rsidRPr="00E06327" w:rsidRDefault="00520B8A" w:rsidP="00B40F25">
      <w:pPr>
        <w:keepNext/>
        <w:widowControl/>
        <w:ind w:left="567" w:hanging="567"/>
        <w:rPr>
          <w:b/>
          <w:bCs/>
          <w:lang w:val="pl-PL"/>
        </w:rPr>
      </w:pPr>
    </w:p>
    <w:p w14:paraId="66E7EC75" w14:textId="5B46D82C" w:rsidR="00AD4A5E" w:rsidRPr="007C286A" w:rsidRDefault="000834D5" w:rsidP="00B40F25">
      <w:pPr>
        <w:pStyle w:val="a3"/>
        <w:widowControl/>
        <w:ind w:left="0"/>
      </w:pPr>
      <w:r w:rsidRPr="007C286A">
        <w:t>Тоцилизумаб за s.c. приложение се прилага с предварително напълнена спринцовка</w:t>
      </w:r>
      <w:r w:rsidR="00882981" w:rsidRPr="007C286A">
        <w:t xml:space="preserve"> с обезопасяващо иглата устройство</w:t>
      </w:r>
      <w:r w:rsidRPr="007C286A">
        <w:t xml:space="preserve"> за еднократна употреба. Лечението трябва да се започне от </w:t>
      </w:r>
      <w:r w:rsidR="000B2B22">
        <w:t>доставчик на медицински гриж</w:t>
      </w:r>
      <w:r w:rsidRPr="007C286A">
        <w:t>и с опит в диагностицирането и лечението на РА, сЮИА, пЮИА и/или ГКА.</w:t>
      </w:r>
    </w:p>
    <w:p w14:paraId="1C3CA67D" w14:textId="77777777" w:rsidR="00AD4A5E" w:rsidRPr="007C286A" w:rsidRDefault="00AD4A5E" w:rsidP="00B40F25">
      <w:pPr>
        <w:pStyle w:val="a3"/>
        <w:widowControl/>
        <w:ind w:left="0"/>
      </w:pPr>
    </w:p>
    <w:p w14:paraId="6BD2EBAA" w14:textId="47DFF0CB" w:rsidR="009769DF" w:rsidRPr="007C286A" w:rsidRDefault="000834D5" w:rsidP="00B40F25">
      <w:pPr>
        <w:pStyle w:val="a3"/>
        <w:widowControl/>
        <w:ind w:left="0"/>
        <w:rPr>
          <w:lang w:val="pl-PL"/>
        </w:rPr>
      </w:pPr>
      <w:r w:rsidRPr="007C286A">
        <w:t xml:space="preserve">Първата инжекция трябва да се постави под наблюдението на квалифициран </w:t>
      </w:r>
      <w:r w:rsidR="000B2B22">
        <w:t>доставчик на медицински грижи</w:t>
      </w:r>
      <w:r w:rsidRPr="007C286A">
        <w:t xml:space="preserve">. Пациент или родител/настойник може сам да си инжектира </w:t>
      </w:r>
      <w:r w:rsidR="00882981" w:rsidRPr="007C286A">
        <w:t>Avtozma</w:t>
      </w:r>
      <w:r w:rsidR="00AD4A5E" w:rsidRPr="007C286A">
        <w:t xml:space="preserve"> </w:t>
      </w:r>
      <w:r w:rsidRPr="007C286A">
        <w:t>само ако лекарят определи, че това е подходящо, пациентът или родител/настойник приема да се подлага на необходимите медицински контролни прегледи и е обучен на правилната техника на инжектиране.</w:t>
      </w:r>
    </w:p>
    <w:p w14:paraId="19B7C199" w14:textId="77777777" w:rsidR="00520B8A" w:rsidRPr="007C286A" w:rsidRDefault="00520B8A" w:rsidP="00B40F25">
      <w:pPr>
        <w:pStyle w:val="a3"/>
        <w:widowControl/>
        <w:ind w:left="0"/>
        <w:rPr>
          <w:lang w:val="pl-PL"/>
        </w:rPr>
      </w:pPr>
    </w:p>
    <w:p w14:paraId="15A7C029" w14:textId="7525694B" w:rsidR="009769DF" w:rsidRPr="00E06327" w:rsidRDefault="000834D5" w:rsidP="00B40F25">
      <w:pPr>
        <w:pStyle w:val="a3"/>
        <w:widowControl/>
        <w:ind w:left="0"/>
      </w:pPr>
      <w:r w:rsidRPr="007C286A">
        <w:t xml:space="preserve">Пациенти, които преминават от терапия с тоцилизумаб i.v. към s.c. приложение, трябва да приложат първата s.c. доза по времето на следващата планирана i.v. доза, под наблюдението на квалифициран </w:t>
      </w:r>
      <w:r w:rsidR="000B2B22">
        <w:t>доставчик на медицински грижи</w:t>
      </w:r>
      <w:r w:rsidRPr="007C286A">
        <w:t>.</w:t>
      </w:r>
    </w:p>
    <w:p w14:paraId="5F83B1D8" w14:textId="77777777" w:rsidR="009769DF" w:rsidRPr="00E06327" w:rsidRDefault="009769DF" w:rsidP="00B40F25">
      <w:pPr>
        <w:pStyle w:val="a3"/>
        <w:widowControl/>
        <w:ind w:left="0"/>
      </w:pPr>
    </w:p>
    <w:p w14:paraId="5A4A9A36" w14:textId="37456260" w:rsidR="009769DF" w:rsidRDefault="000834D5" w:rsidP="00B40F25">
      <w:pPr>
        <w:pStyle w:val="a3"/>
        <w:widowControl/>
        <w:ind w:left="0"/>
        <w:rPr>
          <w:lang w:val="pl-PL"/>
        </w:rPr>
      </w:pPr>
      <w:r w:rsidRPr="00E06327">
        <w:t xml:space="preserve">На всички пациенти, които се лекуват с </w:t>
      </w:r>
      <w:r w:rsidR="00882981" w:rsidRPr="001879E9">
        <w:t>Avtozma</w:t>
      </w:r>
      <w:r w:rsidRPr="00E06327">
        <w:t xml:space="preserve">, трябва да се дава Сигналната карта </w:t>
      </w:r>
      <w:r w:rsidR="00334617">
        <w:t>н</w:t>
      </w:r>
      <w:r w:rsidRPr="00E06327">
        <w:t>а пациента.</w:t>
      </w:r>
    </w:p>
    <w:p w14:paraId="1DA6B4B9" w14:textId="77777777" w:rsidR="00520B8A" w:rsidRPr="00520B8A" w:rsidRDefault="00520B8A" w:rsidP="00B40F25">
      <w:pPr>
        <w:pStyle w:val="a3"/>
        <w:widowControl/>
        <w:ind w:left="0"/>
        <w:rPr>
          <w:lang w:val="pl-PL"/>
        </w:rPr>
      </w:pPr>
    </w:p>
    <w:p w14:paraId="7B0AF549" w14:textId="77777777" w:rsidR="009769DF" w:rsidRPr="00E06327" w:rsidRDefault="000834D5" w:rsidP="00B40F25">
      <w:pPr>
        <w:pStyle w:val="a3"/>
        <w:widowControl/>
        <w:ind w:left="0"/>
      </w:pPr>
      <w:r w:rsidRPr="007C286A">
        <w:t>Трябва да се прецени дали пациентът или родителят/настойникът са подходящи да извършат подкожното приложение при домашни условия. Пациентите или родителят/настойникът трябва да се инструктират да информират медицинския специалист преди приложение на следващата доза, ако се появят симптоми на алергична реакция. Пациентите трябва да потърсят незабавно медицинска помощ, ако развият симптоми на сериозни алергични реакци</w:t>
      </w:r>
      <w:r w:rsidRPr="00E06327">
        <w:t>и (вж. точка 4.4).</w:t>
      </w:r>
    </w:p>
    <w:p w14:paraId="6E70F265" w14:textId="77777777" w:rsidR="009769DF" w:rsidRPr="00E06327" w:rsidRDefault="009769DF" w:rsidP="00B40F25">
      <w:pPr>
        <w:pStyle w:val="a3"/>
        <w:widowControl/>
        <w:ind w:left="0"/>
      </w:pPr>
    </w:p>
    <w:p w14:paraId="7E0FF6B6" w14:textId="77777777" w:rsidR="009769DF" w:rsidRPr="00E06327" w:rsidRDefault="000834D5" w:rsidP="00B40F25">
      <w:pPr>
        <w:pStyle w:val="a3"/>
        <w:keepNext/>
        <w:widowControl/>
        <w:ind w:left="0"/>
      </w:pPr>
      <w:r w:rsidRPr="00E06327">
        <w:rPr>
          <w:u w:val="single"/>
        </w:rPr>
        <w:t>Дозировка</w:t>
      </w:r>
    </w:p>
    <w:p w14:paraId="4578A538" w14:textId="77777777" w:rsidR="009769DF" w:rsidRPr="00E06327" w:rsidRDefault="009769DF" w:rsidP="00B40F25">
      <w:pPr>
        <w:pStyle w:val="a3"/>
        <w:keepNext/>
        <w:widowControl/>
        <w:ind w:left="0"/>
      </w:pPr>
    </w:p>
    <w:p w14:paraId="40672DFC" w14:textId="77777777" w:rsidR="009769DF" w:rsidRPr="00E06327" w:rsidRDefault="000834D5" w:rsidP="00B40F25">
      <w:pPr>
        <w:pStyle w:val="a3"/>
        <w:keepNext/>
        <w:widowControl/>
        <w:ind w:left="0"/>
      </w:pPr>
      <w:r w:rsidRPr="00E06327">
        <w:rPr>
          <w:u w:val="single"/>
        </w:rPr>
        <w:t>РА</w:t>
      </w:r>
    </w:p>
    <w:p w14:paraId="515BF1D1" w14:textId="77777777" w:rsidR="009769DF" w:rsidRPr="007C286A" w:rsidRDefault="000834D5" w:rsidP="00B40F25">
      <w:pPr>
        <w:pStyle w:val="a3"/>
        <w:widowControl/>
        <w:ind w:left="0"/>
      </w:pPr>
      <w:r w:rsidRPr="007C286A">
        <w:t>Препоръчителната дозировка е 162 mg подкожно веднъж седмично.</w:t>
      </w:r>
    </w:p>
    <w:p w14:paraId="4F58AD86" w14:textId="77777777" w:rsidR="009769DF" w:rsidRPr="007C286A" w:rsidRDefault="009769DF" w:rsidP="00B40F25">
      <w:pPr>
        <w:pStyle w:val="a3"/>
        <w:widowControl/>
        <w:ind w:left="0"/>
      </w:pPr>
    </w:p>
    <w:p w14:paraId="1805DC47" w14:textId="413E982F" w:rsidR="009769DF" w:rsidRPr="007C286A" w:rsidRDefault="000834D5" w:rsidP="00B40F25">
      <w:pPr>
        <w:pStyle w:val="a3"/>
        <w:widowControl/>
        <w:ind w:left="0"/>
        <w:rPr>
          <w:lang w:val="pl-PL"/>
        </w:rPr>
      </w:pPr>
      <w:r w:rsidRPr="007C286A">
        <w:t xml:space="preserve">Съществува ограничена информация относно преминаването на пациентите от </w:t>
      </w:r>
      <w:r w:rsidR="00882981" w:rsidRPr="007C286A">
        <w:t>Avtozma</w:t>
      </w:r>
      <w:r w:rsidR="00AD4A5E" w:rsidRPr="007C286A">
        <w:t xml:space="preserve"> </w:t>
      </w:r>
      <w:r w:rsidRPr="007C286A">
        <w:t xml:space="preserve">интравенозна форма на </w:t>
      </w:r>
      <w:r w:rsidR="00882981" w:rsidRPr="007C286A">
        <w:t>Avtozma</w:t>
      </w:r>
      <w:r w:rsidR="00AD4A5E" w:rsidRPr="007C286A">
        <w:t xml:space="preserve"> </w:t>
      </w:r>
      <w:r w:rsidRPr="007C286A">
        <w:t>форма за подкожно приложение с фиксирана доза. Трябва да се спазва интервал на приложение веднъж седмично.</w:t>
      </w:r>
    </w:p>
    <w:p w14:paraId="2206FFD5" w14:textId="77777777" w:rsidR="00520B8A" w:rsidRPr="007C286A" w:rsidRDefault="00520B8A" w:rsidP="00B40F25">
      <w:pPr>
        <w:pStyle w:val="a3"/>
        <w:widowControl/>
        <w:ind w:left="0"/>
        <w:rPr>
          <w:lang w:val="pl-PL"/>
        </w:rPr>
      </w:pPr>
    </w:p>
    <w:p w14:paraId="33E0472B" w14:textId="77777777" w:rsidR="009769DF" w:rsidRPr="007C286A" w:rsidRDefault="000834D5" w:rsidP="00B40F25">
      <w:pPr>
        <w:pStyle w:val="a3"/>
        <w:widowControl/>
        <w:ind w:left="0"/>
      </w:pPr>
      <w:r w:rsidRPr="007C286A">
        <w:t>Пациентите, прехвърлени от интравенозна на лекарствена форма за подкожно приложение, трябва да получат първата си доза подкожно вместо следващата планирана интравенозна доза под наблюдението на квалифициран медицински персонал.</w:t>
      </w:r>
    </w:p>
    <w:p w14:paraId="3E16F904" w14:textId="77777777" w:rsidR="009769DF" w:rsidRPr="007C286A" w:rsidRDefault="009769DF" w:rsidP="00B40F25">
      <w:pPr>
        <w:pStyle w:val="a3"/>
        <w:widowControl/>
        <w:ind w:left="0"/>
      </w:pPr>
    </w:p>
    <w:p w14:paraId="125BD15E" w14:textId="77777777" w:rsidR="009769DF" w:rsidRPr="007C286A" w:rsidRDefault="000834D5" w:rsidP="00B40F25">
      <w:pPr>
        <w:pStyle w:val="a3"/>
        <w:keepNext/>
        <w:widowControl/>
        <w:ind w:left="0"/>
      </w:pPr>
      <w:r w:rsidRPr="007C286A">
        <w:rPr>
          <w:u w:val="single"/>
        </w:rPr>
        <w:lastRenderedPageBreak/>
        <w:t>ГКА</w:t>
      </w:r>
    </w:p>
    <w:p w14:paraId="080C7F06" w14:textId="3C4EBDD0" w:rsidR="009769DF" w:rsidRPr="007C286A" w:rsidRDefault="000834D5" w:rsidP="003D3BA2">
      <w:pPr>
        <w:pStyle w:val="a3"/>
        <w:widowControl/>
        <w:ind w:left="0"/>
      </w:pPr>
      <w:r w:rsidRPr="007C286A">
        <w:t xml:space="preserve">Препоръчителната дозировка е 162 mg подкожно веднъж седмично в комбинация с курс глюкокортикоиди с постепенно понижаване на дозата. </w:t>
      </w:r>
      <w:r w:rsidR="00882981" w:rsidRPr="007C286A">
        <w:t>Avtozma</w:t>
      </w:r>
      <w:r w:rsidR="00AD4A5E" w:rsidRPr="007C286A">
        <w:t xml:space="preserve"> </w:t>
      </w:r>
      <w:r w:rsidRPr="007C286A">
        <w:t>може да се използва самостоятелно след преустановяване на глюкокортикоидите.</w:t>
      </w:r>
      <w:r w:rsidR="003D3BA2" w:rsidRPr="007C286A">
        <w:rPr>
          <w:lang w:val="pl-PL"/>
        </w:rPr>
        <w:t xml:space="preserve"> </w:t>
      </w:r>
      <w:r w:rsidRPr="007C286A">
        <w:t xml:space="preserve">Монотерапия с </w:t>
      </w:r>
      <w:r w:rsidR="00882981" w:rsidRPr="007C286A">
        <w:t>Avtozma</w:t>
      </w:r>
      <w:r w:rsidR="00AD4A5E" w:rsidRPr="007C286A">
        <w:t xml:space="preserve"> </w:t>
      </w:r>
      <w:r w:rsidRPr="007C286A">
        <w:t>не трябва да се използва за лечение на остри рецидиви (вж. точка</w:t>
      </w:r>
      <w:r w:rsidR="00520B8A" w:rsidRPr="007C286A">
        <w:rPr>
          <w:lang w:val="pl-PL"/>
        </w:rPr>
        <w:t xml:space="preserve"> </w:t>
      </w:r>
      <w:r w:rsidRPr="007C286A">
        <w:t>4.4).</w:t>
      </w:r>
    </w:p>
    <w:p w14:paraId="6271B204" w14:textId="77777777" w:rsidR="009769DF" w:rsidRPr="007C286A" w:rsidRDefault="009769DF" w:rsidP="00B40F25">
      <w:pPr>
        <w:pStyle w:val="a3"/>
        <w:widowControl/>
        <w:ind w:left="0"/>
      </w:pPr>
    </w:p>
    <w:p w14:paraId="3EC71D11" w14:textId="77777777" w:rsidR="009769DF" w:rsidRPr="007C286A" w:rsidRDefault="000834D5" w:rsidP="00B40F25">
      <w:pPr>
        <w:pStyle w:val="a3"/>
        <w:widowControl/>
        <w:ind w:left="0"/>
      </w:pPr>
      <w:r w:rsidRPr="007C286A">
        <w:t>Поради хроничното естество на ГКА, лечение с продължителност повече от 52 седмици трябва да се ръководи от активността на заболяването, преценката на лекаря и избора на пациента.</w:t>
      </w:r>
    </w:p>
    <w:p w14:paraId="2373BA86" w14:textId="77777777" w:rsidR="00B21A24" w:rsidRPr="007C286A" w:rsidRDefault="00B21A24" w:rsidP="00B40F25">
      <w:pPr>
        <w:pStyle w:val="a3"/>
        <w:widowControl/>
        <w:ind w:left="0"/>
        <w:rPr>
          <w:lang w:val="pl-PL"/>
        </w:rPr>
      </w:pPr>
    </w:p>
    <w:p w14:paraId="27ECAE17" w14:textId="01F4B295" w:rsidR="009769DF" w:rsidRPr="007C286A" w:rsidRDefault="000834D5" w:rsidP="00B40F25">
      <w:pPr>
        <w:pStyle w:val="a3"/>
        <w:keepNext/>
        <w:widowControl/>
        <w:ind w:left="0"/>
      </w:pPr>
      <w:r w:rsidRPr="007C286A">
        <w:t>РА и ГКА</w:t>
      </w:r>
    </w:p>
    <w:p w14:paraId="3DDF759B" w14:textId="77777777" w:rsidR="009769DF" w:rsidRPr="00E06327" w:rsidRDefault="000834D5" w:rsidP="00B40F25">
      <w:pPr>
        <w:pStyle w:val="a3"/>
        <w:keepNext/>
        <w:widowControl/>
        <w:ind w:left="0"/>
      </w:pPr>
      <w:r w:rsidRPr="007C286A">
        <w:rPr>
          <w:u w:val="single"/>
        </w:rPr>
        <w:t>Коригиране на дозата поради лабораторни отклонения (вж. точка</w:t>
      </w:r>
      <w:r w:rsidRPr="00E06327">
        <w:rPr>
          <w:u w:val="single"/>
        </w:rPr>
        <w:t xml:space="preserve"> 4.4).</w:t>
      </w:r>
    </w:p>
    <w:p w14:paraId="40AF9F90" w14:textId="77777777" w:rsidR="009769DF" w:rsidRPr="00E06327" w:rsidRDefault="009769DF" w:rsidP="00B40F25">
      <w:pPr>
        <w:pStyle w:val="a3"/>
        <w:keepNext/>
        <w:widowControl/>
        <w:ind w:left="0"/>
      </w:pPr>
    </w:p>
    <w:p w14:paraId="2C893280" w14:textId="77777777" w:rsidR="009769DF" w:rsidRPr="00E06327" w:rsidRDefault="000834D5" w:rsidP="00B40F25">
      <w:pPr>
        <w:pStyle w:val="a4"/>
        <w:keepNext/>
        <w:widowControl/>
        <w:numPr>
          <w:ilvl w:val="0"/>
          <w:numId w:val="17"/>
        </w:numPr>
        <w:ind w:left="567"/>
      </w:pPr>
      <w:r w:rsidRPr="00E06327">
        <w:t>Отклонения в чернодробните ензими</w:t>
      </w:r>
    </w:p>
    <w:p w14:paraId="26633484" w14:textId="77777777" w:rsidR="009769DF" w:rsidRPr="00E06327" w:rsidRDefault="009769DF" w:rsidP="00B40F25">
      <w:pPr>
        <w:pStyle w:val="a3"/>
        <w:keepNext/>
        <w:widowControl/>
        <w:ind w:left="0"/>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1"/>
      </w:tblGrid>
      <w:tr w:rsidR="009769DF" w:rsidRPr="00E06327" w14:paraId="06CB452F" w14:textId="77777777" w:rsidTr="00520B8A">
        <w:trPr>
          <w:cantSplit/>
          <w:trHeight w:val="20"/>
          <w:tblHeader/>
        </w:trPr>
        <w:tc>
          <w:tcPr>
            <w:tcW w:w="1985" w:type="dxa"/>
          </w:tcPr>
          <w:p w14:paraId="46E26187" w14:textId="77777777" w:rsidR="009769DF" w:rsidRPr="00E06327" w:rsidRDefault="000834D5" w:rsidP="00B40F25">
            <w:pPr>
              <w:pStyle w:val="TableParagraph"/>
              <w:keepNext/>
              <w:widowControl/>
              <w:jc w:val="center"/>
            </w:pPr>
            <w:r w:rsidRPr="00E06327">
              <w:t>Лабораторна стойност</w:t>
            </w:r>
          </w:p>
        </w:tc>
        <w:tc>
          <w:tcPr>
            <w:tcW w:w="7371" w:type="dxa"/>
          </w:tcPr>
          <w:p w14:paraId="75C44D02" w14:textId="77777777" w:rsidR="009769DF" w:rsidRPr="00E06327" w:rsidRDefault="000834D5" w:rsidP="00B40F25">
            <w:pPr>
              <w:pStyle w:val="TableParagraph"/>
              <w:keepNext/>
              <w:widowControl/>
              <w:jc w:val="center"/>
            </w:pPr>
            <w:r w:rsidRPr="00E06327">
              <w:t>Действие</w:t>
            </w:r>
          </w:p>
        </w:tc>
      </w:tr>
      <w:tr w:rsidR="009769DF" w:rsidRPr="00E06327" w14:paraId="174CB4A6" w14:textId="77777777" w:rsidTr="00520B8A">
        <w:trPr>
          <w:cantSplit/>
          <w:trHeight w:val="20"/>
        </w:trPr>
        <w:tc>
          <w:tcPr>
            <w:tcW w:w="1985" w:type="dxa"/>
          </w:tcPr>
          <w:p w14:paraId="3F29CE80" w14:textId="77777777" w:rsidR="009769DF" w:rsidRPr="00E06327" w:rsidRDefault="000834D5" w:rsidP="00B40F25">
            <w:pPr>
              <w:pStyle w:val="TableParagraph"/>
              <w:keepNext/>
              <w:widowControl/>
            </w:pPr>
            <w:r w:rsidRPr="00E06327">
              <w:t>&gt; 1 до 3 пъти горната граница на нормата (ULN)</w:t>
            </w:r>
          </w:p>
        </w:tc>
        <w:tc>
          <w:tcPr>
            <w:tcW w:w="7371" w:type="dxa"/>
          </w:tcPr>
          <w:p w14:paraId="41E3E7B5" w14:textId="77777777" w:rsidR="009769DF" w:rsidRDefault="000834D5" w:rsidP="00B40F25">
            <w:pPr>
              <w:pStyle w:val="TableParagraph"/>
              <w:keepNext/>
              <w:widowControl/>
              <w:rPr>
                <w:lang w:val="pl-PL"/>
              </w:rPr>
            </w:pPr>
            <w:r w:rsidRPr="00DC764E">
              <w:t>Промяна на дозата на съпътстващо прилаганите БМАРЛ (РА) или имуномодулиращи средства (ГКА), ако е подходящо</w:t>
            </w:r>
            <w:r w:rsidRPr="00E06327">
              <w:t>.</w:t>
            </w:r>
          </w:p>
          <w:p w14:paraId="6992BA88" w14:textId="77777777" w:rsidR="00373A7A" w:rsidRPr="00373A7A" w:rsidRDefault="00373A7A" w:rsidP="00B40F25">
            <w:pPr>
              <w:pStyle w:val="TableParagraph"/>
              <w:keepNext/>
              <w:widowControl/>
              <w:rPr>
                <w:lang w:val="pl-PL"/>
              </w:rPr>
            </w:pPr>
          </w:p>
          <w:p w14:paraId="5F3CD11C" w14:textId="65FCA190" w:rsidR="009769DF" w:rsidRDefault="000834D5" w:rsidP="00B40F25">
            <w:pPr>
              <w:pStyle w:val="TableParagraph"/>
              <w:keepNext/>
              <w:widowControl/>
              <w:rPr>
                <w:lang w:val="pl-PL"/>
              </w:rPr>
            </w:pPr>
            <w:r w:rsidRPr="00E06327">
              <w:t xml:space="preserve">При персистиращо увеличение в тази граница, да се намали честотата на приложение на </w:t>
            </w:r>
            <w:r w:rsidR="00882981" w:rsidRPr="001879E9">
              <w:t>Avtozma</w:t>
            </w:r>
            <w:r w:rsidR="00AD4A5E" w:rsidRPr="00933C1C">
              <w:rPr>
                <w:lang w:val="pl-PL"/>
              </w:rPr>
              <w:t xml:space="preserve"> </w:t>
            </w:r>
            <w:r w:rsidRPr="00E06327">
              <w:t xml:space="preserve">на инжектиране </w:t>
            </w:r>
            <w:r w:rsidRPr="00DC764E">
              <w:t>през седмица</w:t>
            </w:r>
            <w:r w:rsidRPr="00E06327">
              <w:t xml:space="preserve"> или да се прекъсне </w:t>
            </w:r>
            <w:r w:rsidR="00882981" w:rsidRPr="001879E9">
              <w:t>Avtozma</w:t>
            </w:r>
            <w:r w:rsidRPr="00E06327">
              <w:t>, докато се нормализира аланин аминотрансферазата (ALT) или аспартат аминотрансферазата (AST).</w:t>
            </w:r>
          </w:p>
          <w:p w14:paraId="6519FCE8" w14:textId="77777777" w:rsidR="00373A7A" w:rsidRPr="00373A7A" w:rsidRDefault="00373A7A" w:rsidP="00B40F25">
            <w:pPr>
              <w:pStyle w:val="TableParagraph"/>
              <w:keepNext/>
              <w:widowControl/>
              <w:rPr>
                <w:lang w:val="pl-PL"/>
              </w:rPr>
            </w:pPr>
          </w:p>
          <w:p w14:paraId="3B2F0E84" w14:textId="77777777" w:rsidR="009769DF" w:rsidRPr="00E06327" w:rsidRDefault="000834D5" w:rsidP="00B40F25">
            <w:pPr>
              <w:pStyle w:val="TableParagraph"/>
              <w:keepNext/>
              <w:widowControl/>
            </w:pPr>
            <w:r w:rsidRPr="00E06327">
              <w:t>Лечението да се поднови с инжектиране всяка седмица или през седмица според клиничните нужди.</w:t>
            </w:r>
          </w:p>
        </w:tc>
      </w:tr>
      <w:tr w:rsidR="009769DF" w:rsidRPr="00E06327" w14:paraId="546892CD" w14:textId="77777777" w:rsidTr="00520B8A">
        <w:trPr>
          <w:cantSplit/>
          <w:trHeight w:val="20"/>
        </w:trPr>
        <w:tc>
          <w:tcPr>
            <w:tcW w:w="1985" w:type="dxa"/>
          </w:tcPr>
          <w:p w14:paraId="74BAFDD9" w14:textId="77777777" w:rsidR="009769DF" w:rsidRPr="00E06327" w:rsidRDefault="000834D5" w:rsidP="00B40F25">
            <w:pPr>
              <w:pStyle w:val="TableParagraph"/>
              <w:keepNext/>
              <w:widowControl/>
            </w:pPr>
            <w:r w:rsidRPr="00E06327">
              <w:t>&gt; 3 до 5 пъти ULN</w:t>
            </w:r>
          </w:p>
        </w:tc>
        <w:tc>
          <w:tcPr>
            <w:tcW w:w="7371" w:type="dxa"/>
          </w:tcPr>
          <w:p w14:paraId="44A95ADA" w14:textId="27CEFDBC" w:rsidR="009769DF" w:rsidRDefault="000834D5" w:rsidP="00B40F25">
            <w:pPr>
              <w:pStyle w:val="TableParagraph"/>
              <w:keepNext/>
              <w:widowControl/>
              <w:rPr>
                <w:lang w:val="pl-PL"/>
              </w:rPr>
            </w:pPr>
            <w:r w:rsidRPr="00E06327">
              <w:t xml:space="preserve">Да се прекъсне приложението на </w:t>
            </w:r>
            <w:r w:rsidR="00882981" w:rsidRPr="001879E9">
              <w:t>Avtozma</w:t>
            </w:r>
            <w:r w:rsidR="00AD4A5E" w:rsidRPr="00933C1C">
              <w:t xml:space="preserve"> </w:t>
            </w:r>
            <w:r w:rsidRPr="00E06327">
              <w:t>до &lt; 3 пъти ULN и да се спазват препоръките по-горе за &gt; 1 до &lt; 3 пъти ULN.</w:t>
            </w:r>
          </w:p>
          <w:p w14:paraId="244FB5E3" w14:textId="77777777" w:rsidR="00373A7A" w:rsidRPr="00373A7A" w:rsidRDefault="00373A7A" w:rsidP="00B40F25">
            <w:pPr>
              <w:pStyle w:val="TableParagraph"/>
              <w:keepNext/>
              <w:widowControl/>
              <w:rPr>
                <w:lang w:val="pl-PL"/>
              </w:rPr>
            </w:pPr>
          </w:p>
          <w:p w14:paraId="300F4220" w14:textId="4AE8E8C4" w:rsidR="009769DF" w:rsidRPr="00E06327" w:rsidRDefault="000834D5" w:rsidP="00B40F25">
            <w:pPr>
              <w:pStyle w:val="TableParagraph"/>
              <w:keepNext/>
              <w:widowControl/>
            </w:pPr>
            <w:r w:rsidRPr="00E06327">
              <w:t xml:space="preserve">При персистиращо увеличение &gt; 3 пъти ULN (потвърдено от повторно тестване, вж. точка 4.4), да се преустанови </w:t>
            </w:r>
            <w:r w:rsidR="00882981" w:rsidRPr="001879E9">
              <w:t>Avtozma</w:t>
            </w:r>
            <w:r w:rsidRPr="00E06327">
              <w:t>.</w:t>
            </w:r>
          </w:p>
        </w:tc>
      </w:tr>
      <w:tr w:rsidR="009769DF" w:rsidRPr="00E06327" w14:paraId="0E815EA9" w14:textId="77777777" w:rsidTr="00520B8A">
        <w:trPr>
          <w:cantSplit/>
          <w:trHeight w:val="20"/>
        </w:trPr>
        <w:tc>
          <w:tcPr>
            <w:tcW w:w="1985" w:type="dxa"/>
          </w:tcPr>
          <w:p w14:paraId="4AD49FC2" w14:textId="77777777" w:rsidR="009769DF" w:rsidRPr="00E06327" w:rsidRDefault="000834D5" w:rsidP="00B40F25">
            <w:pPr>
              <w:pStyle w:val="TableParagraph"/>
              <w:widowControl/>
            </w:pPr>
            <w:r w:rsidRPr="00E06327">
              <w:t>&gt; 5 пъти ULN</w:t>
            </w:r>
          </w:p>
        </w:tc>
        <w:tc>
          <w:tcPr>
            <w:tcW w:w="7371" w:type="dxa"/>
          </w:tcPr>
          <w:p w14:paraId="5A01B4C9" w14:textId="64368E61" w:rsidR="009769DF" w:rsidRPr="00E06327" w:rsidRDefault="000834D5" w:rsidP="00B40F25">
            <w:pPr>
              <w:pStyle w:val="TableParagraph"/>
              <w:widowControl/>
            </w:pPr>
            <w:r w:rsidRPr="00E06327">
              <w:t xml:space="preserve">Да се преустанови </w:t>
            </w:r>
            <w:r w:rsidR="00882981" w:rsidRPr="001879E9">
              <w:t>Avtozma</w:t>
            </w:r>
            <w:r w:rsidRPr="00E06327">
              <w:t>.</w:t>
            </w:r>
          </w:p>
        </w:tc>
      </w:tr>
    </w:tbl>
    <w:p w14:paraId="55942D28" w14:textId="77777777" w:rsidR="00373A7A" w:rsidRPr="00373A7A" w:rsidRDefault="00373A7A" w:rsidP="00B40F25">
      <w:pPr>
        <w:pStyle w:val="a4"/>
        <w:widowControl/>
        <w:tabs>
          <w:tab w:val="left" w:pos="1604"/>
        </w:tabs>
        <w:ind w:left="0" w:firstLine="0"/>
      </w:pPr>
    </w:p>
    <w:p w14:paraId="1419327E" w14:textId="21019A96" w:rsidR="009769DF" w:rsidRPr="00E06327" w:rsidRDefault="000834D5" w:rsidP="00B40F25">
      <w:pPr>
        <w:pStyle w:val="a4"/>
        <w:keepNext/>
        <w:widowControl/>
        <w:numPr>
          <w:ilvl w:val="0"/>
          <w:numId w:val="17"/>
        </w:numPr>
        <w:ind w:left="567"/>
      </w:pPr>
      <w:r w:rsidRPr="00E06327">
        <w:t>Нисък абсолютен брой на неутрофилите (ANC)</w:t>
      </w:r>
    </w:p>
    <w:p w14:paraId="68963294" w14:textId="77777777" w:rsidR="00373A7A" w:rsidRDefault="00373A7A" w:rsidP="00B40F25">
      <w:pPr>
        <w:pStyle w:val="a3"/>
        <w:keepNext/>
        <w:widowControl/>
        <w:ind w:left="0"/>
        <w:rPr>
          <w:lang w:val="pl-PL"/>
        </w:rPr>
      </w:pPr>
    </w:p>
    <w:p w14:paraId="25B2CEFC" w14:textId="1C00FDA7" w:rsidR="009769DF" w:rsidRPr="00E06327" w:rsidRDefault="000834D5" w:rsidP="00B40F25">
      <w:pPr>
        <w:pStyle w:val="a3"/>
        <w:keepNext/>
        <w:widowControl/>
        <w:ind w:left="0"/>
      </w:pPr>
      <w:r w:rsidRPr="00E06327">
        <w:t xml:space="preserve">При пациенти, нелекувани преди това с </w:t>
      </w:r>
      <w:r w:rsidR="00882981">
        <w:t>тоцилизумаб</w:t>
      </w:r>
      <w:r w:rsidRPr="00E06327">
        <w:t>, не се препоръчва започване на лечение при абсолютен брой на неутрофилите (ANC) под 2 x 10</w:t>
      </w:r>
      <w:r w:rsidRPr="00E06327">
        <w:rPr>
          <w:vertAlign w:val="superscript"/>
        </w:rPr>
        <w:t>9</w:t>
      </w:r>
      <w:r w:rsidRPr="00E06327">
        <w:t>/l</w:t>
      </w:r>
    </w:p>
    <w:p w14:paraId="57BB70C3" w14:textId="77777777" w:rsidR="009769DF" w:rsidRPr="00E06327" w:rsidRDefault="009769DF" w:rsidP="00B40F25">
      <w:pPr>
        <w:pStyle w:val="a3"/>
        <w:keepNext/>
        <w:widowControl/>
        <w:ind w:left="0"/>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1"/>
      </w:tblGrid>
      <w:tr w:rsidR="009769DF" w:rsidRPr="00E06327" w14:paraId="4A25DD70" w14:textId="77777777" w:rsidTr="00373A7A">
        <w:trPr>
          <w:cantSplit/>
          <w:trHeight w:val="20"/>
          <w:tblHeader/>
        </w:trPr>
        <w:tc>
          <w:tcPr>
            <w:tcW w:w="1985" w:type="dxa"/>
          </w:tcPr>
          <w:p w14:paraId="4CE1D32A" w14:textId="279B6A77" w:rsidR="009769DF" w:rsidRPr="00E06327" w:rsidRDefault="000834D5" w:rsidP="00B40F25">
            <w:pPr>
              <w:pStyle w:val="TableParagraph"/>
              <w:keepNext/>
              <w:widowControl/>
              <w:jc w:val="center"/>
            </w:pPr>
            <w:r w:rsidRPr="00E06327">
              <w:t>Лабораторна стойност (клетки</w:t>
            </w:r>
            <w:r w:rsidR="00373A7A">
              <w:rPr>
                <w:lang w:val="pl-PL"/>
              </w:rPr>
              <w:t> </w:t>
            </w:r>
            <w:r w:rsidRPr="00E06327">
              <w:t>x 10</w:t>
            </w:r>
            <w:r w:rsidRPr="00E06327">
              <w:rPr>
                <w:vertAlign w:val="superscript"/>
              </w:rPr>
              <w:t>9</w:t>
            </w:r>
            <w:r w:rsidRPr="00E06327">
              <w:t>/l)</w:t>
            </w:r>
          </w:p>
        </w:tc>
        <w:tc>
          <w:tcPr>
            <w:tcW w:w="7371" w:type="dxa"/>
          </w:tcPr>
          <w:p w14:paraId="0E6EC26F" w14:textId="77777777" w:rsidR="009769DF" w:rsidRPr="00E06327" w:rsidRDefault="000834D5" w:rsidP="00B40F25">
            <w:pPr>
              <w:pStyle w:val="TableParagraph"/>
              <w:keepNext/>
              <w:widowControl/>
              <w:jc w:val="center"/>
            </w:pPr>
            <w:r w:rsidRPr="00E06327">
              <w:t>Действие</w:t>
            </w:r>
          </w:p>
        </w:tc>
      </w:tr>
      <w:tr w:rsidR="009769DF" w:rsidRPr="00E06327" w14:paraId="0D7A7783" w14:textId="77777777" w:rsidTr="00373A7A">
        <w:trPr>
          <w:cantSplit/>
          <w:trHeight w:val="20"/>
        </w:trPr>
        <w:tc>
          <w:tcPr>
            <w:tcW w:w="1985" w:type="dxa"/>
          </w:tcPr>
          <w:p w14:paraId="29ACE59C" w14:textId="77777777" w:rsidR="009769DF" w:rsidRPr="00E06327" w:rsidRDefault="000834D5" w:rsidP="00B40F25">
            <w:pPr>
              <w:pStyle w:val="TableParagraph"/>
              <w:keepNext/>
              <w:widowControl/>
            </w:pPr>
            <w:r w:rsidRPr="00E06327">
              <w:t>ANC &gt; 1</w:t>
            </w:r>
          </w:p>
        </w:tc>
        <w:tc>
          <w:tcPr>
            <w:tcW w:w="7371" w:type="dxa"/>
          </w:tcPr>
          <w:p w14:paraId="68F155EE" w14:textId="77777777" w:rsidR="009769DF" w:rsidRPr="00E06327" w:rsidRDefault="000834D5" w:rsidP="00B40F25">
            <w:pPr>
              <w:pStyle w:val="TableParagraph"/>
              <w:keepNext/>
              <w:widowControl/>
            </w:pPr>
            <w:r w:rsidRPr="00E06327">
              <w:t>Дозата се поддържа.</w:t>
            </w:r>
          </w:p>
        </w:tc>
      </w:tr>
      <w:tr w:rsidR="009769DF" w:rsidRPr="00E06327" w14:paraId="32CF6C3A" w14:textId="77777777" w:rsidTr="00373A7A">
        <w:trPr>
          <w:cantSplit/>
          <w:trHeight w:val="20"/>
        </w:trPr>
        <w:tc>
          <w:tcPr>
            <w:tcW w:w="1985" w:type="dxa"/>
          </w:tcPr>
          <w:p w14:paraId="2E478D38" w14:textId="77777777" w:rsidR="009769DF" w:rsidRPr="00E06327" w:rsidRDefault="000834D5" w:rsidP="00B40F25">
            <w:pPr>
              <w:pStyle w:val="TableParagraph"/>
              <w:keepNext/>
              <w:widowControl/>
            </w:pPr>
            <w:r w:rsidRPr="00E06327">
              <w:t>ANC от 0,5 до 1</w:t>
            </w:r>
          </w:p>
        </w:tc>
        <w:tc>
          <w:tcPr>
            <w:tcW w:w="7371" w:type="dxa"/>
          </w:tcPr>
          <w:p w14:paraId="0A0172C4" w14:textId="6D0F9E0C" w:rsidR="009769DF" w:rsidRDefault="000834D5" w:rsidP="00B40F25">
            <w:pPr>
              <w:pStyle w:val="TableParagraph"/>
              <w:keepNext/>
              <w:widowControl/>
              <w:rPr>
                <w:lang w:val="pl-PL"/>
              </w:rPr>
            </w:pPr>
            <w:r w:rsidRPr="00E06327">
              <w:t xml:space="preserve">Да се преустанови приложението на </w:t>
            </w:r>
            <w:r w:rsidR="00882981" w:rsidRPr="001879E9">
              <w:t>Avtozma</w:t>
            </w:r>
            <w:r w:rsidRPr="00E06327">
              <w:t>.</w:t>
            </w:r>
          </w:p>
          <w:p w14:paraId="6CAB9169" w14:textId="77777777" w:rsidR="00373A7A" w:rsidRPr="00373A7A" w:rsidRDefault="00373A7A" w:rsidP="00B40F25">
            <w:pPr>
              <w:pStyle w:val="TableParagraph"/>
              <w:keepNext/>
              <w:widowControl/>
              <w:rPr>
                <w:lang w:val="pl-PL"/>
              </w:rPr>
            </w:pPr>
          </w:p>
          <w:p w14:paraId="749C7F60" w14:textId="0B2F1CE9" w:rsidR="009769DF" w:rsidRPr="00E06327" w:rsidRDefault="000834D5" w:rsidP="00B40F25">
            <w:pPr>
              <w:pStyle w:val="TableParagraph"/>
              <w:keepNext/>
              <w:widowControl/>
            </w:pPr>
            <w:r w:rsidRPr="00E06327">
              <w:t>Когато ANC се увеличи &gt; 1 x 10</w:t>
            </w:r>
            <w:r w:rsidRPr="00E06327">
              <w:rPr>
                <w:vertAlign w:val="superscript"/>
              </w:rPr>
              <w:t>9</w:t>
            </w:r>
            <w:r w:rsidRPr="00E06327">
              <w:t xml:space="preserve">/ l, да се поднови приложението на </w:t>
            </w:r>
            <w:r w:rsidR="00882981" w:rsidRPr="001879E9">
              <w:t>Avtozma</w:t>
            </w:r>
            <w:r w:rsidR="00AD4A5E" w:rsidRPr="00933C1C">
              <w:rPr>
                <w:lang w:val="pl-PL"/>
              </w:rPr>
              <w:t xml:space="preserve"> </w:t>
            </w:r>
            <w:r w:rsidRPr="00E06327">
              <w:t>през седмица и да се повиши до инжектиране всяка седмица според клиничните нужди.</w:t>
            </w:r>
          </w:p>
        </w:tc>
      </w:tr>
      <w:tr w:rsidR="009769DF" w:rsidRPr="00E06327" w14:paraId="522B37D1" w14:textId="77777777" w:rsidTr="00373A7A">
        <w:trPr>
          <w:cantSplit/>
          <w:trHeight w:val="20"/>
        </w:trPr>
        <w:tc>
          <w:tcPr>
            <w:tcW w:w="1985" w:type="dxa"/>
          </w:tcPr>
          <w:p w14:paraId="5A77CBB4" w14:textId="77777777" w:rsidR="009769DF" w:rsidRPr="00E06327" w:rsidRDefault="000834D5" w:rsidP="00B40F25">
            <w:pPr>
              <w:pStyle w:val="TableParagraph"/>
              <w:widowControl/>
            </w:pPr>
            <w:r w:rsidRPr="00E06327">
              <w:t>ANC &lt; 0,5</w:t>
            </w:r>
          </w:p>
        </w:tc>
        <w:tc>
          <w:tcPr>
            <w:tcW w:w="7371" w:type="dxa"/>
          </w:tcPr>
          <w:p w14:paraId="40CEA20A" w14:textId="2974D583" w:rsidR="009769DF" w:rsidRPr="00E06327" w:rsidRDefault="000834D5" w:rsidP="00B40F25">
            <w:pPr>
              <w:pStyle w:val="TableParagraph"/>
              <w:widowControl/>
            </w:pPr>
            <w:r w:rsidRPr="00E06327">
              <w:t xml:space="preserve">Да се преустанови </w:t>
            </w:r>
            <w:r w:rsidR="00882981" w:rsidRPr="001879E9">
              <w:t>Avtozma</w:t>
            </w:r>
            <w:r w:rsidRPr="00E06327">
              <w:t>.</w:t>
            </w:r>
          </w:p>
        </w:tc>
      </w:tr>
    </w:tbl>
    <w:p w14:paraId="42A6C8F4" w14:textId="77777777" w:rsidR="00373A7A" w:rsidRPr="00373A7A" w:rsidRDefault="00373A7A" w:rsidP="00B40F25">
      <w:pPr>
        <w:pStyle w:val="a4"/>
        <w:widowControl/>
        <w:tabs>
          <w:tab w:val="left" w:pos="1604"/>
        </w:tabs>
        <w:ind w:left="0" w:firstLine="0"/>
      </w:pPr>
    </w:p>
    <w:p w14:paraId="7EFB4988" w14:textId="0BD9EEB2" w:rsidR="009769DF" w:rsidRPr="00E06327" w:rsidRDefault="000834D5" w:rsidP="00354D2F">
      <w:pPr>
        <w:pStyle w:val="a4"/>
        <w:keepNext/>
        <w:widowControl/>
        <w:numPr>
          <w:ilvl w:val="0"/>
          <w:numId w:val="17"/>
        </w:numPr>
        <w:ind w:left="567"/>
      </w:pPr>
      <w:r w:rsidRPr="00E06327">
        <w:lastRenderedPageBreak/>
        <w:t>Нисък брой тромбоцити</w:t>
      </w:r>
    </w:p>
    <w:p w14:paraId="0940F0BA" w14:textId="77777777" w:rsidR="009769DF" w:rsidRPr="00E06327" w:rsidRDefault="009769DF" w:rsidP="00B40F25">
      <w:pPr>
        <w:pStyle w:val="a3"/>
        <w:keepNext/>
        <w:widowControl/>
        <w:ind w:left="0"/>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1"/>
      </w:tblGrid>
      <w:tr w:rsidR="009769DF" w:rsidRPr="00E06327" w14:paraId="34FABBCE" w14:textId="77777777" w:rsidTr="00373A7A">
        <w:trPr>
          <w:cantSplit/>
          <w:trHeight w:val="20"/>
          <w:tblHeader/>
        </w:trPr>
        <w:tc>
          <w:tcPr>
            <w:tcW w:w="1985" w:type="dxa"/>
          </w:tcPr>
          <w:p w14:paraId="1B5FCF0A" w14:textId="443BB324" w:rsidR="009769DF" w:rsidRPr="00E06327" w:rsidRDefault="000834D5" w:rsidP="00B40F25">
            <w:pPr>
              <w:pStyle w:val="TableParagraph"/>
              <w:keepNext/>
              <w:widowControl/>
              <w:jc w:val="center"/>
            </w:pPr>
            <w:r w:rsidRPr="00E06327">
              <w:t>Лабораторна стойност (клетки</w:t>
            </w:r>
            <w:r w:rsidR="00373A7A">
              <w:rPr>
                <w:lang w:val="pl-PL"/>
              </w:rPr>
              <w:t> </w:t>
            </w:r>
            <w:r w:rsidRPr="00E06327">
              <w:t>x 10</w:t>
            </w:r>
            <w:r w:rsidRPr="00E06327">
              <w:rPr>
                <w:vertAlign w:val="superscript"/>
              </w:rPr>
              <w:t>3</w:t>
            </w:r>
            <w:r w:rsidRPr="00E06327">
              <w:t>/μl)</w:t>
            </w:r>
          </w:p>
        </w:tc>
        <w:tc>
          <w:tcPr>
            <w:tcW w:w="7371" w:type="dxa"/>
          </w:tcPr>
          <w:p w14:paraId="45966057" w14:textId="77777777" w:rsidR="009769DF" w:rsidRPr="00E06327" w:rsidRDefault="000834D5" w:rsidP="00B40F25">
            <w:pPr>
              <w:pStyle w:val="TableParagraph"/>
              <w:keepNext/>
              <w:widowControl/>
              <w:jc w:val="center"/>
            </w:pPr>
            <w:r w:rsidRPr="00E06327">
              <w:t>Действие</w:t>
            </w:r>
          </w:p>
        </w:tc>
      </w:tr>
      <w:tr w:rsidR="009769DF" w:rsidRPr="00E06327" w14:paraId="78DAED21" w14:textId="77777777" w:rsidTr="00373A7A">
        <w:trPr>
          <w:cantSplit/>
          <w:trHeight w:val="20"/>
        </w:trPr>
        <w:tc>
          <w:tcPr>
            <w:tcW w:w="1985" w:type="dxa"/>
          </w:tcPr>
          <w:p w14:paraId="12038B48" w14:textId="77777777" w:rsidR="009769DF" w:rsidRPr="00E06327" w:rsidRDefault="000834D5" w:rsidP="00B40F25">
            <w:pPr>
              <w:pStyle w:val="TableParagraph"/>
              <w:keepNext/>
              <w:widowControl/>
            </w:pPr>
            <w:r w:rsidRPr="00E06327">
              <w:t>50 до 100</w:t>
            </w:r>
          </w:p>
        </w:tc>
        <w:tc>
          <w:tcPr>
            <w:tcW w:w="7371" w:type="dxa"/>
          </w:tcPr>
          <w:p w14:paraId="2D02FA89" w14:textId="022FC548" w:rsidR="009769DF" w:rsidRDefault="000834D5" w:rsidP="00B40F25">
            <w:pPr>
              <w:pStyle w:val="TableParagraph"/>
              <w:keepNext/>
              <w:widowControl/>
              <w:rPr>
                <w:lang w:val="pl-PL"/>
              </w:rPr>
            </w:pPr>
            <w:r w:rsidRPr="00E06327">
              <w:t xml:space="preserve">Да се преустанови приложението на </w:t>
            </w:r>
            <w:r w:rsidR="00882981" w:rsidRPr="001879E9">
              <w:t>Avtozma</w:t>
            </w:r>
            <w:r w:rsidRPr="00E06327">
              <w:t>.</w:t>
            </w:r>
          </w:p>
          <w:p w14:paraId="56F47219" w14:textId="77777777" w:rsidR="00373A7A" w:rsidRPr="00373A7A" w:rsidRDefault="00373A7A" w:rsidP="00B40F25">
            <w:pPr>
              <w:pStyle w:val="TableParagraph"/>
              <w:keepNext/>
              <w:widowControl/>
              <w:rPr>
                <w:lang w:val="pl-PL"/>
              </w:rPr>
            </w:pPr>
          </w:p>
          <w:p w14:paraId="66522824" w14:textId="7DB00197" w:rsidR="009769DF" w:rsidRPr="00E06327" w:rsidRDefault="000834D5" w:rsidP="00B40F25">
            <w:pPr>
              <w:pStyle w:val="TableParagraph"/>
              <w:keepNext/>
              <w:widowControl/>
            </w:pPr>
            <w:r w:rsidRPr="00E06327">
              <w:t>Когато броят на тромбоцитите стане &gt; 100 x 10</w:t>
            </w:r>
            <w:r w:rsidRPr="00E06327">
              <w:rPr>
                <w:vertAlign w:val="superscript"/>
              </w:rPr>
              <w:t>3</w:t>
            </w:r>
            <w:r w:rsidRPr="00E06327">
              <w:t xml:space="preserve">/μl, да се поднови приложението на </w:t>
            </w:r>
            <w:r w:rsidR="00882981" w:rsidRPr="001879E9">
              <w:t>Avtozma</w:t>
            </w:r>
            <w:r w:rsidR="00AD4A5E" w:rsidRPr="00933C1C">
              <w:rPr>
                <w:lang w:val="pl-PL"/>
              </w:rPr>
              <w:t xml:space="preserve"> </w:t>
            </w:r>
            <w:r w:rsidRPr="00E06327">
              <w:t>през седмица и да се повиши до инжектиране всяка седмица според клиничните нужди.</w:t>
            </w:r>
          </w:p>
        </w:tc>
      </w:tr>
      <w:tr w:rsidR="009769DF" w:rsidRPr="00E06327" w14:paraId="27937D9B" w14:textId="77777777" w:rsidTr="00373A7A">
        <w:trPr>
          <w:cantSplit/>
          <w:trHeight w:val="20"/>
        </w:trPr>
        <w:tc>
          <w:tcPr>
            <w:tcW w:w="1985" w:type="dxa"/>
          </w:tcPr>
          <w:p w14:paraId="01C7F517" w14:textId="77777777" w:rsidR="009769DF" w:rsidRPr="00E06327" w:rsidRDefault="000834D5" w:rsidP="00B40F25">
            <w:pPr>
              <w:pStyle w:val="TableParagraph"/>
              <w:widowControl/>
            </w:pPr>
            <w:r w:rsidRPr="00E06327">
              <w:t>&lt; 50</w:t>
            </w:r>
          </w:p>
        </w:tc>
        <w:tc>
          <w:tcPr>
            <w:tcW w:w="7371" w:type="dxa"/>
          </w:tcPr>
          <w:p w14:paraId="6F122E9F" w14:textId="643A0507" w:rsidR="009769DF" w:rsidRPr="00E06327" w:rsidRDefault="000834D5" w:rsidP="00B40F25">
            <w:pPr>
              <w:pStyle w:val="TableParagraph"/>
              <w:widowControl/>
            </w:pPr>
            <w:r w:rsidRPr="00E06327">
              <w:t xml:space="preserve">Да се преустанови </w:t>
            </w:r>
            <w:r w:rsidR="00882981" w:rsidRPr="001879E9">
              <w:t>Avtozma</w:t>
            </w:r>
            <w:r w:rsidRPr="00E06327">
              <w:t>.</w:t>
            </w:r>
          </w:p>
        </w:tc>
      </w:tr>
    </w:tbl>
    <w:p w14:paraId="32B0EB7A" w14:textId="77777777" w:rsidR="00373A7A" w:rsidRDefault="00373A7A" w:rsidP="00B40F25">
      <w:pPr>
        <w:pStyle w:val="a3"/>
        <w:widowControl/>
        <w:ind w:left="0"/>
        <w:rPr>
          <w:u w:val="single"/>
          <w:lang w:val="pl-PL"/>
        </w:rPr>
      </w:pPr>
    </w:p>
    <w:p w14:paraId="604666D1" w14:textId="7ACA01B8" w:rsidR="009769DF" w:rsidRPr="00DC764E" w:rsidRDefault="000834D5" w:rsidP="00B40F25">
      <w:pPr>
        <w:pStyle w:val="a3"/>
        <w:keepNext/>
        <w:widowControl/>
        <w:ind w:left="0"/>
      </w:pPr>
      <w:r w:rsidRPr="00DC764E">
        <w:rPr>
          <w:u w:val="single"/>
        </w:rPr>
        <w:t>РА и ГКА</w:t>
      </w:r>
    </w:p>
    <w:p w14:paraId="07E35305" w14:textId="77777777" w:rsidR="009769DF" w:rsidRPr="00DC764E" w:rsidRDefault="000834D5" w:rsidP="00B40F25">
      <w:pPr>
        <w:pStyle w:val="a3"/>
        <w:keepNext/>
        <w:widowControl/>
        <w:ind w:left="0"/>
        <w:rPr>
          <w:i/>
          <w:iCs/>
        </w:rPr>
      </w:pPr>
      <w:r w:rsidRPr="00DC764E">
        <w:rPr>
          <w:i/>
          <w:iCs/>
        </w:rPr>
        <w:t>Пропусната доза</w:t>
      </w:r>
    </w:p>
    <w:p w14:paraId="36F49A4B" w14:textId="4328E9A7" w:rsidR="009769DF" w:rsidRDefault="000834D5" w:rsidP="00B40F25">
      <w:pPr>
        <w:pStyle w:val="a3"/>
        <w:widowControl/>
        <w:ind w:left="0"/>
        <w:rPr>
          <w:lang w:val="pl-PL"/>
        </w:rPr>
      </w:pPr>
      <w:r w:rsidRPr="00DC764E">
        <w:t xml:space="preserve">Ако пациентът пропусне подкожна инжекция седмично на </w:t>
      </w:r>
      <w:r w:rsidR="00882981" w:rsidRPr="00DC764E">
        <w:t>Avtozma</w:t>
      </w:r>
      <w:r w:rsidR="00AD4A5E" w:rsidRPr="00DC764E">
        <w:t xml:space="preserve"> </w:t>
      </w:r>
      <w:r w:rsidRPr="00DC764E">
        <w:t xml:space="preserve">в рамките на 7 дни от планираната доза, той/тя трябва да бъде инструктиран да приложи пропуснатата доза на следващия планиран ден. Ако пациентът пропусне подкожна инжекция през седмица на </w:t>
      </w:r>
      <w:r w:rsidR="00882981" w:rsidRPr="00DC764E">
        <w:t>Avtozma</w:t>
      </w:r>
      <w:r w:rsidR="00AD4A5E" w:rsidRPr="00DC764E">
        <w:t xml:space="preserve"> </w:t>
      </w:r>
      <w:r w:rsidRPr="00DC764E">
        <w:t>в рамките на 7 дни от планираната доза, той/тя трябва да бъде инструктиран да приложи пропуснатата доза веднага, а следващата доза на следващия планиран ден.</w:t>
      </w:r>
    </w:p>
    <w:p w14:paraId="522C66B5" w14:textId="77777777" w:rsidR="00373A7A" w:rsidRPr="00373A7A" w:rsidRDefault="00373A7A" w:rsidP="00B40F25">
      <w:pPr>
        <w:pStyle w:val="a3"/>
        <w:widowControl/>
        <w:ind w:left="0"/>
        <w:rPr>
          <w:lang w:val="pl-PL"/>
        </w:rPr>
      </w:pPr>
    </w:p>
    <w:p w14:paraId="60D000EB" w14:textId="77777777" w:rsidR="009769DF" w:rsidRPr="00E06327" w:rsidRDefault="000834D5" w:rsidP="00B40F25">
      <w:pPr>
        <w:pStyle w:val="a3"/>
        <w:keepNext/>
        <w:widowControl/>
        <w:ind w:left="0"/>
      </w:pPr>
      <w:r w:rsidRPr="00E06327">
        <w:rPr>
          <w:u w:val="single"/>
        </w:rPr>
        <w:t>Специални популации</w:t>
      </w:r>
    </w:p>
    <w:p w14:paraId="26C010C3" w14:textId="77777777" w:rsidR="009769DF" w:rsidRPr="00E06327" w:rsidRDefault="009769DF" w:rsidP="00B40F25">
      <w:pPr>
        <w:pStyle w:val="a3"/>
        <w:keepNext/>
        <w:widowControl/>
        <w:ind w:left="0"/>
      </w:pPr>
    </w:p>
    <w:p w14:paraId="314FD711" w14:textId="77777777" w:rsidR="009769DF" w:rsidRPr="00E06327" w:rsidRDefault="000834D5" w:rsidP="00B40F25">
      <w:pPr>
        <w:keepNext/>
        <w:widowControl/>
        <w:rPr>
          <w:i/>
        </w:rPr>
      </w:pPr>
      <w:r w:rsidRPr="00E06327">
        <w:rPr>
          <w:i/>
        </w:rPr>
        <w:t>Старческа възраст:</w:t>
      </w:r>
    </w:p>
    <w:p w14:paraId="5EFA72ED" w14:textId="77777777" w:rsidR="009769DF" w:rsidRPr="00E06327" w:rsidRDefault="000834D5" w:rsidP="00B40F25">
      <w:pPr>
        <w:pStyle w:val="a3"/>
        <w:widowControl/>
        <w:ind w:left="0"/>
      </w:pPr>
      <w:r w:rsidRPr="00E06327">
        <w:t>Не се изисква коригиране на дозата при възрастни пациенти &gt; 65-годишна възраст.</w:t>
      </w:r>
    </w:p>
    <w:p w14:paraId="4917E070" w14:textId="77777777" w:rsidR="009769DF" w:rsidRPr="00E06327" w:rsidRDefault="009769DF" w:rsidP="00B40F25">
      <w:pPr>
        <w:pStyle w:val="a3"/>
        <w:widowControl/>
        <w:ind w:left="0"/>
      </w:pPr>
    </w:p>
    <w:p w14:paraId="340A0992" w14:textId="77777777" w:rsidR="009769DF" w:rsidRPr="00E06327" w:rsidRDefault="000834D5" w:rsidP="00B40F25">
      <w:pPr>
        <w:keepNext/>
        <w:widowControl/>
        <w:rPr>
          <w:i/>
        </w:rPr>
      </w:pPr>
      <w:r w:rsidRPr="00E06327">
        <w:rPr>
          <w:i/>
        </w:rPr>
        <w:t>Бъбречно увреждане:</w:t>
      </w:r>
    </w:p>
    <w:p w14:paraId="001DFA90" w14:textId="13987314" w:rsidR="009769DF" w:rsidRDefault="000834D5" w:rsidP="00B40F25">
      <w:pPr>
        <w:pStyle w:val="a3"/>
        <w:widowControl/>
        <w:ind w:left="0"/>
        <w:rPr>
          <w:lang w:val="pl-PL"/>
        </w:rPr>
      </w:pPr>
      <w:r w:rsidRPr="00E06327">
        <w:t xml:space="preserve">Не се изисква коригиране на дозата при пациенти с лека или умерена степен на бъбречно увреждане. </w:t>
      </w:r>
      <w:r w:rsidR="00882981" w:rsidRPr="001879E9">
        <w:t>Avtozma</w:t>
      </w:r>
      <w:r w:rsidR="00AD4A5E" w:rsidRPr="00933C1C">
        <w:t xml:space="preserve"> </w:t>
      </w:r>
      <w:r w:rsidRPr="00E06327">
        <w:t>не е проучван при пациенти с тежка степен на бъбречно увреждане (вж. точка 5.2). Бъбречната функция трябва да се проследява внимателно при тези пациенти.</w:t>
      </w:r>
    </w:p>
    <w:p w14:paraId="4D226B64" w14:textId="77777777" w:rsidR="00373A7A" w:rsidRPr="00373A7A" w:rsidRDefault="00373A7A" w:rsidP="00B40F25">
      <w:pPr>
        <w:pStyle w:val="a3"/>
        <w:widowControl/>
        <w:ind w:left="0"/>
        <w:rPr>
          <w:lang w:val="pl-PL"/>
        </w:rPr>
      </w:pPr>
    </w:p>
    <w:p w14:paraId="19221598" w14:textId="77777777" w:rsidR="009769DF" w:rsidRPr="00E06327" w:rsidRDefault="000834D5" w:rsidP="00B40F25">
      <w:pPr>
        <w:keepNext/>
        <w:widowControl/>
        <w:rPr>
          <w:i/>
        </w:rPr>
      </w:pPr>
      <w:r w:rsidRPr="00E06327">
        <w:rPr>
          <w:i/>
        </w:rPr>
        <w:t>Чернодробно увреждане:</w:t>
      </w:r>
    </w:p>
    <w:p w14:paraId="4BA3334C" w14:textId="5A837DB6" w:rsidR="009769DF" w:rsidRDefault="00882981" w:rsidP="00B40F25">
      <w:pPr>
        <w:pStyle w:val="a3"/>
        <w:widowControl/>
        <w:ind w:left="0"/>
        <w:rPr>
          <w:lang w:val="pl-PL"/>
        </w:rPr>
      </w:pPr>
      <w:r w:rsidRPr="001879E9">
        <w:t>Avtozma</w:t>
      </w:r>
      <w:r w:rsidR="00AD4A5E" w:rsidRPr="00933C1C">
        <w:t xml:space="preserve"> </w:t>
      </w:r>
      <w:r w:rsidR="000834D5" w:rsidRPr="00E06327">
        <w:t>не е проучван при пациенти с чернодробно увреждане. Поради това не може да се направят препоръки за дозировката.</w:t>
      </w:r>
    </w:p>
    <w:p w14:paraId="653AF5CE" w14:textId="77777777" w:rsidR="00373A7A" w:rsidRPr="00373A7A" w:rsidRDefault="00373A7A" w:rsidP="00B40F25">
      <w:pPr>
        <w:pStyle w:val="a3"/>
        <w:widowControl/>
        <w:ind w:left="0"/>
        <w:rPr>
          <w:lang w:val="pl-PL"/>
        </w:rPr>
      </w:pPr>
    </w:p>
    <w:p w14:paraId="4EF3D2F7" w14:textId="77777777" w:rsidR="009769DF" w:rsidRPr="00E06327" w:rsidRDefault="000834D5" w:rsidP="00B40F25">
      <w:pPr>
        <w:keepNext/>
        <w:widowControl/>
        <w:rPr>
          <w:i/>
        </w:rPr>
      </w:pPr>
      <w:r w:rsidRPr="00E06327">
        <w:rPr>
          <w:i/>
        </w:rPr>
        <w:t>Педиатрични пациенти</w:t>
      </w:r>
    </w:p>
    <w:p w14:paraId="7AF13068" w14:textId="017A98D8" w:rsidR="009769DF" w:rsidRPr="00E06327" w:rsidRDefault="000834D5" w:rsidP="00B40F25">
      <w:pPr>
        <w:pStyle w:val="a3"/>
        <w:widowControl/>
        <w:ind w:left="0"/>
      </w:pPr>
      <w:r w:rsidRPr="00E06327">
        <w:t xml:space="preserve">Безопасността и ефикасността на </w:t>
      </w:r>
      <w:r w:rsidR="00882981" w:rsidRPr="001879E9">
        <w:t>Avtozma</w:t>
      </w:r>
      <w:r w:rsidR="00AD4A5E" w:rsidRPr="00933C1C">
        <w:t xml:space="preserve"> </w:t>
      </w:r>
      <w:r w:rsidRPr="00E06327">
        <w:t>лекарствена форма за подкожно приложение при деца от раждането до под 1 година не са установени. Липсват данни.</w:t>
      </w:r>
    </w:p>
    <w:p w14:paraId="11DB0E74" w14:textId="77777777" w:rsidR="009769DF" w:rsidRPr="00E06327" w:rsidRDefault="009769DF" w:rsidP="00B40F25">
      <w:pPr>
        <w:pStyle w:val="a3"/>
        <w:widowControl/>
        <w:ind w:left="0"/>
      </w:pPr>
    </w:p>
    <w:p w14:paraId="1BC6379C" w14:textId="57465542" w:rsidR="009769DF" w:rsidRPr="00DC764E" w:rsidRDefault="000834D5" w:rsidP="00B40F25">
      <w:pPr>
        <w:pStyle w:val="a3"/>
        <w:widowControl/>
        <w:ind w:left="0"/>
        <w:rPr>
          <w:lang w:val="pl-PL"/>
        </w:rPr>
      </w:pPr>
      <w:r w:rsidRPr="00DC764E">
        <w:t xml:space="preserve">Промяна на дозата трябва да се основава само на съответната промяна в теглото на пациента с времето. </w:t>
      </w:r>
      <w:r w:rsidR="00882981" w:rsidRPr="00DC764E">
        <w:t>Avtozma</w:t>
      </w:r>
      <w:r w:rsidR="00AD4A5E" w:rsidRPr="00DC764E">
        <w:t xml:space="preserve"> </w:t>
      </w:r>
      <w:r w:rsidRPr="00DC764E">
        <w:t>може да се прилага самостоятелно или в комбинация с MTX.</w:t>
      </w:r>
    </w:p>
    <w:p w14:paraId="4A047426" w14:textId="77777777" w:rsidR="00373A7A" w:rsidRPr="00DC764E" w:rsidRDefault="00373A7A" w:rsidP="00B40F25">
      <w:pPr>
        <w:pStyle w:val="a3"/>
        <w:widowControl/>
        <w:ind w:left="0"/>
        <w:rPr>
          <w:lang w:val="pl-PL"/>
        </w:rPr>
      </w:pPr>
    </w:p>
    <w:p w14:paraId="1E500961" w14:textId="77777777" w:rsidR="009769DF" w:rsidRPr="00DC764E" w:rsidRDefault="000834D5" w:rsidP="00B40F25">
      <w:pPr>
        <w:keepNext/>
        <w:widowControl/>
        <w:rPr>
          <w:i/>
        </w:rPr>
      </w:pPr>
      <w:r w:rsidRPr="00DC764E">
        <w:rPr>
          <w:i/>
        </w:rPr>
        <w:t>Пациенти със сЮИА</w:t>
      </w:r>
    </w:p>
    <w:p w14:paraId="7F84A06E" w14:textId="398A1605" w:rsidR="009769DF" w:rsidRPr="00DC764E" w:rsidRDefault="000834D5" w:rsidP="00B40F25">
      <w:pPr>
        <w:pStyle w:val="a3"/>
        <w:widowControl/>
        <w:ind w:left="0"/>
      </w:pPr>
      <w:r w:rsidRPr="00DC764E">
        <w:t xml:space="preserve">Препоръчителната дозировка при </w:t>
      </w:r>
      <w:r w:rsidRPr="00E817B4">
        <w:t xml:space="preserve">пациенти на възраст </w:t>
      </w:r>
      <w:r w:rsidR="00E817B4">
        <w:t xml:space="preserve">над </w:t>
      </w:r>
      <w:r w:rsidRPr="00E817B4">
        <w:t>1 годин</w:t>
      </w:r>
      <w:r w:rsidR="00E817B4">
        <w:t>а</w:t>
      </w:r>
      <w:r w:rsidRPr="00DC764E">
        <w:t xml:space="preserve"> е 162 mg подкожно веднъж седмично при пациенти с тегло по-голямо или равно на 30 kg или 162 mg подкожно веднъж на всеки 2 седмици при пациенти с тегло под 30 kg.</w:t>
      </w:r>
    </w:p>
    <w:p w14:paraId="3FF117BB" w14:textId="31B2C6D6" w:rsidR="009769DF" w:rsidRPr="00E06327" w:rsidRDefault="000834D5" w:rsidP="00B40F25">
      <w:pPr>
        <w:pStyle w:val="a3"/>
        <w:widowControl/>
        <w:ind w:left="0"/>
      </w:pPr>
      <w:r w:rsidRPr="00DC764E">
        <w:t xml:space="preserve">При получаване на </w:t>
      </w:r>
      <w:r w:rsidR="00882981" w:rsidRPr="00DC764E">
        <w:t>Avtozma</w:t>
      </w:r>
      <w:r w:rsidR="00AD4A5E" w:rsidRPr="00DC764E">
        <w:t xml:space="preserve"> </w:t>
      </w:r>
      <w:r w:rsidRPr="00DC764E">
        <w:t>подкожно пациентите</w:t>
      </w:r>
      <w:r w:rsidRPr="00E06327">
        <w:t xml:space="preserve"> трябва да имат минимално телесно тегло</w:t>
      </w:r>
      <w:r w:rsidR="00373A7A">
        <w:rPr>
          <w:lang w:val="pl-PL"/>
        </w:rPr>
        <w:t xml:space="preserve"> </w:t>
      </w:r>
      <w:r w:rsidRPr="00E06327">
        <w:t>10</w:t>
      </w:r>
      <w:r w:rsidR="00AD4A5E">
        <w:rPr>
          <w:lang w:val="en-US"/>
        </w:rPr>
        <w:t> </w:t>
      </w:r>
      <w:r w:rsidRPr="00E06327">
        <w:t>kg.</w:t>
      </w:r>
    </w:p>
    <w:p w14:paraId="1F282F50" w14:textId="77777777" w:rsidR="009769DF" w:rsidRPr="00E06327" w:rsidRDefault="009769DF" w:rsidP="00B40F25">
      <w:pPr>
        <w:pStyle w:val="a3"/>
        <w:widowControl/>
        <w:ind w:left="0"/>
      </w:pPr>
    </w:p>
    <w:p w14:paraId="63ABC363" w14:textId="77777777" w:rsidR="009769DF" w:rsidRPr="00E06327" w:rsidRDefault="000834D5" w:rsidP="00B40F25">
      <w:pPr>
        <w:keepNext/>
        <w:widowControl/>
        <w:rPr>
          <w:i/>
        </w:rPr>
      </w:pPr>
      <w:r w:rsidRPr="00E06327">
        <w:rPr>
          <w:i/>
        </w:rPr>
        <w:t>Пациенти с пЮИА:</w:t>
      </w:r>
    </w:p>
    <w:p w14:paraId="4F739710" w14:textId="77777777" w:rsidR="009769DF" w:rsidRPr="00E06327" w:rsidRDefault="000834D5" w:rsidP="00B40F25">
      <w:pPr>
        <w:pStyle w:val="a3"/>
        <w:widowControl/>
        <w:ind w:left="0"/>
      </w:pPr>
      <w:r w:rsidRPr="00E06327">
        <w:t>Препоръчителната дозировка при пациенти над 2-годишна възраст е 162 mg подкожно веднъж на 2 седмици при пациенти с тегло по-голямо от или равно на 30 kg или 162 mg подкожно веднъж на 3 седмици при пациенти с тегло под 30 kg.</w:t>
      </w:r>
    </w:p>
    <w:p w14:paraId="622ABE90" w14:textId="77777777" w:rsidR="00B21A24" w:rsidRPr="00E06327" w:rsidRDefault="00B21A24" w:rsidP="00B40F25">
      <w:pPr>
        <w:pStyle w:val="a3"/>
        <w:widowControl/>
        <w:ind w:left="0"/>
        <w:rPr>
          <w:u w:val="single"/>
          <w:lang w:val="pl-PL"/>
        </w:rPr>
      </w:pPr>
    </w:p>
    <w:p w14:paraId="15713CE5" w14:textId="29C76998" w:rsidR="009769DF" w:rsidRPr="00E06327" w:rsidRDefault="000834D5" w:rsidP="00B40F25">
      <w:pPr>
        <w:pStyle w:val="a3"/>
        <w:keepNext/>
        <w:widowControl/>
        <w:ind w:left="0"/>
      </w:pPr>
      <w:r w:rsidRPr="00E06327">
        <w:rPr>
          <w:u w:val="single"/>
        </w:rPr>
        <w:t>Корекции на дозата поради лабораторни отклонения (сЮИА и пЮИА)</w:t>
      </w:r>
    </w:p>
    <w:p w14:paraId="3439C9A0" w14:textId="77777777" w:rsidR="009769DF" w:rsidRPr="00E06327" w:rsidRDefault="009769DF" w:rsidP="00B40F25">
      <w:pPr>
        <w:pStyle w:val="a3"/>
        <w:keepNext/>
        <w:widowControl/>
        <w:ind w:left="0"/>
      </w:pPr>
    </w:p>
    <w:p w14:paraId="27F8CDF4" w14:textId="77777777" w:rsidR="009769DF" w:rsidRPr="00E06327" w:rsidRDefault="000834D5" w:rsidP="00B40F25">
      <w:pPr>
        <w:pStyle w:val="a3"/>
        <w:widowControl/>
        <w:ind w:left="0"/>
      </w:pPr>
      <w:r w:rsidRPr="00E06327">
        <w:t xml:space="preserve">Ако е подходящо, дозата на съпътстващо прилагания MTX и/или на други лекарства трябва да се измени или приложението да се спре, а лечението с тоцилизумаб да се прекъсне, докато не </w:t>
      </w:r>
      <w:r w:rsidRPr="00E06327">
        <w:lastRenderedPageBreak/>
        <w:t>бъде оценена клиничната ситуация. Тъй като съществуват много съпътстващи заболявания, които може да повлияят лабораторните стойности при сЮИА или пЮИА, решението за прекъсване на лечението с тоцилизумаб поради лабораторни отклонения трябва да се основава на медицинската оценка на отделния пациент.</w:t>
      </w:r>
    </w:p>
    <w:p w14:paraId="0F01C06B" w14:textId="77777777" w:rsidR="009769DF" w:rsidRPr="00E06327" w:rsidRDefault="009769DF" w:rsidP="00B40F25">
      <w:pPr>
        <w:pStyle w:val="a3"/>
        <w:widowControl/>
        <w:ind w:left="0"/>
      </w:pPr>
    </w:p>
    <w:p w14:paraId="513F73E1" w14:textId="77777777" w:rsidR="009769DF" w:rsidRPr="00E06327" w:rsidRDefault="000834D5" w:rsidP="00B40F25">
      <w:pPr>
        <w:pStyle w:val="a4"/>
        <w:keepNext/>
        <w:widowControl/>
        <w:numPr>
          <w:ilvl w:val="0"/>
          <w:numId w:val="17"/>
        </w:numPr>
        <w:ind w:left="567"/>
      </w:pPr>
      <w:r w:rsidRPr="00E06327">
        <w:t>Отклонения в чернодробните ензими</w:t>
      </w:r>
    </w:p>
    <w:p w14:paraId="0A4D629F"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784F51" w14:paraId="22D191AA" w14:textId="77777777" w:rsidTr="00373A7A">
        <w:trPr>
          <w:cantSplit/>
          <w:trHeight w:val="20"/>
          <w:tblHeader/>
        </w:trPr>
        <w:tc>
          <w:tcPr>
            <w:tcW w:w="1985" w:type="dxa"/>
          </w:tcPr>
          <w:p w14:paraId="55CD261B" w14:textId="77777777" w:rsidR="009769DF" w:rsidRPr="00784F51" w:rsidRDefault="000834D5" w:rsidP="00B40F25">
            <w:pPr>
              <w:pStyle w:val="TableParagraph"/>
              <w:keepNext/>
              <w:widowControl/>
              <w:jc w:val="center"/>
              <w:rPr>
                <w:bCs/>
              </w:rPr>
            </w:pPr>
            <w:r w:rsidRPr="00784F51">
              <w:rPr>
                <w:bCs/>
              </w:rPr>
              <w:t>Лабораторна стойност</w:t>
            </w:r>
          </w:p>
        </w:tc>
        <w:tc>
          <w:tcPr>
            <w:tcW w:w="7229" w:type="dxa"/>
          </w:tcPr>
          <w:p w14:paraId="3A3BCA6D" w14:textId="77777777" w:rsidR="009769DF" w:rsidRPr="00784F51" w:rsidRDefault="000834D5" w:rsidP="00B40F25">
            <w:pPr>
              <w:pStyle w:val="TableParagraph"/>
              <w:keepNext/>
              <w:widowControl/>
              <w:jc w:val="center"/>
              <w:rPr>
                <w:bCs/>
              </w:rPr>
            </w:pPr>
            <w:r w:rsidRPr="00784F51">
              <w:rPr>
                <w:bCs/>
              </w:rPr>
              <w:t>Действие</w:t>
            </w:r>
          </w:p>
        </w:tc>
      </w:tr>
      <w:tr w:rsidR="009769DF" w:rsidRPr="00E06327" w14:paraId="58D2A13E" w14:textId="77777777" w:rsidTr="00373A7A">
        <w:trPr>
          <w:cantSplit/>
          <w:trHeight w:val="20"/>
        </w:trPr>
        <w:tc>
          <w:tcPr>
            <w:tcW w:w="1985" w:type="dxa"/>
          </w:tcPr>
          <w:p w14:paraId="5CCDE6F8" w14:textId="77777777" w:rsidR="009769DF" w:rsidRPr="00E06327" w:rsidRDefault="000834D5" w:rsidP="00B40F25">
            <w:pPr>
              <w:pStyle w:val="TableParagraph"/>
              <w:keepNext/>
              <w:widowControl/>
            </w:pPr>
            <w:r w:rsidRPr="00E06327">
              <w:t>&gt; 1 до 3 x ULN</w:t>
            </w:r>
          </w:p>
        </w:tc>
        <w:tc>
          <w:tcPr>
            <w:tcW w:w="7229" w:type="dxa"/>
          </w:tcPr>
          <w:p w14:paraId="6222AB7B" w14:textId="77777777" w:rsidR="009769DF" w:rsidRDefault="000834D5" w:rsidP="00B40F25">
            <w:pPr>
              <w:pStyle w:val="TableParagraph"/>
              <w:keepNext/>
              <w:widowControl/>
              <w:rPr>
                <w:lang w:val="pl-PL"/>
              </w:rPr>
            </w:pPr>
            <w:r w:rsidRPr="00E06327">
              <w:t>Промяна на дозата на съпътстващо прилагания MTX, ако е подходящо.</w:t>
            </w:r>
          </w:p>
          <w:p w14:paraId="746C7278" w14:textId="77777777" w:rsidR="00373A7A" w:rsidRPr="00373A7A" w:rsidRDefault="00373A7A" w:rsidP="00B40F25">
            <w:pPr>
              <w:pStyle w:val="TableParagraph"/>
              <w:keepNext/>
              <w:widowControl/>
              <w:rPr>
                <w:lang w:val="pl-PL"/>
              </w:rPr>
            </w:pPr>
          </w:p>
          <w:p w14:paraId="67198365" w14:textId="3282D829" w:rsidR="009769DF" w:rsidRPr="00E06327" w:rsidRDefault="000834D5" w:rsidP="00B40F25">
            <w:pPr>
              <w:pStyle w:val="TableParagraph"/>
              <w:keepNext/>
              <w:widowControl/>
            </w:pPr>
            <w:r w:rsidRPr="00E06327">
              <w:t xml:space="preserve">При персистиращо увеличение в тази граница приложението на </w:t>
            </w:r>
            <w:r w:rsidR="00882981" w:rsidRPr="001879E9">
              <w:t>Avtozma</w:t>
            </w:r>
            <w:r w:rsidR="00AD4A5E" w:rsidRPr="00933C1C">
              <w:rPr>
                <w:lang w:val="pl-PL"/>
              </w:rPr>
              <w:t xml:space="preserve"> </w:t>
            </w:r>
            <w:r w:rsidRPr="00E06327">
              <w:t>се прекъсва до нормализиране на ALT/AST.</w:t>
            </w:r>
          </w:p>
        </w:tc>
      </w:tr>
      <w:tr w:rsidR="009769DF" w:rsidRPr="00E06327" w14:paraId="0F946D42" w14:textId="77777777" w:rsidTr="00373A7A">
        <w:trPr>
          <w:cantSplit/>
          <w:trHeight w:val="20"/>
        </w:trPr>
        <w:tc>
          <w:tcPr>
            <w:tcW w:w="1985" w:type="dxa"/>
          </w:tcPr>
          <w:p w14:paraId="2380A26A" w14:textId="77777777" w:rsidR="009769DF" w:rsidRPr="00E06327" w:rsidRDefault="000834D5" w:rsidP="00B40F25">
            <w:pPr>
              <w:pStyle w:val="TableParagraph"/>
              <w:keepNext/>
              <w:widowControl/>
            </w:pPr>
            <w:r w:rsidRPr="00E06327">
              <w:t>&gt; 3 x ULN дo 5 x ULN</w:t>
            </w:r>
          </w:p>
        </w:tc>
        <w:tc>
          <w:tcPr>
            <w:tcW w:w="7229" w:type="dxa"/>
          </w:tcPr>
          <w:p w14:paraId="18E37CA6" w14:textId="77777777" w:rsidR="009769DF" w:rsidRDefault="000834D5" w:rsidP="00B40F25">
            <w:pPr>
              <w:pStyle w:val="TableParagraph"/>
              <w:keepNext/>
              <w:widowControl/>
              <w:rPr>
                <w:lang w:val="pl-PL"/>
              </w:rPr>
            </w:pPr>
            <w:r w:rsidRPr="00E06327">
              <w:t>Промяна на дозата на съпътстващо прилагания MTX, ако е подходящо.</w:t>
            </w:r>
          </w:p>
          <w:p w14:paraId="124F3F47" w14:textId="77777777" w:rsidR="00373A7A" w:rsidRPr="00373A7A" w:rsidRDefault="00373A7A" w:rsidP="00B40F25">
            <w:pPr>
              <w:pStyle w:val="TableParagraph"/>
              <w:keepNext/>
              <w:widowControl/>
              <w:rPr>
                <w:lang w:val="pl-PL"/>
              </w:rPr>
            </w:pPr>
          </w:p>
          <w:p w14:paraId="6A31B25C" w14:textId="60AB5D42" w:rsidR="009769DF" w:rsidRPr="00E06327" w:rsidRDefault="000834D5" w:rsidP="00B40F25">
            <w:pPr>
              <w:pStyle w:val="TableParagraph"/>
              <w:keepNext/>
              <w:widowControl/>
            </w:pPr>
            <w:r w:rsidRPr="00E06327">
              <w:t xml:space="preserve">Прекъсва се приложението на </w:t>
            </w:r>
            <w:r w:rsidR="00882981" w:rsidRPr="001879E9">
              <w:t>Avtozma</w:t>
            </w:r>
            <w:r w:rsidR="00AD4A5E" w:rsidRPr="00933C1C">
              <w:rPr>
                <w:lang w:val="pl-PL"/>
              </w:rPr>
              <w:t xml:space="preserve"> </w:t>
            </w:r>
            <w:r w:rsidRPr="00E06327">
              <w:t>до &lt; 3 x ULN и се следват горните препоръки при &gt;1 до 3 x ULN.</w:t>
            </w:r>
          </w:p>
        </w:tc>
      </w:tr>
      <w:tr w:rsidR="009769DF" w:rsidRPr="00E06327" w14:paraId="23A49209" w14:textId="77777777" w:rsidTr="00373A7A">
        <w:trPr>
          <w:cantSplit/>
          <w:trHeight w:val="20"/>
        </w:trPr>
        <w:tc>
          <w:tcPr>
            <w:tcW w:w="1985" w:type="dxa"/>
          </w:tcPr>
          <w:p w14:paraId="4C303DCA" w14:textId="77777777" w:rsidR="009769DF" w:rsidRPr="00E06327" w:rsidRDefault="000834D5" w:rsidP="00B40F25">
            <w:pPr>
              <w:pStyle w:val="TableParagraph"/>
              <w:widowControl/>
            </w:pPr>
            <w:r w:rsidRPr="00E06327">
              <w:t>&gt; 5 x ULN</w:t>
            </w:r>
          </w:p>
        </w:tc>
        <w:tc>
          <w:tcPr>
            <w:tcW w:w="7229" w:type="dxa"/>
          </w:tcPr>
          <w:p w14:paraId="71BF4CCA" w14:textId="292587F1" w:rsidR="009769DF" w:rsidRDefault="000834D5" w:rsidP="00B40F25">
            <w:pPr>
              <w:pStyle w:val="TableParagraph"/>
              <w:widowControl/>
              <w:rPr>
                <w:lang w:val="pl-PL"/>
              </w:rPr>
            </w:pPr>
            <w:r w:rsidRPr="00DC764E">
              <w:t>Прекратява се</w:t>
            </w:r>
            <w:r w:rsidRPr="00E06327">
              <w:t xml:space="preserve"> приложението на </w:t>
            </w:r>
            <w:r w:rsidR="00882981" w:rsidRPr="001879E9">
              <w:t>Avtozma</w:t>
            </w:r>
            <w:r w:rsidRPr="00E06327">
              <w:t>.</w:t>
            </w:r>
          </w:p>
          <w:p w14:paraId="4E8D1FD7" w14:textId="77777777" w:rsidR="00373A7A" w:rsidRPr="00373A7A" w:rsidRDefault="00373A7A" w:rsidP="00B40F25">
            <w:pPr>
              <w:pStyle w:val="TableParagraph"/>
              <w:widowControl/>
              <w:rPr>
                <w:lang w:val="pl-PL"/>
              </w:rPr>
            </w:pPr>
          </w:p>
          <w:p w14:paraId="52F1DC7D" w14:textId="1FDCEFA9" w:rsidR="009769DF" w:rsidRPr="00E06327" w:rsidRDefault="000834D5" w:rsidP="00B40F25">
            <w:pPr>
              <w:pStyle w:val="TableParagraph"/>
              <w:widowControl/>
            </w:pPr>
            <w:r w:rsidRPr="00E06327">
              <w:t xml:space="preserve">Решението за прекратяване на </w:t>
            </w:r>
            <w:r w:rsidR="00882981" w:rsidRPr="001879E9">
              <w:t>Avtozma</w:t>
            </w:r>
            <w:r w:rsidR="00AD4A5E" w:rsidRPr="00933C1C">
              <w:rPr>
                <w:lang w:val="pl-PL"/>
              </w:rPr>
              <w:t xml:space="preserve"> </w:t>
            </w:r>
            <w:r w:rsidRPr="00E06327">
              <w:t>при сЮИА или пЮИА поради лабораторни отклонения трябва да се основава на медицинската оценка на отделния пациент.</w:t>
            </w:r>
          </w:p>
        </w:tc>
      </w:tr>
    </w:tbl>
    <w:p w14:paraId="771E6803" w14:textId="77777777" w:rsidR="00373A7A" w:rsidRPr="00373A7A" w:rsidRDefault="00373A7A" w:rsidP="00354D2F">
      <w:pPr>
        <w:pStyle w:val="a4"/>
        <w:widowControl/>
        <w:ind w:left="0" w:firstLine="0"/>
      </w:pPr>
    </w:p>
    <w:p w14:paraId="7B8328F3" w14:textId="4B64DA7A" w:rsidR="009769DF" w:rsidRPr="00E06327" w:rsidRDefault="000834D5" w:rsidP="00B40F25">
      <w:pPr>
        <w:pStyle w:val="a4"/>
        <w:keepNext/>
        <w:widowControl/>
        <w:numPr>
          <w:ilvl w:val="1"/>
          <w:numId w:val="17"/>
        </w:numPr>
        <w:tabs>
          <w:tab w:val="left" w:pos="1751"/>
        </w:tabs>
        <w:ind w:left="567" w:hanging="567"/>
      </w:pPr>
      <w:r w:rsidRPr="00E06327">
        <w:t>Нисък абсолютен брой на неутрофилите (ANC)</w:t>
      </w:r>
    </w:p>
    <w:p w14:paraId="71C6EFA1"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784F51" w14:paraId="0CD67223" w14:textId="77777777" w:rsidTr="00373A7A">
        <w:trPr>
          <w:cantSplit/>
          <w:trHeight w:val="20"/>
          <w:tblHeader/>
        </w:trPr>
        <w:tc>
          <w:tcPr>
            <w:tcW w:w="1985" w:type="dxa"/>
          </w:tcPr>
          <w:p w14:paraId="77E3EF57" w14:textId="438DD42E" w:rsidR="009769DF" w:rsidRPr="00784F51" w:rsidRDefault="000834D5" w:rsidP="00B40F25">
            <w:pPr>
              <w:pStyle w:val="TableParagraph"/>
              <w:keepNext/>
              <w:widowControl/>
              <w:jc w:val="center"/>
              <w:rPr>
                <w:bCs/>
              </w:rPr>
            </w:pPr>
            <w:r w:rsidRPr="00784F51">
              <w:rPr>
                <w:bCs/>
              </w:rPr>
              <w:t>Лабораторна стойност (клетки</w:t>
            </w:r>
            <w:r w:rsidR="00373A7A" w:rsidRPr="00784F51">
              <w:rPr>
                <w:bCs/>
                <w:lang w:val="pl-PL"/>
              </w:rPr>
              <w:t> </w:t>
            </w:r>
            <w:r w:rsidRPr="00784F51">
              <w:rPr>
                <w:bCs/>
              </w:rPr>
              <w:t>x 10</w:t>
            </w:r>
            <w:r w:rsidRPr="00784F51">
              <w:rPr>
                <w:bCs/>
                <w:vertAlign w:val="superscript"/>
              </w:rPr>
              <w:t>9</w:t>
            </w:r>
            <w:r w:rsidRPr="00784F51">
              <w:rPr>
                <w:bCs/>
              </w:rPr>
              <w:t>/ l)</w:t>
            </w:r>
          </w:p>
        </w:tc>
        <w:tc>
          <w:tcPr>
            <w:tcW w:w="7229" w:type="dxa"/>
          </w:tcPr>
          <w:p w14:paraId="7E61E68C" w14:textId="77777777" w:rsidR="009769DF" w:rsidRPr="00784F51" w:rsidRDefault="000834D5" w:rsidP="00B40F25">
            <w:pPr>
              <w:pStyle w:val="TableParagraph"/>
              <w:keepNext/>
              <w:widowControl/>
              <w:jc w:val="center"/>
              <w:rPr>
                <w:bCs/>
              </w:rPr>
            </w:pPr>
            <w:r w:rsidRPr="00784F51">
              <w:rPr>
                <w:bCs/>
              </w:rPr>
              <w:t>Действие</w:t>
            </w:r>
          </w:p>
        </w:tc>
      </w:tr>
      <w:tr w:rsidR="009769DF" w:rsidRPr="00E06327" w14:paraId="66B0F4C1" w14:textId="77777777" w:rsidTr="00373A7A">
        <w:trPr>
          <w:cantSplit/>
          <w:trHeight w:val="20"/>
        </w:trPr>
        <w:tc>
          <w:tcPr>
            <w:tcW w:w="1985" w:type="dxa"/>
          </w:tcPr>
          <w:p w14:paraId="19E56423" w14:textId="77777777" w:rsidR="009769DF" w:rsidRPr="00E06327" w:rsidRDefault="000834D5" w:rsidP="00B40F25">
            <w:pPr>
              <w:pStyle w:val="TableParagraph"/>
              <w:keepNext/>
              <w:widowControl/>
            </w:pPr>
            <w:r w:rsidRPr="00E06327">
              <w:t>ANC &gt; 1</w:t>
            </w:r>
          </w:p>
        </w:tc>
        <w:tc>
          <w:tcPr>
            <w:tcW w:w="7229" w:type="dxa"/>
          </w:tcPr>
          <w:p w14:paraId="103F47C4" w14:textId="77777777" w:rsidR="009769DF" w:rsidRPr="00DC764E" w:rsidRDefault="000834D5" w:rsidP="00B40F25">
            <w:pPr>
              <w:pStyle w:val="TableParagraph"/>
              <w:keepNext/>
              <w:widowControl/>
            </w:pPr>
            <w:r w:rsidRPr="00DC764E">
              <w:t>Продължава се приложението.</w:t>
            </w:r>
          </w:p>
        </w:tc>
      </w:tr>
      <w:tr w:rsidR="009769DF" w:rsidRPr="00E06327" w14:paraId="47318D47" w14:textId="77777777" w:rsidTr="00373A7A">
        <w:trPr>
          <w:cantSplit/>
          <w:trHeight w:val="20"/>
        </w:trPr>
        <w:tc>
          <w:tcPr>
            <w:tcW w:w="1985" w:type="dxa"/>
          </w:tcPr>
          <w:p w14:paraId="2DAA860D" w14:textId="77777777" w:rsidR="009769DF" w:rsidRPr="00E06327" w:rsidRDefault="000834D5" w:rsidP="00B40F25">
            <w:pPr>
              <w:pStyle w:val="TableParagraph"/>
              <w:keepNext/>
              <w:widowControl/>
            </w:pPr>
            <w:r w:rsidRPr="00E06327">
              <w:t>ANC 0,5 до 1</w:t>
            </w:r>
          </w:p>
        </w:tc>
        <w:tc>
          <w:tcPr>
            <w:tcW w:w="7229" w:type="dxa"/>
          </w:tcPr>
          <w:p w14:paraId="01E576D2" w14:textId="79E2E854" w:rsidR="009769DF" w:rsidRDefault="000834D5" w:rsidP="00B40F25">
            <w:pPr>
              <w:pStyle w:val="TableParagraph"/>
              <w:keepNext/>
              <w:widowControl/>
              <w:rPr>
                <w:lang w:val="pl-PL"/>
              </w:rPr>
            </w:pPr>
            <w:r w:rsidRPr="00DC764E">
              <w:t>Прекъсва се</w:t>
            </w:r>
            <w:r w:rsidRPr="00E06327">
              <w:t xml:space="preserve"> приложението на </w:t>
            </w:r>
            <w:r w:rsidR="00882981" w:rsidRPr="001879E9">
              <w:t>Avtozma</w:t>
            </w:r>
            <w:r w:rsidRPr="00E06327">
              <w:t>.</w:t>
            </w:r>
          </w:p>
          <w:p w14:paraId="6D027197" w14:textId="77777777" w:rsidR="00373A7A" w:rsidRPr="00373A7A" w:rsidRDefault="00373A7A" w:rsidP="00B40F25">
            <w:pPr>
              <w:pStyle w:val="TableParagraph"/>
              <w:keepNext/>
              <w:widowControl/>
              <w:rPr>
                <w:lang w:val="pl-PL"/>
              </w:rPr>
            </w:pPr>
          </w:p>
          <w:p w14:paraId="762D6967" w14:textId="10F7D8BA" w:rsidR="009769DF" w:rsidRPr="00E06327" w:rsidRDefault="000834D5" w:rsidP="00B40F25">
            <w:pPr>
              <w:pStyle w:val="TableParagraph"/>
              <w:keepNext/>
              <w:widowControl/>
            </w:pPr>
            <w:r w:rsidRPr="00E06327">
              <w:t>Когато ANC се повиши до &gt; 1 x 10</w:t>
            </w:r>
            <w:r w:rsidRPr="00E06327">
              <w:rPr>
                <w:vertAlign w:val="superscript"/>
              </w:rPr>
              <w:t>9</w:t>
            </w:r>
            <w:r w:rsidRPr="00E06327">
              <w:t>/ l, приложението на</w:t>
            </w:r>
            <w:r w:rsidR="00373A7A">
              <w:rPr>
                <w:lang w:val="pl-PL"/>
              </w:rPr>
              <w:t xml:space="preserve"> </w:t>
            </w:r>
            <w:r w:rsidR="00882981" w:rsidRPr="001879E9">
              <w:t>Avtozma</w:t>
            </w:r>
            <w:r w:rsidR="00AD4A5E" w:rsidRPr="00933C1C">
              <w:rPr>
                <w:lang w:val="pl-PL"/>
              </w:rPr>
              <w:t xml:space="preserve"> </w:t>
            </w:r>
            <w:r w:rsidRPr="00E06327">
              <w:t>се подновява.</w:t>
            </w:r>
          </w:p>
        </w:tc>
      </w:tr>
      <w:tr w:rsidR="009769DF" w:rsidRPr="00E06327" w14:paraId="77B47B8B" w14:textId="77777777" w:rsidTr="00373A7A">
        <w:trPr>
          <w:cantSplit/>
          <w:trHeight w:val="20"/>
        </w:trPr>
        <w:tc>
          <w:tcPr>
            <w:tcW w:w="1985" w:type="dxa"/>
          </w:tcPr>
          <w:p w14:paraId="5305B62E" w14:textId="77777777" w:rsidR="009769DF" w:rsidRPr="00E06327" w:rsidRDefault="000834D5" w:rsidP="00B40F25">
            <w:pPr>
              <w:pStyle w:val="TableParagraph"/>
              <w:widowControl/>
            </w:pPr>
            <w:r w:rsidRPr="00E06327">
              <w:t>ANC &lt; 0,5</w:t>
            </w:r>
          </w:p>
        </w:tc>
        <w:tc>
          <w:tcPr>
            <w:tcW w:w="7229" w:type="dxa"/>
          </w:tcPr>
          <w:p w14:paraId="1D2AF74D" w14:textId="0F4214F1" w:rsidR="009769DF" w:rsidRDefault="000834D5" w:rsidP="00B40F25">
            <w:pPr>
              <w:pStyle w:val="TableParagraph"/>
              <w:widowControl/>
              <w:rPr>
                <w:lang w:val="pl-PL"/>
              </w:rPr>
            </w:pPr>
            <w:r w:rsidRPr="00DC764E">
              <w:t>Пр</w:t>
            </w:r>
            <w:r w:rsidRPr="00E06327">
              <w:t xml:space="preserve">екратява се приложението на </w:t>
            </w:r>
            <w:r w:rsidR="00882981" w:rsidRPr="001879E9">
              <w:t>Avtozma</w:t>
            </w:r>
            <w:r w:rsidRPr="00E06327">
              <w:t>.</w:t>
            </w:r>
          </w:p>
          <w:p w14:paraId="6878E491" w14:textId="77777777" w:rsidR="00373A7A" w:rsidRPr="00373A7A" w:rsidRDefault="00373A7A" w:rsidP="00B40F25">
            <w:pPr>
              <w:pStyle w:val="TableParagraph"/>
              <w:widowControl/>
              <w:rPr>
                <w:lang w:val="pl-PL"/>
              </w:rPr>
            </w:pPr>
          </w:p>
          <w:p w14:paraId="145E10BA" w14:textId="752A0BF5" w:rsidR="009769DF" w:rsidRPr="00E06327" w:rsidRDefault="000834D5" w:rsidP="00B40F25">
            <w:pPr>
              <w:pStyle w:val="TableParagraph"/>
              <w:widowControl/>
            </w:pPr>
            <w:r w:rsidRPr="00E06327">
              <w:t xml:space="preserve">Решението за прекратяване на </w:t>
            </w:r>
            <w:r w:rsidR="00882981" w:rsidRPr="001879E9">
              <w:t>Avtozma</w:t>
            </w:r>
            <w:r w:rsidR="00AD4A5E" w:rsidRPr="00933C1C">
              <w:rPr>
                <w:lang w:val="pl-PL"/>
              </w:rPr>
              <w:t xml:space="preserve"> </w:t>
            </w:r>
            <w:r w:rsidRPr="00E06327">
              <w:t>при сЮИА или пЮИА поради лабораторни отклонения трябва да се основава на медицинската оценка на отделния пациент.</w:t>
            </w:r>
          </w:p>
        </w:tc>
      </w:tr>
    </w:tbl>
    <w:p w14:paraId="7EA4C211" w14:textId="77777777" w:rsidR="00373A7A" w:rsidRPr="00373A7A" w:rsidRDefault="00373A7A" w:rsidP="00B40F25">
      <w:pPr>
        <w:pStyle w:val="a4"/>
        <w:widowControl/>
        <w:tabs>
          <w:tab w:val="left" w:pos="1751"/>
        </w:tabs>
        <w:ind w:left="0" w:firstLine="0"/>
      </w:pPr>
    </w:p>
    <w:p w14:paraId="7D7B6F9D" w14:textId="00E57ACD" w:rsidR="009769DF" w:rsidRPr="00E06327" w:rsidRDefault="000834D5" w:rsidP="00354D2F">
      <w:pPr>
        <w:pStyle w:val="a4"/>
        <w:keepNext/>
        <w:widowControl/>
        <w:numPr>
          <w:ilvl w:val="1"/>
          <w:numId w:val="17"/>
        </w:numPr>
        <w:ind w:left="567" w:hanging="567"/>
      </w:pPr>
      <w:r w:rsidRPr="00E06327">
        <w:t>Нисък брой на тромбоцити</w:t>
      </w:r>
      <w:r w:rsidRPr="00DC764E">
        <w:t>те</w:t>
      </w:r>
    </w:p>
    <w:p w14:paraId="0375DD04"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784F51" w14:paraId="3048BE4C" w14:textId="77777777" w:rsidTr="00373A7A">
        <w:trPr>
          <w:cantSplit/>
          <w:trHeight w:val="20"/>
          <w:tblHeader/>
        </w:trPr>
        <w:tc>
          <w:tcPr>
            <w:tcW w:w="1985" w:type="dxa"/>
          </w:tcPr>
          <w:p w14:paraId="5BAC830C" w14:textId="668F9A84" w:rsidR="009769DF" w:rsidRPr="00784F51" w:rsidRDefault="000834D5" w:rsidP="00B40F25">
            <w:pPr>
              <w:pStyle w:val="TableParagraph"/>
              <w:keepNext/>
              <w:widowControl/>
              <w:jc w:val="center"/>
              <w:rPr>
                <w:bCs/>
              </w:rPr>
            </w:pPr>
            <w:r w:rsidRPr="00784F51">
              <w:rPr>
                <w:bCs/>
              </w:rPr>
              <w:t>Лабораторна стойност (клетки</w:t>
            </w:r>
            <w:r w:rsidR="00373A7A" w:rsidRPr="00784F51">
              <w:rPr>
                <w:bCs/>
                <w:lang w:val="pl-PL"/>
              </w:rPr>
              <w:t> </w:t>
            </w:r>
            <w:r w:rsidRPr="00784F51">
              <w:rPr>
                <w:bCs/>
              </w:rPr>
              <w:t>x 10</w:t>
            </w:r>
            <w:r w:rsidRPr="00784F51">
              <w:rPr>
                <w:bCs/>
                <w:vertAlign w:val="superscript"/>
              </w:rPr>
              <w:t>3</w:t>
            </w:r>
            <w:r w:rsidRPr="00784F51">
              <w:rPr>
                <w:bCs/>
              </w:rPr>
              <w:t>/</w:t>
            </w:r>
            <w:r w:rsidR="00263DEF" w:rsidRPr="00784F51">
              <w:rPr>
                <w:bCs/>
              </w:rPr>
              <w:t>µ</w:t>
            </w:r>
            <w:r w:rsidRPr="00784F51">
              <w:rPr>
                <w:bCs/>
              </w:rPr>
              <w:t>l)</w:t>
            </w:r>
          </w:p>
        </w:tc>
        <w:tc>
          <w:tcPr>
            <w:tcW w:w="7229" w:type="dxa"/>
          </w:tcPr>
          <w:p w14:paraId="042C3DBA" w14:textId="77777777" w:rsidR="009769DF" w:rsidRPr="00784F51" w:rsidRDefault="000834D5" w:rsidP="00B40F25">
            <w:pPr>
              <w:pStyle w:val="TableParagraph"/>
              <w:keepNext/>
              <w:widowControl/>
              <w:jc w:val="center"/>
              <w:rPr>
                <w:bCs/>
              </w:rPr>
            </w:pPr>
            <w:r w:rsidRPr="00784F51">
              <w:rPr>
                <w:bCs/>
              </w:rPr>
              <w:t>Действие</w:t>
            </w:r>
          </w:p>
        </w:tc>
      </w:tr>
      <w:tr w:rsidR="009769DF" w:rsidRPr="00E06327" w14:paraId="2DADFA41" w14:textId="77777777" w:rsidTr="00373A7A">
        <w:trPr>
          <w:cantSplit/>
          <w:trHeight w:val="20"/>
        </w:trPr>
        <w:tc>
          <w:tcPr>
            <w:tcW w:w="1985" w:type="dxa"/>
          </w:tcPr>
          <w:p w14:paraId="71B92626" w14:textId="77777777" w:rsidR="009769DF" w:rsidRPr="00E06327" w:rsidRDefault="000834D5" w:rsidP="00B40F25">
            <w:pPr>
              <w:pStyle w:val="TableParagraph"/>
              <w:keepNext/>
              <w:widowControl/>
            </w:pPr>
            <w:r w:rsidRPr="00E06327">
              <w:t>50 до 100</w:t>
            </w:r>
          </w:p>
        </w:tc>
        <w:tc>
          <w:tcPr>
            <w:tcW w:w="7229" w:type="dxa"/>
          </w:tcPr>
          <w:p w14:paraId="66F97703" w14:textId="77777777" w:rsidR="009769DF" w:rsidRDefault="000834D5" w:rsidP="00B40F25">
            <w:pPr>
              <w:pStyle w:val="TableParagraph"/>
              <w:keepNext/>
              <w:widowControl/>
              <w:rPr>
                <w:lang w:val="pl-PL"/>
              </w:rPr>
            </w:pPr>
            <w:r w:rsidRPr="00E06327">
              <w:t>Промяна на дозата на съпътстващо прилагания MTX, ако е подходящо.</w:t>
            </w:r>
          </w:p>
          <w:p w14:paraId="4AEB9232" w14:textId="77777777" w:rsidR="00373A7A" w:rsidRPr="00373A7A" w:rsidRDefault="00373A7A" w:rsidP="00B40F25">
            <w:pPr>
              <w:pStyle w:val="TableParagraph"/>
              <w:keepNext/>
              <w:widowControl/>
              <w:rPr>
                <w:lang w:val="pl-PL"/>
              </w:rPr>
            </w:pPr>
          </w:p>
          <w:p w14:paraId="0B57ADFF" w14:textId="6919AEDC" w:rsidR="009769DF" w:rsidRDefault="000834D5" w:rsidP="00B40F25">
            <w:pPr>
              <w:pStyle w:val="TableParagraph"/>
              <w:keepNext/>
              <w:widowControl/>
              <w:rPr>
                <w:lang w:val="pl-PL"/>
              </w:rPr>
            </w:pPr>
            <w:r w:rsidRPr="00E06327">
              <w:t xml:space="preserve">Прекъсва се приложението на </w:t>
            </w:r>
            <w:r w:rsidR="00882981" w:rsidRPr="001879E9">
              <w:t>Avtozma</w:t>
            </w:r>
            <w:r w:rsidRPr="00E06327">
              <w:t>.</w:t>
            </w:r>
          </w:p>
          <w:p w14:paraId="2482580B" w14:textId="77777777" w:rsidR="00373A7A" w:rsidRPr="00373A7A" w:rsidRDefault="00373A7A" w:rsidP="00B40F25">
            <w:pPr>
              <w:pStyle w:val="TableParagraph"/>
              <w:keepNext/>
              <w:widowControl/>
              <w:rPr>
                <w:lang w:val="pl-PL"/>
              </w:rPr>
            </w:pPr>
          </w:p>
          <w:p w14:paraId="41351D33" w14:textId="19562DAD" w:rsidR="009769DF" w:rsidRPr="00E06327" w:rsidRDefault="000834D5" w:rsidP="00B40F25">
            <w:pPr>
              <w:pStyle w:val="TableParagraph"/>
              <w:keepNext/>
              <w:widowControl/>
            </w:pPr>
            <w:r w:rsidRPr="00E06327">
              <w:t>Когато броят на тромбоцитите е &gt; 100 x 10</w:t>
            </w:r>
            <w:r w:rsidRPr="00E06327">
              <w:rPr>
                <w:vertAlign w:val="superscript"/>
              </w:rPr>
              <w:t>3</w:t>
            </w:r>
            <w:r w:rsidRPr="00E06327">
              <w:t>/</w:t>
            </w:r>
            <w:r w:rsidR="00263DEF" w:rsidRPr="00E06327">
              <w:t>µ</w:t>
            </w:r>
            <w:r w:rsidRPr="00E06327">
              <w:t>l, приложението на</w:t>
            </w:r>
            <w:r w:rsidR="00373A7A">
              <w:rPr>
                <w:lang w:val="pl-PL"/>
              </w:rPr>
              <w:t xml:space="preserve"> </w:t>
            </w:r>
            <w:r w:rsidR="00882981" w:rsidRPr="001879E9">
              <w:t>Avtozma</w:t>
            </w:r>
            <w:r w:rsidR="00AD4A5E" w:rsidRPr="00933C1C">
              <w:rPr>
                <w:lang w:val="pl-PL"/>
              </w:rPr>
              <w:t xml:space="preserve"> </w:t>
            </w:r>
            <w:r w:rsidRPr="00E06327">
              <w:t>се подновява.</w:t>
            </w:r>
          </w:p>
        </w:tc>
      </w:tr>
      <w:tr w:rsidR="009769DF" w:rsidRPr="00E06327" w14:paraId="532BEADD" w14:textId="77777777" w:rsidTr="00373A7A">
        <w:trPr>
          <w:cantSplit/>
          <w:trHeight w:val="20"/>
        </w:trPr>
        <w:tc>
          <w:tcPr>
            <w:tcW w:w="1985" w:type="dxa"/>
          </w:tcPr>
          <w:p w14:paraId="06666975" w14:textId="77777777" w:rsidR="009769DF" w:rsidRPr="00E06327" w:rsidRDefault="000834D5" w:rsidP="00B40F25">
            <w:pPr>
              <w:pStyle w:val="TableParagraph"/>
              <w:widowControl/>
            </w:pPr>
            <w:r w:rsidRPr="00E06327">
              <w:t>&lt; 50</w:t>
            </w:r>
          </w:p>
        </w:tc>
        <w:tc>
          <w:tcPr>
            <w:tcW w:w="7229" w:type="dxa"/>
          </w:tcPr>
          <w:p w14:paraId="21E858D1" w14:textId="1A231413" w:rsidR="009769DF" w:rsidRDefault="000834D5" w:rsidP="00B40F25">
            <w:pPr>
              <w:pStyle w:val="TableParagraph"/>
              <w:widowControl/>
              <w:rPr>
                <w:lang w:val="pl-PL"/>
              </w:rPr>
            </w:pPr>
            <w:r w:rsidRPr="00E06327">
              <w:t xml:space="preserve">Прекратява се приложението на </w:t>
            </w:r>
            <w:r w:rsidR="00882981" w:rsidRPr="001879E9">
              <w:t>Avtozma</w:t>
            </w:r>
            <w:r w:rsidRPr="00E06327">
              <w:t>.</w:t>
            </w:r>
          </w:p>
          <w:p w14:paraId="5B6BF420" w14:textId="77777777" w:rsidR="00373A7A" w:rsidRPr="00373A7A" w:rsidRDefault="00373A7A" w:rsidP="00B40F25">
            <w:pPr>
              <w:pStyle w:val="TableParagraph"/>
              <w:widowControl/>
              <w:rPr>
                <w:lang w:val="pl-PL"/>
              </w:rPr>
            </w:pPr>
          </w:p>
          <w:p w14:paraId="69A3FCF3" w14:textId="4EC5E8A7" w:rsidR="009769DF" w:rsidRPr="00E06327" w:rsidRDefault="000834D5" w:rsidP="00B40F25">
            <w:pPr>
              <w:pStyle w:val="TableParagraph"/>
              <w:widowControl/>
            </w:pPr>
            <w:r w:rsidRPr="00E06327">
              <w:t xml:space="preserve">Решението за прекратяване на приложението на </w:t>
            </w:r>
            <w:r w:rsidR="00882981" w:rsidRPr="001879E9">
              <w:t>Avtozma</w:t>
            </w:r>
            <w:r w:rsidR="00AD4A5E" w:rsidRPr="00933C1C">
              <w:rPr>
                <w:lang w:val="pl-PL"/>
              </w:rPr>
              <w:t xml:space="preserve"> </w:t>
            </w:r>
            <w:r w:rsidRPr="00E06327">
              <w:t>при сЮИА или пЮИА поради лабораторни отклонения трябва да се основава на медицинската оценка на отделния пациент.</w:t>
            </w:r>
          </w:p>
        </w:tc>
      </w:tr>
    </w:tbl>
    <w:p w14:paraId="15E94C09" w14:textId="77777777" w:rsidR="00373A7A" w:rsidRDefault="00373A7A" w:rsidP="00B40F25">
      <w:pPr>
        <w:pStyle w:val="a3"/>
        <w:widowControl/>
        <w:ind w:left="0"/>
        <w:rPr>
          <w:lang w:val="pl-PL"/>
        </w:rPr>
      </w:pPr>
    </w:p>
    <w:p w14:paraId="56DE1266" w14:textId="57814963" w:rsidR="009769DF" w:rsidRDefault="000834D5" w:rsidP="00B40F25">
      <w:pPr>
        <w:pStyle w:val="a3"/>
        <w:widowControl/>
        <w:ind w:left="0"/>
        <w:rPr>
          <w:lang w:val="pl-PL"/>
        </w:rPr>
      </w:pPr>
      <w:r w:rsidRPr="00DC764E">
        <w:lastRenderedPageBreak/>
        <w:t>Намаляването на честотата на приложени</w:t>
      </w:r>
      <w:r w:rsidRPr="00E06327">
        <w:t>е на тоцилизумаб поради лабораторни отклонения не е проучвано при пациенти със сЮИА или пЮИА.</w:t>
      </w:r>
    </w:p>
    <w:p w14:paraId="2AE152B9" w14:textId="77777777" w:rsidR="00373A7A" w:rsidRPr="00373A7A" w:rsidRDefault="00373A7A" w:rsidP="00B40F25">
      <w:pPr>
        <w:pStyle w:val="a3"/>
        <w:widowControl/>
        <w:ind w:left="0"/>
        <w:rPr>
          <w:lang w:val="pl-PL"/>
        </w:rPr>
      </w:pPr>
    </w:p>
    <w:p w14:paraId="2074C566" w14:textId="197B4103" w:rsidR="009769DF" w:rsidRDefault="000834D5" w:rsidP="00B40F25">
      <w:pPr>
        <w:pStyle w:val="a3"/>
        <w:widowControl/>
        <w:ind w:left="0"/>
        <w:rPr>
          <w:lang w:val="pl-PL"/>
        </w:rPr>
      </w:pPr>
      <w:r w:rsidRPr="00E06327">
        <w:t xml:space="preserve">Безопасността и ефикасността на </w:t>
      </w:r>
      <w:r w:rsidR="00882981" w:rsidRPr="001879E9">
        <w:t>Avtozma</w:t>
      </w:r>
      <w:r w:rsidR="00AD4A5E" w:rsidRPr="00933C1C">
        <w:rPr>
          <w:lang w:val="pl-PL"/>
        </w:rPr>
        <w:t xml:space="preserve"> </w:t>
      </w:r>
      <w:r w:rsidRPr="00E06327">
        <w:t>за подкожно приложение при деца с други заболявания освен сЮИА или пЮИА не са установени.</w:t>
      </w:r>
    </w:p>
    <w:p w14:paraId="2F7C1944" w14:textId="77777777" w:rsidR="00373A7A" w:rsidRPr="00373A7A" w:rsidRDefault="00373A7A" w:rsidP="00B40F25">
      <w:pPr>
        <w:pStyle w:val="a3"/>
        <w:widowControl/>
        <w:ind w:left="0"/>
        <w:rPr>
          <w:lang w:val="pl-PL"/>
        </w:rPr>
      </w:pPr>
    </w:p>
    <w:p w14:paraId="3AC59493" w14:textId="5A1BC50D" w:rsidR="009769DF" w:rsidRPr="00E06327" w:rsidRDefault="000834D5" w:rsidP="00B40F25">
      <w:pPr>
        <w:pStyle w:val="a3"/>
        <w:widowControl/>
        <w:ind w:left="0"/>
      </w:pPr>
      <w:r w:rsidRPr="00E06327">
        <w:t>Наличните данни при i.v. формата показват, че клинично подобрение се наблюдава до 12</w:t>
      </w:r>
      <w:r w:rsidR="00AD4A5E" w:rsidRPr="00933C1C">
        <w:rPr>
          <w:lang w:val="pl-PL"/>
        </w:rPr>
        <w:t> </w:t>
      </w:r>
      <w:r w:rsidRPr="00E06327">
        <w:t xml:space="preserve">седмици от започване на лечението с </w:t>
      </w:r>
      <w:r w:rsidR="001748FD">
        <w:t>тоцилизумаб</w:t>
      </w:r>
      <w:r w:rsidRPr="00E06327">
        <w:t>. Продължителната терапия трябва да се обмисли внимателно при пациент, който не показва подобрение в рамките на този период от време.</w:t>
      </w:r>
    </w:p>
    <w:p w14:paraId="48E19FEC" w14:textId="77777777" w:rsidR="009769DF" w:rsidRPr="00E06327" w:rsidRDefault="009769DF" w:rsidP="00B40F25">
      <w:pPr>
        <w:pStyle w:val="a3"/>
        <w:widowControl/>
        <w:ind w:left="0"/>
      </w:pPr>
    </w:p>
    <w:p w14:paraId="12C0F661" w14:textId="77777777" w:rsidR="009769DF" w:rsidRPr="00DC764E" w:rsidRDefault="000834D5" w:rsidP="00B40F25">
      <w:pPr>
        <w:pStyle w:val="a3"/>
        <w:keepNext/>
        <w:widowControl/>
        <w:ind w:left="0"/>
      </w:pPr>
      <w:r w:rsidRPr="00DC764E">
        <w:rPr>
          <w:u w:val="single"/>
        </w:rPr>
        <w:t>Пропусната доза</w:t>
      </w:r>
    </w:p>
    <w:p w14:paraId="0FB8B252" w14:textId="6B1B63C3" w:rsidR="009769DF" w:rsidRPr="00DC764E" w:rsidRDefault="000834D5" w:rsidP="00B40F25">
      <w:pPr>
        <w:pStyle w:val="a3"/>
        <w:widowControl/>
        <w:ind w:left="0"/>
        <w:rPr>
          <w:lang w:val="pl-PL"/>
        </w:rPr>
      </w:pPr>
      <w:r w:rsidRPr="00DC764E">
        <w:t xml:space="preserve">Ако пациент със сЮИА пропусне подкожната седмична инжекция с </w:t>
      </w:r>
      <w:r w:rsidR="00882981" w:rsidRPr="00DC764E">
        <w:t>Avtozma</w:t>
      </w:r>
      <w:r w:rsidR="00AD4A5E" w:rsidRPr="00DC764E">
        <w:t xml:space="preserve"> </w:t>
      </w:r>
      <w:r w:rsidRPr="00DC764E">
        <w:t>в рамките на 7</w:t>
      </w:r>
      <w:r w:rsidR="00AD4A5E" w:rsidRPr="00DC764E">
        <w:rPr>
          <w:lang w:val="en-US"/>
        </w:rPr>
        <w:t> </w:t>
      </w:r>
      <w:r w:rsidRPr="00DC764E">
        <w:t xml:space="preserve">дни от планираната доза, той/тя трябва да се инструктират да приемат пропуснатата доза на следващия планиран ден. Ако пациент пропусне подкожната инжекция с </w:t>
      </w:r>
      <w:r w:rsidR="00882981" w:rsidRPr="00DC764E">
        <w:t>Avtozma</w:t>
      </w:r>
      <w:r w:rsidRPr="00DC764E">
        <w:t>, която се прилага веднъж на всеки 2 седмици, в рамките на 7 дни от планираната доза, той/тя трябва да се инструктират да приемат пропуснатата доза незабавно, а следващата доза на следващия планиран ден.</w:t>
      </w:r>
    </w:p>
    <w:p w14:paraId="6CA7403E" w14:textId="77777777" w:rsidR="00373A7A" w:rsidRPr="00DC764E" w:rsidRDefault="00373A7A" w:rsidP="00B40F25">
      <w:pPr>
        <w:pStyle w:val="a3"/>
        <w:widowControl/>
        <w:ind w:left="0"/>
        <w:rPr>
          <w:lang w:val="pl-PL"/>
        </w:rPr>
      </w:pPr>
    </w:p>
    <w:p w14:paraId="3B9DA76A" w14:textId="3ED1BFD5" w:rsidR="009769DF" w:rsidRDefault="000834D5" w:rsidP="00B40F25">
      <w:pPr>
        <w:pStyle w:val="a3"/>
        <w:widowControl/>
        <w:ind w:left="0"/>
        <w:rPr>
          <w:lang w:val="pl-PL"/>
        </w:rPr>
      </w:pPr>
      <w:r w:rsidRPr="00DC764E">
        <w:t xml:space="preserve">Ако пациент с пЮИА пропусне подкожна инжекция с </w:t>
      </w:r>
      <w:r w:rsidR="00882981" w:rsidRPr="00DC764E">
        <w:t>Avtozma</w:t>
      </w:r>
      <w:r w:rsidR="00AD4A5E" w:rsidRPr="00DC764E">
        <w:rPr>
          <w:lang w:val="pl-PL"/>
        </w:rPr>
        <w:t xml:space="preserve"> </w:t>
      </w:r>
      <w:r w:rsidRPr="00DC764E">
        <w:t xml:space="preserve">в рамките на 7 дни от планираната доза, той/тя трябва да приеме пропуснатата доза веднага щом си спомни и да приеме следващата доза в редовно планираното време. Ако пациент пропусне приложението на подкожна инжекция на </w:t>
      </w:r>
      <w:r w:rsidR="00882981" w:rsidRPr="00DC764E">
        <w:t>Avtozma</w:t>
      </w:r>
      <w:r w:rsidR="00AD4A5E" w:rsidRPr="00DC764E">
        <w:t xml:space="preserve"> </w:t>
      </w:r>
      <w:r w:rsidRPr="00DC764E">
        <w:t xml:space="preserve">с повече от 7 дни от планираната доза или не е сигурен кога да си инжектира </w:t>
      </w:r>
      <w:r w:rsidR="00882981" w:rsidRPr="00DC764E">
        <w:t>Avtozma</w:t>
      </w:r>
      <w:r w:rsidRPr="00DC764E">
        <w:t>, трябва да се обърне към лекаря или фармацевта</w:t>
      </w:r>
      <w:r w:rsidRPr="00E06327">
        <w:t>.</w:t>
      </w:r>
    </w:p>
    <w:p w14:paraId="485F0F75" w14:textId="77777777" w:rsidR="00373A7A" w:rsidRPr="00373A7A" w:rsidRDefault="00373A7A" w:rsidP="00B40F25">
      <w:pPr>
        <w:pStyle w:val="a3"/>
        <w:widowControl/>
        <w:ind w:left="0"/>
        <w:rPr>
          <w:lang w:val="pl-PL"/>
        </w:rPr>
      </w:pPr>
    </w:p>
    <w:p w14:paraId="2A2C6D1E" w14:textId="77777777" w:rsidR="009769DF" w:rsidRPr="00E06327" w:rsidRDefault="000834D5" w:rsidP="00B40F25">
      <w:pPr>
        <w:pStyle w:val="a3"/>
        <w:keepNext/>
        <w:widowControl/>
        <w:ind w:left="0"/>
      </w:pPr>
      <w:r w:rsidRPr="00E06327">
        <w:rPr>
          <w:u w:val="single"/>
        </w:rPr>
        <w:t>Начин на приложение</w:t>
      </w:r>
    </w:p>
    <w:p w14:paraId="0562E90D" w14:textId="0FB935B5" w:rsidR="009769DF" w:rsidRPr="00E06327" w:rsidRDefault="00882981" w:rsidP="00B40F25">
      <w:pPr>
        <w:pStyle w:val="a3"/>
        <w:keepNext/>
        <w:widowControl/>
        <w:ind w:left="0"/>
      </w:pPr>
      <w:r w:rsidRPr="001879E9">
        <w:t>Avtozma</w:t>
      </w:r>
      <w:r w:rsidR="00AD4A5E" w:rsidRPr="00933C1C">
        <w:t xml:space="preserve"> </w:t>
      </w:r>
      <w:r w:rsidR="000834D5" w:rsidRPr="00E06327">
        <w:t>e за подкожно приложение.</w:t>
      </w:r>
    </w:p>
    <w:p w14:paraId="3217E7F4" w14:textId="4F4E26BC" w:rsidR="009769DF" w:rsidRPr="00E06327" w:rsidRDefault="000834D5" w:rsidP="00B40F25">
      <w:pPr>
        <w:pStyle w:val="a3"/>
        <w:widowControl/>
        <w:ind w:left="0"/>
      </w:pPr>
      <w:r w:rsidRPr="00DC764E">
        <w:t xml:space="preserve">След съответно обучение за техника на инжектиране, пациентите могат сами да си инжектират </w:t>
      </w:r>
      <w:r w:rsidR="00882981" w:rsidRPr="00DC764E">
        <w:t>Avtozma</w:t>
      </w:r>
      <w:r w:rsidRPr="00DC764E">
        <w:t>, ако лекарят прецени, че е подходящо. Общото съдържание (0,9 ml) на предварително напълнената спринцовка трябва да се приложи като подкожна инжекция.</w:t>
      </w:r>
      <w:r w:rsidR="00373A7A" w:rsidRPr="00DC764E">
        <w:rPr>
          <w:lang w:val="pl-PL"/>
        </w:rPr>
        <w:t xml:space="preserve"> </w:t>
      </w:r>
      <w:r w:rsidRPr="00DC764E">
        <w:t>Препоръчителните места за инжектиране (корема, бедрото и горната част на ръката) трябва да се сменят и инжекциите не трябва никога да се поставят в бенки, белези или области, където кожата е болезнена, насинена, зачервена, уплътнена</w:t>
      </w:r>
      <w:r w:rsidRPr="00E06327">
        <w:t xml:space="preserve"> или с нарушена цялост.</w:t>
      </w:r>
    </w:p>
    <w:p w14:paraId="7A52C495" w14:textId="77777777" w:rsidR="00B21A24" w:rsidRPr="00E06327" w:rsidRDefault="00B21A24" w:rsidP="00B40F25">
      <w:pPr>
        <w:pStyle w:val="a3"/>
        <w:widowControl/>
        <w:ind w:left="0"/>
        <w:rPr>
          <w:lang w:val="pl-PL"/>
        </w:rPr>
      </w:pPr>
    </w:p>
    <w:p w14:paraId="229D1E32" w14:textId="1CDD8C0E" w:rsidR="009769DF" w:rsidRPr="00E06327" w:rsidRDefault="000834D5" w:rsidP="00B40F25">
      <w:pPr>
        <w:pStyle w:val="a3"/>
        <w:widowControl/>
        <w:ind w:left="0"/>
      </w:pPr>
      <w:r w:rsidRPr="00E06327">
        <w:t>Предварително напълнената спринцовка не трябва да се разклаща.</w:t>
      </w:r>
    </w:p>
    <w:p w14:paraId="009C3BD6" w14:textId="77777777" w:rsidR="009769DF" w:rsidRPr="00E06327" w:rsidRDefault="009769DF" w:rsidP="00B40F25">
      <w:pPr>
        <w:pStyle w:val="a3"/>
        <w:widowControl/>
        <w:ind w:left="0"/>
      </w:pPr>
    </w:p>
    <w:p w14:paraId="04B021CA" w14:textId="0430ED2A" w:rsidR="009769DF" w:rsidRPr="00E06327" w:rsidRDefault="000834D5" w:rsidP="00B40F25">
      <w:pPr>
        <w:pStyle w:val="a3"/>
        <w:widowControl/>
        <w:ind w:left="0"/>
      </w:pPr>
      <w:r w:rsidRPr="00E06327">
        <w:t xml:space="preserve">Подробни указания за приложението на </w:t>
      </w:r>
      <w:r w:rsidR="00882981" w:rsidRPr="001879E9">
        <w:t>Avtozma</w:t>
      </w:r>
      <w:r w:rsidR="00AD4A5E" w:rsidRPr="00933C1C">
        <w:t xml:space="preserve"> </w:t>
      </w:r>
      <w:r w:rsidRPr="00E06327">
        <w:t>в предварително напълнена спринцовка са дадени в листовката за пациента, вижте точка 6.6.</w:t>
      </w:r>
    </w:p>
    <w:p w14:paraId="740CF9D4" w14:textId="77777777" w:rsidR="009769DF" w:rsidRPr="00E06327" w:rsidRDefault="009769DF" w:rsidP="00B40F25">
      <w:pPr>
        <w:pStyle w:val="a3"/>
        <w:widowControl/>
        <w:ind w:left="0"/>
      </w:pPr>
    </w:p>
    <w:p w14:paraId="30D92F3D" w14:textId="68A17707" w:rsidR="009769DF" w:rsidRDefault="0099591F" w:rsidP="00B40F25">
      <w:pPr>
        <w:keepNext/>
        <w:widowControl/>
        <w:ind w:left="567" w:hanging="567"/>
        <w:rPr>
          <w:b/>
          <w:bCs/>
          <w:lang w:val="pl-PL"/>
        </w:rPr>
      </w:pPr>
      <w:r w:rsidRPr="00E06327">
        <w:rPr>
          <w:b/>
          <w:bCs/>
          <w:lang w:val="pl-PL"/>
        </w:rPr>
        <w:t>4.3</w:t>
      </w:r>
      <w:r w:rsidRPr="00E06327">
        <w:rPr>
          <w:b/>
          <w:bCs/>
          <w:lang w:val="pl-PL"/>
        </w:rPr>
        <w:tab/>
      </w:r>
      <w:r w:rsidR="000834D5" w:rsidRPr="00E06327">
        <w:rPr>
          <w:b/>
          <w:bCs/>
          <w:lang w:val="pl-PL"/>
        </w:rPr>
        <w:t>Противопоказания</w:t>
      </w:r>
    </w:p>
    <w:p w14:paraId="43340A3E" w14:textId="77777777" w:rsidR="00373A7A" w:rsidRPr="00E06327" w:rsidRDefault="00373A7A" w:rsidP="00B40F25">
      <w:pPr>
        <w:keepNext/>
        <w:widowControl/>
        <w:ind w:left="567" w:hanging="567"/>
        <w:rPr>
          <w:b/>
          <w:bCs/>
          <w:lang w:val="pl-PL"/>
        </w:rPr>
      </w:pPr>
    </w:p>
    <w:p w14:paraId="16F5FD12" w14:textId="77777777" w:rsidR="009769DF" w:rsidRPr="00E06327" w:rsidRDefault="000834D5" w:rsidP="00B40F25">
      <w:pPr>
        <w:pStyle w:val="a3"/>
        <w:widowControl/>
        <w:ind w:left="0"/>
      </w:pPr>
      <w:r w:rsidRPr="00E06327">
        <w:t>Свръхчувствителност към активното вещество или към някое от помощните вещества, изброени в точка 6.1.</w:t>
      </w:r>
    </w:p>
    <w:p w14:paraId="75FA6112" w14:textId="77777777" w:rsidR="009769DF" w:rsidRPr="00E06327" w:rsidRDefault="009769DF" w:rsidP="00B40F25">
      <w:pPr>
        <w:pStyle w:val="a3"/>
        <w:widowControl/>
        <w:ind w:left="0"/>
      </w:pPr>
    </w:p>
    <w:p w14:paraId="216ADEF6" w14:textId="77777777" w:rsidR="009769DF" w:rsidRPr="00E06327" w:rsidRDefault="000834D5" w:rsidP="00B40F25">
      <w:pPr>
        <w:pStyle w:val="a3"/>
        <w:widowControl/>
        <w:ind w:left="0"/>
      </w:pPr>
      <w:r w:rsidRPr="00E06327">
        <w:t>Активни тежки инфекции (вж. точка 4.4).</w:t>
      </w:r>
    </w:p>
    <w:p w14:paraId="1BF83ABE" w14:textId="77777777" w:rsidR="009769DF" w:rsidRPr="00E06327" w:rsidRDefault="009769DF" w:rsidP="00B40F25">
      <w:pPr>
        <w:pStyle w:val="a3"/>
        <w:widowControl/>
        <w:ind w:left="0"/>
      </w:pPr>
    </w:p>
    <w:p w14:paraId="1CF2476B" w14:textId="575966DA" w:rsidR="009769DF" w:rsidRDefault="0099591F" w:rsidP="00B40F25">
      <w:pPr>
        <w:keepNext/>
        <w:widowControl/>
        <w:ind w:left="567" w:hanging="567"/>
        <w:rPr>
          <w:b/>
          <w:bCs/>
          <w:lang w:val="pl-PL"/>
        </w:rPr>
      </w:pPr>
      <w:r w:rsidRPr="00E06327">
        <w:rPr>
          <w:b/>
          <w:bCs/>
          <w:lang w:val="pl-PL"/>
        </w:rPr>
        <w:t>4.4</w:t>
      </w:r>
      <w:r w:rsidRPr="00E06327">
        <w:rPr>
          <w:b/>
          <w:bCs/>
          <w:lang w:val="pl-PL"/>
        </w:rPr>
        <w:tab/>
      </w:r>
      <w:r w:rsidR="000834D5" w:rsidRPr="00E06327">
        <w:rPr>
          <w:b/>
          <w:bCs/>
          <w:lang w:val="pl-PL"/>
        </w:rPr>
        <w:t>Специални предупреждения и предпазни мерки при употреба</w:t>
      </w:r>
    </w:p>
    <w:p w14:paraId="6253DD17" w14:textId="77777777" w:rsidR="00373A7A" w:rsidRPr="00E06327" w:rsidRDefault="00373A7A" w:rsidP="00B40F25">
      <w:pPr>
        <w:keepNext/>
        <w:widowControl/>
        <w:ind w:left="567" w:hanging="567"/>
        <w:rPr>
          <w:b/>
          <w:bCs/>
          <w:lang w:val="pl-PL"/>
        </w:rPr>
      </w:pPr>
    </w:p>
    <w:p w14:paraId="15AA96C9" w14:textId="64072931" w:rsidR="009769DF" w:rsidRDefault="000834D5" w:rsidP="00B40F25">
      <w:pPr>
        <w:pStyle w:val="a3"/>
        <w:widowControl/>
        <w:ind w:left="0"/>
        <w:rPr>
          <w:lang w:val="pl-PL"/>
        </w:rPr>
      </w:pPr>
      <w:r w:rsidRPr="00DC764E">
        <w:t xml:space="preserve">Формата на </w:t>
      </w:r>
      <w:r w:rsidR="00F46283" w:rsidRPr="00DC764E">
        <w:t>Avtozma</w:t>
      </w:r>
      <w:r w:rsidRPr="00DC764E">
        <w:t xml:space="preserve"> за подкожно приложение не е предназначена за интравенозно приложение</w:t>
      </w:r>
      <w:r w:rsidRPr="00E06327">
        <w:t>.</w:t>
      </w:r>
    </w:p>
    <w:p w14:paraId="60824035" w14:textId="77777777" w:rsidR="00373A7A" w:rsidRPr="00373A7A" w:rsidRDefault="00373A7A" w:rsidP="00B40F25">
      <w:pPr>
        <w:pStyle w:val="a3"/>
        <w:widowControl/>
        <w:ind w:left="0"/>
        <w:rPr>
          <w:lang w:val="pl-PL"/>
        </w:rPr>
      </w:pPr>
    </w:p>
    <w:p w14:paraId="4C67585D" w14:textId="01C41AD7" w:rsidR="009769DF" w:rsidRPr="00E06327" w:rsidRDefault="00F46283" w:rsidP="00B40F25">
      <w:pPr>
        <w:pStyle w:val="a3"/>
        <w:widowControl/>
        <w:ind w:left="0"/>
      </w:pPr>
      <w:r w:rsidRPr="001879E9">
        <w:t>Avtozma</w:t>
      </w:r>
      <w:r w:rsidR="000834D5" w:rsidRPr="00E06327">
        <w:t xml:space="preserve"> за подкожно приложение не е предназначен за приложение при деца със сЮИА с тегло под 10 kg.</w:t>
      </w:r>
    </w:p>
    <w:p w14:paraId="33B5BC3B" w14:textId="77777777" w:rsidR="009769DF" w:rsidRPr="00E06327" w:rsidRDefault="009769DF" w:rsidP="00B40F25">
      <w:pPr>
        <w:pStyle w:val="a3"/>
        <w:widowControl/>
        <w:ind w:left="0"/>
      </w:pPr>
    </w:p>
    <w:p w14:paraId="2DDFB337" w14:textId="77777777" w:rsidR="00BC2B2A" w:rsidRPr="00E06327" w:rsidRDefault="00BC2B2A" w:rsidP="00BC2B2A">
      <w:pPr>
        <w:keepNext/>
        <w:widowControl/>
        <w:rPr>
          <w:i/>
        </w:rPr>
      </w:pPr>
      <w:r w:rsidRPr="00B313EE">
        <w:rPr>
          <w:i/>
        </w:rPr>
        <w:t>Проследимост</w:t>
      </w:r>
    </w:p>
    <w:p w14:paraId="35F0CB63" w14:textId="77777777" w:rsidR="00BC2B2A" w:rsidRPr="00E06327" w:rsidRDefault="00BC2B2A" w:rsidP="00BC2B2A">
      <w:pPr>
        <w:pStyle w:val="a3"/>
        <w:widowControl/>
        <w:ind w:left="0"/>
        <w:rPr>
          <w:lang w:val="pl-PL"/>
        </w:rPr>
      </w:pPr>
      <w:r w:rsidRPr="00E06327">
        <w:t xml:space="preserve">За да се подобри </w:t>
      </w:r>
      <w:r w:rsidRPr="00B42018">
        <w:rPr>
          <w:spacing w:val="-1"/>
        </w:rPr>
        <w:t>п</w:t>
      </w:r>
      <w:r w:rsidRPr="00B42018">
        <w:t>ро</w:t>
      </w:r>
      <w:r w:rsidRPr="00B42018">
        <w:rPr>
          <w:spacing w:val="-2"/>
        </w:rPr>
        <w:t>с</w:t>
      </w:r>
      <w:r w:rsidRPr="00B42018">
        <w:t>лед</w:t>
      </w:r>
      <w:r>
        <w:t>имостта</w:t>
      </w:r>
      <w:r>
        <w:rPr>
          <w:spacing w:val="-1"/>
        </w:rPr>
        <w:t xml:space="preserve"> </w:t>
      </w:r>
      <w:r w:rsidRPr="00E06327">
        <w:t>на биологичните лекарствени продукти, името и партидният номер на приложения продукт трябва</w:t>
      </w:r>
      <w:r w:rsidRPr="00B729E8">
        <w:rPr>
          <w:spacing w:val="-2"/>
        </w:rPr>
        <w:t xml:space="preserve"> </w:t>
      </w:r>
      <w:r>
        <w:rPr>
          <w:spacing w:val="-2"/>
        </w:rPr>
        <w:t xml:space="preserve">ясно </w:t>
      </w:r>
      <w:r w:rsidRPr="00257C6B">
        <w:t>да</w:t>
      </w:r>
      <w:r w:rsidRPr="00257C6B">
        <w:rPr>
          <w:spacing w:val="1"/>
        </w:rPr>
        <w:t xml:space="preserve"> </w:t>
      </w:r>
      <w:r w:rsidRPr="00257C6B">
        <w:t>се</w:t>
      </w:r>
      <w:r w:rsidRPr="00257C6B">
        <w:rPr>
          <w:spacing w:val="-2"/>
        </w:rPr>
        <w:t xml:space="preserve"> </w:t>
      </w:r>
      <w:r>
        <w:t>записват</w:t>
      </w:r>
      <w:r w:rsidRPr="00E06327">
        <w:t>.</w:t>
      </w:r>
    </w:p>
    <w:p w14:paraId="3AB401D1" w14:textId="77777777" w:rsidR="00373A7A" w:rsidRPr="00E539E6" w:rsidRDefault="00373A7A" w:rsidP="00E539E6">
      <w:pPr>
        <w:pStyle w:val="a3"/>
        <w:widowControl/>
        <w:ind w:left="0"/>
        <w:rPr>
          <w:lang w:val="pl-PL"/>
        </w:rPr>
      </w:pPr>
    </w:p>
    <w:p w14:paraId="01687521" w14:textId="77777777" w:rsidR="009769DF" w:rsidRPr="00E06327" w:rsidRDefault="000834D5" w:rsidP="00B40F25">
      <w:pPr>
        <w:keepNext/>
        <w:widowControl/>
        <w:rPr>
          <w:i/>
        </w:rPr>
      </w:pPr>
      <w:r w:rsidRPr="00E06327">
        <w:rPr>
          <w:i/>
        </w:rPr>
        <w:t>Инфекции</w:t>
      </w:r>
    </w:p>
    <w:p w14:paraId="1F622FC2" w14:textId="73A85B8C" w:rsidR="009769DF" w:rsidRDefault="000834D5" w:rsidP="00B40F25">
      <w:pPr>
        <w:pStyle w:val="a3"/>
        <w:widowControl/>
        <w:ind w:left="0"/>
        <w:rPr>
          <w:lang w:val="pl-PL"/>
        </w:rPr>
      </w:pPr>
      <w:r w:rsidRPr="00E06327">
        <w:t xml:space="preserve">Съобщава се за сериозни и понякога летални инфекции при пациенти, получаващи имуносупресивни средства, включително </w:t>
      </w:r>
      <w:r w:rsidR="00F46283">
        <w:t>тоцилизумаб</w:t>
      </w:r>
      <w:r w:rsidR="00F46283" w:rsidRPr="00E06327">
        <w:t xml:space="preserve"> </w:t>
      </w:r>
      <w:r w:rsidRPr="00E06327">
        <w:t xml:space="preserve">(вж. точка 4.8, Нежелани лекарствени реакции). Не трябва да се започва лечение с </w:t>
      </w:r>
      <w:r w:rsidR="00F46283" w:rsidRPr="001879E9">
        <w:t>Avtozma</w:t>
      </w:r>
      <w:r w:rsidR="00F46283" w:rsidRPr="00E06327" w:rsidDel="00F46283">
        <w:t xml:space="preserve"> </w:t>
      </w:r>
      <w:r w:rsidRPr="00E06327">
        <w:t xml:space="preserve">при пациенти с активни инфекции (вж. точка 4.3). Ако пациентът развие сериозна инфекция, приложението на </w:t>
      </w:r>
      <w:r w:rsidR="00F46283">
        <w:t>тоцилизумаб</w:t>
      </w:r>
      <w:r w:rsidR="00F46283" w:rsidRPr="00E06327">
        <w:t xml:space="preserve"> </w:t>
      </w:r>
      <w:r w:rsidRPr="00E06327">
        <w:t xml:space="preserve">трябва да се прекъсне до овладяване на инфекцията (вж. точка 4.8). Медицинските специалисти трябва внимателно да преценяват употребата на </w:t>
      </w:r>
      <w:r w:rsidR="00F46283" w:rsidRPr="001879E9">
        <w:t>Avtozma</w:t>
      </w:r>
      <w:r w:rsidR="00F46283" w:rsidRPr="00E06327" w:rsidDel="00F46283">
        <w:t xml:space="preserve"> </w:t>
      </w:r>
      <w:r w:rsidRPr="00E06327">
        <w:t>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4456111E" w14:textId="77777777" w:rsidR="00373A7A" w:rsidRPr="00373A7A" w:rsidRDefault="00373A7A" w:rsidP="00B40F25">
      <w:pPr>
        <w:pStyle w:val="a3"/>
        <w:widowControl/>
        <w:ind w:left="0"/>
        <w:rPr>
          <w:lang w:val="pl-PL"/>
        </w:rPr>
      </w:pPr>
    </w:p>
    <w:p w14:paraId="14CEE4DF" w14:textId="1CCCFA08" w:rsidR="009769DF" w:rsidRDefault="000834D5" w:rsidP="00B40F25">
      <w:pPr>
        <w:pStyle w:val="a3"/>
        <w:widowControl/>
        <w:ind w:left="0"/>
        <w:rPr>
          <w:lang w:val="pl-PL"/>
        </w:rPr>
      </w:pPr>
      <w:r w:rsidRPr="00E06327">
        <w:t xml:space="preserve">Препоръчва се повишено внимание за навременно откриване на сериозна инфекция при пациенти, получаващи имуносупресивни средства, като </w:t>
      </w:r>
      <w:r w:rsidR="00F46283" w:rsidRPr="001879E9">
        <w:t>Avtozma</w:t>
      </w:r>
      <w:r w:rsidRPr="00E06327">
        <w:t>, тъй като признаците и симптомите на остро възпаление може да се намалят поради потискане на реакцията в острата фаза. Когато пациентът се оценява за наличие на потенциална инфекция, трябва да се имат предвид ефектите на тоцилизумаб върху С-реактивния протеин (CRP), неутрофилите и признаците и симптомите на инфекция. Пациентите (което включва по-малки деца със сЮИА или пЮИА, които може да не могат да обяснят добре своите симптоми) и родители/настойници на пациенти със сЮИА или пЮИА трябва да са инструктирани да се свържат незабавно с медицинския специалист, когато се появят симптоми, подозрителни за инфекция, за да се осигури бърза оценка и подходящо лечение.</w:t>
      </w:r>
    </w:p>
    <w:p w14:paraId="6205D398" w14:textId="77777777" w:rsidR="00373A7A" w:rsidRPr="00373A7A" w:rsidRDefault="00373A7A" w:rsidP="00B40F25">
      <w:pPr>
        <w:pStyle w:val="a3"/>
        <w:widowControl/>
        <w:ind w:left="0"/>
        <w:rPr>
          <w:lang w:val="pl-PL"/>
        </w:rPr>
      </w:pPr>
    </w:p>
    <w:p w14:paraId="602EF140" w14:textId="77777777" w:rsidR="009769DF" w:rsidRPr="00E06327" w:rsidRDefault="000834D5" w:rsidP="00B40F25">
      <w:pPr>
        <w:keepNext/>
        <w:widowControl/>
        <w:rPr>
          <w:i/>
        </w:rPr>
      </w:pPr>
      <w:r w:rsidRPr="00E06327">
        <w:rPr>
          <w:i/>
        </w:rPr>
        <w:t>Туберкулоза</w:t>
      </w:r>
    </w:p>
    <w:p w14:paraId="03EA0938" w14:textId="76559EB4" w:rsidR="009769DF" w:rsidRPr="00E06327" w:rsidRDefault="000834D5" w:rsidP="00B40F25">
      <w:pPr>
        <w:pStyle w:val="a3"/>
        <w:widowControl/>
        <w:ind w:left="0"/>
      </w:pPr>
      <w:r w:rsidRPr="00E06327">
        <w:t xml:space="preserve">Както се препоръчва при други видове биологична терапия, всички пациенти трябва да бъдат преглеждани за латентна туберкулозна (TБ) инфекция, преди да се започне лечение с </w:t>
      </w:r>
      <w:r w:rsidR="00F46283" w:rsidRPr="001879E9">
        <w:t>Avtozma</w:t>
      </w:r>
      <w:r w:rsidRPr="00E06327">
        <w:t xml:space="preserve">. Пациентите с латентна TБ трябва да бъдат лекувани със стандартна антимикобактериална терапия преди започване на </w:t>
      </w:r>
      <w:r w:rsidR="00F46283" w:rsidRPr="001879E9">
        <w:t>Avtozma</w:t>
      </w:r>
      <w:r w:rsidRPr="00E06327">
        <w:t>. Трябва да се напомня на предписващите лекари за риска от фалшиво отрицателни резултати от кожната туберкулинова проба и от TB интерферон-гама базирания кръвен тест, особено при тежко болни или имунокомпроментирани пациенти.</w:t>
      </w:r>
    </w:p>
    <w:p w14:paraId="157BE90C" w14:textId="77777777" w:rsidR="00B21A24" w:rsidRPr="00E06327" w:rsidRDefault="00B21A24" w:rsidP="00B40F25">
      <w:pPr>
        <w:pStyle w:val="a3"/>
        <w:widowControl/>
        <w:ind w:left="0"/>
        <w:rPr>
          <w:lang w:val="pl-PL"/>
        </w:rPr>
      </w:pPr>
    </w:p>
    <w:p w14:paraId="272404C3" w14:textId="4DB64C69" w:rsidR="009769DF" w:rsidRPr="00E06327" w:rsidRDefault="000834D5" w:rsidP="00B40F25">
      <w:pPr>
        <w:pStyle w:val="a3"/>
        <w:widowControl/>
        <w:ind w:left="0"/>
      </w:pPr>
      <w:r w:rsidRPr="00E06327">
        <w:t xml:space="preserve">Пациентите и родителите/настойниците на пациенти със сЮИА или пЮИА трябва да се инструктират да търсят консултация с лекар, ако по време на или след терапия с </w:t>
      </w:r>
      <w:r w:rsidR="00F46283" w:rsidRPr="001879E9">
        <w:t>Avtozma</w:t>
      </w:r>
      <w:r w:rsidR="00F46283" w:rsidRPr="00E06327" w:rsidDel="00F46283">
        <w:t xml:space="preserve"> </w:t>
      </w:r>
      <w:r w:rsidRPr="00E06327">
        <w:t>се появят признаци/симптоми, подсказващи за туберкулозна инфекция (напр. персистираща кашлица, силно отслабване/загуба на тегло, слабо повишена температура).</w:t>
      </w:r>
    </w:p>
    <w:p w14:paraId="2BD77B37" w14:textId="77777777" w:rsidR="009769DF" w:rsidRPr="00E06327" w:rsidRDefault="009769DF" w:rsidP="00B40F25">
      <w:pPr>
        <w:pStyle w:val="a3"/>
        <w:widowControl/>
        <w:ind w:left="0"/>
      </w:pPr>
    </w:p>
    <w:p w14:paraId="049EC6AC" w14:textId="77777777" w:rsidR="009769DF" w:rsidRPr="00E06327" w:rsidRDefault="000834D5" w:rsidP="00B40F25">
      <w:pPr>
        <w:keepNext/>
        <w:widowControl/>
        <w:rPr>
          <w:i/>
        </w:rPr>
      </w:pPr>
      <w:r w:rsidRPr="00E06327">
        <w:rPr>
          <w:i/>
        </w:rPr>
        <w:t>Вирусно реактивиране</w:t>
      </w:r>
    </w:p>
    <w:p w14:paraId="5A387838" w14:textId="35EACDAA" w:rsidR="009769DF" w:rsidRPr="00E06327" w:rsidRDefault="000834D5" w:rsidP="00B40F25">
      <w:pPr>
        <w:pStyle w:val="a3"/>
        <w:widowControl/>
        <w:ind w:left="0"/>
      </w:pPr>
      <w:r w:rsidRPr="00E06327">
        <w:t xml:space="preserve">Съобщава се за вирусно реактивиране (напр. на вируса на хепатит B) при биологично лечение на РА. Пациентите, които са били положителни за хепатит при скринирането, са изключвани от клиничните </w:t>
      </w:r>
      <w:r w:rsidR="004C01FE">
        <w:t>проучвания</w:t>
      </w:r>
      <w:r w:rsidRPr="00E06327">
        <w:t xml:space="preserve"> с </w:t>
      </w:r>
      <w:r w:rsidR="00F46283">
        <w:t>тоцилизумаб</w:t>
      </w:r>
      <w:r w:rsidRPr="00E06327">
        <w:t>.</w:t>
      </w:r>
    </w:p>
    <w:p w14:paraId="4368DDFA" w14:textId="77777777" w:rsidR="009769DF" w:rsidRPr="00E06327" w:rsidRDefault="009769DF" w:rsidP="00B40F25">
      <w:pPr>
        <w:pStyle w:val="a3"/>
        <w:widowControl/>
        <w:ind w:left="0"/>
      </w:pPr>
    </w:p>
    <w:p w14:paraId="29188D4C" w14:textId="77777777" w:rsidR="009769DF" w:rsidRPr="00E06327" w:rsidRDefault="000834D5" w:rsidP="00B40F25">
      <w:pPr>
        <w:keepNext/>
        <w:widowControl/>
        <w:rPr>
          <w:i/>
        </w:rPr>
      </w:pPr>
      <w:r w:rsidRPr="00E06327">
        <w:rPr>
          <w:i/>
        </w:rPr>
        <w:t>Усложнения на дивертикулит</w:t>
      </w:r>
    </w:p>
    <w:p w14:paraId="2DF16F68" w14:textId="61AA0F8D" w:rsidR="009769DF" w:rsidRDefault="000834D5" w:rsidP="00B40F25">
      <w:pPr>
        <w:pStyle w:val="a3"/>
        <w:widowControl/>
        <w:ind w:left="0"/>
        <w:rPr>
          <w:lang w:val="pl-PL"/>
        </w:rPr>
      </w:pPr>
      <w:r w:rsidRPr="00E06327">
        <w:t xml:space="preserve">Събития на дивертикулни перфорации като усложнения на дивертикулит са съобщавани нечесто при пациенти, лекувани с </w:t>
      </w:r>
      <w:r w:rsidR="00F46283">
        <w:t>тоцилизумаб</w:t>
      </w:r>
      <w:r w:rsidRPr="00E06327">
        <w:t xml:space="preserve">, (вж. точка 4.8). </w:t>
      </w:r>
      <w:r w:rsidR="00F46283" w:rsidRPr="001879E9">
        <w:t>Avtozma</w:t>
      </w:r>
      <w:r w:rsidR="00F46283" w:rsidRPr="00E06327" w:rsidDel="00F46283">
        <w:t xml:space="preserve"> </w:t>
      </w:r>
      <w:r w:rsidRPr="00E06327">
        <w:t>трябва да се прилага внимателно при пациенти с анамнеза за улцерация на червата или дивертикулит. При пациентите със симптоми, потенциално показателни за усложнен дивертикулит, като коремна болка, кръвоизлив и/или необяснима промяна на обичайната функция на червата с фебрилитет, трябва незабавно да се направи оценка за ранно установяване на дивертикулит, който може да бъде свързан с перфорация на стомашно-чревния тракт.</w:t>
      </w:r>
    </w:p>
    <w:p w14:paraId="22A100F2" w14:textId="77777777" w:rsidR="00817792" w:rsidRPr="00817792" w:rsidRDefault="00817792" w:rsidP="00B40F25">
      <w:pPr>
        <w:pStyle w:val="a3"/>
        <w:widowControl/>
        <w:ind w:left="0"/>
        <w:rPr>
          <w:lang w:val="pl-PL"/>
        </w:rPr>
      </w:pPr>
    </w:p>
    <w:p w14:paraId="224BB79C" w14:textId="77777777" w:rsidR="009769DF" w:rsidRPr="00E06327" w:rsidRDefault="000834D5" w:rsidP="00B40F25">
      <w:pPr>
        <w:keepNext/>
        <w:widowControl/>
        <w:rPr>
          <w:i/>
        </w:rPr>
      </w:pPr>
      <w:r w:rsidRPr="00E06327">
        <w:rPr>
          <w:i/>
        </w:rPr>
        <w:t>Реакции на свръхчувствителност</w:t>
      </w:r>
    </w:p>
    <w:p w14:paraId="4DCF9272" w14:textId="0BE0BDB1" w:rsidR="009769DF" w:rsidRDefault="000834D5" w:rsidP="00B40F25">
      <w:pPr>
        <w:pStyle w:val="a3"/>
        <w:widowControl/>
        <w:ind w:left="0"/>
        <w:rPr>
          <w:lang w:val="pl-PL"/>
        </w:rPr>
      </w:pPr>
      <w:r w:rsidRPr="00E06327">
        <w:t xml:space="preserve">Съобщава се за сериозни реакции на свръхчувствителност, включително анафилаксия, във връзка с </w:t>
      </w:r>
      <w:r w:rsidR="00F46283">
        <w:t>тоцилизумаб</w:t>
      </w:r>
      <w:r w:rsidR="00F46283" w:rsidRPr="00E06327">
        <w:t xml:space="preserve"> </w:t>
      </w:r>
      <w:r w:rsidRPr="00E06327">
        <w:t xml:space="preserve">(вж. точка 4.8). Тези реакции могат да бъдат по-тежки и потенциално </w:t>
      </w:r>
      <w:r w:rsidR="00EA2D43">
        <w:t>летални</w:t>
      </w:r>
      <w:r w:rsidRPr="00E06327">
        <w:t xml:space="preserve"> при пациенти, които са получили реакции на свръхчувствителност по време на предишно лечение с </w:t>
      </w:r>
      <w:r w:rsidR="00F46283" w:rsidRPr="001879E9">
        <w:t>Avtozma</w:t>
      </w:r>
      <w:r w:rsidRPr="00E06327">
        <w:t xml:space="preserve">, дори и след премедикация със стероиди и антихистамини. При възникване на анафилактична реакция или друга сериозна реакция на свръхчувствителност, </w:t>
      </w:r>
      <w:r w:rsidRPr="00E06327">
        <w:lastRenderedPageBreak/>
        <w:t xml:space="preserve">приложението на </w:t>
      </w:r>
      <w:r w:rsidR="00F46283" w:rsidRPr="001879E9">
        <w:t>Avtozma</w:t>
      </w:r>
      <w:r w:rsidR="00F46283" w:rsidRPr="00E06327" w:rsidDel="00F46283">
        <w:t xml:space="preserve"> </w:t>
      </w:r>
      <w:r w:rsidRPr="00E06327">
        <w:t xml:space="preserve">трябва да се спре незабавно, да се започне подходящо лечение и </w:t>
      </w:r>
      <w:r w:rsidR="00AD4A5E" w:rsidRPr="001879E9">
        <w:t>Avtozma</w:t>
      </w:r>
      <w:r w:rsidRPr="00E06327">
        <w:t xml:space="preserve"> трябва да се преустанови окончателно.</w:t>
      </w:r>
    </w:p>
    <w:p w14:paraId="52AFD2AF" w14:textId="77777777" w:rsidR="00817792" w:rsidRPr="00817792" w:rsidRDefault="00817792" w:rsidP="00B40F25">
      <w:pPr>
        <w:pStyle w:val="a3"/>
        <w:widowControl/>
        <w:ind w:left="0"/>
        <w:rPr>
          <w:lang w:val="pl-PL"/>
        </w:rPr>
      </w:pPr>
    </w:p>
    <w:p w14:paraId="2F31F0CA" w14:textId="77777777" w:rsidR="009769DF" w:rsidRPr="00E06327" w:rsidRDefault="000834D5" w:rsidP="00B40F25">
      <w:pPr>
        <w:keepNext/>
        <w:widowControl/>
        <w:rPr>
          <w:i/>
        </w:rPr>
      </w:pPr>
      <w:r w:rsidRPr="00E06327">
        <w:rPr>
          <w:i/>
        </w:rPr>
        <w:t>Активно чернодробно заболяване и чернодробно увреждане</w:t>
      </w:r>
    </w:p>
    <w:p w14:paraId="29EF32E7" w14:textId="34EE11E5" w:rsidR="009769DF" w:rsidRDefault="000834D5" w:rsidP="00B40F25">
      <w:pPr>
        <w:pStyle w:val="a3"/>
        <w:widowControl/>
        <w:ind w:left="0"/>
        <w:rPr>
          <w:lang w:val="pl-PL"/>
        </w:rPr>
      </w:pPr>
      <w:r w:rsidRPr="00E06327">
        <w:t xml:space="preserve">Лечението с </w:t>
      </w:r>
      <w:r w:rsidR="00F46283">
        <w:t>тоцилизумаб</w:t>
      </w:r>
      <w:r w:rsidRPr="00E06327">
        <w:t>, особено когато се прилага едновременно с MTX, може да бъде свързано с повишение на чернодробните трансаминази, поради което е необходимо внимателно да се обмисли лечението на пациенти с активно чернодробно заболяване или чернодробно увреждане (вж. точки 4.2 и 4.8).</w:t>
      </w:r>
    </w:p>
    <w:p w14:paraId="2C78C5B7" w14:textId="77777777" w:rsidR="00817792" w:rsidRPr="00817792" w:rsidRDefault="00817792" w:rsidP="00B40F25">
      <w:pPr>
        <w:pStyle w:val="a3"/>
        <w:widowControl/>
        <w:ind w:left="0"/>
        <w:rPr>
          <w:lang w:val="pl-PL"/>
        </w:rPr>
      </w:pPr>
    </w:p>
    <w:p w14:paraId="58808043" w14:textId="77777777" w:rsidR="009769DF" w:rsidRPr="00E06327" w:rsidRDefault="000834D5" w:rsidP="00B40F25">
      <w:pPr>
        <w:keepNext/>
        <w:widowControl/>
        <w:rPr>
          <w:i/>
        </w:rPr>
      </w:pPr>
      <w:r w:rsidRPr="00E06327">
        <w:rPr>
          <w:i/>
        </w:rPr>
        <w:t>Хепатотоксичност</w:t>
      </w:r>
    </w:p>
    <w:p w14:paraId="54C57AF5" w14:textId="78258973" w:rsidR="009769DF" w:rsidRDefault="000834D5" w:rsidP="00B40F25">
      <w:pPr>
        <w:pStyle w:val="a3"/>
        <w:widowControl/>
        <w:ind w:left="0"/>
        <w:rPr>
          <w:lang w:val="pl-PL"/>
        </w:rPr>
      </w:pPr>
      <w:r w:rsidRPr="00E06327">
        <w:t xml:space="preserve">При лечение с </w:t>
      </w:r>
      <w:r w:rsidR="00F46283">
        <w:t>тоцилизумаб</w:t>
      </w:r>
      <w:r w:rsidR="00F46283" w:rsidRPr="00E06327">
        <w:t xml:space="preserve"> </w:t>
      </w:r>
      <w:r w:rsidRPr="00E06327">
        <w:t xml:space="preserve">често е съобщавано за преходно или интермитентно повишение на чернодробните трансаминази в лека до умерена степен (вж. точка 4.8). Наблюдавана е повишена честота на тези увеличения, когато са използвани потенциално хепатотоксични лекарства (напр. MTX) в комбинация с </w:t>
      </w:r>
      <w:r w:rsidR="00F46283">
        <w:t>тоцилизумаб</w:t>
      </w:r>
      <w:r w:rsidRPr="00E06327">
        <w:t>. Когато е клинично показано, трябва да се имат предвид други чернодробни функционални тестове, включително за билирубин.</w:t>
      </w:r>
    </w:p>
    <w:p w14:paraId="02D5314B" w14:textId="77777777" w:rsidR="00817792" w:rsidRPr="00817792" w:rsidRDefault="00817792" w:rsidP="00B40F25">
      <w:pPr>
        <w:pStyle w:val="a3"/>
        <w:widowControl/>
        <w:ind w:left="0"/>
        <w:rPr>
          <w:lang w:val="pl-PL"/>
        </w:rPr>
      </w:pPr>
    </w:p>
    <w:p w14:paraId="370AE312" w14:textId="36117D8C" w:rsidR="009769DF" w:rsidRPr="00E06327" w:rsidRDefault="000834D5" w:rsidP="00B40F25">
      <w:pPr>
        <w:pStyle w:val="a3"/>
        <w:widowControl/>
        <w:ind w:left="0"/>
      </w:pPr>
      <w:r w:rsidRPr="00E06327">
        <w:t xml:space="preserve">Сериозни лекарство-индуцирани чернодробни увреждания, включително остра чернодробна недостатъчност, хепатит и жълтеница, се наблюдават с </w:t>
      </w:r>
      <w:r w:rsidR="00F46283">
        <w:t>тоцилизумаб</w:t>
      </w:r>
      <w:r w:rsidR="00F46283" w:rsidRPr="00E06327">
        <w:t xml:space="preserve"> </w:t>
      </w:r>
      <w:r w:rsidRPr="00E06327">
        <w:t xml:space="preserve">(вж. точка 4.8). Сериозно чернодробно увреждане настъпва в периода 2 седмици до повече от 5 години след започване на </w:t>
      </w:r>
      <w:r w:rsidR="00F46283">
        <w:t>тоцилизумаб</w:t>
      </w:r>
      <w:r w:rsidRPr="00E06327">
        <w:t>. Съобщават се случаи на чернодробна недостатъчност, налагаща чернодробна трансплантация. Пациентите трябва да бъдат посъветвани незабавно да потърсят медицинска помощ, ако получат признаци и симптоми на чернодробно увреждане.</w:t>
      </w:r>
    </w:p>
    <w:p w14:paraId="37B5E9C1" w14:textId="77777777" w:rsidR="009769DF" w:rsidRPr="00E06327" w:rsidRDefault="009769DF" w:rsidP="00B40F25">
      <w:pPr>
        <w:pStyle w:val="a3"/>
        <w:widowControl/>
        <w:ind w:left="0"/>
      </w:pPr>
    </w:p>
    <w:p w14:paraId="58D55E23" w14:textId="580A37EE" w:rsidR="009769DF" w:rsidRPr="00E06327" w:rsidRDefault="000834D5" w:rsidP="00B40F25">
      <w:pPr>
        <w:pStyle w:val="a3"/>
        <w:widowControl/>
        <w:ind w:left="0"/>
      </w:pPr>
      <w:r w:rsidRPr="00E06327">
        <w:t xml:space="preserve">Трябва да се подхожда внимателно, когато се обмисля започване на лечение с </w:t>
      </w:r>
      <w:r w:rsidR="00F46283" w:rsidRPr="001879E9">
        <w:t>Avtozma</w:t>
      </w:r>
      <w:r w:rsidR="00F46283" w:rsidRPr="00E06327" w:rsidDel="00F46283">
        <w:t xml:space="preserve"> </w:t>
      </w:r>
      <w:r w:rsidRPr="00E06327">
        <w:t>при пациенти с повишени ALT или AST &gt; 1,5 х ULN. При пациенти с изходни ALT или AST &gt; 5 x ULN не се препоръчва лечение.</w:t>
      </w:r>
    </w:p>
    <w:p w14:paraId="489C8044" w14:textId="77777777" w:rsidR="00B21A24" w:rsidRPr="00E06327" w:rsidRDefault="00B21A24" w:rsidP="00B40F25">
      <w:pPr>
        <w:pStyle w:val="a3"/>
        <w:widowControl/>
        <w:ind w:left="0"/>
        <w:rPr>
          <w:lang w:val="pl-PL"/>
        </w:rPr>
      </w:pPr>
    </w:p>
    <w:p w14:paraId="0C5EEF27" w14:textId="61CB4BD6" w:rsidR="009769DF" w:rsidRPr="00E06327" w:rsidRDefault="000834D5" w:rsidP="00B40F25">
      <w:pPr>
        <w:pStyle w:val="a3"/>
        <w:widowControl/>
        <w:ind w:left="0"/>
      </w:pPr>
      <w:r w:rsidRPr="00E06327">
        <w:t xml:space="preserve">При пациенти с РА, ГКА, пЮИА и сЮИА, нивата на ALT/AST трябва да се проследяват през 4 до 8 седмици през първите 6 месеца от лечението и през 12 седмици след това. За препоръчаните промени, включително преустановяване на </w:t>
      </w:r>
      <w:r w:rsidR="00F46283" w:rsidRPr="001879E9">
        <w:t>Avtozma</w:t>
      </w:r>
      <w:r w:rsidRPr="00E06327">
        <w:t xml:space="preserve">, основаващи се на нивата на трансаминазите, вижте точка 4.2. При повишение на ALT или AST &gt; 3–5 x ULN, лечението с </w:t>
      </w:r>
      <w:r w:rsidR="00F46283" w:rsidRPr="001879E9">
        <w:t>Avtozma</w:t>
      </w:r>
      <w:r w:rsidR="00F46283" w:rsidRPr="00E06327" w:rsidDel="00F46283">
        <w:t xml:space="preserve"> </w:t>
      </w:r>
      <w:r w:rsidRPr="00E06327">
        <w:t>трябва да се прекъсне.</w:t>
      </w:r>
    </w:p>
    <w:p w14:paraId="31095FB2" w14:textId="77777777" w:rsidR="009769DF" w:rsidRPr="00E06327" w:rsidRDefault="009769DF" w:rsidP="00B40F25">
      <w:pPr>
        <w:pStyle w:val="a3"/>
        <w:widowControl/>
        <w:ind w:left="0"/>
      </w:pPr>
    </w:p>
    <w:p w14:paraId="4FA8EFCD" w14:textId="77777777" w:rsidR="009769DF" w:rsidRPr="00E06327" w:rsidRDefault="000834D5" w:rsidP="00B40F25">
      <w:pPr>
        <w:keepNext/>
        <w:widowControl/>
        <w:rPr>
          <w:i/>
        </w:rPr>
      </w:pPr>
      <w:r w:rsidRPr="00E06327">
        <w:rPr>
          <w:i/>
        </w:rPr>
        <w:t>Хематологични отклонения</w:t>
      </w:r>
    </w:p>
    <w:p w14:paraId="1F0477E5" w14:textId="77777777" w:rsidR="009769DF" w:rsidRDefault="000834D5" w:rsidP="00B40F25">
      <w:pPr>
        <w:pStyle w:val="a3"/>
        <w:widowControl/>
        <w:ind w:left="0"/>
        <w:rPr>
          <w:lang w:val="pl-PL"/>
        </w:rPr>
      </w:pPr>
      <w:r w:rsidRPr="00E06327">
        <w:t>След лечение с тоцилизумаб 8 mg/kg в комбинация с MTX е наблюдавано понижение на броя на неутрофилите и тромбоцитите (вж. точка 4.8). Може да съществува повишен риск от неутропения при пациенти, които преди това са били лекувани с антагонист на TNF.</w:t>
      </w:r>
    </w:p>
    <w:p w14:paraId="2C450851" w14:textId="77777777" w:rsidR="00817792" w:rsidRPr="00817792" w:rsidRDefault="00817792" w:rsidP="00B40F25">
      <w:pPr>
        <w:pStyle w:val="a3"/>
        <w:widowControl/>
        <w:ind w:left="0"/>
        <w:rPr>
          <w:lang w:val="pl-PL"/>
        </w:rPr>
      </w:pPr>
    </w:p>
    <w:p w14:paraId="69FABD92" w14:textId="7902EB6B" w:rsidR="009769DF" w:rsidRDefault="000834D5" w:rsidP="00B40F25">
      <w:pPr>
        <w:pStyle w:val="a3"/>
        <w:widowControl/>
        <w:ind w:left="0"/>
        <w:rPr>
          <w:lang w:val="pl-PL"/>
        </w:rPr>
      </w:pPr>
      <w:r w:rsidRPr="00E06327">
        <w:t xml:space="preserve">При пациенти, нелекувани преди това с </w:t>
      </w:r>
      <w:r w:rsidR="00F46283">
        <w:t>тоцилизумаб</w:t>
      </w:r>
      <w:r w:rsidRPr="00E06327">
        <w:t>, не се препоръчва започване на лечение при ANC под 2 x 10</w:t>
      </w:r>
      <w:r w:rsidRPr="00E06327">
        <w:rPr>
          <w:vertAlign w:val="superscript"/>
        </w:rPr>
        <w:t>9</w:t>
      </w:r>
      <w:r w:rsidRPr="00E06327">
        <w:t xml:space="preserve">/l. Необходимо е внимателно да се обмисли започването на лечение с </w:t>
      </w:r>
      <w:r w:rsidR="00F46283" w:rsidRPr="001879E9">
        <w:t>Avtozma</w:t>
      </w:r>
      <w:r w:rsidR="00F46283" w:rsidRPr="00E06327" w:rsidDel="00F46283">
        <w:t xml:space="preserve"> </w:t>
      </w:r>
      <w:r w:rsidRPr="00E06327">
        <w:t>при пациенти с нисък брой тромбоцити (т.е. брой на тромбоцитите под</w:t>
      </w:r>
      <w:r w:rsidR="00817792">
        <w:rPr>
          <w:lang w:val="pl-PL"/>
        </w:rPr>
        <w:t xml:space="preserve"> </w:t>
      </w:r>
      <w:r w:rsidRPr="00E06327">
        <w:t>100 x 10</w:t>
      </w:r>
      <w:r w:rsidRPr="00E06327">
        <w:rPr>
          <w:vertAlign w:val="superscript"/>
        </w:rPr>
        <w:t>3</w:t>
      </w:r>
      <w:r w:rsidRPr="00E06327">
        <w:t>/ μl). При пациенти, които развиват ANC &lt; 0,5 x 10</w:t>
      </w:r>
      <w:r w:rsidRPr="00E06327">
        <w:rPr>
          <w:vertAlign w:val="superscript"/>
        </w:rPr>
        <w:t>9</w:t>
      </w:r>
      <w:r w:rsidRPr="00E06327">
        <w:t>/ l или брой на тромбоцитите &lt; 50 x 10</w:t>
      </w:r>
      <w:r w:rsidRPr="00E06327">
        <w:rPr>
          <w:vertAlign w:val="superscript"/>
        </w:rPr>
        <w:t>3</w:t>
      </w:r>
      <w:r w:rsidRPr="00E06327">
        <w:t>/μl, не се препоръчва продължително лечение.</w:t>
      </w:r>
    </w:p>
    <w:p w14:paraId="5717382D" w14:textId="77777777" w:rsidR="00817792" w:rsidRPr="00817792" w:rsidRDefault="00817792" w:rsidP="00B40F25">
      <w:pPr>
        <w:pStyle w:val="a3"/>
        <w:widowControl/>
        <w:ind w:left="0"/>
        <w:rPr>
          <w:lang w:val="pl-PL"/>
        </w:rPr>
      </w:pPr>
    </w:p>
    <w:p w14:paraId="53476873" w14:textId="47D9D4FD" w:rsidR="009769DF" w:rsidRPr="00E06327" w:rsidRDefault="000834D5" w:rsidP="00B40F25">
      <w:pPr>
        <w:pStyle w:val="a3"/>
        <w:widowControl/>
        <w:ind w:left="0"/>
      </w:pPr>
      <w:r w:rsidRPr="00E06327">
        <w:t xml:space="preserve">Тежката неутропения може да бъде свързана с повишен риск от сериозни инфекции, въпреки че досега няма категорична връзка между намалението на неутрофилите и възникването на сериозни инфекции по време на клиничните </w:t>
      </w:r>
      <w:r w:rsidR="004C01FE">
        <w:t>проучвания</w:t>
      </w:r>
      <w:r w:rsidRPr="00E06327">
        <w:t xml:space="preserve"> с </w:t>
      </w:r>
      <w:r w:rsidR="00F46283">
        <w:t>тоцилизумаб</w:t>
      </w:r>
      <w:r w:rsidRPr="00E06327">
        <w:t>.</w:t>
      </w:r>
    </w:p>
    <w:p w14:paraId="757ED885" w14:textId="77777777" w:rsidR="009769DF" w:rsidRPr="00E06327" w:rsidRDefault="009769DF" w:rsidP="00B40F25">
      <w:pPr>
        <w:pStyle w:val="a3"/>
        <w:widowControl/>
        <w:ind w:left="0"/>
      </w:pPr>
    </w:p>
    <w:p w14:paraId="1E4550DE" w14:textId="6F316A3C" w:rsidR="009769DF" w:rsidRDefault="000834D5" w:rsidP="00B40F25">
      <w:pPr>
        <w:pStyle w:val="a3"/>
        <w:widowControl/>
        <w:ind w:left="0"/>
        <w:rPr>
          <w:lang w:val="pl-PL"/>
        </w:rPr>
      </w:pPr>
      <w:r w:rsidRPr="00E06327">
        <w:t>При пациенти с РА и ГКА неутрофилите и тромбоцитите трябва да се проследяват 4 до 8</w:t>
      </w:r>
      <w:r w:rsidR="00E817B4">
        <w:t> </w:t>
      </w:r>
      <w:r w:rsidRPr="00E06327">
        <w:t>седмици след началото на лечението и след това според стандартната клинична практика</w:t>
      </w:r>
      <w:r w:rsidRPr="00E817B4">
        <w:t>. За препоръч</w:t>
      </w:r>
      <w:r w:rsidR="00E817B4" w:rsidRPr="008227A7">
        <w:t>ителните</w:t>
      </w:r>
      <w:r w:rsidRPr="00E817B4">
        <w:t xml:space="preserve"> промени на дозата, основаващи се на АNC и броя на тромбоцитите, вижте точка 4.2.</w:t>
      </w:r>
    </w:p>
    <w:p w14:paraId="285DA737" w14:textId="77777777" w:rsidR="00817792" w:rsidRPr="00817792" w:rsidRDefault="00817792" w:rsidP="00B40F25">
      <w:pPr>
        <w:pStyle w:val="a3"/>
        <w:widowControl/>
        <w:ind w:left="0"/>
        <w:rPr>
          <w:lang w:val="pl-PL"/>
        </w:rPr>
      </w:pPr>
    </w:p>
    <w:p w14:paraId="643C1383" w14:textId="77777777" w:rsidR="009769DF" w:rsidRPr="00E06327" w:rsidRDefault="000834D5" w:rsidP="00B40F25">
      <w:pPr>
        <w:pStyle w:val="a3"/>
        <w:widowControl/>
        <w:ind w:left="0"/>
      </w:pPr>
      <w:r w:rsidRPr="00E06327">
        <w:t>При пациенти със сЮИА и пЮИА, неутрофилите и тромбоцитите трябва да се проследяват по време на второто приложение и след това в съответствие с добрата клинична практика (вж. точка 4.2).</w:t>
      </w:r>
    </w:p>
    <w:p w14:paraId="6FC571A3" w14:textId="77777777" w:rsidR="009769DF" w:rsidRPr="00E06327" w:rsidRDefault="009769DF" w:rsidP="00B40F25">
      <w:pPr>
        <w:pStyle w:val="a3"/>
        <w:widowControl/>
        <w:ind w:left="0"/>
      </w:pPr>
    </w:p>
    <w:p w14:paraId="04A56D62" w14:textId="77777777" w:rsidR="009769DF" w:rsidRPr="00E06327" w:rsidRDefault="000834D5" w:rsidP="00B40F25">
      <w:pPr>
        <w:keepNext/>
        <w:widowControl/>
        <w:rPr>
          <w:i/>
        </w:rPr>
      </w:pPr>
      <w:r w:rsidRPr="00E06327">
        <w:rPr>
          <w:i/>
        </w:rPr>
        <w:lastRenderedPageBreak/>
        <w:t>Липидни показатели</w:t>
      </w:r>
    </w:p>
    <w:p w14:paraId="5962031F" w14:textId="43B5B2E8" w:rsidR="009769DF" w:rsidRPr="00E06327" w:rsidRDefault="000834D5" w:rsidP="00B40F25">
      <w:pPr>
        <w:pStyle w:val="a3"/>
        <w:widowControl/>
        <w:ind w:left="0"/>
      </w:pPr>
      <w:r w:rsidRPr="00E06327">
        <w:t xml:space="preserve">При пациенти, лекувани с </w:t>
      </w:r>
      <w:r w:rsidR="00F46283">
        <w:t>тоцилизумаб</w:t>
      </w:r>
      <w:r w:rsidRPr="00E06327">
        <w:t>, е наблюдавано повишение на липидните показатели, включително общ холестерол, липопротеини с ниска плътност (LDL), липопротеини с висока плътност (HDL) и триглицериди (вж. точка 4.8). При повечето пациенти не се отбелязва повишение на атерогенните показатели, като повишението на общия холестерол се повлиява от лечение с липидопонижаващи средства.</w:t>
      </w:r>
    </w:p>
    <w:p w14:paraId="201E90C8" w14:textId="77777777" w:rsidR="009769DF" w:rsidRPr="00E06327" w:rsidRDefault="009769DF" w:rsidP="00B40F25">
      <w:pPr>
        <w:pStyle w:val="a3"/>
        <w:widowControl/>
        <w:ind w:left="0"/>
      </w:pPr>
    </w:p>
    <w:p w14:paraId="4FA51E4C" w14:textId="2C9D56E2" w:rsidR="009769DF" w:rsidRDefault="000834D5" w:rsidP="00B40F25">
      <w:pPr>
        <w:pStyle w:val="a3"/>
        <w:widowControl/>
        <w:ind w:left="0"/>
        <w:rPr>
          <w:lang w:val="pl-PL"/>
        </w:rPr>
      </w:pPr>
      <w:r w:rsidRPr="00E06327">
        <w:t xml:space="preserve">При всички пациенти трябва да се направи оценка на липидните показатели 4 до 8 седмици след началото на лечението с </w:t>
      </w:r>
      <w:r w:rsidR="00F46283" w:rsidRPr="001879E9">
        <w:t>Avtozma</w:t>
      </w:r>
      <w:r w:rsidRPr="00E06327">
        <w:t xml:space="preserve">. Пациентите трябва да се лекуват според местните клинични </w:t>
      </w:r>
      <w:r w:rsidRPr="006C703B">
        <w:t>ръководства</w:t>
      </w:r>
      <w:r w:rsidRPr="00E06327">
        <w:t xml:space="preserve"> за лечение на хиперлипидемия.</w:t>
      </w:r>
    </w:p>
    <w:p w14:paraId="7CEE3F30" w14:textId="77777777" w:rsidR="00817792" w:rsidRPr="00817792" w:rsidRDefault="00817792" w:rsidP="00B40F25">
      <w:pPr>
        <w:pStyle w:val="a3"/>
        <w:widowControl/>
        <w:ind w:left="0"/>
        <w:rPr>
          <w:lang w:val="pl-PL"/>
        </w:rPr>
      </w:pPr>
    </w:p>
    <w:p w14:paraId="0C883B0E" w14:textId="77777777" w:rsidR="009769DF" w:rsidRPr="00E06327" w:rsidRDefault="000834D5" w:rsidP="00B40F25">
      <w:pPr>
        <w:keepNext/>
        <w:widowControl/>
        <w:rPr>
          <w:i/>
        </w:rPr>
      </w:pPr>
      <w:r w:rsidRPr="00E06327">
        <w:rPr>
          <w:i/>
        </w:rPr>
        <w:t>Неврологични нарушения</w:t>
      </w:r>
    </w:p>
    <w:p w14:paraId="614E3BB6" w14:textId="2B1AF318" w:rsidR="009769DF" w:rsidRDefault="000834D5" w:rsidP="00B40F25">
      <w:pPr>
        <w:pStyle w:val="a3"/>
        <w:widowControl/>
        <w:ind w:left="0"/>
        <w:rPr>
          <w:lang w:val="pl-PL"/>
        </w:rPr>
      </w:pPr>
      <w:r w:rsidRPr="00E06327">
        <w:t xml:space="preserve">Лекарите трябва да бъдат особено внимателни за наличие на симптоми, потенциално показателни за нова проява на демиелинизиращи нарушения на ЦНС. Потенциалът на </w:t>
      </w:r>
      <w:r w:rsidR="00F46283" w:rsidRPr="001879E9">
        <w:t>Avtozma</w:t>
      </w:r>
      <w:r w:rsidR="00F46283" w:rsidRPr="00E06327" w:rsidDel="00F46283">
        <w:t xml:space="preserve"> </w:t>
      </w:r>
      <w:r w:rsidRPr="00E06327">
        <w:t>за централна демиелинизация засега не е известен.</w:t>
      </w:r>
    </w:p>
    <w:p w14:paraId="6E679CE8" w14:textId="77777777" w:rsidR="00817792" w:rsidRPr="00817792" w:rsidRDefault="00817792" w:rsidP="00B40F25">
      <w:pPr>
        <w:pStyle w:val="a3"/>
        <w:widowControl/>
        <w:ind w:left="0"/>
        <w:rPr>
          <w:lang w:val="pl-PL"/>
        </w:rPr>
      </w:pPr>
    </w:p>
    <w:p w14:paraId="115594BB" w14:textId="77777777" w:rsidR="009769DF" w:rsidRPr="00E06327" w:rsidRDefault="000834D5" w:rsidP="00B40F25">
      <w:pPr>
        <w:keepNext/>
        <w:widowControl/>
        <w:rPr>
          <w:i/>
        </w:rPr>
      </w:pPr>
      <w:r w:rsidRPr="00E06327">
        <w:rPr>
          <w:i/>
        </w:rPr>
        <w:t>Злокачествени заболявания</w:t>
      </w:r>
    </w:p>
    <w:p w14:paraId="1B3774B8" w14:textId="77777777" w:rsidR="009769DF" w:rsidRPr="00E06327" w:rsidRDefault="000834D5" w:rsidP="00B40F25">
      <w:pPr>
        <w:pStyle w:val="a3"/>
        <w:widowControl/>
        <w:ind w:left="0"/>
      </w:pPr>
      <w:r w:rsidRPr="00E06327">
        <w:t>Рискът от злокачествени заболявания се увеличава при пациенти с РА. Имуномодулиращите лекарствени продукти може да увеличат риска от злокачествени заболявания.</w:t>
      </w:r>
    </w:p>
    <w:p w14:paraId="69FB3813" w14:textId="77777777" w:rsidR="00B21A24" w:rsidRPr="00E06327" w:rsidRDefault="00B21A24" w:rsidP="00B40F25">
      <w:pPr>
        <w:widowControl/>
        <w:rPr>
          <w:i/>
          <w:lang w:val="pl-PL"/>
        </w:rPr>
      </w:pPr>
    </w:p>
    <w:p w14:paraId="526B8DFF" w14:textId="36F18154" w:rsidR="009769DF" w:rsidRPr="00E06327" w:rsidRDefault="000834D5" w:rsidP="00B40F25">
      <w:pPr>
        <w:keepNext/>
        <w:widowControl/>
        <w:rPr>
          <w:i/>
        </w:rPr>
      </w:pPr>
      <w:r w:rsidRPr="00E06327">
        <w:rPr>
          <w:i/>
        </w:rPr>
        <w:t>Ваксинации</w:t>
      </w:r>
    </w:p>
    <w:p w14:paraId="03335F22" w14:textId="7D0B1794" w:rsidR="009769DF" w:rsidRDefault="000834D5" w:rsidP="00B40F25">
      <w:pPr>
        <w:pStyle w:val="a3"/>
        <w:widowControl/>
        <w:ind w:left="0"/>
        <w:rPr>
          <w:lang w:val="pl-PL"/>
        </w:rPr>
      </w:pPr>
      <w:r w:rsidRPr="00E06327">
        <w:t xml:space="preserve">Живи и атенюирани ваксини не трябва да се прилагат едновременно с </w:t>
      </w:r>
      <w:r w:rsidR="00F46283" w:rsidRPr="001879E9">
        <w:t>Avtozma</w:t>
      </w:r>
      <w:r w:rsidRPr="00E06327">
        <w:t xml:space="preserve">, тъй като не е установена клиничната безопасност. В рандомизирано отворено проучване възрастни пациeнти с РА, лекувани с </w:t>
      </w:r>
      <w:r w:rsidR="00F46283">
        <w:t>тоцилизумаб</w:t>
      </w:r>
      <w:r w:rsidR="00F46283" w:rsidRPr="00E06327">
        <w:t xml:space="preserve"> </w:t>
      </w:r>
      <w:r w:rsidRPr="00E06327">
        <w:t xml:space="preserve">и MTX, са развили ефективен отговор към 23-валентна пневмококова полизахаридна ваксина и тетаничен анатоксин, което е сравнимо с отговора при пациенти на лечение само с МТХ. Препоръчва се при всички пациенти, </w:t>
      </w:r>
      <w:r w:rsidRPr="006C703B">
        <w:t>особено педиатрични пациенти или пациенти в старческа възраст</w:t>
      </w:r>
      <w:r w:rsidRPr="00E06327">
        <w:t xml:space="preserve">, да бъдат направени всички имунизации в съответствие със съвременните ръководства за имунизации, преди започване на лечение с </w:t>
      </w:r>
      <w:r w:rsidR="00F46283" w:rsidRPr="001879E9">
        <w:t>Avtozma</w:t>
      </w:r>
      <w:r w:rsidRPr="00E06327">
        <w:t xml:space="preserve">. Интервалът между ваксинациите с живи ваксини и започването на терапията с </w:t>
      </w:r>
      <w:r w:rsidR="00F46283" w:rsidRPr="001879E9">
        <w:t>Avtozma</w:t>
      </w:r>
      <w:r w:rsidR="00F46283" w:rsidRPr="00E06327" w:rsidDel="00F46283">
        <w:t xml:space="preserve"> </w:t>
      </w:r>
      <w:r w:rsidRPr="00E06327">
        <w:t>трябва да бъде в съответствие с настоящите указания за имунизация по отношение на имуносупресивните средства.</w:t>
      </w:r>
    </w:p>
    <w:p w14:paraId="23454050" w14:textId="77777777" w:rsidR="00817792" w:rsidRPr="00817792" w:rsidRDefault="00817792" w:rsidP="00B40F25">
      <w:pPr>
        <w:pStyle w:val="a3"/>
        <w:widowControl/>
        <w:ind w:left="0"/>
        <w:rPr>
          <w:lang w:val="pl-PL"/>
        </w:rPr>
      </w:pPr>
    </w:p>
    <w:p w14:paraId="64D5599D" w14:textId="77777777" w:rsidR="009769DF" w:rsidRPr="00E06327" w:rsidRDefault="000834D5" w:rsidP="00B40F25">
      <w:pPr>
        <w:keepNext/>
        <w:widowControl/>
        <w:rPr>
          <w:i/>
        </w:rPr>
      </w:pPr>
      <w:r w:rsidRPr="00E06327">
        <w:rPr>
          <w:i/>
        </w:rPr>
        <w:t>Сърдечно-съдов риск</w:t>
      </w:r>
    </w:p>
    <w:p w14:paraId="67DBDA11" w14:textId="77777777" w:rsidR="009769DF" w:rsidRDefault="000834D5" w:rsidP="00B40F25">
      <w:pPr>
        <w:pStyle w:val="a3"/>
        <w:widowControl/>
        <w:ind w:left="0"/>
        <w:rPr>
          <w:lang w:val="pl-PL"/>
        </w:rPr>
      </w:pPr>
      <w:r w:rsidRPr="00E06327">
        <w:t>При пациентите с РА съществува повишен риск от сърдечно-съдови нарушения и рисковите фактори (напр. хипертония, хиперлипидемия) трябва да се контролират като част от обичайните стандартни грижи.</w:t>
      </w:r>
    </w:p>
    <w:p w14:paraId="2FF54301" w14:textId="77777777" w:rsidR="00817792" w:rsidRPr="00817792" w:rsidRDefault="00817792" w:rsidP="00B40F25">
      <w:pPr>
        <w:pStyle w:val="a3"/>
        <w:widowControl/>
        <w:ind w:left="0"/>
        <w:rPr>
          <w:lang w:val="pl-PL"/>
        </w:rPr>
      </w:pPr>
    </w:p>
    <w:p w14:paraId="78499C95" w14:textId="77777777" w:rsidR="009769DF" w:rsidRPr="00E06327" w:rsidRDefault="000834D5" w:rsidP="00B40F25">
      <w:pPr>
        <w:keepNext/>
        <w:widowControl/>
        <w:rPr>
          <w:i/>
        </w:rPr>
      </w:pPr>
      <w:r w:rsidRPr="00E06327">
        <w:rPr>
          <w:i/>
        </w:rPr>
        <w:t>Комбинация с TNF антагонисти</w:t>
      </w:r>
    </w:p>
    <w:p w14:paraId="3B08FB3D" w14:textId="302F4F81" w:rsidR="009769DF" w:rsidRDefault="000834D5" w:rsidP="00B40F25">
      <w:pPr>
        <w:pStyle w:val="a3"/>
        <w:widowControl/>
        <w:ind w:left="0"/>
        <w:rPr>
          <w:lang w:val="pl-PL"/>
        </w:rPr>
      </w:pPr>
      <w:r w:rsidRPr="00E06327">
        <w:t xml:space="preserve">Няма опит с употребата на </w:t>
      </w:r>
      <w:r w:rsidR="00F46283" w:rsidRPr="001879E9">
        <w:t>Avtozma</w:t>
      </w:r>
      <w:r w:rsidR="00F46283" w:rsidRPr="00E06327" w:rsidDel="00F46283">
        <w:t xml:space="preserve"> </w:t>
      </w:r>
      <w:r w:rsidRPr="00E06327">
        <w:t xml:space="preserve">и ТNF антагонисти или друго биологично лечение при пациенти с РА. Не се препоръчва употребата на </w:t>
      </w:r>
      <w:r w:rsidR="00F46283" w:rsidRPr="001879E9">
        <w:t>Avtozma</w:t>
      </w:r>
      <w:r w:rsidRPr="00E06327">
        <w:t xml:space="preserve"> с други биологични средства.</w:t>
      </w:r>
    </w:p>
    <w:p w14:paraId="101EC25F" w14:textId="77777777" w:rsidR="00817792" w:rsidRPr="00817792" w:rsidRDefault="00817792" w:rsidP="00B40F25">
      <w:pPr>
        <w:pStyle w:val="a3"/>
        <w:widowControl/>
        <w:ind w:left="0"/>
        <w:rPr>
          <w:lang w:val="pl-PL"/>
        </w:rPr>
      </w:pPr>
    </w:p>
    <w:p w14:paraId="629B176B" w14:textId="77777777" w:rsidR="009769DF" w:rsidRPr="006C703B" w:rsidRDefault="000834D5" w:rsidP="00B40F25">
      <w:pPr>
        <w:keepNext/>
        <w:widowControl/>
        <w:rPr>
          <w:i/>
        </w:rPr>
      </w:pPr>
      <w:r w:rsidRPr="006C703B">
        <w:rPr>
          <w:i/>
        </w:rPr>
        <w:t>ГКА</w:t>
      </w:r>
    </w:p>
    <w:p w14:paraId="72DE4FEA" w14:textId="55C57C2D" w:rsidR="009769DF" w:rsidRPr="00E06327" w:rsidRDefault="000834D5" w:rsidP="00B40F25">
      <w:pPr>
        <w:pStyle w:val="a3"/>
        <w:widowControl/>
        <w:ind w:left="0"/>
      </w:pPr>
      <w:r w:rsidRPr="006C703B">
        <w:t xml:space="preserve">Монотерапия с </w:t>
      </w:r>
      <w:r w:rsidR="00F46283" w:rsidRPr="006C703B">
        <w:t>Avtozma</w:t>
      </w:r>
      <w:r w:rsidR="00F46283" w:rsidRPr="006C703B" w:rsidDel="00F46283">
        <w:t xml:space="preserve"> </w:t>
      </w:r>
      <w:r w:rsidRPr="006C703B">
        <w:t>не трябва да се използва за лечение на остри рецидиви, тъй като ефикасността при тези условия не е установена. Глюкокортикоиди трябва да се прилагат според преценката</w:t>
      </w:r>
      <w:r w:rsidRPr="00E06327">
        <w:t xml:space="preserve"> на </w:t>
      </w:r>
      <w:r w:rsidR="000B2B22">
        <w:t>доставчик на медицински грижи</w:t>
      </w:r>
      <w:r w:rsidRPr="00E06327">
        <w:t xml:space="preserve"> и практическите ръководства.</w:t>
      </w:r>
    </w:p>
    <w:p w14:paraId="55ACC15D" w14:textId="77777777" w:rsidR="009769DF" w:rsidRPr="00E06327" w:rsidRDefault="009769DF" w:rsidP="00B40F25">
      <w:pPr>
        <w:pStyle w:val="a3"/>
        <w:widowControl/>
        <w:ind w:left="0"/>
      </w:pPr>
    </w:p>
    <w:p w14:paraId="5F82E247" w14:textId="77777777" w:rsidR="009769DF" w:rsidRPr="00E06327" w:rsidRDefault="000834D5" w:rsidP="00B40F25">
      <w:pPr>
        <w:keepNext/>
        <w:widowControl/>
        <w:rPr>
          <w:i/>
        </w:rPr>
      </w:pPr>
      <w:r w:rsidRPr="00E06327">
        <w:rPr>
          <w:i/>
        </w:rPr>
        <w:t>сЮИА</w:t>
      </w:r>
    </w:p>
    <w:p w14:paraId="3B2FA14C" w14:textId="1439B845" w:rsidR="009769DF" w:rsidRDefault="000834D5" w:rsidP="00B40F25">
      <w:pPr>
        <w:pStyle w:val="a3"/>
        <w:widowControl/>
        <w:ind w:left="0"/>
      </w:pPr>
      <w:r w:rsidRPr="00E06327">
        <w:t xml:space="preserve">Синдромът на активиране на макрофагите (MAS) е сериозно животозастрашаващо нарушение, което може да се развие при пациенти със сЮИА. В клинични </w:t>
      </w:r>
      <w:r w:rsidR="004C01FE">
        <w:t>проучвания</w:t>
      </w:r>
      <w:r w:rsidRPr="00E06327">
        <w:t xml:space="preserve"> </w:t>
      </w:r>
      <w:r w:rsidR="00F46283">
        <w:t>тоцилизумаб</w:t>
      </w:r>
      <w:r w:rsidR="00F46283" w:rsidRPr="00E06327">
        <w:t xml:space="preserve"> </w:t>
      </w:r>
      <w:r w:rsidRPr="00E06327">
        <w:t>не е проучван при пациенти по време на епизод на активен MAS.</w:t>
      </w:r>
    </w:p>
    <w:p w14:paraId="49FE8AF9" w14:textId="319DD637" w:rsidR="00F46283" w:rsidRDefault="00F46283" w:rsidP="00B40F25">
      <w:pPr>
        <w:pStyle w:val="a3"/>
        <w:widowControl/>
        <w:ind w:left="0"/>
      </w:pPr>
    </w:p>
    <w:p w14:paraId="0F2FD4D9" w14:textId="295F0DFD" w:rsidR="00F46283" w:rsidRPr="00354D2F" w:rsidRDefault="00F46283" w:rsidP="00354D2F">
      <w:pPr>
        <w:pStyle w:val="a3"/>
        <w:keepNext/>
        <w:keepLines/>
        <w:widowControl/>
        <w:ind w:left="0"/>
        <w:rPr>
          <w:u w:val="single"/>
        </w:rPr>
      </w:pPr>
      <w:r w:rsidRPr="00354D2F">
        <w:rPr>
          <w:u w:val="single"/>
        </w:rPr>
        <w:t>Помощни вещества с известно действие</w:t>
      </w:r>
    </w:p>
    <w:p w14:paraId="3EA85FAE" w14:textId="2698C6B7" w:rsidR="00F46283" w:rsidRDefault="00F46283" w:rsidP="00354D2F">
      <w:pPr>
        <w:pStyle w:val="a3"/>
        <w:keepNext/>
        <w:keepLines/>
        <w:widowControl/>
        <w:ind w:left="0"/>
      </w:pPr>
    </w:p>
    <w:p w14:paraId="4E0C21BD" w14:textId="71EA39E3" w:rsidR="00F46283" w:rsidRPr="00354D2F" w:rsidRDefault="00F46283" w:rsidP="00354D2F">
      <w:pPr>
        <w:pStyle w:val="a3"/>
        <w:keepNext/>
        <w:keepLines/>
        <w:widowControl/>
        <w:ind w:left="0"/>
        <w:rPr>
          <w:i/>
        </w:rPr>
      </w:pPr>
      <w:r w:rsidRPr="00354D2F">
        <w:rPr>
          <w:i/>
        </w:rPr>
        <w:t>Полисорбат</w:t>
      </w:r>
    </w:p>
    <w:p w14:paraId="41BBACC8" w14:textId="37E05390" w:rsidR="00F46283" w:rsidRDefault="00F46283" w:rsidP="00B40F25">
      <w:pPr>
        <w:pStyle w:val="a3"/>
        <w:widowControl/>
        <w:ind w:left="0"/>
      </w:pPr>
      <w:r>
        <w:t>Всяка 162 </w:t>
      </w:r>
      <w:r>
        <w:rPr>
          <w:lang w:val="en-US"/>
        </w:rPr>
        <w:t>mg</w:t>
      </w:r>
      <w:r w:rsidRPr="00354D2F">
        <w:t xml:space="preserve"> </w:t>
      </w:r>
      <w:r>
        <w:t>предварително напълнена спринцовка съдържа 0,2 </w:t>
      </w:r>
      <w:r>
        <w:rPr>
          <w:lang w:val="en-US"/>
        </w:rPr>
        <w:t>mg</w:t>
      </w:r>
      <w:r w:rsidRPr="00354D2F">
        <w:t xml:space="preserve"> </w:t>
      </w:r>
      <w:r>
        <w:t>полисорбат</w:t>
      </w:r>
      <w:r w:rsidR="00CC4A4A">
        <w:rPr>
          <w:rFonts w:eastAsia="맑은 고딕" w:hint="eastAsia"/>
          <w:lang w:eastAsia="ko-KR"/>
        </w:rPr>
        <w:t xml:space="preserve"> 80</w:t>
      </w:r>
      <w:r>
        <w:t>.</w:t>
      </w:r>
    </w:p>
    <w:p w14:paraId="4502D2C4" w14:textId="1C65C34F" w:rsidR="00F46283" w:rsidRPr="00F46283" w:rsidRDefault="00F46283" w:rsidP="00B40F25">
      <w:pPr>
        <w:pStyle w:val="a3"/>
        <w:widowControl/>
        <w:ind w:left="0"/>
      </w:pPr>
      <w:r w:rsidRPr="00F46283">
        <w:t>Полисорбатите могат да причинят алергични реакции.</w:t>
      </w:r>
      <w:r>
        <w:t xml:space="preserve"> </w:t>
      </w:r>
      <w:r w:rsidRPr="006C703B">
        <w:t>Пациентите с алергия към полисорбат не трябва да приемат този лекарствен продукт.</w:t>
      </w:r>
    </w:p>
    <w:p w14:paraId="2D4BC2D8" w14:textId="77777777" w:rsidR="009769DF" w:rsidRPr="00E06327" w:rsidRDefault="009769DF" w:rsidP="00B40F25">
      <w:pPr>
        <w:pStyle w:val="a3"/>
        <w:widowControl/>
        <w:ind w:left="0"/>
      </w:pPr>
    </w:p>
    <w:p w14:paraId="4E7E90F7" w14:textId="09B8CCAE" w:rsidR="009769DF" w:rsidRDefault="0099591F" w:rsidP="00B40F25">
      <w:pPr>
        <w:keepNext/>
        <w:widowControl/>
        <w:ind w:left="567" w:hanging="567"/>
        <w:rPr>
          <w:b/>
          <w:bCs/>
          <w:lang w:val="pl-PL"/>
        </w:rPr>
      </w:pPr>
      <w:r w:rsidRPr="00E06327">
        <w:rPr>
          <w:b/>
          <w:bCs/>
          <w:lang w:val="pl-PL"/>
        </w:rPr>
        <w:t>4.5</w:t>
      </w:r>
      <w:r w:rsidRPr="00E06327">
        <w:rPr>
          <w:b/>
          <w:bCs/>
          <w:lang w:val="pl-PL"/>
        </w:rPr>
        <w:tab/>
      </w:r>
      <w:r w:rsidR="000834D5" w:rsidRPr="00E06327">
        <w:rPr>
          <w:b/>
          <w:bCs/>
          <w:lang w:val="pl-PL"/>
        </w:rPr>
        <w:t>Взаимодействие с други лекарствени продукти и други форми на взаимодействие</w:t>
      </w:r>
    </w:p>
    <w:p w14:paraId="11FABC60" w14:textId="77777777" w:rsidR="00817792" w:rsidRPr="00E06327" w:rsidRDefault="00817792" w:rsidP="00B40F25">
      <w:pPr>
        <w:keepNext/>
        <w:widowControl/>
        <w:ind w:left="567" w:hanging="567"/>
        <w:rPr>
          <w:b/>
          <w:bCs/>
          <w:lang w:val="pl-PL"/>
        </w:rPr>
      </w:pPr>
    </w:p>
    <w:p w14:paraId="688C2BEB" w14:textId="77777777" w:rsidR="009769DF" w:rsidRPr="00E06327" w:rsidRDefault="000834D5" w:rsidP="00B40F25">
      <w:pPr>
        <w:pStyle w:val="a3"/>
        <w:widowControl/>
        <w:ind w:left="0"/>
      </w:pPr>
      <w:r w:rsidRPr="00E06327">
        <w:t>Проучвания за взаимодействията са провеждани само при възрастни.</w:t>
      </w:r>
    </w:p>
    <w:p w14:paraId="647DCE8E" w14:textId="77777777" w:rsidR="009769DF" w:rsidRPr="00E06327" w:rsidRDefault="009769DF" w:rsidP="00B40F25">
      <w:pPr>
        <w:pStyle w:val="a3"/>
        <w:widowControl/>
        <w:ind w:left="0"/>
      </w:pPr>
    </w:p>
    <w:p w14:paraId="496A04E9" w14:textId="055EF474" w:rsidR="009769DF" w:rsidRDefault="004C01FE" w:rsidP="00B40F25">
      <w:pPr>
        <w:pStyle w:val="a3"/>
        <w:widowControl/>
        <w:ind w:left="0"/>
        <w:rPr>
          <w:lang w:val="pl-PL"/>
        </w:rPr>
      </w:pPr>
      <w:r>
        <w:t>Съпътстващо</w:t>
      </w:r>
      <w:r w:rsidR="000834D5" w:rsidRPr="00E06327">
        <w:t xml:space="preserve"> приложение на еднократна доза 10 mg/kg </w:t>
      </w:r>
      <w:r w:rsidR="007852A7" w:rsidRPr="001879E9">
        <w:t>Avtozma</w:t>
      </w:r>
      <w:r w:rsidR="007852A7" w:rsidRPr="00E06327" w:rsidDel="007852A7">
        <w:t xml:space="preserve"> </w:t>
      </w:r>
      <w:r w:rsidR="000834D5" w:rsidRPr="00E06327">
        <w:t>с MTX 10-25 mg веднъж седмично не е имало клинично значим ефект върху експозицията на MTX.</w:t>
      </w:r>
    </w:p>
    <w:p w14:paraId="775AAE50" w14:textId="77777777" w:rsidR="00817792" w:rsidRPr="00817792" w:rsidRDefault="00817792" w:rsidP="00B40F25">
      <w:pPr>
        <w:pStyle w:val="a3"/>
        <w:widowControl/>
        <w:ind w:left="0"/>
        <w:rPr>
          <w:lang w:val="pl-PL"/>
        </w:rPr>
      </w:pPr>
    </w:p>
    <w:p w14:paraId="034B4AFF" w14:textId="7CEDB622" w:rsidR="009769DF" w:rsidRDefault="000834D5" w:rsidP="00B40F25">
      <w:pPr>
        <w:pStyle w:val="a3"/>
        <w:widowControl/>
        <w:ind w:left="0"/>
        <w:rPr>
          <w:lang w:val="pl-PL"/>
        </w:rPr>
      </w:pPr>
      <w:r w:rsidRPr="00E06327">
        <w:t xml:space="preserve">Популационни фармакокинетични анализи не откриват ефект на MTX, нестероидните противовъзпалителни средства (НСПВС) или кортикостероидите върху клирънса на </w:t>
      </w:r>
      <w:r w:rsidR="007852A7">
        <w:t>тоцилизумаб</w:t>
      </w:r>
      <w:r w:rsidR="007852A7" w:rsidRPr="00E06327">
        <w:t xml:space="preserve"> </w:t>
      </w:r>
      <w:r w:rsidRPr="00E06327">
        <w:t xml:space="preserve">при пациенти с РА. При пациенти с ГКА не е наблюдаван ефект на кумулативната кортикостероидна доза върху експозицията на </w:t>
      </w:r>
      <w:r w:rsidR="007852A7">
        <w:t>тоцилизумаб</w:t>
      </w:r>
      <w:r w:rsidRPr="00E06327">
        <w:t>.</w:t>
      </w:r>
    </w:p>
    <w:p w14:paraId="22FA0E1C" w14:textId="77777777" w:rsidR="00817792" w:rsidRPr="00817792" w:rsidRDefault="00817792" w:rsidP="00B40F25">
      <w:pPr>
        <w:pStyle w:val="a3"/>
        <w:widowControl/>
        <w:ind w:left="0"/>
        <w:rPr>
          <w:lang w:val="pl-PL"/>
        </w:rPr>
      </w:pPr>
    </w:p>
    <w:p w14:paraId="7A88BEC6" w14:textId="46713C8D" w:rsidR="009769DF" w:rsidRPr="00E06327" w:rsidRDefault="000834D5" w:rsidP="00B40F25">
      <w:pPr>
        <w:pStyle w:val="a3"/>
        <w:widowControl/>
        <w:ind w:left="0"/>
      </w:pPr>
      <w:r w:rsidRPr="00E06327">
        <w:t xml:space="preserve">Експресията на чернодробните CYP450 ензими се потиска от цитокините, например от IL-6, които стимулират хроничното възпаление. По този начин експресията на CYP450 може да се промени, когато се започне терапия с мощен инхибитор на цитокините като </w:t>
      </w:r>
      <w:r w:rsidR="007852A7" w:rsidRPr="001879E9">
        <w:t>Avtozma</w:t>
      </w:r>
      <w:r w:rsidRPr="00E06327">
        <w:t>.</w:t>
      </w:r>
    </w:p>
    <w:p w14:paraId="6B0B9D3A" w14:textId="77777777" w:rsidR="009769DF" w:rsidRPr="00E06327" w:rsidRDefault="009769DF" w:rsidP="00B40F25">
      <w:pPr>
        <w:pStyle w:val="a3"/>
        <w:widowControl/>
        <w:ind w:left="0"/>
      </w:pPr>
    </w:p>
    <w:p w14:paraId="379BAF2F" w14:textId="012CC3EB" w:rsidR="009769DF" w:rsidRPr="00E06327" w:rsidRDefault="000834D5" w:rsidP="00B40F25">
      <w:pPr>
        <w:pStyle w:val="a3"/>
        <w:widowControl/>
        <w:ind w:left="0"/>
      </w:pPr>
      <w:r w:rsidRPr="00E06327">
        <w:t xml:space="preserve">Проучвания </w:t>
      </w:r>
      <w:r w:rsidRPr="00E06327">
        <w:rPr>
          <w:i/>
        </w:rPr>
        <w:t xml:space="preserve">in vitro </w:t>
      </w:r>
      <w:r w:rsidRPr="00E06327">
        <w:t xml:space="preserve">с култивирани човешки хепатоцити показват, че IL-6 предизвиква намаление на експресията на ензимите CYP1A2, CYP2C9, CYP2C19 и CYP3A4. </w:t>
      </w:r>
      <w:r w:rsidR="004B34D2">
        <w:t>Тоцилизумаб</w:t>
      </w:r>
      <w:r w:rsidR="004B34D2" w:rsidRPr="00E06327">
        <w:t xml:space="preserve"> </w:t>
      </w:r>
      <w:r w:rsidRPr="00E06327">
        <w:t>нормализира експресията на тези ензими.</w:t>
      </w:r>
    </w:p>
    <w:p w14:paraId="6A9C7450" w14:textId="77777777" w:rsidR="009769DF" w:rsidRPr="00E06327" w:rsidRDefault="009769DF" w:rsidP="00B40F25">
      <w:pPr>
        <w:pStyle w:val="a3"/>
        <w:widowControl/>
        <w:ind w:left="0"/>
      </w:pPr>
    </w:p>
    <w:p w14:paraId="0F2723E4" w14:textId="77777777" w:rsidR="009769DF" w:rsidRPr="00E06327" w:rsidRDefault="000834D5" w:rsidP="00B40F25">
      <w:pPr>
        <w:pStyle w:val="a3"/>
        <w:widowControl/>
        <w:ind w:left="0"/>
      </w:pPr>
      <w:r w:rsidRPr="00E06327">
        <w:t>В проучване при пациенти с РА, една седмица след приложение на еднократна доза тоцилизумаб, нивата на симвастатин (CYP3A4) са намалени с 57% до нива подобни или малко по-високи от тези, наблюдавани при здрави индивиди.</w:t>
      </w:r>
    </w:p>
    <w:p w14:paraId="3C07FF60" w14:textId="77777777" w:rsidR="00B21A24" w:rsidRPr="00E06327" w:rsidRDefault="00B21A24" w:rsidP="00B40F25">
      <w:pPr>
        <w:pStyle w:val="a3"/>
        <w:widowControl/>
        <w:ind w:left="0"/>
        <w:rPr>
          <w:lang w:val="pl-PL"/>
        </w:rPr>
      </w:pPr>
    </w:p>
    <w:p w14:paraId="58795970" w14:textId="65A31275" w:rsidR="009769DF" w:rsidRPr="00E06327" w:rsidRDefault="000834D5" w:rsidP="00B40F25">
      <w:pPr>
        <w:pStyle w:val="a3"/>
        <w:widowControl/>
        <w:ind w:left="0"/>
      </w:pPr>
      <w:r w:rsidRPr="00E06327">
        <w:t>При започване или спиране на лечение с тоцилизумаб пациентите, приемащи лекарствени продукти, при които дозата се коригира индивидуално и които се метаболизират чрез CYP450 3A4, 1A2, или 2C9 (напр. метилпреднизолон, дексаметазон (с възможност за поява на синдром на отнемане при прием на перорален глюкокортикоид), аторвастатин, блокери на калциевите канали, теофилин, варфарин, фенпрокумон, фенитоин, циклоспорин или бензодиазепини), трябва да се наблюдават, тъй като дозите може да се нуждаят от повишаване за поддържане на терапевтичния ефект. Като се има предвид дългия му елиминационен полуживот (t</w:t>
      </w:r>
      <w:r w:rsidRPr="005246A8">
        <w:rPr>
          <w:vertAlign w:val="subscript"/>
        </w:rPr>
        <w:t>1/2</w:t>
      </w:r>
      <w:r w:rsidRPr="00E06327">
        <w:t>), ефектът на тоцилизумаб върху активността на ензима CYP450 може да персистира няколко седмици след спиране на лечението.</w:t>
      </w:r>
    </w:p>
    <w:p w14:paraId="4268F906" w14:textId="77777777" w:rsidR="009769DF" w:rsidRPr="00E06327" w:rsidRDefault="009769DF" w:rsidP="00B40F25">
      <w:pPr>
        <w:pStyle w:val="a3"/>
        <w:widowControl/>
        <w:ind w:left="0"/>
      </w:pPr>
    </w:p>
    <w:p w14:paraId="50264521" w14:textId="3806BD9E" w:rsidR="009769DF" w:rsidRDefault="0099591F" w:rsidP="00B40F25">
      <w:pPr>
        <w:keepNext/>
        <w:widowControl/>
        <w:ind w:left="567" w:hanging="567"/>
        <w:rPr>
          <w:b/>
          <w:bCs/>
          <w:lang w:val="pl-PL"/>
        </w:rPr>
      </w:pPr>
      <w:r w:rsidRPr="00E06327">
        <w:rPr>
          <w:b/>
          <w:bCs/>
          <w:lang w:val="pl-PL"/>
        </w:rPr>
        <w:t>4.6</w:t>
      </w:r>
      <w:r w:rsidRPr="00E06327">
        <w:rPr>
          <w:b/>
          <w:bCs/>
          <w:lang w:val="pl-PL"/>
        </w:rPr>
        <w:tab/>
      </w:r>
      <w:r w:rsidR="000834D5" w:rsidRPr="00E06327">
        <w:rPr>
          <w:b/>
          <w:bCs/>
          <w:lang w:val="pl-PL"/>
        </w:rPr>
        <w:t>Фертилитет, бременност и кърмене</w:t>
      </w:r>
    </w:p>
    <w:p w14:paraId="772B5E63" w14:textId="77777777" w:rsidR="00817792" w:rsidRPr="00E06327" w:rsidRDefault="00817792" w:rsidP="00B40F25">
      <w:pPr>
        <w:keepNext/>
        <w:widowControl/>
        <w:ind w:left="567" w:hanging="567"/>
        <w:rPr>
          <w:b/>
          <w:bCs/>
          <w:lang w:val="pl-PL"/>
        </w:rPr>
      </w:pPr>
    </w:p>
    <w:p w14:paraId="6736D6AE" w14:textId="77777777" w:rsidR="009769DF" w:rsidRDefault="000834D5" w:rsidP="00B40F25">
      <w:pPr>
        <w:pStyle w:val="a3"/>
        <w:keepNext/>
        <w:widowControl/>
        <w:ind w:left="0"/>
        <w:rPr>
          <w:u w:val="single"/>
          <w:lang w:val="pl-PL"/>
        </w:rPr>
      </w:pPr>
      <w:r w:rsidRPr="00E06327">
        <w:rPr>
          <w:u w:val="single"/>
        </w:rPr>
        <w:t>Жени с детероден потенциал</w:t>
      </w:r>
    </w:p>
    <w:p w14:paraId="22B1D9DA" w14:textId="77777777" w:rsidR="00784F51" w:rsidRPr="00784F51" w:rsidRDefault="00784F51" w:rsidP="00B40F25">
      <w:pPr>
        <w:pStyle w:val="a3"/>
        <w:keepNext/>
        <w:widowControl/>
        <w:ind w:left="0"/>
        <w:rPr>
          <w:lang w:val="pl-PL"/>
        </w:rPr>
      </w:pPr>
    </w:p>
    <w:p w14:paraId="748E884A" w14:textId="5BB3B1BF" w:rsidR="009769DF" w:rsidRPr="00E06327" w:rsidRDefault="000834D5" w:rsidP="00B40F25">
      <w:pPr>
        <w:pStyle w:val="a3"/>
        <w:widowControl/>
        <w:ind w:left="0"/>
      </w:pPr>
      <w:r w:rsidRPr="00E06327">
        <w:t>Жени с детероден потенциал трябва да използват ефективна контрацепция по време на и до</w:t>
      </w:r>
      <w:r w:rsidR="00784F51">
        <w:rPr>
          <w:lang w:val="pl-PL"/>
        </w:rPr>
        <w:t xml:space="preserve"> </w:t>
      </w:r>
      <w:r w:rsidRPr="00E06327">
        <w:t>3 месеца след лечението.</w:t>
      </w:r>
    </w:p>
    <w:p w14:paraId="1B0F7B1E" w14:textId="77777777" w:rsidR="009769DF" w:rsidRPr="00E06327" w:rsidRDefault="009769DF" w:rsidP="00B40F25">
      <w:pPr>
        <w:pStyle w:val="a3"/>
        <w:widowControl/>
        <w:ind w:left="0"/>
      </w:pPr>
    </w:p>
    <w:p w14:paraId="3BF2E7AB" w14:textId="77777777" w:rsidR="009769DF" w:rsidRDefault="000834D5" w:rsidP="00B40F25">
      <w:pPr>
        <w:pStyle w:val="a3"/>
        <w:keepNext/>
        <w:widowControl/>
        <w:ind w:left="0"/>
        <w:rPr>
          <w:u w:val="single"/>
          <w:lang w:val="pl-PL"/>
        </w:rPr>
      </w:pPr>
      <w:r w:rsidRPr="00E06327">
        <w:rPr>
          <w:u w:val="single"/>
        </w:rPr>
        <w:t>Бременност</w:t>
      </w:r>
    </w:p>
    <w:p w14:paraId="2BFA764A" w14:textId="77777777" w:rsidR="00784F51" w:rsidRPr="00784F51" w:rsidRDefault="00784F51" w:rsidP="00B40F25">
      <w:pPr>
        <w:pStyle w:val="a3"/>
        <w:keepNext/>
        <w:widowControl/>
        <w:ind w:left="0"/>
        <w:rPr>
          <w:lang w:val="pl-PL"/>
        </w:rPr>
      </w:pPr>
    </w:p>
    <w:p w14:paraId="70AE66AE" w14:textId="2D64C7EB" w:rsidR="009769DF" w:rsidRPr="00E06327" w:rsidRDefault="000834D5" w:rsidP="00B40F25">
      <w:pPr>
        <w:pStyle w:val="a3"/>
        <w:widowControl/>
        <w:ind w:left="0"/>
      </w:pPr>
      <w:r w:rsidRPr="00E06327">
        <w:t xml:space="preserve">Няма достатъчно данни за употребата на </w:t>
      </w:r>
      <w:r w:rsidR="004B34D2" w:rsidRPr="001879E9">
        <w:t>Avtozma</w:t>
      </w:r>
      <w:r w:rsidR="004B34D2" w:rsidRPr="00E06327" w:rsidDel="004B34D2">
        <w:t xml:space="preserve"> </w:t>
      </w:r>
      <w:r w:rsidRPr="00E06327">
        <w:t>при бременни жени. Едно проучване при животни е показало повишен риск от спонтанен аборт/ембриофетална смърт при високи дози (вж. точка 5.3). Потенциалният риск при хора не е известен.</w:t>
      </w:r>
    </w:p>
    <w:p w14:paraId="6DA62010" w14:textId="77777777" w:rsidR="009769DF" w:rsidRPr="00E06327" w:rsidRDefault="009769DF" w:rsidP="00B40F25">
      <w:pPr>
        <w:pStyle w:val="a3"/>
        <w:widowControl/>
        <w:ind w:left="0"/>
      </w:pPr>
    </w:p>
    <w:p w14:paraId="1928F396" w14:textId="0E564908" w:rsidR="009769DF" w:rsidRPr="00E06327" w:rsidRDefault="004B34D2" w:rsidP="00B40F25">
      <w:pPr>
        <w:pStyle w:val="a3"/>
        <w:widowControl/>
        <w:ind w:left="0"/>
      </w:pPr>
      <w:r w:rsidRPr="001879E9">
        <w:t>Avtozma</w:t>
      </w:r>
      <w:r w:rsidRPr="00E06327" w:rsidDel="004B34D2">
        <w:t xml:space="preserve"> </w:t>
      </w:r>
      <w:r w:rsidR="000834D5" w:rsidRPr="00E06327">
        <w:t>не трябва да се използва при бременност, освен в случай на категорична необходимост.</w:t>
      </w:r>
    </w:p>
    <w:p w14:paraId="53157903" w14:textId="77777777" w:rsidR="009769DF" w:rsidRPr="00E06327" w:rsidRDefault="009769DF" w:rsidP="00B40F25">
      <w:pPr>
        <w:pStyle w:val="a3"/>
        <w:widowControl/>
        <w:ind w:left="0"/>
      </w:pPr>
    </w:p>
    <w:p w14:paraId="79D058C7" w14:textId="77777777" w:rsidR="009769DF" w:rsidRDefault="000834D5" w:rsidP="00B40F25">
      <w:pPr>
        <w:pStyle w:val="a3"/>
        <w:keepNext/>
        <w:widowControl/>
        <w:ind w:left="0"/>
        <w:rPr>
          <w:u w:val="single"/>
          <w:lang w:val="pl-PL"/>
        </w:rPr>
      </w:pPr>
      <w:r w:rsidRPr="00E06327">
        <w:rPr>
          <w:u w:val="single"/>
        </w:rPr>
        <w:t>Кърмене</w:t>
      </w:r>
    </w:p>
    <w:p w14:paraId="7B7E9E08" w14:textId="77777777" w:rsidR="00784F51" w:rsidRPr="00784F51" w:rsidRDefault="00784F51" w:rsidP="00B40F25">
      <w:pPr>
        <w:pStyle w:val="a3"/>
        <w:keepNext/>
        <w:widowControl/>
        <w:ind w:left="0"/>
        <w:rPr>
          <w:lang w:val="pl-PL"/>
        </w:rPr>
      </w:pPr>
    </w:p>
    <w:p w14:paraId="48EAD1B0" w14:textId="715182F6" w:rsidR="009769DF" w:rsidRDefault="000834D5" w:rsidP="00B40F25">
      <w:pPr>
        <w:pStyle w:val="a3"/>
        <w:widowControl/>
        <w:ind w:left="0"/>
        <w:rPr>
          <w:lang w:val="pl-PL"/>
        </w:rPr>
      </w:pPr>
      <w:r w:rsidRPr="00E06327">
        <w:t xml:space="preserve">Не е известно дали тоцилизумаб се екскретира в кърмата при човека. Екскрецията на </w:t>
      </w:r>
      <w:r w:rsidR="004B34D2" w:rsidRPr="001879E9">
        <w:t>Avtozma</w:t>
      </w:r>
      <w:r w:rsidR="004B34D2" w:rsidRPr="00E06327" w:rsidDel="004B34D2">
        <w:t xml:space="preserve"> </w:t>
      </w:r>
      <w:r w:rsidRPr="00E06327">
        <w:t xml:space="preserve">в млякото не е изследвана при животни. Трябва да се вземе решение дали да се продължи/преустанови кърменето или да се продължи/преустанови терапията с </w:t>
      </w:r>
      <w:r w:rsidR="004B34D2" w:rsidRPr="001879E9">
        <w:t>Avtozma</w:t>
      </w:r>
      <w:r w:rsidRPr="00E06327">
        <w:t xml:space="preserve">, като се вземе предвид ползата от кърменето за детето и ползата от лечението с </w:t>
      </w:r>
      <w:r w:rsidR="004B34D2" w:rsidRPr="001879E9">
        <w:t>Avtozma</w:t>
      </w:r>
      <w:r w:rsidR="004B34D2" w:rsidRPr="00E06327" w:rsidDel="004B34D2">
        <w:t xml:space="preserve"> </w:t>
      </w:r>
      <w:r w:rsidRPr="00E06327">
        <w:t>за жената.</w:t>
      </w:r>
    </w:p>
    <w:p w14:paraId="4C80D9B7" w14:textId="77777777" w:rsidR="00817792" w:rsidRPr="00817792" w:rsidRDefault="00817792" w:rsidP="00B40F25">
      <w:pPr>
        <w:pStyle w:val="a3"/>
        <w:widowControl/>
        <w:ind w:left="0"/>
        <w:rPr>
          <w:lang w:val="pl-PL"/>
        </w:rPr>
      </w:pPr>
    </w:p>
    <w:p w14:paraId="737B2F77" w14:textId="77777777" w:rsidR="009769DF" w:rsidRDefault="000834D5" w:rsidP="00B40F25">
      <w:pPr>
        <w:pStyle w:val="a3"/>
        <w:keepNext/>
        <w:widowControl/>
        <w:ind w:left="0"/>
        <w:rPr>
          <w:u w:val="single"/>
          <w:lang w:val="pl-PL"/>
        </w:rPr>
      </w:pPr>
      <w:r w:rsidRPr="00E06327">
        <w:rPr>
          <w:u w:val="single"/>
        </w:rPr>
        <w:t>Фертилитет</w:t>
      </w:r>
    </w:p>
    <w:p w14:paraId="6FBDED42" w14:textId="77777777" w:rsidR="00784F51" w:rsidRPr="00784F51" w:rsidRDefault="00784F51" w:rsidP="00B40F25">
      <w:pPr>
        <w:pStyle w:val="a3"/>
        <w:keepNext/>
        <w:widowControl/>
        <w:ind w:left="0"/>
        <w:rPr>
          <w:lang w:val="pl-PL"/>
        </w:rPr>
      </w:pPr>
    </w:p>
    <w:p w14:paraId="3687E596" w14:textId="04EAA61A" w:rsidR="009769DF" w:rsidRPr="00E06327" w:rsidRDefault="000834D5" w:rsidP="00B40F25">
      <w:pPr>
        <w:pStyle w:val="a3"/>
        <w:widowControl/>
        <w:ind w:left="0"/>
      </w:pPr>
      <w:r w:rsidRPr="00E06327">
        <w:t>Наличните неклинични данни не показват ефект върху фертилитета по време на лечение с</w:t>
      </w:r>
      <w:r w:rsidR="0032258D">
        <w:rPr>
          <w:lang w:val="pl-PL"/>
        </w:rPr>
        <w:t> </w:t>
      </w:r>
      <w:r w:rsidR="0032258D" w:rsidRPr="001879E9">
        <w:t>Avtozma</w:t>
      </w:r>
      <w:r w:rsidRPr="00E06327">
        <w:t>.</w:t>
      </w:r>
    </w:p>
    <w:p w14:paraId="167F8CC1" w14:textId="77777777" w:rsidR="009769DF" w:rsidRPr="00E06327" w:rsidRDefault="009769DF" w:rsidP="00B40F25">
      <w:pPr>
        <w:pStyle w:val="a3"/>
        <w:widowControl/>
        <w:ind w:left="0"/>
      </w:pPr>
    </w:p>
    <w:p w14:paraId="364772C0" w14:textId="7C2F80C4" w:rsidR="009769DF" w:rsidRDefault="0099591F" w:rsidP="00B40F25">
      <w:pPr>
        <w:keepNext/>
        <w:widowControl/>
        <w:ind w:left="567" w:hanging="567"/>
        <w:rPr>
          <w:b/>
          <w:bCs/>
          <w:lang w:val="pl-PL"/>
        </w:rPr>
      </w:pPr>
      <w:r w:rsidRPr="00E06327">
        <w:rPr>
          <w:b/>
          <w:bCs/>
          <w:lang w:val="pl-PL"/>
        </w:rPr>
        <w:t>4.7</w:t>
      </w:r>
      <w:r w:rsidRPr="00E06327">
        <w:rPr>
          <w:b/>
          <w:bCs/>
          <w:lang w:val="pl-PL"/>
        </w:rPr>
        <w:tab/>
      </w:r>
      <w:r w:rsidR="000834D5" w:rsidRPr="00E06327">
        <w:rPr>
          <w:b/>
          <w:bCs/>
          <w:lang w:val="pl-PL"/>
        </w:rPr>
        <w:t>Ефекти върху способността за шофиране и работа с машини</w:t>
      </w:r>
    </w:p>
    <w:p w14:paraId="0A221A1D" w14:textId="77777777" w:rsidR="00817792" w:rsidRPr="00E06327" w:rsidRDefault="00817792" w:rsidP="00B40F25">
      <w:pPr>
        <w:keepNext/>
        <w:widowControl/>
        <w:ind w:left="567" w:hanging="567"/>
        <w:rPr>
          <w:b/>
          <w:bCs/>
          <w:lang w:val="pl-PL"/>
        </w:rPr>
      </w:pPr>
    </w:p>
    <w:p w14:paraId="6E09F0C9" w14:textId="5BAB4539" w:rsidR="009769DF" w:rsidRPr="00E06327" w:rsidRDefault="003178BF" w:rsidP="00B40F25">
      <w:pPr>
        <w:pStyle w:val="a3"/>
        <w:widowControl/>
        <w:ind w:left="0"/>
      </w:pPr>
      <w:r>
        <w:t>Тоцилизумаб</w:t>
      </w:r>
      <w:r w:rsidRPr="00E06327">
        <w:t xml:space="preserve"> </w:t>
      </w:r>
      <w:r w:rsidR="000834D5" w:rsidRPr="00E06327">
        <w:t>повлиява в малка степен способността за шофиране и работа с машини (вж. точка</w:t>
      </w:r>
      <w:r w:rsidR="0032258D" w:rsidRPr="00933C1C">
        <w:rPr>
          <w:lang w:val="pl-PL"/>
        </w:rPr>
        <w:t> </w:t>
      </w:r>
      <w:r w:rsidR="000834D5" w:rsidRPr="00E06327">
        <w:t>4.8, замайване).</w:t>
      </w:r>
    </w:p>
    <w:p w14:paraId="0E674256" w14:textId="77777777" w:rsidR="009769DF" w:rsidRPr="00E06327" w:rsidRDefault="009769DF" w:rsidP="00B40F25">
      <w:pPr>
        <w:pStyle w:val="a3"/>
        <w:widowControl/>
        <w:ind w:left="0"/>
      </w:pPr>
    </w:p>
    <w:p w14:paraId="2A68A5B3" w14:textId="04D5EF5E" w:rsidR="009769DF" w:rsidRDefault="0099591F" w:rsidP="00B40F25">
      <w:pPr>
        <w:keepNext/>
        <w:widowControl/>
        <w:ind w:left="567" w:hanging="567"/>
        <w:rPr>
          <w:b/>
          <w:bCs/>
          <w:lang w:val="pl-PL"/>
        </w:rPr>
      </w:pPr>
      <w:r w:rsidRPr="00E06327">
        <w:rPr>
          <w:b/>
          <w:bCs/>
          <w:lang w:val="pl-PL"/>
        </w:rPr>
        <w:t>4.8</w:t>
      </w:r>
      <w:r w:rsidRPr="00E06327">
        <w:rPr>
          <w:b/>
          <w:bCs/>
          <w:lang w:val="pl-PL"/>
        </w:rPr>
        <w:tab/>
      </w:r>
      <w:r w:rsidR="000834D5" w:rsidRPr="00E06327">
        <w:rPr>
          <w:b/>
          <w:bCs/>
          <w:lang w:val="pl-PL"/>
        </w:rPr>
        <w:t>Нежелани лекарствени реакции</w:t>
      </w:r>
    </w:p>
    <w:p w14:paraId="7FEAEBAA" w14:textId="77777777" w:rsidR="00817792" w:rsidRPr="00E06327" w:rsidRDefault="00817792" w:rsidP="00B40F25">
      <w:pPr>
        <w:keepNext/>
        <w:widowControl/>
        <w:ind w:left="567" w:hanging="567"/>
        <w:rPr>
          <w:b/>
          <w:bCs/>
          <w:lang w:val="pl-PL"/>
        </w:rPr>
      </w:pPr>
    </w:p>
    <w:p w14:paraId="0BA9904F" w14:textId="77777777" w:rsidR="009769DF" w:rsidRPr="00E06327" w:rsidRDefault="000834D5" w:rsidP="00B40F25">
      <w:pPr>
        <w:pStyle w:val="a3"/>
        <w:keepNext/>
        <w:widowControl/>
        <w:ind w:left="0"/>
      </w:pPr>
      <w:r w:rsidRPr="00E06327">
        <w:rPr>
          <w:u w:val="single"/>
        </w:rPr>
        <w:t>Обобщение на профила на безопасност</w:t>
      </w:r>
    </w:p>
    <w:p w14:paraId="0311D6BB" w14:textId="26D4C143" w:rsidR="009769DF" w:rsidRDefault="000834D5" w:rsidP="00B40F25">
      <w:pPr>
        <w:pStyle w:val="a3"/>
        <w:widowControl/>
        <w:ind w:left="0"/>
        <w:rPr>
          <w:lang w:val="pl-PL"/>
        </w:rPr>
      </w:pPr>
      <w:r w:rsidRPr="006C703B">
        <w:t>Профилът на безопасност е получен от 4</w:t>
      </w:r>
      <w:r w:rsidR="00BD02F7" w:rsidRPr="006C703B">
        <w:rPr>
          <w:lang w:val="en-US"/>
        </w:rPr>
        <w:t> </w:t>
      </w:r>
      <w:r w:rsidRPr="006C703B">
        <w:t xml:space="preserve">510 пациенти, с експозиция на </w:t>
      </w:r>
      <w:r w:rsidR="005924FE" w:rsidRPr="006C703B">
        <w:t xml:space="preserve">тоцилизумаб </w:t>
      </w:r>
      <w:r w:rsidRPr="006C703B">
        <w:t xml:space="preserve">в клинични </w:t>
      </w:r>
      <w:r w:rsidR="004C01FE">
        <w:t>проучвания</w:t>
      </w:r>
      <w:r w:rsidRPr="006C703B">
        <w:t xml:space="preserve">; повечето от тези пациенти участват в проучвания с РА при възрастни (n=4 009), а останалият опит идва от проучвания с ГКА (n=149), пЮИА (n=240) и сЮИА (n=112).Профилът на безопасност на </w:t>
      </w:r>
      <w:r w:rsidR="005924FE" w:rsidRPr="006C703B">
        <w:t xml:space="preserve">тоцилизумаб </w:t>
      </w:r>
      <w:r w:rsidRPr="006C703B">
        <w:t>при тези показания остава подобен и не се отличава.</w:t>
      </w:r>
    </w:p>
    <w:p w14:paraId="6094D863" w14:textId="77777777" w:rsidR="00817792" w:rsidRPr="00817792" w:rsidRDefault="00817792" w:rsidP="00B40F25">
      <w:pPr>
        <w:pStyle w:val="a3"/>
        <w:widowControl/>
        <w:ind w:left="0"/>
        <w:rPr>
          <w:lang w:val="pl-PL"/>
        </w:rPr>
      </w:pPr>
    </w:p>
    <w:p w14:paraId="5E6787F8" w14:textId="77777777" w:rsidR="009769DF" w:rsidRPr="00E06327" w:rsidRDefault="000834D5" w:rsidP="00B40F25">
      <w:pPr>
        <w:pStyle w:val="a3"/>
        <w:widowControl/>
        <w:ind w:left="0"/>
      </w:pPr>
      <w:r w:rsidRPr="00E06327">
        <w:t>Най-често съобщаваните нежелани лекарствени реакции (НЛР) са инфекции на горните дихателни пътища, назофарингит, главоболие, хипертония и повишена аланин аминотрансфераза (ALT).</w:t>
      </w:r>
    </w:p>
    <w:p w14:paraId="44D80C3D" w14:textId="77777777" w:rsidR="009769DF" w:rsidRPr="00E06327" w:rsidRDefault="009769DF" w:rsidP="00B40F25">
      <w:pPr>
        <w:pStyle w:val="a3"/>
        <w:widowControl/>
        <w:ind w:left="0"/>
      </w:pPr>
    </w:p>
    <w:p w14:paraId="2F5A5428" w14:textId="77777777" w:rsidR="009769DF" w:rsidRPr="00E06327" w:rsidRDefault="000834D5" w:rsidP="00B40F25">
      <w:pPr>
        <w:pStyle w:val="a3"/>
        <w:widowControl/>
        <w:ind w:left="0"/>
      </w:pPr>
      <w:r w:rsidRPr="00E06327">
        <w:t>Най-сериозните НЛР са сериозни инфекции, усложнения на дивертикулит и реакции на свръхчувствителност.</w:t>
      </w:r>
    </w:p>
    <w:p w14:paraId="490F2632" w14:textId="77777777" w:rsidR="00B21A24" w:rsidRPr="00E06327" w:rsidRDefault="00B21A24" w:rsidP="00B40F25">
      <w:pPr>
        <w:pStyle w:val="a3"/>
        <w:widowControl/>
        <w:ind w:left="0"/>
        <w:rPr>
          <w:u w:val="single"/>
          <w:lang w:val="pl-PL"/>
        </w:rPr>
      </w:pPr>
    </w:p>
    <w:p w14:paraId="44C2F367" w14:textId="19DCDCCB" w:rsidR="009769DF" w:rsidRPr="00E06327" w:rsidRDefault="000834D5" w:rsidP="00B40F25">
      <w:pPr>
        <w:pStyle w:val="a3"/>
        <w:keepNext/>
        <w:widowControl/>
        <w:ind w:left="0"/>
      </w:pPr>
      <w:r w:rsidRPr="00E06327">
        <w:rPr>
          <w:u w:val="single"/>
        </w:rPr>
        <w:t>Табличен списък на нежеланите лекарствени реакции</w:t>
      </w:r>
    </w:p>
    <w:p w14:paraId="06008DCA" w14:textId="4B06E6E1" w:rsidR="009769DF" w:rsidRDefault="000834D5" w:rsidP="00B40F25">
      <w:pPr>
        <w:pStyle w:val="a3"/>
        <w:widowControl/>
        <w:ind w:left="0"/>
        <w:rPr>
          <w:lang w:val="pl-PL"/>
        </w:rPr>
      </w:pPr>
      <w:r w:rsidRPr="00E06327">
        <w:t xml:space="preserve">НЛР от клиничните </w:t>
      </w:r>
      <w:r w:rsidR="004C01FE">
        <w:t>проучвания</w:t>
      </w:r>
      <w:r w:rsidRPr="00E06327">
        <w:t xml:space="preserve"> и/или постмаркетинговия опит с </w:t>
      </w:r>
      <w:r w:rsidR="005924FE">
        <w:t>тоцилизумаб</w:t>
      </w:r>
      <w:r w:rsidRPr="00E06327">
        <w:t>, основаващи се на случаи от спонтанни съобщения, случаи от литературата и от програми за неинтервенционални проучвания, са изброени в Таблица 1 и са представени по системо-органен клас по MedDRA. Съответната категория за честота на всяка НЛР се основава на следната конвенция: много чести (≥ 1/10); чести (≥ 1/100 до &lt; 1/10), нечести (≥ 1/1</w:t>
      </w:r>
      <w:r w:rsidR="005E6756">
        <w:rPr>
          <w:lang w:val="en-US"/>
        </w:rPr>
        <w:t> </w:t>
      </w:r>
      <w:r w:rsidRPr="00E06327">
        <w:t>000 до &lt;</w:t>
      </w:r>
      <w:r w:rsidR="0032258D">
        <w:rPr>
          <w:lang w:val="en-US"/>
        </w:rPr>
        <w:t> </w:t>
      </w:r>
      <w:r w:rsidRPr="00E06327">
        <w:t>1/100), редки (</w:t>
      </w:r>
      <w:r w:rsidR="00817792">
        <w:t>≥</w:t>
      </w:r>
      <w:r w:rsidRPr="00E06327">
        <w:t>1/10</w:t>
      </w:r>
      <w:r w:rsidR="005E6756">
        <w:rPr>
          <w:lang w:val="en-US"/>
        </w:rPr>
        <w:t> </w:t>
      </w:r>
      <w:r w:rsidRPr="00E06327">
        <w:t>000 до &lt;1/1</w:t>
      </w:r>
      <w:r w:rsidR="005E6756">
        <w:rPr>
          <w:lang w:val="en-US"/>
        </w:rPr>
        <w:t> </w:t>
      </w:r>
      <w:r w:rsidRPr="00E06327">
        <w:t>000) или много редки (&lt;1/10</w:t>
      </w:r>
      <w:r w:rsidR="005E6756">
        <w:rPr>
          <w:lang w:val="en-US"/>
        </w:rPr>
        <w:t> </w:t>
      </w:r>
      <w:r w:rsidRPr="00E06327">
        <w:t>000). При всяко групиране в зависимост от честотата, нежеланите лекарствени реакции са изброени в низходящ ред по отношение на тяхната сериозност.</w:t>
      </w:r>
    </w:p>
    <w:p w14:paraId="47C2F348" w14:textId="77777777" w:rsidR="00817792" w:rsidRPr="00817792" w:rsidRDefault="00817792" w:rsidP="00B40F25">
      <w:pPr>
        <w:pStyle w:val="a3"/>
        <w:widowControl/>
        <w:ind w:left="0"/>
        <w:rPr>
          <w:lang w:val="pl-PL"/>
        </w:rPr>
      </w:pPr>
    </w:p>
    <w:p w14:paraId="5E4C29EA" w14:textId="07EFB22E" w:rsidR="009769DF" w:rsidRPr="00E06327" w:rsidRDefault="000834D5" w:rsidP="00B40F25">
      <w:pPr>
        <w:keepNext/>
        <w:widowControl/>
        <w:ind w:left="1418" w:hanging="1418"/>
        <w:rPr>
          <w:i/>
        </w:rPr>
      </w:pPr>
      <w:r w:rsidRPr="00E06327">
        <w:rPr>
          <w:i/>
        </w:rPr>
        <w:t>Таблица 1</w:t>
      </w:r>
      <w:r w:rsidR="00817792">
        <w:rPr>
          <w:i/>
          <w:lang w:val="pl-PL"/>
        </w:rPr>
        <w:tab/>
      </w:r>
      <w:r w:rsidRPr="00E06327">
        <w:rPr>
          <w:i/>
        </w:rPr>
        <w:t xml:space="preserve">Списък на НЛР, възникнали при пациенти, лекувани с </w:t>
      </w:r>
      <w:r w:rsidR="005924FE">
        <w:rPr>
          <w:i/>
        </w:rPr>
        <w:t>тоцилизумаб</w:t>
      </w:r>
    </w:p>
    <w:p w14:paraId="2AF0E44E" w14:textId="77777777" w:rsidR="009769DF" w:rsidRPr="00E06327" w:rsidRDefault="009769DF" w:rsidP="00B40F25">
      <w:pPr>
        <w:pStyle w:val="a3"/>
        <w:keepNext/>
        <w:widowControl/>
        <w:ind w:left="0"/>
        <w:rPr>
          <w:i/>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2127"/>
        <w:gridCol w:w="1842"/>
        <w:gridCol w:w="1843"/>
      </w:tblGrid>
      <w:tr w:rsidR="009769DF" w:rsidRPr="00817792" w14:paraId="4F7F5A58" w14:textId="77777777" w:rsidTr="00784F51">
        <w:trPr>
          <w:cantSplit/>
          <w:trHeight w:val="20"/>
          <w:tblHeader/>
        </w:trPr>
        <w:tc>
          <w:tcPr>
            <w:tcW w:w="1701" w:type="dxa"/>
            <w:vMerge w:val="restart"/>
          </w:tcPr>
          <w:p w14:paraId="76734632" w14:textId="5D725E32" w:rsidR="009769DF" w:rsidRPr="00817792" w:rsidRDefault="000834D5" w:rsidP="00B40F25">
            <w:pPr>
              <w:pStyle w:val="TableParagraph"/>
              <w:keepNext/>
              <w:widowControl/>
              <w:jc w:val="center"/>
              <w:rPr>
                <w:b/>
                <w:sz w:val="20"/>
                <w:szCs w:val="20"/>
              </w:rPr>
            </w:pPr>
            <w:r w:rsidRPr="00817792">
              <w:rPr>
                <w:b/>
                <w:sz w:val="20"/>
                <w:szCs w:val="20"/>
              </w:rPr>
              <w:t>Системо-органен клас по</w:t>
            </w:r>
            <w:r w:rsidR="00784F51">
              <w:rPr>
                <w:b/>
                <w:sz w:val="20"/>
                <w:szCs w:val="20"/>
                <w:lang w:val="pl-PL"/>
              </w:rPr>
              <w:t> </w:t>
            </w:r>
            <w:r w:rsidRPr="00817792">
              <w:rPr>
                <w:b/>
                <w:sz w:val="20"/>
                <w:szCs w:val="20"/>
              </w:rPr>
              <w:t>MedDRA</w:t>
            </w:r>
          </w:p>
        </w:tc>
        <w:tc>
          <w:tcPr>
            <w:tcW w:w="7513" w:type="dxa"/>
            <w:gridSpan w:val="4"/>
          </w:tcPr>
          <w:p w14:paraId="3F58DF67" w14:textId="77777777" w:rsidR="009769DF" w:rsidRPr="00817792" w:rsidRDefault="000834D5" w:rsidP="00B40F25">
            <w:pPr>
              <w:pStyle w:val="TableParagraph"/>
              <w:keepNext/>
              <w:widowControl/>
              <w:jc w:val="center"/>
              <w:rPr>
                <w:b/>
                <w:sz w:val="20"/>
                <w:szCs w:val="20"/>
              </w:rPr>
            </w:pPr>
            <w:r w:rsidRPr="00817792">
              <w:rPr>
                <w:b/>
                <w:sz w:val="20"/>
                <w:szCs w:val="20"/>
              </w:rPr>
              <w:t>Категории по честота с предпочитаните термини</w:t>
            </w:r>
          </w:p>
        </w:tc>
      </w:tr>
      <w:tr w:rsidR="00526BB1" w:rsidRPr="00817792" w14:paraId="76BE37E0" w14:textId="77777777" w:rsidTr="00784F51">
        <w:trPr>
          <w:cantSplit/>
          <w:trHeight w:val="20"/>
          <w:tblHeader/>
        </w:trPr>
        <w:tc>
          <w:tcPr>
            <w:tcW w:w="1701" w:type="dxa"/>
            <w:vMerge/>
            <w:tcBorders>
              <w:top w:val="nil"/>
            </w:tcBorders>
          </w:tcPr>
          <w:p w14:paraId="63B9B955" w14:textId="77777777" w:rsidR="009769DF" w:rsidRPr="00817792" w:rsidRDefault="009769DF" w:rsidP="00B40F25">
            <w:pPr>
              <w:keepNext/>
              <w:widowControl/>
              <w:jc w:val="center"/>
              <w:rPr>
                <w:sz w:val="20"/>
                <w:szCs w:val="20"/>
              </w:rPr>
            </w:pPr>
          </w:p>
        </w:tc>
        <w:tc>
          <w:tcPr>
            <w:tcW w:w="1701" w:type="dxa"/>
          </w:tcPr>
          <w:p w14:paraId="6707EA23" w14:textId="77777777" w:rsidR="009769DF" w:rsidRPr="00817792" w:rsidRDefault="000834D5" w:rsidP="00B40F25">
            <w:pPr>
              <w:pStyle w:val="TableParagraph"/>
              <w:keepNext/>
              <w:widowControl/>
              <w:jc w:val="center"/>
              <w:rPr>
                <w:b/>
                <w:sz w:val="20"/>
                <w:szCs w:val="20"/>
              </w:rPr>
            </w:pPr>
            <w:r w:rsidRPr="00817792">
              <w:rPr>
                <w:b/>
                <w:sz w:val="20"/>
                <w:szCs w:val="20"/>
              </w:rPr>
              <w:t>Много чести</w:t>
            </w:r>
          </w:p>
        </w:tc>
        <w:tc>
          <w:tcPr>
            <w:tcW w:w="2127" w:type="dxa"/>
          </w:tcPr>
          <w:p w14:paraId="35AE2F03" w14:textId="77777777" w:rsidR="009769DF" w:rsidRPr="00817792" w:rsidRDefault="000834D5" w:rsidP="00B40F25">
            <w:pPr>
              <w:pStyle w:val="TableParagraph"/>
              <w:keepNext/>
              <w:widowControl/>
              <w:jc w:val="center"/>
              <w:rPr>
                <w:b/>
                <w:sz w:val="20"/>
                <w:szCs w:val="20"/>
              </w:rPr>
            </w:pPr>
            <w:r w:rsidRPr="00817792">
              <w:rPr>
                <w:b/>
                <w:sz w:val="20"/>
                <w:szCs w:val="20"/>
              </w:rPr>
              <w:t>Чести</w:t>
            </w:r>
          </w:p>
        </w:tc>
        <w:tc>
          <w:tcPr>
            <w:tcW w:w="1842" w:type="dxa"/>
          </w:tcPr>
          <w:p w14:paraId="764E47F3" w14:textId="77777777" w:rsidR="009769DF" w:rsidRPr="00817792" w:rsidRDefault="000834D5" w:rsidP="00B40F25">
            <w:pPr>
              <w:pStyle w:val="TableParagraph"/>
              <w:keepNext/>
              <w:widowControl/>
              <w:jc w:val="center"/>
              <w:rPr>
                <w:b/>
                <w:sz w:val="20"/>
                <w:szCs w:val="20"/>
              </w:rPr>
            </w:pPr>
            <w:r w:rsidRPr="00817792">
              <w:rPr>
                <w:b/>
                <w:sz w:val="20"/>
                <w:szCs w:val="20"/>
              </w:rPr>
              <w:t>Нечести</w:t>
            </w:r>
          </w:p>
        </w:tc>
        <w:tc>
          <w:tcPr>
            <w:tcW w:w="1843" w:type="dxa"/>
          </w:tcPr>
          <w:p w14:paraId="342B2885" w14:textId="77777777" w:rsidR="009769DF" w:rsidRPr="00817792" w:rsidRDefault="000834D5" w:rsidP="00B40F25">
            <w:pPr>
              <w:pStyle w:val="TableParagraph"/>
              <w:keepNext/>
              <w:widowControl/>
              <w:jc w:val="center"/>
              <w:rPr>
                <w:b/>
                <w:sz w:val="20"/>
                <w:szCs w:val="20"/>
              </w:rPr>
            </w:pPr>
            <w:r w:rsidRPr="00817792">
              <w:rPr>
                <w:b/>
                <w:sz w:val="20"/>
                <w:szCs w:val="20"/>
              </w:rPr>
              <w:t>Редки</w:t>
            </w:r>
          </w:p>
        </w:tc>
      </w:tr>
      <w:tr w:rsidR="00526BB1" w:rsidRPr="00817792" w14:paraId="65E27AA7" w14:textId="77777777" w:rsidTr="00784F51">
        <w:trPr>
          <w:cantSplit/>
          <w:trHeight w:val="20"/>
        </w:trPr>
        <w:tc>
          <w:tcPr>
            <w:tcW w:w="1701" w:type="dxa"/>
          </w:tcPr>
          <w:p w14:paraId="7A728A1A" w14:textId="77777777" w:rsidR="009769DF" w:rsidRPr="00817792" w:rsidRDefault="000834D5" w:rsidP="00B40F25">
            <w:pPr>
              <w:pStyle w:val="TableParagraph"/>
              <w:keepNext/>
              <w:widowControl/>
              <w:rPr>
                <w:sz w:val="20"/>
                <w:szCs w:val="20"/>
              </w:rPr>
            </w:pPr>
            <w:r w:rsidRPr="00817792">
              <w:rPr>
                <w:sz w:val="20"/>
                <w:szCs w:val="20"/>
              </w:rPr>
              <w:t>Инфекции и инфестации</w:t>
            </w:r>
          </w:p>
        </w:tc>
        <w:tc>
          <w:tcPr>
            <w:tcW w:w="1701" w:type="dxa"/>
          </w:tcPr>
          <w:p w14:paraId="1AEC4A81" w14:textId="32089066" w:rsidR="009769DF" w:rsidRPr="00817792" w:rsidRDefault="000834D5" w:rsidP="00B40F25">
            <w:pPr>
              <w:pStyle w:val="TableParagraph"/>
              <w:keepNext/>
              <w:widowControl/>
              <w:rPr>
                <w:sz w:val="20"/>
                <w:szCs w:val="20"/>
              </w:rPr>
            </w:pPr>
            <w:r w:rsidRPr="00817792">
              <w:rPr>
                <w:sz w:val="20"/>
                <w:szCs w:val="20"/>
              </w:rPr>
              <w:t>Инфекции на горните дихателни</w:t>
            </w:r>
            <w:r w:rsidR="00817792">
              <w:rPr>
                <w:sz w:val="20"/>
                <w:szCs w:val="20"/>
                <w:lang w:val="pl-PL"/>
              </w:rPr>
              <w:t xml:space="preserve"> </w:t>
            </w:r>
            <w:r w:rsidRPr="00817792">
              <w:rPr>
                <w:sz w:val="20"/>
                <w:szCs w:val="20"/>
              </w:rPr>
              <w:t>пътища</w:t>
            </w:r>
          </w:p>
        </w:tc>
        <w:tc>
          <w:tcPr>
            <w:tcW w:w="2127" w:type="dxa"/>
          </w:tcPr>
          <w:p w14:paraId="75F2F773" w14:textId="77777777" w:rsidR="009769DF" w:rsidRPr="00817792" w:rsidRDefault="000834D5" w:rsidP="00B40F25">
            <w:pPr>
              <w:pStyle w:val="TableParagraph"/>
              <w:keepNext/>
              <w:widowControl/>
              <w:rPr>
                <w:sz w:val="20"/>
                <w:szCs w:val="20"/>
              </w:rPr>
            </w:pPr>
            <w:r w:rsidRPr="00817792">
              <w:rPr>
                <w:sz w:val="20"/>
                <w:szCs w:val="20"/>
              </w:rPr>
              <w:t>Целулит, пневмония, херпес симплекс на устата, херпес зостер</w:t>
            </w:r>
          </w:p>
        </w:tc>
        <w:tc>
          <w:tcPr>
            <w:tcW w:w="1842" w:type="dxa"/>
          </w:tcPr>
          <w:p w14:paraId="050BE6A6" w14:textId="77777777" w:rsidR="009769DF" w:rsidRPr="00817792" w:rsidRDefault="000834D5" w:rsidP="00B40F25">
            <w:pPr>
              <w:pStyle w:val="TableParagraph"/>
              <w:keepNext/>
              <w:widowControl/>
              <w:rPr>
                <w:sz w:val="20"/>
                <w:szCs w:val="20"/>
              </w:rPr>
            </w:pPr>
            <w:r w:rsidRPr="00817792">
              <w:rPr>
                <w:sz w:val="20"/>
                <w:szCs w:val="20"/>
              </w:rPr>
              <w:t>Дивертикулит</w:t>
            </w:r>
          </w:p>
        </w:tc>
        <w:tc>
          <w:tcPr>
            <w:tcW w:w="1843" w:type="dxa"/>
          </w:tcPr>
          <w:p w14:paraId="349C2920" w14:textId="77777777" w:rsidR="009769DF" w:rsidRPr="00817792" w:rsidRDefault="009769DF" w:rsidP="00B40F25">
            <w:pPr>
              <w:pStyle w:val="TableParagraph"/>
              <w:keepNext/>
              <w:widowControl/>
              <w:rPr>
                <w:sz w:val="20"/>
                <w:szCs w:val="20"/>
              </w:rPr>
            </w:pPr>
          </w:p>
        </w:tc>
      </w:tr>
      <w:tr w:rsidR="00526BB1" w:rsidRPr="00817792" w14:paraId="012BDD48" w14:textId="77777777" w:rsidTr="00784F51">
        <w:trPr>
          <w:cantSplit/>
          <w:trHeight w:val="20"/>
        </w:trPr>
        <w:tc>
          <w:tcPr>
            <w:tcW w:w="1701" w:type="dxa"/>
          </w:tcPr>
          <w:p w14:paraId="3C884431" w14:textId="77777777" w:rsidR="009769DF" w:rsidRPr="00817792" w:rsidRDefault="000834D5" w:rsidP="00B40F25">
            <w:pPr>
              <w:pStyle w:val="TableParagraph"/>
              <w:widowControl/>
              <w:rPr>
                <w:sz w:val="20"/>
                <w:szCs w:val="20"/>
              </w:rPr>
            </w:pPr>
            <w:r w:rsidRPr="00817792">
              <w:rPr>
                <w:sz w:val="20"/>
                <w:szCs w:val="20"/>
              </w:rPr>
              <w:t>Нарушения на кръвта и лимфната система</w:t>
            </w:r>
          </w:p>
        </w:tc>
        <w:tc>
          <w:tcPr>
            <w:tcW w:w="1701" w:type="dxa"/>
          </w:tcPr>
          <w:p w14:paraId="52ACD860" w14:textId="77777777" w:rsidR="009769DF" w:rsidRPr="00817792" w:rsidRDefault="009769DF" w:rsidP="00B40F25">
            <w:pPr>
              <w:pStyle w:val="TableParagraph"/>
              <w:widowControl/>
              <w:rPr>
                <w:sz w:val="20"/>
                <w:szCs w:val="20"/>
              </w:rPr>
            </w:pPr>
          </w:p>
        </w:tc>
        <w:tc>
          <w:tcPr>
            <w:tcW w:w="2127" w:type="dxa"/>
          </w:tcPr>
          <w:p w14:paraId="4BF5CD24" w14:textId="77777777" w:rsidR="009769DF" w:rsidRPr="00817792" w:rsidRDefault="000834D5" w:rsidP="00B40F25">
            <w:pPr>
              <w:pStyle w:val="TableParagraph"/>
              <w:widowControl/>
              <w:rPr>
                <w:sz w:val="20"/>
                <w:szCs w:val="20"/>
              </w:rPr>
            </w:pPr>
            <w:r w:rsidRPr="00817792">
              <w:rPr>
                <w:sz w:val="20"/>
                <w:szCs w:val="20"/>
              </w:rPr>
              <w:t>Левкопения, неутропения, хипофибриногенемия</w:t>
            </w:r>
          </w:p>
        </w:tc>
        <w:tc>
          <w:tcPr>
            <w:tcW w:w="1842" w:type="dxa"/>
          </w:tcPr>
          <w:p w14:paraId="2FCBB7FE" w14:textId="77777777" w:rsidR="009769DF" w:rsidRPr="00817792" w:rsidRDefault="009769DF" w:rsidP="00B40F25">
            <w:pPr>
              <w:pStyle w:val="TableParagraph"/>
              <w:widowControl/>
              <w:rPr>
                <w:sz w:val="20"/>
                <w:szCs w:val="20"/>
              </w:rPr>
            </w:pPr>
          </w:p>
        </w:tc>
        <w:tc>
          <w:tcPr>
            <w:tcW w:w="1843" w:type="dxa"/>
          </w:tcPr>
          <w:p w14:paraId="355E63EA" w14:textId="77777777" w:rsidR="009769DF" w:rsidRPr="00817792" w:rsidRDefault="009769DF" w:rsidP="00B40F25">
            <w:pPr>
              <w:pStyle w:val="TableParagraph"/>
              <w:widowControl/>
              <w:rPr>
                <w:sz w:val="20"/>
                <w:szCs w:val="20"/>
              </w:rPr>
            </w:pPr>
          </w:p>
        </w:tc>
      </w:tr>
      <w:tr w:rsidR="00526BB1" w:rsidRPr="00817792" w14:paraId="18A9B424" w14:textId="77777777" w:rsidTr="00784F51">
        <w:trPr>
          <w:cantSplit/>
          <w:trHeight w:val="20"/>
        </w:trPr>
        <w:tc>
          <w:tcPr>
            <w:tcW w:w="1701" w:type="dxa"/>
          </w:tcPr>
          <w:p w14:paraId="0AD4BB65" w14:textId="77777777" w:rsidR="009769DF" w:rsidRPr="00817792" w:rsidRDefault="000834D5" w:rsidP="00B40F25">
            <w:pPr>
              <w:pStyle w:val="TableParagraph"/>
              <w:widowControl/>
              <w:rPr>
                <w:sz w:val="20"/>
                <w:szCs w:val="20"/>
              </w:rPr>
            </w:pPr>
            <w:r w:rsidRPr="00817792">
              <w:rPr>
                <w:sz w:val="20"/>
                <w:szCs w:val="20"/>
              </w:rPr>
              <w:t>Нарушения на имунната система</w:t>
            </w:r>
          </w:p>
        </w:tc>
        <w:tc>
          <w:tcPr>
            <w:tcW w:w="1701" w:type="dxa"/>
          </w:tcPr>
          <w:p w14:paraId="1E25D9ED" w14:textId="77777777" w:rsidR="009769DF" w:rsidRPr="00817792" w:rsidRDefault="009769DF" w:rsidP="00B40F25">
            <w:pPr>
              <w:pStyle w:val="TableParagraph"/>
              <w:widowControl/>
              <w:rPr>
                <w:sz w:val="20"/>
                <w:szCs w:val="20"/>
              </w:rPr>
            </w:pPr>
          </w:p>
        </w:tc>
        <w:tc>
          <w:tcPr>
            <w:tcW w:w="2127" w:type="dxa"/>
          </w:tcPr>
          <w:p w14:paraId="2D261BF9" w14:textId="77777777" w:rsidR="009769DF" w:rsidRPr="00817792" w:rsidRDefault="009769DF" w:rsidP="00B40F25">
            <w:pPr>
              <w:pStyle w:val="TableParagraph"/>
              <w:widowControl/>
              <w:rPr>
                <w:sz w:val="20"/>
                <w:szCs w:val="20"/>
              </w:rPr>
            </w:pPr>
          </w:p>
        </w:tc>
        <w:tc>
          <w:tcPr>
            <w:tcW w:w="1842" w:type="dxa"/>
          </w:tcPr>
          <w:p w14:paraId="2A0BEA80" w14:textId="77777777" w:rsidR="009769DF" w:rsidRPr="00817792" w:rsidRDefault="009769DF" w:rsidP="00B40F25">
            <w:pPr>
              <w:pStyle w:val="TableParagraph"/>
              <w:widowControl/>
              <w:rPr>
                <w:sz w:val="20"/>
                <w:szCs w:val="20"/>
              </w:rPr>
            </w:pPr>
          </w:p>
        </w:tc>
        <w:tc>
          <w:tcPr>
            <w:tcW w:w="1843" w:type="dxa"/>
          </w:tcPr>
          <w:p w14:paraId="262FF3D3" w14:textId="11934364" w:rsidR="009769DF" w:rsidRPr="00817792" w:rsidRDefault="000834D5" w:rsidP="00B40F25">
            <w:pPr>
              <w:pStyle w:val="TableParagraph"/>
              <w:widowControl/>
              <w:rPr>
                <w:sz w:val="20"/>
                <w:szCs w:val="20"/>
              </w:rPr>
            </w:pPr>
            <w:r w:rsidRPr="00817792">
              <w:rPr>
                <w:sz w:val="20"/>
                <w:szCs w:val="20"/>
              </w:rPr>
              <w:t>Анафилаксия (с летален изход)</w:t>
            </w:r>
            <w:r w:rsidRPr="00817792">
              <w:rPr>
                <w:sz w:val="20"/>
                <w:szCs w:val="20"/>
                <w:vertAlign w:val="superscript"/>
              </w:rPr>
              <w:t>1,</w:t>
            </w:r>
            <w:r w:rsidRPr="00354D2F">
              <w:rPr>
                <w:sz w:val="20"/>
                <w:szCs w:val="20"/>
                <w:vertAlign w:val="superscript"/>
              </w:rPr>
              <w:t xml:space="preserve"> </w:t>
            </w:r>
            <w:r w:rsidRPr="00817792">
              <w:rPr>
                <w:sz w:val="20"/>
                <w:szCs w:val="20"/>
                <w:vertAlign w:val="superscript"/>
              </w:rPr>
              <w:t>2,</w:t>
            </w:r>
            <w:r w:rsidR="00470298" w:rsidRPr="00933C1C">
              <w:rPr>
                <w:sz w:val="20"/>
                <w:szCs w:val="20"/>
                <w:vertAlign w:val="superscript"/>
              </w:rPr>
              <w:t xml:space="preserve"> </w:t>
            </w:r>
            <w:r w:rsidRPr="00817792">
              <w:rPr>
                <w:sz w:val="20"/>
                <w:szCs w:val="20"/>
                <w:vertAlign w:val="superscript"/>
              </w:rPr>
              <w:t>3</w:t>
            </w:r>
          </w:p>
        </w:tc>
      </w:tr>
      <w:tr w:rsidR="00526BB1" w:rsidRPr="00817792" w14:paraId="6E23ED18" w14:textId="77777777" w:rsidTr="00784F51">
        <w:trPr>
          <w:cantSplit/>
          <w:trHeight w:val="20"/>
        </w:trPr>
        <w:tc>
          <w:tcPr>
            <w:tcW w:w="1701" w:type="dxa"/>
          </w:tcPr>
          <w:p w14:paraId="17D2425F" w14:textId="30D0FAEE" w:rsidR="009769DF" w:rsidRPr="00817792" w:rsidRDefault="000834D5" w:rsidP="00B40F25">
            <w:pPr>
              <w:pStyle w:val="TableParagraph"/>
              <w:widowControl/>
              <w:rPr>
                <w:sz w:val="20"/>
                <w:szCs w:val="20"/>
              </w:rPr>
            </w:pPr>
            <w:r w:rsidRPr="00817792">
              <w:rPr>
                <w:sz w:val="20"/>
                <w:szCs w:val="20"/>
              </w:rPr>
              <w:t>Нарушения на</w:t>
            </w:r>
            <w:r w:rsidR="00817792">
              <w:rPr>
                <w:sz w:val="20"/>
                <w:szCs w:val="20"/>
                <w:lang w:val="pl-PL"/>
              </w:rPr>
              <w:t xml:space="preserve"> </w:t>
            </w:r>
            <w:r w:rsidRPr="00817792">
              <w:rPr>
                <w:sz w:val="20"/>
                <w:szCs w:val="20"/>
              </w:rPr>
              <w:t>ендокринната система</w:t>
            </w:r>
          </w:p>
        </w:tc>
        <w:tc>
          <w:tcPr>
            <w:tcW w:w="1701" w:type="dxa"/>
          </w:tcPr>
          <w:p w14:paraId="7848F24D" w14:textId="77777777" w:rsidR="009769DF" w:rsidRPr="00817792" w:rsidRDefault="009769DF" w:rsidP="00B40F25">
            <w:pPr>
              <w:pStyle w:val="TableParagraph"/>
              <w:widowControl/>
              <w:rPr>
                <w:sz w:val="20"/>
                <w:szCs w:val="20"/>
              </w:rPr>
            </w:pPr>
          </w:p>
        </w:tc>
        <w:tc>
          <w:tcPr>
            <w:tcW w:w="2127" w:type="dxa"/>
          </w:tcPr>
          <w:p w14:paraId="2184723B" w14:textId="77777777" w:rsidR="009769DF" w:rsidRPr="00817792" w:rsidRDefault="009769DF" w:rsidP="00B40F25">
            <w:pPr>
              <w:pStyle w:val="TableParagraph"/>
              <w:widowControl/>
              <w:rPr>
                <w:sz w:val="20"/>
                <w:szCs w:val="20"/>
              </w:rPr>
            </w:pPr>
          </w:p>
        </w:tc>
        <w:tc>
          <w:tcPr>
            <w:tcW w:w="1842" w:type="dxa"/>
          </w:tcPr>
          <w:p w14:paraId="711EF774" w14:textId="77777777" w:rsidR="009769DF" w:rsidRPr="00817792" w:rsidRDefault="000834D5" w:rsidP="00B40F25">
            <w:pPr>
              <w:pStyle w:val="TableParagraph"/>
              <w:widowControl/>
              <w:rPr>
                <w:sz w:val="20"/>
                <w:szCs w:val="20"/>
              </w:rPr>
            </w:pPr>
            <w:r w:rsidRPr="00817792">
              <w:rPr>
                <w:sz w:val="20"/>
                <w:szCs w:val="20"/>
              </w:rPr>
              <w:t>Хипотиреоидизъм</w:t>
            </w:r>
          </w:p>
        </w:tc>
        <w:tc>
          <w:tcPr>
            <w:tcW w:w="1843" w:type="dxa"/>
          </w:tcPr>
          <w:p w14:paraId="4C081BEB" w14:textId="77777777" w:rsidR="009769DF" w:rsidRPr="00817792" w:rsidRDefault="009769DF" w:rsidP="00B40F25">
            <w:pPr>
              <w:pStyle w:val="TableParagraph"/>
              <w:widowControl/>
              <w:rPr>
                <w:sz w:val="20"/>
                <w:szCs w:val="20"/>
              </w:rPr>
            </w:pPr>
          </w:p>
        </w:tc>
      </w:tr>
      <w:tr w:rsidR="00526BB1" w:rsidRPr="00817792" w14:paraId="3C0AA7AA" w14:textId="77777777" w:rsidTr="00784F51">
        <w:trPr>
          <w:cantSplit/>
          <w:trHeight w:val="20"/>
        </w:trPr>
        <w:tc>
          <w:tcPr>
            <w:tcW w:w="1701" w:type="dxa"/>
          </w:tcPr>
          <w:p w14:paraId="3A209A9E" w14:textId="4D4ACF72" w:rsidR="009769DF" w:rsidRPr="00817792" w:rsidRDefault="000834D5" w:rsidP="00B40F25">
            <w:pPr>
              <w:pStyle w:val="TableParagraph"/>
              <w:widowControl/>
              <w:rPr>
                <w:sz w:val="20"/>
                <w:szCs w:val="20"/>
              </w:rPr>
            </w:pPr>
            <w:r w:rsidRPr="00817792">
              <w:rPr>
                <w:sz w:val="20"/>
                <w:szCs w:val="20"/>
              </w:rPr>
              <w:t>Нарушения на</w:t>
            </w:r>
            <w:r w:rsidR="00817792">
              <w:rPr>
                <w:sz w:val="20"/>
                <w:szCs w:val="20"/>
                <w:lang w:val="pl-PL"/>
              </w:rPr>
              <w:t xml:space="preserve"> </w:t>
            </w:r>
            <w:r w:rsidRPr="00817792">
              <w:rPr>
                <w:sz w:val="20"/>
                <w:szCs w:val="20"/>
              </w:rPr>
              <w:t>метаболизма и храненето</w:t>
            </w:r>
          </w:p>
        </w:tc>
        <w:tc>
          <w:tcPr>
            <w:tcW w:w="1701" w:type="dxa"/>
          </w:tcPr>
          <w:p w14:paraId="0FD86F5A" w14:textId="326814D3" w:rsidR="009769DF" w:rsidRPr="00817792" w:rsidRDefault="000834D5" w:rsidP="00B40F25">
            <w:pPr>
              <w:pStyle w:val="TableParagraph"/>
              <w:widowControl/>
              <w:rPr>
                <w:sz w:val="20"/>
                <w:szCs w:val="20"/>
              </w:rPr>
            </w:pPr>
            <w:r w:rsidRPr="00817792">
              <w:rPr>
                <w:sz w:val="20"/>
                <w:szCs w:val="20"/>
              </w:rPr>
              <w:t>Хиперхолестеро</w:t>
            </w:r>
            <w:r w:rsidR="005924FE">
              <w:rPr>
                <w:sz w:val="20"/>
                <w:szCs w:val="20"/>
              </w:rPr>
              <w:t>-</w:t>
            </w:r>
            <w:r w:rsidRPr="00817792">
              <w:rPr>
                <w:sz w:val="20"/>
                <w:szCs w:val="20"/>
              </w:rPr>
              <w:t>лемия*</w:t>
            </w:r>
          </w:p>
        </w:tc>
        <w:tc>
          <w:tcPr>
            <w:tcW w:w="2127" w:type="dxa"/>
          </w:tcPr>
          <w:p w14:paraId="7D347BE6" w14:textId="77777777" w:rsidR="009769DF" w:rsidRPr="00817792" w:rsidRDefault="009769DF" w:rsidP="00B40F25">
            <w:pPr>
              <w:pStyle w:val="TableParagraph"/>
              <w:widowControl/>
              <w:rPr>
                <w:sz w:val="20"/>
                <w:szCs w:val="20"/>
              </w:rPr>
            </w:pPr>
          </w:p>
        </w:tc>
        <w:tc>
          <w:tcPr>
            <w:tcW w:w="1842" w:type="dxa"/>
          </w:tcPr>
          <w:p w14:paraId="61822D33" w14:textId="5362CEA2" w:rsidR="009769DF" w:rsidRPr="00817792" w:rsidRDefault="000834D5" w:rsidP="00B40F25">
            <w:pPr>
              <w:pStyle w:val="TableParagraph"/>
              <w:widowControl/>
              <w:rPr>
                <w:sz w:val="20"/>
                <w:szCs w:val="20"/>
              </w:rPr>
            </w:pPr>
            <w:r w:rsidRPr="00817792">
              <w:rPr>
                <w:sz w:val="20"/>
                <w:szCs w:val="20"/>
              </w:rPr>
              <w:t>Хипертриглицери</w:t>
            </w:r>
            <w:r w:rsidR="005924FE">
              <w:rPr>
                <w:sz w:val="20"/>
                <w:szCs w:val="20"/>
              </w:rPr>
              <w:t>-</w:t>
            </w:r>
            <w:r w:rsidRPr="00817792">
              <w:rPr>
                <w:sz w:val="20"/>
                <w:szCs w:val="20"/>
              </w:rPr>
              <w:t>демия</w:t>
            </w:r>
          </w:p>
        </w:tc>
        <w:tc>
          <w:tcPr>
            <w:tcW w:w="1843" w:type="dxa"/>
          </w:tcPr>
          <w:p w14:paraId="5A0CE71A" w14:textId="77777777" w:rsidR="009769DF" w:rsidRPr="00817792" w:rsidRDefault="009769DF" w:rsidP="00B40F25">
            <w:pPr>
              <w:pStyle w:val="TableParagraph"/>
              <w:widowControl/>
              <w:rPr>
                <w:sz w:val="20"/>
                <w:szCs w:val="20"/>
              </w:rPr>
            </w:pPr>
          </w:p>
        </w:tc>
      </w:tr>
      <w:tr w:rsidR="00526BB1" w:rsidRPr="00817792" w14:paraId="09E85461" w14:textId="77777777" w:rsidTr="00784F51">
        <w:trPr>
          <w:cantSplit/>
          <w:trHeight w:val="20"/>
        </w:trPr>
        <w:tc>
          <w:tcPr>
            <w:tcW w:w="1701" w:type="dxa"/>
          </w:tcPr>
          <w:p w14:paraId="7FCEE8B7" w14:textId="77777777" w:rsidR="009769DF" w:rsidRPr="00817792" w:rsidRDefault="000834D5" w:rsidP="00B40F25">
            <w:pPr>
              <w:pStyle w:val="TableParagraph"/>
              <w:widowControl/>
              <w:rPr>
                <w:sz w:val="20"/>
                <w:szCs w:val="20"/>
              </w:rPr>
            </w:pPr>
            <w:r w:rsidRPr="00817792">
              <w:rPr>
                <w:sz w:val="20"/>
                <w:szCs w:val="20"/>
              </w:rPr>
              <w:lastRenderedPageBreak/>
              <w:t>Нарушения на нервната система</w:t>
            </w:r>
          </w:p>
        </w:tc>
        <w:tc>
          <w:tcPr>
            <w:tcW w:w="1701" w:type="dxa"/>
          </w:tcPr>
          <w:p w14:paraId="3FC2AB04" w14:textId="77777777" w:rsidR="009769DF" w:rsidRPr="00817792" w:rsidRDefault="009769DF" w:rsidP="00B40F25">
            <w:pPr>
              <w:pStyle w:val="TableParagraph"/>
              <w:widowControl/>
              <w:rPr>
                <w:sz w:val="20"/>
                <w:szCs w:val="20"/>
              </w:rPr>
            </w:pPr>
          </w:p>
        </w:tc>
        <w:tc>
          <w:tcPr>
            <w:tcW w:w="2127" w:type="dxa"/>
          </w:tcPr>
          <w:p w14:paraId="2A27A015" w14:textId="77777777" w:rsidR="009769DF" w:rsidRPr="00817792" w:rsidRDefault="000834D5" w:rsidP="00B40F25">
            <w:pPr>
              <w:pStyle w:val="TableParagraph"/>
              <w:widowControl/>
              <w:rPr>
                <w:sz w:val="20"/>
                <w:szCs w:val="20"/>
              </w:rPr>
            </w:pPr>
            <w:r w:rsidRPr="00817792">
              <w:rPr>
                <w:sz w:val="20"/>
                <w:szCs w:val="20"/>
              </w:rPr>
              <w:t>Главоболие, замайване</w:t>
            </w:r>
          </w:p>
        </w:tc>
        <w:tc>
          <w:tcPr>
            <w:tcW w:w="1842" w:type="dxa"/>
          </w:tcPr>
          <w:p w14:paraId="4D35011F" w14:textId="77777777" w:rsidR="009769DF" w:rsidRPr="00817792" w:rsidRDefault="009769DF" w:rsidP="00B40F25">
            <w:pPr>
              <w:pStyle w:val="TableParagraph"/>
              <w:widowControl/>
              <w:rPr>
                <w:sz w:val="20"/>
                <w:szCs w:val="20"/>
              </w:rPr>
            </w:pPr>
          </w:p>
        </w:tc>
        <w:tc>
          <w:tcPr>
            <w:tcW w:w="1843" w:type="dxa"/>
          </w:tcPr>
          <w:p w14:paraId="0578E4A5" w14:textId="77777777" w:rsidR="009769DF" w:rsidRPr="00817792" w:rsidRDefault="009769DF" w:rsidP="00B40F25">
            <w:pPr>
              <w:pStyle w:val="TableParagraph"/>
              <w:widowControl/>
              <w:rPr>
                <w:sz w:val="20"/>
                <w:szCs w:val="20"/>
              </w:rPr>
            </w:pPr>
          </w:p>
        </w:tc>
      </w:tr>
      <w:tr w:rsidR="00526BB1" w:rsidRPr="00817792" w14:paraId="2B07ACAA" w14:textId="77777777" w:rsidTr="00784F51">
        <w:trPr>
          <w:cantSplit/>
          <w:trHeight w:val="20"/>
        </w:trPr>
        <w:tc>
          <w:tcPr>
            <w:tcW w:w="1701" w:type="dxa"/>
          </w:tcPr>
          <w:p w14:paraId="30F9B6D3" w14:textId="77777777" w:rsidR="009769DF" w:rsidRPr="00817792" w:rsidRDefault="000834D5" w:rsidP="00B40F25">
            <w:pPr>
              <w:pStyle w:val="TableParagraph"/>
              <w:widowControl/>
              <w:rPr>
                <w:sz w:val="20"/>
                <w:szCs w:val="20"/>
              </w:rPr>
            </w:pPr>
            <w:r w:rsidRPr="00817792">
              <w:rPr>
                <w:sz w:val="20"/>
                <w:szCs w:val="20"/>
              </w:rPr>
              <w:t>Нарушения на очите</w:t>
            </w:r>
          </w:p>
        </w:tc>
        <w:tc>
          <w:tcPr>
            <w:tcW w:w="1701" w:type="dxa"/>
          </w:tcPr>
          <w:p w14:paraId="76E78F38" w14:textId="77777777" w:rsidR="009769DF" w:rsidRPr="00817792" w:rsidRDefault="009769DF" w:rsidP="00B40F25">
            <w:pPr>
              <w:pStyle w:val="TableParagraph"/>
              <w:widowControl/>
              <w:rPr>
                <w:sz w:val="20"/>
                <w:szCs w:val="20"/>
              </w:rPr>
            </w:pPr>
          </w:p>
        </w:tc>
        <w:tc>
          <w:tcPr>
            <w:tcW w:w="2127" w:type="dxa"/>
          </w:tcPr>
          <w:p w14:paraId="2C6E5DFE" w14:textId="77777777" w:rsidR="009769DF" w:rsidRPr="00817792" w:rsidRDefault="000834D5" w:rsidP="00B40F25">
            <w:pPr>
              <w:pStyle w:val="TableParagraph"/>
              <w:widowControl/>
              <w:rPr>
                <w:sz w:val="20"/>
                <w:szCs w:val="20"/>
              </w:rPr>
            </w:pPr>
            <w:r w:rsidRPr="00817792">
              <w:rPr>
                <w:sz w:val="20"/>
                <w:szCs w:val="20"/>
              </w:rPr>
              <w:t>Конюнктивит</w:t>
            </w:r>
          </w:p>
        </w:tc>
        <w:tc>
          <w:tcPr>
            <w:tcW w:w="1842" w:type="dxa"/>
          </w:tcPr>
          <w:p w14:paraId="21189C7D" w14:textId="77777777" w:rsidR="009769DF" w:rsidRPr="00817792" w:rsidRDefault="009769DF" w:rsidP="00B40F25">
            <w:pPr>
              <w:pStyle w:val="TableParagraph"/>
              <w:widowControl/>
              <w:rPr>
                <w:sz w:val="20"/>
                <w:szCs w:val="20"/>
              </w:rPr>
            </w:pPr>
          </w:p>
        </w:tc>
        <w:tc>
          <w:tcPr>
            <w:tcW w:w="1843" w:type="dxa"/>
          </w:tcPr>
          <w:p w14:paraId="48381843" w14:textId="77777777" w:rsidR="009769DF" w:rsidRPr="00817792" w:rsidRDefault="009769DF" w:rsidP="00B40F25">
            <w:pPr>
              <w:pStyle w:val="TableParagraph"/>
              <w:widowControl/>
              <w:rPr>
                <w:sz w:val="20"/>
                <w:szCs w:val="20"/>
              </w:rPr>
            </w:pPr>
          </w:p>
        </w:tc>
      </w:tr>
      <w:tr w:rsidR="00526BB1" w:rsidRPr="00817792" w14:paraId="2031CADF" w14:textId="77777777" w:rsidTr="00784F51">
        <w:trPr>
          <w:cantSplit/>
          <w:trHeight w:val="20"/>
        </w:trPr>
        <w:tc>
          <w:tcPr>
            <w:tcW w:w="1701" w:type="dxa"/>
          </w:tcPr>
          <w:p w14:paraId="6077C5EE" w14:textId="77777777" w:rsidR="009769DF" w:rsidRPr="00817792" w:rsidRDefault="000834D5" w:rsidP="00B40F25">
            <w:pPr>
              <w:pStyle w:val="TableParagraph"/>
              <w:widowControl/>
              <w:rPr>
                <w:sz w:val="20"/>
                <w:szCs w:val="20"/>
              </w:rPr>
            </w:pPr>
            <w:r w:rsidRPr="00817792">
              <w:rPr>
                <w:sz w:val="20"/>
                <w:szCs w:val="20"/>
              </w:rPr>
              <w:t>Съдови нарушения</w:t>
            </w:r>
          </w:p>
        </w:tc>
        <w:tc>
          <w:tcPr>
            <w:tcW w:w="1701" w:type="dxa"/>
          </w:tcPr>
          <w:p w14:paraId="6DF122EF" w14:textId="77777777" w:rsidR="009769DF" w:rsidRPr="00817792" w:rsidRDefault="009769DF" w:rsidP="00B40F25">
            <w:pPr>
              <w:pStyle w:val="TableParagraph"/>
              <w:widowControl/>
              <w:rPr>
                <w:sz w:val="20"/>
                <w:szCs w:val="20"/>
              </w:rPr>
            </w:pPr>
          </w:p>
        </w:tc>
        <w:tc>
          <w:tcPr>
            <w:tcW w:w="2127" w:type="dxa"/>
          </w:tcPr>
          <w:p w14:paraId="56D6251B" w14:textId="77777777" w:rsidR="009769DF" w:rsidRPr="00817792" w:rsidRDefault="000834D5" w:rsidP="00B40F25">
            <w:pPr>
              <w:pStyle w:val="TableParagraph"/>
              <w:widowControl/>
              <w:rPr>
                <w:sz w:val="20"/>
                <w:szCs w:val="20"/>
              </w:rPr>
            </w:pPr>
            <w:r w:rsidRPr="00817792">
              <w:rPr>
                <w:sz w:val="20"/>
                <w:szCs w:val="20"/>
              </w:rPr>
              <w:t>Хипертония</w:t>
            </w:r>
          </w:p>
        </w:tc>
        <w:tc>
          <w:tcPr>
            <w:tcW w:w="1842" w:type="dxa"/>
          </w:tcPr>
          <w:p w14:paraId="705A676E" w14:textId="77777777" w:rsidR="009769DF" w:rsidRPr="00817792" w:rsidRDefault="009769DF" w:rsidP="00B40F25">
            <w:pPr>
              <w:pStyle w:val="TableParagraph"/>
              <w:widowControl/>
              <w:rPr>
                <w:sz w:val="20"/>
                <w:szCs w:val="20"/>
              </w:rPr>
            </w:pPr>
          </w:p>
        </w:tc>
        <w:tc>
          <w:tcPr>
            <w:tcW w:w="1843" w:type="dxa"/>
          </w:tcPr>
          <w:p w14:paraId="573ED302" w14:textId="77777777" w:rsidR="009769DF" w:rsidRPr="00817792" w:rsidRDefault="009769DF" w:rsidP="00B40F25">
            <w:pPr>
              <w:pStyle w:val="TableParagraph"/>
              <w:widowControl/>
              <w:rPr>
                <w:sz w:val="20"/>
                <w:szCs w:val="20"/>
              </w:rPr>
            </w:pPr>
          </w:p>
        </w:tc>
      </w:tr>
      <w:tr w:rsidR="00526BB1" w:rsidRPr="00817792" w14:paraId="4FC17811" w14:textId="77777777" w:rsidTr="00784F51">
        <w:trPr>
          <w:cantSplit/>
          <w:trHeight w:val="20"/>
        </w:trPr>
        <w:tc>
          <w:tcPr>
            <w:tcW w:w="1701" w:type="dxa"/>
          </w:tcPr>
          <w:p w14:paraId="13FB1CA9" w14:textId="4022BEC1" w:rsidR="009769DF" w:rsidRPr="00817792" w:rsidRDefault="000834D5" w:rsidP="00B40F25">
            <w:pPr>
              <w:pStyle w:val="TableParagraph"/>
              <w:widowControl/>
              <w:rPr>
                <w:sz w:val="20"/>
                <w:szCs w:val="20"/>
              </w:rPr>
            </w:pPr>
            <w:r w:rsidRPr="00817792">
              <w:rPr>
                <w:sz w:val="20"/>
                <w:szCs w:val="20"/>
              </w:rPr>
              <w:t>Респираторни, гръдни и медиастинални</w:t>
            </w:r>
            <w:r w:rsidR="00817792">
              <w:rPr>
                <w:sz w:val="20"/>
                <w:szCs w:val="20"/>
                <w:lang w:val="pl-PL"/>
              </w:rPr>
              <w:t xml:space="preserve"> </w:t>
            </w:r>
            <w:r w:rsidRPr="00817792">
              <w:rPr>
                <w:sz w:val="20"/>
                <w:szCs w:val="20"/>
              </w:rPr>
              <w:t>нарушения</w:t>
            </w:r>
          </w:p>
        </w:tc>
        <w:tc>
          <w:tcPr>
            <w:tcW w:w="1701" w:type="dxa"/>
          </w:tcPr>
          <w:p w14:paraId="23874022" w14:textId="77777777" w:rsidR="009769DF" w:rsidRPr="00817792" w:rsidRDefault="009769DF" w:rsidP="00B40F25">
            <w:pPr>
              <w:pStyle w:val="TableParagraph"/>
              <w:widowControl/>
              <w:rPr>
                <w:sz w:val="20"/>
                <w:szCs w:val="20"/>
              </w:rPr>
            </w:pPr>
          </w:p>
        </w:tc>
        <w:tc>
          <w:tcPr>
            <w:tcW w:w="2127" w:type="dxa"/>
          </w:tcPr>
          <w:p w14:paraId="16B42FCC" w14:textId="77777777" w:rsidR="009769DF" w:rsidRPr="00817792" w:rsidRDefault="000834D5" w:rsidP="00B40F25">
            <w:pPr>
              <w:pStyle w:val="TableParagraph"/>
              <w:widowControl/>
              <w:rPr>
                <w:sz w:val="20"/>
                <w:szCs w:val="20"/>
              </w:rPr>
            </w:pPr>
            <w:r w:rsidRPr="00817792">
              <w:rPr>
                <w:sz w:val="20"/>
                <w:szCs w:val="20"/>
              </w:rPr>
              <w:t>Кашлица, диспнея</w:t>
            </w:r>
          </w:p>
        </w:tc>
        <w:tc>
          <w:tcPr>
            <w:tcW w:w="1842" w:type="dxa"/>
          </w:tcPr>
          <w:p w14:paraId="199A579D" w14:textId="77777777" w:rsidR="009769DF" w:rsidRPr="00817792" w:rsidRDefault="009769DF" w:rsidP="00B40F25">
            <w:pPr>
              <w:pStyle w:val="TableParagraph"/>
              <w:widowControl/>
              <w:rPr>
                <w:sz w:val="20"/>
                <w:szCs w:val="20"/>
              </w:rPr>
            </w:pPr>
          </w:p>
        </w:tc>
        <w:tc>
          <w:tcPr>
            <w:tcW w:w="1843" w:type="dxa"/>
          </w:tcPr>
          <w:p w14:paraId="511FE5D8" w14:textId="77777777" w:rsidR="009769DF" w:rsidRPr="00817792" w:rsidRDefault="009769DF" w:rsidP="00B40F25">
            <w:pPr>
              <w:pStyle w:val="TableParagraph"/>
              <w:widowControl/>
              <w:rPr>
                <w:sz w:val="20"/>
                <w:szCs w:val="20"/>
              </w:rPr>
            </w:pPr>
          </w:p>
        </w:tc>
      </w:tr>
      <w:tr w:rsidR="00526BB1" w:rsidRPr="00817792" w14:paraId="6C582CB4" w14:textId="77777777" w:rsidTr="00784F51">
        <w:trPr>
          <w:cantSplit/>
          <w:trHeight w:val="20"/>
        </w:trPr>
        <w:tc>
          <w:tcPr>
            <w:tcW w:w="1701" w:type="dxa"/>
          </w:tcPr>
          <w:p w14:paraId="77661C78" w14:textId="77777777" w:rsidR="009769DF" w:rsidRPr="00817792" w:rsidRDefault="000834D5" w:rsidP="00B40F25">
            <w:pPr>
              <w:pStyle w:val="TableParagraph"/>
              <w:widowControl/>
              <w:rPr>
                <w:sz w:val="20"/>
                <w:szCs w:val="20"/>
              </w:rPr>
            </w:pPr>
            <w:r w:rsidRPr="00817792">
              <w:rPr>
                <w:sz w:val="20"/>
                <w:szCs w:val="20"/>
              </w:rPr>
              <w:t>Стомашно-чревни нарушения</w:t>
            </w:r>
          </w:p>
        </w:tc>
        <w:tc>
          <w:tcPr>
            <w:tcW w:w="1701" w:type="dxa"/>
          </w:tcPr>
          <w:p w14:paraId="235F2DF1" w14:textId="77777777" w:rsidR="009769DF" w:rsidRPr="00817792" w:rsidRDefault="009769DF" w:rsidP="00B40F25">
            <w:pPr>
              <w:pStyle w:val="TableParagraph"/>
              <w:widowControl/>
              <w:rPr>
                <w:sz w:val="20"/>
                <w:szCs w:val="20"/>
              </w:rPr>
            </w:pPr>
          </w:p>
        </w:tc>
        <w:tc>
          <w:tcPr>
            <w:tcW w:w="2127" w:type="dxa"/>
          </w:tcPr>
          <w:p w14:paraId="15724441" w14:textId="77777777" w:rsidR="009769DF" w:rsidRPr="00817792" w:rsidRDefault="000834D5" w:rsidP="00B40F25">
            <w:pPr>
              <w:pStyle w:val="TableParagraph"/>
              <w:widowControl/>
              <w:rPr>
                <w:sz w:val="20"/>
                <w:szCs w:val="20"/>
              </w:rPr>
            </w:pPr>
            <w:r w:rsidRPr="00817792">
              <w:rPr>
                <w:sz w:val="20"/>
                <w:szCs w:val="20"/>
              </w:rPr>
              <w:t>Коремна болка, разязвявания в устата, гастрит</w:t>
            </w:r>
          </w:p>
        </w:tc>
        <w:tc>
          <w:tcPr>
            <w:tcW w:w="1842" w:type="dxa"/>
          </w:tcPr>
          <w:p w14:paraId="5BB132F3" w14:textId="77777777" w:rsidR="009769DF" w:rsidRPr="00817792" w:rsidRDefault="000834D5" w:rsidP="00B40F25">
            <w:pPr>
              <w:pStyle w:val="TableParagraph"/>
              <w:widowControl/>
              <w:rPr>
                <w:sz w:val="20"/>
                <w:szCs w:val="20"/>
              </w:rPr>
            </w:pPr>
            <w:r w:rsidRPr="00817792">
              <w:rPr>
                <w:sz w:val="20"/>
                <w:szCs w:val="20"/>
              </w:rPr>
              <w:t>Стоматит, стомашна язва</w:t>
            </w:r>
          </w:p>
        </w:tc>
        <w:tc>
          <w:tcPr>
            <w:tcW w:w="1843" w:type="dxa"/>
          </w:tcPr>
          <w:p w14:paraId="37FC7D1A" w14:textId="77777777" w:rsidR="009769DF" w:rsidRPr="00817792" w:rsidRDefault="009769DF" w:rsidP="00B40F25">
            <w:pPr>
              <w:pStyle w:val="TableParagraph"/>
              <w:widowControl/>
              <w:rPr>
                <w:sz w:val="20"/>
                <w:szCs w:val="20"/>
              </w:rPr>
            </w:pPr>
          </w:p>
        </w:tc>
      </w:tr>
      <w:tr w:rsidR="00526BB1" w:rsidRPr="00817792" w14:paraId="6458688F" w14:textId="77777777" w:rsidTr="00784F51">
        <w:trPr>
          <w:cantSplit/>
          <w:trHeight w:val="20"/>
        </w:trPr>
        <w:tc>
          <w:tcPr>
            <w:tcW w:w="1701" w:type="dxa"/>
          </w:tcPr>
          <w:p w14:paraId="0DB7E291" w14:textId="77777777" w:rsidR="009769DF" w:rsidRPr="00817792" w:rsidRDefault="000834D5" w:rsidP="00B40F25">
            <w:pPr>
              <w:pStyle w:val="TableParagraph"/>
              <w:widowControl/>
              <w:rPr>
                <w:sz w:val="20"/>
                <w:szCs w:val="20"/>
              </w:rPr>
            </w:pPr>
            <w:r w:rsidRPr="00817792">
              <w:rPr>
                <w:sz w:val="20"/>
                <w:szCs w:val="20"/>
              </w:rPr>
              <w:t>Хепатобилиарни нарушения</w:t>
            </w:r>
          </w:p>
        </w:tc>
        <w:tc>
          <w:tcPr>
            <w:tcW w:w="1701" w:type="dxa"/>
          </w:tcPr>
          <w:p w14:paraId="627B7AD0" w14:textId="77777777" w:rsidR="009769DF" w:rsidRPr="00817792" w:rsidRDefault="009769DF" w:rsidP="00B40F25">
            <w:pPr>
              <w:pStyle w:val="TableParagraph"/>
              <w:widowControl/>
              <w:rPr>
                <w:sz w:val="20"/>
                <w:szCs w:val="20"/>
              </w:rPr>
            </w:pPr>
          </w:p>
        </w:tc>
        <w:tc>
          <w:tcPr>
            <w:tcW w:w="2127" w:type="dxa"/>
          </w:tcPr>
          <w:p w14:paraId="362368DC" w14:textId="77777777" w:rsidR="009769DF" w:rsidRPr="00817792" w:rsidRDefault="009769DF" w:rsidP="00B40F25">
            <w:pPr>
              <w:pStyle w:val="TableParagraph"/>
              <w:widowControl/>
              <w:rPr>
                <w:sz w:val="20"/>
                <w:szCs w:val="20"/>
              </w:rPr>
            </w:pPr>
          </w:p>
        </w:tc>
        <w:tc>
          <w:tcPr>
            <w:tcW w:w="1842" w:type="dxa"/>
          </w:tcPr>
          <w:p w14:paraId="077A9DF6" w14:textId="77777777" w:rsidR="009769DF" w:rsidRPr="00817792" w:rsidRDefault="009769DF" w:rsidP="00B40F25">
            <w:pPr>
              <w:pStyle w:val="TableParagraph"/>
              <w:widowControl/>
              <w:rPr>
                <w:sz w:val="20"/>
                <w:szCs w:val="20"/>
              </w:rPr>
            </w:pPr>
          </w:p>
        </w:tc>
        <w:tc>
          <w:tcPr>
            <w:tcW w:w="1843" w:type="dxa"/>
          </w:tcPr>
          <w:p w14:paraId="488E16BC" w14:textId="77777777" w:rsidR="008A757D" w:rsidRDefault="000834D5" w:rsidP="00B40F25">
            <w:pPr>
              <w:pStyle w:val="TableParagraph"/>
              <w:widowControl/>
              <w:rPr>
                <w:sz w:val="20"/>
                <w:szCs w:val="20"/>
                <w:lang w:val="pl-PL"/>
              </w:rPr>
            </w:pPr>
            <w:r w:rsidRPr="00817792">
              <w:rPr>
                <w:sz w:val="20"/>
                <w:szCs w:val="20"/>
              </w:rPr>
              <w:t>Лекарство- индуцирано чернодробно увреждане, хепатит, жълтеница</w:t>
            </w:r>
            <w:r w:rsidR="00526BB1">
              <w:rPr>
                <w:sz w:val="20"/>
                <w:szCs w:val="20"/>
                <w:lang w:val="pl-PL"/>
              </w:rPr>
              <w:t xml:space="preserve"> </w:t>
            </w:r>
          </w:p>
          <w:p w14:paraId="5C1D1FC3" w14:textId="74C8706E" w:rsidR="009769DF" w:rsidRPr="00817792" w:rsidRDefault="000834D5" w:rsidP="00B40F25">
            <w:pPr>
              <w:pStyle w:val="TableParagraph"/>
              <w:widowControl/>
              <w:rPr>
                <w:sz w:val="20"/>
                <w:szCs w:val="20"/>
              </w:rPr>
            </w:pPr>
            <w:r w:rsidRPr="00817792">
              <w:rPr>
                <w:sz w:val="20"/>
                <w:szCs w:val="20"/>
              </w:rPr>
              <w:t>Много редки: чернодробна</w:t>
            </w:r>
            <w:r w:rsidR="00526BB1">
              <w:rPr>
                <w:sz w:val="20"/>
                <w:szCs w:val="20"/>
                <w:lang w:val="pl-PL"/>
              </w:rPr>
              <w:t xml:space="preserve"> </w:t>
            </w:r>
            <w:r w:rsidRPr="00817792">
              <w:rPr>
                <w:sz w:val="20"/>
                <w:szCs w:val="20"/>
              </w:rPr>
              <w:t>недостатъчност</w:t>
            </w:r>
          </w:p>
        </w:tc>
      </w:tr>
      <w:tr w:rsidR="00526BB1" w:rsidRPr="00817792" w14:paraId="7013DF0A" w14:textId="77777777" w:rsidTr="00784F51">
        <w:trPr>
          <w:cantSplit/>
          <w:trHeight w:val="20"/>
        </w:trPr>
        <w:tc>
          <w:tcPr>
            <w:tcW w:w="1701" w:type="dxa"/>
          </w:tcPr>
          <w:p w14:paraId="369384F0" w14:textId="2401D817" w:rsidR="009769DF" w:rsidRPr="00817792" w:rsidRDefault="000834D5" w:rsidP="00B40F25">
            <w:pPr>
              <w:pStyle w:val="TableParagraph"/>
              <w:widowControl/>
              <w:rPr>
                <w:sz w:val="20"/>
                <w:szCs w:val="20"/>
              </w:rPr>
            </w:pPr>
            <w:r w:rsidRPr="00817792">
              <w:rPr>
                <w:sz w:val="20"/>
                <w:szCs w:val="20"/>
              </w:rPr>
              <w:t>Нарушения на</w:t>
            </w:r>
            <w:r w:rsidR="00526BB1">
              <w:rPr>
                <w:sz w:val="20"/>
                <w:szCs w:val="20"/>
                <w:lang w:val="pl-PL"/>
              </w:rPr>
              <w:t xml:space="preserve"> </w:t>
            </w:r>
            <w:r w:rsidRPr="00817792">
              <w:rPr>
                <w:sz w:val="20"/>
                <w:szCs w:val="20"/>
              </w:rPr>
              <w:t>кожата и подкожната тъкан</w:t>
            </w:r>
          </w:p>
        </w:tc>
        <w:tc>
          <w:tcPr>
            <w:tcW w:w="1701" w:type="dxa"/>
          </w:tcPr>
          <w:p w14:paraId="545FCB18" w14:textId="77777777" w:rsidR="009769DF" w:rsidRPr="00817792" w:rsidRDefault="009769DF" w:rsidP="00B40F25">
            <w:pPr>
              <w:pStyle w:val="TableParagraph"/>
              <w:widowControl/>
              <w:rPr>
                <w:sz w:val="20"/>
                <w:szCs w:val="20"/>
              </w:rPr>
            </w:pPr>
          </w:p>
        </w:tc>
        <w:tc>
          <w:tcPr>
            <w:tcW w:w="2127" w:type="dxa"/>
          </w:tcPr>
          <w:p w14:paraId="79FF44BC" w14:textId="77777777" w:rsidR="009769DF" w:rsidRPr="00817792" w:rsidRDefault="000834D5" w:rsidP="00B40F25">
            <w:pPr>
              <w:pStyle w:val="TableParagraph"/>
              <w:widowControl/>
              <w:rPr>
                <w:sz w:val="20"/>
                <w:szCs w:val="20"/>
              </w:rPr>
            </w:pPr>
            <w:r w:rsidRPr="00817792">
              <w:rPr>
                <w:sz w:val="20"/>
                <w:szCs w:val="20"/>
              </w:rPr>
              <w:t>Обрив, сърбеж, уртикария</w:t>
            </w:r>
          </w:p>
        </w:tc>
        <w:tc>
          <w:tcPr>
            <w:tcW w:w="1842" w:type="dxa"/>
          </w:tcPr>
          <w:p w14:paraId="50FCEB83" w14:textId="77777777" w:rsidR="009769DF" w:rsidRPr="00817792" w:rsidRDefault="009769DF" w:rsidP="00B40F25">
            <w:pPr>
              <w:pStyle w:val="TableParagraph"/>
              <w:widowControl/>
              <w:rPr>
                <w:sz w:val="20"/>
                <w:szCs w:val="20"/>
              </w:rPr>
            </w:pPr>
          </w:p>
        </w:tc>
        <w:tc>
          <w:tcPr>
            <w:tcW w:w="1843" w:type="dxa"/>
          </w:tcPr>
          <w:p w14:paraId="11E3ED50" w14:textId="2A0F4C02" w:rsidR="009769DF" w:rsidRPr="00817792" w:rsidRDefault="000834D5" w:rsidP="00B40F25">
            <w:pPr>
              <w:pStyle w:val="TableParagraph"/>
              <w:widowControl/>
              <w:rPr>
                <w:sz w:val="20"/>
                <w:szCs w:val="20"/>
              </w:rPr>
            </w:pPr>
            <w:r w:rsidRPr="00817792">
              <w:rPr>
                <w:sz w:val="20"/>
                <w:szCs w:val="20"/>
              </w:rPr>
              <w:t>Синдром на Stevens-Johnson</w:t>
            </w:r>
            <w:r w:rsidRPr="00817792">
              <w:rPr>
                <w:sz w:val="20"/>
                <w:szCs w:val="20"/>
                <w:vertAlign w:val="superscript"/>
              </w:rPr>
              <w:t>3</w:t>
            </w:r>
          </w:p>
        </w:tc>
      </w:tr>
      <w:tr w:rsidR="00526BB1" w:rsidRPr="00817792" w14:paraId="74BA6B8F" w14:textId="77777777" w:rsidTr="00784F51">
        <w:trPr>
          <w:cantSplit/>
          <w:trHeight w:val="20"/>
        </w:trPr>
        <w:tc>
          <w:tcPr>
            <w:tcW w:w="1701" w:type="dxa"/>
          </w:tcPr>
          <w:p w14:paraId="220F62EC" w14:textId="5ACA26C0" w:rsidR="009769DF" w:rsidRPr="00817792" w:rsidRDefault="000834D5" w:rsidP="00B40F25">
            <w:pPr>
              <w:pStyle w:val="TableParagraph"/>
              <w:widowControl/>
              <w:rPr>
                <w:sz w:val="20"/>
                <w:szCs w:val="20"/>
              </w:rPr>
            </w:pPr>
            <w:r w:rsidRPr="00817792">
              <w:rPr>
                <w:sz w:val="20"/>
                <w:szCs w:val="20"/>
              </w:rPr>
              <w:t>Нарушения на бъбреците и пикочните</w:t>
            </w:r>
            <w:r w:rsidR="00526BB1">
              <w:rPr>
                <w:sz w:val="20"/>
                <w:szCs w:val="20"/>
                <w:lang w:val="pl-PL"/>
              </w:rPr>
              <w:t xml:space="preserve"> </w:t>
            </w:r>
            <w:r w:rsidRPr="00817792">
              <w:rPr>
                <w:sz w:val="20"/>
                <w:szCs w:val="20"/>
              </w:rPr>
              <w:t>пътища</w:t>
            </w:r>
          </w:p>
        </w:tc>
        <w:tc>
          <w:tcPr>
            <w:tcW w:w="1701" w:type="dxa"/>
          </w:tcPr>
          <w:p w14:paraId="4352C55C" w14:textId="77777777" w:rsidR="009769DF" w:rsidRPr="00817792" w:rsidRDefault="009769DF" w:rsidP="00B40F25">
            <w:pPr>
              <w:pStyle w:val="TableParagraph"/>
              <w:widowControl/>
              <w:rPr>
                <w:sz w:val="20"/>
                <w:szCs w:val="20"/>
              </w:rPr>
            </w:pPr>
          </w:p>
        </w:tc>
        <w:tc>
          <w:tcPr>
            <w:tcW w:w="2127" w:type="dxa"/>
          </w:tcPr>
          <w:p w14:paraId="596A3B27" w14:textId="77777777" w:rsidR="009769DF" w:rsidRPr="00817792" w:rsidRDefault="009769DF" w:rsidP="00B40F25">
            <w:pPr>
              <w:pStyle w:val="TableParagraph"/>
              <w:widowControl/>
              <w:rPr>
                <w:sz w:val="20"/>
                <w:szCs w:val="20"/>
              </w:rPr>
            </w:pPr>
          </w:p>
        </w:tc>
        <w:tc>
          <w:tcPr>
            <w:tcW w:w="1842" w:type="dxa"/>
          </w:tcPr>
          <w:p w14:paraId="5B6C341D" w14:textId="77777777" w:rsidR="009769DF" w:rsidRPr="00817792" w:rsidRDefault="000834D5" w:rsidP="00B40F25">
            <w:pPr>
              <w:pStyle w:val="TableParagraph"/>
              <w:widowControl/>
              <w:rPr>
                <w:sz w:val="20"/>
                <w:szCs w:val="20"/>
              </w:rPr>
            </w:pPr>
            <w:r w:rsidRPr="00817792">
              <w:rPr>
                <w:sz w:val="20"/>
                <w:szCs w:val="20"/>
              </w:rPr>
              <w:t>Нефролитиаза</w:t>
            </w:r>
          </w:p>
        </w:tc>
        <w:tc>
          <w:tcPr>
            <w:tcW w:w="1843" w:type="dxa"/>
          </w:tcPr>
          <w:p w14:paraId="61181A6B" w14:textId="77777777" w:rsidR="009769DF" w:rsidRPr="00817792" w:rsidRDefault="009769DF" w:rsidP="00B40F25">
            <w:pPr>
              <w:pStyle w:val="TableParagraph"/>
              <w:widowControl/>
              <w:rPr>
                <w:sz w:val="20"/>
                <w:szCs w:val="20"/>
              </w:rPr>
            </w:pPr>
          </w:p>
        </w:tc>
      </w:tr>
      <w:tr w:rsidR="00526BB1" w:rsidRPr="00817792" w14:paraId="12B6FCAF" w14:textId="77777777" w:rsidTr="00784F51">
        <w:trPr>
          <w:cantSplit/>
          <w:trHeight w:val="20"/>
        </w:trPr>
        <w:tc>
          <w:tcPr>
            <w:tcW w:w="1701" w:type="dxa"/>
          </w:tcPr>
          <w:p w14:paraId="30599680" w14:textId="0BF7999C" w:rsidR="009769DF" w:rsidRPr="00817792" w:rsidRDefault="000834D5" w:rsidP="00B40F25">
            <w:pPr>
              <w:pStyle w:val="TableParagraph"/>
              <w:keepNext/>
              <w:widowControl/>
              <w:rPr>
                <w:sz w:val="20"/>
                <w:szCs w:val="20"/>
              </w:rPr>
            </w:pPr>
            <w:r w:rsidRPr="00817792">
              <w:rPr>
                <w:sz w:val="20"/>
                <w:szCs w:val="20"/>
              </w:rPr>
              <w:t>Общи нарушения и ефекти на мястото на</w:t>
            </w:r>
            <w:r w:rsidR="00526BB1">
              <w:rPr>
                <w:sz w:val="20"/>
                <w:szCs w:val="20"/>
                <w:lang w:val="pl-PL"/>
              </w:rPr>
              <w:t xml:space="preserve"> </w:t>
            </w:r>
            <w:r w:rsidRPr="00817792">
              <w:rPr>
                <w:sz w:val="20"/>
                <w:szCs w:val="20"/>
              </w:rPr>
              <w:t>приложение</w:t>
            </w:r>
          </w:p>
        </w:tc>
        <w:tc>
          <w:tcPr>
            <w:tcW w:w="1701" w:type="dxa"/>
          </w:tcPr>
          <w:p w14:paraId="77EF80DE" w14:textId="77777777" w:rsidR="009769DF" w:rsidRPr="00817792" w:rsidRDefault="000834D5" w:rsidP="00B40F25">
            <w:pPr>
              <w:pStyle w:val="TableParagraph"/>
              <w:keepNext/>
              <w:widowControl/>
              <w:rPr>
                <w:sz w:val="20"/>
                <w:szCs w:val="20"/>
              </w:rPr>
            </w:pPr>
            <w:r w:rsidRPr="006C703B">
              <w:rPr>
                <w:sz w:val="20"/>
                <w:szCs w:val="20"/>
              </w:rPr>
              <w:t>Реакция на мястото на инжектиране</w:t>
            </w:r>
          </w:p>
        </w:tc>
        <w:tc>
          <w:tcPr>
            <w:tcW w:w="2127" w:type="dxa"/>
          </w:tcPr>
          <w:p w14:paraId="3A2FB2B8" w14:textId="77777777" w:rsidR="009769DF" w:rsidRPr="00817792" w:rsidRDefault="000834D5" w:rsidP="00B40F25">
            <w:pPr>
              <w:pStyle w:val="TableParagraph"/>
              <w:keepNext/>
              <w:widowControl/>
              <w:rPr>
                <w:sz w:val="20"/>
                <w:szCs w:val="20"/>
              </w:rPr>
            </w:pPr>
            <w:r w:rsidRPr="00817792">
              <w:rPr>
                <w:sz w:val="20"/>
                <w:szCs w:val="20"/>
              </w:rPr>
              <w:t>Периферен оток, реакции на свръхчувствителност</w:t>
            </w:r>
          </w:p>
        </w:tc>
        <w:tc>
          <w:tcPr>
            <w:tcW w:w="1842" w:type="dxa"/>
          </w:tcPr>
          <w:p w14:paraId="52E8103D" w14:textId="77777777" w:rsidR="009769DF" w:rsidRPr="00817792" w:rsidRDefault="009769DF" w:rsidP="00B40F25">
            <w:pPr>
              <w:pStyle w:val="TableParagraph"/>
              <w:keepNext/>
              <w:widowControl/>
              <w:rPr>
                <w:sz w:val="20"/>
                <w:szCs w:val="20"/>
              </w:rPr>
            </w:pPr>
          </w:p>
        </w:tc>
        <w:tc>
          <w:tcPr>
            <w:tcW w:w="1843" w:type="dxa"/>
          </w:tcPr>
          <w:p w14:paraId="2BC3D45F" w14:textId="77777777" w:rsidR="009769DF" w:rsidRPr="00817792" w:rsidRDefault="009769DF" w:rsidP="00B40F25">
            <w:pPr>
              <w:pStyle w:val="TableParagraph"/>
              <w:keepNext/>
              <w:widowControl/>
              <w:rPr>
                <w:sz w:val="20"/>
                <w:szCs w:val="20"/>
              </w:rPr>
            </w:pPr>
          </w:p>
        </w:tc>
      </w:tr>
      <w:tr w:rsidR="00526BB1" w:rsidRPr="00817792" w14:paraId="5ED79F50" w14:textId="77777777" w:rsidTr="00784F51">
        <w:trPr>
          <w:cantSplit/>
          <w:trHeight w:val="20"/>
        </w:trPr>
        <w:tc>
          <w:tcPr>
            <w:tcW w:w="1701" w:type="dxa"/>
          </w:tcPr>
          <w:p w14:paraId="11087395" w14:textId="77777777" w:rsidR="009769DF" w:rsidRPr="00817792" w:rsidRDefault="000834D5" w:rsidP="00B40F25">
            <w:pPr>
              <w:pStyle w:val="TableParagraph"/>
              <w:keepNext/>
              <w:widowControl/>
              <w:rPr>
                <w:sz w:val="20"/>
                <w:szCs w:val="20"/>
              </w:rPr>
            </w:pPr>
            <w:r w:rsidRPr="00817792">
              <w:rPr>
                <w:sz w:val="20"/>
                <w:szCs w:val="20"/>
              </w:rPr>
              <w:t>Изследвания</w:t>
            </w:r>
          </w:p>
        </w:tc>
        <w:tc>
          <w:tcPr>
            <w:tcW w:w="1701" w:type="dxa"/>
          </w:tcPr>
          <w:p w14:paraId="0C46E2D7" w14:textId="77777777" w:rsidR="009769DF" w:rsidRPr="00817792" w:rsidRDefault="009769DF" w:rsidP="00B40F25">
            <w:pPr>
              <w:pStyle w:val="TableParagraph"/>
              <w:keepNext/>
              <w:widowControl/>
              <w:rPr>
                <w:sz w:val="20"/>
                <w:szCs w:val="20"/>
              </w:rPr>
            </w:pPr>
          </w:p>
        </w:tc>
        <w:tc>
          <w:tcPr>
            <w:tcW w:w="2127" w:type="dxa"/>
          </w:tcPr>
          <w:p w14:paraId="3ADDE20E" w14:textId="2D8445D2" w:rsidR="009769DF" w:rsidRPr="00817792" w:rsidRDefault="000834D5" w:rsidP="00B40F25">
            <w:pPr>
              <w:pStyle w:val="TableParagraph"/>
              <w:keepNext/>
              <w:widowControl/>
              <w:rPr>
                <w:sz w:val="20"/>
                <w:szCs w:val="20"/>
              </w:rPr>
            </w:pPr>
            <w:r w:rsidRPr="00817792">
              <w:rPr>
                <w:sz w:val="20"/>
                <w:szCs w:val="20"/>
              </w:rPr>
              <w:t>Повишени чернодробни трансаминази, увеличено тегло, повишен общ</w:t>
            </w:r>
            <w:r w:rsidR="00526BB1">
              <w:rPr>
                <w:sz w:val="20"/>
                <w:szCs w:val="20"/>
                <w:lang w:val="pl-PL"/>
              </w:rPr>
              <w:t xml:space="preserve"> </w:t>
            </w:r>
            <w:r w:rsidRPr="00817792">
              <w:rPr>
                <w:sz w:val="20"/>
                <w:szCs w:val="20"/>
              </w:rPr>
              <w:t>билирубин*</w:t>
            </w:r>
          </w:p>
        </w:tc>
        <w:tc>
          <w:tcPr>
            <w:tcW w:w="1842" w:type="dxa"/>
          </w:tcPr>
          <w:p w14:paraId="6D35F35F" w14:textId="77777777" w:rsidR="009769DF" w:rsidRPr="00817792" w:rsidRDefault="009769DF" w:rsidP="00B40F25">
            <w:pPr>
              <w:pStyle w:val="TableParagraph"/>
              <w:keepNext/>
              <w:widowControl/>
              <w:rPr>
                <w:sz w:val="20"/>
                <w:szCs w:val="20"/>
              </w:rPr>
            </w:pPr>
          </w:p>
        </w:tc>
        <w:tc>
          <w:tcPr>
            <w:tcW w:w="1843" w:type="dxa"/>
          </w:tcPr>
          <w:p w14:paraId="49C67DDF" w14:textId="77777777" w:rsidR="009769DF" w:rsidRPr="00817792" w:rsidRDefault="009769DF" w:rsidP="00B40F25">
            <w:pPr>
              <w:pStyle w:val="TableParagraph"/>
              <w:keepNext/>
              <w:widowControl/>
              <w:rPr>
                <w:sz w:val="20"/>
                <w:szCs w:val="20"/>
              </w:rPr>
            </w:pPr>
          </w:p>
        </w:tc>
      </w:tr>
    </w:tbl>
    <w:p w14:paraId="1107AEF6" w14:textId="67175982" w:rsidR="009769DF" w:rsidRPr="00526BB1" w:rsidRDefault="000834D5" w:rsidP="00B40F25">
      <w:pPr>
        <w:keepNext/>
        <w:widowControl/>
        <w:ind w:left="567" w:hanging="567"/>
        <w:rPr>
          <w:sz w:val="18"/>
          <w:szCs w:val="18"/>
        </w:rPr>
      </w:pPr>
      <w:r w:rsidRPr="00526BB1">
        <w:rPr>
          <w:sz w:val="18"/>
          <w:szCs w:val="18"/>
        </w:rPr>
        <w:t>*</w:t>
      </w:r>
      <w:r w:rsidR="00784F51">
        <w:rPr>
          <w:sz w:val="18"/>
          <w:szCs w:val="18"/>
          <w:lang w:val="pl-PL"/>
        </w:rPr>
        <w:t xml:space="preserve"> </w:t>
      </w:r>
      <w:r w:rsidRPr="00526BB1">
        <w:rPr>
          <w:sz w:val="18"/>
          <w:szCs w:val="18"/>
        </w:rPr>
        <w:t>Включва данни за повишение, събрани като част от рутинното лабораторно проследяване (вж. текста по-долу).</w:t>
      </w:r>
    </w:p>
    <w:p w14:paraId="6ECFC03F" w14:textId="19CB0360" w:rsidR="009769DF" w:rsidRPr="00526BB1" w:rsidRDefault="000834D5" w:rsidP="006F4FBC">
      <w:pPr>
        <w:keepNext/>
        <w:widowControl/>
        <w:ind w:left="284" w:hanging="284"/>
        <w:rPr>
          <w:sz w:val="18"/>
          <w:szCs w:val="18"/>
        </w:rPr>
      </w:pPr>
      <w:r w:rsidRPr="006F4FBC">
        <w:rPr>
          <w:sz w:val="18"/>
          <w:szCs w:val="18"/>
          <w:vertAlign w:val="superscript"/>
        </w:rPr>
        <w:t>1</w:t>
      </w:r>
      <w:r w:rsidR="00526BB1">
        <w:rPr>
          <w:sz w:val="18"/>
          <w:szCs w:val="18"/>
          <w:lang w:val="pl-PL"/>
        </w:rPr>
        <w:tab/>
      </w:r>
      <w:r w:rsidRPr="00526BB1">
        <w:rPr>
          <w:sz w:val="18"/>
          <w:szCs w:val="18"/>
        </w:rPr>
        <w:t>Вижте точка 4.3</w:t>
      </w:r>
    </w:p>
    <w:p w14:paraId="330F2986" w14:textId="5C3594CD" w:rsidR="009769DF" w:rsidRPr="00526BB1" w:rsidRDefault="000834D5" w:rsidP="006F4FBC">
      <w:pPr>
        <w:keepNext/>
        <w:widowControl/>
        <w:ind w:left="284" w:hanging="284"/>
        <w:rPr>
          <w:sz w:val="18"/>
          <w:szCs w:val="18"/>
        </w:rPr>
      </w:pPr>
      <w:r w:rsidRPr="006F4FBC">
        <w:rPr>
          <w:sz w:val="18"/>
          <w:szCs w:val="18"/>
          <w:vertAlign w:val="superscript"/>
        </w:rPr>
        <w:t>2</w:t>
      </w:r>
      <w:r w:rsidR="00526BB1">
        <w:rPr>
          <w:sz w:val="18"/>
          <w:szCs w:val="18"/>
          <w:lang w:val="pl-PL"/>
        </w:rPr>
        <w:tab/>
      </w:r>
      <w:r w:rsidRPr="00526BB1">
        <w:rPr>
          <w:sz w:val="18"/>
          <w:szCs w:val="18"/>
        </w:rPr>
        <w:t>Вижте точка 4.4</w:t>
      </w:r>
    </w:p>
    <w:p w14:paraId="67B8BE3D" w14:textId="7EFA405D" w:rsidR="009769DF" w:rsidRPr="00526BB1" w:rsidRDefault="000834D5" w:rsidP="006F4FBC">
      <w:pPr>
        <w:widowControl/>
        <w:ind w:left="284" w:hanging="284"/>
        <w:rPr>
          <w:sz w:val="18"/>
          <w:szCs w:val="18"/>
        </w:rPr>
      </w:pPr>
      <w:r w:rsidRPr="006F4FBC">
        <w:rPr>
          <w:sz w:val="18"/>
          <w:szCs w:val="18"/>
          <w:vertAlign w:val="superscript"/>
        </w:rPr>
        <w:t>3</w:t>
      </w:r>
      <w:r w:rsidR="00526BB1">
        <w:rPr>
          <w:sz w:val="18"/>
          <w:szCs w:val="18"/>
          <w:lang w:val="pl-PL"/>
        </w:rPr>
        <w:tab/>
      </w:r>
      <w:r w:rsidRPr="00526BB1">
        <w:rPr>
          <w:sz w:val="18"/>
          <w:szCs w:val="18"/>
        </w:rPr>
        <w:t xml:space="preserve">Тази нежелана реакция е установена чрез постмаркетингово проучване, но не е наблюдавана при контролирани клинични </w:t>
      </w:r>
      <w:r w:rsidR="004C01FE">
        <w:rPr>
          <w:sz w:val="18"/>
          <w:szCs w:val="18"/>
        </w:rPr>
        <w:t>проучвания</w:t>
      </w:r>
      <w:r w:rsidRPr="00526BB1">
        <w:rPr>
          <w:sz w:val="18"/>
          <w:szCs w:val="18"/>
        </w:rPr>
        <w:t xml:space="preserve">. Категорията честота е изчислена като горна граница на 95%-ния доверителен интервал, пресметнат въз основа на общия брой пациенти, експонирани на TCZ по време на клиничните </w:t>
      </w:r>
      <w:r w:rsidR="004C01FE">
        <w:rPr>
          <w:sz w:val="18"/>
          <w:szCs w:val="18"/>
        </w:rPr>
        <w:t>проучвания</w:t>
      </w:r>
      <w:r w:rsidRPr="00526BB1">
        <w:rPr>
          <w:sz w:val="18"/>
          <w:szCs w:val="18"/>
        </w:rPr>
        <w:t>.</w:t>
      </w:r>
    </w:p>
    <w:p w14:paraId="35670BB8" w14:textId="77777777" w:rsidR="009769DF" w:rsidRPr="00E06327" w:rsidRDefault="009769DF" w:rsidP="00B40F25">
      <w:pPr>
        <w:pStyle w:val="a3"/>
        <w:widowControl/>
        <w:ind w:left="0"/>
      </w:pPr>
    </w:p>
    <w:p w14:paraId="4D39585A" w14:textId="77777777" w:rsidR="009769DF" w:rsidRPr="00E06327" w:rsidRDefault="000834D5" w:rsidP="00B40F25">
      <w:pPr>
        <w:pStyle w:val="a3"/>
        <w:keepNext/>
        <w:widowControl/>
        <w:ind w:left="0"/>
      </w:pPr>
      <w:r w:rsidRPr="00E06327">
        <w:rPr>
          <w:u w:val="single"/>
        </w:rPr>
        <w:t>Подкожно приложение</w:t>
      </w:r>
    </w:p>
    <w:p w14:paraId="2BFF4B9D" w14:textId="77777777" w:rsidR="009769DF" w:rsidRPr="006C703B" w:rsidRDefault="000834D5" w:rsidP="00B40F25">
      <w:pPr>
        <w:keepNext/>
        <w:widowControl/>
        <w:rPr>
          <w:b/>
          <w:bCs/>
        </w:rPr>
      </w:pPr>
      <w:r w:rsidRPr="006C703B">
        <w:rPr>
          <w:b/>
          <w:bCs/>
        </w:rPr>
        <w:t>РА</w:t>
      </w:r>
    </w:p>
    <w:p w14:paraId="7C04947B" w14:textId="013C1DCB" w:rsidR="009769DF" w:rsidRPr="006C703B" w:rsidRDefault="000834D5" w:rsidP="00B40F25">
      <w:pPr>
        <w:pStyle w:val="a3"/>
        <w:widowControl/>
        <w:ind w:left="0"/>
      </w:pPr>
      <w:r w:rsidRPr="006C703B">
        <w:t xml:space="preserve">Безопасността на подкожното приложение на </w:t>
      </w:r>
      <w:r w:rsidR="004D752C" w:rsidRPr="006C703B">
        <w:t xml:space="preserve">тоцилизумаб </w:t>
      </w:r>
      <w:r w:rsidRPr="006C703B">
        <w:t xml:space="preserve">при РА е оценена в едно двойносляпо, контролирано, многоцентрово клинично изпитване SC-I. SC-I е изпитване за не по-малка ефикасност, което сравнява ефикасността и безопасността на </w:t>
      </w:r>
      <w:r w:rsidR="00381933" w:rsidRPr="006C703B">
        <w:t xml:space="preserve">тоцилизумаб </w:t>
      </w:r>
      <w:r w:rsidRPr="006C703B">
        <w:t xml:space="preserve">162 mg, прилаган всяка седмица, спрямо 8 mg/kg интравенозно при 1 262 пациенти с РА. Всички пациенти са получавали фоново лечение с небиологични БМАРЛ. Безопасността и имуногенността, наблюдавани при </w:t>
      </w:r>
      <w:r w:rsidR="0070139D" w:rsidRPr="006C703B">
        <w:t>тоцилизумаб</w:t>
      </w:r>
      <w:r w:rsidRPr="006C703B">
        <w:t xml:space="preserve">, прилаган подкожно, са в съответствие с известния профил на безопасност на интравенозно прилагания </w:t>
      </w:r>
      <w:r w:rsidR="0070139D" w:rsidRPr="006C703B">
        <w:t xml:space="preserve">тоцилизумаб </w:t>
      </w:r>
      <w:r w:rsidRPr="006C703B">
        <w:t xml:space="preserve">и не са наблюдавани нови или неочаквани нежелани лекарствени реакции (вж. Таблица 1). В рамената </w:t>
      </w:r>
      <w:r w:rsidRPr="006C703B">
        <w:lastRenderedPageBreak/>
        <w:t>на подкожно приложение е наблюдавана по-висока честота на реакциите на мястото на инжектиране, в сравнение с подкожните инжекции на плацебо в рамената на интравенозно приложение.</w:t>
      </w:r>
    </w:p>
    <w:p w14:paraId="5D795A44" w14:textId="77777777" w:rsidR="00B21A24" w:rsidRPr="006C703B" w:rsidRDefault="00B21A24" w:rsidP="00B40F25">
      <w:pPr>
        <w:widowControl/>
        <w:rPr>
          <w:i/>
          <w:lang w:val="pl-PL"/>
        </w:rPr>
      </w:pPr>
    </w:p>
    <w:p w14:paraId="4DCF9484" w14:textId="65392CD2" w:rsidR="009769DF" w:rsidRPr="006C703B" w:rsidRDefault="000834D5" w:rsidP="00B40F25">
      <w:pPr>
        <w:keepNext/>
        <w:widowControl/>
        <w:rPr>
          <w:i/>
        </w:rPr>
      </w:pPr>
      <w:r w:rsidRPr="006C703B">
        <w:rPr>
          <w:i/>
        </w:rPr>
        <w:t>Реакции на мястото на инжектиране</w:t>
      </w:r>
    </w:p>
    <w:p w14:paraId="2F817BE6" w14:textId="7A4FA9F1" w:rsidR="009769DF" w:rsidRPr="00E06327" w:rsidRDefault="000834D5" w:rsidP="00B40F25">
      <w:pPr>
        <w:pStyle w:val="a3"/>
        <w:widowControl/>
        <w:ind w:left="0"/>
      </w:pPr>
      <w:r w:rsidRPr="006C703B">
        <w:t xml:space="preserve">По време на 6-месечния контролиран период в SC-I, честотата на реакциите на мястото на инжектиране е съответно 10,1% (64/631) и 2,4% (15/631) при подкожно прилаганите седмични инжекции с </w:t>
      </w:r>
      <w:r w:rsidR="0070139D" w:rsidRPr="006C703B">
        <w:t xml:space="preserve">тоцилизумаб </w:t>
      </w:r>
      <w:r w:rsidRPr="006C703B">
        <w:t>и подкожно прилаганото плацебо (група на интравенозно приложение). Тези реакции на мястото на инжектиране (включително еритема, пруритус, болка и хематом) са били леки до умерени по тежест. Повечето от тях са отзвучали без лечение и нито една не е наложила спиране на лекарството.</w:t>
      </w:r>
    </w:p>
    <w:p w14:paraId="16ADD7C9" w14:textId="77777777" w:rsidR="00526BB1" w:rsidRPr="00526BB1" w:rsidRDefault="00526BB1" w:rsidP="00B40F25">
      <w:pPr>
        <w:pStyle w:val="a3"/>
        <w:widowControl/>
        <w:ind w:left="0"/>
        <w:rPr>
          <w:lang w:val="pl-PL"/>
        </w:rPr>
      </w:pPr>
    </w:p>
    <w:p w14:paraId="07EEDF88" w14:textId="77777777" w:rsidR="009769DF" w:rsidRPr="00E06327" w:rsidRDefault="000834D5" w:rsidP="00B40F25">
      <w:pPr>
        <w:keepNext/>
        <w:widowControl/>
        <w:rPr>
          <w:i/>
        </w:rPr>
      </w:pPr>
      <w:r w:rsidRPr="00E06327">
        <w:rPr>
          <w:i/>
        </w:rPr>
        <w:t>Хематологични аномалии:</w:t>
      </w:r>
    </w:p>
    <w:p w14:paraId="720210E9" w14:textId="77777777" w:rsidR="009769DF" w:rsidRPr="006C703B" w:rsidRDefault="000834D5" w:rsidP="00B40F25">
      <w:pPr>
        <w:keepNext/>
        <w:widowControl/>
        <w:rPr>
          <w:i/>
        </w:rPr>
      </w:pPr>
      <w:r w:rsidRPr="006C703B">
        <w:rPr>
          <w:i/>
        </w:rPr>
        <w:t>Неутрофили</w:t>
      </w:r>
    </w:p>
    <w:p w14:paraId="544FB6CD" w14:textId="28CDA591" w:rsidR="009769DF" w:rsidRPr="006C703B" w:rsidRDefault="000834D5" w:rsidP="00B40F25">
      <w:pPr>
        <w:pStyle w:val="a3"/>
        <w:widowControl/>
        <w:ind w:left="0"/>
        <w:rPr>
          <w:lang w:val="pl-PL"/>
        </w:rPr>
      </w:pPr>
      <w:r w:rsidRPr="006C703B">
        <w:t xml:space="preserve">По време на рутинното лабораторно проследяване в 6-месечното контролирано клинично изпитване с </w:t>
      </w:r>
      <w:r w:rsidR="0070139D" w:rsidRPr="006C703B">
        <w:t xml:space="preserve">тоцилизумаб </w:t>
      </w:r>
      <w:r w:rsidRPr="006C703B">
        <w:t>SC-I, намаляване на броя на неутрофилите под 1 × 10</w:t>
      </w:r>
      <w:r w:rsidRPr="006C703B">
        <w:rPr>
          <w:vertAlign w:val="superscript"/>
        </w:rPr>
        <w:t>9</w:t>
      </w:r>
      <w:r w:rsidRPr="006C703B">
        <w:t>/l се наблюдава при 2,9% от пациентите на подкожно прилагана седмична доза.</w:t>
      </w:r>
    </w:p>
    <w:p w14:paraId="6737CE98" w14:textId="77777777" w:rsidR="00526BB1" w:rsidRPr="006C703B" w:rsidRDefault="00526BB1" w:rsidP="00B40F25">
      <w:pPr>
        <w:pStyle w:val="a3"/>
        <w:widowControl/>
        <w:ind w:left="0"/>
        <w:rPr>
          <w:lang w:val="pl-PL"/>
        </w:rPr>
      </w:pPr>
    </w:p>
    <w:p w14:paraId="1124AF91" w14:textId="77777777" w:rsidR="009769DF" w:rsidRPr="006C703B" w:rsidRDefault="000834D5" w:rsidP="00B40F25">
      <w:pPr>
        <w:pStyle w:val="a3"/>
        <w:widowControl/>
        <w:ind w:left="0"/>
      </w:pPr>
      <w:r w:rsidRPr="006C703B">
        <w:t>Няма ясна връзка между намаляването на неутрофилите под 1 × 10</w:t>
      </w:r>
      <w:r w:rsidRPr="006C703B">
        <w:rPr>
          <w:vertAlign w:val="superscript"/>
        </w:rPr>
        <w:t>9</w:t>
      </w:r>
      <w:r w:rsidRPr="006C703B">
        <w:t>/l и появата на сериозни инфекции.</w:t>
      </w:r>
    </w:p>
    <w:p w14:paraId="47700007" w14:textId="77777777" w:rsidR="009769DF" w:rsidRPr="006C703B" w:rsidRDefault="009769DF" w:rsidP="00B40F25">
      <w:pPr>
        <w:pStyle w:val="a3"/>
        <w:widowControl/>
        <w:ind w:left="0"/>
      </w:pPr>
    </w:p>
    <w:p w14:paraId="2EBDE8C8" w14:textId="77777777" w:rsidR="009769DF" w:rsidRPr="006C703B" w:rsidRDefault="000834D5" w:rsidP="00B40F25">
      <w:pPr>
        <w:keepNext/>
        <w:widowControl/>
        <w:rPr>
          <w:i/>
        </w:rPr>
      </w:pPr>
      <w:r w:rsidRPr="006C703B">
        <w:rPr>
          <w:i/>
        </w:rPr>
        <w:t>Тромбоцити</w:t>
      </w:r>
    </w:p>
    <w:p w14:paraId="46980B23" w14:textId="74556285" w:rsidR="009769DF" w:rsidRPr="00E06327" w:rsidRDefault="000834D5" w:rsidP="00B40F25">
      <w:pPr>
        <w:pStyle w:val="a3"/>
        <w:widowControl/>
        <w:ind w:left="0"/>
      </w:pPr>
      <w:r w:rsidRPr="006C703B">
        <w:t xml:space="preserve">По време на рутинното лабораторно проследяване в 6-месечното контролирано клинично изпитване с </w:t>
      </w:r>
      <w:r w:rsidR="0070139D" w:rsidRPr="006C703B">
        <w:t xml:space="preserve">тоцилизумаб </w:t>
      </w:r>
      <w:r w:rsidRPr="006C703B">
        <w:t>SC-I, нито един от пациентите на подкожно прилагана седмична доза, не е имал намаляване на броя на тромбоцитите до ≤50 × 10</w:t>
      </w:r>
      <w:r w:rsidRPr="006C703B">
        <w:rPr>
          <w:vertAlign w:val="superscript"/>
        </w:rPr>
        <w:t>3</w:t>
      </w:r>
      <w:r w:rsidRPr="006C703B">
        <w:t xml:space="preserve"> / μl.</w:t>
      </w:r>
    </w:p>
    <w:p w14:paraId="51F00652" w14:textId="77777777" w:rsidR="009769DF" w:rsidRPr="00E06327" w:rsidRDefault="009769DF" w:rsidP="00B40F25">
      <w:pPr>
        <w:pStyle w:val="a3"/>
        <w:widowControl/>
        <w:ind w:left="0"/>
      </w:pPr>
    </w:p>
    <w:p w14:paraId="002F5202" w14:textId="77777777" w:rsidR="009769DF" w:rsidRPr="006C703B" w:rsidRDefault="000834D5" w:rsidP="00B40F25">
      <w:pPr>
        <w:keepNext/>
        <w:widowControl/>
        <w:rPr>
          <w:i/>
        </w:rPr>
      </w:pPr>
      <w:r w:rsidRPr="006C703B">
        <w:rPr>
          <w:i/>
        </w:rPr>
        <w:t>Повишаване на чернодробните трансаминази</w:t>
      </w:r>
    </w:p>
    <w:p w14:paraId="3269BE84" w14:textId="0AB18706" w:rsidR="009769DF" w:rsidRPr="006C703B" w:rsidRDefault="000834D5" w:rsidP="00B40F25">
      <w:pPr>
        <w:pStyle w:val="a3"/>
        <w:widowControl/>
        <w:ind w:left="0"/>
      </w:pPr>
      <w:r w:rsidRPr="006C703B">
        <w:t xml:space="preserve">По време на рутинното лабораторно проследяване в 6-месечното контролирано клинично изпитване с </w:t>
      </w:r>
      <w:r w:rsidR="0070139D" w:rsidRPr="006C703B">
        <w:t xml:space="preserve">тоцилизумаб </w:t>
      </w:r>
      <w:r w:rsidRPr="006C703B">
        <w:t>SC-I, повишаване на ALT или AST ≥3 x ULN се наблюдава съответно при 6,5% и 1,4% от пациентите на подкожно прилагана седмична доза.</w:t>
      </w:r>
    </w:p>
    <w:p w14:paraId="1DBE92BE" w14:textId="77777777" w:rsidR="009769DF" w:rsidRPr="006C703B" w:rsidRDefault="009769DF" w:rsidP="00B40F25">
      <w:pPr>
        <w:pStyle w:val="a3"/>
        <w:widowControl/>
        <w:ind w:left="0"/>
      </w:pPr>
    </w:p>
    <w:p w14:paraId="33103B25" w14:textId="77777777" w:rsidR="009769DF" w:rsidRPr="006C703B" w:rsidRDefault="000834D5" w:rsidP="00B40F25">
      <w:pPr>
        <w:keepNext/>
        <w:widowControl/>
        <w:rPr>
          <w:i/>
        </w:rPr>
      </w:pPr>
      <w:r w:rsidRPr="006C703B">
        <w:rPr>
          <w:i/>
        </w:rPr>
        <w:t>Липидни показатели</w:t>
      </w:r>
    </w:p>
    <w:p w14:paraId="44597C98" w14:textId="5795AAA6" w:rsidR="009769DF" w:rsidRPr="00E06327" w:rsidRDefault="000834D5" w:rsidP="00B40F25">
      <w:pPr>
        <w:pStyle w:val="a3"/>
        <w:widowControl/>
        <w:ind w:left="0"/>
      </w:pPr>
      <w:r w:rsidRPr="006C703B">
        <w:t xml:space="preserve">По време на рутинното лабораторно проследяване в 6-месечното контролирано клинично изпитване с </w:t>
      </w:r>
      <w:r w:rsidR="0070139D" w:rsidRPr="006C703B">
        <w:t xml:space="preserve">тоцилизумаб </w:t>
      </w:r>
      <w:r w:rsidRPr="006C703B">
        <w:t>SC-I, 19% от пациентите са имали постоянно повишаване на общия холестерол &gt; 6,2 mmol/l (240 mg/dl), 9% са имали постоянно повишаване на LDL до</w:t>
      </w:r>
      <w:r w:rsidR="00526BB1" w:rsidRPr="006C703B">
        <w:rPr>
          <w:lang w:val="pl-PL"/>
        </w:rPr>
        <w:t xml:space="preserve"> </w:t>
      </w:r>
      <w:r w:rsidR="00817792" w:rsidRPr="006C703B">
        <w:t>≥</w:t>
      </w:r>
      <w:r w:rsidR="00526BB1" w:rsidRPr="006C703B">
        <w:rPr>
          <w:lang w:val="pl-PL"/>
        </w:rPr>
        <w:t> </w:t>
      </w:r>
      <w:r w:rsidRPr="006C703B">
        <w:t>4,1</w:t>
      </w:r>
      <w:r w:rsidR="00526BB1" w:rsidRPr="006C703B">
        <w:rPr>
          <w:lang w:val="pl-PL"/>
        </w:rPr>
        <w:t> </w:t>
      </w:r>
      <w:r w:rsidRPr="006C703B">
        <w:t>mmol/l (160 mg/dl) при подкожно</w:t>
      </w:r>
      <w:r w:rsidRPr="00E06327">
        <w:t xml:space="preserve"> прилаганата седмична доза.</w:t>
      </w:r>
    </w:p>
    <w:p w14:paraId="380DB8AC" w14:textId="77777777" w:rsidR="009769DF" w:rsidRPr="00E06327" w:rsidRDefault="009769DF" w:rsidP="00B40F25">
      <w:pPr>
        <w:pStyle w:val="a3"/>
        <w:widowControl/>
        <w:ind w:left="0"/>
      </w:pPr>
    </w:p>
    <w:p w14:paraId="1F289DB5" w14:textId="1ABA2898" w:rsidR="009769DF" w:rsidRPr="006C703B" w:rsidRDefault="000834D5" w:rsidP="00B40F25">
      <w:pPr>
        <w:keepNext/>
        <w:widowControl/>
        <w:rPr>
          <w:b/>
          <w:bCs/>
        </w:rPr>
      </w:pPr>
      <w:r w:rsidRPr="006C703B">
        <w:rPr>
          <w:b/>
          <w:bCs/>
        </w:rPr>
        <w:t>сЮИА</w:t>
      </w:r>
      <w:r w:rsidR="005E6756" w:rsidRPr="006C703B">
        <w:rPr>
          <w:b/>
          <w:bCs/>
        </w:rPr>
        <w:t xml:space="preserve"> (s.c.)</w:t>
      </w:r>
    </w:p>
    <w:p w14:paraId="7436E452" w14:textId="2C3BF409" w:rsidR="009769DF" w:rsidRPr="006C703B" w:rsidRDefault="000834D5" w:rsidP="00B40F25">
      <w:pPr>
        <w:pStyle w:val="a3"/>
        <w:widowControl/>
        <w:ind w:left="0"/>
      </w:pPr>
      <w:r w:rsidRPr="006C703B">
        <w:t xml:space="preserve">Профилът на безопасност при подкожно приложение на </w:t>
      </w:r>
      <w:r w:rsidR="0070139D" w:rsidRPr="006C703B">
        <w:t xml:space="preserve">тоцилизумаб </w:t>
      </w:r>
      <w:r w:rsidRPr="006C703B">
        <w:t>е оценяван при 51</w:t>
      </w:r>
      <w:r w:rsidR="0032258D" w:rsidRPr="006C703B">
        <w:rPr>
          <w:lang w:val="en-US"/>
        </w:rPr>
        <w:t> </w:t>
      </w:r>
      <w:r w:rsidRPr="006C703B">
        <w:t>педиатрични пациенти (на възраст от 1 до 17 години) със сЮИА. Като цяло, видът на нежеланите лекарствени реакции при пациенти със сЮИА е подобен на реакциите, наблюдавани при пациентите с РА (вж. точка „Нежелани лекарствени реакции“ по-горе).</w:t>
      </w:r>
    </w:p>
    <w:p w14:paraId="00EF4413" w14:textId="77777777" w:rsidR="00B21A24" w:rsidRPr="006C703B" w:rsidRDefault="00B21A24" w:rsidP="00B40F25">
      <w:pPr>
        <w:widowControl/>
        <w:rPr>
          <w:i/>
          <w:lang w:val="pl-PL"/>
        </w:rPr>
      </w:pPr>
    </w:p>
    <w:p w14:paraId="13F1EE94" w14:textId="1388C4B6" w:rsidR="009769DF" w:rsidRPr="006C703B" w:rsidRDefault="000834D5" w:rsidP="00B40F25">
      <w:pPr>
        <w:keepNext/>
        <w:widowControl/>
        <w:rPr>
          <w:i/>
        </w:rPr>
      </w:pPr>
      <w:r w:rsidRPr="006C703B">
        <w:rPr>
          <w:i/>
        </w:rPr>
        <w:t>Инфекции</w:t>
      </w:r>
    </w:p>
    <w:p w14:paraId="435A64E1" w14:textId="1202A160" w:rsidR="009769DF" w:rsidRPr="006C703B" w:rsidRDefault="000834D5" w:rsidP="00B40F25">
      <w:pPr>
        <w:pStyle w:val="a3"/>
        <w:widowControl/>
        <w:ind w:left="0"/>
        <w:rPr>
          <w:lang w:val="pl-PL"/>
        </w:rPr>
      </w:pPr>
      <w:r w:rsidRPr="006C703B">
        <w:t xml:space="preserve">Честотата на инфекции при пациенти със сЮИА, лекувани с </w:t>
      </w:r>
      <w:r w:rsidR="0070139D" w:rsidRPr="006C703B">
        <w:t xml:space="preserve">тоцилизумаб </w:t>
      </w:r>
      <w:r w:rsidRPr="006C703B">
        <w:t xml:space="preserve">s.c., е сравнима с пациенти със сЮИА, лекувани с </w:t>
      </w:r>
      <w:r w:rsidR="0070139D" w:rsidRPr="006C703B">
        <w:t xml:space="preserve">тоцилизумаб </w:t>
      </w:r>
      <w:r w:rsidRPr="006C703B">
        <w:t>i.v.</w:t>
      </w:r>
    </w:p>
    <w:p w14:paraId="418158CD" w14:textId="77777777" w:rsidR="00526BB1" w:rsidRPr="006C703B" w:rsidRDefault="00526BB1" w:rsidP="00B40F25">
      <w:pPr>
        <w:pStyle w:val="a3"/>
        <w:widowControl/>
        <w:ind w:left="0"/>
        <w:rPr>
          <w:lang w:val="pl-PL"/>
        </w:rPr>
      </w:pPr>
    </w:p>
    <w:p w14:paraId="7DDCDFA8" w14:textId="77777777" w:rsidR="009769DF" w:rsidRPr="006C703B" w:rsidRDefault="000834D5" w:rsidP="00B40F25">
      <w:pPr>
        <w:keepNext/>
        <w:widowControl/>
        <w:rPr>
          <w:i/>
        </w:rPr>
      </w:pPr>
      <w:r w:rsidRPr="006C703B">
        <w:rPr>
          <w:i/>
        </w:rPr>
        <w:t>Реакции на мястото на инжектиране (ISR)</w:t>
      </w:r>
    </w:p>
    <w:p w14:paraId="1D7D1AA8" w14:textId="09F5AD0E" w:rsidR="009769DF" w:rsidRPr="006C703B" w:rsidRDefault="000834D5" w:rsidP="00B40F25">
      <w:pPr>
        <w:pStyle w:val="a3"/>
        <w:widowControl/>
        <w:ind w:left="0"/>
        <w:rPr>
          <w:lang w:val="pl-PL"/>
        </w:rPr>
      </w:pPr>
      <w:r w:rsidRPr="006C703B">
        <w:t xml:space="preserve">В проучването със s.c. приложение (WA28118) общо 41,2 % (21/51) от пациентите със сЮИА получават ISR към </w:t>
      </w:r>
      <w:r w:rsidR="0070139D" w:rsidRPr="006C703B">
        <w:t xml:space="preserve">тоцилизумаб </w:t>
      </w:r>
      <w:r w:rsidRPr="006C703B">
        <w:t>s.c. Най-честите ISR са еритем, сърбеж, болка и оток на мястото на инжектиране. Повечето съобщени ISR са събития от степен 1, а всички съобщени ISR не са сериозни и нито една не е наложила оттегляне на пациента от лечението или прекъсване на приложението.</w:t>
      </w:r>
    </w:p>
    <w:p w14:paraId="1442BB5E" w14:textId="77777777" w:rsidR="00526BB1" w:rsidRPr="006C703B" w:rsidRDefault="00526BB1" w:rsidP="00B40F25">
      <w:pPr>
        <w:pStyle w:val="a3"/>
        <w:widowControl/>
        <w:ind w:left="0"/>
        <w:rPr>
          <w:lang w:val="pl-PL"/>
        </w:rPr>
      </w:pPr>
    </w:p>
    <w:p w14:paraId="012E3C45" w14:textId="77777777" w:rsidR="009769DF" w:rsidRPr="006C703B" w:rsidRDefault="000834D5" w:rsidP="00B40F25">
      <w:pPr>
        <w:keepNext/>
        <w:widowControl/>
        <w:rPr>
          <w:i/>
        </w:rPr>
      </w:pPr>
      <w:r w:rsidRPr="006C703B">
        <w:rPr>
          <w:i/>
        </w:rPr>
        <w:t>Лабораторни отклонения</w:t>
      </w:r>
    </w:p>
    <w:p w14:paraId="65CAD99D" w14:textId="701B1C62" w:rsidR="009769DF" w:rsidRDefault="000834D5" w:rsidP="00B40F25">
      <w:pPr>
        <w:pStyle w:val="a3"/>
        <w:widowControl/>
        <w:ind w:left="0"/>
        <w:rPr>
          <w:lang w:val="pl-PL"/>
        </w:rPr>
      </w:pPr>
      <w:r w:rsidRPr="006C703B">
        <w:t>В 52-седмичното открито проучване със s.c. приложение (WA28118) понижение на броя на неутрофилите до под 1 × 10</w:t>
      </w:r>
      <w:r w:rsidRPr="006C703B">
        <w:rPr>
          <w:vertAlign w:val="superscript"/>
        </w:rPr>
        <w:t>9</w:t>
      </w:r>
      <w:r w:rsidRPr="006C703B">
        <w:t xml:space="preserve">/l възниква при 23,5 % от пациентите, лекувани с </w:t>
      </w:r>
      <w:r w:rsidR="0070139D" w:rsidRPr="006C703B">
        <w:t xml:space="preserve">тоцилизумаб </w:t>
      </w:r>
      <w:r w:rsidRPr="006C703B">
        <w:t xml:space="preserve">s.c. </w:t>
      </w:r>
      <w:r w:rsidRPr="006C703B">
        <w:lastRenderedPageBreak/>
        <w:t>Понижение на броя на тромбоцитите до под 100 × 10</w:t>
      </w:r>
      <w:r w:rsidRPr="006C703B">
        <w:rPr>
          <w:vertAlign w:val="superscript"/>
        </w:rPr>
        <w:t>3</w:t>
      </w:r>
      <w:r w:rsidRPr="006C703B">
        <w:t xml:space="preserve">/μl възниква при 2 % от пациентите, лекувани с </w:t>
      </w:r>
      <w:r w:rsidR="0070139D" w:rsidRPr="006C703B">
        <w:t xml:space="preserve">тоцилизумаб </w:t>
      </w:r>
      <w:r w:rsidRPr="006C703B">
        <w:t>s.c. Повишение</w:t>
      </w:r>
      <w:r w:rsidRPr="00E06327">
        <w:t xml:space="preserve"> на ALT или AST до ≥3 x ГГН възниква съответно при 9,8</w:t>
      </w:r>
      <w:r w:rsidR="00526BB1">
        <w:rPr>
          <w:lang w:val="pl-PL"/>
        </w:rPr>
        <w:t> </w:t>
      </w:r>
      <w:r w:rsidRPr="00E06327">
        <w:t xml:space="preserve">% и 4,0 % от пациентите, лекувани с </w:t>
      </w:r>
      <w:r w:rsidR="0070139D">
        <w:t>тоцилизумаб</w:t>
      </w:r>
      <w:r w:rsidR="0070139D" w:rsidRPr="00E06327">
        <w:t xml:space="preserve"> </w:t>
      </w:r>
      <w:r w:rsidRPr="00E06327">
        <w:t>s.c.</w:t>
      </w:r>
    </w:p>
    <w:p w14:paraId="22BBBAAC" w14:textId="77777777" w:rsidR="00526BB1" w:rsidRPr="00526BB1" w:rsidRDefault="00526BB1" w:rsidP="00B40F25">
      <w:pPr>
        <w:pStyle w:val="a3"/>
        <w:widowControl/>
        <w:ind w:left="0"/>
        <w:rPr>
          <w:lang w:val="pl-PL"/>
        </w:rPr>
      </w:pPr>
    </w:p>
    <w:p w14:paraId="320B55DD" w14:textId="77777777" w:rsidR="009769DF" w:rsidRPr="00882BFE" w:rsidRDefault="000834D5" w:rsidP="00B40F25">
      <w:pPr>
        <w:keepNext/>
        <w:widowControl/>
        <w:rPr>
          <w:i/>
        </w:rPr>
      </w:pPr>
      <w:r w:rsidRPr="00882BFE">
        <w:rPr>
          <w:i/>
        </w:rPr>
        <w:t>Липидни показатели</w:t>
      </w:r>
    </w:p>
    <w:p w14:paraId="77E9D35A" w14:textId="77777777" w:rsidR="009769DF" w:rsidRPr="00E06327" w:rsidRDefault="000834D5" w:rsidP="00B40F25">
      <w:pPr>
        <w:pStyle w:val="a3"/>
        <w:widowControl/>
        <w:ind w:left="0"/>
      </w:pPr>
      <w:r w:rsidRPr="00882BFE">
        <w:t>В 52-седмичното открито проучване със s.c. приложение (WA28118) 23,4 % и 35,4 % от пациентите получават повишение спрямо изходното ниво съответно на стойността на LDL- холестерола до ≥ 130 mg/dl и на общия холестерол до ≥ 200 mg/dl по всяко време в хода на лечението в проучването.</w:t>
      </w:r>
    </w:p>
    <w:p w14:paraId="605E1C41" w14:textId="77777777" w:rsidR="009769DF" w:rsidRPr="00E06327" w:rsidRDefault="009769DF" w:rsidP="00B40F25">
      <w:pPr>
        <w:pStyle w:val="a3"/>
        <w:widowControl/>
        <w:ind w:left="0"/>
      </w:pPr>
    </w:p>
    <w:p w14:paraId="56CE397B" w14:textId="7865DEF7" w:rsidR="009769DF" w:rsidRPr="00E4732D" w:rsidRDefault="000834D5" w:rsidP="00B40F25">
      <w:pPr>
        <w:keepNext/>
        <w:widowControl/>
        <w:rPr>
          <w:b/>
          <w:bCs/>
        </w:rPr>
      </w:pPr>
      <w:r w:rsidRPr="00E06327">
        <w:rPr>
          <w:b/>
          <w:bCs/>
        </w:rPr>
        <w:t>пЮИА</w:t>
      </w:r>
      <w:r w:rsidR="00BD02F7" w:rsidRPr="00E4732D">
        <w:rPr>
          <w:b/>
          <w:bCs/>
        </w:rPr>
        <w:t xml:space="preserve"> (</w:t>
      </w:r>
      <w:r w:rsidR="00BD02F7" w:rsidRPr="00882BFE">
        <w:rPr>
          <w:b/>
          <w:bCs/>
          <w:lang w:val="en-US"/>
        </w:rPr>
        <w:t>s</w:t>
      </w:r>
      <w:r w:rsidR="00BD02F7" w:rsidRPr="00882BFE">
        <w:rPr>
          <w:b/>
          <w:bCs/>
        </w:rPr>
        <w:t>.</w:t>
      </w:r>
      <w:r w:rsidR="00BD02F7" w:rsidRPr="00882BFE">
        <w:rPr>
          <w:b/>
          <w:bCs/>
          <w:lang w:val="en-US"/>
        </w:rPr>
        <w:t>c</w:t>
      </w:r>
      <w:r w:rsidR="00BD02F7" w:rsidRPr="00882BFE">
        <w:rPr>
          <w:b/>
          <w:bCs/>
        </w:rPr>
        <w:t>.)</w:t>
      </w:r>
    </w:p>
    <w:p w14:paraId="4080144D" w14:textId="2FE24F8C" w:rsidR="009769DF" w:rsidRDefault="000834D5" w:rsidP="00B40F25">
      <w:pPr>
        <w:pStyle w:val="a3"/>
        <w:widowControl/>
        <w:ind w:left="0"/>
        <w:rPr>
          <w:lang w:val="pl-PL"/>
        </w:rPr>
      </w:pPr>
      <w:r w:rsidRPr="00E06327">
        <w:t xml:space="preserve">Профилът на безопасност при </w:t>
      </w:r>
      <w:r w:rsidR="0070139D">
        <w:t>тоцилизумаб</w:t>
      </w:r>
      <w:r w:rsidR="0070139D" w:rsidRPr="00E06327">
        <w:t xml:space="preserve"> </w:t>
      </w:r>
      <w:r w:rsidRPr="00E06327">
        <w:t>за подкожно приложение е оценяван също при 52</w:t>
      </w:r>
      <w:r w:rsidR="0032258D">
        <w:rPr>
          <w:lang w:val="en-US"/>
        </w:rPr>
        <w:t> </w:t>
      </w:r>
      <w:r w:rsidRPr="00E06327">
        <w:t xml:space="preserve">педиатрични пациенти с пЮИА. Общата експозиция на пациентите на </w:t>
      </w:r>
      <w:r w:rsidR="0070139D">
        <w:t>тоцилизумаб</w:t>
      </w:r>
      <w:r w:rsidR="0070139D" w:rsidRPr="00E06327">
        <w:t xml:space="preserve"> </w:t>
      </w:r>
      <w:r w:rsidRPr="00E06327">
        <w:t>в цялата експонирана популация с пЮИА е 184,4 пациентогодини за i.v. приложение и 50,4</w:t>
      </w:r>
      <w:r w:rsidR="0032258D">
        <w:rPr>
          <w:lang w:val="en-US"/>
        </w:rPr>
        <w:t> </w:t>
      </w:r>
      <w:r w:rsidRPr="00E06327">
        <w:t xml:space="preserve">пациентогодини за s.c. приложение на тоцилизумаб. Като цяло, профилът на безопасност, наблюдаван при пациентите с пЮИА, съответства на известния профил на безопасност на </w:t>
      </w:r>
      <w:r w:rsidR="0070139D">
        <w:t>тоцилизумаб</w:t>
      </w:r>
      <w:r w:rsidR="0070139D" w:rsidRPr="00E06327">
        <w:t xml:space="preserve"> </w:t>
      </w:r>
      <w:r w:rsidRPr="00E06327">
        <w:t xml:space="preserve">с изключение на ISR (вж. Таблица 1). По-голям процент пациенти с пЮИА получават ISR след s.c. инжекции с </w:t>
      </w:r>
      <w:r w:rsidR="0070139D">
        <w:t>тоцилизумаб</w:t>
      </w:r>
      <w:r w:rsidR="0070139D" w:rsidRPr="00E06327">
        <w:t xml:space="preserve"> </w:t>
      </w:r>
      <w:r w:rsidRPr="00E06327">
        <w:t>в сравнение с възрастните с РА.</w:t>
      </w:r>
    </w:p>
    <w:p w14:paraId="14757D61" w14:textId="77777777" w:rsidR="00526BB1" w:rsidRPr="00526BB1" w:rsidRDefault="00526BB1" w:rsidP="00B40F25">
      <w:pPr>
        <w:pStyle w:val="a3"/>
        <w:widowControl/>
        <w:ind w:left="0"/>
        <w:rPr>
          <w:lang w:val="pl-PL"/>
        </w:rPr>
      </w:pPr>
    </w:p>
    <w:p w14:paraId="0C97A80A" w14:textId="77777777" w:rsidR="009769DF" w:rsidRPr="00E06327" w:rsidRDefault="000834D5" w:rsidP="00B40F25">
      <w:pPr>
        <w:keepNext/>
        <w:widowControl/>
        <w:rPr>
          <w:i/>
        </w:rPr>
      </w:pPr>
      <w:r w:rsidRPr="00E06327">
        <w:rPr>
          <w:i/>
        </w:rPr>
        <w:t>Инфекции</w:t>
      </w:r>
    </w:p>
    <w:p w14:paraId="311647D9" w14:textId="0C3718A6" w:rsidR="009769DF" w:rsidRPr="00E06327" w:rsidRDefault="000834D5" w:rsidP="00B40F25">
      <w:pPr>
        <w:pStyle w:val="a3"/>
        <w:widowControl/>
        <w:ind w:left="0"/>
      </w:pPr>
      <w:r w:rsidRPr="00E06327">
        <w:t xml:space="preserve">В проучването със s.c. приложение на </w:t>
      </w:r>
      <w:r w:rsidR="0070139D">
        <w:t>тоцилизумаб</w:t>
      </w:r>
      <w:r w:rsidR="0070139D" w:rsidRPr="00E06327">
        <w:t xml:space="preserve"> </w:t>
      </w:r>
      <w:r w:rsidRPr="00E06327">
        <w:t xml:space="preserve">честотата на инфекции при пациентите с пЮИА, лекувани с </w:t>
      </w:r>
      <w:r w:rsidR="0070139D">
        <w:t>тоцилизумаб</w:t>
      </w:r>
      <w:r w:rsidR="0070139D" w:rsidRPr="00E06327">
        <w:t xml:space="preserve"> </w:t>
      </w:r>
      <w:r w:rsidRPr="00E06327">
        <w:t xml:space="preserve">s.c., е сравнима с честотата при пациентите с пЮИА, лекувани с </w:t>
      </w:r>
      <w:r w:rsidR="0070139D">
        <w:t>тоцилизумаб</w:t>
      </w:r>
      <w:r w:rsidR="0070139D" w:rsidRPr="00E06327">
        <w:t xml:space="preserve"> </w:t>
      </w:r>
      <w:r w:rsidRPr="00E06327">
        <w:t>i.v.</w:t>
      </w:r>
    </w:p>
    <w:p w14:paraId="3ECF1CDC" w14:textId="77777777" w:rsidR="009769DF" w:rsidRPr="00E06327" w:rsidRDefault="009769DF" w:rsidP="00B40F25">
      <w:pPr>
        <w:pStyle w:val="a3"/>
        <w:widowControl/>
        <w:ind w:left="0"/>
      </w:pPr>
    </w:p>
    <w:p w14:paraId="2A92F346" w14:textId="77777777" w:rsidR="009769DF" w:rsidRPr="00E06327" w:rsidRDefault="000834D5" w:rsidP="00B40F25">
      <w:pPr>
        <w:keepNext/>
        <w:widowControl/>
        <w:rPr>
          <w:i/>
        </w:rPr>
      </w:pPr>
      <w:r w:rsidRPr="00E06327">
        <w:rPr>
          <w:i/>
        </w:rPr>
        <w:t>Реакции на мястото на инжектиране</w:t>
      </w:r>
    </w:p>
    <w:p w14:paraId="628B859E" w14:textId="38B95170" w:rsidR="009769DF" w:rsidRPr="00E06327" w:rsidRDefault="000834D5" w:rsidP="00B40F25">
      <w:pPr>
        <w:pStyle w:val="a3"/>
        <w:widowControl/>
        <w:ind w:left="0"/>
      </w:pPr>
      <w:r w:rsidRPr="00E06327">
        <w:t xml:space="preserve">Общо 28,8 % (15/52) от пациентите с пЮИА са получили ISR с </w:t>
      </w:r>
      <w:r w:rsidR="0070139D">
        <w:t>тоцилизумаб</w:t>
      </w:r>
      <w:r w:rsidR="0070139D" w:rsidRPr="00E06327">
        <w:t xml:space="preserve"> </w:t>
      </w:r>
      <w:r w:rsidRPr="00E06327">
        <w:t xml:space="preserve">s.c. Тези ISR възникват при 44 % от пациентите </w:t>
      </w:r>
      <w:r w:rsidRPr="00E06327">
        <w:rPr>
          <w:u w:val="single"/>
        </w:rPr>
        <w:t>≥</w:t>
      </w:r>
      <w:r w:rsidRPr="00E06327">
        <w:t>30 kg в сравнение с 14,8 % от пациентите под 30 kg. Най- честите ISR са еритем, оток, хематом, болка и сърбеж на мястото на инжектиране. Всички съобщени ISR са несериозни събития от степен 1 и нито една ISR не е наложила оттегляне на пациента от лечението или прекъсване на приложението.</w:t>
      </w:r>
    </w:p>
    <w:p w14:paraId="13938015" w14:textId="77777777" w:rsidR="00526BB1" w:rsidRPr="00526BB1" w:rsidRDefault="00526BB1" w:rsidP="00B40F25">
      <w:pPr>
        <w:pStyle w:val="a3"/>
        <w:widowControl/>
        <w:ind w:left="0"/>
        <w:rPr>
          <w:lang w:val="pl-PL"/>
        </w:rPr>
      </w:pPr>
    </w:p>
    <w:p w14:paraId="1F697FB5" w14:textId="77777777" w:rsidR="009769DF" w:rsidRPr="00E06327" w:rsidRDefault="000834D5" w:rsidP="00B40F25">
      <w:pPr>
        <w:keepNext/>
        <w:widowControl/>
        <w:rPr>
          <w:i/>
        </w:rPr>
      </w:pPr>
      <w:r w:rsidRPr="00E06327">
        <w:rPr>
          <w:i/>
        </w:rPr>
        <w:t>Лабораторни отклонения</w:t>
      </w:r>
    </w:p>
    <w:p w14:paraId="2D550A89" w14:textId="4BB42EC1" w:rsidR="009769DF" w:rsidRDefault="000834D5" w:rsidP="00B40F25">
      <w:pPr>
        <w:pStyle w:val="a3"/>
        <w:widowControl/>
        <w:ind w:left="0"/>
        <w:rPr>
          <w:lang w:val="pl-PL"/>
        </w:rPr>
      </w:pPr>
      <w:r w:rsidRPr="00E06327">
        <w:t xml:space="preserve">По време на рутинното лабораторно проследяване в цялата популация, експонирана на </w:t>
      </w:r>
      <w:r w:rsidR="0070139D">
        <w:t>тоцилизумаб</w:t>
      </w:r>
      <w:r w:rsidRPr="00E06327">
        <w:t>, понижение на броя на неутрофилите до под 1 × 10</w:t>
      </w:r>
      <w:r w:rsidRPr="00E06327">
        <w:rPr>
          <w:vertAlign w:val="superscript"/>
        </w:rPr>
        <w:t>9</w:t>
      </w:r>
      <w:r w:rsidRPr="00E06327">
        <w:t xml:space="preserve">/l възниква при 15,4 % от пациентите, лекувани с </w:t>
      </w:r>
      <w:r w:rsidR="0070139D">
        <w:t>тоцилизумаб</w:t>
      </w:r>
      <w:r w:rsidR="0070139D" w:rsidRPr="00E06327">
        <w:t xml:space="preserve"> </w:t>
      </w:r>
      <w:r w:rsidRPr="00E06327">
        <w:t xml:space="preserve">s.c. Повишение на ALT или AST до ≥3 x ГГН възниква съответно при 9,6 % и 3,8 % от пациентите, лекувани с </w:t>
      </w:r>
      <w:r w:rsidR="0070139D">
        <w:t>тоцилизумаб</w:t>
      </w:r>
      <w:r w:rsidR="0070139D" w:rsidRPr="00E06327">
        <w:t xml:space="preserve"> </w:t>
      </w:r>
      <w:r w:rsidRPr="00E06327">
        <w:t xml:space="preserve">s.c. Нито един от пациентите, лекувани с </w:t>
      </w:r>
      <w:r w:rsidR="0070139D">
        <w:t>тоцилизумаб</w:t>
      </w:r>
      <w:r w:rsidR="0070139D" w:rsidRPr="00E06327">
        <w:t xml:space="preserve"> </w:t>
      </w:r>
      <w:r w:rsidRPr="00E06327">
        <w:t xml:space="preserve">s.c., не е получил понижение на броя на тромбоцитите до </w:t>
      </w:r>
      <w:r w:rsidR="00526BB1">
        <w:t>≤</w:t>
      </w:r>
      <w:r w:rsidRPr="00E06327">
        <w:t>50 × 10</w:t>
      </w:r>
      <w:r w:rsidRPr="00E06327">
        <w:rPr>
          <w:vertAlign w:val="superscript"/>
        </w:rPr>
        <w:t>3</w:t>
      </w:r>
      <w:r w:rsidRPr="00E06327">
        <w:t xml:space="preserve"> /μl.</w:t>
      </w:r>
    </w:p>
    <w:p w14:paraId="0DB739BA" w14:textId="77777777" w:rsidR="00526BB1" w:rsidRPr="00526BB1" w:rsidRDefault="00526BB1" w:rsidP="00B40F25">
      <w:pPr>
        <w:pStyle w:val="a3"/>
        <w:widowControl/>
        <w:ind w:left="0"/>
        <w:rPr>
          <w:lang w:val="pl-PL"/>
        </w:rPr>
      </w:pPr>
    </w:p>
    <w:p w14:paraId="3282040F" w14:textId="77777777" w:rsidR="009769DF" w:rsidRPr="00E06327" w:rsidRDefault="000834D5" w:rsidP="00B40F25">
      <w:pPr>
        <w:keepNext/>
        <w:widowControl/>
        <w:rPr>
          <w:i/>
        </w:rPr>
      </w:pPr>
      <w:r w:rsidRPr="00E06327">
        <w:rPr>
          <w:i/>
        </w:rPr>
        <w:t>Липидни показатели</w:t>
      </w:r>
    </w:p>
    <w:p w14:paraId="40E28891" w14:textId="77777777" w:rsidR="009769DF" w:rsidRDefault="000834D5" w:rsidP="00B40F25">
      <w:pPr>
        <w:pStyle w:val="a3"/>
        <w:widowControl/>
        <w:ind w:left="0"/>
        <w:rPr>
          <w:lang w:val="pl-PL"/>
        </w:rPr>
      </w:pPr>
      <w:r w:rsidRPr="00E06327">
        <w:t>В проучването със s.c. приложение 14,3 % и 12,8 % 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 проучването.</w:t>
      </w:r>
    </w:p>
    <w:p w14:paraId="32DBA33C" w14:textId="77777777" w:rsidR="00526BB1" w:rsidRPr="00526BB1" w:rsidRDefault="00526BB1" w:rsidP="00B40F25">
      <w:pPr>
        <w:pStyle w:val="a3"/>
        <w:widowControl/>
        <w:ind w:left="0"/>
        <w:rPr>
          <w:lang w:val="pl-PL"/>
        </w:rPr>
      </w:pPr>
    </w:p>
    <w:p w14:paraId="42E70EDD" w14:textId="77777777" w:rsidR="009769DF" w:rsidRPr="00E06327" w:rsidRDefault="000834D5" w:rsidP="00B40F25">
      <w:pPr>
        <w:keepNext/>
        <w:widowControl/>
        <w:rPr>
          <w:b/>
          <w:bCs/>
        </w:rPr>
      </w:pPr>
      <w:r w:rsidRPr="00E06327">
        <w:rPr>
          <w:b/>
          <w:bCs/>
        </w:rPr>
        <w:t>ГКА</w:t>
      </w:r>
    </w:p>
    <w:p w14:paraId="35321146" w14:textId="7DC88501" w:rsidR="009769DF" w:rsidRDefault="000834D5" w:rsidP="00B40F25">
      <w:pPr>
        <w:pStyle w:val="a3"/>
        <w:widowControl/>
        <w:ind w:left="0"/>
        <w:rPr>
          <w:lang w:val="pl-PL"/>
        </w:rPr>
      </w:pPr>
      <w:r w:rsidRPr="00E06327">
        <w:t xml:space="preserve">Безопасността на </w:t>
      </w:r>
      <w:r w:rsidR="0070139D">
        <w:t>тоцилизумаб</w:t>
      </w:r>
      <w:r w:rsidR="0070139D" w:rsidRPr="00E06327">
        <w:t xml:space="preserve"> </w:t>
      </w:r>
      <w:r w:rsidRPr="00E06327">
        <w:t xml:space="preserve">за подкожно приложение е изследвана в едно проучване фаза III (WA28119) при 251 пациенти с ГКА. Общата продължителност в пациентогодини в цялата популация с експозиция на </w:t>
      </w:r>
      <w:r w:rsidR="0070139D">
        <w:t>тоцилизумаб</w:t>
      </w:r>
      <w:r w:rsidR="0070139D" w:rsidRPr="00E06327">
        <w:t xml:space="preserve"> </w:t>
      </w:r>
      <w:r w:rsidRPr="00E06327">
        <w:t xml:space="preserve">е 138,5 пациентогодини по време на 12-месечната двойносляпа, плацебо-контролирана фаза на проучването. Общият профил на безопасност, наблюдаван в групите на лечение с </w:t>
      </w:r>
      <w:r w:rsidR="0070139D">
        <w:t>тоцилизумаб</w:t>
      </w:r>
      <w:r w:rsidRPr="00E06327">
        <w:t xml:space="preserve">, съответства на известния профил на безопасност на </w:t>
      </w:r>
      <w:r w:rsidR="0070139D">
        <w:t>тоцилизумаб</w:t>
      </w:r>
      <w:r w:rsidR="0070139D" w:rsidRPr="00E06327">
        <w:t xml:space="preserve"> </w:t>
      </w:r>
      <w:r w:rsidRPr="00E06327">
        <w:t>(вж. Таблица 1).</w:t>
      </w:r>
    </w:p>
    <w:p w14:paraId="604751BA" w14:textId="77777777" w:rsidR="00526BB1" w:rsidRPr="00526BB1" w:rsidRDefault="00526BB1" w:rsidP="00B40F25">
      <w:pPr>
        <w:pStyle w:val="a3"/>
        <w:widowControl/>
        <w:ind w:left="0"/>
        <w:rPr>
          <w:lang w:val="pl-PL"/>
        </w:rPr>
      </w:pPr>
    </w:p>
    <w:p w14:paraId="5CCD6DDD" w14:textId="77777777" w:rsidR="009769DF" w:rsidRPr="00E06327" w:rsidRDefault="000834D5" w:rsidP="00B40F25">
      <w:pPr>
        <w:keepNext/>
        <w:widowControl/>
        <w:rPr>
          <w:i/>
        </w:rPr>
      </w:pPr>
      <w:r w:rsidRPr="00E06327">
        <w:rPr>
          <w:i/>
        </w:rPr>
        <w:t>Инфекции</w:t>
      </w:r>
    </w:p>
    <w:p w14:paraId="4FFCA368" w14:textId="10A3746C" w:rsidR="009769DF" w:rsidRPr="00E06327" w:rsidRDefault="000834D5" w:rsidP="00B40F25">
      <w:pPr>
        <w:pStyle w:val="a3"/>
        <w:widowControl/>
        <w:ind w:left="0"/>
      </w:pPr>
      <w:r w:rsidRPr="00E06327">
        <w:t xml:space="preserve">Честотата на инфекции/събития на сериозни инфекции е сходна между групата с приложение на </w:t>
      </w:r>
      <w:r w:rsidR="0070139D">
        <w:t>тоцилизумаб</w:t>
      </w:r>
      <w:r w:rsidR="0070139D" w:rsidRPr="00E06327">
        <w:t xml:space="preserve"> </w:t>
      </w:r>
      <w:r w:rsidRPr="00E06327">
        <w:t xml:space="preserve">веднъж седмично (200,2/9,7 събития на 100 пациентогодини) спрямо групите на плацебо плюс преднизон за 26 седмици с постепенно намаляване на дозата (156,0/4,2 </w:t>
      </w:r>
      <w:r w:rsidRPr="00E06327">
        <w:lastRenderedPageBreak/>
        <w:t>събития на 100 пациентогодини) и плацебо плюс преднизон за 52 седмици с постепенно намаляване на дозата (210,2/12,5 събития на 100 пациентогодини).</w:t>
      </w:r>
    </w:p>
    <w:p w14:paraId="2A15AABE" w14:textId="77777777" w:rsidR="009769DF" w:rsidRPr="00E06327" w:rsidRDefault="009769DF" w:rsidP="00B40F25">
      <w:pPr>
        <w:pStyle w:val="a3"/>
        <w:widowControl/>
        <w:ind w:left="0"/>
      </w:pPr>
    </w:p>
    <w:p w14:paraId="1C440C53" w14:textId="77777777" w:rsidR="009769DF" w:rsidRPr="00E06327" w:rsidRDefault="000834D5" w:rsidP="00B40F25">
      <w:pPr>
        <w:keepNext/>
        <w:widowControl/>
        <w:rPr>
          <w:i/>
        </w:rPr>
      </w:pPr>
      <w:r w:rsidRPr="00E06327">
        <w:rPr>
          <w:i/>
        </w:rPr>
        <w:t>Реакции на мястото на инжектиране</w:t>
      </w:r>
    </w:p>
    <w:p w14:paraId="799982B2" w14:textId="69B60CDA" w:rsidR="009769DF" w:rsidRDefault="000834D5" w:rsidP="00B40F25">
      <w:pPr>
        <w:pStyle w:val="a3"/>
        <w:widowControl/>
        <w:ind w:left="0"/>
        <w:rPr>
          <w:lang w:val="pl-PL"/>
        </w:rPr>
      </w:pPr>
      <w:r w:rsidRPr="00E06327">
        <w:t xml:space="preserve">В групата с подкожно приложение на </w:t>
      </w:r>
      <w:r w:rsidR="0070139D">
        <w:t>тоцилизумаб</w:t>
      </w:r>
      <w:r w:rsidR="0070139D" w:rsidRPr="00E06327">
        <w:t xml:space="preserve"> </w:t>
      </w:r>
      <w:r w:rsidRPr="00E06327">
        <w:t>веднъж седмично общо 6% (6/100) от пациентите съобщават нежелана реакция, възникнала на мястото на подкожното инжектиране. Не се съобщава за реакция на мястото на инжектиране като сериозно нежелано събитие или събитие, което налага преустановяване на лечението.</w:t>
      </w:r>
    </w:p>
    <w:p w14:paraId="7888EDC4" w14:textId="77777777" w:rsidR="00526BB1" w:rsidRPr="00526BB1" w:rsidRDefault="00526BB1" w:rsidP="00B40F25">
      <w:pPr>
        <w:pStyle w:val="a3"/>
        <w:widowControl/>
        <w:ind w:left="0"/>
        <w:rPr>
          <w:lang w:val="pl-PL"/>
        </w:rPr>
      </w:pPr>
    </w:p>
    <w:p w14:paraId="66D139ED" w14:textId="77777777" w:rsidR="009769DF" w:rsidRPr="00E06327" w:rsidRDefault="000834D5" w:rsidP="00B40F25">
      <w:pPr>
        <w:keepNext/>
        <w:widowControl/>
        <w:rPr>
          <w:i/>
        </w:rPr>
      </w:pPr>
      <w:r w:rsidRPr="00E06327">
        <w:rPr>
          <w:i/>
        </w:rPr>
        <w:t>Хематологични отклонения:</w:t>
      </w:r>
    </w:p>
    <w:p w14:paraId="03A8302A" w14:textId="77777777" w:rsidR="009769DF" w:rsidRPr="00E06327" w:rsidRDefault="000834D5" w:rsidP="00B40F25">
      <w:pPr>
        <w:keepNext/>
        <w:widowControl/>
        <w:rPr>
          <w:i/>
        </w:rPr>
      </w:pPr>
      <w:r w:rsidRPr="00E06327">
        <w:rPr>
          <w:i/>
        </w:rPr>
        <w:t>Неутрофили</w:t>
      </w:r>
    </w:p>
    <w:p w14:paraId="664C606C" w14:textId="5E4341D3" w:rsidR="009769DF" w:rsidRPr="00E06327" w:rsidRDefault="000834D5" w:rsidP="00B40F25">
      <w:pPr>
        <w:pStyle w:val="a3"/>
        <w:widowControl/>
        <w:ind w:left="0"/>
      </w:pPr>
      <w:r w:rsidRPr="00E06327">
        <w:t xml:space="preserve">По време на рутинното лабораторно проследяване в 12-месечното контролирано клинично изпитване с </w:t>
      </w:r>
      <w:r w:rsidR="0070139D">
        <w:t>тоцилизумаб</w:t>
      </w:r>
      <w:r w:rsidR="0070139D" w:rsidRPr="00E06327">
        <w:t xml:space="preserve"> </w:t>
      </w:r>
      <w:r w:rsidRPr="00E06327">
        <w:t>е настъпило понижение на броя на неутрофилите под 1 × 10</w:t>
      </w:r>
      <w:r w:rsidRPr="00E06327">
        <w:rPr>
          <w:vertAlign w:val="superscript"/>
        </w:rPr>
        <w:t>9</w:t>
      </w:r>
      <w:r w:rsidRPr="00E06327">
        <w:t xml:space="preserve"> /l при 4% от пациентите в групата с подкожно приложение на </w:t>
      </w:r>
      <w:r w:rsidR="0070139D">
        <w:t>тоцилизумаб</w:t>
      </w:r>
      <w:r w:rsidR="0070139D" w:rsidRPr="00E06327">
        <w:t xml:space="preserve"> </w:t>
      </w:r>
      <w:r w:rsidRPr="00E06327">
        <w:t>веднъж седмично. Това не е наблюдавано в групите на плацебо плюс преднизон с постепенно намаляване на дозата.</w:t>
      </w:r>
    </w:p>
    <w:p w14:paraId="242A9E72" w14:textId="77777777" w:rsidR="00B21A24" w:rsidRPr="00E06327" w:rsidRDefault="00B21A24" w:rsidP="00B40F25">
      <w:pPr>
        <w:widowControl/>
        <w:rPr>
          <w:i/>
          <w:lang w:val="pl-PL"/>
        </w:rPr>
      </w:pPr>
    </w:p>
    <w:p w14:paraId="1953495F" w14:textId="482DE803" w:rsidR="009769DF" w:rsidRPr="00E06327" w:rsidRDefault="000834D5" w:rsidP="00B40F25">
      <w:pPr>
        <w:keepNext/>
        <w:widowControl/>
        <w:rPr>
          <w:i/>
        </w:rPr>
      </w:pPr>
      <w:r w:rsidRPr="00E06327">
        <w:rPr>
          <w:i/>
        </w:rPr>
        <w:t>Тромбоцити</w:t>
      </w:r>
    </w:p>
    <w:p w14:paraId="2B326E8C" w14:textId="3DF64808" w:rsidR="009769DF" w:rsidRPr="00E06327" w:rsidRDefault="000834D5" w:rsidP="00B40F25">
      <w:pPr>
        <w:pStyle w:val="a3"/>
        <w:widowControl/>
        <w:ind w:left="0"/>
      </w:pPr>
      <w:r w:rsidRPr="00E06327">
        <w:t xml:space="preserve">По време на рутинното лабораторно проследяване в 12-месечното контролирано клинично изпитване с </w:t>
      </w:r>
      <w:r w:rsidR="0070139D">
        <w:t>тоцилизумаб</w:t>
      </w:r>
      <w:r w:rsidR="0070139D" w:rsidRPr="00E06327">
        <w:t xml:space="preserve"> </w:t>
      </w:r>
      <w:r w:rsidRPr="00E06327">
        <w:t xml:space="preserve">един пациент (1%, 1/100) в групата с подкожно приложение на </w:t>
      </w:r>
      <w:r w:rsidR="0070139D">
        <w:t>тоцилизумаб</w:t>
      </w:r>
      <w:r w:rsidR="0070139D" w:rsidRPr="00E06327">
        <w:t xml:space="preserve"> </w:t>
      </w:r>
      <w:r w:rsidRPr="00E06327">
        <w:t>веднъж седмично е имал еднократно преходно понижение на броя на тромбоцитите до &lt; 100 × 10</w:t>
      </w:r>
      <w:r w:rsidRPr="00E06327">
        <w:rPr>
          <w:vertAlign w:val="superscript"/>
        </w:rPr>
        <w:t>3</w:t>
      </w:r>
      <w:r w:rsidRPr="00E06327">
        <w:t xml:space="preserve"> /μl, без свързани с това събития на кървене. Понижение на броя на тромбоцитите под 100 × 10</w:t>
      </w:r>
      <w:r w:rsidRPr="00E06327">
        <w:rPr>
          <w:vertAlign w:val="superscript"/>
        </w:rPr>
        <w:t>3</w:t>
      </w:r>
      <w:r w:rsidRPr="00E06327">
        <w:t xml:space="preserve"> /μl не е наблюдавано в групите на плацебо плюс преднизон с постепенно намаляване на дозата.</w:t>
      </w:r>
    </w:p>
    <w:p w14:paraId="48C7AAB4" w14:textId="77777777" w:rsidR="009769DF" w:rsidRPr="00E06327" w:rsidRDefault="009769DF" w:rsidP="00B40F25">
      <w:pPr>
        <w:pStyle w:val="a3"/>
        <w:widowControl/>
        <w:ind w:left="0"/>
      </w:pPr>
    </w:p>
    <w:p w14:paraId="2EEC9DEC" w14:textId="77777777" w:rsidR="009769DF" w:rsidRPr="00E06327" w:rsidRDefault="000834D5" w:rsidP="00B40F25">
      <w:pPr>
        <w:keepNext/>
        <w:widowControl/>
        <w:rPr>
          <w:i/>
        </w:rPr>
      </w:pPr>
      <w:r w:rsidRPr="00E06327">
        <w:rPr>
          <w:i/>
        </w:rPr>
        <w:t>Повишение на чернодробните трансаминази</w:t>
      </w:r>
    </w:p>
    <w:p w14:paraId="4DAF4284" w14:textId="252D4FFE" w:rsidR="009769DF" w:rsidRPr="00E06327" w:rsidRDefault="000834D5" w:rsidP="00B40F25">
      <w:pPr>
        <w:pStyle w:val="a3"/>
        <w:widowControl/>
        <w:ind w:left="0"/>
      </w:pPr>
      <w:r w:rsidRPr="00E06327">
        <w:t xml:space="preserve">По време на рутинно лабораторно проследяване в 12-месечно контролирано клинично изпитване с </w:t>
      </w:r>
      <w:r w:rsidR="0070139D">
        <w:t>тоцилизумаб</w:t>
      </w:r>
      <w:r w:rsidR="0070139D" w:rsidRPr="00E06327">
        <w:t xml:space="preserve"> </w:t>
      </w:r>
      <w:r w:rsidRPr="00E06327">
        <w:t xml:space="preserve">е настъпило повишение на ALT ≥ 3 x ULN при 3% от пациентите в групата с подкожно приложение на </w:t>
      </w:r>
      <w:r w:rsidR="0070139D">
        <w:t>тоцилизумаб</w:t>
      </w:r>
      <w:r w:rsidR="0070139D" w:rsidRPr="00E06327">
        <w:t xml:space="preserve"> </w:t>
      </w:r>
      <w:r w:rsidRPr="00E06327">
        <w:t>веднъж седмично в сравнение с 2% в групата на плацебо плюс преднизон за 52 седмици с постепенно намаляване на дозата и при нито един в групата на плацебо плюс преднизон за 26 седмици с постепенно намаляване на дозата.</w:t>
      </w:r>
      <w:r w:rsidR="00526BB1">
        <w:rPr>
          <w:lang w:val="pl-PL"/>
        </w:rPr>
        <w:t xml:space="preserve"> </w:t>
      </w:r>
      <w:r w:rsidRPr="00E06327">
        <w:t xml:space="preserve">Повишение на AST &gt; 3 ULN е настъпило при 1% от пациентите в групата с подкожно приложение на </w:t>
      </w:r>
      <w:r w:rsidR="0070139D">
        <w:t>тоцилизумаб</w:t>
      </w:r>
      <w:r w:rsidR="0070139D" w:rsidRPr="00E06327">
        <w:t xml:space="preserve"> </w:t>
      </w:r>
      <w:r w:rsidRPr="00E06327">
        <w:t>веднъж седмично, в сравнение с нито един пациент в групите на плацебо плюс преднизон с постепенно намаляване на дозата.</w:t>
      </w:r>
    </w:p>
    <w:p w14:paraId="57979546" w14:textId="77777777" w:rsidR="009769DF" w:rsidRPr="00E06327" w:rsidRDefault="009769DF" w:rsidP="00B40F25">
      <w:pPr>
        <w:pStyle w:val="a3"/>
        <w:widowControl/>
        <w:ind w:left="0"/>
      </w:pPr>
    </w:p>
    <w:p w14:paraId="6D4677AB" w14:textId="77777777" w:rsidR="009769DF" w:rsidRPr="00E06327" w:rsidRDefault="000834D5" w:rsidP="00B40F25">
      <w:pPr>
        <w:keepNext/>
        <w:widowControl/>
        <w:rPr>
          <w:i/>
        </w:rPr>
      </w:pPr>
      <w:r w:rsidRPr="00E06327">
        <w:rPr>
          <w:i/>
        </w:rPr>
        <w:t>Липидни показатели</w:t>
      </w:r>
    </w:p>
    <w:p w14:paraId="4369C1C6" w14:textId="1AE29061" w:rsidR="009769DF" w:rsidRPr="00E06327" w:rsidRDefault="000834D5" w:rsidP="00B40F25">
      <w:pPr>
        <w:pStyle w:val="a3"/>
        <w:widowControl/>
        <w:ind w:left="0"/>
      </w:pPr>
      <w:r w:rsidRPr="00E06327">
        <w:t xml:space="preserve">По време на рутинно лабораторно проследяване в 12-месечно контролирано клинично изпитване с </w:t>
      </w:r>
      <w:r w:rsidR="0070139D">
        <w:t>тоцилизумаб</w:t>
      </w:r>
      <w:r w:rsidRPr="00E06327">
        <w:t xml:space="preserve">, 34% от пациентите са имали продължително повишени стойности на общия холестерол &gt; 6,2 mmol/l (240 mg/dl), като 15% са имали постоянно повишаване на LDL до </w:t>
      </w:r>
      <w:r w:rsidR="00817792">
        <w:t>≥</w:t>
      </w:r>
      <w:r w:rsidRPr="00E06327">
        <w:t xml:space="preserve"> 4,1 mmol/l (160 mg/dl) в групата с подкожно приложение на </w:t>
      </w:r>
      <w:r w:rsidR="0070139D">
        <w:t>тоцилизумаб</w:t>
      </w:r>
      <w:r w:rsidR="0070139D" w:rsidRPr="00E06327">
        <w:t xml:space="preserve"> </w:t>
      </w:r>
      <w:r w:rsidRPr="00E06327">
        <w:t>веднъж седмично.</w:t>
      </w:r>
    </w:p>
    <w:p w14:paraId="4B3B9D13" w14:textId="77777777" w:rsidR="009769DF" w:rsidRPr="00E06327" w:rsidRDefault="009769DF" w:rsidP="00B40F25">
      <w:pPr>
        <w:pStyle w:val="a3"/>
        <w:widowControl/>
        <w:ind w:left="0"/>
      </w:pPr>
    </w:p>
    <w:p w14:paraId="68EAA3E4" w14:textId="77777777" w:rsidR="00526BB1" w:rsidRPr="00784F51" w:rsidRDefault="000834D5" w:rsidP="00B40F25">
      <w:pPr>
        <w:keepNext/>
        <w:widowControl/>
        <w:rPr>
          <w:bCs/>
          <w:u w:val="single"/>
          <w:lang w:val="pl-PL"/>
        </w:rPr>
      </w:pPr>
      <w:r w:rsidRPr="00784F51">
        <w:rPr>
          <w:bCs/>
          <w:u w:val="single"/>
        </w:rPr>
        <w:t>Интравенозно приложение</w:t>
      </w:r>
    </w:p>
    <w:p w14:paraId="4905BB11" w14:textId="7DFCDE57" w:rsidR="009769DF" w:rsidRPr="00E06327" w:rsidRDefault="000834D5" w:rsidP="00B40F25">
      <w:pPr>
        <w:keepNext/>
        <w:widowControl/>
        <w:rPr>
          <w:b/>
        </w:rPr>
      </w:pPr>
      <w:r w:rsidRPr="00E06327">
        <w:rPr>
          <w:b/>
        </w:rPr>
        <w:t>РА</w:t>
      </w:r>
    </w:p>
    <w:p w14:paraId="7BE65ADB" w14:textId="61843A53" w:rsidR="009769DF" w:rsidRDefault="000834D5" w:rsidP="00B40F25">
      <w:pPr>
        <w:pStyle w:val="a3"/>
        <w:widowControl/>
        <w:ind w:left="0"/>
        <w:rPr>
          <w:lang w:val="pl-PL"/>
        </w:rPr>
      </w:pPr>
      <w:r w:rsidRPr="00E06327">
        <w:t xml:space="preserve">Безопасността на </w:t>
      </w:r>
      <w:r w:rsidR="0070139D">
        <w:t>тоцилизумаб</w:t>
      </w:r>
      <w:r w:rsidR="0070139D" w:rsidRPr="00E06327">
        <w:t xml:space="preserve"> </w:t>
      </w:r>
      <w:r w:rsidRPr="00E06327">
        <w:t xml:space="preserve">е проучвана в 5 двойно слепи контролирани клинични </w:t>
      </w:r>
      <w:r w:rsidR="004C01FE">
        <w:t>проучвания</w:t>
      </w:r>
      <w:r w:rsidRPr="00E06327">
        <w:t xml:space="preserve"> фаза III и техните периоди на удължаване.</w:t>
      </w:r>
    </w:p>
    <w:p w14:paraId="3299A4C9" w14:textId="77777777" w:rsidR="00526BB1" w:rsidRPr="00526BB1" w:rsidRDefault="00526BB1" w:rsidP="00B40F25">
      <w:pPr>
        <w:pStyle w:val="a3"/>
        <w:widowControl/>
        <w:ind w:left="0"/>
        <w:rPr>
          <w:lang w:val="pl-PL"/>
        </w:rPr>
      </w:pPr>
    </w:p>
    <w:p w14:paraId="45E1847C" w14:textId="0F8DB363" w:rsidR="009769DF" w:rsidRDefault="000834D5" w:rsidP="00B40F25">
      <w:pPr>
        <w:pStyle w:val="a3"/>
        <w:widowControl/>
        <w:ind w:left="0"/>
        <w:rPr>
          <w:lang w:val="pl-PL"/>
        </w:rPr>
      </w:pPr>
      <w:r w:rsidRPr="00E06327">
        <w:rPr>
          <w:i/>
        </w:rPr>
        <w:t xml:space="preserve">Цялата контролна </w:t>
      </w:r>
      <w:r w:rsidRPr="00E06327">
        <w:t>популация включва всички пациенти от двойно слепите фази на всяко основно проучване от рандомизиране до първа промяна на схемата на лечение или до достигане на две години. Контролният период в 4 от проучванията е 6 месеца, а в 1 проучване е до 2</w:t>
      </w:r>
      <w:r w:rsidR="0032258D">
        <w:rPr>
          <w:lang w:val="en-US"/>
        </w:rPr>
        <w:t> </w:t>
      </w:r>
      <w:r w:rsidRPr="00E06327">
        <w:t xml:space="preserve">години. В двойно слепите контролирани проучвания 774 пациенти получават </w:t>
      </w:r>
      <w:r w:rsidR="0070139D">
        <w:t>тоцилизумаб</w:t>
      </w:r>
      <w:r w:rsidR="0070139D">
        <w:rPr>
          <w:lang w:val="pl-PL"/>
        </w:rPr>
        <w:t xml:space="preserve"> </w:t>
      </w:r>
      <w:r w:rsidRPr="00E06327">
        <w:t>4</w:t>
      </w:r>
      <w:r w:rsidR="0032258D">
        <w:rPr>
          <w:lang w:val="en-US"/>
        </w:rPr>
        <w:t> </w:t>
      </w:r>
      <w:r w:rsidRPr="00E06327">
        <w:t>mg/kg в комбинация с MTX, 1 870 пациенти получават тоцилизумаб 8 mg/kg в комбинация с MTX/други БМАРЛ, а 288 пациенти получават тоцилизумаб 8 mg/kg като монотерапия.</w:t>
      </w:r>
    </w:p>
    <w:p w14:paraId="73D16FB0" w14:textId="77777777" w:rsidR="00A61D92" w:rsidRPr="00A61D92" w:rsidRDefault="00A61D92" w:rsidP="00B40F25">
      <w:pPr>
        <w:pStyle w:val="a3"/>
        <w:widowControl/>
        <w:ind w:left="0"/>
        <w:rPr>
          <w:lang w:val="pl-PL"/>
        </w:rPr>
      </w:pPr>
    </w:p>
    <w:p w14:paraId="789FD221" w14:textId="4A278C2B" w:rsidR="00A61D92" w:rsidRDefault="000834D5" w:rsidP="00B40F25">
      <w:pPr>
        <w:pStyle w:val="a3"/>
        <w:widowControl/>
        <w:ind w:left="0"/>
        <w:rPr>
          <w:lang w:val="pl-PL"/>
        </w:rPr>
      </w:pPr>
      <w:r w:rsidRPr="00E06327">
        <w:rPr>
          <w:i/>
        </w:rPr>
        <w:t xml:space="preserve">Цялата експонирана </w:t>
      </w:r>
      <w:r w:rsidRPr="00E06327">
        <w:t xml:space="preserve">популация включва всички пациенти, получили най-малко една доза </w:t>
      </w:r>
      <w:r w:rsidR="0070139D">
        <w:t>тоцилизумаб</w:t>
      </w:r>
      <w:r w:rsidR="0070139D" w:rsidRPr="00E06327">
        <w:t xml:space="preserve"> </w:t>
      </w:r>
      <w:r w:rsidRPr="00E06327">
        <w:t xml:space="preserve">или в двойно слепия контролен период, или в откритата фаза на удължаване в проучванията. От 4 009 пациенти в тази популация 3 577 са получили лечение в продължение </w:t>
      </w:r>
      <w:r w:rsidRPr="00E06327">
        <w:lastRenderedPageBreak/>
        <w:t>на най-малко 6 месеца, 3 296 за най-малко една година, 2 806 са получили лечение в</w:t>
      </w:r>
      <w:r w:rsidR="00A61D92">
        <w:rPr>
          <w:lang w:val="pl-PL"/>
        </w:rPr>
        <w:t xml:space="preserve"> </w:t>
      </w:r>
      <w:r w:rsidRPr="00E06327">
        <w:t xml:space="preserve">продължение на най-малко 2 години и 1 222 в продължение на 3 години. </w:t>
      </w:r>
    </w:p>
    <w:p w14:paraId="7D9A83A5" w14:textId="77777777" w:rsidR="00A61D92" w:rsidRDefault="00A61D92" w:rsidP="00B40F25">
      <w:pPr>
        <w:pStyle w:val="a3"/>
        <w:widowControl/>
        <w:ind w:left="0"/>
        <w:rPr>
          <w:lang w:val="pl-PL"/>
        </w:rPr>
      </w:pPr>
    </w:p>
    <w:p w14:paraId="7B15F1BE" w14:textId="264D469C" w:rsidR="009769DF" w:rsidRDefault="000834D5" w:rsidP="00B40F25">
      <w:pPr>
        <w:pStyle w:val="a3"/>
        <w:keepNext/>
        <w:widowControl/>
        <w:ind w:left="0"/>
        <w:rPr>
          <w:u w:val="single"/>
          <w:lang w:val="pl-PL"/>
        </w:rPr>
      </w:pPr>
      <w:r w:rsidRPr="00E06327">
        <w:rPr>
          <w:u w:val="single"/>
        </w:rPr>
        <w:t>Описание на избрани нежелани реакции</w:t>
      </w:r>
    </w:p>
    <w:p w14:paraId="7C1510AB" w14:textId="77777777" w:rsidR="00A61D92" w:rsidRPr="00A61D92" w:rsidRDefault="00A61D92" w:rsidP="00B40F25">
      <w:pPr>
        <w:pStyle w:val="a3"/>
        <w:keepNext/>
        <w:widowControl/>
        <w:ind w:left="0"/>
        <w:rPr>
          <w:lang w:val="pl-PL"/>
        </w:rPr>
      </w:pPr>
    </w:p>
    <w:p w14:paraId="13E7FC7D" w14:textId="77777777" w:rsidR="009769DF" w:rsidRPr="00E06327" w:rsidRDefault="000834D5" w:rsidP="00B40F25">
      <w:pPr>
        <w:keepNext/>
        <w:widowControl/>
        <w:rPr>
          <w:i/>
        </w:rPr>
      </w:pPr>
      <w:r w:rsidRPr="00E06327">
        <w:rPr>
          <w:i/>
        </w:rPr>
        <w:t>Инфекции</w:t>
      </w:r>
    </w:p>
    <w:p w14:paraId="0B215C80" w14:textId="28BE7CD0" w:rsidR="009769DF" w:rsidRPr="00E06327" w:rsidRDefault="000834D5" w:rsidP="00B40F25">
      <w:pPr>
        <w:pStyle w:val="a3"/>
        <w:widowControl/>
        <w:ind w:left="0"/>
      </w:pPr>
      <w:r w:rsidRPr="00E06327">
        <w:t xml:space="preserve">По време на 6-месечните контролирани </w:t>
      </w:r>
      <w:r w:rsidR="004C01FE">
        <w:t>проучвания</w:t>
      </w:r>
      <w:r w:rsidRPr="00E06327">
        <w:t xml:space="preserve">, честотата на всички инфекции, съобщени при лечение с </w:t>
      </w:r>
      <w:r w:rsidR="0070139D">
        <w:t>тоцилизумаб</w:t>
      </w:r>
      <w:r w:rsidR="0070139D" w:rsidRPr="00E06327">
        <w:t xml:space="preserve"> </w:t>
      </w:r>
      <w:r w:rsidRPr="00E06327">
        <w:t xml:space="preserve">8 mg/kg плюс БМАРЛ, е 127 събития на 100 пациентогодини, в сравнение със 112 събития на 100 пациентогодини в групата на плацебо плюс БМАРЛ. При популацията с дългосрочна експозиция, общата честота на инфекции с </w:t>
      </w:r>
      <w:r w:rsidR="0032258D">
        <w:t>тоцилизумаб</w:t>
      </w:r>
      <w:r w:rsidRPr="00E06327">
        <w:t xml:space="preserve"> е</w:t>
      </w:r>
      <w:r w:rsidR="0032258D" w:rsidRPr="00933C1C">
        <w:t xml:space="preserve"> </w:t>
      </w:r>
      <w:r w:rsidRPr="00E06327">
        <w:t>108</w:t>
      </w:r>
      <w:r w:rsidR="0032258D">
        <w:rPr>
          <w:lang w:val="en-US"/>
        </w:rPr>
        <w:t> </w:t>
      </w:r>
      <w:r w:rsidRPr="00E06327">
        <w:t>събития на 100 пациентогодини експозиция.</w:t>
      </w:r>
    </w:p>
    <w:p w14:paraId="19E65A44" w14:textId="77777777" w:rsidR="009769DF" w:rsidRPr="00E06327" w:rsidRDefault="009769DF" w:rsidP="00B40F25">
      <w:pPr>
        <w:pStyle w:val="a3"/>
        <w:widowControl/>
        <w:ind w:left="0"/>
      </w:pPr>
    </w:p>
    <w:p w14:paraId="67DB2E3B" w14:textId="2EC6F84D" w:rsidR="009769DF" w:rsidRPr="00E06327" w:rsidRDefault="000834D5" w:rsidP="00B40F25">
      <w:pPr>
        <w:pStyle w:val="a3"/>
        <w:widowControl/>
        <w:ind w:left="0"/>
      </w:pPr>
      <w:r w:rsidRPr="00E06327">
        <w:t xml:space="preserve">По време на 6-месечните контролирани клинични </w:t>
      </w:r>
      <w:r w:rsidR="004C01FE">
        <w:t>проучвания</w:t>
      </w:r>
      <w:r w:rsidRPr="00E06327">
        <w:t xml:space="preserve">, честотата на сериозни инфекции с </w:t>
      </w:r>
      <w:r w:rsidR="0070139D">
        <w:t>тоцилизумаб</w:t>
      </w:r>
      <w:r w:rsidR="0070139D" w:rsidRPr="00E06327">
        <w:t xml:space="preserve"> </w:t>
      </w:r>
      <w:r w:rsidRPr="00E06327">
        <w:t>8 mg/kg плюс БМАРЛ е 5,3 събития на 100 пациентогодини експозиция в сравнение с 3,9 събития на 100 пациентогодини експозиция в групата на плацебо плюс БМАРЛ. При изпитването с монотерапия, честотата на сериозните инфекции е 3,6 събития на</w:t>
      </w:r>
      <w:r w:rsidR="00A61D92">
        <w:rPr>
          <w:lang w:val="pl-PL"/>
        </w:rPr>
        <w:t xml:space="preserve"> </w:t>
      </w:r>
      <w:r w:rsidRPr="00E06327">
        <w:t>100</w:t>
      </w:r>
      <w:r w:rsidR="0032258D">
        <w:rPr>
          <w:lang w:val="en-US"/>
        </w:rPr>
        <w:t> </w:t>
      </w:r>
      <w:r w:rsidRPr="00E06327">
        <w:t xml:space="preserve">пациентогодини експозиция в групата на </w:t>
      </w:r>
      <w:r w:rsidR="0070139D">
        <w:t>тоцилизумаб</w:t>
      </w:r>
      <w:r w:rsidR="0070139D" w:rsidRPr="00E06327">
        <w:t xml:space="preserve"> </w:t>
      </w:r>
      <w:r w:rsidRPr="00E06327">
        <w:t>и 1,5 събития на 100 пациентогодини експозиция в групата на MTX.</w:t>
      </w:r>
    </w:p>
    <w:p w14:paraId="23B7B9DB" w14:textId="77777777" w:rsidR="00B21A24" w:rsidRPr="00E06327" w:rsidRDefault="00B21A24" w:rsidP="00B40F25">
      <w:pPr>
        <w:pStyle w:val="a3"/>
        <w:widowControl/>
        <w:ind w:left="0"/>
        <w:rPr>
          <w:lang w:val="pl-PL"/>
        </w:rPr>
      </w:pPr>
    </w:p>
    <w:p w14:paraId="5A038650" w14:textId="5AAC32E7" w:rsidR="009769DF" w:rsidRDefault="000834D5" w:rsidP="00B40F25">
      <w:pPr>
        <w:pStyle w:val="a3"/>
        <w:widowControl/>
        <w:ind w:left="0"/>
        <w:rPr>
          <w:lang w:val="pl-PL"/>
        </w:rPr>
      </w:pPr>
      <w:r w:rsidRPr="00E06327">
        <w:t>В цялата експонирана популация общата честота на сериозни инфекции е 4,7 събития на 100</w:t>
      </w:r>
      <w:r w:rsidR="0032258D" w:rsidRPr="00933C1C">
        <w:rPr>
          <w:lang w:val="pl-PL"/>
        </w:rPr>
        <w:t> </w:t>
      </w:r>
      <w:r w:rsidRPr="00E06327">
        <w:t>пациентогодини. Съобщените сериозни инфекции, някои с летален изход, включват пневмония, целулит, херпес зостер, гастроентерит, дивертикулит, сепсис, бактериален артрит. Съобщават се също и случаи на опортюнистични инфекции.</w:t>
      </w:r>
    </w:p>
    <w:p w14:paraId="66D42390" w14:textId="77777777" w:rsidR="00A61D92" w:rsidRPr="00A61D92" w:rsidRDefault="00A61D92" w:rsidP="00B40F25">
      <w:pPr>
        <w:pStyle w:val="a3"/>
        <w:widowControl/>
        <w:ind w:left="0"/>
        <w:rPr>
          <w:lang w:val="pl-PL"/>
        </w:rPr>
      </w:pPr>
    </w:p>
    <w:p w14:paraId="54449A1B" w14:textId="77777777" w:rsidR="009769DF" w:rsidRPr="00E06327" w:rsidRDefault="000834D5" w:rsidP="00B40F25">
      <w:pPr>
        <w:keepNext/>
        <w:widowControl/>
        <w:rPr>
          <w:i/>
        </w:rPr>
      </w:pPr>
      <w:r w:rsidRPr="00E06327">
        <w:rPr>
          <w:i/>
        </w:rPr>
        <w:t>Интерстициална белодробна болест</w:t>
      </w:r>
    </w:p>
    <w:p w14:paraId="66D8DEFD" w14:textId="77777777" w:rsidR="009769DF" w:rsidRPr="00E06327" w:rsidRDefault="000834D5" w:rsidP="00B40F25">
      <w:pPr>
        <w:pStyle w:val="a3"/>
        <w:widowControl/>
        <w:ind w:left="0"/>
      </w:pPr>
      <w:r w:rsidRPr="00E06327">
        <w:t>Нарушената белодробна функция може да повиши риска от развитие на инфекции. Има постмаркетингови съобщения за интерстициална белодробна болест (включително пневмонит и белодробна фиброза), някои от които са били с летален изход.</w:t>
      </w:r>
    </w:p>
    <w:p w14:paraId="28EF804E" w14:textId="77777777" w:rsidR="009769DF" w:rsidRPr="00E06327" w:rsidRDefault="009769DF" w:rsidP="00B40F25">
      <w:pPr>
        <w:pStyle w:val="a3"/>
        <w:widowControl/>
        <w:ind w:left="0"/>
      </w:pPr>
    </w:p>
    <w:p w14:paraId="0719F580" w14:textId="77777777" w:rsidR="009769DF" w:rsidRPr="00E06327" w:rsidRDefault="000834D5" w:rsidP="00B40F25">
      <w:pPr>
        <w:keepNext/>
        <w:widowControl/>
        <w:rPr>
          <w:i/>
        </w:rPr>
      </w:pPr>
      <w:r w:rsidRPr="00E06327">
        <w:rPr>
          <w:i/>
        </w:rPr>
        <w:t>Перфорация на стомашно-чревния тракт</w:t>
      </w:r>
    </w:p>
    <w:p w14:paraId="09EBD5B8" w14:textId="2230796B" w:rsidR="009769DF" w:rsidRPr="00E06327" w:rsidRDefault="000834D5" w:rsidP="00B40F25">
      <w:pPr>
        <w:pStyle w:val="a3"/>
        <w:widowControl/>
        <w:ind w:left="0"/>
      </w:pPr>
      <w:r w:rsidRPr="00E06327">
        <w:t xml:space="preserve">По време на шестмесечните контролирани клинични </w:t>
      </w:r>
      <w:r w:rsidR="004C01FE">
        <w:t>проучвания</w:t>
      </w:r>
      <w:r w:rsidRPr="00E06327">
        <w:t xml:space="preserve">, общата честота на перфорация на стомашно-чревния тракт е 0,26 събития на 100 пациентогодини при лечение с </w:t>
      </w:r>
      <w:r w:rsidR="0070139D">
        <w:t>тоцилизумаб</w:t>
      </w:r>
      <w:r w:rsidRPr="00E06327">
        <w:t xml:space="preserve">. При популацията с дългосрочна експозиция, общата честота на перфорация на стомашно-чревания тракт е 0,28 събития на 100 пациентогодини. Перфорацията на стомашно- чревния тракт при лечение с </w:t>
      </w:r>
      <w:r w:rsidR="0070139D">
        <w:t>тоцилизумаб</w:t>
      </w:r>
      <w:r w:rsidR="0070139D" w:rsidRPr="00E06327">
        <w:t xml:space="preserve"> </w:t>
      </w:r>
      <w:r w:rsidRPr="00E06327">
        <w:t>първоначално се съобщава като усложнения на дивертикулит, включително генерализиран гноен перитонит, перфорация на долните отдели на стомашно-чревния тракт, фистула и абсцес.</w:t>
      </w:r>
    </w:p>
    <w:p w14:paraId="37729962" w14:textId="77777777" w:rsidR="009769DF" w:rsidRPr="00E06327" w:rsidRDefault="009769DF" w:rsidP="00B40F25">
      <w:pPr>
        <w:pStyle w:val="a3"/>
        <w:widowControl/>
        <w:ind w:left="0"/>
      </w:pPr>
    </w:p>
    <w:p w14:paraId="42731E84" w14:textId="77777777" w:rsidR="009769DF" w:rsidRPr="00E06327" w:rsidRDefault="000834D5" w:rsidP="00B40F25">
      <w:pPr>
        <w:keepNext/>
        <w:widowControl/>
        <w:rPr>
          <w:i/>
        </w:rPr>
      </w:pPr>
      <w:r w:rsidRPr="00E06327">
        <w:rPr>
          <w:i/>
        </w:rPr>
        <w:t>Реакции, свързани с инфузията</w:t>
      </w:r>
    </w:p>
    <w:p w14:paraId="55668698" w14:textId="38AEB060" w:rsidR="009769DF" w:rsidRDefault="000834D5" w:rsidP="00B40F25">
      <w:pPr>
        <w:pStyle w:val="a3"/>
        <w:widowControl/>
        <w:ind w:left="0"/>
        <w:rPr>
          <w:lang w:val="pl-PL"/>
        </w:rPr>
      </w:pPr>
      <w:r w:rsidRPr="00E06327">
        <w:t xml:space="preserve">По време на 6-месечните контролирани клинични </w:t>
      </w:r>
      <w:r w:rsidR="004C01FE">
        <w:t>проучвания</w:t>
      </w:r>
      <w:r w:rsidRPr="00E06327">
        <w:t>, нежелани събития, свързани с инфузията (избрани събития, възникващи по време или до 24 часа след инфузията), се съобщават при 6,9% от пациентите в групата на тоцилизумаб 8 mg/kg плюс БМАРЛ и при 5,1% от пациентите в групата на плацебо плюс БМАРЛ. Събитията, съобщени по време на инфузията, са предимно епизоди на хипертония; събитията, съобщени до 24 часа от завършването на инфузията, са главоболие и кожни реакции (обрив, уртикария). Тези събития не са попречили на лечението.</w:t>
      </w:r>
    </w:p>
    <w:p w14:paraId="0DE9D154" w14:textId="77777777" w:rsidR="00A61D92" w:rsidRPr="00A61D92" w:rsidRDefault="00A61D92" w:rsidP="00B40F25">
      <w:pPr>
        <w:pStyle w:val="a3"/>
        <w:widowControl/>
        <w:ind w:left="0"/>
        <w:rPr>
          <w:lang w:val="pl-PL"/>
        </w:rPr>
      </w:pPr>
    </w:p>
    <w:p w14:paraId="59464A7C" w14:textId="20B116B0" w:rsidR="009769DF" w:rsidRPr="00E06327" w:rsidRDefault="000834D5" w:rsidP="00B40F25">
      <w:pPr>
        <w:pStyle w:val="a3"/>
        <w:widowControl/>
        <w:ind w:left="0"/>
      </w:pPr>
      <w:r w:rsidRPr="00E06327">
        <w:t xml:space="preserve">Честотата на анафилактични реакции (възникнали при общо 6 от 3 778 пациенти, 0,2%) е няколко пъти по-висока при дозата 4 mg/kg, отколкото при дозата 8 mg/kg. Клинично значими реакции на свръхчувствителност, свързани с </w:t>
      </w:r>
      <w:r w:rsidR="0070139D">
        <w:t>тоцилизумаб</w:t>
      </w:r>
      <w:r w:rsidR="0070139D" w:rsidRPr="00E06327">
        <w:t xml:space="preserve"> </w:t>
      </w:r>
      <w:r w:rsidRPr="00E06327">
        <w:t xml:space="preserve">и налагащи преустановяване на лечението, са съобщени при общо 13 от 3 778 пациенти (0,3%), лекувани с </w:t>
      </w:r>
      <w:r w:rsidR="0070139D">
        <w:t>тоцилизумаб</w:t>
      </w:r>
      <w:r w:rsidR="0070139D" w:rsidRPr="00E06327">
        <w:t xml:space="preserve"> </w:t>
      </w:r>
      <w:r w:rsidRPr="00E06327">
        <w:t xml:space="preserve">по време на контролираните клинични </w:t>
      </w:r>
      <w:r w:rsidR="004C01FE">
        <w:t>проучвания</w:t>
      </w:r>
      <w:r w:rsidRPr="00E06327">
        <w:t xml:space="preserve"> и откритото изпитване. Обикновено тези реакции са наблюдавани по време на втората до петата инфузии на тоцилизумаб (вж. точка 4.4). След получаване на разрешението за употреба има съобщения за анафилаксия с летален изход по време на лечение с интравеноз</w:t>
      </w:r>
      <w:r w:rsidR="0070139D">
        <w:t>ен</w:t>
      </w:r>
      <w:r w:rsidRPr="00E06327">
        <w:t xml:space="preserve"> </w:t>
      </w:r>
      <w:r w:rsidR="0070139D">
        <w:t>тоцилизумаб</w:t>
      </w:r>
      <w:r w:rsidR="0070139D" w:rsidRPr="00E06327">
        <w:t xml:space="preserve"> </w:t>
      </w:r>
      <w:r w:rsidRPr="00E06327">
        <w:t>(вж. точка 4.4).</w:t>
      </w:r>
    </w:p>
    <w:p w14:paraId="09969170" w14:textId="77777777" w:rsidR="009769DF" w:rsidRPr="00E06327" w:rsidRDefault="009769DF" w:rsidP="00B40F25">
      <w:pPr>
        <w:pStyle w:val="a3"/>
        <w:widowControl/>
        <w:ind w:left="0"/>
      </w:pPr>
    </w:p>
    <w:p w14:paraId="70563899" w14:textId="77777777" w:rsidR="009769DF" w:rsidRPr="00E06327" w:rsidRDefault="000834D5" w:rsidP="00B40F25">
      <w:pPr>
        <w:keepNext/>
        <w:widowControl/>
        <w:rPr>
          <w:i/>
        </w:rPr>
      </w:pPr>
      <w:r w:rsidRPr="00E06327">
        <w:rPr>
          <w:i/>
        </w:rPr>
        <w:lastRenderedPageBreak/>
        <w:t>Хематологични аномалии:</w:t>
      </w:r>
    </w:p>
    <w:p w14:paraId="36C6274A" w14:textId="77777777" w:rsidR="009769DF" w:rsidRPr="00E06327" w:rsidRDefault="000834D5" w:rsidP="00B40F25">
      <w:pPr>
        <w:keepNext/>
        <w:widowControl/>
        <w:rPr>
          <w:i/>
        </w:rPr>
      </w:pPr>
      <w:r w:rsidRPr="00E06327">
        <w:rPr>
          <w:i/>
        </w:rPr>
        <w:t>Неутрофили</w:t>
      </w:r>
    </w:p>
    <w:p w14:paraId="6ADE1653" w14:textId="44C0202D" w:rsidR="009769DF" w:rsidRPr="00E06327" w:rsidRDefault="000834D5" w:rsidP="00B40F25">
      <w:pPr>
        <w:pStyle w:val="a3"/>
        <w:widowControl/>
        <w:ind w:left="0"/>
      </w:pPr>
      <w:r w:rsidRPr="00E06327">
        <w:t xml:space="preserve">По време на 6-месечните контролирани клинични </w:t>
      </w:r>
      <w:r w:rsidR="004C01FE">
        <w:t>проучвания</w:t>
      </w:r>
      <w:r w:rsidRPr="00E06327">
        <w:t>, намаление на броя на неутрофилите под 1 x 10</w:t>
      </w:r>
      <w:r w:rsidRPr="00E06327">
        <w:rPr>
          <w:vertAlign w:val="superscript"/>
        </w:rPr>
        <w:t>9</w:t>
      </w:r>
      <w:r w:rsidRPr="00E06327">
        <w:t xml:space="preserve">/l е наблюдавано при 3,4% от пациентите на </w:t>
      </w:r>
      <w:r w:rsidR="0070139D">
        <w:t>тоцилизумаб</w:t>
      </w:r>
      <w:r w:rsidR="0070139D" w:rsidRPr="00E06327">
        <w:t xml:space="preserve"> </w:t>
      </w:r>
      <w:r w:rsidRPr="00E06327">
        <w:t>8 mg/kg плюс БМАРЛ в сравнение с &lt; 0,1% от пациентите на плацебо плюс БМАРЛ. При приблизително половината от пациентите, които са развили ANC &lt; 1 х 10</w:t>
      </w:r>
      <w:r w:rsidRPr="00E06327">
        <w:rPr>
          <w:vertAlign w:val="superscript"/>
        </w:rPr>
        <w:t>9</w:t>
      </w:r>
      <w:r w:rsidRPr="00E06327">
        <w:t>/ l, това се е случило в рамките на 8 седмици след началото на лечението. Съобщава се за намаление под 0,5 x 10</w:t>
      </w:r>
      <w:r w:rsidRPr="00E06327">
        <w:rPr>
          <w:vertAlign w:val="superscript"/>
        </w:rPr>
        <w:t>9</w:t>
      </w:r>
      <w:r w:rsidRPr="00E06327">
        <w:t xml:space="preserve">/l при 0,3% от пациентите, получавали </w:t>
      </w:r>
      <w:r w:rsidR="0070139D">
        <w:t>тоцилизумаб</w:t>
      </w:r>
      <w:r w:rsidR="0070139D" w:rsidRPr="00E06327">
        <w:t xml:space="preserve"> </w:t>
      </w:r>
      <w:r w:rsidRPr="00E06327">
        <w:t>8 mg/kg плюс БМАРЛ. Има съобщения за инфекции с неутропения.</w:t>
      </w:r>
    </w:p>
    <w:p w14:paraId="778E7EDD" w14:textId="77777777" w:rsidR="00B21A24" w:rsidRPr="00E06327" w:rsidRDefault="00B21A24" w:rsidP="00B40F25">
      <w:pPr>
        <w:pStyle w:val="a3"/>
        <w:widowControl/>
        <w:ind w:left="0"/>
        <w:rPr>
          <w:lang w:val="pl-PL"/>
        </w:rPr>
      </w:pPr>
    </w:p>
    <w:p w14:paraId="00E91E27" w14:textId="199F27B5"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намаление на броя на неутрофилите остават в съответствие с наблюдаваните по време на 6-месечните контролирани клинични </w:t>
      </w:r>
      <w:r w:rsidR="004C01FE">
        <w:t>проучвания</w:t>
      </w:r>
      <w:r w:rsidRPr="00E06327">
        <w:t>.</w:t>
      </w:r>
    </w:p>
    <w:p w14:paraId="0A367F5C" w14:textId="77777777" w:rsidR="009769DF" w:rsidRPr="00E06327" w:rsidRDefault="009769DF" w:rsidP="00B40F25">
      <w:pPr>
        <w:pStyle w:val="a3"/>
        <w:widowControl/>
        <w:ind w:left="0"/>
      </w:pPr>
    </w:p>
    <w:p w14:paraId="67C0A0F2" w14:textId="77777777" w:rsidR="009769DF" w:rsidRPr="00E06327" w:rsidRDefault="000834D5" w:rsidP="00B40F25">
      <w:pPr>
        <w:keepNext/>
        <w:widowControl/>
        <w:rPr>
          <w:i/>
        </w:rPr>
      </w:pPr>
      <w:r w:rsidRPr="00E06327">
        <w:rPr>
          <w:i/>
        </w:rPr>
        <w:t>Тромбоцити</w:t>
      </w:r>
    </w:p>
    <w:p w14:paraId="63EB55EA" w14:textId="09C2F791" w:rsidR="009769DF" w:rsidRDefault="000834D5" w:rsidP="00B40F25">
      <w:pPr>
        <w:pStyle w:val="a3"/>
        <w:widowControl/>
        <w:ind w:left="0"/>
        <w:rPr>
          <w:lang w:val="pl-PL"/>
        </w:rPr>
      </w:pPr>
      <w:r w:rsidRPr="00E06327">
        <w:t xml:space="preserve">По време на 6-месечните контролирани </w:t>
      </w:r>
      <w:r w:rsidR="004C01FE">
        <w:t>проучвания</w:t>
      </w:r>
      <w:r w:rsidRPr="00E06327">
        <w:t>, намаление на броя на тромбоцитите под 100 x 10</w:t>
      </w:r>
      <w:r w:rsidRPr="00E06327">
        <w:rPr>
          <w:vertAlign w:val="superscript"/>
        </w:rPr>
        <w:t>3</w:t>
      </w:r>
      <w:r w:rsidRPr="00E06327">
        <w:t xml:space="preserve">/ μl е наблюдавано при 1,7% от пациентите на </w:t>
      </w:r>
      <w:r w:rsidR="0070139D">
        <w:t>тоцилизумаб</w:t>
      </w:r>
      <w:r w:rsidR="0070139D" w:rsidRPr="00E06327">
        <w:t xml:space="preserve"> </w:t>
      </w:r>
      <w:r w:rsidRPr="00E06327">
        <w:t>8 mg/kg плюс БМАРЛ, в сравнение с &lt; 1% на плацебо плюс БМАРЛ. Това намаление е наблюдавано без свързани събития на кървене.</w:t>
      </w:r>
    </w:p>
    <w:p w14:paraId="3205DE52" w14:textId="77777777" w:rsidR="00A61D92" w:rsidRPr="00A61D92" w:rsidRDefault="00A61D92" w:rsidP="00B40F25">
      <w:pPr>
        <w:pStyle w:val="a3"/>
        <w:widowControl/>
        <w:ind w:left="0"/>
        <w:rPr>
          <w:lang w:val="pl-PL"/>
        </w:rPr>
      </w:pPr>
    </w:p>
    <w:p w14:paraId="564BED0A" w14:textId="17A01A9E" w:rsidR="009769DF" w:rsidRDefault="000834D5" w:rsidP="00B40F25">
      <w:pPr>
        <w:pStyle w:val="a3"/>
        <w:widowControl/>
        <w:ind w:left="0"/>
        <w:rPr>
          <w:lang w:val="pl-PL"/>
        </w:rPr>
      </w:pPr>
      <w:r w:rsidRPr="00E06327">
        <w:t xml:space="preserve">По време на двойнослепия контролиран период и при дългосрочна експозиция, моделът и честотата на намаление на броя на тромбоцитите остават в съответствие с наблюдаваните по време на 6-месечните контролирани клинични </w:t>
      </w:r>
      <w:r w:rsidR="004C01FE">
        <w:t>проучвания</w:t>
      </w:r>
      <w:r w:rsidRPr="00E06327">
        <w:t>.</w:t>
      </w:r>
    </w:p>
    <w:p w14:paraId="6C503347" w14:textId="77777777" w:rsidR="00A61D92" w:rsidRPr="00A61D92" w:rsidRDefault="00A61D92" w:rsidP="00B40F25">
      <w:pPr>
        <w:pStyle w:val="a3"/>
        <w:widowControl/>
        <w:ind w:left="0"/>
        <w:rPr>
          <w:lang w:val="pl-PL"/>
        </w:rPr>
      </w:pPr>
    </w:p>
    <w:p w14:paraId="39D17C37" w14:textId="77777777" w:rsidR="009769DF" w:rsidRPr="00E06327" w:rsidRDefault="000834D5" w:rsidP="00B40F25">
      <w:pPr>
        <w:pStyle w:val="a3"/>
        <w:widowControl/>
        <w:ind w:left="0"/>
      </w:pPr>
      <w:r w:rsidRPr="00E06327">
        <w:t>Има много редки съобщения за панцитопения в условията на постмаркетингово наблюдение.</w:t>
      </w:r>
    </w:p>
    <w:p w14:paraId="34970CD1" w14:textId="77777777" w:rsidR="009769DF" w:rsidRPr="00E06327" w:rsidRDefault="009769DF" w:rsidP="00B40F25">
      <w:pPr>
        <w:pStyle w:val="a3"/>
        <w:widowControl/>
        <w:ind w:left="0"/>
      </w:pPr>
    </w:p>
    <w:p w14:paraId="21D388AB" w14:textId="77777777" w:rsidR="009769DF" w:rsidRPr="00E06327" w:rsidRDefault="000834D5" w:rsidP="00B40F25">
      <w:pPr>
        <w:keepNext/>
        <w:widowControl/>
        <w:rPr>
          <w:i/>
        </w:rPr>
      </w:pPr>
      <w:r w:rsidRPr="00E06327">
        <w:rPr>
          <w:i/>
        </w:rPr>
        <w:t>Повишение на чернодробните трансаминази</w:t>
      </w:r>
    </w:p>
    <w:p w14:paraId="4B2EBA53" w14:textId="7429E7ED" w:rsidR="009769DF" w:rsidRDefault="000834D5" w:rsidP="00B40F25">
      <w:pPr>
        <w:pStyle w:val="a3"/>
        <w:widowControl/>
        <w:ind w:left="0"/>
        <w:rPr>
          <w:lang w:val="pl-PL"/>
        </w:rPr>
      </w:pPr>
      <w:r w:rsidRPr="00E06327">
        <w:t xml:space="preserve">По време на 6-месечните контролирани </w:t>
      </w:r>
      <w:r w:rsidR="004C01FE">
        <w:t>проучвания</w:t>
      </w:r>
      <w:r w:rsidRPr="00E06327">
        <w:t xml:space="preserve">, преходно повишение на ALT/AST &gt; 3 х ULN е наблюдавано при 2,1% от пациентите на </w:t>
      </w:r>
      <w:r w:rsidR="0070139D">
        <w:t>тоцилизумаб</w:t>
      </w:r>
      <w:r w:rsidR="0070139D" w:rsidRPr="00E06327">
        <w:t xml:space="preserve"> </w:t>
      </w:r>
      <w:r w:rsidRPr="00E06327">
        <w:t xml:space="preserve">8 mg/kg, в сравнение с 4,9% от пациентите на MTX, и при 6,5% от пациентите, получавали 8 mg/kg </w:t>
      </w:r>
      <w:r w:rsidR="0070139D">
        <w:t>тоцилизумаб</w:t>
      </w:r>
      <w:r w:rsidR="0070139D" w:rsidRPr="00E06327">
        <w:t xml:space="preserve"> </w:t>
      </w:r>
      <w:r w:rsidRPr="00E06327">
        <w:t>плюс БМАРЛ, в сравнение с 1,5% от пациентите на плацебо плюс БМАРЛ.</w:t>
      </w:r>
    </w:p>
    <w:p w14:paraId="414159E7" w14:textId="77777777" w:rsidR="00A61D92" w:rsidRPr="00A61D92" w:rsidRDefault="00A61D92" w:rsidP="00B40F25">
      <w:pPr>
        <w:pStyle w:val="a3"/>
        <w:widowControl/>
        <w:ind w:left="0"/>
        <w:rPr>
          <w:lang w:val="pl-PL"/>
        </w:rPr>
      </w:pPr>
    </w:p>
    <w:p w14:paraId="5AAED073" w14:textId="26E83611" w:rsidR="009769DF" w:rsidRPr="00E06327" w:rsidRDefault="000834D5" w:rsidP="00B40F25">
      <w:pPr>
        <w:pStyle w:val="a3"/>
        <w:widowControl/>
        <w:ind w:left="0"/>
      </w:pPr>
      <w:r w:rsidRPr="00E06327">
        <w:t xml:space="preserve">Добавянето на потенциално хепатотоксични лекарства (напр. MTX) към монотерапия с </w:t>
      </w:r>
      <w:r w:rsidR="0070139D">
        <w:t>тоцилизумаб</w:t>
      </w:r>
      <w:r w:rsidR="0070139D" w:rsidRPr="00E06327">
        <w:t xml:space="preserve"> </w:t>
      </w:r>
      <w:r w:rsidRPr="00E06327">
        <w:t xml:space="preserve">води до по-голяма честота на тези повишения. Повишение на ALT/AST &gt;5 x ULN е наблюдавано при 0,7% от пациентите на монотерапия с </w:t>
      </w:r>
      <w:r w:rsidR="0070139D">
        <w:t>тоцилизумаб</w:t>
      </w:r>
      <w:r w:rsidR="0070139D" w:rsidRPr="00E06327">
        <w:t xml:space="preserve"> </w:t>
      </w:r>
      <w:r w:rsidRPr="00E06327">
        <w:t xml:space="preserve">и 1,4% от пациентите на </w:t>
      </w:r>
      <w:r w:rsidR="0070139D">
        <w:t>тоцилизумаб</w:t>
      </w:r>
      <w:r w:rsidR="0070139D" w:rsidRPr="00E06327">
        <w:t xml:space="preserve"> </w:t>
      </w:r>
      <w:r w:rsidRPr="00E06327">
        <w:t xml:space="preserve">плюс БМАРЛ, повечето от които са преустановили окончателно лечението с тоцилизумаб. По време на двойнослепия контролиран период, честотата на индиректен билирубин над горната граница на нормата при рутинни лабораторни изследвания е 6,2% при пациенти, лекувани с 8 mg/kg </w:t>
      </w:r>
      <w:r w:rsidR="0070139D">
        <w:t>тоцилизумаб</w:t>
      </w:r>
      <w:r w:rsidR="0070139D" w:rsidRPr="00E06327">
        <w:t xml:space="preserve"> </w:t>
      </w:r>
      <w:r w:rsidRPr="00E06327">
        <w:t>+ БМАРЛ. Общо 5,8% от пациентите получават повишение на индиректния билирубин от &gt; 1 до 2 x ULN, а 0,4% са имали повишение от &gt; 2 x ULN.</w:t>
      </w:r>
    </w:p>
    <w:p w14:paraId="7F7FC4DC" w14:textId="77777777" w:rsidR="009769DF" w:rsidRPr="00E06327" w:rsidRDefault="009769DF" w:rsidP="00B40F25">
      <w:pPr>
        <w:pStyle w:val="a3"/>
        <w:widowControl/>
        <w:ind w:left="0"/>
      </w:pPr>
    </w:p>
    <w:p w14:paraId="63B01A24" w14:textId="06B368B6" w:rsidR="009769DF" w:rsidRDefault="000834D5" w:rsidP="00B40F25">
      <w:pPr>
        <w:pStyle w:val="a3"/>
        <w:widowControl/>
        <w:ind w:left="0"/>
        <w:rPr>
          <w:lang w:val="pl-PL"/>
        </w:rPr>
      </w:pPr>
      <w:r w:rsidRPr="00E06327">
        <w:t xml:space="preserve">По време на двойнослепия контролиран период и при дългосрочна експозиция, моделът и честотата на повишение на ALT/AST остават в съответствие с наблюдаваните по време на 6- месечните контролирани клинични </w:t>
      </w:r>
      <w:r w:rsidR="004C01FE">
        <w:t>проучвания</w:t>
      </w:r>
      <w:r w:rsidRPr="00E06327">
        <w:t>.</w:t>
      </w:r>
    </w:p>
    <w:p w14:paraId="696F1C23" w14:textId="77777777" w:rsidR="00A61D92" w:rsidRPr="00A61D92" w:rsidRDefault="00A61D92" w:rsidP="00B40F25">
      <w:pPr>
        <w:pStyle w:val="a3"/>
        <w:widowControl/>
        <w:ind w:left="0"/>
        <w:rPr>
          <w:lang w:val="pl-PL"/>
        </w:rPr>
      </w:pPr>
    </w:p>
    <w:p w14:paraId="75E7B868" w14:textId="77777777" w:rsidR="009769DF" w:rsidRPr="00E06327" w:rsidRDefault="000834D5" w:rsidP="00B40F25">
      <w:pPr>
        <w:keepNext/>
        <w:widowControl/>
        <w:rPr>
          <w:i/>
        </w:rPr>
      </w:pPr>
      <w:r w:rsidRPr="00E06327">
        <w:rPr>
          <w:i/>
        </w:rPr>
        <w:t>Липидни показатели</w:t>
      </w:r>
    </w:p>
    <w:p w14:paraId="559A6C1C" w14:textId="2BC4BA1A" w:rsidR="009769DF" w:rsidRDefault="000834D5" w:rsidP="00B40F25">
      <w:pPr>
        <w:pStyle w:val="a3"/>
        <w:widowControl/>
        <w:ind w:left="0"/>
        <w:rPr>
          <w:lang w:val="pl-PL"/>
        </w:rPr>
      </w:pPr>
      <w:r w:rsidRPr="00E06327">
        <w:t xml:space="preserve">По време на шестмесечните контролирани </w:t>
      </w:r>
      <w:r w:rsidR="004C01FE">
        <w:t>проучвания</w:t>
      </w:r>
      <w:r w:rsidRPr="00E06327">
        <w:t xml:space="preserve"> се съобщава често за увеличение на липидните показатели като общ холестерол, триглицериди, LDL холестерол и/или HDL холестерол. При рутинното лабораторно проследяване е установено, че приблизително 24% от пациентите, получаващи </w:t>
      </w:r>
      <w:r w:rsidR="0070139D">
        <w:t>тоцилизумаб</w:t>
      </w:r>
      <w:r w:rsidR="0070139D" w:rsidRPr="00E06327">
        <w:t xml:space="preserve"> </w:t>
      </w:r>
      <w:r w:rsidRPr="00E06327">
        <w:t>по време на клиничните проучвания, са получили продължително повишение на общия холестерол ≥ 6,2 mmol/ l, като 15% са получили продължително увеличение на LDL до ≥ 4,1 mmol/ l. Повишението на липидните показатели се повлиява от лечение с липидопонижаващи средства.</w:t>
      </w:r>
    </w:p>
    <w:p w14:paraId="57F698AD" w14:textId="77777777" w:rsidR="00A61D92" w:rsidRPr="00A61D92" w:rsidRDefault="00A61D92" w:rsidP="00B40F25">
      <w:pPr>
        <w:pStyle w:val="a3"/>
        <w:widowControl/>
        <w:ind w:left="0"/>
        <w:rPr>
          <w:lang w:val="pl-PL"/>
        </w:rPr>
      </w:pPr>
    </w:p>
    <w:p w14:paraId="2032519B" w14:textId="352442D3" w:rsidR="009769DF" w:rsidRDefault="000834D5" w:rsidP="00B40F25">
      <w:pPr>
        <w:pStyle w:val="a3"/>
        <w:widowControl/>
        <w:ind w:left="0"/>
        <w:rPr>
          <w:lang w:val="pl-PL"/>
        </w:rPr>
      </w:pPr>
      <w:r w:rsidRPr="00E06327">
        <w:lastRenderedPageBreak/>
        <w:t xml:space="preserve">По време на двойнослепия контролиран период и при дългосрочна експозиция, моделът и честотата на повишение на липидните показатели остават в съответствие с наблюдаваните по време на 6-месечните контролирани клинични </w:t>
      </w:r>
      <w:r w:rsidR="004C01FE">
        <w:t>проучвания</w:t>
      </w:r>
      <w:r w:rsidRPr="00E06327">
        <w:t>.</w:t>
      </w:r>
    </w:p>
    <w:p w14:paraId="43A11324" w14:textId="77777777" w:rsidR="00A61D92" w:rsidRPr="00A61D92" w:rsidRDefault="00A61D92" w:rsidP="00B40F25">
      <w:pPr>
        <w:pStyle w:val="a3"/>
        <w:widowControl/>
        <w:ind w:left="0"/>
        <w:rPr>
          <w:lang w:val="pl-PL"/>
        </w:rPr>
      </w:pPr>
    </w:p>
    <w:p w14:paraId="45715C35" w14:textId="77777777" w:rsidR="009769DF" w:rsidRPr="00E06327" w:rsidRDefault="000834D5" w:rsidP="00B40F25">
      <w:pPr>
        <w:keepNext/>
        <w:widowControl/>
        <w:rPr>
          <w:i/>
        </w:rPr>
      </w:pPr>
      <w:r w:rsidRPr="00E06327">
        <w:rPr>
          <w:i/>
        </w:rPr>
        <w:t>Злокачествени заболявания</w:t>
      </w:r>
    </w:p>
    <w:p w14:paraId="28EB403C" w14:textId="7E75A512" w:rsidR="009769DF" w:rsidRPr="00E06327" w:rsidRDefault="000834D5" w:rsidP="00B40F25">
      <w:pPr>
        <w:pStyle w:val="a3"/>
        <w:widowControl/>
        <w:ind w:left="0"/>
      </w:pPr>
      <w:r w:rsidRPr="00E06327">
        <w:t xml:space="preserve">Клиничните данни са недостатъчни за оценка на потенциалната честота на злокачествени заболявания след експозиция на </w:t>
      </w:r>
      <w:r w:rsidR="0070139D">
        <w:t>тоцилизумаб</w:t>
      </w:r>
      <w:r w:rsidRPr="00E06327">
        <w:t>. В момента се провеждат продължителни изследвания за оценка на безопасността.</w:t>
      </w:r>
    </w:p>
    <w:p w14:paraId="640C159C" w14:textId="77777777" w:rsidR="009769DF" w:rsidRPr="00E06327" w:rsidRDefault="009769DF" w:rsidP="00B40F25">
      <w:pPr>
        <w:pStyle w:val="a3"/>
        <w:widowControl/>
        <w:ind w:left="0"/>
      </w:pPr>
    </w:p>
    <w:p w14:paraId="3EA5FD61" w14:textId="77777777" w:rsidR="009769DF" w:rsidRPr="00E06327" w:rsidRDefault="000834D5" w:rsidP="00B40F25">
      <w:pPr>
        <w:keepNext/>
        <w:widowControl/>
        <w:rPr>
          <w:i/>
        </w:rPr>
      </w:pPr>
      <w:r w:rsidRPr="00E06327">
        <w:rPr>
          <w:i/>
        </w:rPr>
        <w:t>Кожни реакции</w:t>
      </w:r>
    </w:p>
    <w:p w14:paraId="00F647D0" w14:textId="77777777" w:rsidR="009769DF" w:rsidRPr="00E06327" w:rsidRDefault="000834D5" w:rsidP="00B40F25">
      <w:pPr>
        <w:pStyle w:val="a3"/>
        <w:widowControl/>
        <w:ind w:left="0"/>
      </w:pPr>
      <w:r w:rsidRPr="00E06327">
        <w:t>Има редки съобщения за синдром на Stevens-Johnson при постмаркетинговата употреба.</w:t>
      </w:r>
    </w:p>
    <w:p w14:paraId="63EE472D" w14:textId="473A2A97" w:rsidR="00B21A24" w:rsidRDefault="00B21A24" w:rsidP="00B40F25">
      <w:pPr>
        <w:pStyle w:val="a3"/>
        <w:widowControl/>
        <w:ind w:left="0"/>
        <w:rPr>
          <w:u w:val="single"/>
          <w:lang w:val="pl-PL"/>
        </w:rPr>
      </w:pPr>
    </w:p>
    <w:p w14:paraId="1D80B50E" w14:textId="76D6E5FA" w:rsidR="0070139D" w:rsidRPr="0032258D" w:rsidRDefault="0070139D" w:rsidP="00354D2F">
      <w:pPr>
        <w:pStyle w:val="a3"/>
        <w:keepNext/>
        <w:keepLines/>
        <w:widowControl/>
        <w:ind w:left="0"/>
        <w:rPr>
          <w:u w:val="single"/>
        </w:rPr>
      </w:pPr>
      <w:r w:rsidRPr="0032258D">
        <w:rPr>
          <w:u w:val="single"/>
        </w:rPr>
        <w:t>Имуногенност</w:t>
      </w:r>
    </w:p>
    <w:p w14:paraId="2D419092" w14:textId="4B246827" w:rsidR="0070139D" w:rsidRDefault="00E56D6B" w:rsidP="00B40F25">
      <w:pPr>
        <w:pStyle w:val="a3"/>
        <w:widowControl/>
        <w:ind w:left="0"/>
      </w:pPr>
      <w:r>
        <w:t xml:space="preserve">Възможно е да се развият анти-тоцилизумаб антитела по време на лечение с тоцилизумаб. Може да се наблюдава корелация между </w:t>
      </w:r>
      <w:r w:rsidR="004C01FE" w:rsidRPr="004C01FE">
        <w:t>образуването</w:t>
      </w:r>
      <w:r>
        <w:t xml:space="preserve"> на антитела и клиничния отговор или нежеланите събития.</w:t>
      </w:r>
    </w:p>
    <w:p w14:paraId="7B53374A" w14:textId="77777777" w:rsidR="00E56D6B" w:rsidRPr="00354D2F" w:rsidRDefault="00E56D6B" w:rsidP="00B40F25">
      <w:pPr>
        <w:pStyle w:val="a3"/>
        <w:widowControl/>
        <w:ind w:left="0"/>
        <w:rPr>
          <w:u w:val="single"/>
        </w:rPr>
      </w:pPr>
    </w:p>
    <w:p w14:paraId="069F78D0" w14:textId="30A5CE76" w:rsidR="009769DF" w:rsidRPr="00E06327" w:rsidRDefault="000834D5" w:rsidP="00B40F25">
      <w:pPr>
        <w:pStyle w:val="a3"/>
        <w:keepNext/>
        <w:widowControl/>
        <w:ind w:left="0"/>
      </w:pPr>
      <w:r w:rsidRPr="00E06327">
        <w:rPr>
          <w:u w:val="single"/>
        </w:rPr>
        <w:t>Съобщаване на подозирани нежелани реакции</w:t>
      </w:r>
    </w:p>
    <w:p w14:paraId="2EEA87EF" w14:textId="71FC3EF6" w:rsidR="009769DF" w:rsidRPr="00A61D92" w:rsidRDefault="000834D5" w:rsidP="00B40F25">
      <w:pPr>
        <w:pStyle w:val="a3"/>
        <w:widowControl/>
        <w:ind w:left="0"/>
        <w:rPr>
          <w:lang w:val="pl-PL"/>
        </w:rPr>
      </w:pPr>
      <w:r w:rsidRPr="00E06327">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highlight w:val="lightGray"/>
        </w:rPr>
        <w:t xml:space="preserve">национална система за съобщаване, посочена в </w:t>
      </w:r>
      <w:r w:rsidR="00A61D92">
        <w:fldChar w:fldCharType="begin"/>
      </w:r>
      <w:r w:rsidR="00A61D92">
        <w:instrText>HYPERLINK "https://www.ema.europa.eu/documents/template-form/appendix-v-adverse-drug-reaction-reporting-details_en.doc" \h</w:instrText>
      </w:r>
      <w:r w:rsidR="00A61D92">
        <w:fldChar w:fldCharType="separate"/>
      </w:r>
      <w:r w:rsidR="00A61D92">
        <w:rPr>
          <w:rStyle w:val="ab"/>
          <w:highlight w:val="lightGray"/>
        </w:rPr>
        <w:t>Приложение</w:t>
      </w:r>
      <w:r w:rsidR="00A61D92">
        <w:rPr>
          <w:rStyle w:val="ab"/>
          <w:highlight w:val="lightGray"/>
          <w:lang w:val="pl-PL"/>
        </w:rPr>
        <w:t> </w:t>
      </w:r>
      <w:r w:rsidR="00A61D92">
        <w:rPr>
          <w:rStyle w:val="ab"/>
          <w:highlight w:val="lightGray"/>
        </w:rPr>
        <w:t>V</w:t>
      </w:r>
      <w:r w:rsidR="00A61D92">
        <w:fldChar w:fldCharType="end"/>
      </w:r>
      <w:r w:rsidR="00A61D92">
        <w:rPr>
          <w:lang w:val="pl-PL"/>
        </w:rPr>
        <w:t>.</w:t>
      </w:r>
    </w:p>
    <w:p w14:paraId="766DA825" w14:textId="77777777" w:rsidR="009769DF" w:rsidRPr="00E06327" w:rsidRDefault="009769DF" w:rsidP="00B40F25">
      <w:pPr>
        <w:pStyle w:val="a3"/>
        <w:widowControl/>
        <w:ind w:left="0"/>
      </w:pPr>
    </w:p>
    <w:p w14:paraId="67D88FBF" w14:textId="64F91FD6" w:rsidR="009769DF" w:rsidRDefault="0099591F" w:rsidP="00B40F25">
      <w:pPr>
        <w:keepNext/>
        <w:widowControl/>
        <w:ind w:left="567" w:hanging="567"/>
        <w:rPr>
          <w:b/>
          <w:bCs/>
          <w:lang w:val="pl-PL"/>
        </w:rPr>
      </w:pPr>
      <w:r w:rsidRPr="00E06327">
        <w:rPr>
          <w:b/>
          <w:bCs/>
          <w:lang w:val="pl-PL"/>
        </w:rPr>
        <w:t>4.9</w:t>
      </w:r>
      <w:r w:rsidRPr="00E06327">
        <w:rPr>
          <w:b/>
          <w:bCs/>
          <w:lang w:val="pl-PL"/>
        </w:rPr>
        <w:tab/>
      </w:r>
      <w:r w:rsidR="000834D5" w:rsidRPr="00E06327">
        <w:rPr>
          <w:b/>
          <w:bCs/>
          <w:lang w:val="pl-PL"/>
        </w:rPr>
        <w:t>Предозиране</w:t>
      </w:r>
    </w:p>
    <w:p w14:paraId="5B8504F1" w14:textId="77777777" w:rsidR="00A61D92" w:rsidRPr="00E06327" w:rsidRDefault="00A61D92" w:rsidP="00B40F25">
      <w:pPr>
        <w:keepNext/>
        <w:widowControl/>
        <w:ind w:left="567" w:hanging="567"/>
        <w:rPr>
          <w:b/>
          <w:bCs/>
          <w:lang w:val="pl-PL"/>
        </w:rPr>
      </w:pPr>
    </w:p>
    <w:p w14:paraId="7A0F7969" w14:textId="4EBC6F4B" w:rsidR="009769DF" w:rsidRPr="00E06327" w:rsidRDefault="000834D5" w:rsidP="00B40F25">
      <w:pPr>
        <w:pStyle w:val="a3"/>
        <w:widowControl/>
        <w:ind w:left="0"/>
      </w:pPr>
      <w:r w:rsidRPr="00E06327">
        <w:t xml:space="preserve">Съществуват ограничени данни за предозиране с </w:t>
      </w:r>
      <w:r w:rsidR="00FD0631">
        <w:t>тоцилизумаб</w:t>
      </w:r>
      <w:r w:rsidRPr="00E06327">
        <w:t xml:space="preserve">. Съобщава се за един случай на случайно предозиране, при който пациент с множествен миелом е получил </w:t>
      </w:r>
      <w:r w:rsidR="004C01FE" w:rsidRPr="004C01FE">
        <w:t>единична</w:t>
      </w:r>
      <w:r w:rsidRPr="00E06327">
        <w:t xml:space="preserve"> доза 40</w:t>
      </w:r>
      <w:r w:rsidR="008D252B">
        <w:rPr>
          <w:lang w:val="pl-PL"/>
        </w:rPr>
        <w:t> </w:t>
      </w:r>
      <w:r w:rsidRPr="00E06327">
        <w:t>mg/kg. Не са наблюдавани нежелани реакции.</w:t>
      </w:r>
    </w:p>
    <w:p w14:paraId="3EB1A7FB" w14:textId="77777777" w:rsidR="009769DF" w:rsidRPr="00E06327" w:rsidRDefault="009769DF" w:rsidP="00B40F25">
      <w:pPr>
        <w:pStyle w:val="a3"/>
        <w:widowControl/>
        <w:ind w:left="0"/>
      </w:pPr>
    </w:p>
    <w:p w14:paraId="40862552" w14:textId="77777777" w:rsidR="009769DF" w:rsidRPr="00E06327" w:rsidRDefault="000834D5" w:rsidP="00B40F25">
      <w:pPr>
        <w:pStyle w:val="a3"/>
        <w:widowControl/>
        <w:ind w:left="0"/>
      </w:pPr>
      <w:r w:rsidRPr="00E06327">
        <w:t>Не са били наблюдавани сериозни нежелани реакции при здрави доброволци, които са получили еднократна доза до 28 mg/kg, въпреки че е установена доза-ограничаваща неутропения.</w:t>
      </w:r>
    </w:p>
    <w:p w14:paraId="75528C29" w14:textId="77777777" w:rsidR="009769DF" w:rsidRPr="00E06327" w:rsidRDefault="009769DF" w:rsidP="00B40F25">
      <w:pPr>
        <w:pStyle w:val="a3"/>
        <w:widowControl/>
        <w:ind w:left="0"/>
      </w:pPr>
    </w:p>
    <w:p w14:paraId="7AD7E4C5" w14:textId="77777777" w:rsidR="009769DF" w:rsidRPr="00E06327" w:rsidRDefault="009769DF" w:rsidP="00B40F25">
      <w:pPr>
        <w:pStyle w:val="a3"/>
        <w:widowControl/>
        <w:ind w:left="0"/>
      </w:pPr>
    </w:p>
    <w:p w14:paraId="47705EB7" w14:textId="6ED66DA6" w:rsidR="009769DF" w:rsidRPr="00E06327" w:rsidRDefault="0099591F" w:rsidP="00B40F25">
      <w:pPr>
        <w:keepNext/>
        <w:widowControl/>
        <w:ind w:left="567" w:hanging="567"/>
        <w:rPr>
          <w:b/>
          <w:bCs/>
          <w:lang w:val="pl-PL"/>
        </w:rPr>
      </w:pPr>
      <w:r w:rsidRPr="00E06327">
        <w:rPr>
          <w:b/>
          <w:bCs/>
          <w:lang w:val="pl-PL"/>
        </w:rPr>
        <w:t>5.</w:t>
      </w:r>
      <w:r w:rsidRPr="00E06327">
        <w:rPr>
          <w:b/>
          <w:bCs/>
          <w:lang w:val="pl-PL"/>
        </w:rPr>
        <w:tab/>
      </w:r>
      <w:r w:rsidR="000834D5" w:rsidRPr="00E06327">
        <w:rPr>
          <w:b/>
          <w:bCs/>
          <w:lang w:val="pl-PL"/>
        </w:rPr>
        <w:t>ФАРМАКОЛОГИЧНИ СВОЙСТВА</w:t>
      </w:r>
    </w:p>
    <w:p w14:paraId="3CEE63C7" w14:textId="77777777" w:rsidR="009769DF" w:rsidRPr="00E06327" w:rsidRDefault="009769DF" w:rsidP="00B40F25">
      <w:pPr>
        <w:pStyle w:val="a3"/>
        <w:keepNext/>
        <w:widowControl/>
        <w:ind w:left="0"/>
        <w:rPr>
          <w:b/>
        </w:rPr>
      </w:pPr>
    </w:p>
    <w:p w14:paraId="2076A635" w14:textId="50AB512A" w:rsidR="009769DF" w:rsidRDefault="0099591F" w:rsidP="00B40F25">
      <w:pPr>
        <w:keepNext/>
        <w:widowControl/>
        <w:ind w:left="567" w:hanging="567"/>
        <w:rPr>
          <w:b/>
          <w:bCs/>
          <w:lang w:val="pl-PL"/>
        </w:rPr>
      </w:pPr>
      <w:r w:rsidRPr="00E06327">
        <w:rPr>
          <w:b/>
          <w:bCs/>
          <w:lang w:val="pl-PL"/>
        </w:rPr>
        <w:t>5.1</w:t>
      </w:r>
      <w:r w:rsidRPr="00E06327">
        <w:rPr>
          <w:b/>
          <w:bCs/>
          <w:lang w:val="pl-PL"/>
        </w:rPr>
        <w:tab/>
      </w:r>
      <w:r w:rsidR="000834D5" w:rsidRPr="00E06327">
        <w:rPr>
          <w:b/>
          <w:bCs/>
          <w:lang w:val="pl-PL"/>
        </w:rPr>
        <w:t>Фармакодинамични свойства</w:t>
      </w:r>
    </w:p>
    <w:p w14:paraId="5026BCA2" w14:textId="77777777" w:rsidR="00A61D92" w:rsidRPr="00E06327" w:rsidRDefault="00A61D92" w:rsidP="00B40F25">
      <w:pPr>
        <w:keepNext/>
        <w:widowControl/>
        <w:ind w:left="567" w:hanging="567"/>
        <w:rPr>
          <w:b/>
          <w:bCs/>
          <w:lang w:val="pl-PL"/>
        </w:rPr>
      </w:pPr>
    </w:p>
    <w:p w14:paraId="730FB215" w14:textId="40C4F90F" w:rsidR="009769DF" w:rsidRPr="00E06327" w:rsidRDefault="000834D5" w:rsidP="008D252B">
      <w:pPr>
        <w:pStyle w:val="a3"/>
        <w:widowControl/>
        <w:ind w:left="0"/>
      </w:pPr>
      <w:r w:rsidRPr="00E06327">
        <w:t>Фармакотерапевтична група: Имуносупресори, Инхибитори на интерлевкин, АТС код:</w:t>
      </w:r>
      <w:r w:rsidR="008D252B">
        <w:rPr>
          <w:lang w:val="pl-PL"/>
        </w:rPr>
        <w:t xml:space="preserve"> </w:t>
      </w:r>
      <w:r w:rsidRPr="00E06327">
        <w:t>L04AC07.</w:t>
      </w:r>
    </w:p>
    <w:p w14:paraId="3C2FD395" w14:textId="15981E95" w:rsidR="009769DF" w:rsidRDefault="009769DF" w:rsidP="00B40F25">
      <w:pPr>
        <w:pStyle w:val="a3"/>
        <w:widowControl/>
        <w:ind w:left="0"/>
      </w:pPr>
    </w:p>
    <w:p w14:paraId="07D9FC72" w14:textId="025D70B4" w:rsidR="00B246D8" w:rsidRDefault="00B246D8" w:rsidP="00B40F25">
      <w:pPr>
        <w:pStyle w:val="a3"/>
        <w:widowControl/>
        <w:ind w:left="0"/>
      </w:pPr>
      <w:r w:rsidRPr="001879E9">
        <w:t>Avtozma</w:t>
      </w:r>
      <w:r w:rsidRPr="00B246D8">
        <w:t xml:space="preserve"> е биологично подобен лекарствен продукт. Подробна информация е предоставена на уебсайта на Европейската агенция по лекарствата </w:t>
      </w:r>
      <w:r>
        <w:fldChar w:fldCharType="begin"/>
      </w:r>
      <w:r>
        <w:instrText>HYPERLINK "https://www.ema.europa.eu"</w:instrText>
      </w:r>
      <w:r>
        <w:fldChar w:fldCharType="separate"/>
      </w:r>
      <w:r w:rsidRPr="002F011C">
        <w:rPr>
          <w:rStyle w:val="ab"/>
        </w:rPr>
        <w:t>https://www.ema.europa.eu</w:t>
      </w:r>
      <w:r>
        <w:fldChar w:fldCharType="end"/>
      </w:r>
      <w:r w:rsidRPr="00B246D8">
        <w:t>.</w:t>
      </w:r>
    </w:p>
    <w:p w14:paraId="430AD752" w14:textId="77777777" w:rsidR="00B246D8" w:rsidRPr="00E06327" w:rsidRDefault="00B246D8" w:rsidP="00B40F25">
      <w:pPr>
        <w:pStyle w:val="a3"/>
        <w:widowControl/>
        <w:ind w:left="0"/>
      </w:pPr>
    </w:p>
    <w:p w14:paraId="11D4C097" w14:textId="77777777" w:rsidR="009769DF" w:rsidRPr="00E06327" w:rsidRDefault="000834D5" w:rsidP="00B40F25">
      <w:pPr>
        <w:pStyle w:val="a3"/>
        <w:keepNext/>
        <w:widowControl/>
        <w:ind w:left="0"/>
      </w:pPr>
      <w:r w:rsidRPr="00E06327">
        <w:rPr>
          <w:u w:val="single"/>
        </w:rPr>
        <w:t>Механизъм на действие</w:t>
      </w:r>
    </w:p>
    <w:p w14:paraId="29ED22F2" w14:textId="77777777" w:rsidR="009769DF" w:rsidRPr="00E06327" w:rsidRDefault="000834D5" w:rsidP="00B40F25">
      <w:pPr>
        <w:pStyle w:val="a3"/>
        <w:widowControl/>
        <w:ind w:left="0"/>
      </w:pPr>
      <w:r w:rsidRPr="00E06327">
        <w:t>Тоцилизумаб се свързва специфично както с разтворимите, така и с мембранносвързаните IL-6 рецептори (sIL-6R и mIL-6R). Доказано е, че тоцилизумаб инхибира sIL-6R- и mIL-6R- медиирания сигнал. IL-6 е плейотропен провъзпалителен цитокин, произвеждан от редица типове клетки, включително T- и B-клетките, моноцитите и фибробластите. IL-6 участва в различни физиологични процеси като T-клетъчно активиране, индукция на секрецията на имуноглобулини, индукция на острата фаза на протеиновия синтез в черния дроб и стимулиране на хемопоезата. IL-6 е свързан с патогенезата на заболявания, включващи възпалителни заболявания, остеопороза и неоплазми.</w:t>
      </w:r>
    </w:p>
    <w:p w14:paraId="09625956" w14:textId="77777777" w:rsidR="009769DF" w:rsidRPr="00E06327" w:rsidRDefault="009769DF" w:rsidP="00B40F25">
      <w:pPr>
        <w:pStyle w:val="a3"/>
        <w:widowControl/>
        <w:ind w:left="0"/>
      </w:pPr>
    </w:p>
    <w:p w14:paraId="1D09ED4B" w14:textId="77777777" w:rsidR="009769DF" w:rsidRPr="00E06327" w:rsidRDefault="000834D5" w:rsidP="00B40F25">
      <w:pPr>
        <w:pStyle w:val="a3"/>
        <w:keepNext/>
        <w:widowControl/>
        <w:ind w:left="0"/>
      </w:pPr>
      <w:r w:rsidRPr="00E06327">
        <w:rPr>
          <w:u w:val="single"/>
        </w:rPr>
        <w:lastRenderedPageBreak/>
        <w:t>Фармакодинамични ефекти</w:t>
      </w:r>
    </w:p>
    <w:p w14:paraId="20E120CD" w14:textId="2E0662E5" w:rsidR="009769DF" w:rsidRDefault="000834D5" w:rsidP="00B40F25">
      <w:pPr>
        <w:pStyle w:val="a3"/>
        <w:widowControl/>
        <w:ind w:left="0"/>
        <w:rPr>
          <w:lang w:val="pl-PL"/>
        </w:rPr>
      </w:pPr>
      <w:r w:rsidRPr="00E06327">
        <w:t xml:space="preserve">По време на клиничните </w:t>
      </w:r>
      <w:r w:rsidR="004C01FE">
        <w:t>проучвания</w:t>
      </w:r>
      <w:r w:rsidRPr="00E06327">
        <w:t xml:space="preserve"> с </w:t>
      </w:r>
      <w:r w:rsidR="001C7EEA">
        <w:t>тоцилизумаб</w:t>
      </w:r>
      <w:r w:rsidR="001C7EEA" w:rsidRPr="00E06327">
        <w:t xml:space="preserve"> </w:t>
      </w:r>
      <w:r w:rsidRPr="00E06327">
        <w:t xml:space="preserve">е наблюдавано бързо понижаване на CRP, скоростта на утаяване на еритроцитите (ESR), серумния амилоид A (SAA) и фибриногена. В съответствие с ефекта върху острата фаза, лечението с </w:t>
      </w:r>
      <w:r w:rsidR="001C7EEA">
        <w:t>тоцилизумаб</w:t>
      </w:r>
      <w:r w:rsidR="001C7EEA" w:rsidRPr="00E06327">
        <w:t xml:space="preserve"> </w:t>
      </w:r>
      <w:r w:rsidRPr="00E06327">
        <w:t xml:space="preserve">е свързано с намаление на броя на тромбоцитите в рамките на референтните стойности. Наблюдавано е увеличение на нивата на хемоглобина, като употребата на </w:t>
      </w:r>
      <w:r w:rsidR="001C7EEA">
        <w:t>тоцилизумаб</w:t>
      </w:r>
      <w:r w:rsidR="001C7EEA" w:rsidRPr="00E06327">
        <w:t xml:space="preserve"> </w:t>
      </w:r>
      <w:r w:rsidRPr="00E06327">
        <w:t xml:space="preserve">води до намаление на действието върху продукцията на хепцидин, при което се увеличава наличното желязо – процес, зависещ от IL-6. При пациенти, лекувани с </w:t>
      </w:r>
      <w:r w:rsidR="001C7EEA">
        <w:t>тоцилизумаб</w:t>
      </w:r>
      <w:r w:rsidRPr="00E06327">
        <w:t>, намалението на нивата на CRP до референтните стойности се наблюдава още на седмица 2, като то се поддържа по време на лечението.</w:t>
      </w:r>
    </w:p>
    <w:p w14:paraId="4485A063" w14:textId="77777777" w:rsidR="00A61D92" w:rsidRPr="00A61D92" w:rsidRDefault="00A61D92" w:rsidP="00B40F25">
      <w:pPr>
        <w:pStyle w:val="a3"/>
        <w:widowControl/>
        <w:ind w:left="0"/>
        <w:rPr>
          <w:lang w:val="pl-PL"/>
        </w:rPr>
      </w:pPr>
    </w:p>
    <w:p w14:paraId="55712A73" w14:textId="2EF0D23D" w:rsidR="009769DF" w:rsidRPr="00882BFE" w:rsidRDefault="000834D5" w:rsidP="00B40F25">
      <w:pPr>
        <w:pStyle w:val="a3"/>
        <w:widowControl/>
        <w:ind w:left="0"/>
        <w:rPr>
          <w:lang w:val="pl-PL"/>
        </w:rPr>
      </w:pPr>
      <w:r w:rsidRPr="00882BFE">
        <w:t xml:space="preserve">В клиничното проучване WA28119 при ГКА е наблюдавано подобно бързо понижение на CRP и ESR заедно с леко повишение на средната концентрация на корпускулярен хемоглобин. При здрави лица, на които е прилаган </w:t>
      </w:r>
      <w:r w:rsidR="001C7EEA" w:rsidRPr="00882BFE">
        <w:t xml:space="preserve">тоцилизумаб </w:t>
      </w:r>
      <w:r w:rsidRPr="00882BFE">
        <w:t>в дози от 2 до 28 mg/kg интравенозно и 81 до</w:t>
      </w:r>
      <w:r w:rsidR="00A61D92" w:rsidRPr="00882BFE">
        <w:rPr>
          <w:lang w:val="pl-PL"/>
        </w:rPr>
        <w:t xml:space="preserve"> </w:t>
      </w:r>
      <w:r w:rsidRPr="00882BFE">
        <w:t>162</w:t>
      </w:r>
      <w:r w:rsidR="0032258D" w:rsidRPr="00882BFE">
        <w:rPr>
          <w:lang w:val="en-US"/>
        </w:rPr>
        <w:t> </w:t>
      </w:r>
      <w:r w:rsidRPr="00882BFE">
        <w:t>mg подкожно, абсолютният брой на неутрофилите намалява до най-ниското им ниво 2 до 5</w:t>
      </w:r>
      <w:r w:rsidR="0032258D" w:rsidRPr="00882BFE">
        <w:rPr>
          <w:lang w:val="en-US"/>
        </w:rPr>
        <w:t> </w:t>
      </w:r>
      <w:r w:rsidRPr="00882BFE">
        <w:t>дни след приложението. След това, неутрофилите се възстановяват до изходното ниво по дозозависим начин.</w:t>
      </w:r>
    </w:p>
    <w:p w14:paraId="44D31A41" w14:textId="77777777" w:rsidR="00A61D92" w:rsidRPr="00882BFE" w:rsidRDefault="00A61D92" w:rsidP="00B40F25">
      <w:pPr>
        <w:pStyle w:val="a3"/>
        <w:widowControl/>
        <w:ind w:left="0"/>
        <w:rPr>
          <w:lang w:val="pl-PL"/>
        </w:rPr>
      </w:pPr>
    </w:p>
    <w:p w14:paraId="717672BD" w14:textId="67BE2EE5" w:rsidR="009769DF" w:rsidRPr="00E06327" w:rsidRDefault="000834D5" w:rsidP="00B40F25">
      <w:pPr>
        <w:pStyle w:val="a3"/>
        <w:widowControl/>
        <w:ind w:left="0"/>
      </w:pPr>
      <w:r w:rsidRPr="00882BFE">
        <w:t xml:space="preserve">При пациентите се наблюдава сравнимо (спрямо здрави индивиди) изменение на абсолютния брой на неутрофилите след приложение на </w:t>
      </w:r>
      <w:r w:rsidR="001C7EEA" w:rsidRPr="00882BFE">
        <w:t xml:space="preserve">тоцилизумаб </w:t>
      </w:r>
      <w:r w:rsidRPr="00882BFE">
        <w:t>(вж. точка 4.8).</w:t>
      </w:r>
    </w:p>
    <w:p w14:paraId="3795A852" w14:textId="77777777" w:rsidR="00B21A24" w:rsidRPr="00E06327" w:rsidRDefault="00B21A24" w:rsidP="00B40F25">
      <w:pPr>
        <w:pStyle w:val="a3"/>
        <w:widowControl/>
        <w:ind w:left="0"/>
        <w:rPr>
          <w:u w:val="single"/>
          <w:lang w:val="pl-PL"/>
        </w:rPr>
      </w:pPr>
    </w:p>
    <w:p w14:paraId="2EE2BA5A" w14:textId="472D8009" w:rsidR="009769DF" w:rsidRPr="00E06327" w:rsidRDefault="000834D5" w:rsidP="00B40F25">
      <w:pPr>
        <w:pStyle w:val="a3"/>
        <w:keepNext/>
        <w:widowControl/>
        <w:ind w:left="0"/>
      </w:pPr>
      <w:r w:rsidRPr="00E06327">
        <w:rPr>
          <w:u w:val="single"/>
        </w:rPr>
        <w:t>Подкожно приложение</w:t>
      </w:r>
    </w:p>
    <w:p w14:paraId="4B13CB16" w14:textId="77777777" w:rsidR="009769DF" w:rsidRPr="00A61D92" w:rsidRDefault="000834D5" w:rsidP="00B40F25">
      <w:pPr>
        <w:keepNext/>
        <w:widowControl/>
        <w:rPr>
          <w:b/>
          <w:u w:val="single"/>
        </w:rPr>
      </w:pPr>
      <w:r w:rsidRPr="00A61D92">
        <w:rPr>
          <w:b/>
          <w:u w:val="single"/>
        </w:rPr>
        <w:t>РА</w:t>
      </w:r>
    </w:p>
    <w:p w14:paraId="5162F444" w14:textId="77777777" w:rsidR="009769DF" w:rsidRPr="00E06327" w:rsidRDefault="000834D5" w:rsidP="00B40F25">
      <w:pPr>
        <w:pStyle w:val="a3"/>
        <w:keepNext/>
        <w:widowControl/>
        <w:ind w:left="0"/>
      </w:pPr>
      <w:r w:rsidRPr="00E06327">
        <w:rPr>
          <w:u w:val="single"/>
        </w:rPr>
        <w:t>Клинична ефикасност</w:t>
      </w:r>
    </w:p>
    <w:p w14:paraId="5FFFAE96" w14:textId="460CAC14" w:rsidR="009769DF" w:rsidRPr="00882BFE" w:rsidRDefault="000834D5" w:rsidP="00B40F25">
      <w:pPr>
        <w:pStyle w:val="a3"/>
        <w:widowControl/>
        <w:ind w:left="0"/>
        <w:rPr>
          <w:lang w:val="pl-PL"/>
        </w:rPr>
      </w:pPr>
      <w:r w:rsidRPr="00E06327">
        <w:t xml:space="preserve">Ефикасността на подкожно прилаган </w:t>
      </w:r>
      <w:r w:rsidR="001C7EEA">
        <w:t>тоцилизумаб</w:t>
      </w:r>
      <w:r w:rsidR="001C7EEA" w:rsidRPr="00E06327">
        <w:t xml:space="preserve"> </w:t>
      </w:r>
      <w:r w:rsidRPr="00E06327">
        <w:t xml:space="preserve">за облекчаване на признаците и симптомите </w:t>
      </w:r>
      <w:r w:rsidRPr="00882BFE">
        <w:t xml:space="preserve">на РА и рентгенографския отговор, е оценена в две рандомизирани, двойнослепи, контролирани, многоцентрови клинични </w:t>
      </w:r>
      <w:r w:rsidR="004C01FE">
        <w:t>проучвания</w:t>
      </w:r>
      <w:r w:rsidRPr="00882BFE">
        <w:t>. За изпитване I (SC-I), пациентите са били на възраст &gt;18 години с умерен до тежък активен РА, диагностициран според критериите на ACR, които имат най-малко 4 болезнени и 4 подути стави на изходно ниво. Всички пациенти са получавали фоново лечение с небиологични БМАРЛ. За изпитване II (SC-II), пациентите са били на възраст</w:t>
      </w:r>
      <w:r w:rsidR="00A61D92" w:rsidRPr="00882BFE">
        <w:rPr>
          <w:lang w:val="pl-PL"/>
        </w:rPr>
        <w:t xml:space="preserve"> </w:t>
      </w:r>
      <w:r w:rsidRPr="00882BFE">
        <w:t>&gt;18 години с умерен до тежък активен РА, диагностициран според критериите на ACR, които имат най-малко 8 болезнени и 6 подути стави на изходно ниво.</w:t>
      </w:r>
    </w:p>
    <w:p w14:paraId="3812EB0D" w14:textId="77777777" w:rsidR="00A61D92" w:rsidRPr="00882BFE" w:rsidRDefault="00A61D92" w:rsidP="00B40F25">
      <w:pPr>
        <w:pStyle w:val="a3"/>
        <w:widowControl/>
        <w:ind w:left="0"/>
        <w:rPr>
          <w:lang w:val="pl-PL"/>
        </w:rPr>
      </w:pPr>
    </w:p>
    <w:p w14:paraId="6ED9A587" w14:textId="77777777" w:rsidR="009769DF" w:rsidRPr="00882BFE" w:rsidRDefault="000834D5" w:rsidP="00B40F25">
      <w:pPr>
        <w:pStyle w:val="a3"/>
        <w:widowControl/>
        <w:ind w:left="0"/>
      </w:pPr>
      <w:r w:rsidRPr="00882BFE">
        <w:t>Преминаването от интравенозно приложение на 8 mg/kg веднъж на 4 седмици към подкожно приложение на 162 mg веднъж всяка седмица, ще промени експозицията върху пациента. Това зависи от теглото на пациента (увеличава се при пациенти с по-ниско тегло и се намалява при пациенти с по-високо тегло), но клиничният изход е подобен на този при интравенозно приложение.</w:t>
      </w:r>
    </w:p>
    <w:p w14:paraId="2EB0219B" w14:textId="77777777" w:rsidR="009769DF" w:rsidRPr="00882BFE" w:rsidRDefault="009769DF" w:rsidP="00B40F25">
      <w:pPr>
        <w:pStyle w:val="a3"/>
        <w:widowControl/>
        <w:ind w:left="0"/>
      </w:pPr>
    </w:p>
    <w:p w14:paraId="36061100" w14:textId="77777777" w:rsidR="009769DF" w:rsidRPr="00882BFE" w:rsidRDefault="000834D5" w:rsidP="00B40F25">
      <w:pPr>
        <w:pStyle w:val="a3"/>
        <w:keepNext/>
        <w:widowControl/>
        <w:ind w:left="0"/>
      </w:pPr>
      <w:r w:rsidRPr="00882BFE">
        <w:rPr>
          <w:u w:val="single"/>
        </w:rPr>
        <w:t>Клинично повлияване</w:t>
      </w:r>
    </w:p>
    <w:p w14:paraId="21C6F0BD" w14:textId="352B4216" w:rsidR="009769DF" w:rsidRDefault="000834D5" w:rsidP="00B40F25">
      <w:pPr>
        <w:pStyle w:val="a3"/>
        <w:widowControl/>
        <w:ind w:left="0"/>
        <w:rPr>
          <w:lang w:val="pl-PL"/>
        </w:rPr>
      </w:pPr>
      <w:r w:rsidRPr="00882BFE">
        <w:t xml:space="preserve">Изпитване SC-I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 са имали анамнеза за недостатъчно повлияване от поне един инхибитор на TNF. В SC-I, 1 262 пациенти са рандомизирани в съотношение 1:1 да получават </w:t>
      </w:r>
      <w:r w:rsidR="001C7EEA" w:rsidRPr="00882BFE">
        <w:t xml:space="preserve">тоцилизумаб </w:t>
      </w:r>
      <w:r w:rsidRPr="00882BFE">
        <w:t xml:space="preserve">подкожно 162 mg всяка седмица, или </w:t>
      </w:r>
      <w:r w:rsidR="001C7EEA" w:rsidRPr="00882BFE">
        <w:t xml:space="preserve">тоцилизумаб </w:t>
      </w:r>
      <w:r w:rsidRPr="00882BFE">
        <w:t>интравенозно 8</w:t>
      </w:r>
      <w:r w:rsidR="0032258D" w:rsidRPr="00882BFE">
        <w:rPr>
          <w:lang w:val="en-US"/>
        </w:rPr>
        <w:t> </w:t>
      </w:r>
      <w:r w:rsidRPr="00882BFE">
        <w:t>mg/kg през четири седмици в комбинация с небиологични БМАРЛ. Първичната крайна точка в изпитването е разликата в съотношението на пациентите, които са постигнали ACR20 отговор на 24-та седмица. Резултатите от изпитване SC-I са показани в Таблица 2.</w:t>
      </w:r>
    </w:p>
    <w:p w14:paraId="739756D4" w14:textId="77777777" w:rsidR="00A61D92" w:rsidRPr="00A61D92" w:rsidRDefault="00A61D92" w:rsidP="00B40F25">
      <w:pPr>
        <w:pStyle w:val="a3"/>
        <w:widowControl/>
        <w:ind w:left="0"/>
        <w:rPr>
          <w:lang w:val="pl-PL"/>
        </w:rPr>
      </w:pPr>
    </w:p>
    <w:p w14:paraId="680E3DED" w14:textId="44D35981" w:rsidR="009769DF" w:rsidRPr="00E06327" w:rsidRDefault="000834D5" w:rsidP="00B40F25">
      <w:pPr>
        <w:keepNext/>
        <w:widowControl/>
        <w:ind w:left="1418" w:hanging="1418"/>
        <w:rPr>
          <w:i/>
        </w:rPr>
      </w:pPr>
      <w:r w:rsidRPr="00E06327">
        <w:rPr>
          <w:i/>
        </w:rPr>
        <w:lastRenderedPageBreak/>
        <w:t>Таблица 2</w:t>
      </w:r>
      <w:r w:rsidR="00A61D92">
        <w:rPr>
          <w:i/>
          <w:lang w:val="pl-PL"/>
        </w:rPr>
        <w:tab/>
      </w:r>
      <w:r w:rsidRPr="00E06327">
        <w:rPr>
          <w:i/>
        </w:rPr>
        <w:t>ACR отговор при изпитване SC-I (% пациенти) на 24-та седмица</w:t>
      </w:r>
    </w:p>
    <w:p w14:paraId="056AA0F1" w14:textId="77777777" w:rsidR="009769DF" w:rsidRPr="00E06327" w:rsidRDefault="009769DF" w:rsidP="00B40F25">
      <w:pPr>
        <w:pStyle w:val="a3"/>
        <w:keepNext/>
        <w:widowControl/>
        <w:ind w:left="0"/>
        <w:rPr>
          <w:i/>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984"/>
        <w:gridCol w:w="1843"/>
      </w:tblGrid>
      <w:tr w:rsidR="009769DF" w:rsidRPr="00E06327" w14:paraId="1AEE14A6" w14:textId="77777777" w:rsidTr="00C15EC4">
        <w:trPr>
          <w:cantSplit/>
          <w:trHeight w:val="20"/>
          <w:tblHeader/>
        </w:trPr>
        <w:tc>
          <w:tcPr>
            <w:tcW w:w="2694" w:type="dxa"/>
          </w:tcPr>
          <w:p w14:paraId="66ACE9FB" w14:textId="77777777" w:rsidR="009769DF" w:rsidRPr="00E06327" w:rsidRDefault="009769DF" w:rsidP="00B40F25">
            <w:pPr>
              <w:pStyle w:val="TableParagraph"/>
              <w:keepNext/>
              <w:widowControl/>
            </w:pPr>
          </w:p>
        </w:tc>
        <w:tc>
          <w:tcPr>
            <w:tcW w:w="3827" w:type="dxa"/>
            <w:gridSpan w:val="2"/>
          </w:tcPr>
          <w:p w14:paraId="12993760" w14:textId="77777777" w:rsidR="009769DF" w:rsidRPr="00E06327" w:rsidRDefault="000834D5" w:rsidP="00B40F25">
            <w:pPr>
              <w:pStyle w:val="TableParagraph"/>
              <w:keepNext/>
              <w:widowControl/>
              <w:jc w:val="center"/>
            </w:pPr>
            <w:r w:rsidRPr="00E06327">
              <w:t>SC-I</w:t>
            </w:r>
            <w:r w:rsidRPr="00E06327">
              <w:rPr>
                <w:vertAlign w:val="superscript"/>
              </w:rPr>
              <w:t>a</w:t>
            </w:r>
          </w:p>
        </w:tc>
      </w:tr>
      <w:tr w:rsidR="009769DF" w:rsidRPr="00E06327" w14:paraId="0B6A65EE" w14:textId="77777777" w:rsidTr="00C15EC4">
        <w:trPr>
          <w:cantSplit/>
          <w:trHeight w:val="20"/>
          <w:tblHeader/>
        </w:trPr>
        <w:tc>
          <w:tcPr>
            <w:tcW w:w="2694" w:type="dxa"/>
          </w:tcPr>
          <w:p w14:paraId="3A9AF5AD" w14:textId="77777777" w:rsidR="009769DF" w:rsidRPr="00E06327" w:rsidRDefault="009769DF" w:rsidP="00B40F25">
            <w:pPr>
              <w:pStyle w:val="TableParagraph"/>
              <w:keepNext/>
              <w:widowControl/>
            </w:pPr>
          </w:p>
        </w:tc>
        <w:tc>
          <w:tcPr>
            <w:tcW w:w="1984" w:type="dxa"/>
          </w:tcPr>
          <w:p w14:paraId="5190B369" w14:textId="25E0A8D2" w:rsidR="009769DF" w:rsidRPr="00E06327" w:rsidRDefault="000834D5" w:rsidP="00B40F25">
            <w:pPr>
              <w:pStyle w:val="TableParagraph"/>
              <w:keepNext/>
              <w:widowControl/>
              <w:jc w:val="center"/>
            </w:pPr>
            <w:r w:rsidRPr="00E06327">
              <w:t>TCZ SC 162 mg</w:t>
            </w:r>
            <w:r w:rsidR="00944C22">
              <w:rPr>
                <w:lang w:val="pl-PL"/>
              </w:rPr>
              <w:t xml:space="preserve"> </w:t>
            </w:r>
            <w:r w:rsidRPr="00E06327">
              <w:t>всяка седмица</w:t>
            </w:r>
            <w:r w:rsidR="00944C22">
              <w:rPr>
                <w:lang w:val="pl-PL"/>
              </w:rPr>
              <w:t xml:space="preserve"> </w:t>
            </w:r>
            <w:r w:rsidRPr="00E06327">
              <w:t>+ БМАРЛ</w:t>
            </w:r>
          </w:p>
          <w:p w14:paraId="373F9D49" w14:textId="77777777" w:rsidR="009769DF" w:rsidRPr="00E06327" w:rsidRDefault="000834D5" w:rsidP="00B40F25">
            <w:pPr>
              <w:pStyle w:val="TableParagraph"/>
              <w:keepNext/>
              <w:widowControl/>
              <w:jc w:val="center"/>
            </w:pPr>
            <w:r w:rsidRPr="00E06327">
              <w:t>N=558</w:t>
            </w:r>
          </w:p>
        </w:tc>
        <w:tc>
          <w:tcPr>
            <w:tcW w:w="1843" w:type="dxa"/>
          </w:tcPr>
          <w:p w14:paraId="72CA824B" w14:textId="49D73F3F" w:rsidR="009769DF" w:rsidRPr="00E06327" w:rsidRDefault="000834D5" w:rsidP="00B40F25">
            <w:pPr>
              <w:pStyle w:val="TableParagraph"/>
              <w:keepNext/>
              <w:widowControl/>
              <w:jc w:val="center"/>
            </w:pPr>
            <w:r w:rsidRPr="00E06327">
              <w:t>TCZ IV 8 mg/kg</w:t>
            </w:r>
            <w:r w:rsidR="00944C22">
              <w:rPr>
                <w:lang w:val="pl-PL"/>
              </w:rPr>
              <w:t xml:space="preserve"> </w:t>
            </w:r>
            <w:r w:rsidRPr="00E06327">
              <w:t>+ БМАРЛ</w:t>
            </w:r>
          </w:p>
          <w:p w14:paraId="5DF56D55" w14:textId="77777777" w:rsidR="009769DF" w:rsidRPr="00E06327" w:rsidRDefault="009769DF" w:rsidP="00B40F25">
            <w:pPr>
              <w:pStyle w:val="TableParagraph"/>
              <w:keepNext/>
              <w:widowControl/>
              <w:jc w:val="center"/>
              <w:rPr>
                <w:i/>
              </w:rPr>
            </w:pPr>
          </w:p>
          <w:p w14:paraId="2B7039E9" w14:textId="77777777" w:rsidR="009769DF" w:rsidRPr="00E06327" w:rsidRDefault="000834D5" w:rsidP="00B40F25">
            <w:pPr>
              <w:pStyle w:val="TableParagraph"/>
              <w:keepNext/>
              <w:widowControl/>
              <w:jc w:val="center"/>
            </w:pPr>
            <w:r w:rsidRPr="00E06327">
              <w:t>N=537</w:t>
            </w:r>
          </w:p>
        </w:tc>
      </w:tr>
      <w:tr w:rsidR="009769DF" w:rsidRPr="00E06327" w14:paraId="14A6CDA1" w14:textId="77777777" w:rsidTr="00C15EC4">
        <w:trPr>
          <w:cantSplit/>
          <w:trHeight w:val="20"/>
        </w:trPr>
        <w:tc>
          <w:tcPr>
            <w:tcW w:w="2694" w:type="dxa"/>
          </w:tcPr>
          <w:p w14:paraId="0BD51D7A" w14:textId="77777777" w:rsidR="009769DF" w:rsidRPr="00E06327" w:rsidRDefault="000834D5" w:rsidP="00B40F25">
            <w:pPr>
              <w:pStyle w:val="TableParagraph"/>
              <w:keepNext/>
              <w:widowControl/>
              <w:jc w:val="right"/>
            </w:pPr>
            <w:r w:rsidRPr="00E06327">
              <w:t>ACR20 Седмица 24</w:t>
            </w:r>
          </w:p>
        </w:tc>
        <w:tc>
          <w:tcPr>
            <w:tcW w:w="1984" w:type="dxa"/>
          </w:tcPr>
          <w:p w14:paraId="09D885C6" w14:textId="77777777" w:rsidR="009769DF" w:rsidRPr="00E06327" w:rsidRDefault="000834D5" w:rsidP="00B40F25">
            <w:pPr>
              <w:pStyle w:val="TableParagraph"/>
              <w:keepNext/>
              <w:widowControl/>
              <w:jc w:val="center"/>
            </w:pPr>
            <w:r w:rsidRPr="00E06327">
              <w:t>69,4%</w:t>
            </w:r>
          </w:p>
        </w:tc>
        <w:tc>
          <w:tcPr>
            <w:tcW w:w="1843" w:type="dxa"/>
          </w:tcPr>
          <w:p w14:paraId="5290B619" w14:textId="77777777" w:rsidR="009769DF" w:rsidRPr="00E06327" w:rsidRDefault="000834D5" w:rsidP="00B40F25">
            <w:pPr>
              <w:pStyle w:val="TableParagraph"/>
              <w:keepNext/>
              <w:widowControl/>
              <w:jc w:val="center"/>
            </w:pPr>
            <w:r w:rsidRPr="00E06327">
              <w:t>73,4%</w:t>
            </w:r>
          </w:p>
        </w:tc>
      </w:tr>
      <w:tr w:rsidR="009769DF" w:rsidRPr="00E06327" w14:paraId="382E1BA6" w14:textId="77777777" w:rsidTr="00C15EC4">
        <w:trPr>
          <w:cantSplit/>
          <w:trHeight w:val="20"/>
        </w:trPr>
        <w:tc>
          <w:tcPr>
            <w:tcW w:w="2694" w:type="dxa"/>
          </w:tcPr>
          <w:p w14:paraId="5E2B4638" w14:textId="77777777" w:rsidR="009769DF" w:rsidRPr="00E06327" w:rsidRDefault="000834D5" w:rsidP="00B40F25">
            <w:pPr>
              <w:pStyle w:val="TableParagraph"/>
              <w:keepNext/>
              <w:widowControl/>
              <w:jc w:val="right"/>
            </w:pPr>
            <w:r w:rsidRPr="00882BFE">
              <w:t>Средна разлика</w:t>
            </w:r>
            <w:r w:rsidRPr="00E06327">
              <w:t xml:space="preserve"> (95% CI)</w:t>
            </w:r>
          </w:p>
        </w:tc>
        <w:tc>
          <w:tcPr>
            <w:tcW w:w="3827" w:type="dxa"/>
            <w:gridSpan w:val="2"/>
          </w:tcPr>
          <w:p w14:paraId="3D31BD0B" w14:textId="4EB2C6F5" w:rsidR="009769DF" w:rsidRPr="00E06327" w:rsidRDefault="000834D5" w:rsidP="00B40F25">
            <w:pPr>
              <w:pStyle w:val="TableParagraph"/>
              <w:keepNext/>
              <w:widowControl/>
              <w:jc w:val="center"/>
            </w:pPr>
            <w:r w:rsidRPr="00E06327">
              <w:t>-4,0 (-9,2</w:t>
            </w:r>
            <w:r w:rsidR="007B28C9">
              <w:t>;</w:t>
            </w:r>
            <w:r w:rsidRPr="00E06327">
              <w:t xml:space="preserve"> 1,2)</w:t>
            </w:r>
          </w:p>
        </w:tc>
      </w:tr>
      <w:tr w:rsidR="009769DF" w:rsidRPr="00E06327" w14:paraId="179DAE78" w14:textId="77777777" w:rsidTr="00C15EC4">
        <w:trPr>
          <w:cantSplit/>
          <w:trHeight w:val="20"/>
        </w:trPr>
        <w:tc>
          <w:tcPr>
            <w:tcW w:w="2694" w:type="dxa"/>
          </w:tcPr>
          <w:p w14:paraId="5BE7822D" w14:textId="77777777" w:rsidR="009769DF" w:rsidRPr="00E06327" w:rsidRDefault="000834D5" w:rsidP="00B40F25">
            <w:pPr>
              <w:pStyle w:val="TableParagraph"/>
              <w:keepNext/>
              <w:widowControl/>
              <w:jc w:val="right"/>
            </w:pPr>
            <w:r w:rsidRPr="00E06327">
              <w:t>ACR50 Седмица 24</w:t>
            </w:r>
          </w:p>
        </w:tc>
        <w:tc>
          <w:tcPr>
            <w:tcW w:w="1984" w:type="dxa"/>
          </w:tcPr>
          <w:p w14:paraId="5B79CE24" w14:textId="77777777" w:rsidR="009769DF" w:rsidRPr="00E06327" w:rsidRDefault="000834D5" w:rsidP="00B40F25">
            <w:pPr>
              <w:pStyle w:val="TableParagraph"/>
              <w:keepNext/>
              <w:widowControl/>
              <w:jc w:val="center"/>
            </w:pPr>
            <w:r w:rsidRPr="00E06327">
              <w:t>47,0%</w:t>
            </w:r>
          </w:p>
        </w:tc>
        <w:tc>
          <w:tcPr>
            <w:tcW w:w="1843" w:type="dxa"/>
          </w:tcPr>
          <w:p w14:paraId="6AE61417" w14:textId="77777777" w:rsidR="009769DF" w:rsidRPr="00E06327" w:rsidRDefault="000834D5" w:rsidP="00B40F25">
            <w:pPr>
              <w:pStyle w:val="TableParagraph"/>
              <w:keepNext/>
              <w:widowControl/>
              <w:jc w:val="center"/>
            </w:pPr>
            <w:r w:rsidRPr="00E06327">
              <w:t>48,6%</w:t>
            </w:r>
          </w:p>
        </w:tc>
      </w:tr>
      <w:tr w:rsidR="009769DF" w:rsidRPr="00E06327" w14:paraId="38D31863" w14:textId="77777777" w:rsidTr="00C15EC4">
        <w:trPr>
          <w:cantSplit/>
          <w:trHeight w:val="20"/>
        </w:trPr>
        <w:tc>
          <w:tcPr>
            <w:tcW w:w="2694" w:type="dxa"/>
          </w:tcPr>
          <w:p w14:paraId="173AEBAA" w14:textId="77777777" w:rsidR="009769DF" w:rsidRPr="00E06327" w:rsidRDefault="000834D5" w:rsidP="00B40F25">
            <w:pPr>
              <w:pStyle w:val="TableParagraph"/>
              <w:keepNext/>
              <w:widowControl/>
              <w:jc w:val="right"/>
            </w:pPr>
            <w:r w:rsidRPr="00E06327">
              <w:t>Средна разлика (95% CI)</w:t>
            </w:r>
          </w:p>
        </w:tc>
        <w:tc>
          <w:tcPr>
            <w:tcW w:w="3827" w:type="dxa"/>
            <w:gridSpan w:val="2"/>
          </w:tcPr>
          <w:p w14:paraId="4A6FA9D4" w14:textId="5800174E" w:rsidR="009769DF" w:rsidRPr="00E06327" w:rsidRDefault="000834D5" w:rsidP="00B40F25">
            <w:pPr>
              <w:pStyle w:val="TableParagraph"/>
              <w:keepNext/>
              <w:widowControl/>
              <w:jc w:val="center"/>
            </w:pPr>
            <w:r w:rsidRPr="00E06327">
              <w:t>-1,8 (-7,5</w:t>
            </w:r>
            <w:r w:rsidR="007B28C9">
              <w:t>;</w:t>
            </w:r>
            <w:r w:rsidRPr="00E06327">
              <w:t xml:space="preserve"> 4,0)</w:t>
            </w:r>
          </w:p>
        </w:tc>
      </w:tr>
      <w:tr w:rsidR="009769DF" w:rsidRPr="00E06327" w14:paraId="742E14BE" w14:textId="77777777" w:rsidTr="00C15EC4">
        <w:trPr>
          <w:cantSplit/>
          <w:trHeight w:val="20"/>
        </w:trPr>
        <w:tc>
          <w:tcPr>
            <w:tcW w:w="2694" w:type="dxa"/>
          </w:tcPr>
          <w:p w14:paraId="155B56CC" w14:textId="77777777" w:rsidR="009769DF" w:rsidRPr="00E06327" w:rsidRDefault="000834D5" w:rsidP="00B40F25">
            <w:pPr>
              <w:pStyle w:val="TableParagraph"/>
              <w:keepNext/>
              <w:widowControl/>
              <w:jc w:val="right"/>
            </w:pPr>
            <w:r w:rsidRPr="00E06327">
              <w:t>ACR70 Седмица 24</w:t>
            </w:r>
          </w:p>
        </w:tc>
        <w:tc>
          <w:tcPr>
            <w:tcW w:w="1984" w:type="dxa"/>
          </w:tcPr>
          <w:p w14:paraId="6C1D98DD" w14:textId="77777777" w:rsidR="009769DF" w:rsidRPr="00E06327" w:rsidRDefault="000834D5" w:rsidP="00B40F25">
            <w:pPr>
              <w:pStyle w:val="TableParagraph"/>
              <w:keepNext/>
              <w:widowControl/>
              <w:jc w:val="center"/>
            </w:pPr>
            <w:r w:rsidRPr="00E06327">
              <w:t>24,0%</w:t>
            </w:r>
          </w:p>
        </w:tc>
        <w:tc>
          <w:tcPr>
            <w:tcW w:w="1843" w:type="dxa"/>
          </w:tcPr>
          <w:p w14:paraId="467E3E6F" w14:textId="77777777" w:rsidR="009769DF" w:rsidRPr="00E06327" w:rsidRDefault="000834D5" w:rsidP="00B40F25">
            <w:pPr>
              <w:pStyle w:val="TableParagraph"/>
              <w:keepNext/>
              <w:widowControl/>
              <w:jc w:val="center"/>
            </w:pPr>
            <w:r w:rsidRPr="00E06327">
              <w:t>27,9%</w:t>
            </w:r>
          </w:p>
        </w:tc>
      </w:tr>
      <w:tr w:rsidR="009769DF" w:rsidRPr="00E06327" w14:paraId="7F558872" w14:textId="77777777" w:rsidTr="00C15EC4">
        <w:trPr>
          <w:cantSplit/>
          <w:trHeight w:val="20"/>
        </w:trPr>
        <w:tc>
          <w:tcPr>
            <w:tcW w:w="2694" w:type="dxa"/>
          </w:tcPr>
          <w:p w14:paraId="26DEB6DC" w14:textId="77777777" w:rsidR="009769DF" w:rsidRPr="00E06327" w:rsidRDefault="000834D5" w:rsidP="00B40F25">
            <w:pPr>
              <w:pStyle w:val="TableParagraph"/>
              <w:keepNext/>
              <w:widowControl/>
              <w:jc w:val="right"/>
            </w:pPr>
            <w:r w:rsidRPr="00E06327">
              <w:t>Средна разлика (95% CI)</w:t>
            </w:r>
          </w:p>
        </w:tc>
        <w:tc>
          <w:tcPr>
            <w:tcW w:w="3827" w:type="dxa"/>
            <w:gridSpan w:val="2"/>
          </w:tcPr>
          <w:p w14:paraId="4919D6E2" w14:textId="6944A3FE" w:rsidR="009769DF" w:rsidRPr="00E06327" w:rsidRDefault="000834D5" w:rsidP="00B40F25">
            <w:pPr>
              <w:pStyle w:val="TableParagraph"/>
              <w:keepNext/>
              <w:widowControl/>
              <w:jc w:val="center"/>
            </w:pPr>
            <w:r w:rsidRPr="00E06327">
              <w:t>-3,8 (-9,0</w:t>
            </w:r>
            <w:r w:rsidR="007B28C9">
              <w:t>;</w:t>
            </w:r>
            <w:r w:rsidRPr="00E06327">
              <w:t xml:space="preserve"> 1,3)</w:t>
            </w:r>
          </w:p>
        </w:tc>
      </w:tr>
    </w:tbl>
    <w:p w14:paraId="0F607048" w14:textId="77777777" w:rsidR="009769DF" w:rsidRPr="00C15EC4" w:rsidRDefault="000834D5" w:rsidP="00B40F25">
      <w:pPr>
        <w:keepNext/>
        <w:widowControl/>
        <w:rPr>
          <w:sz w:val="18"/>
          <w:szCs w:val="18"/>
        </w:rPr>
      </w:pPr>
      <w:r w:rsidRPr="00C15EC4">
        <w:rPr>
          <w:sz w:val="18"/>
          <w:szCs w:val="18"/>
        </w:rPr>
        <w:t>TCZ = тоцилизумаб</w:t>
      </w:r>
    </w:p>
    <w:p w14:paraId="01C03F2B" w14:textId="77777777" w:rsidR="009769DF" w:rsidRPr="00C15EC4" w:rsidRDefault="000834D5" w:rsidP="00B40F25">
      <w:pPr>
        <w:widowControl/>
        <w:rPr>
          <w:sz w:val="18"/>
          <w:szCs w:val="18"/>
        </w:rPr>
      </w:pPr>
      <w:r w:rsidRPr="00C15EC4">
        <w:rPr>
          <w:sz w:val="18"/>
          <w:szCs w:val="18"/>
        </w:rPr>
        <w:t>a = Популация по протокол</w:t>
      </w:r>
    </w:p>
    <w:p w14:paraId="47441343" w14:textId="77777777" w:rsidR="009769DF" w:rsidRPr="00E06327" w:rsidRDefault="009769DF" w:rsidP="00B40F25">
      <w:pPr>
        <w:pStyle w:val="a3"/>
        <w:widowControl/>
        <w:ind w:left="0"/>
      </w:pPr>
    </w:p>
    <w:p w14:paraId="19A3C57D" w14:textId="77777777" w:rsidR="009769DF" w:rsidRPr="00882BFE" w:rsidRDefault="000834D5" w:rsidP="00B40F25">
      <w:pPr>
        <w:pStyle w:val="a3"/>
        <w:widowControl/>
        <w:ind w:left="0"/>
      </w:pPr>
      <w:r w:rsidRPr="00882BFE">
        <w:t>Пациентите в изпитване SC-I са имали средни изходни стойности на скора за активност на заболяването (DAS28) от 6,6 и 6,7, съответно за рамената на подкожно и интравенозно приложение. На 24-та седмица е наблюдавано значително понижение на DAS28 от изходното ниво (средно подобрение) от 3,5 в двете рамена на лечение и подобен процент пациенти са постигнали клинична ремисия според DAS28 (DAS28 &lt; 2,6) в рамената на подкожно (38,4%) и интравенозно (36,9%) приложение.</w:t>
      </w:r>
    </w:p>
    <w:p w14:paraId="25E2499B" w14:textId="77777777" w:rsidR="00B21A24" w:rsidRPr="00882BFE" w:rsidRDefault="00B21A24" w:rsidP="00B40F25">
      <w:pPr>
        <w:widowControl/>
        <w:rPr>
          <w:i/>
          <w:lang w:val="pl-PL"/>
        </w:rPr>
      </w:pPr>
    </w:p>
    <w:p w14:paraId="284D1299" w14:textId="03671D78" w:rsidR="009769DF" w:rsidRPr="00882BFE" w:rsidRDefault="000834D5" w:rsidP="00B40F25">
      <w:pPr>
        <w:keepNext/>
        <w:widowControl/>
        <w:rPr>
          <w:i/>
        </w:rPr>
      </w:pPr>
      <w:r w:rsidRPr="00882BFE">
        <w:rPr>
          <w:i/>
        </w:rPr>
        <w:t>Рентгенографски отговор</w:t>
      </w:r>
    </w:p>
    <w:p w14:paraId="2FCF5086" w14:textId="3FC09C81" w:rsidR="009769DF" w:rsidRDefault="000834D5" w:rsidP="00B40F25">
      <w:pPr>
        <w:pStyle w:val="a3"/>
        <w:widowControl/>
        <w:ind w:left="0"/>
        <w:rPr>
          <w:lang w:val="pl-PL"/>
        </w:rPr>
      </w:pPr>
      <w:r w:rsidRPr="00882BFE">
        <w:t xml:space="preserve">Рентгенографският отговор при подкожно прилаган </w:t>
      </w:r>
      <w:r w:rsidR="001C7EEA" w:rsidRPr="00882BFE">
        <w:t xml:space="preserve">тоцилизумаб </w:t>
      </w:r>
      <w:r w:rsidRPr="00882BFE">
        <w:t>е оценен в двойносляпо, контролирано, многоцентрово изпитване при пациенти с активен РА (SC-II). Изпитване SC-II оценява пациенти</w:t>
      </w:r>
      <w:r w:rsidRPr="00E06327">
        <w:t xml:space="preserve">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 са имали анамнеза за недостатъчно повлияване от поне един инхибитор на TNF. Пациентите са били на възраст &gt;18 години с активен РА, диагностициран според критериите на ACR, които имат най-малко 8 болезнени и 6 подути стави на изходно ниво. В SC-II, 656 пациенти са рандомизирани в съотношение 2:1 да получават </w:t>
      </w:r>
      <w:r w:rsidR="001C7EEA">
        <w:t>тоцилизумаб</w:t>
      </w:r>
      <w:r w:rsidR="001C7EEA" w:rsidRPr="00E06327">
        <w:t xml:space="preserve"> </w:t>
      </w:r>
      <w:r w:rsidRPr="00E06327">
        <w:t>подкожно 162 mg всяка седмица, или плацебо в комбинация с небиологични БМАРЛ.</w:t>
      </w:r>
    </w:p>
    <w:p w14:paraId="72B41952" w14:textId="77777777" w:rsidR="00C15EC4" w:rsidRPr="00C15EC4" w:rsidRDefault="00C15EC4" w:rsidP="00B40F25">
      <w:pPr>
        <w:pStyle w:val="a3"/>
        <w:widowControl/>
        <w:ind w:left="0"/>
        <w:rPr>
          <w:lang w:val="pl-PL"/>
        </w:rPr>
      </w:pPr>
    </w:p>
    <w:p w14:paraId="3F50EF75" w14:textId="5FE55626" w:rsidR="009769DF" w:rsidRPr="00E06327" w:rsidRDefault="000834D5" w:rsidP="00B40F25">
      <w:pPr>
        <w:pStyle w:val="a3"/>
        <w:widowControl/>
        <w:ind w:left="0"/>
      </w:pPr>
      <w:r w:rsidRPr="00E06327">
        <w:t xml:space="preserve">В изпитване SC-II, инхибирането на структурното увреждане на ставите е оценено рентгенологично и изразено като промяна от изходното ниво на модифицирания по van der Heijde среден общ скор по Sharp (mTSS). На 24-та седмица е показано инхибиране на структурното увреждане със значително по-малка рентгенографска прогресия при пациентите, получавали </w:t>
      </w:r>
      <w:r w:rsidR="001C7EEA">
        <w:t>тоцилизумаб</w:t>
      </w:r>
      <w:r w:rsidR="001C7EEA" w:rsidRPr="00E06327">
        <w:t xml:space="preserve"> </w:t>
      </w:r>
      <w:r w:rsidRPr="00E06327">
        <w:t xml:space="preserve">подкожно, в сравнение с плацебо (среден mTSS 0,62 спрямо 1,23, p=0,0149 (van Elteren)). Тези резултати са в съответствие с наблюдаваните при пациенти, лекувани с </w:t>
      </w:r>
      <w:r w:rsidR="001C7EEA">
        <w:t>тоцилизумаб</w:t>
      </w:r>
      <w:r w:rsidR="001C7EEA" w:rsidRPr="00E06327">
        <w:t xml:space="preserve"> </w:t>
      </w:r>
      <w:r w:rsidRPr="00E06327">
        <w:t>интравенозно.</w:t>
      </w:r>
    </w:p>
    <w:p w14:paraId="1EFF3FFC" w14:textId="77777777" w:rsidR="009769DF" w:rsidRPr="00E06327" w:rsidRDefault="009769DF" w:rsidP="00B40F25">
      <w:pPr>
        <w:pStyle w:val="a3"/>
        <w:widowControl/>
        <w:ind w:left="0"/>
      </w:pPr>
    </w:p>
    <w:p w14:paraId="41467047" w14:textId="7C26E969" w:rsidR="009769DF" w:rsidRDefault="000834D5" w:rsidP="00B40F25">
      <w:pPr>
        <w:pStyle w:val="a3"/>
        <w:widowControl/>
        <w:ind w:left="0"/>
        <w:rPr>
          <w:lang w:val="pl-PL"/>
        </w:rPr>
      </w:pPr>
      <w:r w:rsidRPr="00E06327">
        <w:t xml:space="preserve">В изпитване SC-II, на седмица 24 е наблюдавано ACR20 от 60,9%, ACR50 от 39,8% и ACR70 от 19,7% за пациенти, лекувани с </w:t>
      </w:r>
      <w:r w:rsidR="001C7EEA">
        <w:t>тоцилизумаб</w:t>
      </w:r>
      <w:r w:rsidR="001C7EEA" w:rsidRPr="00E06327">
        <w:t xml:space="preserve"> </w:t>
      </w:r>
      <w:r w:rsidRPr="00E06327">
        <w:t>за подкожно приложение всяка седмица, спрямо пациенти с плацебо ACR20 от 31,5%, АCR50 от 12,3% и ACR70 от 5,0%. Пациентите са имали средни стойности на DAS28 6,7 на изходно ниво при подкожното приложение и 6,6 при рамото с плацебо. В седмица 24 е наблюдавано значимо намаление в DAS28 спрямо изходното, съответно 3,1 за подкожното приложение и 1,7 в рамото с плацебо, като DAS28&lt; 2,6 е наблюдаван при 32,0% при подкожно приложение и при 4,0% в рамото на плацебо.</w:t>
      </w:r>
    </w:p>
    <w:p w14:paraId="6054709C" w14:textId="77777777" w:rsidR="00C15EC4" w:rsidRPr="00C15EC4" w:rsidRDefault="00C15EC4" w:rsidP="00B40F25">
      <w:pPr>
        <w:pStyle w:val="a3"/>
        <w:widowControl/>
        <w:ind w:left="0"/>
        <w:rPr>
          <w:lang w:val="pl-PL"/>
        </w:rPr>
      </w:pPr>
    </w:p>
    <w:p w14:paraId="464E2371" w14:textId="77777777" w:rsidR="009769DF" w:rsidRPr="00E06327" w:rsidRDefault="000834D5" w:rsidP="00B40F25">
      <w:pPr>
        <w:keepNext/>
        <w:widowControl/>
        <w:rPr>
          <w:i/>
        </w:rPr>
      </w:pPr>
      <w:r w:rsidRPr="00E06327">
        <w:rPr>
          <w:i/>
        </w:rPr>
        <w:t>Резултати, свързани със здравето и качеството на живот</w:t>
      </w:r>
    </w:p>
    <w:p w14:paraId="3EB2831D" w14:textId="77777777" w:rsidR="009769DF" w:rsidRPr="00E06327" w:rsidRDefault="000834D5" w:rsidP="00B40F25">
      <w:pPr>
        <w:pStyle w:val="a3"/>
        <w:widowControl/>
        <w:ind w:left="0"/>
      </w:pPr>
      <w:r w:rsidRPr="00E06327">
        <w:t xml:space="preserve">В изпитване SC-I, средното намаление в HAQ-DI от изходното ниво до 24-та седмица е 0,6 в рамената на подкожно и интравенозно приложение. Процентът на пациентите, постигнали клинично значимо подобрение в HAQ-DI на 24-та седмица (промяна от изходното ниво ≥ 0,3 единици) също е сравним при рамената на подкожно (65,2%) спрямо интравенозно (67,4%) приложение, със средна разлика в процентите -2,3% (95% CI -8,1, 3,4). За SF-36, средната промяна от изходното ниво на 24-та седмица в скора на психичния компонент е 6,22 за рамото </w:t>
      </w:r>
      <w:r w:rsidRPr="00E06327">
        <w:lastRenderedPageBreak/>
        <w:t>на подкожно приложение и 6,54 за рамото на интравенозно приложение, и за скора на физическия компонент също е сходен с 9,49 за рамото на подкожно приложение и 9,65 за рамото на интравенозно приложение.</w:t>
      </w:r>
    </w:p>
    <w:p w14:paraId="615CB9F0" w14:textId="77777777" w:rsidR="009769DF" w:rsidRPr="00E06327" w:rsidRDefault="009769DF" w:rsidP="00B40F25">
      <w:pPr>
        <w:pStyle w:val="a3"/>
        <w:widowControl/>
        <w:ind w:left="0"/>
      </w:pPr>
    </w:p>
    <w:p w14:paraId="3D561430" w14:textId="75E1A99C" w:rsidR="009769DF" w:rsidRPr="00E06327" w:rsidRDefault="000834D5" w:rsidP="00B40F25">
      <w:pPr>
        <w:pStyle w:val="a3"/>
        <w:widowControl/>
        <w:ind w:left="0"/>
      </w:pPr>
      <w:r w:rsidRPr="00E06327">
        <w:t xml:space="preserve">В изпитване SC-II, средното намаление на HAQ-DI от изходното до седмица 24 е било значително по-голямо за пациенти, лекувани с подкожно приложение на </w:t>
      </w:r>
      <w:r w:rsidR="001C7EEA">
        <w:t>тоцилизумаб</w:t>
      </w:r>
      <w:r w:rsidR="001C7EEA" w:rsidRPr="00E06327">
        <w:t xml:space="preserve"> </w:t>
      </w:r>
      <w:r w:rsidRPr="00E06327">
        <w:t xml:space="preserve">на всяка следваща седмица (0,4) срещу плацебо (0,3). Съотношението на пациенти, получаващи клинично значимо подобрение в HAQ-DI на седмица 24 (промяна спрямо изходното ≥ 0,3 единици) е било по-високо за подкожно приложение на </w:t>
      </w:r>
      <w:r w:rsidR="001C7EEA">
        <w:t>тоцилизумаб</w:t>
      </w:r>
      <w:r w:rsidR="001C7EEA" w:rsidRPr="00E06327">
        <w:t xml:space="preserve"> </w:t>
      </w:r>
      <w:r w:rsidRPr="00E06327">
        <w:t xml:space="preserve">всяка седмица (58%) спрямо плацебо (46,8%). SF-36 (средна промяна в скоровете на психическия и физическия компонент) е значително по-голям за групата на подкожно приложение на </w:t>
      </w:r>
      <w:r w:rsidR="001C7EEA">
        <w:t>тоцилизумаб</w:t>
      </w:r>
      <w:r w:rsidR="001C7EEA" w:rsidRPr="00E06327">
        <w:t xml:space="preserve"> </w:t>
      </w:r>
      <w:r w:rsidRPr="00E06327">
        <w:t>(6,5 и 5,3) в сравнение с плацебо (3,8 и 2,9).</w:t>
      </w:r>
    </w:p>
    <w:p w14:paraId="2A5153C6" w14:textId="77777777" w:rsidR="009769DF" w:rsidRPr="00E06327" w:rsidRDefault="009769DF" w:rsidP="00B40F25">
      <w:pPr>
        <w:pStyle w:val="a3"/>
        <w:widowControl/>
        <w:ind w:left="0"/>
      </w:pPr>
    </w:p>
    <w:p w14:paraId="78AD080E" w14:textId="58B7DBEC" w:rsidR="009769DF" w:rsidRPr="00E4732D" w:rsidRDefault="000834D5" w:rsidP="00B40F25">
      <w:pPr>
        <w:keepNext/>
        <w:widowControl/>
        <w:rPr>
          <w:b/>
          <w:u w:val="single"/>
        </w:rPr>
      </w:pPr>
      <w:r w:rsidRPr="00C15EC4">
        <w:rPr>
          <w:b/>
          <w:u w:val="single"/>
        </w:rPr>
        <w:t>сЮИА</w:t>
      </w:r>
      <w:r w:rsidR="005E6756" w:rsidRPr="00E4732D">
        <w:rPr>
          <w:b/>
          <w:u w:val="single"/>
        </w:rPr>
        <w:t xml:space="preserve"> (</w:t>
      </w:r>
      <w:r w:rsidR="005E6756">
        <w:rPr>
          <w:b/>
          <w:u w:val="single"/>
          <w:lang w:val="en-US"/>
        </w:rPr>
        <w:t>s</w:t>
      </w:r>
      <w:r w:rsidR="005E6756" w:rsidRPr="00E4732D">
        <w:rPr>
          <w:b/>
          <w:u w:val="single"/>
        </w:rPr>
        <w:t>.</w:t>
      </w:r>
      <w:r w:rsidR="005E6756">
        <w:rPr>
          <w:b/>
          <w:u w:val="single"/>
          <w:lang w:val="en-US"/>
        </w:rPr>
        <w:t>c</w:t>
      </w:r>
      <w:r w:rsidR="005E6756" w:rsidRPr="00E4732D">
        <w:rPr>
          <w:b/>
          <w:u w:val="single"/>
        </w:rPr>
        <w:t>.)</w:t>
      </w:r>
    </w:p>
    <w:p w14:paraId="211B0C28" w14:textId="77777777" w:rsidR="009769DF" w:rsidRPr="00E06327" w:rsidRDefault="000834D5" w:rsidP="00B40F25">
      <w:pPr>
        <w:pStyle w:val="a3"/>
        <w:keepNext/>
        <w:widowControl/>
        <w:ind w:left="0"/>
      </w:pPr>
      <w:r w:rsidRPr="00E06327">
        <w:rPr>
          <w:u w:val="single"/>
        </w:rPr>
        <w:t>Клинична ефикасност</w:t>
      </w:r>
    </w:p>
    <w:p w14:paraId="25AE12CE" w14:textId="6D34B982" w:rsidR="009769DF" w:rsidRPr="00E06327" w:rsidRDefault="000834D5" w:rsidP="00B40F25">
      <w:pPr>
        <w:pStyle w:val="a3"/>
        <w:widowControl/>
        <w:ind w:left="0"/>
      </w:pPr>
      <w:r w:rsidRPr="00E06327">
        <w:t xml:space="preserve">Едно 52-седмично открито, многоцентрово проучване на ФK/ФД и безопасността (WA28118) е проведено при педиатрични пациенти със сЮИА на възраст 1 до 17 години за определяне на подходящата s.c. доза на </w:t>
      </w:r>
      <w:r w:rsidR="00C156D6">
        <w:t>тоцилизумаб</w:t>
      </w:r>
      <w:r w:rsidRPr="00E06327">
        <w:t>, с която се постигат сравними ФK/ФД и профили на безопасност със схемата с i.v. приложение.</w:t>
      </w:r>
    </w:p>
    <w:p w14:paraId="13A2A76D" w14:textId="77777777" w:rsidR="00B21A24" w:rsidRPr="00E06327" w:rsidRDefault="00B21A24" w:rsidP="00B40F25">
      <w:pPr>
        <w:pStyle w:val="a3"/>
        <w:widowControl/>
        <w:ind w:left="0"/>
        <w:rPr>
          <w:lang w:val="pl-PL"/>
        </w:rPr>
      </w:pPr>
    </w:p>
    <w:p w14:paraId="7AED7F71" w14:textId="4C62782A" w:rsidR="009769DF" w:rsidRDefault="000834D5" w:rsidP="00B40F25">
      <w:pPr>
        <w:pStyle w:val="a3"/>
        <w:widowControl/>
        <w:ind w:left="0"/>
        <w:rPr>
          <w:lang w:val="pl-PL"/>
        </w:rPr>
      </w:pPr>
      <w:r w:rsidRPr="00E06327">
        <w:t xml:space="preserve">Подходящите пациенти получават </w:t>
      </w:r>
      <w:r w:rsidR="00C156D6">
        <w:t>тоцилизумаб</w:t>
      </w:r>
      <w:r w:rsidRPr="00E06327">
        <w:t xml:space="preserve">, дозиран според телесното тегло (ТТ), като пациентите с тегло ≥30 kg (n=26) получават 162 mg </w:t>
      </w:r>
      <w:r w:rsidR="00C156D6">
        <w:t>тоцилизумаб</w:t>
      </w:r>
      <w:r w:rsidR="00C156D6" w:rsidRPr="00E06327">
        <w:t xml:space="preserve"> </w:t>
      </w:r>
      <w:r w:rsidRPr="00E06327">
        <w:t xml:space="preserve">всяка седмица (QW), а пациентите с тегло под 30 kg (n=25) получават 162 mg </w:t>
      </w:r>
      <w:r w:rsidR="00C156D6">
        <w:t>тоцилизумаб</w:t>
      </w:r>
      <w:r w:rsidR="00C156D6" w:rsidRPr="00E06327">
        <w:t xml:space="preserve"> </w:t>
      </w:r>
      <w:r w:rsidRPr="00E06327">
        <w:t>през 10 дни (Q10D; n=8) или на всеки 2 седмици (Q2W; n=17) в продължение на 52 седмици. От тези 51 пациенти 26 (51</w:t>
      </w:r>
      <w:r w:rsidR="009564C6">
        <w:rPr>
          <w:lang w:val="en-US"/>
        </w:rPr>
        <w:t> </w:t>
      </w:r>
      <w:r w:rsidRPr="00E06327">
        <w:t xml:space="preserve">%) не са получавали </w:t>
      </w:r>
      <w:r w:rsidR="00C156D6">
        <w:t>тоцилизумаб</w:t>
      </w:r>
      <w:r w:rsidR="00C156D6" w:rsidRPr="00E06327">
        <w:t xml:space="preserve"> </w:t>
      </w:r>
      <w:r w:rsidRPr="00E06327">
        <w:t xml:space="preserve">дотогава, а 25 (49 %) са получавали </w:t>
      </w:r>
      <w:r w:rsidR="00C156D6">
        <w:t>тоцилизумаб</w:t>
      </w:r>
      <w:r w:rsidR="00C156D6" w:rsidRPr="00E06327">
        <w:t xml:space="preserve"> </w:t>
      </w:r>
      <w:r w:rsidRPr="00E06327">
        <w:t xml:space="preserve">i.v. и са преминали към </w:t>
      </w:r>
      <w:r w:rsidR="00C156D6">
        <w:t>тоцилизумаб</w:t>
      </w:r>
      <w:r w:rsidR="00C156D6" w:rsidRPr="00E06327">
        <w:t xml:space="preserve"> </w:t>
      </w:r>
      <w:r w:rsidRPr="00E06327">
        <w:t>s.c. на изходно ниво.</w:t>
      </w:r>
    </w:p>
    <w:p w14:paraId="61F29FFA" w14:textId="77777777" w:rsidR="00C15EC4" w:rsidRPr="00C15EC4" w:rsidRDefault="00C15EC4" w:rsidP="00B40F25">
      <w:pPr>
        <w:pStyle w:val="a3"/>
        <w:widowControl/>
        <w:ind w:left="0"/>
        <w:rPr>
          <w:lang w:val="pl-PL"/>
        </w:rPr>
      </w:pPr>
    </w:p>
    <w:p w14:paraId="043F1E9F" w14:textId="718E0508" w:rsidR="009769DF" w:rsidRPr="00E06327" w:rsidRDefault="000834D5" w:rsidP="00B40F25">
      <w:pPr>
        <w:pStyle w:val="a3"/>
        <w:widowControl/>
        <w:ind w:left="0"/>
      </w:pPr>
      <w:r w:rsidRPr="00E06327">
        <w:t xml:space="preserve">Експлораторните резултати за ефикасност показват, че </w:t>
      </w:r>
      <w:r w:rsidR="00C156D6">
        <w:t>тоцилизумаб</w:t>
      </w:r>
      <w:r w:rsidR="00C156D6" w:rsidRPr="00E06327">
        <w:t xml:space="preserve"> </w:t>
      </w:r>
      <w:r w:rsidRPr="00E06327">
        <w:t xml:space="preserve">s.c. подобрява всички експлораторни показатели за ефикасност, включително скора за активност на ювенилния артрит (Juvenile Arthritis Disease Activity Score, JADAS)-71, при пациентите, нелекувани с TCZ, и поддържа всички експлораторни показатели за ефикасност при пациентите, преминали от лечение с </w:t>
      </w:r>
      <w:r w:rsidR="00C156D6">
        <w:t>тоцилизумаб</w:t>
      </w:r>
      <w:r w:rsidR="00C156D6" w:rsidRPr="00E06327">
        <w:t xml:space="preserve"> </w:t>
      </w:r>
      <w:r w:rsidRPr="00E06327">
        <w:t xml:space="preserve">i.v. към </w:t>
      </w:r>
      <w:r w:rsidR="00C156D6">
        <w:t>тоцилизумаб</w:t>
      </w:r>
      <w:r w:rsidR="00C156D6" w:rsidRPr="00E06327">
        <w:t xml:space="preserve"> </w:t>
      </w:r>
      <w:r w:rsidRPr="00E06327">
        <w:t>s.c., през целия период на проучването при пациентите в двете групи по телесно тегло (под 30 kg и ≥30 kg).</w:t>
      </w:r>
    </w:p>
    <w:p w14:paraId="048663F3" w14:textId="77777777" w:rsidR="009769DF" w:rsidRPr="00E06327" w:rsidRDefault="009769DF" w:rsidP="00B40F25">
      <w:pPr>
        <w:pStyle w:val="a3"/>
        <w:widowControl/>
        <w:ind w:left="0"/>
      </w:pPr>
    </w:p>
    <w:p w14:paraId="696E1053" w14:textId="51BABC05" w:rsidR="009769DF" w:rsidRPr="00E4732D" w:rsidRDefault="000834D5" w:rsidP="00B40F25">
      <w:pPr>
        <w:keepNext/>
        <w:widowControl/>
        <w:rPr>
          <w:b/>
          <w:u w:val="single"/>
        </w:rPr>
      </w:pPr>
      <w:r w:rsidRPr="00C15EC4">
        <w:rPr>
          <w:b/>
          <w:u w:val="single"/>
        </w:rPr>
        <w:t>пЮИА</w:t>
      </w:r>
      <w:r w:rsidR="005E6756" w:rsidRPr="00E4732D">
        <w:rPr>
          <w:b/>
          <w:u w:val="single"/>
        </w:rPr>
        <w:t xml:space="preserve"> (</w:t>
      </w:r>
      <w:r w:rsidR="005E6756">
        <w:rPr>
          <w:b/>
          <w:u w:val="single"/>
          <w:lang w:val="en-US"/>
        </w:rPr>
        <w:t>s</w:t>
      </w:r>
      <w:r w:rsidR="005E6756" w:rsidRPr="00E4732D">
        <w:rPr>
          <w:b/>
          <w:u w:val="single"/>
        </w:rPr>
        <w:t>.</w:t>
      </w:r>
      <w:r w:rsidR="005E6756">
        <w:rPr>
          <w:b/>
          <w:u w:val="single"/>
          <w:lang w:val="en-US"/>
        </w:rPr>
        <w:t>c</w:t>
      </w:r>
      <w:r w:rsidR="005E6756" w:rsidRPr="00E4732D">
        <w:rPr>
          <w:b/>
          <w:u w:val="single"/>
        </w:rPr>
        <w:t>.)</w:t>
      </w:r>
    </w:p>
    <w:p w14:paraId="3E752CA6" w14:textId="7063F306" w:rsidR="009769DF" w:rsidRDefault="000834D5" w:rsidP="00B40F25">
      <w:pPr>
        <w:pStyle w:val="a3"/>
        <w:widowControl/>
        <w:ind w:left="0"/>
        <w:rPr>
          <w:lang w:val="pl-PL"/>
        </w:rPr>
      </w:pPr>
      <w:r w:rsidRPr="00E06327">
        <w:t xml:space="preserve">Едно 52-седмично открито, многоцентрово проучване на ФK/ФД и безопасността е проведено при педиатрични пациенти с пЮИА на възраст 1 до 17 години за определяне на подходящата подкожна доза на </w:t>
      </w:r>
      <w:r w:rsidR="00C156D6">
        <w:t>тоцилизумаб</w:t>
      </w:r>
      <w:r w:rsidRPr="00E06327">
        <w:t>, с която се постигат сравними ФK/ФД и профили на безопасност със схемата с i.v. приложение.</w:t>
      </w:r>
    </w:p>
    <w:p w14:paraId="1F53E7DC" w14:textId="77777777" w:rsidR="00C15EC4" w:rsidRPr="00C15EC4" w:rsidRDefault="00C15EC4" w:rsidP="00B40F25">
      <w:pPr>
        <w:pStyle w:val="a3"/>
        <w:widowControl/>
        <w:ind w:left="0"/>
        <w:rPr>
          <w:lang w:val="pl-PL"/>
        </w:rPr>
      </w:pPr>
    </w:p>
    <w:p w14:paraId="303EB6BF" w14:textId="52D9E3D4" w:rsidR="009769DF" w:rsidRPr="00E06327" w:rsidRDefault="000834D5" w:rsidP="00B40F25">
      <w:pPr>
        <w:pStyle w:val="a3"/>
        <w:widowControl/>
        <w:ind w:left="0"/>
      </w:pPr>
      <w:r w:rsidRPr="00E06327">
        <w:t xml:space="preserve">Подходящите пациенти получават тоцилизумаб, дозиран според телесното тегло (ТТ), като пациентите с тегло ≥30 kg (n=25) получават 162 mg </w:t>
      </w:r>
      <w:r w:rsidR="00C156D6">
        <w:t>тоцилизумаб</w:t>
      </w:r>
      <w:r w:rsidR="00C156D6" w:rsidRPr="00E06327">
        <w:t xml:space="preserve"> </w:t>
      </w:r>
      <w:r w:rsidRPr="00E06327">
        <w:t xml:space="preserve">на всеки 2 седмици (Q2W), а пациентите с тегло под 30 kg (n=27) получават 162 mg </w:t>
      </w:r>
      <w:r w:rsidR="00C156D6">
        <w:t>тоцилизумаб</w:t>
      </w:r>
      <w:r w:rsidR="00C156D6" w:rsidRPr="00E06327">
        <w:t xml:space="preserve"> </w:t>
      </w:r>
      <w:r w:rsidRPr="00E06327">
        <w:t xml:space="preserve">на всеки 3 седмици (Q3W) в продължение на 52 седмици. От тези 52 пациенти 37 (71 %) не са получавали </w:t>
      </w:r>
      <w:r w:rsidR="00C156D6">
        <w:t>тоцилизумаб</w:t>
      </w:r>
      <w:r w:rsidR="00C156D6" w:rsidRPr="00E06327">
        <w:t xml:space="preserve"> </w:t>
      </w:r>
      <w:r w:rsidRPr="00E06327">
        <w:t xml:space="preserve">дотогава, а 15 (29 %) са получавали </w:t>
      </w:r>
      <w:r w:rsidR="00C156D6">
        <w:t>тоцилизумаб</w:t>
      </w:r>
      <w:r w:rsidR="00C156D6" w:rsidRPr="00E06327">
        <w:t xml:space="preserve"> </w:t>
      </w:r>
      <w:r w:rsidRPr="00E06327">
        <w:t xml:space="preserve">i.v. и са преминали към </w:t>
      </w:r>
      <w:r w:rsidR="00C156D6">
        <w:t>тоцилизумаб</w:t>
      </w:r>
      <w:r w:rsidR="00C156D6" w:rsidRPr="00E06327">
        <w:t xml:space="preserve"> </w:t>
      </w:r>
      <w:r w:rsidRPr="00E06327">
        <w:t>s.c. на изходно ниво.</w:t>
      </w:r>
    </w:p>
    <w:p w14:paraId="70F57A13" w14:textId="77777777" w:rsidR="009769DF" w:rsidRPr="00E06327" w:rsidRDefault="009769DF" w:rsidP="00B40F25">
      <w:pPr>
        <w:pStyle w:val="a3"/>
        <w:widowControl/>
        <w:ind w:left="0"/>
      </w:pPr>
    </w:p>
    <w:p w14:paraId="1459300E" w14:textId="62EE284B" w:rsidR="009769DF" w:rsidRPr="00E06327" w:rsidRDefault="000834D5" w:rsidP="00B40F25">
      <w:pPr>
        <w:pStyle w:val="a3"/>
        <w:widowControl/>
        <w:ind w:left="0"/>
      </w:pPr>
      <w:r w:rsidRPr="00E06327">
        <w:t xml:space="preserve">Схемите на лечение с </w:t>
      </w:r>
      <w:r w:rsidR="00C156D6">
        <w:t>тоцилизумаб</w:t>
      </w:r>
      <w:r w:rsidR="00C156D6" w:rsidRPr="00E06327">
        <w:t xml:space="preserve"> </w:t>
      </w:r>
      <w:r w:rsidRPr="00E06327">
        <w:t xml:space="preserve">s.c. съответно със162 mg Q3W при пациентите с тегло под 30 kg и със 162 mg Q2W при пациентите с тегло ≥ 30 kg осигуряват ФК експозиция и ФД отговори за поддържане на резултати за ефикасност и безопасност, подобни на достигнатите с разрешените схеми на лечение с </w:t>
      </w:r>
      <w:r w:rsidR="00C156D6">
        <w:t>тоцилизумаб</w:t>
      </w:r>
      <w:r w:rsidR="00C156D6" w:rsidRPr="00E06327">
        <w:t xml:space="preserve"> </w:t>
      </w:r>
      <w:r w:rsidRPr="00E06327">
        <w:t>i.v. при пЮИА.</w:t>
      </w:r>
    </w:p>
    <w:p w14:paraId="3C953405" w14:textId="77777777" w:rsidR="009769DF" w:rsidRPr="00E06327" w:rsidRDefault="009769DF" w:rsidP="00B40F25">
      <w:pPr>
        <w:pStyle w:val="a3"/>
        <w:widowControl/>
        <w:ind w:left="0"/>
      </w:pPr>
    </w:p>
    <w:p w14:paraId="42F980BA" w14:textId="032D788C" w:rsidR="009769DF" w:rsidRDefault="000834D5" w:rsidP="00B40F25">
      <w:pPr>
        <w:pStyle w:val="a3"/>
        <w:widowControl/>
        <w:ind w:left="0"/>
        <w:rPr>
          <w:lang w:val="pl-PL"/>
        </w:rPr>
      </w:pPr>
      <w:r w:rsidRPr="00E06327">
        <w:t xml:space="preserve">Експлораторните резултати за ефикасност показват, че </w:t>
      </w:r>
      <w:r w:rsidR="00C156D6">
        <w:t>тоцилизумаб</w:t>
      </w:r>
      <w:r w:rsidR="00C156D6" w:rsidRPr="00E06327">
        <w:t xml:space="preserve"> </w:t>
      </w:r>
      <w:r w:rsidRPr="00E06327">
        <w:t xml:space="preserve">s.c. подобрява медианата на скора за активност на ювенилния артрит (JADAS)-71 при пациентите, нелекувани с </w:t>
      </w:r>
      <w:r w:rsidR="00C156D6">
        <w:t>тоцилизумаб</w:t>
      </w:r>
      <w:r w:rsidRPr="00E06327">
        <w:t xml:space="preserve">, и поддържа медианата на JADAS-71 при пациентите, преминали от лечение с </w:t>
      </w:r>
      <w:r w:rsidR="00C156D6">
        <w:t>тоцилизумаб</w:t>
      </w:r>
      <w:r w:rsidR="00C156D6" w:rsidRPr="00E06327">
        <w:t xml:space="preserve"> </w:t>
      </w:r>
      <w:r w:rsidRPr="00E06327">
        <w:t xml:space="preserve">i.v. към </w:t>
      </w:r>
      <w:r w:rsidR="00C156D6">
        <w:t>тоцилизумаб</w:t>
      </w:r>
      <w:r w:rsidR="00C156D6" w:rsidRPr="00E06327">
        <w:t xml:space="preserve"> </w:t>
      </w:r>
      <w:r w:rsidRPr="00E06327">
        <w:t>s.c., през целия период на проучването при пациентите в двете групи по телесно тегло (под 30 kg и ≥30 kg).</w:t>
      </w:r>
    </w:p>
    <w:p w14:paraId="24FC5EAD" w14:textId="77777777" w:rsidR="00C15EC4" w:rsidRPr="00C15EC4" w:rsidRDefault="00C15EC4" w:rsidP="00B40F25">
      <w:pPr>
        <w:pStyle w:val="a3"/>
        <w:widowControl/>
        <w:ind w:left="0"/>
        <w:rPr>
          <w:lang w:val="pl-PL"/>
        </w:rPr>
      </w:pPr>
    </w:p>
    <w:p w14:paraId="22D05699" w14:textId="29AA8671" w:rsidR="00032CB3" w:rsidRPr="00E4732D" w:rsidRDefault="000834D5" w:rsidP="00B40F25">
      <w:pPr>
        <w:pStyle w:val="a3"/>
        <w:keepNext/>
        <w:widowControl/>
        <w:ind w:left="0"/>
        <w:rPr>
          <w:b/>
          <w:u w:val="single"/>
          <w:lang w:val="pl-PL"/>
        </w:rPr>
      </w:pPr>
      <w:r w:rsidRPr="00E06327">
        <w:rPr>
          <w:b/>
          <w:u w:val="single"/>
        </w:rPr>
        <w:t>ГКА</w:t>
      </w:r>
      <w:r w:rsidR="005E6756" w:rsidRPr="00E4732D">
        <w:rPr>
          <w:b/>
          <w:u w:val="single"/>
          <w:lang w:val="pl-PL"/>
        </w:rPr>
        <w:t xml:space="preserve"> (s.c.)</w:t>
      </w:r>
    </w:p>
    <w:p w14:paraId="4F1C334C" w14:textId="1A67FFE3" w:rsidR="009769DF" w:rsidRPr="00E06327" w:rsidRDefault="000834D5" w:rsidP="00B40F25">
      <w:pPr>
        <w:pStyle w:val="a3"/>
        <w:keepNext/>
        <w:widowControl/>
        <w:ind w:left="0"/>
      </w:pPr>
      <w:r w:rsidRPr="00E06327">
        <w:rPr>
          <w:u w:val="single"/>
        </w:rPr>
        <w:t>Клинична ефикасност</w:t>
      </w:r>
    </w:p>
    <w:p w14:paraId="07E8C859" w14:textId="02763C00" w:rsidR="009769DF" w:rsidRPr="00E06327" w:rsidRDefault="000834D5" w:rsidP="00B40F25">
      <w:pPr>
        <w:pStyle w:val="a3"/>
        <w:widowControl/>
        <w:ind w:left="0"/>
      </w:pPr>
      <w:r w:rsidRPr="00E06327">
        <w:t xml:space="preserve">Проучване WA28119 е рандомизирано, многоцентрово, двойносляпо, плацебо-контролирано проучване фаза III за доказване на превъзходство, проведено за оценка на ефикасността и безопасността на </w:t>
      </w:r>
      <w:r w:rsidR="00C156D6">
        <w:t>тоцилизумаб</w:t>
      </w:r>
      <w:r w:rsidR="00C156D6" w:rsidRPr="00E06327">
        <w:t xml:space="preserve"> </w:t>
      </w:r>
      <w:r w:rsidRPr="00E06327">
        <w:t>при пациенти с ГКА.</w:t>
      </w:r>
    </w:p>
    <w:p w14:paraId="085ABABA" w14:textId="77777777" w:rsidR="009769DF" w:rsidRPr="00E06327" w:rsidRDefault="009769DF" w:rsidP="00B40F25">
      <w:pPr>
        <w:pStyle w:val="a3"/>
        <w:widowControl/>
        <w:ind w:left="0"/>
      </w:pPr>
    </w:p>
    <w:p w14:paraId="517C3464" w14:textId="06A0D99D" w:rsidR="009769DF" w:rsidRDefault="000834D5" w:rsidP="00B40F25">
      <w:pPr>
        <w:pStyle w:val="a3"/>
        <w:widowControl/>
        <w:ind w:left="0"/>
        <w:rPr>
          <w:lang w:val="pl-PL"/>
        </w:rPr>
      </w:pPr>
      <w:r w:rsidRPr="00E06327">
        <w:t>Двеста петдесет и един (251) пациенти с нововъзникнал или рецидивиращ ГКА са включени и разпределени в едно от четирите рамена на лечение. Проучването се състои от 52-седмичен заслепен период (Част 1), последван от 104-седмично открито продължение (Част 2). Целта на Част 2 е да се опише дългосрочната безопасност и поддържането на ефикасност след</w:t>
      </w:r>
      <w:r w:rsidR="00C15EC4">
        <w:rPr>
          <w:lang w:val="pl-PL"/>
        </w:rPr>
        <w:t xml:space="preserve"> </w:t>
      </w:r>
      <w:r w:rsidRPr="00E06327">
        <w:t xml:space="preserve">52 седмици терапия с </w:t>
      </w:r>
      <w:r w:rsidR="00C156D6">
        <w:t>тоцилизумаб</w:t>
      </w:r>
      <w:r w:rsidRPr="00E06327">
        <w:t xml:space="preserve">, да се изследва честотата на рецидивиране и нуждата от терапия с </w:t>
      </w:r>
      <w:r w:rsidR="00C156D6">
        <w:t>тоцилизумаб</w:t>
      </w:r>
      <w:r w:rsidR="00C156D6" w:rsidRPr="00E06327">
        <w:t xml:space="preserve"> </w:t>
      </w:r>
      <w:r w:rsidRPr="00E06327">
        <w:t xml:space="preserve">след 52 седмици, и да се проучи потенциалния дългосрочен ефект на </w:t>
      </w:r>
      <w:r w:rsidR="00C156D6">
        <w:t>тоцилизумаб</w:t>
      </w:r>
      <w:r w:rsidR="00C156D6" w:rsidRPr="00E06327">
        <w:t xml:space="preserve"> </w:t>
      </w:r>
      <w:r w:rsidRPr="00E06327">
        <w:t>за намаляване на употребата на стероиди.</w:t>
      </w:r>
    </w:p>
    <w:p w14:paraId="31581F34" w14:textId="77777777" w:rsidR="00C15EC4" w:rsidRPr="00C15EC4" w:rsidRDefault="00C15EC4" w:rsidP="00B40F25">
      <w:pPr>
        <w:pStyle w:val="a3"/>
        <w:widowControl/>
        <w:ind w:left="0"/>
        <w:rPr>
          <w:lang w:val="pl-PL"/>
        </w:rPr>
      </w:pPr>
    </w:p>
    <w:p w14:paraId="24F2B4C6" w14:textId="63C8FFC6" w:rsidR="009769DF" w:rsidRPr="00E06327" w:rsidRDefault="000834D5" w:rsidP="00B40F25">
      <w:pPr>
        <w:pStyle w:val="a3"/>
        <w:widowControl/>
        <w:ind w:left="0"/>
      </w:pPr>
      <w:r w:rsidRPr="00E06327">
        <w:t xml:space="preserve">Сравнявани са две дози </w:t>
      </w:r>
      <w:r w:rsidR="00C156D6">
        <w:t>тоцилизумаб</w:t>
      </w:r>
      <w:r w:rsidR="00C156D6" w:rsidRPr="00E06327">
        <w:t xml:space="preserve"> </w:t>
      </w:r>
      <w:r w:rsidRPr="00E06327">
        <w:t>за подкожно приложение (162 mg всяка седмица и 162 mg през седмица) с две различни контролни групи на плацебо, рандомизирани в съотношение 2:1:1:1.</w:t>
      </w:r>
    </w:p>
    <w:p w14:paraId="5CDB0F9B" w14:textId="77777777" w:rsidR="00B21A24" w:rsidRPr="00E06327" w:rsidRDefault="00B21A24" w:rsidP="00B40F25">
      <w:pPr>
        <w:pStyle w:val="a3"/>
        <w:widowControl/>
        <w:ind w:left="0"/>
        <w:rPr>
          <w:lang w:val="pl-PL"/>
        </w:rPr>
      </w:pPr>
    </w:p>
    <w:p w14:paraId="4521AF82" w14:textId="3109416C" w:rsidR="009769DF" w:rsidRDefault="000834D5" w:rsidP="00B40F25">
      <w:pPr>
        <w:pStyle w:val="a3"/>
        <w:widowControl/>
        <w:ind w:left="0"/>
        <w:rPr>
          <w:lang w:val="pl-PL"/>
        </w:rPr>
      </w:pPr>
      <w:r w:rsidRPr="00E06327">
        <w:t xml:space="preserve">Всички пациенти получават фонова терапия с глюкокортикоиди (преднизон). Всяка една от групите на лечение с </w:t>
      </w:r>
      <w:r w:rsidR="00C156D6">
        <w:t>тоцилизумаб</w:t>
      </w:r>
      <w:r w:rsidRPr="00E06327">
        <w:t>, и една от групите на плацебо следват предварително определена схема на лечение с преднизон с постепенно намаляване на дозата в продължение на 26 седмици, докато втората група на плацебо следва предварително определена схема на лечение с преднизон с постепенно намаляване на дозата в продължение на 52 седмици, което съответства в по-голяма степен на стандартната практика.</w:t>
      </w:r>
    </w:p>
    <w:p w14:paraId="6E843494" w14:textId="77777777" w:rsidR="00C15EC4" w:rsidRPr="00C15EC4" w:rsidRDefault="00C15EC4" w:rsidP="00B40F25">
      <w:pPr>
        <w:pStyle w:val="a3"/>
        <w:widowControl/>
        <w:ind w:left="0"/>
        <w:rPr>
          <w:lang w:val="pl-PL"/>
        </w:rPr>
      </w:pPr>
    </w:p>
    <w:p w14:paraId="3856E7D7" w14:textId="15981695" w:rsidR="009769DF" w:rsidRPr="00E06327" w:rsidRDefault="000834D5" w:rsidP="00B40F25">
      <w:pPr>
        <w:pStyle w:val="a3"/>
        <w:widowControl/>
        <w:ind w:left="0"/>
      </w:pPr>
      <w:r w:rsidRPr="00E06327">
        <w:t xml:space="preserve">Продължителността на терапия с глюкокортикоиди по време на скрининг и преди започване на лечение с </w:t>
      </w:r>
      <w:r w:rsidR="00C156D6">
        <w:t>тоцилизумаб</w:t>
      </w:r>
      <w:r w:rsidR="00C156D6" w:rsidRPr="00E06327">
        <w:t xml:space="preserve"> </w:t>
      </w:r>
      <w:r w:rsidRPr="00E06327">
        <w:t>(или плацебо) е подобна във всичките 4 групи на лечение (вж. Таблица</w:t>
      </w:r>
      <w:r w:rsidR="0032258D">
        <w:rPr>
          <w:lang w:val="en-US"/>
        </w:rPr>
        <w:t> </w:t>
      </w:r>
      <w:r w:rsidRPr="00E06327">
        <w:t>3).</w:t>
      </w:r>
    </w:p>
    <w:p w14:paraId="7909063C" w14:textId="77777777" w:rsidR="009769DF" w:rsidRPr="00E06327" w:rsidRDefault="009769DF" w:rsidP="00B40F25">
      <w:pPr>
        <w:pStyle w:val="a3"/>
        <w:widowControl/>
        <w:ind w:left="0"/>
      </w:pPr>
    </w:p>
    <w:p w14:paraId="6A41118C" w14:textId="5B624E37" w:rsidR="009769DF" w:rsidRPr="00E06327" w:rsidRDefault="000834D5" w:rsidP="00B40F25">
      <w:pPr>
        <w:keepNext/>
        <w:widowControl/>
        <w:ind w:left="1418" w:hanging="1418"/>
        <w:rPr>
          <w:i/>
        </w:rPr>
      </w:pPr>
      <w:r w:rsidRPr="00E06327">
        <w:rPr>
          <w:i/>
        </w:rPr>
        <w:t>Таблица 3</w:t>
      </w:r>
      <w:r w:rsidR="00C15EC4">
        <w:rPr>
          <w:i/>
          <w:lang w:val="pl-PL"/>
        </w:rPr>
        <w:tab/>
      </w:r>
      <w:r w:rsidRPr="00E06327">
        <w:rPr>
          <w:i/>
        </w:rPr>
        <w:t>Продължителност на кортикостероидната терапия по време на скрининг в проучване WA28119</w:t>
      </w:r>
    </w:p>
    <w:p w14:paraId="5D4B1B79" w14:textId="77777777" w:rsidR="009769DF" w:rsidRPr="00E06327" w:rsidRDefault="009769DF" w:rsidP="00B40F25">
      <w:pPr>
        <w:pStyle w:val="a3"/>
        <w:keepNext/>
        <w:widowControl/>
        <w:ind w:left="0"/>
        <w:rPr>
          <w:i/>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665"/>
        <w:gridCol w:w="1666"/>
        <w:gridCol w:w="1665"/>
        <w:gridCol w:w="1666"/>
      </w:tblGrid>
      <w:tr w:rsidR="009769DF" w:rsidRPr="00E06327" w14:paraId="265B1ADC" w14:textId="77777777" w:rsidTr="00944C22">
        <w:trPr>
          <w:cantSplit/>
          <w:trHeight w:val="20"/>
        </w:trPr>
        <w:tc>
          <w:tcPr>
            <w:tcW w:w="2552" w:type="dxa"/>
          </w:tcPr>
          <w:p w14:paraId="2569D537" w14:textId="77777777" w:rsidR="009769DF" w:rsidRPr="00E06327" w:rsidRDefault="009769DF" w:rsidP="00B40F25">
            <w:pPr>
              <w:pStyle w:val="TableParagraph"/>
              <w:keepNext/>
              <w:widowControl/>
            </w:pPr>
            <w:bookmarkStart w:id="12" w:name="_Hlk182470576"/>
          </w:p>
        </w:tc>
        <w:tc>
          <w:tcPr>
            <w:tcW w:w="1665" w:type="dxa"/>
          </w:tcPr>
          <w:p w14:paraId="682553CE" w14:textId="77777777" w:rsidR="009769DF" w:rsidRPr="00E06327" w:rsidRDefault="000834D5" w:rsidP="00B40F25">
            <w:pPr>
              <w:pStyle w:val="TableParagraph"/>
              <w:keepNext/>
              <w:widowControl/>
              <w:jc w:val="center"/>
              <w:rPr>
                <w:b/>
              </w:rPr>
            </w:pPr>
            <w:r w:rsidRPr="00E06327">
              <w:rPr>
                <w:b/>
              </w:rPr>
              <w:t>Плацебо + преднизон за 26 седмици с постепенно намаляване на дозата</w:t>
            </w:r>
          </w:p>
          <w:p w14:paraId="7B0CE1D8" w14:textId="77777777" w:rsidR="009769DF" w:rsidRPr="00E06327" w:rsidRDefault="000834D5" w:rsidP="00B40F25">
            <w:pPr>
              <w:pStyle w:val="TableParagraph"/>
              <w:keepNext/>
              <w:widowControl/>
              <w:jc w:val="center"/>
              <w:rPr>
                <w:b/>
              </w:rPr>
            </w:pPr>
            <w:r w:rsidRPr="00E06327">
              <w:rPr>
                <w:b/>
              </w:rPr>
              <w:t>N=50</w:t>
            </w:r>
          </w:p>
        </w:tc>
        <w:tc>
          <w:tcPr>
            <w:tcW w:w="1666" w:type="dxa"/>
          </w:tcPr>
          <w:p w14:paraId="38411DC5" w14:textId="77777777" w:rsidR="009769DF" w:rsidRPr="00E06327" w:rsidRDefault="000834D5" w:rsidP="00B40F25">
            <w:pPr>
              <w:pStyle w:val="TableParagraph"/>
              <w:keepNext/>
              <w:widowControl/>
              <w:jc w:val="center"/>
              <w:rPr>
                <w:b/>
              </w:rPr>
            </w:pPr>
            <w:r w:rsidRPr="00E06327">
              <w:rPr>
                <w:b/>
              </w:rPr>
              <w:t>Плацебо + преднизон за 52 седмици с постепенно намаляване на дозата</w:t>
            </w:r>
          </w:p>
          <w:p w14:paraId="351FE39C" w14:textId="77777777" w:rsidR="009769DF" w:rsidRPr="00E06327" w:rsidRDefault="000834D5" w:rsidP="00B40F25">
            <w:pPr>
              <w:pStyle w:val="TableParagraph"/>
              <w:keepNext/>
              <w:widowControl/>
              <w:jc w:val="center"/>
              <w:rPr>
                <w:b/>
              </w:rPr>
            </w:pPr>
            <w:r w:rsidRPr="00E06327">
              <w:rPr>
                <w:b/>
              </w:rPr>
              <w:t>N=51</w:t>
            </w:r>
          </w:p>
        </w:tc>
        <w:tc>
          <w:tcPr>
            <w:tcW w:w="1665" w:type="dxa"/>
          </w:tcPr>
          <w:p w14:paraId="236BB7BB" w14:textId="06A70229" w:rsidR="009769DF" w:rsidRPr="00E06327" w:rsidRDefault="00C156D6" w:rsidP="00B40F25">
            <w:pPr>
              <w:pStyle w:val="TableParagraph"/>
              <w:keepNext/>
              <w:widowControl/>
              <w:jc w:val="center"/>
              <w:rPr>
                <w:b/>
              </w:rPr>
            </w:pPr>
            <w:r>
              <w:rPr>
                <w:b/>
              </w:rPr>
              <w:t>Тоцилизумаб</w:t>
            </w:r>
            <w:r w:rsidRPr="00E06327">
              <w:rPr>
                <w:b/>
              </w:rPr>
              <w:t xml:space="preserve"> </w:t>
            </w:r>
            <w:r w:rsidR="000834D5" w:rsidRPr="00E06327">
              <w:rPr>
                <w:b/>
              </w:rPr>
              <w:t>162 mg s.c. седмично + преднизон за 26 седмици с постепенно намаляване на дозата</w:t>
            </w:r>
          </w:p>
          <w:p w14:paraId="76745586" w14:textId="77777777" w:rsidR="009769DF" w:rsidRPr="00E06327" w:rsidRDefault="000834D5" w:rsidP="00B40F25">
            <w:pPr>
              <w:pStyle w:val="TableParagraph"/>
              <w:keepNext/>
              <w:widowControl/>
              <w:jc w:val="center"/>
              <w:rPr>
                <w:b/>
              </w:rPr>
            </w:pPr>
            <w:r w:rsidRPr="00E06327">
              <w:rPr>
                <w:b/>
              </w:rPr>
              <w:t>N=100</w:t>
            </w:r>
          </w:p>
        </w:tc>
        <w:tc>
          <w:tcPr>
            <w:tcW w:w="1666" w:type="dxa"/>
          </w:tcPr>
          <w:p w14:paraId="3FB1C346" w14:textId="500AA2EE" w:rsidR="009769DF" w:rsidRPr="00E06327" w:rsidRDefault="00C156D6" w:rsidP="008D252B">
            <w:pPr>
              <w:pStyle w:val="TableParagraph"/>
              <w:keepNext/>
              <w:widowControl/>
              <w:jc w:val="center"/>
              <w:rPr>
                <w:b/>
              </w:rPr>
            </w:pPr>
            <w:r>
              <w:rPr>
                <w:b/>
              </w:rPr>
              <w:t>Тоцилизумаб</w:t>
            </w:r>
            <w:r w:rsidRPr="00E06327">
              <w:rPr>
                <w:b/>
              </w:rPr>
              <w:t xml:space="preserve"> </w:t>
            </w:r>
            <w:r w:rsidR="000834D5" w:rsidRPr="00E06327">
              <w:rPr>
                <w:b/>
              </w:rPr>
              <w:t>162 mg</w:t>
            </w:r>
            <w:r w:rsidR="008D252B">
              <w:rPr>
                <w:b/>
                <w:lang w:val="pl-PL"/>
              </w:rPr>
              <w:t xml:space="preserve"> </w:t>
            </w:r>
            <w:r w:rsidR="000834D5" w:rsidRPr="00E06327">
              <w:rPr>
                <w:b/>
              </w:rPr>
              <w:t>s.c. през седмица +</w:t>
            </w:r>
            <w:r w:rsidR="00944C22">
              <w:rPr>
                <w:b/>
                <w:lang w:val="pl-PL"/>
              </w:rPr>
              <w:t xml:space="preserve"> </w:t>
            </w:r>
            <w:r w:rsidR="000834D5" w:rsidRPr="00E06327">
              <w:rPr>
                <w:b/>
              </w:rPr>
              <w:t>преднизон за 26 седмици с постепенно намаляване на дозата</w:t>
            </w:r>
          </w:p>
          <w:p w14:paraId="219D3085" w14:textId="77777777" w:rsidR="009769DF" w:rsidRPr="00E06327" w:rsidRDefault="000834D5" w:rsidP="00B40F25">
            <w:pPr>
              <w:pStyle w:val="TableParagraph"/>
              <w:keepNext/>
              <w:widowControl/>
              <w:jc w:val="center"/>
              <w:rPr>
                <w:b/>
              </w:rPr>
            </w:pPr>
            <w:r w:rsidRPr="00E06327">
              <w:rPr>
                <w:b/>
              </w:rPr>
              <w:t>N=49</w:t>
            </w:r>
          </w:p>
        </w:tc>
      </w:tr>
      <w:tr w:rsidR="00944C22" w:rsidRPr="00944C22" w14:paraId="187287C3" w14:textId="77777777" w:rsidTr="00503A0A">
        <w:trPr>
          <w:cantSplit/>
          <w:trHeight w:val="20"/>
        </w:trPr>
        <w:tc>
          <w:tcPr>
            <w:tcW w:w="9214" w:type="dxa"/>
            <w:gridSpan w:val="5"/>
          </w:tcPr>
          <w:p w14:paraId="1C0C219F" w14:textId="0B994AAE" w:rsidR="00944C22" w:rsidRPr="00944C22" w:rsidRDefault="00944C22" w:rsidP="00B40F25">
            <w:pPr>
              <w:pStyle w:val="TableParagraph"/>
              <w:keepNext/>
              <w:widowControl/>
              <w:rPr>
                <w:b/>
                <w:bCs/>
              </w:rPr>
            </w:pPr>
            <w:r w:rsidRPr="00944C22">
              <w:rPr>
                <w:b/>
                <w:bCs/>
              </w:rPr>
              <w:t>Продължителност (дни)</w:t>
            </w:r>
          </w:p>
        </w:tc>
      </w:tr>
      <w:tr w:rsidR="009769DF" w:rsidRPr="00E06327" w14:paraId="02F3C977" w14:textId="77777777" w:rsidTr="00944C22">
        <w:trPr>
          <w:cantSplit/>
          <w:trHeight w:val="20"/>
        </w:trPr>
        <w:tc>
          <w:tcPr>
            <w:tcW w:w="2552" w:type="dxa"/>
          </w:tcPr>
          <w:p w14:paraId="7CCF03C0" w14:textId="77777777" w:rsidR="009769DF" w:rsidRPr="00E06327" w:rsidRDefault="000834D5" w:rsidP="00B40F25">
            <w:pPr>
              <w:pStyle w:val="TableParagraph"/>
              <w:keepNext/>
              <w:widowControl/>
              <w:ind w:left="314"/>
            </w:pPr>
            <w:r w:rsidRPr="00E06327">
              <w:t>Средно (SD)</w:t>
            </w:r>
          </w:p>
        </w:tc>
        <w:tc>
          <w:tcPr>
            <w:tcW w:w="1665" w:type="dxa"/>
          </w:tcPr>
          <w:p w14:paraId="2CCFDAA2" w14:textId="77777777" w:rsidR="009769DF" w:rsidRPr="00E06327" w:rsidRDefault="000834D5" w:rsidP="00B40F25">
            <w:pPr>
              <w:pStyle w:val="TableParagraph"/>
              <w:keepNext/>
              <w:widowControl/>
              <w:jc w:val="center"/>
            </w:pPr>
            <w:r w:rsidRPr="00E06327">
              <w:t>35,7 (11,5)</w:t>
            </w:r>
          </w:p>
        </w:tc>
        <w:tc>
          <w:tcPr>
            <w:tcW w:w="1666" w:type="dxa"/>
          </w:tcPr>
          <w:p w14:paraId="3D033252" w14:textId="77777777" w:rsidR="009769DF" w:rsidRPr="00E06327" w:rsidRDefault="000834D5" w:rsidP="00B40F25">
            <w:pPr>
              <w:pStyle w:val="TableParagraph"/>
              <w:keepNext/>
              <w:widowControl/>
              <w:jc w:val="center"/>
            </w:pPr>
            <w:r w:rsidRPr="00E06327">
              <w:t>36,3 (12,5)</w:t>
            </w:r>
          </w:p>
        </w:tc>
        <w:tc>
          <w:tcPr>
            <w:tcW w:w="1665" w:type="dxa"/>
          </w:tcPr>
          <w:p w14:paraId="3EAE59D8" w14:textId="77777777" w:rsidR="009769DF" w:rsidRPr="00E06327" w:rsidRDefault="000834D5" w:rsidP="00B40F25">
            <w:pPr>
              <w:pStyle w:val="TableParagraph"/>
              <w:keepNext/>
              <w:widowControl/>
              <w:jc w:val="center"/>
            </w:pPr>
            <w:r w:rsidRPr="00E06327">
              <w:t>35,6 (13,2)</w:t>
            </w:r>
          </w:p>
        </w:tc>
        <w:tc>
          <w:tcPr>
            <w:tcW w:w="1666" w:type="dxa"/>
          </w:tcPr>
          <w:p w14:paraId="41B97615" w14:textId="77777777" w:rsidR="009769DF" w:rsidRPr="00E06327" w:rsidRDefault="000834D5" w:rsidP="00B40F25">
            <w:pPr>
              <w:pStyle w:val="TableParagraph"/>
              <w:keepNext/>
              <w:widowControl/>
              <w:jc w:val="center"/>
            </w:pPr>
            <w:r w:rsidRPr="00E06327">
              <w:t>37,4 (14,4)</w:t>
            </w:r>
          </w:p>
        </w:tc>
      </w:tr>
      <w:tr w:rsidR="009769DF" w:rsidRPr="00E06327" w14:paraId="5ECCEE1F" w14:textId="77777777" w:rsidTr="00944C22">
        <w:trPr>
          <w:cantSplit/>
          <w:trHeight w:val="20"/>
        </w:trPr>
        <w:tc>
          <w:tcPr>
            <w:tcW w:w="2552" w:type="dxa"/>
          </w:tcPr>
          <w:p w14:paraId="5D8498CB" w14:textId="77777777" w:rsidR="009769DF" w:rsidRPr="00E06327" w:rsidRDefault="000834D5" w:rsidP="00B40F25">
            <w:pPr>
              <w:pStyle w:val="TableParagraph"/>
              <w:keepNext/>
              <w:widowControl/>
              <w:ind w:left="314"/>
            </w:pPr>
            <w:r w:rsidRPr="00E06327">
              <w:t>Медиана</w:t>
            </w:r>
          </w:p>
        </w:tc>
        <w:tc>
          <w:tcPr>
            <w:tcW w:w="1665" w:type="dxa"/>
          </w:tcPr>
          <w:p w14:paraId="42E6974A" w14:textId="77777777" w:rsidR="009769DF" w:rsidRPr="00E06327" w:rsidRDefault="000834D5" w:rsidP="00B40F25">
            <w:pPr>
              <w:pStyle w:val="TableParagraph"/>
              <w:keepNext/>
              <w:widowControl/>
              <w:jc w:val="center"/>
            </w:pPr>
            <w:r w:rsidRPr="00E06327">
              <w:t>42,0</w:t>
            </w:r>
          </w:p>
        </w:tc>
        <w:tc>
          <w:tcPr>
            <w:tcW w:w="1666" w:type="dxa"/>
          </w:tcPr>
          <w:p w14:paraId="2346BFCF" w14:textId="77777777" w:rsidR="009769DF" w:rsidRPr="00E06327" w:rsidRDefault="000834D5" w:rsidP="00B40F25">
            <w:pPr>
              <w:pStyle w:val="TableParagraph"/>
              <w:keepNext/>
              <w:widowControl/>
              <w:jc w:val="center"/>
            </w:pPr>
            <w:r w:rsidRPr="00E06327">
              <w:t>41,0</w:t>
            </w:r>
          </w:p>
        </w:tc>
        <w:tc>
          <w:tcPr>
            <w:tcW w:w="1665" w:type="dxa"/>
          </w:tcPr>
          <w:p w14:paraId="6C393E70" w14:textId="77777777" w:rsidR="009769DF" w:rsidRPr="00E06327" w:rsidRDefault="000834D5" w:rsidP="00B40F25">
            <w:pPr>
              <w:pStyle w:val="TableParagraph"/>
              <w:keepNext/>
              <w:widowControl/>
              <w:jc w:val="center"/>
            </w:pPr>
            <w:r w:rsidRPr="00E06327">
              <w:t>41,0</w:t>
            </w:r>
          </w:p>
        </w:tc>
        <w:tc>
          <w:tcPr>
            <w:tcW w:w="1666" w:type="dxa"/>
          </w:tcPr>
          <w:p w14:paraId="6B1D5183" w14:textId="77777777" w:rsidR="009769DF" w:rsidRPr="00E06327" w:rsidRDefault="000834D5" w:rsidP="00B40F25">
            <w:pPr>
              <w:pStyle w:val="TableParagraph"/>
              <w:keepNext/>
              <w:widowControl/>
              <w:jc w:val="center"/>
            </w:pPr>
            <w:r w:rsidRPr="00E06327">
              <w:t>42,0</w:t>
            </w:r>
          </w:p>
        </w:tc>
      </w:tr>
      <w:tr w:rsidR="009769DF" w:rsidRPr="00E06327" w14:paraId="2CFD0A0A" w14:textId="77777777" w:rsidTr="00944C22">
        <w:trPr>
          <w:cantSplit/>
          <w:trHeight w:val="20"/>
        </w:trPr>
        <w:tc>
          <w:tcPr>
            <w:tcW w:w="2552" w:type="dxa"/>
          </w:tcPr>
          <w:p w14:paraId="76D80BE0" w14:textId="77777777" w:rsidR="009769DF" w:rsidRPr="00E06327" w:rsidRDefault="000834D5" w:rsidP="00B40F25">
            <w:pPr>
              <w:pStyle w:val="TableParagraph"/>
              <w:widowControl/>
              <w:ind w:left="314"/>
            </w:pPr>
            <w:r w:rsidRPr="00E06327">
              <w:t>Мин - Макс</w:t>
            </w:r>
          </w:p>
        </w:tc>
        <w:tc>
          <w:tcPr>
            <w:tcW w:w="1665" w:type="dxa"/>
          </w:tcPr>
          <w:p w14:paraId="594C90CD" w14:textId="77777777" w:rsidR="009769DF" w:rsidRPr="00E06327" w:rsidRDefault="000834D5" w:rsidP="00B40F25">
            <w:pPr>
              <w:pStyle w:val="TableParagraph"/>
              <w:widowControl/>
              <w:jc w:val="center"/>
            </w:pPr>
            <w:r w:rsidRPr="00E06327">
              <w:t>6 - 63</w:t>
            </w:r>
          </w:p>
        </w:tc>
        <w:tc>
          <w:tcPr>
            <w:tcW w:w="1666" w:type="dxa"/>
          </w:tcPr>
          <w:p w14:paraId="695BEF32" w14:textId="77777777" w:rsidR="009769DF" w:rsidRPr="00E06327" w:rsidRDefault="000834D5" w:rsidP="00B40F25">
            <w:pPr>
              <w:pStyle w:val="TableParagraph"/>
              <w:widowControl/>
              <w:jc w:val="center"/>
            </w:pPr>
            <w:r w:rsidRPr="00E06327">
              <w:t>12 – 82</w:t>
            </w:r>
          </w:p>
        </w:tc>
        <w:tc>
          <w:tcPr>
            <w:tcW w:w="1665" w:type="dxa"/>
          </w:tcPr>
          <w:p w14:paraId="06F4527E" w14:textId="77777777" w:rsidR="009769DF" w:rsidRPr="00E06327" w:rsidRDefault="000834D5" w:rsidP="00B40F25">
            <w:pPr>
              <w:pStyle w:val="TableParagraph"/>
              <w:widowControl/>
              <w:jc w:val="center"/>
            </w:pPr>
            <w:r w:rsidRPr="00E06327">
              <w:t>1 - 87</w:t>
            </w:r>
          </w:p>
        </w:tc>
        <w:tc>
          <w:tcPr>
            <w:tcW w:w="1666" w:type="dxa"/>
          </w:tcPr>
          <w:p w14:paraId="660D72E1" w14:textId="77777777" w:rsidR="009769DF" w:rsidRPr="00E06327" w:rsidRDefault="000834D5" w:rsidP="00B40F25">
            <w:pPr>
              <w:pStyle w:val="TableParagraph"/>
              <w:widowControl/>
              <w:jc w:val="center"/>
            </w:pPr>
            <w:r w:rsidRPr="00E06327">
              <w:t>9 - 87</w:t>
            </w:r>
          </w:p>
        </w:tc>
      </w:tr>
      <w:bookmarkEnd w:id="12"/>
    </w:tbl>
    <w:p w14:paraId="27429311" w14:textId="77777777" w:rsidR="00C15EC4" w:rsidRDefault="00C15EC4" w:rsidP="00B40F25">
      <w:pPr>
        <w:pStyle w:val="a3"/>
        <w:widowControl/>
        <w:ind w:left="0"/>
        <w:rPr>
          <w:lang w:val="pl-PL"/>
        </w:rPr>
      </w:pPr>
    </w:p>
    <w:p w14:paraId="0276F57B" w14:textId="140D65A9" w:rsidR="009769DF" w:rsidRPr="00E06327" w:rsidRDefault="000834D5" w:rsidP="00B40F25">
      <w:pPr>
        <w:pStyle w:val="a3"/>
        <w:widowControl/>
        <w:ind w:left="0"/>
      </w:pPr>
      <w:r w:rsidRPr="00E06327">
        <w:t xml:space="preserve">Постигната е първичната крайна точка за ефикасност, оценена чрез процента пациенти, достигнали продължителна ремисия без стероиди на седмица 52 с </w:t>
      </w:r>
      <w:r w:rsidR="00C156D6">
        <w:t>тоцилизумаб</w:t>
      </w:r>
      <w:r w:rsidR="00C156D6" w:rsidRPr="00E06327">
        <w:t xml:space="preserve"> </w:t>
      </w:r>
      <w:r w:rsidRPr="00E06327">
        <w:t>плюс 26</w:t>
      </w:r>
      <w:r w:rsidR="0032258D" w:rsidRPr="00933C1C">
        <w:rPr>
          <w:lang w:val="pl-PL"/>
        </w:rPr>
        <w:t> </w:t>
      </w:r>
      <w:r w:rsidRPr="00E06327">
        <w:t>седмици с преднизон с постепенно намаляване на дозата, в сравнение с плацебо плюс преднизон за 26 седмици с постепенно намаляване на дозата (Таблица 4).</w:t>
      </w:r>
    </w:p>
    <w:p w14:paraId="28B42CFA" w14:textId="77777777" w:rsidR="009769DF" w:rsidRPr="00E06327" w:rsidRDefault="009769DF" w:rsidP="00B40F25">
      <w:pPr>
        <w:pStyle w:val="a3"/>
        <w:widowControl/>
        <w:ind w:left="0"/>
      </w:pPr>
    </w:p>
    <w:p w14:paraId="232E3CA1" w14:textId="77777777" w:rsidR="009769DF" w:rsidRPr="00E06327" w:rsidRDefault="000834D5" w:rsidP="00B40F25">
      <w:pPr>
        <w:pStyle w:val="a3"/>
        <w:widowControl/>
        <w:ind w:left="0"/>
      </w:pPr>
      <w:r w:rsidRPr="00E06327">
        <w:t>Постигната е и основната вторична крайна точка за ефикасност, основаваща се също на процента пациенти, достигнали продължителна ремисия на седмица 52, при сравняване на тоцилизумаб плюс преднизон за 26 седмици с постепенно намаляване на дозата с плацебо плюс преднизон за 52 седмици с постепенно намаляване на дозата (Таблица 4).</w:t>
      </w:r>
    </w:p>
    <w:p w14:paraId="3FD8B3BF" w14:textId="77777777" w:rsidR="009769DF" w:rsidRPr="00E06327" w:rsidRDefault="009769DF" w:rsidP="00B40F25">
      <w:pPr>
        <w:pStyle w:val="a3"/>
        <w:widowControl/>
        <w:ind w:left="0"/>
      </w:pPr>
    </w:p>
    <w:p w14:paraId="77747642" w14:textId="1C6A5B7E" w:rsidR="009769DF" w:rsidRPr="00E06327" w:rsidRDefault="000834D5" w:rsidP="00B40F25">
      <w:pPr>
        <w:pStyle w:val="a3"/>
        <w:widowControl/>
        <w:ind w:left="0"/>
      </w:pPr>
      <w:r w:rsidRPr="00E06327">
        <w:lastRenderedPageBreak/>
        <w:t xml:space="preserve">Статистически значимо превъзходство на ефекта от лечението е наблюдавано в полза на </w:t>
      </w:r>
      <w:r w:rsidR="00C156D6">
        <w:t>тоцилизумаб</w:t>
      </w:r>
      <w:r w:rsidR="00C156D6" w:rsidRPr="00E06327">
        <w:t xml:space="preserve"> </w:t>
      </w:r>
      <w:r w:rsidRPr="00E06327">
        <w:t xml:space="preserve">в сравнение с плацебо при достигане на продължителна ремисия без стероиди на седмица 52 при </w:t>
      </w:r>
      <w:r w:rsidR="00C156D6">
        <w:t>тоцилизумаб</w:t>
      </w:r>
      <w:r w:rsidR="00C156D6" w:rsidRPr="00E06327">
        <w:t xml:space="preserve"> </w:t>
      </w:r>
      <w:r w:rsidRPr="00E06327">
        <w:t>плюс преднизон за 26 седмици с постепенно намаляване на дозата в сравнение с плацебо плюс преднизон за 26 седмици с постепенно намаляване на дозата и с плацебо плюс преднизон за 52 седмици с постепенно намаляване на дозата.</w:t>
      </w:r>
    </w:p>
    <w:p w14:paraId="49E9B3F1" w14:textId="77777777" w:rsidR="009769DF" w:rsidRPr="00E06327" w:rsidRDefault="009769DF" w:rsidP="00B40F25">
      <w:pPr>
        <w:pStyle w:val="a3"/>
        <w:widowControl/>
        <w:ind w:left="0"/>
      </w:pPr>
    </w:p>
    <w:p w14:paraId="25A90908" w14:textId="3744BA21" w:rsidR="009769DF" w:rsidRPr="00E06327" w:rsidRDefault="000834D5" w:rsidP="00B40F25">
      <w:pPr>
        <w:pStyle w:val="a3"/>
        <w:widowControl/>
        <w:ind w:left="0"/>
      </w:pPr>
      <w:r w:rsidRPr="00E06327">
        <w:t>Процентът пациенти, достигнали продължителна ремисия на седмица 52, е показан в Таблица</w:t>
      </w:r>
      <w:r w:rsidR="0032258D">
        <w:rPr>
          <w:lang w:val="en-US"/>
        </w:rPr>
        <w:t> </w:t>
      </w:r>
      <w:r w:rsidRPr="00E06327">
        <w:t>4.</w:t>
      </w:r>
    </w:p>
    <w:p w14:paraId="60CC41A2" w14:textId="77777777" w:rsidR="009769DF" w:rsidRPr="00E06327" w:rsidRDefault="009769DF" w:rsidP="00B40F25">
      <w:pPr>
        <w:pStyle w:val="a3"/>
        <w:widowControl/>
        <w:ind w:left="0"/>
      </w:pPr>
    </w:p>
    <w:p w14:paraId="16FED9DE" w14:textId="77777777" w:rsidR="009769DF" w:rsidRPr="00E06327" w:rsidRDefault="000834D5" w:rsidP="00B40F25">
      <w:pPr>
        <w:keepNext/>
        <w:widowControl/>
        <w:rPr>
          <w:i/>
        </w:rPr>
      </w:pPr>
      <w:r w:rsidRPr="00E06327">
        <w:rPr>
          <w:i/>
        </w:rPr>
        <w:t>Вторични крайни точки</w:t>
      </w:r>
    </w:p>
    <w:p w14:paraId="49F8D059" w14:textId="2EA1EC0F" w:rsidR="009769DF" w:rsidRPr="00E06327" w:rsidRDefault="000834D5" w:rsidP="00B40F25">
      <w:pPr>
        <w:pStyle w:val="a3"/>
        <w:widowControl/>
        <w:ind w:left="0"/>
      </w:pPr>
      <w:r w:rsidRPr="00E06327">
        <w:t xml:space="preserve">Оценката на времето до първо активиране на ГКА показва значимо по-нисък риск от обостряне в групата с </w:t>
      </w:r>
      <w:r w:rsidR="00C156D6">
        <w:t>тоцилизумаб</w:t>
      </w:r>
      <w:r w:rsidR="00C156D6" w:rsidRPr="00E06327">
        <w:t xml:space="preserve"> </w:t>
      </w:r>
      <w:r w:rsidRPr="00E06327">
        <w:t xml:space="preserve">за подкожно приложение веднъж седмично в сравнение с групите на плацебо плюс преднизон за 26 седмици с постепенно намаляване на дозата, и на плацебо плюс преднизон за 52 седмици с постепенно намаляване на дозата, както и в групата с </w:t>
      </w:r>
      <w:r w:rsidR="00C156D6">
        <w:t>тоцилизумаб</w:t>
      </w:r>
      <w:r w:rsidR="00C156D6" w:rsidRPr="00E06327">
        <w:t xml:space="preserve"> </w:t>
      </w:r>
      <w:r w:rsidRPr="00E06327">
        <w:t xml:space="preserve">за подкожно приложение през седмица в сравнение с плацебо плюс преднизон за 26 седмици (когато се сравняват при ниво на значимост от 0,01). </w:t>
      </w:r>
      <w:r w:rsidR="00C156D6">
        <w:t>Тоцилизумаб</w:t>
      </w:r>
      <w:r w:rsidR="00C156D6" w:rsidRPr="00E06327">
        <w:t xml:space="preserve"> </w:t>
      </w:r>
      <w:r w:rsidRPr="00E06327">
        <w:t>за подкожно приложение веднъж седмично показва също и клинично значимо намаление на риска от активиране в сравнение с плацебо плюс преднизон за 26 седмици при пациенти, включени в изпитването с рецидивиращ ГКА, както и при пациентите с ново начало на заболяването (Таблица 4).</w:t>
      </w:r>
    </w:p>
    <w:p w14:paraId="2A17165A" w14:textId="77777777" w:rsidR="00B21A24" w:rsidRPr="00E06327" w:rsidRDefault="00B21A24" w:rsidP="00B40F25">
      <w:pPr>
        <w:widowControl/>
        <w:rPr>
          <w:i/>
          <w:lang w:val="pl-PL"/>
        </w:rPr>
      </w:pPr>
    </w:p>
    <w:p w14:paraId="4A52044C" w14:textId="5AF2A7AA" w:rsidR="009769DF" w:rsidRPr="00E06327" w:rsidRDefault="000834D5" w:rsidP="00B40F25">
      <w:pPr>
        <w:widowControl/>
        <w:rPr>
          <w:i/>
        </w:rPr>
      </w:pPr>
      <w:r w:rsidRPr="00E06327">
        <w:rPr>
          <w:i/>
        </w:rPr>
        <w:t>Кумулативна глюкокортикоидна доза</w:t>
      </w:r>
    </w:p>
    <w:p w14:paraId="6FFFD2B0" w14:textId="6B8D113E" w:rsidR="009769DF" w:rsidRPr="00E06327" w:rsidRDefault="000834D5" w:rsidP="00B40F25">
      <w:pPr>
        <w:pStyle w:val="a3"/>
        <w:widowControl/>
        <w:ind w:left="0"/>
      </w:pPr>
      <w:r w:rsidRPr="00E06327">
        <w:t xml:space="preserve">Кумулативната доза преднизон на седмица 52 е значимо по-ниска в двете групи с </w:t>
      </w:r>
      <w:r w:rsidR="00C156D6">
        <w:t>тоцилизумаб</w:t>
      </w:r>
      <w:r w:rsidR="00C156D6" w:rsidRPr="00E06327">
        <w:t xml:space="preserve"> </w:t>
      </w:r>
      <w:r w:rsidRPr="00E06327">
        <w:t xml:space="preserve">в сравнение с двете групи на плацебо (Таблица 4). В отделен анализ на пациентите, които получават спасителна терапия с преднизон за лечение на активиран ГКА по време на първите 52 седмици, кумулативната доза на преднизон варира значително. Медианата на дозите при пациентите на спасителна терапия в групите с </w:t>
      </w:r>
      <w:r w:rsidR="00C156D6">
        <w:t>тоцилизумаб</w:t>
      </w:r>
      <w:r w:rsidR="00C156D6" w:rsidRPr="00E06327">
        <w:t xml:space="preserve"> </w:t>
      </w:r>
      <w:r w:rsidRPr="00E06327">
        <w:t>веднъж седмично и през седмица е съответно 3</w:t>
      </w:r>
      <w:r w:rsidR="0032258D">
        <w:rPr>
          <w:lang w:val="en-US"/>
        </w:rPr>
        <w:t> </w:t>
      </w:r>
      <w:r w:rsidRPr="00E06327">
        <w:t>129,75</w:t>
      </w:r>
      <w:r w:rsidR="0032258D">
        <w:rPr>
          <w:lang w:val="en-US"/>
        </w:rPr>
        <w:t> </w:t>
      </w:r>
      <w:r w:rsidRPr="00E06327">
        <w:t>mg и 3</w:t>
      </w:r>
      <w:r w:rsidR="0032258D">
        <w:rPr>
          <w:lang w:val="en-US"/>
        </w:rPr>
        <w:t> </w:t>
      </w:r>
      <w:r w:rsidRPr="00E06327">
        <w:t>847</w:t>
      </w:r>
      <w:r w:rsidR="0032258D">
        <w:rPr>
          <w:lang w:val="en-US"/>
        </w:rPr>
        <w:t> </w:t>
      </w:r>
      <w:r w:rsidRPr="00E06327">
        <w:t>mg. И двете са значително по-ниски в сравнение с групите на плацебо плюс преднизон за 26 седмици с постепенно намаляване на дозата, и на плацебо плюс преднизон за 52 седмици с постепенно намаляване на дозата, съответно 4</w:t>
      </w:r>
      <w:r w:rsidR="0032258D">
        <w:rPr>
          <w:lang w:val="en-US"/>
        </w:rPr>
        <w:t> </w:t>
      </w:r>
      <w:r w:rsidRPr="00E06327">
        <w:t>023,5</w:t>
      </w:r>
      <w:r w:rsidR="0032258D">
        <w:rPr>
          <w:lang w:val="en-US"/>
        </w:rPr>
        <w:t> </w:t>
      </w:r>
      <w:r w:rsidRPr="00E06327">
        <w:t>mg и 5</w:t>
      </w:r>
      <w:r w:rsidR="00C15EC4">
        <w:rPr>
          <w:lang w:val="pl-PL"/>
        </w:rPr>
        <w:t> </w:t>
      </w:r>
      <w:r w:rsidRPr="00E06327">
        <w:t>389,5</w:t>
      </w:r>
      <w:r w:rsidR="007C6E6E">
        <w:rPr>
          <w:lang w:val="pl-PL"/>
        </w:rPr>
        <w:t> </w:t>
      </w:r>
      <w:r w:rsidRPr="00E06327">
        <w:t>mg.</w:t>
      </w:r>
    </w:p>
    <w:p w14:paraId="4442989B" w14:textId="77777777" w:rsidR="009769DF" w:rsidRPr="00E06327" w:rsidRDefault="009769DF" w:rsidP="00B40F25">
      <w:pPr>
        <w:pStyle w:val="a3"/>
        <w:widowControl/>
        <w:ind w:left="0"/>
      </w:pPr>
    </w:p>
    <w:p w14:paraId="49E55716" w14:textId="704FD6D6" w:rsidR="009769DF" w:rsidRDefault="000834D5" w:rsidP="00B40F25">
      <w:pPr>
        <w:keepNext/>
        <w:widowControl/>
        <w:ind w:left="1418" w:hanging="1418"/>
        <w:rPr>
          <w:i/>
          <w:lang w:val="pl-PL"/>
        </w:rPr>
      </w:pPr>
      <w:r w:rsidRPr="00E06327">
        <w:rPr>
          <w:i/>
        </w:rPr>
        <w:lastRenderedPageBreak/>
        <w:t>Таблица 4</w:t>
      </w:r>
      <w:r w:rsidR="007C6E6E">
        <w:rPr>
          <w:i/>
          <w:lang w:val="pl-PL"/>
        </w:rPr>
        <w:tab/>
      </w:r>
      <w:r w:rsidRPr="00E06327">
        <w:rPr>
          <w:i/>
        </w:rPr>
        <w:t>Резултати за ефикасност от проучване WA28119</w:t>
      </w:r>
    </w:p>
    <w:p w14:paraId="0CE0A867" w14:textId="77777777" w:rsidR="007C6E6E" w:rsidRPr="007C6E6E" w:rsidRDefault="007C6E6E" w:rsidP="00B40F25">
      <w:pPr>
        <w:keepNext/>
        <w:widowControl/>
        <w:rPr>
          <w:i/>
          <w:lang w:val="pl-PL"/>
        </w:rPr>
      </w:pPr>
    </w:p>
    <w:tbl>
      <w:tblPr>
        <w:tblW w:w="927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1E0" w:firstRow="1" w:lastRow="1" w:firstColumn="1" w:lastColumn="1" w:noHBand="0" w:noVBand="0"/>
      </w:tblPr>
      <w:tblGrid>
        <w:gridCol w:w="3885"/>
        <w:gridCol w:w="1276"/>
        <w:gridCol w:w="1275"/>
        <w:gridCol w:w="1418"/>
        <w:gridCol w:w="1417"/>
      </w:tblGrid>
      <w:tr w:rsidR="007C6E6E" w:rsidRPr="007C6E6E" w14:paraId="02A90CF7" w14:textId="77777777" w:rsidTr="00644F29">
        <w:trPr>
          <w:cantSplit/>
          <w:trHeight w:val="20"/>
          <w:tblHeader/>
        </w:trPr>
        <w:tc>
          <w:tcPr>
            <w:tcW w:w="3885" w:type="dxa"/>
          </w:tcPr>
          <w:p w14:paraId="616D6A60" w14:textId="318CB686" w:rsidR="007C6E6E" w:rsidRPr="007C6E6E" w:rsidRDefault="007C6E6E" w:rsidP="00B40F25">
            <w:pPr>
              <w:pStyle w:val="TableParagraph"/>
              <w:keepNext/>
              <w:widowControl/>
              <w:jc w:val="center"/>
              <w:rPr>
                <w:b/>
                <w:sz w:val="20"/>
                <w:szCs w:val="20"/>
              </w:rPr>
            </w:pPr>
          </w:p>
        </w:tc>
        <w:tc>
          <w:tcPr>
            <w:tcW w:w="1276" w:type="dxa"/>
          </w:tcPr>
          <w:p w14:paraId="0D206D50" w14:textId="77777777" w:rsidR="007C6E6E" w:rsidRPr="007C6E6E" w:rsidRDefault="007C6E6E" w:rsidP="00B40F25">
            <w:pPr>
              <w:pStyle w:val="TableParagraph"/>
              <w:keepNext/>
              <w:widowControl/>
              <w:jc w:val="center"/>
              <w:rPr>
                <w:b/>
                <w:sz w:val="20"/>
                <w:szCs w:val="20"/>
                <w:lang w:val="pl-PL"/>
              </w:rPr>
            </w:pPr>
            <w:r w:rsidRPr="007C6E6E">
              <w:rPr>
                <w:b/>
                <w:sz w:val="20"/>
                <w:szCs w:val="20"/>
              </w:rPr>
              <w:t>Плацебо + преднизон за 26 седмици с постепенно намаляване на дозата</w:t>
            </w:r>
          </w:p>
          <w:p w14:paraId="1697C8C0" w14:textId="68DD4EAF" w:rsidR="007C6E6E" w:rsidRPr="007C6E6E" w:rsidRDefault="007C6E6E" w:rsidP="00B40F25">
            <w:pPr>
              <w:pStyle w:val="TableParagraph"/>
              <w:keepNext/>
              <w:widowControl/>
              <w:jc w:val="center"/>
              <w:rPr>
                <w:b/>
                <w:sz w:val="20"/>
                <w:szCs w:val="20"/>
              </w:rPr>
            </w:pPr>
            <w:r w:rsidRPr="007C6E6E">
              <w:rPr>
                <w:b/>
                <w:sz w:val="20"/>
                <w:szCs w:val="20"/>
              </w:rPr>
              <w:t>N=50</w:t>
            </w:r>
          </w:p>
        </w:tc>
        <w:tc>
          <w:tcPr>
            <w:tcW w:w="1275" w:type="dxa"/>
          </w:tcPr>
          <w:p w14:paraId="57FD2605" w14:textId="77777777" w:rsidR="007C6E6E" w:rsidRPr="007C6E6E" w:rsidRDefault="007C6E6E" w:rsidP="00B40F25">
            <w:pPr>
              <w:pStyle w:val="TableParagraph"/>
              <w:keepNext/>
              <w:widowControl/>
              <w:jc w:val="center"/>
              <w:rPr>
                <w:b/>
                <w:sz w:val="20"/>
                <w:szCs w:val="20"/>
              </w:rPr>
            </w:pPr>
            <w:r w:rsidRPr="007C6E6E">
              <w:rPr>
                <w:b/>
                <w:sz w:val="20"/>
                <w:szCs w:val="20"/>
              </w:rPr>
              <w:t>Плацебо + преднизон за 52 седмици с постепенно намаляване на дозата</w:t>
            </w:r>
          </w:p>
          <w:p w14:paraId="25A87778" w14:textId="77777777" w:rsidR="007C6E6E" w:rsidRPr="007C6E6E" w:rsidRDefault="007C6E6E" w:rsidP="00B40F25">
            <w:pPr>
              <w:pStyle w:val="TableParagraph"/>
              <w:keepNext/>
              <w:widowControl/>
              <w:jc w:val="center"/>
              <w:rPr>
                <w:b/>
                <w:sz w:val="20"/>
                <w:szCs w:val="20"/>
              </w:rPr>
            </w:pPr>
            <w:r w:rsidRPr="007C6E6E">
              <w:rPr>
                <w:b/>
                <w:sz w:val="20"/>
                <w:szCs w:val="20"/>
              </w:rPr>
              <w:t>N=51</w:t>
            </w:r>
          </w:p>
        </w:tc>
        <w:tc>
          <w:tcPr>
            <w:tcW w:w="1418" w:type="dxa"/>
          </w:tcPr>
          <w:p w14:paraId="4AFBEE6A" w14:textId="1DDB59C2" w:rsidR="007C6E6E" w:rsidRPr="007C6E6E" w:rsidRDefault="00C156D6" w:rsidP="00B40F25">
            <w:pPr>
              <w:pStyle w:val="TableParagraph"/>
              <w:keepNext/>
              <w:widowControl/>
              <w:jc w:val="center"/>
              <w:rPr>
                <w:b/>
                <w:sz w:val="20"/>
                <w:szCs w:val="20"/>
              </w:rPr>
            </w:pPr>
            <w:r>
              <w:rPr>
                <w:b/>
                <w:sz w:val="20"/>
                <w:szCs w:val="20"/>
              </w:rPr>
              <w:t>Тоцилизумаб</w:t>
            </w:r>
            <w:r w:rsidRPr="007C6E6E">
              <w:rPr>
                <w:b/>
                <w:sz w:val="20"/>
                <w:szCs w:val="20"/>
              </w:rPr>
              <w:t xml:space="preserve"> </w:t>
            </w:r>
            <w:r w:rsidR="007C6E6E" w:rsidRPr="007C6E6E">
              <w:rPr>
                <w:b/>
                <w:sz w:val="20"/>
                <w:szCs w:val="20"/>
              </w:rPr>
              <w:t>162 mg s.c. седмично + преднизон за 26 седмици с постепенно намаляване на дозата</w:t>
            </w:r>
          </w:p>
          <w:p w14:paraId="3DF63EB6" w14:textId="77777777" w:rsidR="007C6E6E" w:rsidRPr="007C6E6E" w:rsidRDefault="007C6E6E" w:rsidP="00B40F25">
            <w:pPr>
              <w:pStyle w:val="TableParagraph"/>
              <w:keepNext/>
              <w:widowControl/>
              <w:jc w:val="center"/>
              <w:rPr>
                <w:b/>
                <w:sz w:val="20"/>
                <w:szCs w:val="20"/>
              </w:rPr>
            </w:pPr>
            <w:r w:rsidRPr="007C6E6E">
              <w:rPr>
                <w:b/>
                <w:sz w:val="20"/>
                <w:szCs w:val="20"/>
              </w:rPr>
              <w:t>N=100</w:t>
            </w:r>
          </w:p>
        </w:tc>
        <w:tc>
          <w:tcPr>
            <w:tcW w:w="1417" w:type="dxa"/>
          </w:tcPr>
          <w:p w14:paraId="2EDC70CC" w14:textId="030F200D" w:rsidR="007C6E6E" w:rsidRPr="007C6E6E" w:rsidRDefault="00C156D6" w:rsidP="00B40F25">
            <w:pPr>
              <w:pStyle w:val="TableParagraph"/>
              <w:keepNext/>
              <w:widowControl/>
              <w:jc w:val="center"/>
              <w:rPr>
                <w:b/>
                <w:sz w:val="20"/>
                <w:szCs w:val="20"/>
              </w:rPr>
            </w:pPr>
            <w:r>
              <w:rPr>
                <w:b/>
                <w:sz w:val="20"/>
                <w:szCs w:val="20"/>
              </w:rPr>
              <w:t>Тоцилизумаб</w:t>
            </w:r>
            <w:r w:rsidRPr="007C6E6E">
              <w:rPr>
                <w:b/>
                <w:sz w:val="20"/>
                <w:szCs w:val="20"/>
              </w:rPr>
              <w:t xml:space="preserve"> </w:t>
            </w:r>
            <w:r w:rsidR="007C6E6E" w:rsidRPr="007C6E6E">
              <w:rPr>
                <w:b/>
                <w:sz w:val="20"/>
                <w:szCs w:val="20"/>
              </w:rPr>
              <w:t>162 mg</w:t>
            </w:r>
            <w:r w:rsidR="00944C22">
              <w:rPr>
                <w:b/>
                <w:sz w:val="20"/>
                <w:szCs w:val="20"/>
                <w:lang w:val="pl-PL"/>
              </w:rPr>
              <w:t xml:space="preserve"> </w:t>
            </w:r>
            <w:r w:rsidR="007C6E6E" w:rsidRPr="007C6E6E">
              <w:rPr>
                <w:b/>
                <w:sz w:val="20"/>
                <w:szCs w:val="20"/>
              </w:rPr>
              <w:t>s.c. през седмица +</w:t>
            </w:r>
            <w:r w:rsidR="007C6E6E">
              <w:rPr>
                <w:b/>
                <w:sz w:val="20"/>
                <w:szCs w:val="20"/>
                <w:lang w:val="pl-PL"/>
              </w:rPr>
              <w:t xml:space="preserve"> </w:t>
            </w:r>
            <w:r w:rsidR="007C6E6E" w:rsidRPr="007C6E6E">
              <w:rPr>
                <w:b/>
                <w:sz w:val="20"/>
                <w:szCs w:val="20"/>
              </w:rPr>
              <w:t>преднизон за 26 седмици с постепенно намаляване на дозата</w:t>
            </w:r>
          </w:p>
          <w:p w14:paraId="59E0083E" w14:textId="77777777" w:rsidR="007C6E6E" w:rsidRPr="007C6E6E" w:rsidRDefault="007C6E6E" w:rsidP="00B40F25">
            <w:pPr>
              <w:pStyle w:val="TableParagraph"/>
              <w:keepNext/>
              <w:widowControl/>
              <w:jc w:val="center"/>
              <w:rPr>
                <w:b/>
                <w:sz w:val="20"/>
                <w:szCs w:val="20"/>
              </w:rPr>
            </w:pPr>
            <w:r w:rsidRPr="007C6E6E">
              <w:rPr>
                <w:b/>
                <w:sz w:val="20"/>
                <w:szCs w:val="20"/>
              </w:rPr>
              <w:t>N=49</w:t>
            </w:r>
          </w:p>
        </w:tc>
      </w:tr>
      <w:tr w:rsidR="009769DF" w:rsidRPr="007C6E6E" w14:paraId="37463A06" w14:textId="77777777" w:rsidTr="00644F29">
        <w:trPr>
          <w:cantSplit/>
          <w:trHeight w:val="20"/>
        </w:trPr>
        <w:tc>
          <w:tcPr>
            <w:tcW w:w="9271" w:type="dxa"/>
            <w:gridSpan w:val="5"/>
          </w:tcPr>
          <w:p w14:paraId="2A631C6D" w14:textId="77777777" w:rsidR="009769DF" w:rsidRPr="007C6E6E" w:rsidRDefault="000834D5" w:rsidP="00B40F25">
            <w:pPr>
              <w:pStyle w:val="TableParagraph"/>
              <w:keepNext/>
              <w:widowControl/>
              <w:rPr>
                <w:b/>
                <w:sz w:val="20"/>
                <w:szCs w:val="20"/>
              </w:rPr>
            </w:pPr>
            <w:r w:rsidRPr="007C6E6E">
              <w:rPr>
                <w:b/>
                <w:sz w:val="20"/>
                <w:szCs w:val="20"/>
              </w:rPr>
              <w:t>Първична крайна точка</w:t>
            </w:r>
          </w:p>
        </w:tc>
      </w:tr>
      <w:tr w:rsidR="009769DF" w:rsidRPr="007C6E6E" w14:paraId="7AEA04DF" w14:textId="77777777" w:rsidTr="00644F29">
        <w:trPr>
          <w:cantSplit/>
          <w:trHeight w:val="20"/>
        </w:trPr>
        <w:tc>
          <w:tcPr>
            <w:tcW w:w="9271" w:type="dxa"/>
            <w:gridSpan w:val="5"/>
          </w:tcPr>
          <w:p w14:paraId="1C2CBA0B" w14:textId="77777777" w:rsidR="009769DF" w:rsidRPr="007C6E6E" w:rsidRDefault="000834D5" w:rsidP="00B40F25">
            <w:pPr>
              <w:pStyle w:val="TableParagraph"/>
              <w:keepNext/>
              <w:widowControl/>
              <w:rPr>
                <w:sz w:val="20"/>
                <w:szCs w:val="20"/>
              </w:rPr>
            </w:pPr>
            <w:r w:rsidRPr="007C6E6E">
              <w:rPr>
                <w:sz w:val="20"/>
                <w:szCs w:val="20"/>
              </w:rPr>
              <w:t>Продължителна ремисия (групи с тоцилизумаб спрямо плацебо +26)****</w:t>
            </w:r>
          </w:p>
        </w:tc>
      </w:tr>
      <w:tr w:rsidR="009769DF" w:rsidRPr="007C6E6E" w14:paraId="0441F300" w14:textId="77777777" w:rsidTr="00644F29">
        <w:trPr>
          <w:cantSplit/>
          <w:trHeight w:val="20"/>
        </w:trPr>
        <w:tc>
          <w:tcPr>
            <w:tcW w:w="3885" w:type="dxa"/>
          </w:tcPr>
          <w:p w14:paraId="7EC9C6C9" w14:textId="77777777" w:rsidR="009769DF" w:rsidRPr="007C6E6E" w:rsidRDefault="000834D5" w:rsidP="00B40F25">
            <w:pPr>
              <w:pStyle w:val="TableParagraph"/>
              <w:keepNext/>
              <w:widowControl/>
              <w:ind w:left="306"/>
              <w:rPr>
                <w:sz w:val="20"/>
                <w:szCs w:val="20"/>
              </w:rPr>
            </w:pPr>
            <w:r w:rsidRPr="007C6E6E">
              <w:rPr>
                <w:sz w:val="20"/>
                <w:szCs w:val="20"/>
              </w:rPr>
              <w:t>Отговорили на седмица 52, n (%)</w:t>
            </w:r>
          </w:p>
        </w:tc>
        <w:tc>
          <w:tcPr>
            <w:tcW w:w="1276" w:type="dxa"/>
          </w:tcPr>
          <w:p w14:paraId="1DDBFCE4" w14:textId="77777777" w:rsidR="009769DF" w:rsidRPr="007C6E6E" w:rsidRDefault="000834D5" w:rsidP="00B40F25">
            <w:pPr>
              <w:pStyle w:val="TableParagraph"/>
              <w:keepNext/>
              <w:widowControl/>
              <w:jc w:val="center"/>
              <w:rPr>
                <w:sz w:val="20"/>
                <w:szCs w:val="20"/>
              </w:rPr>
            </w:pPr>
            <w:r w:rsidRPr="007C6E6E">
              <w:rPr>
                <w:sz w:val="20"/>
                <w:szCs w:val="20"/>
              </w:rPr>
              <w:t>7 (14%)</w:t>
            </w:r>
          </w:p>
        </w:tc>
        <w:tc>
          <w:tcPr>
            <w:tcW w:w="1275" w:type="dxa"/>
          </w:tcPr>
          <w:p w14:paraId="1B8171A6" w14:textId="77777777" w:rsidR="009769DF" w:rsidRPr="007C6E6E" w:rsidRDefault="000834D5" w:rsidP="00B40F25">
            <w:pPr>
              <w:pStyle w:val="TableParagraph"/>
              <w:keepNext/>
              <w:widowControl/>
              <w:jc w:val="center"/>
              <w:rPr>
                <w:sz w:val="20"/>
                <w:szCs w:val="20"/>
              </w:rPr>
            </w:pPr>
            <w:r w:rsidRPr="007C6E6E">
              <w:rPr>
                <w:sz w:val="20"/>
                <w:szCs w:val="20"/>
              </w:rPr>
              <w:t>9 (17,6%)</w:t>
            </w:r>
          </w:p>
        </w:tc>
        <w:tc>
          <w:tcPr>
            <w:tcW w:w="1418" w:type="dxa"/>
          </w:tcPr>
          <w:p w14:paraId="4FF1B755" w14:textId="77777777" w:rsidR="009769DF" w:rsidRPr="007C6E6E" w:rsidRDefault="000834D5" w:rsidP="00B40F25">
            <w:pPr>
              <w:pStyle w:val="TableParagraph"/>
              <w:keepNext/>
              <w:widowControl/>
              <w:jc w:val="center"/>
              <w:rPr>
                <w:sz w:val="20"/>
                <w:szCs w:val="20"/>
              </w:rPr>
            </w:pPr>
            <w:r w:rsidRPr="007C6E6E">
              <w:rPr>
                <w:sz w:val="20"/>
                <w:szCs w:val="20"/>
              </w:rPr>
              <w:t>56 (56%)</w:t>
            </w:r>
          </w:p>
        </w:tc>
        <w:tc>
          <w:tcPr>
            <w:tcW w:w="1417" w:type="dxa"/>
          </w:tcPr>
          <w:p w14:paraId="07132368" w14:textId="77777777" w:rsidR="009769DF" w:rsidRPr="007C6E6E" w:rsidRDefault="000834D5" w:rsidP="00B40F25">
            <w:pPr>
              <w:pStyle w:val="TableParagraph"/>
              <w:keepNext/>
              <w:widowControl/>
              <w:jc w:val="center"/>
              <w:rPr>
                <w:sz w:val="20"/>
                <w:szCs w:val="20"/>
              </w:rPr>
            </w:pPr>
            <w:r w:rsidRPr="007C6E6E">
              <w:rPr>
                <w:sz w:val="20"/>
                <w:szCs w:val="20"/>
              </w:rPr>
              <w:t>26 (53,1%)</w:t>
            </w:r>
          </w:p>
        </w:tc>
      </w:tr>
      <w:tr w:rsidR="00644F29" w:rsidRPr="007C6E6E" w14:paraId="576BEA5B" w14:textId="77777777" w:rsidTr="00644F29">
        <w:trPr>
          <w:cantSplit/>
          <w:trHeight w:val="20"/>
        </w:trPr>
        <w:tc>
          <w:tcPr>
            <w:tcW w:w="3885" w:type="dxa"/>
          </w:tcPr>
          <w:p w14:paraId="7113EC89" w14:textId="5B9D5A44" w:rsidR="00644F29" w:rsidRPr="007C6E6E" w:rsidRDefault="00644F29" w:rsidP="00B40F25">
            <w:pPr>
              <w:pStyle w:val="TableParagraph"/>
              <w:keepNext/>
              <w:widowControl/>
              <w:ind w:left="306"/>
              <w:rPr>
                <w:sz w:val="20"/>
                <w:szCs w:val="20"/>
              </w:rPr>
            </w:pPr>
            <w:r w:rsidRPr="007C6E6E">
              <w:rPr>
                <w:sz w:val="20"/>
                <w:szCs w:val="20"/>
              </w:rPr>
              <w:t>Некоригирана разлика в процентите</w:t>
            </w:r>
            <w:r>
              <w:rPr>
                <w:sz w:val="20"/>
                <w:szCs w:val="20"/>
                <w:lang w:val="pl-PL"/>
              </w:rPr>
              <w:t xml:space="preserve"> </w:t>
            </w:r>
            <w:r w:rsidRPr="007C6E6E">
              <w:rPr>
                <w:sz w:val="20"/>
                <w:szCs w:val="20"/>
              </w:rPr>
              <w:t>(99,5% CI)</w:t>
            </w:r>
          </w:p>
        </w:tc>
        <w:tc>
          <w:tcPr>
            <w:tcW w:w="1276" w:type="dxa"/>
          </w:tcPr>
          <w:p w14:paraId="2466440C" w14:textId="77777777" w:rsidR="00644F29" w:rsidRPr="007C6E6E" w:rsidRDefault="00644F29" w:rsidP="00B40F25">
            <w:pPr>
              <w:pStyle w:val="TableParagraph"/>
              <w:keepNext/>
              <w:widowControl/>
              <w:jc w:val="center"/>
              <w:rPr>
                <w:sz w:val="20"/>
                <w:szCs w:val="20"/>
              </w:rPr>
            </w:pPr>
            <w:r w:rsidRPr="007C6E6E">
              <w:rPr>
                <w:sz w:val="20"/>
                <w:szCs w:val="20"/>
              </w:rPr>
              <w:t>N/A</w:t>
            </w:r>
          </w:p>
        </w:tc>
        <w:tc>
          <w:tcPr>
            <w:tcW w:w="1275" w:type="dxa"/>
          </w:tcPr>
          <w:p w14:paraId="024D5901" w14:textId="77777777" w:rsidR="00644F29" w:rsidRPr="007C6E6E" w:rsidRDefault="00644F29" w:rsidP="00B40F25">
            <w:pPr>
              <w:pStyle w:val="TableParagraph"/>
              <w:keepNext/>
              <w:widowControl/>
              <w:jc w:val="center"/>
              <w:rPr>
                <w:sz w:val="20"/>
                <w:szCs w:val="20"/>
              </w:rPr>
            </w:pPr>
            <w:r w:rsidRPr="007C6E6E">
              <w:rPr>
                <w:sz w:val="20"/>
                <w:szCs w:val="20"/>
              </w:rPr>
              <w:t>N/A</w:t>
            </w:r>
          </w:p>
        </w:tc>
        <w:tc>
          <w:tcPr>
            <w:tcW w:w="1418" w:type="dxa"/>
          </w:tcPr>
          <w:p w14:paraId="5B6F732F" w14:textId="77777777" w:rsidR="00644F29" w:rsidRPr="007C6E6E" w:rsidRDefault="00644F29" w:rsidP="00B40F25">
            <w:pPr>
              <w:pStyle w:val="TableParagraph"/>
              <w:keepNext/>
              <w:widowControl/>
              <w:jc w:val="center"/>
              <w:rPr>
                <w:sz w:val="20"/>
                <w:szCs w:val="20"/>
              </w:rPr>
            </w:pPr>
            <w:r w:rsidRPr="007C6E6E">
              <w:rPr>
                <w:sz w:val="20"/>
                <w:szCs w:val="20"/>
              </w:rPr>
              <w:t>42%*</w:t>
            </w:r>
          </w:p>
          <w:p w14:paraId="6C5C2A44" w14:textId="5131D072" w:rsidR="00644F29" w:rsidRPr="007C6E6E" w:rsidRDefault="00644F29" w:rsidP="00B40F25">
            <w:pPr>
              <w:pStyle w:val="TableParagraph"/>
              <w:widowControl/>
              <w:jc w:val="center"/>
              <w:rPr>
                <w:sz w:val="20"/>
                <w:szCs w:val="20"/>
              </w:rPr>
            </w:pPr>
            <w:r w:rsidRPr="007C6E6E">
              <w:rPr>
                <w:sz w:val="20"/>
                <w:szCs w:val="20"/>
              </w:rPr>
              <w:t>(18,00; 66,00)</w:t>
            </w:r>
          </w:p>
        </w:tc>
        <w:tc>
          <w:tcPr>
            <w:tcW w:w="1417" w:type="dxa"/>
          </w:tcPr>
          <w:p w14:paraId="347D4FE7" w14:textId="77777777" w:rsidR="00644F29" w:rsidRPr="007C6E6E" w:rsidRDefault="00644F29" w:rsidP="00B40F25">
            <w:pPr>
              <w:pStyle w:val="TableParagraph"/>
              <w:keepNext/>
              <w:widowControl/>
              <w:jc w:val="center"/>
              <w:rPr>
                <w:sz w:val="20"/>
                <w:szCs w:val="20"/>
              </w:rPr>
            </w:pPr>
            <w:r w:rsidRPr="007C6E6E">
              <w:rPr>
                <w:sz w:val="20"/>
                <w:szCs w:val="20"/>
              </w:rPr>
              <w:t>39,06%*</w:t>
            </w:r>
          </w:p>
          <w:p w14:paraId="26CE67AC" w14:textId="03FB0D17" w:rsidR="00644F29" w:rsidRPr="007C6E6E" w:rsidRDefault="00644F29" w:rsidP="00B40F25">
            <w:pPr>
              <w:pStyle w:val="TableParagraph"/>
              <w:widowControl/>
              <w:jc w:val="center"/>
              <w:rPr>
                <w:sz w:val="20"/>
                <w:szCs w:val="20"/>
              </w:rPr>
            </w:pPr>
            <w:r w:rsidRPr="007C6E6E">
              <w:rPr>
                <w:sz w:val="20"/>
                <w:szCs w:val="20"/>
              </w:rPr>
              <w:t>(12,46; 65,66)</w:t>
            </w:r>
          </w:p>
        </w:tc>
      </w:tr>
      <w:tr w:rsidR="009769DF" w:rsidRPr="007C6E6E" w14:paraId="5C763AD9" w14:textId="77777777" w:rsidTr="00644F29">
        <w:trPr>
          <w:cantSplit/>
          <w:trHeight w:val="20"/>
        </w:trPr>
        <w:tc>
          <w:tcPr>
            <w:tcW w:w="9271" w:type="dxa"/>
            <w:gridSpan w:val="5"/>
          </w:tcPr>
          <w:p w14:paraId="524FDA4A" w14:textId="77777777" w:rsidR="009769DF" w:rsidRPr="007C6E6E" w:rsidRDefault="000834D5" w:rsidP="00B40F25">
            <w:pPr>
              <w:pStyle w:val="TableParagraph"/>
              <w:keepNext/>
              <w:widowControl/>
              <w:rPr>
                <w:b/>
                <w:sz w:val="20"/>
                <w:szCs w:val="20"/>
              </w:rPr>
            </w:pPr>
            <w:r w:rsidRPr="007C6E6E">
              <w:rPr>
                <w:b/>
                <w:sz w:val="20"/>
                <w:szCs w:val="20"/>
              </w:rPr>
              <w:t>Основна вторична крайна точка</w:t>
            </w:r>
          </w:p>
        </w:tc>
      </w:tr>
      <w:tr w:rsidR="009769DF" w:rsidRPr="007C6E6E" w14:paraId="5FD095EB" w14:textId="77777777" w:rsidTr="00644F29">
        <w:trPr>
          <w:cantSplit/>
          <w:trHeight w:val="20"/>
        </w:trPr>
        <w:tc>
          <w:tcPr>
            <w:tcW w:w="9271" w:type="dxa"/>
            <w:gridSpan w:val="5"/>
          </w:tcPr>
          <w:p w14:paraId="3EBC7B3D" w14:textId="77777777" w:rsidR="009769DF" w:rsidRPr="007C6E6E" w:rsidRDefault="000834D5" w:rsidP="00B40F25">
            <w:pPr>
              <w:pStyle w:val="TableParagraph"/>
              <w:keepNext/>
              <w:widowControl/>
              <w:rPr>
                <w:sz w:val="20"/>
                <w:szCs w:val="20"/>
              </w:rPr>
            </w:pPr>
            <w:r w:rsidRPr="007C6E6E">
              <w:rPr>
                <w:sz w:val="20"/>
                <w:szCs w:val="20"/>
              </w:rPr>
              <w:t>Продължителна ремисия (групи с тоцилизумаб спрямо плацебо +52)</w:t>
            </w:r>
          </w:p>
        </w:tc>
      </w:tr>
      <w:tr w:rsidR="009769DF" w:rsidRPr="007C6E6E" w14:paraId="5FCCBDD2" w14:textId="77777777" w:rsidTr="00644F29">
        <w:trPr>
          <w:cantSplit/>
          <w:trHeight w:val="20"/>
        </w:trPr>
        <w:tc>
          <w:tcPr>
            <w:tcW w:w="3885" w:type="dxa"/>
          </w:tcPr>
          <w:p w14:paraId="60145281" w14:textId="77777777" w:rsidR="009769DF" w:rsidRPr="007C6E6E" w:rsidRDefault="000834D5" w:rsidP="00B40F25">
            <w:pPr>
              <w:pStyle w:val="TableParagraph"/>
              <w:keepNext/>
              <w:widowControl/>
              <w:ind w:left="306"/>
              <w:rPr>
                <w:sz w:val="20"/>
                <w:szCs w:val="20"/>
              </w:rPr>
            </w:pPr>
            <w:r w:rsidRPr="007C6E6E">
              <w:rPr>
                <w:sz w:val="20"/>
                <w:szCs w:val="20"/>
              </w:rPr>
              <w:t>Отговорили на седмица 52, n (%)</w:t>
            </w:r>
          </w:p>
        </w:tc>
        <w:tc>
          <w:tcPr>
            <w:tcW w:w="1276" w:type="dxa"/>
          </w:tcPr>
          <w:p w14:paraId="06ADFB8E" w14:textId="77777777" w:rsidR="009769DF" w:rsidRPr="007C6E6E" w:rsidRDefault="000834D5" w:rsidP="00B40F25">
            <w:pPr>
              <w:pStyle w:val="TableParagraph"/>
              <w:keepNext/>
              <w:widowControl/>
              <w:jc w:val="center"/>
              <w:rPr>
                <w:sz w:val="20"/>
                <w:szCs w:val="20"/>
              </w:rPr>
            </w:pPr>
            <w:r w:rsidRPr="007C6E6E">
              <w:rPr>
                <w:sz w:val="20"/>
                <w:szCs w:val="20"/>
              </w:rPr>
              <w:t>7 (14%)</w:t>
            </w:r>
          </w:p>
        </w:tc>
        <w:tc>
          <w:tcPr>
            <w:tcW w:w="1275" w:type="dxa"/>
          </w:tcPr>
          <w:p w14:paraId="5B981E26" w14:textId="77777777" w:rsidR="009769DF" w:rsidRPr="007C6E6E" w:rsidRDefault="000834D5" w:rsidP="00B40F25">
            <w:pPr>
              <w:pStyle w:val="TableParagraph"/>
              <w:keepNext/>
              <w:widowControl/>
              <w:jc w:val="center"/>
              <w:rPr>
                <w:sz w:val="20"/>
                <w:szCs w:val="20"/>
              </w:rPr>
            </w:pPr>
            <w:r w:rsidRPr="007C6E6E">
              <w:rPr>
                <w:sz w:val="20"/>
                <w:szCs w:val="20"/>
              </w:rPr>
              <w:t>9 (17,6%)</w:t>
            </w:r>
          </w:p>
        </w:tc>
        <w:tc>
          <w:tcPr>
            <w:tcW w:w="1418" w:type="dxa"/>
          </w:tcPr>
          <w:p w14:paraId="75C96E0B" w14:textId="77777777" w:rsidR="009769DF" w:rsidRPr="007C6E6E" w:rsidRDefault="000834D5" w:rsidP="00B40F25">
            <w:pPr>
              <w:pStyle w:val="TableParagraph"/>
              <w:keepNext/>
              <w:widowControl/>
              <w:jc w:val="center"/>
              <w:rPr>
                <w:sz w:val="20"/>
                <w:szCs w:val="20"/>
              </w:rPr>
            </w:pPr>
            <w:r w:rsidRPr="007C6E6E">
              <w:rPr>
                <w:sz w:val="20"/>
                <w:szCs w:val="20"/>
              </w:rPr>
              <w:t>56 (56%)</w:t>
            </w:r>
          </w:p>
        </w:tc>
        <w:tc>
          <w:tcPr>
            <w:tcW w:w="1417" w:type="dxa"/>
          </w:tcPr>
          <w:p w14:paraId="4B8F9ED2" w14:textId="77777777" w:rsidR="009769DF" w:rsidRPr="007C6E6E" w:rsidRDefault="000834D5" w:rsidP="00B40F25">
            <w:pPr>
              <w:pStyle w:val="TableParagraph"/>
              <w:keepNext/>
              <w:widowControl/>
              <w:jc w:val="center"/>
              <w:rPr>
                <w:sz w:val="20"/>
                <w:szCs w:val="20"/>
              </w:rPr>
            </w:pPr>
            <w:r w:rsidRPr="007C6E6E">
              <w:rPr>
                <w:sz w:val="20"/>
                <w:szCs w:val="20"/>
              </w:rPr>
              <w:t>26 (53,1%)</w:t>
            </w:r>
          </w:p>
        </w:tc>
      </w:tr>
      <w:tr w:rsidR="00644F29" w:rsidRPr="007C6E6E" w14:paraId="5BBCBF14" w14:textId="77777777" w:rsidTr="00644F29">
        <w:trPr>
          <w:cantSplit/>
          <w:trHeight w:val="20"/>
        </w:trPr>
        <w:tc>
          <w:tcPr>
            <w:tcW w:w="3885" w:type="dxa"/>
          </w:tcPr>
          <w:p w14:paraId="4C9B11D5" w14:textId="6EB42A82" w:rsidR="00644F29" w:rsidRPr="007C6E6E" w:rsidRDefault="00644F29" w:rsidP="00B40F25">
            <w:pPr>
              <w:pStyle w:val="TableParagraph"/>
              <w:keepNext/>
              <w:widowControl/>
              <w:ind w:left="306"/>
              <w:rPr>
                <w:sz w:val="20"/>
                <w:szCs w:val="20"/>
              </w:rPr>
            </w:pPr>
            <w:r w:rsidRPr="007C6E6E">
              <w:rPr>
                <w:sz w:val="20"/>
                <w:szCs w:val="20"/>
              </w:rPr>
              <w:t>Некоригирана разлика в процентите</w:t>
            </w:r>
            <w:r>
              <w:rPr>
                <w:sz w:val="20"/>
                <w:szCs w:val="20"/>
                <w:lang w:val="pl-PL"/>
              </w:rPr>
              <w:t xml:space="preserve"> </w:t>
            </w:r>
            <w:r w:rsidRPr="007C6E6E">
              <w:rPr>
                <w:sz w:val="20"/>
                <w:szCs w:val="20"/>
              </w:rPr>
              <w:t>(99,5% CI)</w:t>
            </w:r>
          </w:p>
        </w:tc>
        <w:tc>
          <w:tcPr>
            <w:tcW w:w="1276" w:type="dxa"/>
          </w:tcPr>
          <w:p w14:paraId="7407EB79" w14:textId="77777777" w:rsidR="00644F29" w:rsidRPr="007C6E6E" w:rsidRDefault="00644F29" w:rsidP="00B40F25">
            <w:pPr>
              <w:pStyle w:val="TableParagraph"/>
              <w:keepNext/>
              <w:widowControl/>
              <w:jc w:val="center"/>
              <w:rPr>
                <w:sz w:val="20"/>
                <w:szCs w:val="20"/>
              </w:rPr>
            </w:pPr>
            <w:r w:rsidRPr="007C6E6E">
              <w:rPr>
                <w:sz w:val="20"/>
                <w:szCs w:val="20"/>
              </w:rPr>
              <w:t>N/A</w:t>
            </w:r>
          </w:p>
        </w:tc>
        <w:tc>
          <w:tcPr>
            <w:tcW w:w="1275" w:type="dxa"/>
          </w:tcPr>
          <w:p w14:paraId="6EE16BA7" w14:textId="77777777" w:rsidR="00644F29" w:rsidRPr="007C6E6E" w:rsidRDefault="00644F29" w:rsidP="00B40F25">
            <w:pPr>
              <w:pStyle w:val="TableParagraph"/>
              <w:keepNext/>
              <w:widowControl/>
              <w:jc w:val="center"/>
              <w:rPr>
                <w:sz w:val="20"/>
                <w:szCs w:val="20"/>
              </w:rPr>
            </w:pPr>
            <w:r w:rsidRPr="007C6E6E">
              <w:rPr>
                <w:sz w:val="20"/>
                <w:szCs w:val="20"/>
              </w:rPr>
              <w:t>N/A</w:t>
            </w:r>
          </w:p>
        </w:tc>
        <w:tc>
          <w:tcPr>
            <w:tcW w:w="1418" w:type="dxa"/>
          </w:tcPr>
          <w:p w14:paraId="246878B1" w14:textId="77777777" w:rsidR="00644F29" w:rsidRPr="007C6E6E" w:rsidRDefault="00644F29" w:rsidP="00B40F25">
            <w:pPr>
              <w:pStyle w:val="TableParagraph"/>
              <w:keepNext/>
              <w:widowControl/>
              <w:jc w:val="center"/>
              <w:rPr>
                <w:sz w:val="20"/>
                <w:szCs w:val="20"/>
              </w:rPr>
            </w:pPr>
            <w:r w:rsidRPr="007C6E6E">
              <w:rPr>
                <w:sz w:val="20"/>
                <w:szCs w:val="20"/>
              </w:rPr>
              <w:t>38,35%*</w:t>
            </w:r>
          </w:p>
          <w:p w14:paraId="58EBD8AF" w14:textId="7E2AA8D0" w:rsidR="00644F29" w:rsidRPr="007C6E6E" w:rsidRDefault="00644F29" w:rsidP="00B40F25">
            <w:pPr>
              <w:pStyle w:val="TableParagraph"/>
              <w:widowControl/>
              <w:jc w:val="center"/>
              <w:rPr>
                <w:sz w:val="20"/>
                <w:szCs w:val="20"/>
              </w:rPr>
            </w:pPr>
            <w:r w:rsidRPr="007C6E6E">
              <w:rPr>
                <w:sz w:val="20"/>
                <w:szCs w:val="20"/>
              </w:rPr>
              <w:t>(17,89</w:t>
            </w:r>
            <w:r w:rsidR="007B28C9">
              <w:rPr>
                <w:sz w:val="20"/>
                <w:szCs w:val="20"/>
              </w:rPr>
              <w:t>;</w:t>
            </w:r>
            <w:r w:rsidRPr="007C6E6E">
              <w:rPr>
                <w:sz w:val="20"/>
                <w:szCs w:val="20"/>
              </w:rPr>
              <w:t xml:space="preserve"> 58,81)</w:t>
            </w:r>
          </w:p>
        </w:tc>
        <w:tc>
          <w:tcPr>
            <w:tcW w:w="1417" w:type="dxa"/>
          </w:tcPr>
          <w:p w14:paraId="71842992" w14:textId="77777777" w:rsidR="00644F29" w:rsidRPr="007C6E6E" w:rsidRDefault="00644F29" w:rsidP="00B40F25">
            <w:pPr>
              <w:pStyle w:val="TableParagraph"/>
              <w:keepNext/>
              <w:widowControl/>
              <w:jc w:val="center"/>
              <w:rPr>
                <w:sz w:val="20"/>
                <w:szCs w:val="20"/>
              </w:rPr>
            </w:pPr>
            <w:r w:rsidRPr="007C6E6E">
              <w:rPr>
                <w:sz w:val="20"/>
                <w:szCs w:val="20"/>
              </w:rPr>
              <w:t>35,41%**</w:t>
            </w:r>
          </w:p>
          <w:p w14:paraId="6AE48484" w14:textId="6CA528D0" w:rsidR="00644F29" w:rsidRPr="007C6E6E" w:rsidRDefault="00644F29" w:rsidP="00B40F25">
            <w:pPr>
              <w:pStyle w:val="TableParagraph"/>
              <w:widowControl/>
              <w:jc w:val="center"/>
              <w:rPr>
                <w:sz w:val="20"/>
                <w:szCs w:val="20"/>
              </w:rPr>
            </w:pPr>
            <w:r w:rsidRPr="007C6E6E">
              <w:rPr>
                <w:sz w:val="20"/>
                <w:szCs w:val="20"/>
              </w:rPr>
              <w:t>(10,41</w:t>
            </w:r>
            <w:r w:rsidR="007B28C9">
              <w:rPr>
                <w:sz w:val="20"/>
                <w:szCs w:val="20"/>
              </w:rPr>
              <w:t>;</w:t>
            </w:r>
            <w:r w:rsidRPr="007C6E6E">
              <w:rPr>
                <w:sz w:val="20"/>
                <w:szCs w:val="20"/>
              </w:rPr>
              <w:t xml:space="preserve"> 60,41)</w:t>
            </w:r>
          </w:p>
        </w:tc>
      </w:tr>
      <w:tr w:rsidR="009769DF" w:rsidRPr="007C6E6E" w14:paraId="7D79BB6D" w14:textId="77777777" w:rsidTr="00644F29">
        <w:trPr>
          <w:cantSplit/>
          <w:trHeight w:val="20"/>
        </w:trPr>
        <w:tc>
          <w:tcPr>
            <w:tcW w:w="9271" w:type="dxa"/>
            <w:gridSpan w:val="5"/>
          </w:tcPr>
          <w:p w14:paraId="0D4A7BBD" w14:textId="77777777" w:rsidR="009769DF" w:rsidRPr="007C6E6E" w:rsidRDefault="000834D5" w:rsidP="00B40F25">
            <w:pPr>
              <w:pStyle w:val="TableParagraph"/>
              <w:keepNext/>
              <w:widowControl/>
              <w:rPr>
                <w:b/>
                <w:sz w:val="20"/>
                <w:szCs w:val="20"/>
              </w:rPr>
            </w:pPr>
            <w:r w:rsidRPr="007C6E6E">
              <w:rPr>
                <w:b/>
                <w:sz w:val="20"/>
                <w:szCs w:val="20"/>
              </w:rPr>
              <w:t>Други вторични крайни точки</w:t>
            </w:r>
          </w:p>
        </w:tc>
      </w:tr>
      <w:tr w:rsidR="00644F29" w:rsidRPr="007C6E6E" w14:paraId="19F5F643" w14:textId="77777777" w:rsidTr="00644F29">
        <w:trPr>
          <w:cantSplit/>
          <w:trHeight w:val="20"/>
        </w:trPr>
        <w:tc>
          <w:tcPr>
            <w:tcW w:w="3885" w:type="dxa"/>
          </w:tcPr>
          <w:p w14:paraId="42184686" w14:textId="558A6993" w:rsidR="00644F29" w:rsidRPr="007C6E6E" w:rsidRDefault="00644F29" w:rsidP="00B40F25">
            <w:pPr>
              <w:pStyle w:val="TableParagraph"/>
              <w:keepNext/>
              <w:widowControl/>
              <w:rPr>
                <w:sz w:val="20"/>
                <w:szCs w:val="20"/>
              </w:rPr>
            </w:pPr>
            <w:r w:rsidRPr="007C6E6E">
              <w:rPr>
                <w:sz w:val="20"/>
                <w:szCs w:val="20"/>
              </w:rPr>
              <w:t>Време до първото активиране на ГКА</w:t>
            </w:r>
            <w:r w:rsidR="008D252B" w:rsidRPr="003D7C7E">
              <w:rPr>
                <w:sz w:val="20"/>
                <w:szCs w:val="20"/>
                <w:vertAlign w:val="superscript"/>
              </w:rPr>
              <w:t>1</w:t>
            </w:r>
            <w:r w:rsidRPr="007C6E6E">
              <w:rPr>
                <w:sz w:val="20"/>
                <w:szCs w:val="20"/>
              </w:rPr>
              <w:t xml:space="preserve"> (групи с тоцилизумаб спрямо плацебо +26)</w:t>
            </w:r>
          </w:p>
          <w:p w14:paraId="38565B52" w14:textId="77777777" w:rsidR="00644F29" w:rsidRPr="007C6E6E" w:rsidRDefault="00644F29" w:rsidP="00B40F25">
            <w:pPr>
              <w:pStyle w:val="TableParagraph"/>
              <w:keepNext/>
              <w:widowControl/>
              <w:jc w:val="center"/>
              <w:rPr>
                <w:sz w:val="20"/>
                <w:szCs w:val="20"/>
              </w:rPr>
            </w:pPr>
            <w:r w:rsidRPr="007C6E6E">
              <w:rPr>
                <w:sz w:val="20"/>
                <w:szCs w:val="20"/>
              </w:rPr>
              <w:t>HR (99% CI)</w:t>
            </w:r>
          </w:p>
          <w:p w14:paraId="63FA2E0E" w14:textId="176B70FC" w:rsidR="00644F29" w:rsidRPr="007C6E6E" w:rsidRDefault="00644F29" w:rsidP="00B40F25">
            <w:pPr>
              <w:pStyle w:val="TableParagraph"/>
              <w:keepNext/>
              <w:widowControl/>
              <w:rPr>
                <w:sz w:val="20"/>
                <w:szCs w:val="20"/>
              </w:rPr>
            </w:pPr>
            <w:r w:rsidRPr="007C6E6E">
              <w:rPr>
                <w:sz w:val="20"/>
                <w:szCs w:val="20"/>
              </w:rPr>
              <w:t>Време до първото активиране на ГКА</w:t>
            </w:r>
            <w:r w:rsidR="008D252B" w:rsidRPr="003D7C7E">
              <w:rPr>
                <w:sz w:val="20"/>
                <w:szCs w:val="20"/>
                <w:vertAlign w:val="superscript"/>
              </w:rPr>
              <w:t>1</w:t>
            </w:r>
            <w:r w:rsidRPr="007C6E6E">
              <w:rPr>
                <w:sz w:val="20"/>
                <w:szCs w:val="20"/>
              </w:rPr>
              <w:t xml:space="preserve"> (групи с тоцилизумаб спрямо плацебо +52)</w:t>
            </w:r>
          </w:p>
          <w:p w14:paraId="0FC5C40D" w14:textId="77777777" w:rsidR="00644F29" w:rsidRPr="007C6E6E" w:rsidRDefault="00644F29" w:rsidP="00B40F25">
            <w:pPr>
              <w:pStyle w:val="TableParagraph"/>
              <w:keepNext/>
              <w:widowControl/>
              <w:jc w:val="center"/>
              <w:rPr>
                <w:sz w:val="20"/>
                <w:szCs w:val="20"/>
              </w:rPr>
            </w:pPr>
            <w:r w:rsidRPr="007C6E6E">
              <w:rPr>
                <w:sz w:val="20"/>
                <w:szCs w:val="20"/>
              </w:rPr>
              <w:t>HR (99% CI)</w:t>
            </w:r>
          </w:p>
          <w:p w14:paraId="30FEEEF4" w14:textId="1E7C5FA2" w:rsidR="00644F29" w:rsidRPr="007C6E6E" w:rsidRDefault="00644F29" w:rsidP="00B40F25">
            <w:pPr>
              <w:pStyle w:val="TableParagraph"/>
              <w:keepNext/>
              <w:widowControl/>
              <w:rPr>
                <w:sz w:val="20"/>
                <w:szCs w:val="20"/>
              </w:rPr>
            </w:pPr>
            <w:r w:rsidRPr="007C6E6E">
              <w:rPr>
                <w:sz w:val="20"/>
                <w:szCs w:val="20"/>
              </w:rPr>
              <w:t>Време до първото активиране на ГКА</w:t>
            </w:r>
            <w:r w:rsidR="008D252B" w:rsidRPr="003D7C7E">
              <w:rPr>
                <w:sz w:val="20"/>
                <w:szCs w:val="20"/>
                <w:vertAlign w:val="superscript"/>
              </w:rPr>
              <w:t>1</w:t>
            </w:r>
            <w:r w:rsidRPr="007C6E6E">
              <w:rPr>
                <w:sz w:val="20"/>
                <w:szCs w:val="20"/>
              </w:rPr>
              <w:t xml:space="preserve"> (пациенти с рецидив; групи с тоцилизумаб спрямо плацебо +26) HR (99% CI)</w:t>
            </w:r>
          </w:p>
          <w:p w14:paraId="3F21E460" w14:textId="00C6E7C7" w:rsidR="00644F29" w:rsidRPr="007C6E6E" w:rsidRDefault="00644F29" w:rsidP="00B40F25">
            <w:pPr>
              <w:pStyle w:val="TableParagraph"/>
              <w:keepNext/>
              <w:widowControl/>
              <w:rPr>
                <w:sz w:val="20"/>
                <w:szCs w:val="20"/>
              </w:rPr>
            </w:pPr>
            <w:r w:rsidRPr="007C6E6E">
              <w:rPr>
                <w:sz w:val="20"/>
                <w:szCs w:val="20"/>
              </w:rPr>
              <w:t>Време до първото активиране на ГКА</w:t>
            </w:r>
            <w:r w:rsidR="008D252B" w:rsidRPr="003D7C7E">
              <w:rPr>
                <w:sz w:val="20"/>
                <w:szCs w:val="20"/>
                <w:vertAlign w:val="superscript"/>
              </w:rPr>
              <w:t>1</w:t>
            </w:r>
            <w:r w:rsidRPr="007C6E6E">
              <w:rPr>
                <w:sz w:val="20"/>
                <w:szCs w:val="20"/>
              </w:rPr>
              <w:t xml:space="preserve"> (пациенти с рецидив; групи с тоцилизумаб спрямо плацебо + 52) HR (99% CI)</w:t>
            </w:r>
          </w:p>
          <w:p w14:paraId="124319A2" w14:textId="2C1F0C00" w:rsidR="00644F29" w:rsidRPr="007C6E6E" w:rsidRDefault="00644F29" w:rsidP="00B40F25">
            <w:pPr>
              <w:pStyle w:val="TableParagraph"/>
              <w:keepNext/>
              <w:widowControl/>
              <w:rPr>
                <w:sz w:val="20"/>
                <w:szCs w:val="20"/>
              </w:rPr>
            </w:pPr>
            <w:r w:rsidRPr="007C6E6E">
              <w:rPr>
                <w:sz w:val="20"/>
                <w:szCs w:val="20"/>
              </w:rPr>
              <w:t>Време до първото активиране на ГКА</w:t>
            </w:r>
            <w:r w:rsidR="008D252B" w:rsidRPr="003D7C7E">
              <w:rPr>
                <w:sz w:val="20"/>
                <w:szCs w:val="20"/>
                <w:vertAlign w:val="superscript"/>
              </w:rPr>
              <w:t>1</w:t>
            </w:r>
            <w:r w:rsidRPr="007C6E6E">
              <w:rPr>
                <w:sz w:val="20"/>
                <w:szCs w:val="20"/>
              </w:rPr>
              <w:t xml:space="preserve"> (пациенти с ново начало; групи с тоцилизумаб спрямо плацебо +26) HR (99% CI)</w:t>
            </w:r>
          </w:p>
          <w:p w14:paraId="333B1EC3" w14:textId="051F8781" w:rsidR="00644F29" w:rsidRPr="007C6E6E" w:rsidRDefault="00644F29" w:rsidP="00B40F25">
            <w:pPr>
              <w:pStyle w:val="TableParagraph"/>
              <w:keepNext/>
              <w:widowControl/>
              <w:rPr>
                <w:sz w:val="20"/>
                <w:szCs w:val="20"/>
              </w:rPr>
            </w:pPr>
            <w:r w:rsidRPr="007C6E6E">
              <w:rPr>
                <w:sz w:val="20"/>
                <w:szCs w:val="20"/>
              </w:rPr>
              <w:t>Време до първото активиране на ГКА</w:t>
            </w:r>
            <w:r w:rsidR="008D252B" w:rsidRPr="003D7C7E">
              <w:rPr>
                <w:sz w:val="20"/>
                <w:szCs w:val="20"/>
                <w:vertAlign w:val="superscript"/>
              </w:rPr>
              <w:t>1</w:t>
            </w:r>
            <w:r w:rsidRPr="007C6E6E">
              <w:rPr>
                <w:sz w:val="20"/>
                <w:szCs w:val="20"/>
              </w:rPr>
              <w:t xml:space="preserve"> (пациенти с ново начало; групи с тоцилизумаб спрямо плацебо + 52) HR (99% CI)</w:t>
            </w:r>
          </w:p>
        </w:tc>
        <w:tc>
          <w:tcPr>
            <w:tcW w:w="1276" w:type="dxa"/>
          </w:tcPr>
          <w:p w14:paraId="6D22C8F7" w14:textId="77777777" w:rsidR="00644F29" w:rsidRDefault="00644F29" w:rsidP="00B40F25">
            <w:pPr>
              <w:pStyle w:val="TableParagraph"/>
              <w:keepNext/>
              <w:widowControl/>
              <w:jc w:val="center"/>
              <w:rPr>
                <w:sz w:val="20"/>
                <w:szCs w:val="20"/>
                <w:lang w:val="pl-PL"/>
              </w:rPr>
            </w:pPr>
            <w:r w:rsidRPr="007C6E6E">
              <w:rPr>
                <w:sz w:val="20"/>
                <w:szCs w:val="20"/>
              </w:rPr>
              <w:t>N/A</w:t>
            </w:r>
          </w:p>
          <w:p w14:paraId="1C9B581B" w14:textId="77777777" w:rsidR="00644F29" w:rsidRDefault="00644F29" w:rsidP="00B40F25">
            <w:pPr>
              <w:pStyle w:val="TableParagraph"/>
              <w:keepNext/>
              <w:widowControl/>
              <w:jc w:val="center"/>
              <w:rPr>
                <w:sz w:val="20"/>
                <w:szCs w:val="20"/>
                <w:lang w:val="pl-PL"/>
              </w:rPr>
            </w:pPr>
          </w:p>
          <w:p w14:paraId="3F34469E" w14:textId="77777777" w:rsidR="00644F29" w:rsidRPr="00644F29" w:rsidRDefault="00644F29" w:rsidP="00B40F25">
            <w:pPr>
              <w:pStyle w:val="TableParagraph"/>
              <w:keepNext/>
              <w:widowControl/>
              <w:jc w:val="center"/>
              <w:rPr>
                <w:sz w:val="20"/>
                <w:szCs w:val="20"/>
                <w:lang w:val="pl-PL"/>
              </w:rPr>
            </w:pPr>
          </w:p>
          <w:p w14:paraId="6A8493E1" w14:textId="77777777" w:rsidR="00644F29" w:rsidRPr="007C6E6E" w:rsidRDefault="00644F29" w:rsidP="00B40F25">
            <w:pPr>
              <w:pStyle w:val="TableParagraph"/>
              <w:keepNext/>
              <w:widowControl/>
              <w:jc w:val="center"/>
              <w:rPr>
                <w:sz w:val="20"/>
                <w:szCs w:val="20"/>
              </w:rPr>
            </w:pPr>
            <w:r w:rsidRPr="007C6E6E">
              <w:rPr>
                <w:sz w:val="20"/>
                <w:szCs w:val="20"/>
              </w:rPr>
              <w:t>N/A</w:t>
            </w:r>
          </w:p>
          <w:p w14:paraId="7B2A0B28" w14:textId="77777777" w:rsidR="00644F29" w:rsidRDefault="00644F29" w:rsidP="00B40F25">
            <w:pPr>
              <w:pStyle w:val="TableParagraph"/>
              <w:keepNext/>
              <w:widowControl/>
              <w:jc w:val="center"/>
              <w:rPr>
                <w:i/>
                <w:sz w:val="20"/>
                <w:szCs w:val="20"/>
                <w:lang w:val="pl-PL"/>
              </w:rPr>
            </w:pPr>
          </w:p>
          <w:p w14:paraId="53240D98" w14:textId="77777777" w:rsidR="00644F29" w:rsidRPr="00644F29" w:rsidRDefault="00644F29" w:rsidP="00B40F25">
            <w:pPr>
              <w:pStyle w:val="TableParagraph"/>
              <w:keepNext/>
              <w:widowControl/>
              <w:jc w:val="center"/>
              <w:rPr>
                <w:i/>
                <w:sz w:val="20"/>
                <w:szCs w:val="20"/>
                <w:lang w:val="pl-PL"/>
              </w:rPr>
            </w:pPr>
          </w:p>
          <w:p w14:paraId="16FAF75E" w14:textId="77777777" w:rsidR="00644F29" w:rsidRDefault="00644F29" w:rsidP="00B40F25">
            <w:pPr>
              <w:pStyle w:val="TableParagraph"/>
              <w:keepNext/>
              <w:widowControl/>
              <w:jc w:val="center"/>
              <w:rPr>
                <w:sz w:val="20"/>
                <w:szCs w:val="20"/>
                <w:lang w:val="pl-PL"/>
              </w:rPr>
            </w:pPr>
            <w:r w:rsidRPr="007C6E6E">
              <w:rPr>
                <w:sz w:val="20"/>
                <w:szCs w:val="20"/>
              </w:rPr>
              <w:t>N/A</w:t>
            </w:r>
          </w:p>
          <w:p w14:paraId="58328A1A" w14:textId="77777777" w:rsidR="00644F29" w:rsidRDefault="00644F29" w:rsidP="00B40F25">
            <w:pPr>
              <w:pStyle w:val="TableParagraph"/>
              <w:keepNext/>
              <w:widowControl/>
              <w:jc w:val="center"/>
              <w:rPr>
                <w:sz w:val="20"/>
                <w:szCs w:val="20"/>
                <w:lang w:val="pl-PL"/>
              </w:rPr>
            </w:pPr>
          </w:p>
          <w:p w14:paraId="76A0CAF1" w14:textId="77777777" w:rsidR="00644F29" w:rsidRPr="00644F29" w:rsidRDefault="00644F29" w:rsidP="00B40F25">
            <w:pPr>
              <w:pStyle w:val="TableParagraph"/>
              <w:keepNext/>
              <w:widowControl/>
              <w:jc w:val="center"/>
              <w:rPr>
                <w:sz w:val="20"/>
                <w:szCs w:val="20"/>
                <w:lang w:val="pl-PL"/>
              </w:rPr>
            </w:pPr>
          </w:p>
          <w:p w14:paraId="34F0921D" w14:textId="77777777" w:rsidR="00644F29" w:rsidRDefault="00644F29" w:rsidP="00B40F25">
            <w:pPr>
              <w:pStyle w:val="TableParagraph"/>
              <w:keepNext/>
              <w:widowControl/>
              <w:jc w:val="center"/>
              <w:rPr>
                <w:sz w:val="20"/>
                <w:szCs w:val="20"/>
                <w:lang w:val="pl-PL"/>
              </w:rPr>
            </w:pPr>
            <w:r w:rsidRPr="007C6E6E">
              <w:rPr>
                <w:sz w:val="20"/>
                <w:szCs w:val="20"/>
              </w:rPr>
              <w:t>N/A</w:t>
            </w:r>
          </w:p>
          <w:p w14:paraId="53543C05" w14:textId="77777777" w:rsidR="00644F29" w:rsidRDefault="00644F29" w:rsidP="00B40F25">
            <w:pPr>
              <w:pStyle w:val="TableParagraph"/>
              <w:keepNext/>
              <w:widowControl/>
              <w:jc w:val="center"/>
              <w:rPr>
                <w:sz w:val="20"/>
                <w:szCs w:val="20"/>
                <w:lang w:val="pl-PL"/>
              </w:rPr>
            </w:pPr>
          </w:p>
          <w:p w14:paraId="53AC21AE" w14:textId="77777777" w:rsidR="00644F29" w:rsidRPr="00644F29" w:rsidRDefault="00644F29" w:rsidP="00B40F25">
            <w:pPr>
              <w:pStyle w:val="TableParagraph"/>
              <w:keepNext/>
              <w:widowControl/>
              <w:jc w:val="center"/>
              <w:rPr>
                <w:sz w:val="20"/>
                <w:szCs w:val="20"/>
                <w:lang w:val="pl-PL"/>
              </w:rPr>
            </w:pPr>
          </w:p>
          <w:p w14:paraId="0C222886" w14:textId="77777777" w:rsidR="00644F29" w:rsidRDefault="00644F29" w:rsidP="00B40F25">
            <w:pPr>
              <w:pStyle w:val="TableParagraph"/>
              <w:keepNext/>
              <w:widowControl/>
              <w:jc w:val="center"/>
              <w:rPr>
                <w:sz w:val="20"/>
                <w:szCs w:val="20"/>
                <w:lang w:val="pl-PL"/>
              </w:rPr>
            </w:pPr>
            <w:r w:rsidRPr="007C6E6E">
              <w:rPr>
                <w:sz w:val="20"/>
                <w:szCs w:val="20"/>
              </w:rPr>
              <w:t>N/A</w:t>
            </w:r>
          </w:p>
          <w:p w14:paraId="246DEBB3" w14:textId="77777777" w:rsidR="00644F29" w:rsidRDefault="00644F29" w:rsidP="00B40F25">
            <w:pPr>
              <w:pStyle w:val="TableParagraph"/>
              <w:keepNext/>
              <w:widowControl/>
              <w:jc w:val="center"/>
              <w:rPr>
                <w:sz w:val="20"/>
                <w:szCs w:val="20"/>
                <w:lang w:val="pl-PL"/>
              </w:rPr>
            </w:pPr>
          </w:p>
          <w:p w14:paraId="6E6E1D8A" w14:textId="77777777" w:rsidR="00644F29" w:rsidRDefault="00644F29" w:rsidP="00B40F25">
            <w:pPr>
              <w:pStyle w:val="TableParagraph"/>
              <w:keepNext/>
              <w:widowControl/>
              <w:jc w:val="center"/>
              <w:rPr>
                <w:sz w:val="20"/>
                <w:szCs w:val="20"/>
                <w:lang w:val="pl-PL"/>
              </w:rPr>
            </w:pPr>
          </w:p>
          <w:p w14:paraId="158F7807" w14:textId="77777777" w:rsidR="00644F29" w:rsidRPr="00644F29" w:rsidRDefault="00644F29" w:rsidP="00B40F25">
            <w:pPr>
              <w:pStyle w:val="TableParagraph"/>
              <w:keepNext/>
              <w:widowControl/>
              <w:jc w:val="center"/>
              <w:rPr>
                <w:sz w:val="20"/>
                <w:szCs w:val="20"/>
                <w:lang w:val="pl-PL"/>
              </w:rPr>
            </w:pPr>
          </w:p>
          <w:p w14:paraId="7E18008B" w14:textId="157942D2" w:rsidR="00644F29" w:rsidRPr="007C6E6E" w:rsidRDefault="00644F29" w:rsidP="00B40F25">
            <w:pPr>
              <w:pStyle w:val="TableParagraph"/>
              <w:keepNext/>
              <w:widowControl/>
              <w:jc w:val="center"/>
              <w:rPr>
                <w:sz w:val="20"/>
                <w:szCs w:val="20"/>
              </w:rPr>
            </w:pPr>
            <w:r w:rsidRPr="007C6E6E">
              <w:rPr>
                <w:sz w:val="20"/>
                <w:szCs w:val="20"/>
              </w:rPr>
              <w:t>N/A</w:t>
            </w:r>
          </w:p>
        </w:tc>
        <w:tc>
          <w:tcPr>
            <w:tcW w:w="1275" w:type="dxa"/>
          </w:tcPr>
          <w:p w14:paraId="2499AC12" w14:textId="77777777" w:rsidR="00644F29" w:rsidRDefault="00644F29" w:rsidP="00B40F25">
            <w:pPr>
              <w:pStyle w:val="TableParagraph"/>
              <w:keepNext/>
              <w:widowControl/>
              <w:jc w:val="center"/>
              <w:rPr>
                <w:sz w:val="20"/>
                <w:szCs w:val="20"/>
                <w:lang w:val="pl-PL"/>
              </w:rPr>
            </w:pPr>
            <w:r w:rsidRPr="007C6E6E">
              <w:rPr>
                <w:sz w:val="20"/>
                <w:szCs w:val="20"/>
              </w:rPr>
              <w:t>N/A</w:t>
            </w:r>
          </w:p>
          <w:p w14:paraId="5DEB8568" w14:textId="77777777" w:rsidR="00644F29" w:rsidRDefault="00644F29" w:rsidP="00B40F25">
            <w:pPr>
              <w:pStyle w:val="TableParagraph"/>
              <w:keepNext/>
              <w:widowControl/>
              <w:jc w:val="center"/>
              <w:rPr>
                <w:sz w:val="20"/>
                <w:szCs w:val="20"/>
                <w:lang w:val="pl-PL"/>
              </w:rPr>
            </w:pPr>
          </w:p>
          <w:p w14:paraId="07294446" w14:textId="77777777" w:rsidR="00644F29" w:rsidRPr="00644F29" w:rsidRDefault="00644F29" w:rsidP="00B40F25">
            <w:pPr>
              <w:pStyle w:val="TableParagraph"/>
              <w:keepNext/>
              <w:widowControl/>
              <w:jc w:val="center"/>
              <w:rPr>
                <w:sz w:val="20"/>
                <w:szCs w:val="20"/>
                <w:lang w:val="pl-PL"/>
              </w:rPr>
            </w:pPr>
          </w:p>
          <w:p w14:paraId="366AF220" w14:textId="77777777" w:rsidR="00644F29" w:rsidRPr="007C6E6E" w:rsidRDefault="00644F29" w:rsidP="00B40F25">
            <w:pPr>
              <w:pStyle w:val="TableParagraph"/>
              <w:keepNext/>
              <w:widowControl/>
              <w:jc w:val="center"/>
              <w:rPr>
                <w:sz w:val="20"/>
                <w:szCs w:val="20"/>
              </w:rPr>
            </w:pPr>
            <w:r w:rsidRPr="007C6E6E">
              <w:rPr>
                <w:sz w:val="20"/>
                <w:szCs w:val="20"/>
              </w:rPr>
              <w:t>N/A</w:t>
            </w:r>
          </w:p>
          <w:p w14:paraId="3FD78952" w14:textId="77777777" w:rsidR="00644F29" w:rsidRDefault="00644F29" w:rsidP="00B40F25">
            <w:pPr>
              <w:pStyle w:val="TableParagraph"/>
              <w:keepNext/>
              <w:widowControl/>
              <w:jc w:val="center"/>
              <w:rPr>
                <w:i/>
                <w:sz w:val="20"/>
                <w:szCs w:val="20"/>
                <w:lang w:val="pl-PL"/>
              </w:rPr>
            </w:pPr>
          </w:p>
          <w:p w14:paraId="36760888" w14:textId="77777777" w:rsidR="00644F29" w:rsidRPr="00644F29" w:rsidRDefault="00644F29" w:rsidP="00B40F25">
            <w:pPr>
              <w:pStyle w:val="TableParagraph"/>
              <w:keepNext/>
              <w:widowControl/>
              <w:jc w:val="center"/>
              <w:rPr>
                <w:i/>
                <w:sz w:val="20"/>
                <w:szCs w:val="20"/>
                <w:lang w:val="pl-PL"/>
              </w:rPr>
            </w:pPr>
          </w:p>
          <w:p w14:paraId="4ABBE482" w14:textId="77777777" w:rsidR="00644F29" w:rsidRDefault="00644F29" w:rsidP="00B40F25">
            <w:pPr>
              <w:pStyle w:val="TableParagraph"/>
              <w:keepNext/>
              <w:widowControl/>
              <w:jc w:val="center"/>
              <w:rPr>
                <w:sz w:val="20"/>
                <w:szCs w:val="20"/>
                <w:lang w:val="pl-PL"/>
              </w:rPr>
            </w:pPr>
            <w:r w:rsidRPr="007C6E6E">
              <w:rPr>
                <w:sz w:val="20"/>
                <w:szCs w:val="20"/>
              </w:rPr>
              <w:t>N/A</w:t>
            </w:r>
          </w:p>
          <w:p w14:paraId="4262665D" w14:textId="77777777" w:rsidR="00644F29" w:rsidRDefault="00644F29" w:rsidP="00B40F25">
            <w:pPr>
              <w:pStyle w:val="TableParagraph"/>
              <w:keepNext/>
              <w:widowControl/>
              <w:jc w:val="center"/>
              <w:rPr>
                <w:sz w:val="20"/>
                <w:szCs w:val="20"/>
                <w:lang w:val="pl-PL"/>
              </w:rPr>
            </w:pPr>
          </w:p>
          <w:p w14:paraId="4A1B1FC2" w14:textId="77777777" w:rsidR="00644F29" w:rsidRPr="00644F29" w:rsidRDefault="00644F29" w:rsidP="00B40F25">
            <w:pPr>
              <w:pStyle w:val="TableParagraph"/>
              <w:keepNext/>
              <w:widowControl/>
              <w:jc w:val="center"/>
              <w:rPr>
                <w:sz w:val="20"/>
                <w:szCs w:val="20"/>
                <w:lang w:val="pl-PL"/>
              </w:rPr>
            </w:pPr>
          </w:p>
          <w:p w14:paraId="253A2146" w14:textId="77777777" w:rsidR="00644F29" w:rsidRDefault="00644F29" w:rsidP="00B40F25">
            <w:pPr>
              <w:pStyle w:val="TableParagraph"/>
              <w:keepNext/>
              <w:widowControl/>
              <w:jc w:val="center"/>
              <w:rPr>
                <w:sz w:val="20"/>
                <w:szCs w:val="20"/>
                <w:lang w:val="pl-PL"/>
              </w:rPr>
            </w:pPr>
            <w:r w:rsidRPr="007C6E6E">
              <w:rPr>
                <w:sz w:val="20"/>
                <w:szCs w:val="20"/>
              </w:rPr>
              <w:t>N/A</w:t>
            </w:r>
          </w:p>
          <w:p w14:paraId="06EEFA98" w14:textId="77777777" w:rsidR="00644F29" w:rsidRDefault="00644F29" w:rsidP="00B40F25">
            <w:pPr>
              <w:pStyle w:val="TableParagraph"/>
              <w:keepNext/>
              <w:widowControl/>
              <w:jc w:val="center"/>
              <w:rPr>
                <w:sz w:val="20"/>
                <w:szCs w:val="20"/>
                <w:lang w:val="pl-PL"/>
              </w:rPr>
            </w:pPr>
          </w:p>
          <w:p w14:paraId="235DA330" w14:textId="77777777" w:rsidR="00644F29" w:rsidRPr="00644F29" w:rsidRDefault="00644F29" w:rsidP="00B40F25">
            <w:pPr>
              <w:pStyle w:val="TableParagraph"/>
              <w:keepNext/>
              <w:widowControl/>
              <w:jc w:val="center"/>
              <w:rPr>
                <w:sz w:val="20"/>
                <w:szCs w:val="20"/>
                <w:lang w:val="pl-PL"/>
              </w:rPr>
            </w:pPr>
          </w:p>
          <w:p w14:paraId="421B504C" w14:textId="77777777" w:rsidR="00644F29" w:rsidRDefault="00644F29" w:rsidP="00B40F25">
            <w:pPr>
              <w:pStyle w:val="TableParagraph"/>
              <w:keepNext/>
              <w:widowControl/>
              <w:jc w:val="center"/>
              <w:rPr>
                <w:sz w:val="20"/>
                <w:szCs w:val="20"/>
                <w:lang w:val="pl-PL"/>
              </w:rPr>
            </w:pPr>
            <w:r w:rsidRPr="007C6E6E">
              <w:rPr>
                <w:sz w:val="20"/>
                <w:szCs w:val="20"/>
              </w:rPr>
              <w:t>N/A</w:t>
            </w:r>
          </w:p>
          <w:p w14:paraId="6C7BDF5F" w14:textId="77777777" w:rsidR="00644F29" w:rsidRDefault="00644F29" w:rsidP="00B40F25">
            <w:pPr>
              <w:pStyle w:val="TableParagraph"/>
              <w:keepNext/>
              <w:widowControl/>
              <w:jc w:val="center"/>
              <w:rPr>
                <w:sz w:val="20"/>
                <w:szCs w:val="20"/>
                <w:lang w:val="pl-PL"/>
              </w:rPr>
            </w:pPr>
          </w:p>
          <w:p w14:paraId="7C427631" w14:textId="77777777" w:rsidR="00644F29" w:rsidRDefault="00644F29" w:rsidP="00B40F25">
            <w:pPr>
              <w:pStyle w:val="TableParagraph"/>
              <w:keepNext/>
              <w:widowControl/>
              <w:jc w:val="center"/>
              <w:rPr>
                <w:sz w:val="20"/>
                <w:szCs w:val="20"/>
                <w:lang w:val="pl-PL"/>
              </w:rPr>
            </w:pPr>
          </w:p>
          <w:p w14:paraId="2374232D" w14:textId="77777777" w:rsidR="00644F29" w:rsidRPr="00644F29" w:rsidRDefault="00644F29" w:rsidP="00B40F25">
            <w:pPr>
              <w:pStyle w:val="TableParagraph"/>
              <w:keepNext/>
              <w:widowControl/>
              <w:jc w:val="center"/>
              <w:rPr>
                <w:sz w:val="20"/>
                <w:szCs w:val="20"/>
                <w:lang w:val="pl-PL"/>
              </w:rPr>
            </w:pPr>
          </w:p>
          <w:p w14:paraId="79D9CF4D" w14:textId="2CE45398" w:rsidR="00644F29" w:rsidRPr="007C6E6E" w:rsidRDefault="00644F29" w:rsidP="00B40F25">
            <w:pPr>
              <w:pStyle w:val="TableParagraph"/>
              <w:keepNext/>
              <w:widowControl/>
              <w:jc w:val="center"/>
              <w:rPr>
                <w:sz w:val="20"/>
                <w:szCs w:val="20"/>
              </w:rPr>
            </w:pPr>
            <w:r w:rsidRPr="007C6E6E">
              <w:rPr>
                <w:sz w:val="20"/>
                <w:szCs w:val="20"/>
              </w:rPr>
              <w:t>N/A</w:t>
            </w:r>
          </w:p>
        </w:tc>
        <w:tc>
          <w:tcPr>
            <w:tcW w:w="1418" w:type="dxa"/>
          </w:tcPr>
          <w:p w14:paraId="58F3968E" w14:textId="77777777" w:rsidR="00644F29" w:rsidRPr="007C6E6E" w:rsidRDefault="00644F29" w:rsidP="00B40F25">
            <w:pPr>
              <w:pStyle w:val="TableParagraph"/>
              <w:keepNext/>
              <w:widowControl/>
              <w:jc w:val="center"/>
              <w:rPr>
                <w:sz w:val="20"/>
                <w:szCs w:val="20"/>
              </w:rPr>
            </w:pPr>
            <w:r w:rsidRPr="007C6E6E">
              <w:rPr>
                <w:sz w:val="20"/>
                <w:szCs w:val="20"/>
              </w:rPr>
              <w:t>0,23*</w:t>
            </w:r>
          </w:p>
          <w:p w14:paraId="13E3ADF7" w14:textId="1D255405" w:rsidR="00644F29" w:rsidRDefault="00644F29" w:rsidP="00B40F25">
            <w:pPr>
              <w:pStyle w:val="TableParagraph"/>
              <w:keepNext/>
              <w:widowControl/>
              <w:jc w:val="center"/>
              <w:rPr>
                <w:sz w:val="20"/>
                <w:szCs w:val="20"/>
                <w:lang w:val="pl-PL"/>
              </w:rPr>
            </w:pPr>
            <w:r w:rsidRPr="007C6E6E">
              <w:rPr>
                <w:sz w:val="20"/>
                <w:szCs w:val="20"/>
              </w:rPr>
              <w:t>(0,11</w:t>
            </w:r>
            <w:r w:rsidR="007B28C9">
              <w:rPr>
                <w:sz w:val="20"/>
                <w:szCs w:val="20"/>
              </w:rPr>
              <w:t>;</w:t>
            </w:r>
            <w:r w:rsidRPr="007C6E6E">
              <w:rPr>
                <w:sz w:val="20"/>
                <w:szCs w:val="20"/>
              </w:rPr>
              <w:t xml:space="preserve"> 0,46)</w:t>
            </w:r>
          </w:p>
          <w:p w14:paraId="0841F336" w14:textId="77777777" w:rsidR="00644F29" w:rsidRPr="00644F29" w:rsidRDefault="00644F29" w:rsidP="00B40F25">
            <w:pPr>
              <w:pStyle w:val="TableParagraph"/>
              <w:keepNext/>
              <w:widowControl/>
              <w:jc w:val="center"/>
              <w:rPr>
                <w:sz w:val="20"/>
                <w:szCs w:val="20"/>
                <w:lang w:val="pl-PL"/>
              </w:rPr>
            </w:pPr>
          </w:p>
          <w:p w14:paraId="2095912F" w14:textId="77777777" w:rsidR="00644F29" w:rsidRPr="007C6E6E" w:rsidRDefault="00644F29" w:rsidP="00B40F25">
            <w:pPr>
              <w:pStyle w:val="TableParagraph"/>
              <w:keepNext/>
              <w:widowControl/>
              <w:jc w:val="center"/>
              <w:rPr>
                <w:sz w:val="20"/>
                <w:szCs w:val="20"/>
              </w:rPr>
            </w:pPr>
            <w:r w:rsidRPr="007C6E6E">
              <w:rPr>
                <w:sz w:val="20"/>
                <w:szCs w:val="20"/>
              </w:rPr>
              <w:t>0,39**</w:t>
            </w:r>
          </w:p>
          <w:p w14:paraId="24EF713F" w14:textId="0B7F6880" w:rsidR="00644F29" w:rsidRPr="007C6E6E" w:rsidRDefault="00644F29" w:rsidP="00B40F25">
            <w:pPr>
              <w:pStyle w:val="TableParagraph"/>
              <w:keepNext/>
              <w:widowControl/>
              <w:jc w:val="center"/>
              <w:rPr>
                <w:sz w:val="20"/>
                <w:szCs w:val="20"/>
              </w:rPr>
            </w:pPr>
            <w:r w:rsidRPr="007C6E6E">
              <w:rPr>
                <w:sz w:val="20"/>
                <w:szCs w:val="20"/>
              </w:rPr>
              <w:t>(0,18</w:t>
            </w:r>
            <w:r w:rsidR="007B28C9">
              <w:rPr>
                <w:sz w:val="20"/>
                <w:szCs w:val="20"/>
              </w:rPr>
              <w:t>;</w:t>
            </w:r>
            <w:r w:rsidRPr="007C6E6E">
              <w:rPr>
                <w:sz w:val="20"/>
                <w:szCs w:val="20"/>
              </w:rPr>
              <w:t xml:space="preserve"> 0,82)</w:t>
            </w:r>
          </w:p>
          <w:p w14:paraId="10D84812" w14:textId="77777777" w:rsidR="00644F29" w:rsidRPr="007C6E6E" w:rsidRDefault="00644F29" w:rsidP="00B40F25">
            <w:pPr>
              <w:pStyle w:val="TableParagraph"/>
              <w:keepNext/>
              <w:widowControl/>
              <w:jc w:val="center"/>
              <w:rPr>
                <w:i/>
                <w:sz w:val="20"/>
                <w:szCs w:val="20"/>
              </w:rPr>
            </w:pPr>
          </w:p>
          <w:p w14:paraId="54518745" w14:textId="77777777" w:rsidR="00644F29" w:rsidRPr="007C6E6E" w:rsidRDefault="00644F29" w:rsidP="00B40F25">
            <w:pPr>
              <w:pStyle w:val="TableParagraph"/>
              <w:keepNext/>
              <w:widowControl/>
              <w:jc w:val="center"/>
              <w:rPr>
                <w:sz w:val="20"/>
                <w:szCs w:val="20"/>
              </w:rPr>
            </w:pPr>
            <w:r w:rsidRPr="007C6E6E">
              <w:rPr>
                <w:sz w:val="20"/>
                <w:szCs w:val="20"/>
              </w:rPr>
              <w:t>0,23***</w:t>
            </w:r>
          </w:p>
          <w:p w14:paraId="56BF4CC3" w14:textId="5EE11A4B" w:rsidR="00644F29" w:rsidRDefault="00644F29" w:rsidP="00B40F25">
            <w:pPr>
              <w:pStyle w:val="TableParagraph"/>
              <w:keepNext/>
              <w:widowControl/>
              <w:jc w:val="center"/>
              <w:rPr>
                <w:sz w:val="20"/>
                <w:szCs w:val="20"/>
                <w:lang w:val="pl-PL"/>
              </w:rPr>
            </w:pPr>
            <w:r w:rsidRPr="007C6E6E">
              <w:rPr>
                <w:sz w:val="20"/>
                <w:szCs w:val="20"/>
              </w:rPr>
              <w:t>(0,09</w:t>
            </w:r>
            <w:r w:rsidR="007B28C9">
              <w:rPr>
                <w:sz w:val="20"/>
                <w:szCs w:val="20"/>
              </w:rPr>
              <w:t>;</w:t>
            </w:r>
            <w:r w:rsidRPr="007C6E6E">
              <w:rPr>
                <w:sz w:val="20"/>
                <w:szCs w:val="20"/>
              </w:rPr>
              <w:t xml:space="preserve"> 0,61)</w:t>
            </w:r>
          </w:p>
          <w:p w14:paraId="01D7C9EB" w14:textId="77777777" w:rsidR="00644F29" w:rsidRPr="00644F29" w:rsidRDefault="00644F29" w:rsidP="00B40F25">
            <w:pPr>
              <w:pStyle w:val="TableParagraph"/>
              <w:keepNext/>
              <w:widowControl/>
              <w:jc w:val="center"/>
              <w:rPr>
                <w:sz w:val="20"/>
                <w:szCs w:val="20"/>
                <w:lang w:val="pl-PL"/>
              </w:rPr>
            </w:pPr>
          </w:p>
          <w:p w14:paraId="03F0C7DC" w14:textId="77777777" w:rsidR="00644F29" w:rsidRPr="007C6E6E" w:rsidRDefault="00644F29" w:rsidP="00B40F25">
            <w:pPr>
              <w:pStyle w:val="TableParagraph"/>
              <w:keepNext/>
              <w:widowControl/>
              <w:jc w:val="center"/>
              <w:rPr>
                <w:sz w:val="20"/>
                <w:szCs w:val="20"/>
              </w:rPr>
            </w:pPr>
            <w:r w:rsidRPr="007C6E6E">
              <w:rPr>
                <w:sz w:val="20"/>
                <w:szCs w:val="20"/>
              </w:rPr>
              <w:t>0,36</w:t>
            </w:r>
          </w:p>
          <w:p w14:paraId="472FEF6E" w14:textId="1EBED969" w:rsidR="00644F29" w:rsidRDefault="00644F29" w:rsidP="00B40F25">
            <w:pPr>
              <w:pStyle w:val="TableParagraph"/>
              <w:keepNext/>
              <w:widowControl/>
              <w:jc w:val="center"/>
              <w:rPr>
                <w:sz w:val="20"/>
                <w:szCs w:val="20"/>
                <w:lang w:val="pl-PL"/>
              </w:rPr>
            </w:pPr>
            <w:r w:rsidRPr="007C6E6E">
              <w:rPr>
                <w:sz w:val="20"/>
                <w:szCs w:val="20"/>
              </w:rPr>
              <w:t>(0,13</w:t>
            </w:r>
            <w:r w:rsidR="007B28C9">
              <w:rPr>
                <w:sz w:val="20"/>
                <w:szCs w:val="20"/>
              </w:rPr>
              <w:t>;</w:t>
            </w:r>
            <w:r w:rsidRPr="007C6E6E">
              <w:rPr>
                <w:sz w:val="20"/>
                <w:szCs w:val="20"/>
              </w:rPr>
              <w:t xml:space="preserve"> 1,00)</w:t>
            </w:r>
          </w:p>
          <w:p w14:paraId="52C9B67F" w14:textId="77777777" w:rsidR="00644F29" w:rsidRPr="00644F29" w:rsidRDefault="00644F29" w:rsidP="00B40F25">
            <w:pPr>
              <w:pStyle w:val="TableParagraph"/>
              <w:keepNext/>
              <w:widowControl/>
              <w:jc w:val="center"/>
              <w:rPr>
                <w:sz w:val="20"/>
                <w:szCs w:val="20"/>
                <w:lang w:val="pl-PL"/>
              </w:rPr>
            </w:pPr>
          </w:p>
          <w:p w14:paraId="150124C2" w14:textId="77777777" w:rsidR="00644F29" w:rsidRPr="007C6E6E" w:rsidRDefault="00644F29" w:rsidP="00B40F25">
            <w:pPr>
              <w:pStyle w:val="TableParagraph"/>
              <w:keepNext/>
              <w:widowControl/>
              <w:jc w:val="center"/>
              <w:rPr>
                <w:sz w:val="20"/>
                <w:szCs w:val="20"/>
              </w:rPr>
            </w:pPr>
            <w:r w:rsidRPr="007C6E6E">
              <w:rPr>
                <w:sz w:val="20"/>
                <w:szCs w:val="20"/>
              </w:rPr>
              <w:t>0,25***</w:t>
            </w:r>
          </w:p>
          <w:p w14:paraId="67EBD920" w14:textId="2227E996" w:rsidR="00644F29" w:rsidRDefault="00644F29" w:rsidP="00B40F25">
            <w:pPr>
              <w:pStyle w:val="TableParagraph"/>
              <w:keepNext/>
              <w:widowControl/>
              <w:jc w:val="center"/>
              <w:rPr>
                <w:sz w:val="20"/>
                <w:szCs w:val="20"/>
                <w:lang w:val="pl-PL"/>
              </w:rPr>
            </w:pPr>
            <w:r w:rsidRPr="007C6E6E">
              <w:rPr>
                <w:sz w:val="20"/>
                <w:szCs w:val="20"/>
              </w:rPr>
              <w:t>(0,09</w:t>
            </w:r>
            <w:r w:rsidR="007B28C9">
              <w:rPr>
                <w:sz w:val="20"/>
                <w:szCs w:val="20"/>
              </w:rPr>
              <w:t>;</w:t>
            </w:r>
            <w:r w:rsidRPr="007C6E6E">
              <w:rPr>
                <w:sz w:val="20"/>
                <w:szCs w:val="20"/>
              </w:rPr>
              <w:t xml:space="preserve"> 0,70)</w:t>
            </w:r>
          </w:p>
          <w:p w14:paraId="65BFF8F1" w14:textId="77777777" w:rsidR="00644F29" w:rsidRDefault="00644F29" w:rsidP="00B40F25">
            <w:pPr>
              <w:pStyle w:val="TableParagraph"/>
              <w:keepNext/>
              <w:widowControl/>
              <w:jc w:val="center"/>
              <w:rPr>
                <w:sz w:val="20"/>
                <w:szCs w:val="20"/>
                <w:lang w:val="pl-PL"/>
              </w:rPr>
            </w:pPr>
          </w:p>
          <w:p w14:paraId="674CF665" w14:textId="77777777" w:rsidR="00644F29" w:rsidRPr="00644F29" w:rsidRDefault="00644F29" w:rsidP="00B40F25">
            <w:pPr>
              <w:pStyle w:val="TableParagraph"/>
              <w:keepNext/>
              <w:widowControl/>
              <w:jc w:val="center"/>
              <w:rPr>
                <w:sz w:val="20"/>
                <w:szCs w:val="20"/>
                <w:lang w:val="pl-PL"/>
              </w:rPr>
            </w:pPr>
          </w:p>
          <w:p w14:paraId="5DF598BC" w14:textId="77777777" w:rsidR="00644F29" w:rsidRPr="007C6E6E" w:rsidRDefault="00644F29" w:rsidP="00B40F25">
            <w:pPr>
              <w:pStyle w:val="TableParagraph"/>
              <w:keepNext/>
              <w:widowControl/>
              <w:jc w:val="center"/>
              <w:rPr>
                <w:sz w:val="20"/>
                <w:szCs w:val="20"/>
              </w:rPr>
            </w:pPr>
            <w:r w:rsidRPr="007C6E6E">
              <w:rPr>
                <w:sz w:val="20"/>
                <w:szCs w:val="20"/>
              </w:rPr>
              <w:t>0,44</w:t>
            </w:r>
          </w:p>
          <w:p w14:paraId="33F2B216" w14:textId="5066B5BB" w:rsidR="00644F29" w:rsidRPr="007C6E6E" w:rsidRDefault="00644F29" w:rsidP="00B40F25">
            <w:pPr>
              <w:pStyle w:val="TableParagraph"/>
              <w:keepNext/>
              <w:widowControl/>
              <w:jc w:val="center"/>
              <w:rPr>
                <w:sz w:val="20"/>
                <w:szCs w:val="20"/>
              </w:rPr>
            </w:pPr>
            <w:r w:rsidRPr="007C6E6E">
              <w:rPr>
                <w:sz w:val="20"/>
                <w:szCs w:val="20"/>
              </w:rPr>
              <w:t>(0,14</w:t>
            </w:r>
            <w:r w:rsidR="007B28C9">
              <w:rPr>
                <w:sz w:val="20"/>
                <w:szCs w:val="20"/>
              </w:rPr>
              <w:t>;</w:t>
            </w:r>
            <w:r w:rsidRPr="007C6E6E">
              <w:rPr>
                <w:sz w:val="20"/>
                <w:szCs w:val="20"/>
              </w:rPr>
              <w:t xml:space="preserve"> 1,32)</w:t>
            </w:r>
          </w:p>
        </w:tc>
        <w:tc>
          <w:tcPr>
            <w:tcW w:w="1417" w:type="dxa"/>
          </w:tcPr>
          <w:p w14:paraId="0623A5E2" w14:textId="77777777" w:rsidR="00644F29" w:rsidRPr="007C6E6E" w:rsidRDefault="00644F29" w:rsidP="00B40F25">
            <w:pPr>
              <w:pStyle w:val="TableParagraph"/>
              <w:keepNext/>
              <w:widowControl/>
              <w:jc w:val="center"/>
              <w:rPr>
                <w:sz w:val="20"/>
                <w:szCs w:val="20"/>
              </w:rPr>
            </w:pPr>
            <w:r w:rsidRPr="007C6E6E">
              <w:rPr>
                <w:sz w:val="20"/>
                <w:szCs w:val="20"/>
              </w:rPr>
              <w:t>0,28**</w:t>
            </w:r>
          </w:p>
          <w:p w14:paraId="209F72EC" w14:textId="077FB355" w:rsidR="00644F29" w:rsidRDefault="00644F29" w:rsidP="00B40F25">
            <w:pPr>
              <w:pStyle w:val="TableParagraph"/>
              <w:keepNext/>
              <w:widowControl/>
              <w:jc w:val="center"/>
              <w:rPr>
                <w:sz w:val="20"/>
                <w:szCs w:val="20"/>
                <w:lang w:val="pl-PL"/>
              </w:rPr>
            </w:pPr>
            <w:r w:rsidRPr="007C6E6E">
              <w:rPr>
                <w:sz w:val="20"/>
                <w:szCs w:val="20"/>
              </w:rPr>
              <w:t>(0,12</w:t>
            </w:r>
            <w:r w:rsidR="007B28C9">
              <w:rPr>
                <w:sz w:val="20"/>
                <w:szCs w:val="20"/>
              </w:rPr>
              <w:t>;</w:t>
            </w:r>
            <w:r w:rsidRPr="007C6E6E">
              <w:rPr>
                <w:sz w:val="20"/>
                <w:szCs w:val="20"/>
              </w:rPr>
              <w:t xml:space="preserve"> 0,66)</w:t>
            </w:r>
          </w:p>
          <w:p w14:paraId="13C7592F" w14:textId="77777777" w:rsidR="00644F29" w:rsidRPr="00644F29" w:rsidRDefault="00644F29" w:rsidP="00B40F25">
            <w:pPr>
              <w:pStyle w:val="TableParagraph"/>
              <w:keepNext/>
              <w:widowControl/>
              <w:jc w:val="center"/>
              <w:rPr>
                <w:sz w:val="20"/>
                <w:szCs w:val="20"/>
                <w:lang w:val="pl-PL"/>
              </w:rPr>
            </w:pPr>
          </w:p>
          <w:p w14:paraId="20087FF7" w14:textId="77777777" w:rsidR="00644F29" w:rsidRPr="007C6E6E" w:rsidRDefault="00644F29" w:rsidP="00B40F25">
            <w:pPr>
              <w:pStyle w:val="TableParagraph"/>
              <w:keepNext/>
              <w:widowControl/>
              <w:jc w:val="center"/>
              <w:rPr>
                <w:sz w:val="20"/>
                <w:szCs w:val="20"/>
              </w:rPr>
            </w:pPr>
            <w:r w:rsidRPr="007C6E6E">
              <w:rPr>
                <w:sz w:val="20"/>
                <w:szCs w:val="20"/>
              </w:rPr>
              <w:t>0,48</w:t>
            </w:r>
          </w:p>
          <w:p w14:paraId="0121F213" w14:textId="71966D66" w:rsidR="00644F29" w:rsidRPr="007C6E6E" w:rsidRDefault="00644F29" w:rsidP="00B40F25">
            <w:pPr>
              <w:pStyle w:val="TableParagraph"/>
              <w:keepNext/>
              <w:widowControl/>
              <w:jc w:val="center"/>
              <w:rPr>
                <w:sz w:val="20"/>
                <w:szCs w:val="20"/>
              </w:rPr>
            </w:pPr>
            <w:r w:rsidRPr="007C6E6E">
              <w:rPr>
                <w:sz w:val="20"/>
                <w:szCs w:val="20"/>
              </w:rPr>
              <w:t>(0,20</w:t>
            </w:r>
            <w:r w:rsidR="007B28C9">
              <w:rPr>
                <w:sz w:val="20"/>
                <w:szCs w:val="20"/>
              </w:rPr>
              <w:t>;</w:t>
            </w:r>
            <w:r w:rsidRPr="007C6E6E">
              <w:rPr>
                <w:sz w:val="20"/>
                <w:szCs w:val="20"/>
              </w:rPr>
              <w:t xml:space="preserve"> 1,16)</w:t>
            </w:r>
          </w:p>
          <w:p w14:paraId="0E507BBD" w14:textId="77777777" w:rsidR="00644F29" w:rsidRPr="007C6E6E" w:rsidRDefault="00644F29" w:rsidP="00B40F25">
            <w:pPr>
              <w:pStyle w:val="TableParagraph"/>
              <w:keepNext/>
              <w:widowControl/>
              <w:jc w:val="center"/>
              <w:rPr>
                <w:i/>
                <w:sz w:val="20"/>
                <w:szCs w:val="20"/>
              </w:rPr>
            </w:pPr>
          </w:p>
          <w:p w14:paraId="40A7BFAA" w14:textId="77777777" w:rsidR="00644F29" w:rsidRPr="007C6E6E" w:rsidRDefault="00644F29" w:rsidP="00B40F25">
            <w:pPr>
              <w:pStyle w:val="TableParagraph"/>
              <w:keepNext/>
              <w:widowControl/>
              <w:jc w:val="center"/>
              <w:rPr>
                <w:sz w:val="20"/>
                <w:szCs w:val="20"/>
              </w:rPr>
            </w:pPr>
            <w:r w:rsidRPr="007C6E6E">
              <w:rPr>
                <w:sz w:val="20"/>
                <w:szCs w:val="20"/>
              </w:rPr>
              <w:t>0,42</w:t>
            </w:r>
          </w:p>
          <w:p w14:paraId="7E70BAB7" w14:textId="38184C1A" w:rsidR="00644F29" w:rsidRDefault="00644F29" w:rsidP="00B40F25">
            <w:pPr>
              <w:pStyle w:val="TableParagraph"/>
              <w:keepNext/>
              <w:widowControl/>
              <w:jc w:val="center"/>
              <w:rPr>
                <w:sz w:val="20"/>
                <w:szCs w:val="20"/>
                <w:lang w:val="pl-PL"/>
              </w:rPr>
            </w:pPr>
            <w:r w:rsidRPr="007C6E6E">
              <w:rPr>
                <w:sz w:val="20"/>
                <w:szCs w:val="20"/>
              </w:rPr>
              <w:t>(0,14</w:t>
            </w:r>
            <w:r w:rsidR="007B28C9">
              <w:rPr>
                <w:sz w:val="20"/>
                <w:szCs w:val="20"/>
              </w:rPr>
              <w:t>;</w:t>
            </w:r>
            <w:r w:rsidRPr="007C6E6E">
              <w:rPr>
                <w:sz w:val="20"/>
                <w:szCs w:val="20"/>
              </w:rPr>
              <w:t xml:space="preserve"> 1,28)</w:t>
            </w:r>
          </w:p>
          <w:p w14:paraId="7B5712E8" w14:textId="77777777" w:rsidR="00644F29" w:rsidRPr="00644F29" w:rsidRDefault="00644F29" w:rsidP="00B40F25">
            <w:pPr>
              <w:pStyle w:val="TableParagraph"/>
              <w:keepNext/>
              <w:widowControl/>
              <w:jc w:val="center"/>
              <w:rPr>
                <w:sz w:val="20"/>
                <w:szCs w:val="20"/>
                <w:lang w:val="pl-PL"/>
              </w:rPr>
            </w:pPr>
          </w:p>
          <w:p w14:paraId="45B7F624" w14:textId="77777777" w:rsidR="00644F29" w:rsidRPr="007C6E6E" w:rsidRDefault="00644F29" w:rsidP="00B40F25">
            <w:pPr>
              <w:pStyle w:val="TableParagraph"/>
              <w:keepNext/>
              <w:widowControl/>
              <w:jc w:val="center"/>
              <w:rPr>
                <w:sz w:val="20"/>
                <w:szCs w:val="20"/>
              </w:rPr>
            </w:pPr>
            <w:r w:rsidRPr="007C6E6E">
              <w:rPr>
                <w:sz w:val="20"/>
                <w:szCs w:val="20"/>
              </w:rPr>
              <w:t>0,67</w:t>
            </w:r>
          </w:p>
          <w:p w14:paraId="3D6AA011" w14:textId="1CA56676" w:rsidR="00644F29" w:rsidRDefault="00644F29" w:rsidP="00B40F25">
            <w:pPr>
              <w:pStyle w:val="TableParagraph"/>
              <w:keepNext/>
              <w:widowControl/>
              <w:jc w:val="center"/>
              <w:rPr>
                <w:sz w:val="20"/>
                <w:szCs w:val="20"/>
                <w:lang w:val="pl-PL"/>
              </w:rPr>
            </w:pPr>
            <w:r w:rsidRPr="007C6E6E">
              <w:rPr>
                <w:sz w:val="20"/>
                <w:szCs w:val="20"/>
              </w:rPr>
              <w:t>(0,21</w:t>
            </w:r>
            <w:r w:rsidR="007B28C9">
              <w:rPr>
                <w:sz w:val="20"/>
                <w:szCs w:val="20"/>
              </w:rPr>
              <w:t>;</w:t>
            </w:r>
            <w:r w:rsidRPr="007C6E6E">
              <w:rPr>
                <w:sz w:val="20"/>
                <w:szCs w:val="20"/>
              </w:rPr>
              <w:t xml:space="preserve"> 2,10)</w:t>
            </w:r>
          </w:p>
          <w:p w14:paraId="214CB061" w14:textId="77777777" w:rsidR="00644F29" w:rsidRPr="00644F29" w:rsidRDefault="00644F29" w:rsidP="00B40F25">
            <w:pPr>
              <w:pStyle w:val="TableParagraph"/>
              <w:keepNext/>
              <w:widowControl/>
              <w:jc w:val="center"/>
              <w:rPr>
                <w:sz w:val="20"/>
                <w:szCs w:val="20"/>
                <w:lang w:val="pl-PL"/>
              </w:rPr>
            </w:pPr>
          </w:p>
          <w:p w14:paraId="3E8B6F9D" w14:textId="77777777" w:rsidR="00644F29" w:rsidRPr="007C6E6E" w:rsidRDefault="00644F29" w:rsidP="00B40F25">
            <w:pPr>
              <w:pStyle w:val="TableParagraph"/>
              <w:keepNext/>
              <w:widowControl/>
              <w:jc w:val="center"/>
              <w:rPr>
                <w:sz w:val="20"/>
                <w:szCs w:val="20"/>
              </w:rPr>
            </w:pPr>
            <w:r w:rsidRPr="007C6E6E">
              <w:rPr>
                <w:sz w:val="20"/>
                <w:szCs w:val="20"/>
              </w:rPr>
              <w:t>0,20***</w:t>
            </w:r>
          </w:p>
          <w:p w14:paraId="06459FCC" w14:textId="2C450CDB" w:rsidR="00644F29" w:rsidRDefault="00644F29" w:rsidP="00B40F25">
            <w:pPr>
              <w:pStyle w:val="TableParagraph"/>
              <w:keepNext/>
              <w:widowControl/>
              <w:jc w:val="center"/>
              <w:rPr>
                <w:sz w:val="20"/>
                <w:szCs w:val="20"/>
                <w:lang w:val="pl-PL"/>
              </w:rPr>
            </w:pPr>
            <w:r w:rsidRPr="007C6E6E">
              <w:rPr>
                <w:sz w:val="20"/>
                <w:szCs w:val="20"/>
              </w:rPr>
              <w:t>(0,05</w:t>
            </w:r>
            <w:r w:rsidR="007B28C9">
              <w:rPr>
                <w:sz w:val="20"/>
                <w:szCs w:val="20"/>
              </w:rPr>
              <w:t>;</w:t>
            </w:r>
            <w:r w:rsidRPr="007C6E6E">
              <w:rPr>
                <w:sz w:val="20"/>
                <w:szCs w:val="20"/>
              </w:rPr>
              <w:t xml:space="preserve"> 0,76)</w:t>
            </w:r>
          </w:p>
          <w:p w14:paraId="17092162" w14:textId="77777777" w:rsidR="00644F29" w:rsidRDefault="00644F29" w:rsidP="00B40F25">
            <w:pPr>
              <w:pStyle w:val="TableParagraph"/>
              <w:keepNext/>
              <w:widowControl/>
              <w:jc w:val="center"/>
              <w:rPr>
                <w:sz w:val="20"/>
                <w:szCs w:val="20"/>
                <w:lang w:val="pl-PL"/>
              </w:rPr>
            </w:pPr>
          </w:p>
          <w:p w14:paraId="76429C30" w14:textId="77777777" w:rsidR="00644F29" w:rsidRPr="00644F29" w:rsidRDefault="00644F29" w:rsidP="00B40F25">
            <w:pPr>
              <w:pStyle w:val="TableParagraph"/>
              <w:keepNext/>
              <w:widowControl/>
              <w:jc w:val="center"/>
              <w:rPr>
                <w:sz w:val="20"/>
                <w:szCs w:val="20"/>
                <w:lang w:val="pl-PL"/>
              </w:rPr>
            </w:pPr>
          </w:p>
          <w:p w14:paraId="38100CB5" w14:textId="77777777" w:rsidR="00644F29" w:rsidRPr="007C6E6E" w:rsidRDefault="00644F29" w:rsidP="00B40F25">
            <w:pPr>
              <w:pStyle w:val="TableParagraph"/>
              <w:keepNext/>
              <w:widowControl/>
              <w:jc w:val="center"/>
              <w:rPr>
                <w:sz w:val="20"/>
                <w:szCs w:val="20"/>
              </w:rPr>
            </w:pPr>
            <w:r w:rsidRPr="007C6E6E">
              <w:rPr>
                <w:sz w:val="20"/>
                <w:szCs w:val="20"/>
              </w:rPr>
              <w:t>0,35</w:t>
            </w:r>
          </w:p>
          <w:p w14:paraId="00A6CC3D" w14:textId="723BC4D2" w:rsidR="00644F29" w:rsidRPr="007C6E6E" w:rsidRDefault="00644F29" w:rsidP="00B40F25">
            <w:pPr>
              <w:pStyle w:val="TableParagraph"/>
              <w:keepNext/>
              <w:widowControl/>
              <w:jc w:val="center"/>
              <w:rPr>
                <w:sz w:val="20"/>
                <w:szCs w:val="20"/>
              </w:rPr>
            </w:pPr>
            <w:r w:rsidRPr="007C6E6E">
              <w:rPr>
                <w:sz w:val="20"/>
                <w:szCs w:val="20"/>
              </w:rPr>
              <w:t>(0,09</w:t>
            </w:r>
            <w:r w:rsidR="007B28C9">
              <w:rPr>
                <w:sz w:val="20"/>
                <w:szCs w:val="20"/>
              </w:rPr>
              <w:t>;</w:t>
            </w:r>
            <w:r w:rsidRPr="007C6E6E">
              <w:rPr>
                <w:sz w:val="20"/>
                <w:szCs w:val="20"/>
              </w:rPr>
              <w:t xml:space="preserve"> 1,42)</w:t>
            </w:r>
          </w:p>
        </w:tc>
      </w:tr>
      <w:tr w:rsidR="00644F29" w:rsidRPr="007C6E6E" w14:paraId="0169B9D6" w14:textId="77777777" w:rsidTr="00503A0A">
        <w:trPr>
          <w:cantSplit/>
          <w:trHeight w:val="1150"/>
        </w:trPr>
        <w:tc>
          <w:tcPr>
            <w:tcW w:w="3885" w:type="dxa"/>
          </w:tcPr>
          <w:p w14:paraId="531BCB47" w14:textId="77777777" w:rsidR="00644F29" w:rsidRPr="007C6E6E" w:rsidRDefault="00644F29" w:rsidP="00B40F25">
            <w:pPr>
              <w:pStyle w:val="TableParagraph"/>
              <w:keepNext/>
              <w:widowControl/>
              <w:rPr>
                <w:i/>
                <w:sz w:val="20"/>
                <w:szCs w:val="20"/>
              </w:rPr>
            </w:pPr>
            <w:r w:rsidRPr="007C6E6E">
              <w:rPr>
                <w:i/>
                <w:sz w:val="20"/>
                <w:szCs w:val="20"/>
              </w:rPr>
              <w:t>Кумулативна доза глюкокортикоид (mg)</w:t>
            </w:r>
          </w:p>
          <w:p w14:paraId="6C524ED6" w14:textId="46D78CB4" w:rsidR="00644F29" w:rsidRPr="007C6E6E" w:rsidRDefault="00644F29" w:rsidP="00B40F25">
            <w:pPr>
              <w:pStyle w:val="TableParagraph"/>
              <w:keepNext/>
              <w:widowControl/>
              <w:ind w:left="374"/>
              <w:rPr>
                <w:i/>
                <w:sz w:val="20"/>
                <w:szCs w:val="20"/>
              </w:rPr>
            </w:pPr>
            <w:r w:rsidRPr="007C6E6E">
              <w:rPr>
                <w:i/>
                <w:sz w:val="20"/>
                <w:szCs w:val="20"/>
              </w:rPr>
              <w:t>медиана на седмица 52 (групи с тоцилизумаб спрямо плацебо +26</w:t>
            </w:r>
            <w:r w:rsidR="008D252B" w:rsidRPr="003D7C7E">
              <w:rPr>
                <w:i/>
                <w:iCs/>
                <w:sz w:val="20"/>
                <w:szCs w:val="20"/>
                <w:vertAlign w:val="superscript"/>
              </w:rPr>
              <w:t>2</w:t>
            </w:r>
            <w:r w:rsidRPr="007C6E6E">
              <w:rPr>
                <w:i/>
                <w:sz w:val="20"/>
                <w:szCs w:val="20"/>
              </w:rPr>
              <w:t>)</w:t>
            </w:r>
          </w:p>
          <w:p w14:paraId="48FC3E2B" w14:textId="2CA76519" w:rsidR="00644F29" w:rsidRPr="007C6E6E" w:rsidRDefault="00644F29" w:rsidP="00B40F25">
            <w:pPr>
              <w:pStyle w:val="TableParagraph"/>
              <w:widowControl/>
              <w:ind w:left="374"/>
              <w:rPr>
                <w:i/>
                <w:sz w:val="20"/>
                <w:szCs w:val="20"/>
              </w:rPr>
            </w:pPr>
            <w:r w:rsidRPr="007C6E6E">
              <w:rPr>
                <w:i/>
                <w:sz w:val="20"/>
                <w:szCs w:val="20"/>
              </w:rPr>
              <w:t>медиана на седмица 52 (групи с тоцилизумаб спрямо плацебо +52</w:t>
            </w:r>
            <w:r w:rsidRPr="007C6E6E">
              <w:rPr>
                <w:i/>
                <w:sz w:val="20"/>
                <w:szCs w:val="20"/>
                <w:vertAlign w:val="superscript"/>
              </w:rPr>
              <w:t>2</w:t>
            </w:r>
            <w:r w:rsidRPr="007C6E6E">
              <w:rPr>
                <w:i/>
                <w:sz w:val="20"/>
                <w:szCs w:val="20"/>
              </w:rPr>
              <w:t>)</w:t>
            </w:r>
          </w:p>
        </w:tc>
        <w:tc>
          <w:tcPr>
            <w:tcW w:w="1276" w:type="dxa"/>
          </w:tcPr>
          <w:p w14:paraId="0253A52A" w14:textId="77777777" w:rsidR="00644F29" w:rsidRDefault="00644F29" w:rsidP="00B40F25">
            <w:pPr>
              <w:pStyle w:val="TableParagraph"/>
              <w:keepNext/>
              <w:widowControl/>
              <w:jc w:val="center"/>
              <w:rPr>
                <w:sz w:val="20"/>
                <w:szCs w:val="20"/>
                <w:lang w:val="pl-PL"/>
              </w:rPr>
            </w:pPr>
          </w:p>
          <w:p w14:paraId="2BB9853A" w14:textId="22ADD867" w:rsidR="00644F29" w:rsidRDefault="00644F29" w:rsidP="00B40F25">
            <w:pPr>
              <w:pStyle w:val="TableParagraph"/>
              <w:keepNext/>
              <w:widowControl/>
              <w:jc w:val="center"/>
              <w:rPr>
                <w:sz w:val="20"/>
                <w:szCs w:val="20"/>
                <w:lang w:val="pl-PL"/>
              </w:rPr>
            </w:pPr>
            <w:r w:rsidRPr="007C6E6E">
              <w:rPr>
                <w:sz w:val="20"/>
                <w:szCs w:val="20"/>
              </w:rPr>
              <w:t>3 296,00</w:t>
            </w:r>
          </w:p>
          <w:p w14:paraId="008DA082" w14:textId="77777777" w:rsidR="00644F29" w:rsidRPr="00644F29" w:rsidRDefault="00644F29" w:rsidP="00B40F25">
            <w:pPr>
              <w:pStyle w:val="TableParagraph"/>
              <w:keepNext/>
              <w:widowControl/>
              <w:jc w:val="center"/>
              <w:rPr>
                <w:sz w:val="20"/>
                <w:szCs w:val="20"/>
                <w:lang w:val="pl-PL"/>
              </w:rPr>
            </w:pPr>
          </w:p>
          <w:p w14:paraId="0FE9D270" w14:textId="0738C6B5" w:rsidR="00644F29" w:rsidRPr="007C6E6E" w:rsidRDefault="00644F29" w:rsidP="00B40F25">
            <w:pPr>
              <w:pStyle w:val="TableParagraph"/>
              <w:widowControl/>
              <w:jc w:val="center"/>
              <w:rPr>
                <w:sz w:val="20"/>
                <w:szCs w:val="20"/>
              </w:rPr>
            </w:pPr>
            <w:r w:rsidRPr="007C6E6E">
              <w:rPr>
                <w:sz w:val="20"/>
                <w:szCs w:val="20"/>
              </w:rPr>
              <w:t>N/A</w:t>
            </w:r>
          </w:p>
        </w:tc>
        <w:tc>
          <w:tcPr>
            <w:tcW w:w="1275" w:type="dxa"/>
          </w:tcPr>
          <w:p w14:paraId="1B6F3C06" w14:textId="77777777" w:rsidR="00644F29" w:rsidRDefault="00644F29" w:rsidP="00B40F25">
            <w:pPr>
              <w:pStyle w:val="TableParagraph"/>
              <w:keepNext/>
              <w:widowControl/>
              <w:jc w:val="center"/>
              <w:rPr>
                <w:sz w:val="20"/>
                <w:szCs w:val="20"/>
                <w:lang w:val="pl-PL"/>
              </w:rPr>
            </w:pPr>
          </w:p>
          <w:p w14:paraId="6620A12B" w14:textId="545351A0" w:rsidR="00644F29" w:rsidRDefault="00644F29" w:rsidP="00B40F25">
            <w:pPr>
              <w:pStyle w:val="TableParagraph"/>
              <w:keepNext/>
              <w:widowControl/>
              <w:jc w:val="center"/>
              <w:rPr>
                <w:sz w:val="20"/>
                <w:szCs w:val="20"/>
                <w:lang w:val="pl-PL"/>
              </w:rPr>
            </w:pPr>
            <w:r w:rsidRPr="007C6E6E">
              <w:rPr>
                <w:sz w:val="20"/>
                <w:szCs w:val="20"/>
              </w:rPr>
              <w:t>N/A</w:t>
            </w:r>
          </w:p>
          <w:p w14:paraId="5C964299" w14:textId="77777777" w:rsidR="00644F29" w:rsidRPr="00644F29" w:rsidRDefault="00644F29" w:rsidP="00B40F25">
            <w:pPr>
              <w:pStyle w:val="TableParagraph"/>
              <w:keepNext/>
              <w:widowControl/>
              <w:jc w:val="center"/>
              <w:rPr>
                <w:sz w:val="20"/>
                <w:szCs w:val="20"/>
                <w:lang w:val="pl-PL"/>
              </w:rPr>
            </w:pPr>
          </w:p>
          <w:p w14:paraId="183ACBDC" w14:textId="0CD3CEE8" w:rsidR="00644F29" w:rsidRPr="007C6E6E" w:rsidRDefault="00644F29" w:rsidP="00B40F25">
            <w:pPr>
              <w:pStyle w:val="TableParagraph"/>
              <w:widowControl/>
              <w:jc w:val="center"/>
              <w:rPr>
                <w:sz w:val="20"/>
                <w:szCs w:val="20"/>
              </w:rPr>
            </w:pPr>
            <w:r w:rsidRPr="007C6E6E">
              <w:rPr>
                <w:sz w:val="20"/>
                <w:szCs w:val="20"/>
              </w:rPr>
              <w:t>3 817,50</w:t>
            </w:r>
          </w:p>
        </w:tc>
        <w:tc>
          <w:tcPr>
            <w:tcW w:w="1418" w:type="dxa"/>
          </w:tcPr>
          <w:p w14:paraId="61FE693C" w14:textId="77777777" w:rsidR="00644F29" w:rsidRDefault="00644F29" w:rsidP="00B40F25">
            <w:pPr>
              <w:pStyle w:val="TableParagraph"/>
              <w:keepNext/>
              <w:widowControl/>
              <w:jc w:val="center"/>
              <w:rPr>
                <w:sz w:val="20"/>
                <w:szCs w:val="20"/>
                <w:lang w:val="pl-PL"/>
              </w:rPr>
            </w:pPr>
          </w:p>
          <w:p w14:paraId="7BCE7CC6" w14:textId="155E6968" w:rsidR="00644F29" w:rsidRDefault="00644F29" w:rsidP="00B40F25">
            <w:pPr>
              <w:pStyle w:val="TableParagraph"/>
              <w:keepNext/>
              <w:widowControl/>
              <w:jc w:val="center"/>
              <w:rPr>
                <w:sz w:val="20"/>
                <w:szCs w:val="20"/>
                <w:lang w:val="pl-PL"/>
              </w:rPr>
            </w:pPr>
            <w:r w:rsidRPr="007C6E6E">
              <w:rPr>
                <w:sz w:val="20"/>
                <w:szCs w:val="20"/>
              </w:rPr>
              <w:t>1 862,00*</w:t>
            </w:r>
          </w:p>
          <w:p w14:paraId="27B5C2C0" w14:textId="77777777" w:rsidR="00644F29" w:rsidRPr="00644F29" w:rsidRDefault="00644F29" w:rsidP="00B40F25">
            <w:pPr>
              <w:pStyle w:val="TableParagraph"/>
              <w:keepNext/>
              <w:widowControl/>
              <w:jc w:val="center"/>
              <w:rPr>
                <w:sz w:val="20"/>
                <w:szCs w:val="20"/>
                <w:lang w:val="pl-PL"/>
              </w:rPr>
            </w:pPr>
          </w:p>
          <w:p w14:paraId="22AB811A" w14:textId="3B95A7CC" w:rsidR="00644F29" w:rsidRPr="007C6E6E" w:rsidRDefault="00644F29" w:rsidP="00B40F25">
            <w:pPr>
              <w:pStyle w:val="TableParagraph"/>
              <w:widowControl/>
              <w:jc w:val="center"/>
              <w:rPr>
                <w:sz w:val="20"/>
                <w:szCs w:val="20"/>
              </w:rPr>
            </w:pPr>
            <w:r w:rsidRPr="007C6E6E">
              <w:rPr>
                <w:sz w:val="20"/>
                <w:szCs w:val="20"/>
              </w:rPr>
              <w:t>1 862,00*</w:t>
            </w:r>
          </w:p>
        </w:tc>
        <w:tc>
          <w:tcPr>
            <w:tcW w:w="1417" w:type="dxa"/>
          </w:tcPr>
          <w:p w14:paraId="4ED02205" w14:textId="77777777" w:rsidR="00644F29" w:rsidRDefault="00644F29" w:rsidP="00B40F25">
            <w:pPr>
              <w:pStyle w:val="TableParagraph"/>
              <w:keepNext/>
              <w:widowControl/>
              <w:jc w:val="center"/>
              <w:rPr>
                <w:sz w:val="20"/>
                <w:szCs w:val="20"/>
                <w:lang w:val="pl-PL"/>
              </w:rPr>
            </w:pPr>
          </w:p>
          <w:p w14:paraId="3A257EC8" w14:textId="7818144F" w:rsidR="00644F29" w:rsidRDefault="00644F29" w:rsidP="00B40F25">
            <w:pPr>
              <w:pStyle w:val="TableParagraph"/>
              <w:keepNext/>
              <w:widowControl/>
              <w:jc w:val="center"/>
              <w:rPr>
                <w:sz w:val="20"/>
                <w:szCs w:val="20"/>
                <w:lang w:val="pl-PL"/>
              </w:rPr>
            </w:pPr>
            <w:r w:rsidRPr="007C6E6E">
              <w:rPr>
                <w:sz w:val="20"/>
                <w:szCs w:val="20"/>
              </w:rPr>
              <w:t>1 862,00*</w:t>
            </w:r>
          </w:p>
          <w:p w14:paraId="3F842D4A" w14:textId="77777777" w:rsidR="00644F29" w:rsidRPr="00644F29" w:rsidRDefault="00644F29" w:rsidP="00B40F25">
            <w:pPr>
              <w:pStyle w:val="TableParagraph"/>
              <w:keepNext/>
              <w:widowControl/>
              <w:jc w:val="center"/>
              <w:rPr>
                <w:sz w:val="20"/>
                <w:szCs w:val="20"/>
                <w:lang w:val="pl-PL"/>
              </w:rPr>
            </w:pPr>
          </w:p>
          <w:p w14:paraId="2884958B" w14:textId="4B7D9533" w:rsidR="00644F29" w:rsidRPr="007C6E6E" w:rsidRDefault="00644F29" w:rsidP="00B40F25">
            <w:pPr>
              <w:pStyle w:val="TableParagraph"/>
              <w:widowControl/>
              <w:jc w:val="center"/>
              <w:rPr>
                <w:sz w:val="20"/>
                <w:szCs w:val="20"/>
              </w:rPr>
            </w:pPr>
            <w:r w:rsidRPr="007C6E6E">
              <w:rPr>
                <w:sz w:val="20"/>
                <w:szCs w:val="20"/>
              </w:rPr>
              <w:t>1 862,00*</w:t>
            </w:r>
          </w:p>
        </w:tc>
      </w:tr>
      <w:tr w:rsidR="009769DF" w:rsidRPr="007C6E6E" w14:paraId="5B17A587" w14:textId="77777777" w:rsidTr="00644F29">
        <w:trPr>
          <w:cantSplit/>
          <w:trHeight w:val="20"/>
        </w:trPr>
        <w:tc>
          <w:tcPr>
            <w:tcW w:w="9271" w:type="dxa"/>
            <w:gridSpan w:val="5"/>
          </w:tcPr>
          <w:p w14:paraId="65A737E1" w14:textId="77777777" w:rsidR="009769DF" w:rsidRPr="007C6E6E" w:rsidRDefault="000834D5" w:rsidP="00B40F25">
            <w:pPr>
              <w:pStyle w:val="TableParagraph"/>
              <w:keepNext/>
              <w:widowControl/>
              <w:rPr>
                <w:b/>
                <w:sz w:val="20"/>
                <w:szCs w:val="20"/>
              </w:rPr>
            </w:pPr>
            <w:r w:rsidRPr="007C6E6E">
              <w:rPr>
                <w:b/>
                <w:sz w:val="20"/>
                <w:szCs w:val="20"/>
              </w:rPr>
              <w:t>Експлораторни крайни точки</w:t>
            </w:r>
          </w:p>
        </w:tc>
      </w:tr>
      <w:tr w:rsidR="009769DF" w:rsidRPr="007C6E6E" w14:paraId="34DDAD28" w14:textId="77777777" w:rsidTr="00644F29">
        <w:trPr>
          <w:cantSplit/>
          <w:trHeight w:val="20"/>
        </w:trPr>
        <w:tc>
          <w:tcPr>
            <w:tcW w:w="3885" w:type="dxa"/>
          </w:tcPr>
          <w:p w14:paraId="3536105F" w14:textId="77777777" w:rsidR="009769DF" w:rsidRPr="007C6E6E" w:rsidRDefault="000834D5" w:rsidP="00B40F25">
            <w:pPr>
              <w:pStyle w:val="TableParagraph"/>
              <w:keepNext/>
              <w:widowControl/>
              <w:rPr>
                <w:sz w:val="20"/>
                <w:szCs w:val="20"/>
              </w:rPr>
            </w:pPr>
            <w:r w:rsidRPr="007C6E6E">
              <w:rPr>
                <w:sz w:val="20"/>
                <w:szCs w:val="20"/>
              </w:rPr>
              <w:t>Годишна честота на рецидивиране, седмица 52</w:t>
            </w:r>
            <w:r w:rsidRPr="007C6E6E">
              <w:rPr>
                <w:sz w:val="20"/>
                <w:szCs w:val="20"/>
                <w:vertAlign w:val="superscript"/>
              </w:rPr>
              <w:t>§</w:t>
            </w:r>
          </w:p>
          <w:p w14:paraId="1BB6EE04" w14:textId="77777777" w:rsidR="009769DF" w:rsidRPr="007C6E6E" w:rsidRDefault="000834D5" w:rsidP="00B40F25">
            <w:pPr>
              <w:pStyle w:val="TableParagraph"/>
              <w:keepNext/>
              <w:widowControl/>
              <w:ind w:left="374"/>
              <w:rPr>
                <w:sz w:val="20"/>
                <w:szCs w:val="20"/>
              </w:rPr>
            </w:pPr>
            <w:r w:rsidRPr="007C6E6E">
              <w:rPr>
                <w:sz w:val="20"/>
                <w:szCs w:val="20"/>
              </w:rPr>
              <w:t>Средно (SD)</w:t>
            </w:r>
          </w:p>
        </w:tc>
        <w:tc>
          <w:tcPr>
            <w:tcW w:w="1276" w:type="dxa"/>
          </w:tcPr>
          <w:p w14:paraId="53D5C57A" w14:textId="77777777" w:rsidR="009769DF" w:rsidRPr="007C6E6E" w:rsidRDefault="009769DF" w:rsidP="00B40F25">
            <w:pPr>
              <w:pStyle w:val="TableParagraph"/>
              <w:keepNext/>
              <w:widowControl/>
              <w:jc w:val="center"/>
              <w:rPr>
                <w:i/>
                <w:sz w:val="20"/>
                <w:szCs w:val="20"/>
              </w:rPr>
            </w:pPr>
          </w:p>
          <w:p w14:paraId="4B05B1BC" w14:textId="77777777" w:rsidR="009769DF" w:rsidRPr="007C6E6E" w:rsidRDefault="000834D5" w:rsidP="00B40F25">
            <w:pPr>
              <w:pStyle w:val="TableParagraph"/>
              <w:keepNext/>
              <w:widowControl/>
              <w:jc w:val="center"/>
              <w:rPr>
                <w:sz w:val="20"/>
                <w:szCs w:val="20"/>
              </w:rPr>
            </w:pPr>
            <w:r w:rsidRPr="007C6E6E">
              <w:rPr>
                <w:sz w:val="20"/>
                <w:szCs w:val="20"/>
              </w:rPr>
              <w:t>1,74</w:t>
            </w:r>
          </w:p>
          <w:p w14:paraId="34806006" w14:textId="77777777" w:rsidR="009769DF" w:rsidRPr="007C6E6E" w:rsidRDefault="000834D5" w:rsidP="00B40F25">
            <w:pPr>
              <w:pStyle w:val="TableParagraph"/>
              <w:keepNext/>
              <w:widowControl/>
              <w:jc w:val="center"/>
              <w:rPr>
                <w:sz w:val="20"/>
                <w:szCs w:val="20"/>
              </w:rPr>
            </w:pPr>
            <w:r w:rsidRPr="007C6E6E">
              <w:rPr>
                <w:sz w:val="20"/>
                <w:szCs w:val="20"/>
              </w:rPr>
              <w:t>(2,18)</w:t>
            </w:r>
          </w:p>
        </w:tc>
        <w:tc>
          <w:tcPr>
            <w:tcW w:w="1275" w:type="dxa"/>
          </w:tcPr>
          <w:p w14:paraId="3BF0A125" w14:textId="77777777" w:rsidR="009769DF" w:rsidRPr="007C6E6E" w:rsidRDefault="009769DF" w:rsidP="00B40F25">
            <w:pPr>
              <w:pStyle w:val="TableParagraph"/>
              <w:keepNext/>
              <w:widowControl/>
              <w:jc w:val="center"/>
              <w:rPr>
                <w:i/>
                <w:sz w:val="20"/>
                <w:szCs w:val="20"/>
              </w:rPr>
            </w:pPr>
          </w:p>
          <w:p w14:paraId="1962CF8D" w14:textId="77777777" w:rsidR="009769DF" w:rsidRPr="007C6E6E" w:rsidRDefault="000834D5" w:rsidP="00B40F25">
            <w:pPr>
              <w:pStyle w:val="TableParagraph"/>
              <w:keepNext/>
              <w:widowControl/>
              <w:jc w:val="center"/>
              <w:rPr>
                <w:sz w:val="20"/>
                <w:szCs w:val="20"/>
              </w:rPr>
            </w:pPr>
            <w:r w:rsidRPr="007C6E6E">
              <w:rPr>
                <w:sz w:val="20"/>
                <w:szCs w:val="20"/>
              </w:rPr>
              <w:t>1,30</w:t>
            </w:r>
          </w:p>
          <w:p w14:paraId="7EC11628" w14:textId="77777777" w:rsidR="009769DF" w:rsidRPr="007C6E6E" w:rsidRDefault="000834D5" w:rsidP="00B40F25">
            <w:pPr>
              <w:pStyle w:val="TableParagraph"/>
              <w:keepNext/>
              <w:widowControl/>
              <w:jc w:val="center"/>
              <w:rPr>
                <w:sz w:val="20"/>
                <w:szCs w:val="20"/>
              </w:rPr>
            </w:pPr>
            <w:r w:rsidRPr="007C6E6E">
              <w:rPr>
                <w:sz w:val="20"/>
                <w:szCs w:val="20"/>
              </w:rPr>
              <w:t>(1,84)</w:t>
            </w:r>
          </w:p>
        </w:tc>
        <w:tc>
          <w:tcPr>
            <w:tcW w:w="1418" w:type="dxa"/>
          </w:tcPr>
          <w:p w14:paraId="507BF6BD" w14:textId="77777777" w:rsidR="009769DF" w:rsidRPr="007C6E6E" w:rsidRDefault="009769DF" w:rsidP="00B40F25">
            <w:pPr>
              <w:pStyle w:val="TableParagraph"/>
              <w:keepNext/>
              <w:widowControl/>
              <w:jc w:val="center"/>
              <w:rPr>
                <w:i/>
                <w:sz w:val="20"/>
                <w:szCs w:val="20"/>
              </w:rPr>
            </w:pPr>
          </w:p>
          <w:p w14:paraId="3EB59464" w14:textId="77777777" w:rsidR="009769DF" w:rsidRPr="007C6E6E" w:rsidRDefault="000834D5" w:rsidP="00B40F25">
            <w:pPr>
              <w:pStyle w:val="TableParagraph"/>
              <w:keepNext/>
              <w:widowControl/>
              <w:jc w:val="center"/>
              <w:rPr>
                <w:sz w:val="20"/>
                <w:szCs w:val="20"/>
              </w:rPr>
            </w:pPr>
            <w:r w:rsidRPr="007C6E6E">
              <w:rPr>
                <w:sz w:val="20"/>
                <w:szCs w:val="20"/>
              </w:rPr>
              <w:t>0,41</w:t>
            </w:r>
          </w:p>
          <w:p w14:paraId="570A911A" w14:textId="77777777" w:rsidR="009769DF" w:rsidRPr="007C6E6E" w:rsidRDefault="000834D5" w:rsidP="00B40F25">
            <w:pPr>
              <w:pStyle w:val="TableParagraph"/>
              <w:keepNext/>
              <w:widowControl/>
              <w:jc w:val="center"/>
              <w:rPr>
                <w:sz w:val="20"/>
                <w:szCs w:val="20"/>
              </w:rPr>
            </w:pPr>
            <w:r w:rsidRPr="007C6E6E">
              <w:rPr>
                <w:sz w:val="20"/>
                <w:szCs w:val="20"/>
              </w:rPr>
              <w:t>(0,78)</w:t>
            </w:r>
          </w:p>
        </w:tc>
        <w:tc>
          <w:tcPr>
            <w:tcW w:w="1417" w:type="dxa"/>
          </w:tcPr>
          <w:p w14:paraId="4B6D64F1" w14:textId="77777777" w:rsidR="009769DF" w:rsidRPr="007C6E6E" w:rsidRDefault="009769DF" w:rsidP="00B40F25">
            <w:pPr>
              <w:pStyle w:val="TableParagraph"/>
              <w:keepNext/>
              <w:widowControl/>
              <w:jc w:val="center"/>
              <w:rPr>
                <w:i/>
                <w:sz w:val="20"/>
                <w:szCs w:val="20"/>
              </w:rPr>
            </w:pPr>
          </w:p>
          <w:p w14:paraId="3EC64ADE" w14:textId="77777777" w:rsidR="009769DF" w:rsidRPr="007C6E6E" w:rsidRDefault="000834D5" w:rsidP="00B40F25">
            <w:pPr>
              <w:pStyle w:val="TableParagraph"/>
              <w:keepNext/>
              <w:widowControl/>
              <w:jc w:val="center"/>
              <w:rPr>
                <w:sz w:val="20"/>
                <w:szCs w:val="20"/>
              </w:rPr>
            </w:pPr>
            <w:r w:rsidRPr="007C6E6E">
              <w:rPr>
                <w:sz w:val="20"/>
                <w:szCs w:val="20"/>
              </w:rPr>
              <w:t>0,67</w:t>
            </w:r>
          </w:p>
          <w:p w14:paraId="5832EDE7" w14:textId="77777777" w:rsidR="009769DF" w:rsidRPr="007C6E6E" w:rsidRDefault="000834D5" w:rsidP="00B40F25">
            <w:pPr>
              <w:pStyle w:val="TableParagraph"/>
              <w:keepNext/>
              <w:widowControl/>
              <w:jc w:val="center"/>
              <w:rPr>
                <w:sz w:val="20"/>
                <w:szCs w:val="20"/>
              </w:rPr>
            </w:pPr>
            <w:r w:rsidRPr="007C6E6E">
              <w:rPr>
                <w:sz w:val="20"/>
                <w:szCs w:val="20"/>
              </w:rPr>
              <w:t>(1,10)</w:t>
            </w:r>
          </w:p>
        </w:tc>
      </w:tr>
    </w:tbl>
    <w:p w14:paraId="3748A322" w14:textId="77777777" w:rsidR="009769DF" w:rsidRPr="0045216F" w:rsidRDefault="000834D5" w:rsidP="00B40F25">
      <w:pPr>
        <w:keepNext/>
        <w:widowControl/>
        <w:rPr>
          <w:sz w:val="18"/>
          <w:szCs w:val="18"/>
        </w:rPr>
      </w:pPr>
      <w:r w:rsidRPr="0045216F">
        <w:rPr>
          <w:sz w:val="18"/>
          <w:szCs w:val="18"/>
        </w:rPr>
        <w:t>* p&lt;0,0001</w:t>
      </w:r>
    </w:p>
    <w:p w14:paraId="78A733C1" w14:textId="77777777" w:rsidR="009769DF" w:rsidRPr="0045216F" w:rsidRDefault="000834D5" w:rsidP="00B40F25">
      <w:pPr>
        <w:widowControl/>
        <w:rPr>
          <w:sz w:val="18"/>
          <w:szCs w:val="18"/>
        </w:rPr>
      </w:pPr>
      <w:r w:rsidRPr="0045216F">
        <w:rPr>
          <w:sz w:val="18"/>
          <w:szCs w:val="18"/>
        </w:rPr>
        <w:t>** p&lt;0,005 (праг на значимост при първичните и основните вторични тестове за превъзходство)</w:t>
      </w:r>
    </w:p>
    <w:p w14:paraId="41795C3D" w14:textId="77777777" w:rsidR="009769DF" w:rsidRPr="0045216F" w:rsidRDefault="000834D5" w:rsidP="00B40F25">
      <w:pPr>
        <w:widowControl/>
        <w:rPr>
          <w:sz w:val="18"/>
          <w:szCs w:val="18"/>
        </w:rPr>
      </w:pPr>
      <w:r w:rsidRPr="0045216F">
        <w:rPr>
          <w:sz w:val="18"/>
          <w:szCs w:val="18"/>
        </w:rPr>
        <w:t>*** Описателна p-стойност &lt;0,005</w:t>
      </w:r>
    </w:p>
    <w:p w14:paraId="67D46401" w14:textId="77777777" w:rsidR="009769DF" w:rsidRPr="0045216F" w:rsidRDefault="000834D5" w:rsidP="00B40F25">
      <w:pPr>
        <w:widowControl/>
        <w:rPr>
          <w:sz w:val="18"/>
          <w:szCs w:val="18"/>
        </w:rPr>
      </w:pPr>
      <w:r w:rsidRPr="0045216F">
        <w:rPr>
          <w:sz w:val="18"/>
          <w:szCs w:val="18"/>
        </w:rPr>
        <w:t>****Активиране: рецидив на признаците и симптомите на ГКА и/или ESR ≥30 mm/час – налага се повишение на дозата на предизон</w:t>
      </w:r>
    </w:p>
    <w:p w14:paraId="5A0D5E04" w14:textId="77777777" w:rsidR="009769DF" w:rsidRPr="0045216F" w:rsidRDefault="000834D5" w:rsidP="00B40F25">
      <w:pPr>
        <w:widowControl/>
        <w:rPr>
          <w:sz w:val="18"/>
          <w:szCs w:val="18"/>
        </w:rPr>
      </w:pPr>
      <w:r w:rsidRPr="0045216F">
        <w:rPr>
          <w:sz w:val="18"/>
          <w:szCs w:val="18"/>
        </w:rPr>
        <w:t>Ремисия: липса на актиране и нормализиране на CRP</w:t>
      </w:r>
    </w:p>
    <w:p w14:paraId="4DDCAF9F" w14:textId="77777777" w:rsidR="009769DF" w:rsidRPr="0045216F" w:rsidRDefault="000834D5" w:rsidP="00B40F25">
      <w:pPr>
        <w:widowControl/>
        <w:rPr>
          <w:sz w:val="18"/>
          <w:szCs w:val="18"/>
        </w:rPr>
      </w:pPr>
      <w:r w:rsidRPr="0045216F">
        <w:rPr>
          <w:sz w:val="18"/>
          <w:szCs w:val="18"/>
        </w:rPr>
        <w:t>Продължителна ремисия: ремисия от седмица 12 до седмица 52 – Пациентите трябва да спазват определеното в протокола постепенно намаляване на дозата на преднизон</w:t>
      </w:r>
    </w:p>
    <w:p w14:paraId="264A3D61" w14:textId="25108370" w:rsidR="009769DF" w:rsidRPr="0045216F" w:rsidRDefault="0045216F" w:rsidP="006F4FBC">
      <w:pPr>
        <w:widowControl/>
        <w:ind w:left="284" w:hanging="284"/>
        <w:rPr>
          <w:sz w:val="18"/>
          <w:szCs w:val="18"/>
        </w:rPr>
      </w:pPr>
      <w:r w:rsidRPr="0045216F">
        <w:rPr>
          <w:sz w:val="18"/>
          <w:szCs w:val="18"/>
          <w:vertAlign w:val="superscript"/>
          <w:lang w:val="pl-PL"/>
        </w:rPr>
        <w:t>1</w:t>
      </w:r>
      <w:r>
        <w:rPr>
          <w:sz w:val="18"/>
          <w:szCs w:val="18"/>
          <w:lang w:val="pl-PL"/>
        </w:rPr>
        <w:tab/>
      </w:r>
      <w:r w:rsidR="000834D5" w:rsidRPr="0045216F">
        <w:rPr>
          <w:sz w:val="18"/>
          <w:szCs w:val="18"/>
        </w:rPr>
        <w:t>анализ на времето (в дни) между клиничната ремисия и първо активиране на заболяването</w:t>
      </w:r>
    </w:p>
    <w:p w14:paraId="09218B2F" w14:textId="0A240619" w:rsidR="009769DF" w:rsidRPr="0045216F" w:rsidRDefault="000834D5" w:rsidP="006F4FBC">
      <w:pPr>
        <w:widowControl/>
        <w:ind w:left="284" w:hanging="284"/>
        <w:rPr>
          <w:sz w:val="18"/>
          <w:szCs w:val="18"/>
        </w:rPr>
      </w:pPr>
      <w:r w:rsidRPr="0045216F">
        <w:rPr>
          <w:sz w:val="18"/>
          <w:szCs w:val="18"/>
          <w:vertAlign w:val="superscript"/>
        </w:rPr>
        <w:t>2</w:t>
      </w:r>
      <w:r w:rsidR="0045216F">
        <w:rPr>
          <w:sz w:val="18"/>
          <w:szCs w:val="18"/>
          <w:lang w:val="pl-PL"/>
        </w:rPr>
        <w:tab/>
      </w:r>
      <w:r w:rsidRPr="0045216F">
        <w:rPr>
          <w:sz w:val="18"/>
          <w:szCs w:val="18"/>
        </w:rPr>
        <w:t>p-стойностите са определени, като е използван анализ на Van Elteren за непараметрични данни</w:t>
      </w:r>
    </w:p>
    <w:p w14:paraId="66E52E7D" w14:textId="4A9C538A" w:rsidR="009769DF" w:rsidRPr="0045216F" w:rsidRDefault="000834D5" w:rsidP="006F4FBC">
      <w:pPr>
        <w:widowControl/>
        <w:ind w:left="284" w:hanging="284"/>
        <w:rPr>
          <w:sz w:val="18"/>
          <w:szCs w:val="18"/>
        </w:rPr>
      </w:pPr>
      <w:r w:rsidRPr="00446854">
        <w:rPr>
          <w:sz w:val="18"/>
          <w:szCs w:val="18"/>
          <w:vertAlign w:val="superscript"/>
        </w:rPr>
        <w:t>§</w:t>
      </w:r>
      <w:r w:rsidR="00446854">
        <w:rPr>
          <w:sz w:val="18"/>
          <w:szCs w:val="18"/>
          <w:lang w:val="pl-PL"/>
        </w:rPr>
        <w:tab/>
      </w:r>
      <w:r w:rsidRPr="0045216F">
        <w:rPr>
          <w:sz w:val="18"/>
          <w:szCs w:val="18"/>
        </w:rPr>
        <w:t>статистически анализи не са извършвани</w:t>
      </w:r>
    </w:p>
    <w:p w14:paraId="013555E5" w14:textId="77777777" w:rsidR="009769DF" w:rsidRPr="0045216F" w:rsidRDefault="000834D5" w:rsidP="00B40F25">
      <w:pPr>
        <w:widowControl/>
        <w:rPr>
          <w:sz w:val="18"/>
          <w:szCs w:val="18"/>
        </w:rPr>
      </w:pPr>
      <w:r w:rsidRPr="0045216F">
        <w:rPr>
          <w:sz w:val="18"/>
          <w:szCs w:val="18"/>
        </w:rPr>
        <w:t>N/A= Не е приложимо</w:t>
      </w:r>
    </w:p>
    <w:p w14:paraId="762CD58E" w14:textId="77777777" w:rsidR="009769DF" w:rsidRPr="0045216F" w:rsidRDefault="000834D5" w:rsidP="00B40F25">
      <w:pPr>
        <w:keepNext/>
        <w:widowControl/>
        <w:rPr>
          <w:sz w:val="18"/>
          <w:szCs w:val="18"/>
        </w:rPr>
      </w:pPr>
      <w:r w:rsidRPr="0045216F">
        <w:rPr>
          <w:sz w:val="18"/>
          <w:szCs w:val="18"/>
        </w:rPr>
        <w:lastRenderedPageBreak/>
        <w:t>HR = Коефициент на риск</w:t>
      </w:r>
    </w:p>
    <w:p w14:paraId="31099E9A" w14:textId="77777777" w:rsidR="009769DF" w:rsidRPr="0045216F" w:rsidRDefault="000834D5" w:rsidP="00B40F25">
      <w:pPr>
        <w:widowControl/>
        <w:rPr>
          <w:sz w:val="18"/>
          <w:szCs w:val="18"/>
        </w:rPr>
      </w:pPr>
      <w:r w:rsidRPr="0045216F">
        <w:rPr>
          <w:sz w:val="18"/>
          <w:szCs w:val="18"/>
        </w:rPr>
        <w:t>CI = Доверителен интервал</w:t>
      </w:r>
    </w:p>
    <w:p w14:paraId="59163C41" w14:textId="77777777" w:rsidR="009769DF" w:rsidRPr="00E06327" w:rsidRDefault="009769DF" w:rsidP="00B40F25">
      <w:pPr>
        <w:pStyle w:val="a3"/>
        <w:widowControl/>
        <w:ind w:left="0"/>
      </w:pPr>
    </w:p>
    <w:p w14:paraId="4512804D" w14:textId="77777777" w:rsidR="009769DF" w:rsidRPr="00E06327" w:rsidRDefault="000834D5" w:rsidP="00B40F25">
      <w:pPr>
        <w:keepNext/>
        <w:widowControl/>
        <w:rPr>
          <w:i/>
        </w:rPr>
      </w:pPr>
      <w:r w:rsidRPr="00E06327">
        <w:rPr>
          <w:i/>
        </w:rPr>
        <w:t>Резултати, свързани с качеството на живот</w:t>
      </w:r>
    </w:p>
    <w:p w14:paraId="71D0D905" w14:textId="77777777" w:rsidR="009769DF" w:rsidRPr="00E06327" w:rsidRDefault="009769DF" w:rsidP="00B40F25">
      <w:pPr>
        <w:pStyle w:val="a3"/>
        <w:keepNext/>
        <w:widowControl/>
        <w:ind w:left="0"/>
        <w:rPr>
          <w:i/>
        </w:rPr>
      </w:pPr>
    </w:p>
    <w:p w14:paraId="742286DB" w14:textId="322D294A" w:rsidR="009769DF" w:rsidRDefault="000834D5" w:rsidP="00B40F25">
      <w:pPr>
        <w:pStyle w:val="a3"/>
        <w:widowControl/>
        <w:ind w:left="0"/>
        <w:rPr>
          <w:lang w:val="pl-PL"/>
        </w:rPr>
      </w:pPr>
      <w:r w:rsidRPr="00E06327">
        <w:t xml:space="preserve">В проучване WA28119 резултатите от SF-36 са разделени на сборни скорове по физически и психически компоненти (съответно PCS и MCS). Средната промяна на PCS от изходното ниво до седмица 52 е по-висока (показва по-голямо подобрение) в групите с </w:t>
      </w:r>
      <w:r w:rsidR="00E66EB1">
        <w:t>тоцилизумаб</w:t>
      </w:r>
      <w:r w:rsidR="00E66EB1" w:rsidRPr="00E06327">
        <w:t xml:space="preserve"> </w:t>
      </w:r>
      <w:r w:rsidRPr="00E06327">
        <w:t xml:space="preserve">с приложение веднъж седмично и през седмица [съответно 4,10; 2,76] отколкото в двете групи на плацебо [плацебо плюс 26 седмици; -0,28, плацебо плюс 52 седмици; -1,49], въпреки че само сравнението между групата с </w:t>
      </w:r>
      <w:r w:rsidR="00E66EB1">
        <w:t>тоцилизумаб</w:t>
      </w:r>
      <w:r w:rsidR="00E66EB1" w:rsidRPr="00E06327">
        <w:t xml:space="preserve"> </w:t>
      </w:r>
      <w:r w:rsidRPr="00E06327">
        <w:t>с приложение веднъж седмично плюс преднизон за 26 седмици с постепенно намаляване на дозата, и групата на плацебо плюс преднизон за 52</w:t>
      </w:r>
      <w:r w:rsidR="0032258D">
        <w:rPr>
          <w:lang w:val="en-US"/>
        </w:rPr>
        <w:t> </w:t>
      </w:r>
      <w:r w:rsidRPr="00E06327">
        <w:t xml:space="preserve">седмици с постепенно намаляване на дозата (5,59, 99% CI: 8,6, 10,32) показва статистически значима разлика (p=0,0024). При MCS средната промяна от изходното ниво до седмица 52 за двете групи с </w:t>
      </w:r>
      <w:r w:rsidR="00E66EB1">
        <w:t>тоцилизумаб</w:t>
      </w:r>
      <w:r w:rsidR="00E66EB1" w:rsidRPr="00E06327">
        <w:t xml:space="preserve"> </w:t>
      </w:r>
      <w:r w:rsidRPr="00E06327">
        <w:t>с приложение веднъж седмично и през седмица [съответно 7,28, 6,12] е по-високо от групата на плацебо плюс преднизон за 52 седмици с постепенно намаляване на дозата [2,84] (въпреки че разликата не е статистически значима [p=0,0252 при приложение веднъж седмично, p=0,1468 при приложение през седмица]) и е подобна в групата на плацебо плюс преднизон за 26 седмици с постепенно намаляване на дозата [6,67].</w:t>
      </w:r>
    </w:p>
    <w:p w14:paraId="23D54787" w14:textId="77777777" w:rsidR="007C6E6E" w:rsidRPr="007C6E6E" w:rsidRDefault="007C6E6E" w:rsidP="00B40F25">
      <w:pPr>
        <w:pStyle w:val="a3"/>
        <w:widowControl/>
        <w:ind w:left="0"/>
        <w:rPr>
          <w:lang w:val="pl-PL"/>
        </w:rPr>
      </w:pPr>
    </w:p>
    <w:p w14:paraId="6AC4D147" w14:textId="54FE22D3" w:rsidR="009769DF" w:rsidRDefault="000834D5" w:rsidP="00B40F25">
      <w:pPr>
        <w:pStyle w:val="a3"/>
        <w:widowControl/>
        <w:ind w:left="0"/>
        <w:rPr>
          <w:lang w:val="pl-PL"/>
        </w:rPr>
      </w:pPr>
      <w:r w:rsidRPr="00E06327">
        <w:t xml:space="preserve">Глобалната оценка на пациента за активността на заболяването е оценена по визуална аналогова скала (Visual Analogue Scale, VAS) от 0-100 mm. Средната промяна на глобалната оценка на пациента по VAS от изходното ниво до седмица 52 е по-ниска (показва по-голямо подобрение) в групите с </w:t>
      </w:r>
      <w:r w:rsidR="00E66EB1">
        <w:t>тоцилизумаб</w:t>
      </w:r>
      <w:r w:rsidR="00E66EB1" w:rsidRPr="00E06327">
        <w:t xml:space="preserve"> </w:t>
      </w:r>
      <w:r w:rsidRPr="00E06327">
        <w:t>с приложение веднъж седмично и през седмица [съответно</w:t>
      </w:r>
      <w:r w:rsidR="007C6E6E">
        <w:rPr>
          <w:lang w:val="pl-PL"/>
        </w:rPr>
        <w:t xml:space="preserve"> </w:t>
      </w:r>
      <w:r w:rsidRPr="00E06327">
        <w:t xml:space="preserve">-19,0, -25,3] отколкото в двете групи на плацебо [плацебо плюс 26 седмици -3,4, плацебо плюс 52 седмици -7,2], въпреки че само </w:t>
      </w:r>
      <w:r w:rsidR="00E66EB1">
        <w:t>тоцилизумаб</w:t>
      </w:r>
      <w:r w:rsidR="00E66EB1" w:rsidRPr="00E06327">
        <w:t xml:space="preserve"> </w:t>
      </w:r>
      <w:r w:rsidRPr="00E06327">
        <w:t>с приложение през седмица плюс преднизон за 26 седмици с постепенно намаляване на дозата показва статистически значима разлика в сравнение с плацебо [плацебо плюс 26 седмици с постепенно намаляване на дозата p=0,0059 и плацебо плюс 52 седмици с постепенно намаляване на дозата p=0,0081].</w:t>
      </w:r>
    </w:p>
    <w:p w14:paraId="6A1F0367" w14:textId="77777777" w:rsidR="007C6E6E" w:rsidRPr="007C6E6E" w:rsidRDefault="007C6E6E" w:rsidP="00B40F25">
      <w:pPr>
        <w:pStyle w:val="a3"/>
        <w:widowControl/>
        <w:ind w:left="0"/>
        <w:rPr>
          <w:lang w:val="pl-PL"/>
        </w:rPr>
      </w:pPr>
    </w:p>
    <w:p w14:paraId="05C7E449" w14:textId="4F6BDE68" w:rsidR="009769DF" w:rsidRPr="00E06327" w:rsidRDefault="000834D5" w:rsidP="00B40F25">
      <w:pPr>
        <w:pStyle w:val="a3"/>
        <w:widowControl/>
        <w:ind w:left="0"/>
      </w:pPr>
      <w:r w:rsidRPr="00E06327">
        <w:t xml:space="preserve">Промяната на скоровете FACIT-Fatigue от изходното ниво до седмица 52 е изчислена за всички групи. Средната [SD] промяна на скоровете е, както следва: </w:t>
      </w:r>
      <w:r w:rsidR="00E66EB1">
        <w:t>тоцилизумаб</w:t>
      </w:r>
      <w:r w:rsidR="00E66EB1" w:rsidRPr="00E06327">
        <w:t xml:space="preserve"> </w:t>
      </w:r>
      <w:r w:rsidRPr="00E06327">
        <w:t xml:space="preserve">всяка седмица плюс 26 седмици 5,61 [10,115], </w:t>
      </w:r>
      <w:r w:rsidR="00E66EB1">
        <w:t>тоцилизумаб</w:t>
      </w:r>
      <w:r w:rsidR="00E66EB1" w:rsidRPr="00E06327">
        <w:t xml:space="preserve"> </w:t>
      </w:r>
      <w:r w:rsidRPr="00E06327">
        <w:t>през седмица плюс 26 седмици 1,81 [8,836], плацебо плюс 26</w:t>
      </w:r>
      <w:r w:rsidR="007C6E6E">
        <w:rPr>
          <w:lang w:val="pl-PL"/>
        </w:rPr>
        <w:t xml:space="preserve"> </w:t>
      </w:r>
      <w:r w:rsidRPr="00E06327">
        <w:t>седмици 0,26 [10,702] и плацебо плюс 52 седмици -1,63 [6,753].</w:t>
      </w:r>
    </w:p>
    <w:p w14:paraId="5A318757" w14:textId="77777777" w:rsidR="00B21A24" w:rsidRPr="00E06327" w:rsidRDefault="00B21A24" w:rsidP="00B40F25">
      <w:pPr>
        <w:pStyle w:val="a3"/>
        <w:widowControl/>
        <w:ind w:left="0"/>
        <w:rPr>
          <w:lang w:val="pl-PL"/>
        </w:rPr>
      </w:pPr>
    </w:p>
    <w:p w14:paraId="3A2D3223" w14:textId="4EBAF8B9" w:rsidR="009769DF" w:rsidRPr="00E06327" w:rsidRDefault="000834D5" w:rsidP="00B40F25">
      <w:pPr>
        <w:pStyle w:val="a3"/>
        <w:widowControl/>
        <w:ind w:left="0"/>
      </w:pPr>
      <w:r w:rsidRPr="00E06327">
        <w:t xml:space="preserve">Промяната на скоровете EQ5D от изходното ниво до седмица 52 са </w:t>
      </w:r>
      <w:r w:rsidR="00E66EB1">
        <w:t>тоцилизумаб</w:t>
      </w:r>
      <w:r w:rsidR="00E66EB1" w:rsidRPr="00E06327">
        <w:t xml:space="preserve"> </w:t>
      </w:r>
      <w:r w:rsidRPr="00E06327">
        <w:t xml:space="preserve">всяка седмица плюс 26 седмици 0,10 [0,198], </w:t>
      </w:r>
      <w:r w:rsidR="00E66EB1">
        <w:t>тоцилизумаб</w:t>
      </w:r>
      <w:r w:rsidR="00E66EB1" w:rsidRPr="00E06327">
        <w:t xml:space="preserve"> </w:t>
      </w:r>
      <w:r w:rsidRPr="00E06327">
        <w:t>през седмица плюс 26 седмици 0,05 [0,215], плацебо</w:t>
      </w:r>
      <w:r w:rsidR="007C6E6E">
        <w:rPr>
          <w:lang w:val="pl-PL"/>
        </w:rPr>
        <w:t xml:space="preserve"> </w:t>
      </w:r>
      <w:r w:rsidRPr="00E06327">
        <w:t>плюс 26 седмици 0,07 [0,293] и плацебо плюс 52 седмици -0,02 [0,159].</w:t>
      </w:r>
    </w:p>
    <w:p w14:paraId="72E9410D" w14:textId="77777777" w:rsidR="009769DF" w:rsidRPr="00E06327" w:rsidRDefault="009769DF" w:rsidP="00B40F25">
      <w:pPr>
        <w:pStyle w:val="a3"/>
        <w:widowControl/>
        <w:ind w:left="0"/>
      </w:pPr>
    </w:p>
    <w:p w14:paraId="797195D7" w14:textId="77777777" w:rsidR="009769DF" w:rsidRPr="00E06327" w:rsidRDefault="000834D5" w:rsidP="00B40F25">
      <w:pPr>
        <w:pStyle w:val="a3"/>
        <w:widowControl/>
        <w:ind w:left="0"/>
      </w:pPr>
      <w:r w:rsidRPr="00E06327">
        <w:t>По-високи скорове означават подобрение и на FACIT-Fatigue, и на EQ5D.</w:t>
      </w:r>
    </w:p>
    <w:p w14:paraId="158E5EB5" w14:textId="77777777" w:rsidR="009769DF" w:rsidRPr="00E06327" w:rsidRDefault="009769DF" w:rsidP="00B40F25">
      <w:pPr>
        <w:pStyle w:val="a3"/>
        <w:widowControl/>
        <w:ind w:left="0"/>
      </w:pPr>
    </w:p>
    <w:p w14:paraId="7933F280" w14:textId="77777777" w:rsidR="007C6E6E" w:rsidRPr="00446854" w:rsidRDefault="000834D5" w:rsidP="00B40F25">
      <w:pPr>
        <w:keepNext/>
        <w:widowControl/>
        <w:rPr>
          <w:bCs/>
          <w:u w:val="single"/>
          <w:lang w:val="pl-PL"/>
        </w:rPr>
      </w:pPr>
      <w:r w:rsidRPr="00446854">
        <w:rPr>
          <w:bCs/>
          <w:u w:val="single"/>
        </w:rPr>
        <w:t xml:space="preserve">Интравенозно приложение </w:t>
      </w:r>
    </w:p>
    <w:p w14:paraId="11D3F423" w14:textId="61F7C456" w:rsidR="009769DF" w:rsidRPr="007C6E6E" w:rsidRDefault="000834D5" w:rsidP="00B40F25">
      <w:pPr>
        <w:keepNext/>
        <w:widowControl/>
        <w:rPr>
          <w:b/>
          <w:u w:val="single"/>
        </w:rPr>
      </w:pPr>
      <w:r w:rsidRPr="007C6E6E">
        <w:rPr>
          <w:b/>
          <w:u w:val="single"/>
        </w:rPr>
        <w:t>РА</w:t>
      </w:r>
    </w:p>
    <w:p w14:paraId="0B49A6E7" w14:textId="77777777" w:rsidR="009769DF" w:rsidRPr="007C6E6E" w:rsidRDefault="000834D5" w:rsidP="00B40F25">
      <w:pPr>
        <w:pStyle w:val="a3"/>
        <w:keepNext/>
        <w:widowControl/>
        <w:ind w:left="0"/>
        <w:rPr>
          <w:bCs/>
          <w:u w:val="single"/>
        </w:rPr>
      </w:pPr>
      <w:r w:rsidRPr="007C6E6E">
        <w:rPr>
          <w:bCs/>
          <w:u w:val="single"/>
        </w:rPr>
        <w:t>Клинична ефикасност</w:t>
      </w:r>
    </w:p>
    <w:p w14:paraId="2394AAA3" w14:textId="7AB26A90" w:rsidR="009769DF" w:rsidRDefault="000834D5" w:rsidP="00B40F25">
      <w:pPr>
        <w:pStyle w:val="a3"/>
        <w:widowControl/>
        <w:ind w:left="0"/>
        <w:rPr>
          <w:lang w:val="pl-PL"/>
        </w:rPr>
      </w:pPr>
      <w:r w:rsidRPr="00E06327">
        <w:t xml:space="preserve">Ефикасността на </w:t>
      </w:r>
      <w:r w:rsidR="00E66EB1">
        <w:t>тоцилизумаб</w:t>
      </w:r>
      <w:r w:rsidR="00E66EB1" w:rsidRPr="00E06327">
        <w:t xml:space="preserve"> </w:t>
      </w:r>
      <w:r w:rsidRPr="00E06327">
        <w:t xml:space="preserve">за облекчаване на признаците и симптомите на РА е оценявана в пет рандомизирани, двойнослепи, многоцентрови </w:t>
      </w:r>
      <w:r w:rsidR="004C01FE">
        <w:t>проучвания</w:t>
      </w:r>
      <w:r w:rsidRPr="00E06327">
        <w:t xml:space="preserve">. </w:t>
      </w:r>
      <w:r w:rsidR="004C01FE" w:rsidRPr="004C01FE">
        <w:rPr>
          <w:rFonts w:hint="eastAsia"/>
        </w:rPr>
        <w:t>проучвания</w:t>
      </w:r>
      <w:r w:rsidRPr="00E06327">
        <w:t xml:space="preserve"> I-V са включвали пациенти </w:t>
      </w:r>
      <w:r w:rsidR="00817792">
        <w:t>≥</w:t>
      </w:r>
      <w:r w:rsidRPr="00E06327">
        <w:t xml:space="preserve"> 18-годишна възраст с активен РА, диагностициран според критериите на Американския колеж по ревматология (ACR), които са имали най-малко осем болезнени и шест подути стави на изходно ниво.</w:t>
      </w:r>
    </w:p>
    <w:p w14:paraId="4F7E335C" w14:textId="77777777" w:rsidR="007C6E6E" w:rsidRPr="007C6E6E" w:rsidRDefault="007C6E6E" w:rsidP="00B40F25">
      <w:pPr>
        <w:pStyle w:val="a3"/>
        <w:widowControl/>
        <w:ind w:left="0"/>
        <w:rPr>
          <w:lang w:val="pl-PL"/>
        </w:rPr>
      </w:pPr>
    </w:p>
    <w:p w14:paraId="1962E3F8" w14:textId="39CF3C6E" w:rsidR="009769DF" w:rsidRDefault="000834D5" w:rsidP="00B40F25">
      <w:pPr>
        <w:pStyle w:val="a3"/>
        <w:widowControl/>
        <w:ind w:left="0"/>
        <w:rPr>
          <w:lang w:val="pl-PL"/>
        </w:rPr>
      </w:pPr>
      <w:r w:rsidRPr="00E06327">
        <w:t xml:space="preserve">В изпитване I </w:t>
      </w:r>
      <w:r w:rsidR="00E66EB1">
        <w:t>тоцилизумаб</w:t>
      </w:r>
      <w:r w:rsidR="00E66EB1" w:rsidRPr="00E06327">
        <w:t xml:space="preserve"> </w:t>
      </w:r>
      <w:r w:rsidRPr="00E06327">
        <w:t xml:space="preserve">е прилаган интравенозно през четири седмици като монотерапия. В </w:t>
      </w:r>
      <w:r w:rsidR="004C01FE">
        <w:t>проучвания</w:t>
      </w:r>
      <w:r w:rsidRPr="00E06327">
        <w:t xml:space="preserve"> II, III и V </w:t>
      </w:r>
      <w:r w:rsidR="00E66EB1">
        <w:t>тоцилизумаб</w:t>
      </w:r>
      <w:r w:rsidR="00E66EB1" w:rsidRPr="00E06327">
        <w:t xml:space="preserve"> </w:t>
      </w:r>
      <w:r w:rsidRPr="00E06327">
        <w:t xml:space="preserve">е прилаган интравенозно през четири седмици в комбинация с MTX спрямо плацебо и MTX. В изпитване IV </w:t>
      </w:r>
      <w:r w:rsidR="00E66EB1">
        <w:t>тоцилизумаб</w:t>
      </w:r>
      <w:r w:rsidR="00E66EB1" w:rsidRPr="00E06327">
        <w:t xml:space="preserve"> </w:t>
      </w:r>
      <w:r w:rsidRPr="00E06327">
        <w:t xml:space="preserve">е прилаган интравенозно през четири седмици в комбинация с други БМАРЛ спрямо плацебо и други БМАРЛ. Първичната крайна точка на всяко от петте </w:t>
      </w:r>
      <w:r w:rsidR="004C01FE">
        <w:t>проучвания</w:t>
      </w:r>
      <w:r w:rsidRPr="00E06327">
        <w:t xml:space="preserve"> е процентът на пациентите, достигнали ACR 20 отговор на седмица 24.</w:t>
      </w:r>
    </w:p>
    <w:p w14:paraId="0B11F9BF" w14:textId="77777777" w:rsidR="007C6E6E" w:rsidRPr="007C6E6E" w:rsidRDefault="007C6E6E" w:rsidP="00B40F25">
      <w:pPr>
        <w:pStyle w:val="a3"/>
        <w:widowControl/>
        <w:ind w:left="0"/>
        <w:rPr>
          <w:lang w:val="pl-PL"/>
        </w:rPr>
      </w:pPr>
    </w:p>
    <w:p w14:paraId="01D04FC7" w14:textId="3E65B8ED" w:rsidR="009769DF" w:rsidRPr="00E06327" w:rsidRDefault="000834D5" w:rsidP="00B40F25">
      <w:pPr>
        <w:pStyle w:val="a3"/>
        <w:widowControl/>
        <w:ind w:left="0"/>
      </w:pPr>
      <w:r w:rsidRPr="00E06327">
        <w:lastRenderedPageBreak/>
        <w:t xml:space="preserve">Изпитване I оценява 673 пациенти, които не са били лекувани с MTX до шест месеца преди рандомизирането и които не са прекъсвали предишно лечение с MTX поради токсични ефекти от клинично значение или липса на повлияване. Повечето (67%) от пациентите не са били лекувани преди това с MTX. Прилагани са дози от 8 mg/kg </w:t>
      </w:r>
      <w:r w:rsidR="00BE60CA">
        <w:t>тоцилизумаб</w:t>
      </w:r>
      <w:r w:rsidR="00BE60CA" w:rsidRPr="00E06327">
        <w:t xml:space="preserve"> </w:t>
      </w:r>
      <w:r w:rsidRPr="00E06327">
        <w:t>през четири седмици като монотерапия. Сравнителната група е лекувана седмично с MTX (дозата е титрирана от 7,5</w:t>
      </w:r>
      <w:r w:rsidR="008D252B">
        <w:rPr>
          <w:lang w:val="pl-PL"/>
        </w:rPr>
        <w:t> </w:t>
      </w:r>
      <w:r w:rsidRPr="00E06327">
        <w:t>mg до максимално 20 mg седмично в продължение на осем седмици).</w:t>
      </w:r>
    </w:p>
    <w:p w14:paraId="2F913EFD" w14:textId="77777777" w:rsidR="009769DF" w:rsidRPr="00E06327" w:rsidRDefault="009769DF" w:rsidP="00B40F25">
      <w:pPr>
        <w:pStyle w:val="a3"/>
        <w:widowControl/>
        <w:ind w:left="0"/>
      </w:pPr>
    </w:p>
    <w:p w14:paraId="722A4481" w14:textId="68237B84" w:rsidR="009769DF" w:rsidRPr="00E06327" w:rsidRDefault="000834D5" w:rsidP="00B40F25">
      <w:pPr>
        <w:pStyle w:val="a3"/>
        <w:widowControl/>
        <w:ind w:left="0"/>
      </w:pPr>
      <w:r w:rsidRPr="00E06327">
        <w:t xml:space="preserve">Изпитване II, което е двугодишно изпитване с планирани анализи на седмица 24, седмица 52 и седмица 104, оценява 1 196 пациенти с недостатъчно клинично повлияване от MTX. Прилагани са дози от 4 или 8 mg/kg </w:t>
      </w:r>
      <w:r w:rsidR="00BE60CA">
        <w:t>тоцилизумаб</w:t>
      </w:r>
      <w:r w:rsidR="00BE60CA" w:rsidRPr="00E06327">
        <w:t xml:space="preserve"> </w:t>
      </w:r>
      <w:r w:rsidRPr="00E06327">
        <w:t xml:space="preserve">или плацебо като сляпо лечение през четири седмици в продължение на 52 седмици в комбинация със стабилен MTX (10 mg до 25 mg седмично). След седмица 52 всички пациенти могат да получават открито лечение с </w:t>
      </w:r>
      <w:r w:rsidR="00BE60CA">
        <w:t>тоцилизумаб</w:t>
      </w:r>
      <w:r w:rsidR="00BE60CA" w:rsidRPr="00E06327">
        <w:t xml:space="preserve"> </w:t>
      </w:r>
      <w:r w:rsidRPr="00E06327">
        <w:t xml:space="preserve">8 mg/kg. От пациентите, завършили клиничното изпитване, които са били първоначално рандомизирани на плацебо + MTX, 86%, са получавали </w:t>
      </w:r>
      <w:r w:rsidR="00BE60CA">
        <w:t>тоцилизумаб</w:t>
      </w:r>
      <w:r w:rsidR="00BE60CA" w:rsidRPr="00E06327">
        <w:t xml:space="preserve"> </w:t>
      </w:r>
      <w:r w:rsidRPr="00E06327">
        <w:t>8 mg/kg в условията на открито клинично изпитване в продължение на 2 години. Първичната крайна точка на седмица 24 е процентът на пациентите, които са достигнали ACR20 отговор. На седмица 52 и седмица 104 съвместните първични крайни точки са предотвратяване на увреждането на ставите и подобрението на физическата функция.</w:t>
      </w:r>
    </w:p>
    <w:p w14:paraId="5A92FC7A" w14:textId="77777777" w:rsidR="009769DF" w:rsidRPr="00E06327" w:rsidRDefault="009769DF" w:rsidP="00B40F25">
      <w:pPr>
        <w:pStyle w:val="a3"/>
        <w:widowControl/>
        <w:ind w:left="0"/>
      </w:pPr>
    </w:p>
    <w:p w14:paraId="53ECB8A6" w14:textId="34467103" w:rsidR="009769DF" w:rsidRDefault="000834D5" w:rsidP="00B40F25">
      <w:pPr>
        <w:pStyle w:val="a3"/>
        <w:widowControl/>
        <w:ind w:left="0"/>
        <w:rPr>
          <w:lang w:val="pl-PL"/>
        </w:rPr>
      </w:pPr>
      <w:r w:rsidRPr="00E06327">
        <w:t xml:space="preserve">Изпитване III оценява 623 пациенти с недостатъчно клинично повлияване от MTX. Прилагани са дози от 4 или 8 mg/kg </w:t>
      </w:r>
      <w:r w:rsidR="00BE60CA">
        <w:t>тоцилизумаб</w:t>
      </w:r>
      <w:r w:rsidR="00BE60CA" w:rsidRPr="00E06327">
        <w:t xml:space="preserve"> </w:t>
      </w:r>
      <w:r w:rsidRPr="00E06327">
        <w:t>или плацебо през четири седмици в комбинация със стабилен MTX (10 mg до 25 mg седмично).</w:t>
      </w:r>
    </w:p>
    <w:p w14:paraId="5ADABD99" w14:textId="77777777" w:rsidR="007C6E6E" w:rsidRPr="007C6E6E" w:rsidRDefault="007C6E6E" w:rsidP="00B40F25">
      <w:pPr>
        <w:pStyle w:val="a3"/>
        <w:widowControl/>
        <w:ind w:left="0"/>
        <w:rPr>
          <w:lang w:val="pl-PL"/>
        </w:rPr>
      </w:pPr>
    </w:p>
    <w:p w14:paraId="3B749A76" w14:textId="0D6A55D0" w:rsidR="009769DF" w:rsidRPr="00E06327" w:rsidRDefault="000834D5" w:rsidP="00B40F25">
      <w:pPr>
        <w:pStyle w:val="a3"/>
        <w:widowControl/>
        <w:ind w:left="0"/>
      </w:pPr>
      <w:r w:rsidRPr="00E06327">
        <w:t xml:space="preserve">Изпитване IV оценява 1 220 пациенти с недостатъчно повлияване от наличното им ревматологично лечение, включващо едно или повече БМАРЛ. Прилагани са дози 8 mg/kg </w:t>
      </w:r>
      <w:r w:rsidR="00BE60CA">
        <w:t>тоцилизумаб</w:t>
      </w:r>
      <w:r w:rsidR="00BE60CA" w:rsidRPr="00E06327">
        <w:t xml:space="preserve"> </w:t>
      </w:r>
      <w:r w:rsidRPr="00E06327">
        <w:t>или плацебо през четири седмици в комбинация със стабилни БМАРЛ.</w:t>
      </w:r>
    </w:p>
    <w:p w14:paraId="035678C3" w14:textId="77777777" w:rsidR="009769DF" w:rsidRPr="00E06327" w:rsidRDefault="009769DF" w:rsidP="00B40F25">
      <w:pPr>
        <w:pStyle w:val="a3"/>
        <w:widowControl/>
        <w:ind w:left="0"/>
      </w:pPr>
    </w:p>
    <w:p w14:paraId="276386CA" w14:textId="436AB83F" w:rsidR="009769DF" w:rsidRPr="00E06327" w:rsidRDefault="000834D5" w:rsidP="00B40F25">
      <w:pPr>
        <w:pStyle w:val="a3"/>
        <w:widowControl/>
        <w:ind w:left="0"/>
      </w:pPr>
      <w:r w:rsidRPr="00E06327">
        <w:t xml:space="preserve">Изпитване V оценява 499 пациенти с недостатъчно клинично повлияване или непоносимост към лечение с един или повече антагонисти на TNF. Терапията с антагонист на TNF е преустановена преди рандомизацията. Прилагани са дози от 4 или 8 mg/kg </w:t>
      </w:r>
      <w:r w:rsidR="00BE60CA">
        <w:t>тоцилизумаб</w:t>
      </w:r>
      <w:r w:rsidR="00BE60CA" w:rsidRPr="00E06327">
        <w:t xml:space="preserve"> </w:t>
      </w:r>
      <w:r w:rsidRPr="00E06327">
        <w:t>или плацебо през четири седмици в комбинация със стабилен MTX (10 mg до 25 mg седмично).</w:t>
      </w:r>
    </w:p>
    <w:p w14:paraId="6A546894" w14:textId="77777777" w:rsidR="00B21A24" w:rsidRPr="00E06327" w:rsidRDefault="00B21A24" w:rsidP="00B40F25">
      <w:pPr>
        <w:pStyle w:val="a3"/>
        <w:widowControl/>
        <w:ind w:left="0"/>
        <w:rPr>
          <w:u w:val="single"/>
          <w:lang w:val="pl-PL"/>
        </w:rPr>
      </w:pPr>
    </w:p>
    <w:p w14:paraId="4029E3DD" w14:textId="39220CDE" w:rsidR="009769DF" w:rsidRPr="00E06327" w:rsidRDefault="000834D5" w:rsidP="00B40F25">
      <w:pPr>
        <w:pStyle w:val="a3"/>
        <w:keepNext/>
        <w:widowControl/>
        <w:ind w:left="0"/>
      </w:pPr>
      <w:r w:rsidRPr="00E06327">
        <w:rPr>
          <w:u w:val="single"/>
        </w:rPr>
        <w:t>Клинично повлияване</w:t>
      </w:r>
    </w:p>
    <w:p w14:paraId="22176FE0" w14:textId="5E4E156F" w:rsidR="009769DF" w:rsidRDefault="000834D5" w:rsidP="00B40F25">
      <w:pPr>
        <w:pStyle w:val="a3"/>
        <w:widowControl/>
        <w:ind w:left="0"/>
        <w:rPr>
          <w:lang w:val="pl-PL"/>
        </w:rPr>
      </w:pPr>
      <w:r w:rsidRPr="00E06327">
        <w:t xml:space="preserve">Във всички </w:t>
      </w:r>
      <w:r w:rsidR="004C01FE">
        <w:t>проучвания</w:t>
      </w:r>
      <w:r w:rsidRPr="00E06327">
        <w:t xml:space="preserve"> пациентите, лекувани с </w:t>
      </w:r>
      <w:r w:rsidR="00BE60CA">
        <w:t>тоцилизумаб</w:t>
      </w:r>
      <w:r w:rsidR="00BE60CA" w:rsidRPr="00E06327">
        <w:t xml:space="preserve"> </w:t>
      </w:r>
      <w:r w:rsidRPr="00E06327">
        <w:t xml:space="preserve">8 mg/kg, са имали статистически значимо по-висок ACR 20, 50, 70 отговор на 6-ия месец, в сравнение с контролите (Таблица 5). В изпитване I е демонстрирано превъзходството на </w:t>
      </w:r>
      <w:r w:rsidR="00BE60CA">
        <w:t>тоцилизумаб</w:t>
      </w:r>
      <w:r w:rsidR="00BE60CA" w:rsidRPr="00E06327">
        <w:t xml:space="preserve"> </w:t>
      </w:r>
      <w:r w:rsidRPr="00E06327">
        <w:t>8 mg/kg срещу активния компаратор MTX.</w:t>
      </w:r>
    </w:p>
    <w:p w14:paraId="2065E8F2" w14:textId="77777777" w:rsidR="007C6E6E" w:rsidRPr="007C6E6E" w:rsidRDefault="007C6E6E" w:rsidP="00B40F25">
      <w:pPr>
        <w:pStyle w:val="a3"/>
        <w:widowControl/>
        <w:ind w:left="0"/>
        <w:rPr>
          <w:lang w:val="pl-PL"/>
        </w:rPr>
      </w:pPr>
    </w:p>
    <w:p w14:paraId="782BAF00" w14:textId="74993C7B" w:rsidR="009769DF" w:rsidRDefault="000834D5" w:rsidP="00B40F25">
      <w:pPr>
        <w:pStyle w:val="a3"/>
        <w:widowControl/>
        <w:ind w:left="0"/>
        <w:rPr>
          <w:lang w:val="pl-PL"/>
        </w:rPr>
      </w:pPr>
      <w:r w:rsidRPr="00E06327">
        <w:t xml:space="preserve">Ефектът от лечението е подобен при пациентите независимо от статуса на ревматоидния фактор, възрастта, пола, расата, броя на предишните лечения или статуса на болестта. Времето до началото е кратко (още на седмица 2) и подобрението продължава с напредване на лечението. Продължителен траен отговор е наблюдаван за 3 години по време на отворените клинични </w:t>
      </w:r>
      <w:r w:rsidR="004C01FE">
        <w:t>проучвания</w:t>
      </w:r>
      <w:r w:rsidRPr="00E06327">
        <w:t xml:space="preserve"> I-V.</w:t>
      </w:r>
    </w:p>
    <w:p w14:paraId="096C9C5E" w14:textId="77777777" w:rsidR="007C6E6E" w:rsidRPr="007C6E6E" w:rsidRDefault="007C6E6E" w:rsidP="00B40F25">
      <w:pPr>
        <w:pStyle w:val="a3"/>
        <w:widowControl/>
        <w:ind w:left="0"/>
        <w:rPr>
          <w:lang w:val="pl-PL"/>
        </w:rPr>
      </w:pPr>
    </w:p>
    <w:p w14:paraId="3EE58FE8" w14:textId="35B22FDF" w:rsidR="009769DF" w:rsidRPr="00E06327" w:rsidRDefault="000834D5" w:rsidP="00B40F25">
      <w:pPr>
        <w:pStyle w:val="a3"/>
        <w:widowControl/>
        <w:ind w:left="0"/>
      </w:pPr>
      <w:r w:rsidRPr="00E06327">
        <w:t xml:space="preserve">Във всички </w:t>
      </w:r>
      <w:r w:rsidR="004C01FE">
        <w:t>проучвания</w:t>
      </w:r>
      <w:r w:rsidRPr="00E06327">
        <w:t xml:space="preserve">, при пациентите, лекувани с </w:t>
      </w:r>
      <w:r w:rsidR="00BE60CA">
        <w:t>тоцилизумаб</w:t>
      </w:r>
      <w:r w:rsidR="00BE60CA" w:rsidRPr="00E06327">
        <w:t xml:space="preserve"> </w:t>
      </w:r>
      <w:r w:rsidRPr="00E06327">
        <w:t>8 mg/kg, е отбелязано значимо подобрение на всички отделни компоненти на ACR отговора, включващо: брой на болезнени и подути стави; обща оценка на пациентите и лекаря; скор на индекса на нетрудоспособност; оценка на болката и CRP, в сравнение с пациентите, получаващи плацебо плюс MTX или други БМАРЛ.</w:t>
      </w:r>
    </w:p>
    <w:p w14:paraId="07CE8955" w14:textId="77777777" w:rsidR="009769DF" w:rsidRPr="00E06327" w:rsidRDefault="009769DF" w:rsidP="00B40F25">
      <w:pPr>
        <w:pStyle w:val="a3"/>
        <w:widowControl/>
        <w:ind w:left="0"/>
      </w:pPr>
    </w:p>
    <w:p w14:paraId="19773163" w14:textId="0FE35B27" w:rsidR="009769DF" w:rsidRPr="00E06327" w:rsidRDefault="000834D5" w:rsidP="00B40F25">
      <w:pPr>
        <w:pStyle w:val="a3"/>
        <w:widowControl/>
        <w:ind w:left="0"/>
      </w:pPr>
      <w:r w:rsidRPr="00E06327">
        <w:t xml:space="preserve">Пациентите в </w:t>
      </w:r>
      <w:r w:rsidR="004C01FE">
        <w:t>проучвания</w:t>
      </w:r>
      <w:r w:rsidRPr="00E06327">
        <w:t xml:space="preserve"> I – V са имали средни изходни стойности 6,5–6,8 на скора за активност на заболяването (Disease Activity Score (DAS28)). Значимо понижение в сравнение с изходните стойности на DAS28 (средно подобрение) от 3,1–3,4 е наблюдавано при пациентите, лекувани с </w:t>
      </w:r>
      <w:r w:rsidR="00BE60CA">
        <w:t>тоцилизумаб</w:t>
      </w:r>
      <w:r w:rsidRPr="00E06327">
        <w:t xml:space="preserve">, в сравнение с контролните пациенти (1,3-2,1). Процентът на пациентите, постигнали DAS28 клинична ремисия (DAS28 &lt; 2,6), е бил значимо по-висок при пациентите, лекувани с </w:t>
      </w:r>
      <w:r w:rsidR="00BE60CA">
        <w:t>тоцилизумаб</w:t>
      </w:r>
      <w:r w:rsidR="00BE60CA" w:rsidRPr="00E06327">
        <w:t xml:space="preserve"> </w:t>
      </w:r>
      <w:r w:rsidRPr="00E06327">
        <w:t xml:space="preserve">(28–34 %), в сравнение с 1–12% от контролните пациенти </w:t>
      </w:r>
      <w:r w:rsidRPr="00E06327">
        <w:lastRenderedPageBreak/>
        <w:t>след 24 седмици. В изпитване II 65% от пациентите са постигнали DAS28 &lt; 2,6 на седмица 104, в сравнение с 48% след 52 седмица и 33% от пациентите на седмица 24.</w:t>
      </w:r>
    </w:p>
    <w:p w14:paraId="0CAE5C97" w14:textId="77777777" w:rsidR="009769DF" w:rsidRPr="00E06327" w:rsidRDefault="009769DF" w:rsidP="00B40F25">
      <w:pPr>
        <w:pStyle w:val="a3"/>
        <w:widowControl/>
        <w:ind w:left="0"/>
      </w:pPr>
    </w:p>
    <w:p w14:paraId="1822B41F" w14:textId="202C922E" w:rsidR="009769DF" w:rsidRPr="00E06327" w:rsidRDefault="000834D5" w:rsidP="00B40F25">
      <w:pPr>
        <w:pStyle w:val="a3"/>
        <w:widowControl/>
        <w:ind w:left="0"/>
      </w:pPr>
      <w:r w:rsidRPr="00E06327">
        <w:t xml:space="preserve">В един сборен анализ на </w:t>
      </w:r>
      <w:r w:rsidR="004C01FE">
        <w:t>проучвания</w:t>
      </w:r>
      <w:r w:rsidRPr="00E06327">
        <w:t xml:space="preserve"> II, III и IV, процентът на пациентите, постигнали ACR 20, 50 и 70 отговор, е значимо по-висок (съответно 59% спрямо 50%, 37% спрямо 27%, 18% спрямо 11%) в групата с тоцилизумаб 8 mg/kg плюс БМАРЛ, спрямо групата с тоцилизумаб 4 mg/kg плюс БМАРЛ (p&lt; 0,03). Аналогично, процентът на пациентите, постигнали ремисия според DAS28 (DAS28 &lt; 2,6), е значимо по-висок (съответно 31% спрямо 16%) при пациентите, получавали </w:t>
      </w:r>
      <w:r w:rsidR="00BE60CA">
        <w:t>тоцилизумаб</w:t>
      </w:r>
      <w:r w:rsidR="00BE60CA" w:rsidRPr="00E06327">
        <w:t xml:space="preserve"> </w:t>
      </w:r>
      <w:r w:rsidRPr="00E06327">
        <w:t xml:space="preserve">8 mg/kg плюс БМАРЛ, отколкото при пациентите, лекувани с </w:t>
      </w:r>
      <w:r w:rsidR="00BE60CA">
        <w:t>тоцилизумаб</w:t>
      </w:r>
      <w:r w:rsidR="00BE60CA" w:rsidRPr="00E06327">
        <w:t xml:space="preserve"> </w:t>
      </w:r>
      <w:r w:rsidRPr="00E06327">
        <w:t>4 mg/kg плюс БМАРЛ (p &lt; 0,0001).</w:t>
      </w:r>
    </w:p>
    <w:p w14:paraId="111D2627" w14:textId="77777777" w:rsidR="00B21A24" w:rsidRPr="00E06327" w:rsidRDefault="00B21A24" w:rsidP="00B40F25">
      <w:pPr>
        <w:widowControl/>
        <w:rPr>
          <w:i/>
          <w:lang w:val="pl-PL"/>
        </w:rPr>
      </w:pPr>
    </w:p>
    <w:p w14:paraId="62B1E46F" w14:textId="68F0AC3A" w:rsidR="009769DF" w:rsidRPr="00E06327" w:rsidRDefault="000834D5" w:rsidP="00B40F25">
      <w:pPr>
        <w:keepNext/>
        <w:widowControl/>
        <w:ind w:left="1418" w:hanging="1418"/>
        <w:rPr>
          <w:i/>
        </w:rPr>
      </w:pPr>
      <w:r w:rsidRPr="00E06327">
        <w:rPr>
          <w:i/>
        </w:rPr>
        <w:t>Таблица 5</w:t>
      </w:r>
      <w:r w:rsidR="007C6E6E">
        <w:rPr>
          <w:i/>
          <w:lang w:val="pl-PL"/>
        </w:rPr>
        <w:tab/>
      </w:r>
      <w:r w:rsidRPr="00E06327">
        <w:rPr>
          <w:i/>
        </w:rPr>
        <w:t xml:space="preserve">ACR отговор при плацебо/MTX/БМАРЛ - контролирани </w:t>
      </w:r>
      <w:r w:rsidR="004C01FE">
        <w:rPr>
          <w:i/>
        </w:rPr>
        <w:t>проучвания</w:t>
      </w:r>
      <w:r w:rsidRPr="00E06327">
        <w:rPr>
          <w:i/>
        </w:rPr>
        <w:t xml:space="preserve"> (% пациенти)</w:t>
      </w:r>
    </w:p>
    <w:p w14:paraId="5D955435" w14:textId="77777777" w:rsidR="009769DF" w:rsidRPr="00E06327" w:rsidRDefault="009769DF" w:rsidP="00B40F25">
      <w:pPr>
        <w:pStyle w:val="a3"/>
        <w:keepNext/>
        <w:widowControl/>
        <w:ind w:left="0"/>
        <w:rPr>
          <w:i/>
        </w:rPr>
      </w:pPr>
    </w:p>
    <w:tbl>
      <w:tblPr>
        <w:tblW w:w="9356"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1E0" w:firstRow="1" w:lastRow="1" w:firstColumn="1" w:lastColumn="1" w:noHBand="0" w:noVBand="0"/>
      </w:tblPr>
      <w:tblGrid>
        <w:gridCol w:w="884"/>
        <w:gridCol w:w="847"/>
        <w:gridCol w:w="847"/>
        <w:gridCol w:w="847"/>
        <w:gridCol w:w="847"/>
        <w:gridCol w:w="848"/>
        <w:gridCol w:w="847"/>
        <w:gridCol w:w="847"/>
        <w:gridCol w:w="847"/>
        <w:gridCol w:w="847"/>
        <w:gridCol w:w="848"/>
      </w:tblGrid>
      <w:tr w:rsidR="009769DF" w:rsidRPr="007C6E6E" w14:paraId="45D3D11B" w14:textId="77777777" w:rsidTr="00620B2E">
        <w:trPr>
          <w:cantSplit/>
          <w:trHeight w:val="20"/>
        </w:trPr>
        <w:tc>
          <w:tcPr>
            <w:tcW w:w="884" w:type="dxa"/>
          </w:tcPr>
          <w:p w14:paraId="44CC65F2" w14:textId="77777777" w:rsidR="009769DF" w:rsidRPr="007C6E6E" w:rsidRDefault="009769DF" w:rsidP="00B40F25">
            <w:pPr>
              <w:pStyle w:val="TableParagraph"/>
              <w:keepNext/>
              <w:widowControl/>
              <w:jc w:val="center"/>
              <w:rPr>
                <w:sz w:val="20"/>
                <w:szCs w:val="20"/>
              </w:rPr>
            </w:pPr>
          </w:p>
        </w:tc>
        <w:tc>
          <w:tcPr>
            <w:tcW w:w="1694" w:type="dxa"/>
            <w:gridSpan w:val="2"/>
          </w:tcPr>
          <w:p w14:paraId="706FD5F2" w14:textId="77777777" w:rsidR="009769DF" w:rsidRPr="007C6E6E" w:rsidRDefault="000834D5" w:rsidP="00B40F25">
            <w:pPr>
              <w:pStyle w:val="TableParagraph"/>
              <w:keepNext/>
              <w:widowControl/>
              <w:jc w:val="center"/>
              <w:rPr>
                <w:b/>
                <w:sz w:val="20"/>
                <w:szCs w:val="20"/>
              </w:rPr>
            </w:pPr>
            <w:r w:rsidRPr="007C6E6E">
              <w:rPr>
                <w:b/>
                <w:sz w:val="20"/>
                <w:szCs w:val="20"/>
              </w:rPr>
              <w:t>Изпитване I AMBITION</w:t>
            </w:r>
          </w:p>
        </w:tc>
        <w:tc>
          <w:tcPr>
            <w:tcW w:w="1694" w:type="dxa"/>
            <w:gridSpan w:val="2"/>
          </w:tcPr>
          <w:p w14:paraId="0D6F8760" w14:textId="77777777" w:rsidR="009769DF" w:rsidRPr="007C6E6E" w:rsidRDefault="000834D5" w:rsidP="00B40F25">
            <w:pPr>
              <w:pStyle w:val="TableParagraph"/>
              <w:keepNext/>
              <w:widowControl/>
              <w:jc w:val="center"/>
              <w:rPr>
                <w:b/>
                <w:sz w:val="20"/>
                <w:szCs w:val="20"/>
              </w:rPr>
            </w:pPr>
            <w:r w:rsidRPr="007C6E6E">
              <w:rPr>
                <w:b/>
                <w:sz w:val="20"/>
                <w:szCs w:val="20"/>
              </w:rPr>
              <w:t>Изпитване II LITHE</w:t>
            </w:r>
          </w:p>
        </w:tc>
        <w:tc>
          <w:tcPr>
            <w:tcW w:w="1695" w:type="dxa"/>
            <w:gridSpan w:val="2"/>
          </w:tcPr>
          <w:p w14:paraId="0AA91511" w14:textId="77777777" w:rsidR="009769DF" w:rsidRPr="007C6E6E" w:rsidRDefault="000834D5" w:rsidP="00B40F25">
            <w:pPr>
              <w:pStyle w:val="TableParagraph"/>
              <w:keepNext/>
              <w:widowControl/>
              <w:jc w:val="center"/>
              <w:rPr>
                <w:b/>
                <w:sz w:val="20"/>
                <w:szCs w:val="20"/>
              </w:rPr>
            </w:pPr>
            <w:r w:rsidRPr="007C6E6E">
              <w:rPr>
                <w:b/>
                <w:sz w:val="20"/>
                <w:szCs w:val="20"/>
              </w:rPr>
              <w:t>Изпитване III OPTION</w:t>
            </w:r>
          </w:p>
        </w:tc>
        <w:tc>
          <w:tcPr>
            <w:tcW w:w="1694" w:type="dxa"/>
            <w:gridSpan w:val="2"/>
          </w:tcPr>
          <w:p w14:paraId="1399E094" w14:textId="77777777" w:rsidR="009769DF" w:rsidRPr="007C6E6E" w:rsidRDefault="000834D5" w:rsidP="00B40F25">
            <w:pPr>
              <w:pStyle w:val="TableParagraph"/>
              <w:keepNext/>
              <w:widowControl/>
              <w:jc w:val="center"/>
              <w:rPr>
                <w:b/>
                <w:sz w:val="20"/>
                <w:szCs w:val="20"/>
              </w:rPr>
            </w:pPr>
            <w:r w:rsidRPr="007C6E6E">
              <w:rPr>
                <w:b/>
                <w:sz w:val="20"/>
                <w:szCs w:val="20"/>
              </w:rPr>
              <w:t>Изпитване IV TOWARD</w:t>
            </w:r>
          </w:p>
        </w:tc>
        <w:tc>
          <w:tcPr>
            <w:tcW w:w="1695" w:type="dxa"/>
            <w:gridSpan w:val="2"/>
          </w:tcPr>
          <w:p w14:paraId="11495879" w14:textId="77777777" w:rsidR="009769DF" w:rsidRPr="007C6E6E" w:rsidRDefault="000834D5" w:rsidP="00B40F25">
            <w:pPr>
              <w:pStyle w:val="TableParagraph"/>
              <w:keepNext/>
              <w:widowControl/>
              <w:jc w:val="center"/>
              <w:rPr>
                <w:b/>
                <w:sz w:val="20"/>
                <w:szCs w:val="20"/>
              </w:rPr>
            </w:pPr>
            <w:r w:rsidRPr="007C6E6E">
              <w:rPr>
                <w:b/>
                <w:sz w:val="20"/>
                <w:szCs w:val="20"/>
              </w:rPr>
              <w:t>Изпитване V RADIATE</w:t>
            </w:r>
          </w:p>
        </w:tc>
      </w:tr>
      <w:tr w:rsidR="007C6E6E" w:rsidRPr="007C6E6E" w14:paraId="690EEB06" w14:textId="77777777" w:rsidTr="00620B2E">
        <w:trPr>
          <w:cantSplit/>
          <w:trHeight w:val="20"/>
        </w:trPr>
        <w:tc>
          <w:tcPr>
            <w:tcW w:w="884" w:type="dxa"/>
          </w:tcPr>
          <w:p w14:paraId="6A09C6A8" w14:textId="1CC96CCA" w:rsidR="009769DF" w:rsidRPr="00446854" w:rsidRDefault="000834D5" w:rsidP="00B40F25">
            <w:pPr>
              <w:pStyle w:val="TableParagraph"/>
              <w:keepNext/>
              <w:widowControl/>
              <w:jc w:val="center"/>
              <w:rPr>
                <w:bCs/>
                <w:sz w:val="20"/>
                <w:szCs w:val="20"/>
              </w:rPr>
            </w:pPr>
            <w:r w:rsidRPr="00446854">
              <w:rPr>
                <w:bCs/>
                <w:sz w:val="20"/>
                <w:szCs w:val="20"/>
              </w:rPr>
              <w:t>Седмица</w:t>
            </w:r>
          </w:p>
        </w:tc>
        <w:tc>
          <w:tcPr>
            <w:tcW w:w="847" w:type="dxa"/>
          </w:tcPr>
          <w:p w14:paraId="53E750B4" w14:textId="561291F4" w:rsidR="009769DF" w:rsidRPr="007C6E6E" w:rsidRDefault="000834D5" w:rsidP="00B40F25">
            <w:pPr>
              <w:pStyle w:val="TableParagraph"/>
              <w:keepNext/>
              <w:widowControl/>
              <w:jc w:val="center"/>
              <w:rPr>
                <w:b/>
                <w:sz w:val="20"/>
                <w:szCs w:val="20"/>
              </w:rPr>
            </w:pPr>
            <w:r w:rsidRPr="007C6E6E">
              <w:rPr>
                <w:b/>
                <w:sz w:val="20"/>
                <w:szCs w:val="20"/>
              </w:rPr>
              <w:t>TCZ</w:t>
            </w:r>
            <w:r w:rsidR="00446854">
              <w:rPr>
                <w:b/>
                <w:sz w:val="20"/>
                <w:szCs w:val="20"/>
                <w:lang w:val="pl-PL"/>
              </w:rPr>
              <w:t xml:space="preserve"> </w:t>
            </w:r>
            <w:r w:rsidRPr="007C6E6E">
              <w:rPr>
                <w:b/>
                <w:sz w:val="20"/>
                <w:szCs w:val="20"/>
              </w:rPr>
              <w:t>8</w:t>
            </w:r>
            <w:r w:rsidR="00446854">
              <w:rPr>
                <w:b/>
                <w:sz w:val="20"/>
                <w:szCs w:val="20"/>
                <w:lang w:val="pl-PL"/>
              </w:rPr>
              <w:t> </w:t>
            </w:r>
            <w:r w:rsidRPr="007C6E6E">
              <w:rPr>
                <w:b/>
                <w:sz w:val="20"/>
                <w:szCs w:val="20"/>
              </w:rPr>
              <w:t>mg/kg</w:t>
            </w:r>
          </w:p>
        </w:tc>
        <w:tc>
          <w:tcPr>
            <w:tcW w:w="847" w:type="dxa"/>
          </w:tcPr>
          <w:p w14:paraId="6C0FE866" w14:textId="77777777" w:rsidR="009769DF" w:rsidRPr="007C6E6E" w:rsidRDefault="000834D5" w:rsidP="00B40F25">
            <w:pPr>
              <w:pStyle w:val="TableParagraph"/>
              <w:keepNext/>
              <w:widowControl/>
              <w:jc w:val="center"/>
              <w:rPr>
                <w:b/>
                <w:sz w:val="20"/>
                <w:szCs w:val="20"/>
              </w:rPr>
            </w:pPr>
            <w:r w:rsidRPr="007C6E6E">
              <w:rPr>
                <w:b/>
                <w:sz w:val="20"/>
                <w:szCs w:val="20"/>
              </w:rPr>
              <w:t>MTX</w:t>
            </w:r>
          </w:p>
        </w:tc>
        <w:tc>
          <w:tcPr>
            <w:tcW w:w="847" w:type="dxa"/>
          </w:tcPr>
          <w:p w14:paraId="4D38419D" w14:textId="46532703" w:rsidR="009769DF" w:rsidRPr="007C6E6E" w:rsidRDefault="000834D5" w:rsidP="00B40F25">
            <w:pPr>
              <w:pStyle w:val="TableParagraph"/>
              <w:keepNext/>
              <w:widowControl/>
              <w:jc w:val="center"/>
              <w:rPr>
                <w:b/>
                <w:sz w:val="20"/>
                <w:szCs w:val="20"/>
              </w:rPr>
            </w:pPr>
            <w:r w:rsidRPr="007C6E6E">
              <w:rPr>
                <w:b/>
                <w:sz w:val="20"/>
                <w:szCs w:val="20"/>
              </w:rPr>
              <w:t>TCZ</w:t>
            </w:r>
            <w:r w:rsidR="00446854">
              <w:rPr>
                <w:b/>
                <w:sz w:val="20"/>
                <w:szCs w:val="20"/>
                <w:lang w:val="pl-PL"/>
              </w:rPr>
              <w:t xml:space="preserve"> </w:t>
            </w:r>
            <w:r w:rsidRPr="007C6E6E">
              <w:rPr>
                <w:b/>
                <w:sz w:val="20"/>
                <w:szCs w:val="20"/>
              </w:rPr>
              <w:t>8</w:t>
            </w:r>
            <w:r w:rsidR="00446854">
              <w:rPr>
                <w:b/>
                <w:sz w:val="20"/>
                <w:szCs w:val="20"/>
                <w:lang w:val="pl-PL"/>
              </w:rPr>
              <w:t> </w:t>
            </w:r>
            <w:r w:rsidRPr="007C6E6E">
              <w:rPr>
                <w:b/>
                <w:sz w:val="20"/>
                <w:szCs w:val="20"/>
              </w:rPr>
              <w:t>mg/kg</w:t>
            </w:r>
            <w:r w:rsidR="007C6E6E">
              <w:rPr>
                <w:b/>
                <w:sz w:val="20"/>
                <w:szCs w:val="20"/>
                <w:lang w:val="pl-PL"/>
              </w:rPr>
              <w:t xml:space="preserve"> </w:t>
            </w:r>
            <w:r w:rsidRPr="007C6E6E">
              <w:rPr>
                <w:b/>
                <w:sz w:val="20"/>
                <w:szCs w:val="20"/>
              </w:rPr>
              <w:t>+ MTX</w:t>
            </w:r>
          </w:p>
        </w:tc>
        <w:tc>
          <w:tcPr>
            <w:tcW w:w="847" w:type="dxa"/>
          </w:tcPr>
          <w:p w14:paraId="06E6FF60" w14:textId="1CA6B408" w:rsidR="009769DF" w:rsidRPr="007C6E6E" w:rsidRDefault="000834D5" w:rsidP="00B40F25">
            <w:pPr>
              <w:pStyle w:val="TableParagraph"/>
              <w:keepNext/>
              <w:widowControl/>
              <w:jc w:val="center"/>
              <w:rPr>
                <w:b/>
                <w:sz w:val="20"/>
                <w:szCs w:val="20"/>
              </w:rPr>
            </w:pPr>
            <w:r w:rsidRPr="007C6E6E">
              <w:rPr>
                <w:b/>
                <w:sz w:val="20"/>
                <w:szCs w:val="20"/>
              </w:rPr>
              <w:t>ПБО</w:t>
            </w:r>
            <w:r w:rsidR="00446854">
              <w:rPr>
                <w:b/>
                <w:sz w:val="20"/>
                <w:szCs w:val="20"/>
                <w:lang w:val="pl-PL"/>
              </w:rPr>
              <w:t xml:space="preserve"> </w:t>
            </w:r>
            <w:r w:rsidRPr="007C6E6E">
              <w:rPr>
                <w:b/>
                <w:sz w:val="20"/>
                <w:szCs w:val="20"/>
              </w:rPr>
              <w:t>+ MTX</w:t>
            </w:r>
          </w:p>
        </w:tc>
        <w:tc>
          <w:tcPr>
            <w:tcW w:w="848" w:type="dxa"/>
          </w:tcPr>
          <w:p w14:paraId="7FD64104" w14:textId="65ECAA80" w:rsidR="009769DF" w:rsidRPr="007C6E6E" w:rsidRDefault="000834D5" w:rsidP="00B40F25">
            <w:pPr>
              <w:pStyle w:val="TableParagraph"/>
              <w:keepNext/>
              <w:widowControl/>
              <w:jc w:val="center"/>
              <w:rPr>
                <w:b/>
                <w:sz w:val="20"/>
                <w:szCs w:val="20"/>
              </w:rPr>
            </w:pPr>
            <w:r w:rsidRPr="007C6E6E">
              <w:rPr>
                <w:b/>
                <w:sz w:val="20"/>
                <w:szCs w:val="20"/>
              </w:rPr>
              <w:t>TCZ</w:t>
            </w:r>
            <w:r w:rsidR="00446854">
              <w:rPr>
                <w:b/>
                <w:sz w:val="20"/>
                <w:szCs w:val="20"/>
                <w:lang w:val="pl-PL"/>
              </w:rPr>
              <w:t xml:space="preserve"> </w:t>
            </w:r>
            <w:r w:rsidRPr="007C6E6E">
              <w:rPr>
                <w:b/>
                <w:sz w:val="20"/>
                <w:szCs w:val="20"/>
              </w:rPr>
              <w:t>8</w:t>
            </w:r>
            <w:r w:rsidR="00446854">
              <w:rPr>
                <w:b/>
                <w:sz w:val="20"/>
                <w:szCs w:val="20"/>
                <w:lang w:val="pl-PL"/>
              </w:rPr>
              <w:t> </w:t>
            </w:r>
            <w:r w:rsidRPr="007C6E6E">
              <w:rPr>
                <w:b/>
                <w:sz w:val="20"/>
                <w:szCs w:val="20"/>
              </w:rPr>
              <w:t>mg/kg</w:t>
            </w:r>
            <w:r w:rsidR="0099008A">
              <w:rPr>
                <w:b/>
                <w:sz w:val="20"/>
                <w:szCs w:val="20"/>
                <w:lang w:val="pl-PL"/>
              </w:rPr>
              <w:t xml:space="preserve"> </w:t>
            </w:r>
            <w:r w:rsidRPr="007C6E6E">
              <w:rPr>
                <w:b/>
                <w:sz w:val="20"/>
                <w:szCs w:val="20"/>
              </w:rPr>
              <w:t>+ MTX</w:t>
            </w:r>
          </w:p>
        </w:tc>
        <w:tc>
          <w:tcPr>
            <w:tcW w:w="847" w:type="dxa"/>
          </w:tcPr>
          <w:p w14:paraId="7FD49ED8" w14:textId="4E3D31E5" w:rsidR="009769DF" w:rsidRPr="007C6E6E" w:rsidRDefault="000834D5" w:rsidP="00B40F25">
            <w:pPr>
              <w:pStyle w:val="TableParagraph"/>
              <w:keepNext/>
              <w:widowControl/>
              <w:jc w:val="center"/>
              <w:rPr>
                <w:b/>
                <w:sz w:val="20"/>
                <w:szCs w:val="20"/>
              </w:rPr>
            </w:pPr>
            <w:r w:rsidRPr="007C6E6E">
              <w:rPr>
                <w:b/>
                <w:sz w:val="20"/>
                <w:szCs w:val="20"/>
              </w:rPr>
              <w:t>ПБО</w:t>
            </w:r>
            <w:r w:rsidR="00446854">
              <w:rPr>
                <w:b/>
                <w:sz w:val="20"/>
                <w:szCs w:val="20"/>
                <w:lang w:val="pl-PL"/>
              </w:rPr>
              <w:t xml:space="preserve"> </w:t>
            </w:r>
            <w:r w:rsidRPr="007C6E6E">
              <w:rPr>
                <w:b/>
                <w:sz w:val="20"/>
                <w:szCs w:val="20"/>
              </w:rPr>
              <w:t>+ MTX</w:t>
            </w:r>
          </w:p>
        </w:tc>
        <w:tc>
          <w:tcPr>
            <w:tcW w:w="847" w:type="dxa"/>
          </w:tcPr>
          <w:p w14:paraId="30806B56" w14:textId="2B062EC9" w:rsidR="009769DF" w:rsidRPr="007C6E6E" w:rsidRDefault="000834D5" w:rsidP="00B40F25">
            <w:pPr>
              <w:pStyle w:val="TableParagraph"/>
              <w:keepNext/>
              <w:widowControl/>
              <w:jc w:val="center"/>
              <w:rPr>
                <w:b/>
                <w:sz w:val="20"/>
                <w:szCs w:val="20"/>
              </w:rPr>
            </w:pPr>
            <w:r w:rsidRPr="007C6E6E">
              <w:rPr>
                <w:b/>
                <w:sz w:val="20"/>
                <w:szCs w:val="20"/>
              </w:rPr>
              <w:t>TCZ</w:t>
            </w:r>
            <w:r w:rsidR="00446854">
              <w:rPr>
                <w:b/>
                <w:sz w:val="20"/>
                <w:szCs w:val="20"/>
                <w:lang w:val="pl-PL"/>
              </w:rPr>
              <w:t xml:space="preserve"> </w:t>
            </w:r>
            <w:r w:rsidRPr="007C6E6E">
              <w:rPr>
                <w:b/>
                <w:sz w:val="20"/>
                <w:szCs w:val="20"/>
              </w:rPr>
              <w:t>8</w:t>
            </w:r>
            <w:r w:rsidR="00446854">
              <w:rPr>
                <w:b/>
                <w:sz w:val="20"/>
                <w:szCs w:val="20"/>
                <w:lang w:val="pl-PL"/>
              </w:rPr>
              <w:t> </w:t>
            </w:r>
            <w:r w:rsidRPr="007C6E6E">
              <w:rPr>
                <w:b/>
                <w:sz w:val="20"/>
                <w:szCs w:val="20"/>
              </w:rPr>
              <w:t>mg/kg</w:t>
            </w:r>
            <w:r w:rsidR="0099008A">
              <w:rPr>
                <w:b/>
                <w:sz w:val="20"/>
                <w:szCs w:val="20"/>
                <w:lang w:val="pl-PL"/>
              </w:rPr>
              <w:t xml:space="preserve"> </w:t>
            </w:r>
            <w:r w:rsidRPr="007C6E6E">
              <w:rPr>
                <w:b/>
                <w:sz w:val="20"/>
                <w:szCs w:val="20"/>
              </w:rPr>
              <w:t>+</w:t>
            </w:r>
            <w:r w:rsidR="0099008A">
              <w:rPr>
                <w:b/>
                <w:sz w:val="20"/>
                <w:szCs w:val="20"/>
                <w:lang w:val="pl-PL"/>
              </w:rPr>
              <w:t xml:space="preserve"> </w:t>
            </w:r>
            <w:r w:rsidRPr="007C6E6E">
              <w:rPr>
                <w:b/>
                <w:sz w:val="20"/>
                <w:szCs w:val="20"/>
              </w:rPr>
              <w:t>БМАРЛ</w:t>
            </w:r>
          </w:p>
        </w:tc>
        <w:tc>
          <w:tcPr>
            <w:tcW w:w="847" w:type="dxa"/>
          </w:tcPr>
          <w:p w14:paraId="79FAD4F5" w14:textId="273DA99E" w:rsidR="009769DF" w:rsidRPr="007C6E6E" w:rsidRDefault="000834D5" w:rsidP="00B40F25">
            <w:pPr>
              <w:pStyle w:val="TableParagraph"/>
              <w:keepNext/>
              <w:widowControl/>
              <w:jc w:val="center"/>
              <w:rPr>
                <w:b/>
                <w:sz w:val="20"/>
                <w:szCs w:val="20"/>
              </w:rPr>
            </w:pPr>
            <w:r w:rsidRPr="007C6E6E">
              <w:rPr>
                <w:b/>
                <w:sz w:val="20"/>
                <w:szCs w:val="20"/>
              </w:rPr>
              <w:t>ПБО +</w:t>
            </w:r>
            <w:r w:rsidR="0099008A">
              <w:rPr>
                <w:b/>
                <w:sz w:val="20"/>
                <w:szCs w:val="20"/>
                <w:lang w:val="pl-PL"/>
              </w:rPr>
              <w:t xml:space="preserve"> </w:t>
            </w:r>
            <w:r w:rsidRPr="007C6E6E">
              <w:rPr>
                <w:b/>
                <w:sz w:val="20"/>
                <w:szCs w:val="20"/>
              </w:rPr>
              <w:t>БМАРЛ</w:t>
            </w:r>
          </w:p>
        </w:tc>
        <w:tc>
          <w:tcPr>
            <w:tcW w:w="847" w:type="dxa"/>
          </w:tcPr>
          <w:p w14:paraId="3EC20105" w14:textId="24B112FF" w:rsidR="009769DF" w:rsidRPr="007C6E6E" w:rsidRDefault="000834D5" w:rsidP="00B40F25">
            <w:pPr>
              <w:pStyle w:val="TableParagraph"/>
              <w:keepNext/>
              <w:widowControl/>
              <w:jc w:val="center"/>
              <w:rPr>
                <w:b/>
                <w:sz w:val="20"/>
                <w:szCs w:val="20"/>
              </w:rPr>
            </w:pPr>
            <w:r w:rsidRPr="007C6E6E">
              <w:rPr>
                <w:b/>
                <w:sz w:val="20"/>
                <w:szCs w:val="20"/>
              </w:rPr>
              <w:t>TCZ</w:t>
            </w:r>
            <w:r w:rsidR="00446854">
              <w:rPr>
                <w:b/>
                <w:sz w:val="20"/>
                <w:szCs w:val="20"/>
                <w:lang w:val="pl-PL"/>
              </w:rPr>
              <w:t xml:space="preserve"> </w:t>
            </w:r>
            <w:r w:rsidRPr="007C6E6E">
              <w:rPr>
                <w:b/>
                <w:sz w:val="20"/>
                <w:szCs w:val="20"/>
              </w:rPr>
              <w:t>8</w:t>
            </w:r>
            <w:r w:rsidR="00446854">
              <w:rPr>
                <w:b/>
                <w:sz w:val="20"/>
                <w:szCs w:val="20"/>
                <w:lang w:val="pl-PL"/>
              </w:rPr>
              <w:t> </w:t>
            </w:r>
            <w:r w:rsidRPr="007C6E6E">
              <w:rPr>
                <w:b/>
                <w:sz w:val="20"/>
                <w:szCs w:val="20"/>
              </w:rPr>
              <w:t>mg/kg</w:t>
            </w:r>
            <w:r w:rsidR="0099008A">
              <w:rPr>
                <w:b/>
                <w:sz w:val="20"/>
                <w:szCs w:val="20"/>
                <w:lang w:val="pl-PL"/>
              </w:rPr>
              <w:t xml:space="preserve"> </w:t>
            </w:r>
            <w:r w:rsidRPr="007C6E6E">
              <w:rPr>
                <w:b/>
                <w:sz w:val="20"/>
                <w:szCs w:val="20"/>
              </w:rPr>
              <w:t>+ MTX</w:t>
            </w:r>
          </w:p>
        </w:tc>
        <w:tc>
          <w:tcPr>
            <w:tcW w:w="848" w:type="dxa"/>
          </w:tcPr>
          <w:p w14:paraId="329A6B30" w14:textId="4B958CAE" w:rsidR="009769DF" w:rsidRPr="007C6E6E" w:rsidRDefault="000834D5" w:rsidP="00B40F25">
            <w:pPr>
              <w:pStyle w:val="TableParagraph"/>
              <w:keepNext/>
              <w:widowControl/>
              <w:jc w:val="center"/>
              <w:rPr>
                <w:b/>
                <w:sz w:val="20"/>
                <w:szCs w:val="20"/>
              </w:rPr>
            </w:pPr>
            <w:r w:rsidRPr="007C6E6E">
              <w:rPr>
                <w:b/>
                <w:sz w:val="20"/>
                <w:szCs w:val="20"/>
              </w:rPr>
              <w:t>ПБО</w:t>
            </w:r>
            <w:r w:rsidR="0099008A">
              <w:rPr>
                <w:b/>
                <w:sz w:val="20"/>
                <w:szCs w:val="20"/>
                <w:lang w:val="pl-PL"/>
              </w:rPr>
              <w:t xml:space="preserve"> </w:t>
            </w:r>
            <w:r w:rsidRPr="007C6E6E">
              <w:rPr>
                <w:b/>
                <w:sz w:val="20"/>
                <w:szCs w:val="20"/>
              </w:rPr>
              <w:t>+ MTX</w:t>
            </w:r>
          </w:p>
        </w:tc>
      </w:tr>
      <w:tr w:rsidR="007C6E6E" w:rsidRPr="007C6E6E" w14:paraId="54C99195" w14:textId="77777777" w:rsidTr="00620B2E">
        <w:trPr>
          <w:cantSplit/>
          <w:trHeight w:val="20"/>
        </w:trPr>
        <w:tc>
          <w:tcPr>
            <w:tcW w:w="884" w:type="dxa"/>
          </w:tcPr>
          <w:p w14:paraId="7C5B362B" w14:textId="77777777" w:rsidR="009769DF" w:rsidRPr="007C6E6E" w:rsidRDefault="009769DF" w:rsidP="00B40F25">
            <w:pPr>
              <w:pStyle w:val="TableParagraph"/>
              <w:keepNext/>
              <w:widowControl/>
              <w:jc w:val="center"/>
              <w:rPr>
                <w:sz w:val="20"/>
                <w:szCs w:val="20"/>
              </w:rPr>
            </w:pPr>
          </w:p>
        </w:tc>
        <w:tc>
          <w:tcPr>
            <w:tcW w:w="847" w:type="dxa"/>
          </w:tcPr>
          <w:p w14:paraId="523A0C87" w14:textId="77777777" w:rsidR="009769DF" w:rsidRPr="007C6E6E" w:rsidRDefault="000834D5" w:rsidP="00B40F25">
            <w:pPr>
              <w:pStyle w:val="TableParagraph"/>
              <w:keepNext/>
              <w:widowControl/>
              <w:jc w:val="center"/>
              <w:rPr>
                <w:b/>
                <w:sz w:val="20"/>
                <w:szCs w:val="20"/>
              </w:rPr>
            </w:pPr>
            <w:r w:rsidRPr="007C6E6E">
              <w:rPr>
                <w:b/>
                <w:sz w:val="20"/>
                <w:szCs w:val="20"/>
              </w:rPr>
              <w:t>N = 286</w:t>
            </w:r>
          </w:p>
        </w:tc>
        <w:tc>
          <w:tcPr>
            <w:tcW w:w="847" w:type="dxa"/>
          </w:tcPr>
          <w:p w14:paraId="17FF6918" w14:textId="77777777" w:rsidR="009769DF" w:rsidRPr="007C6E6E" w:rsidRDefault="000834D5" w:rsidP="00B40F25">
            <w:pPr>
              <w:pStyle w:val="TableParagraph"/>
              <w:keepNext/>
              <w:widowControl/>
              <w:jc w:val="center"/>
              <w:rPr>
                <w:b/>
                <w:sz w:val="20"/>
                <w:szCs w:val="20"/>
              </w:rPr>
            </w:pPr>
            <w:r w:rsidRPr="007C6E6E">
              <w:rPr>
                <w:b/>
                <w:sz w:val="20"/>
                <w:szCs w:val="20"/>
              </w:rPr>
              <w:t>N = 284</w:t>
            </w:r>
          </w:p>
        </w:tc>
        <w:tc>
          <w:tcPr>
            <w:tcW w:w="847" w:type="dxa"/>
          </w:tcPr>
          <w:p w14:paraId="3C6F6D39" w14:textId="77777777" w:rsidR="009769DF" w:rsidRPr="007C6E6E" w:rsidRDefault="000834D5" w:rsidP="00B40F25">
            <w:pPr>
              <w:pStyle w:val="TableParagraph"/>
              <w:keepNext/>
              <w:widowControl/>
              <w:jc w:val="center"/>
              <w:rPr>
                <w:b/>
                <w:sz w:val="20"/>
                <w:szCs w:val="20"/>
              </w:rPr>
            </w:pPr>
            <w:r w:rsidRPr="007C6E6E">
              <w:rPr>
                <w:b/>
                <w:sz w:val="20"/>
                <w:szCs w:val="20"/>
              </w:rPr>
              <w:t>N = 398</w:t>
            </w:r>
          </w:p>
        </w:tc>
        <w:tc>
          <w:tcPr>
            <w:tcW w:w="847" w:type="dxa"/>
          </w:tcPr>
          <w:p w14:paraId="19BE03B1" w14:textId="77777777" w:rsidR="009769DF" w:rsidRPr="007C6E6E" w:rsidRDefault="000834D5" w:rsidP="00B40F25">
            <w:pPr>
              <w:pStyle w:val="TableParagraph"/>
              <w:keepNext/>
              <w:widowControl/>
              <w:jc w:val="center"/>
              <w:rPr>
                <w:b/>
                <w:sz w:val="20"/>
                <w:szCs w:val="20"/>
              </w:rPr>
            </w:pPr>
            <w:r w:rsidRPr="007C6E6E">
              <w:rPr>
                <w:b/>
                <w:sz w:val="20"/>
                <w:szCs w:val="20"/>
              </w:rPr>
              <w:t>N = 393</w:t>
            </w:r>
          </w:p>
        </w:tc>
        <w:tc>
          <w:tcPr>
            <w:tcW w:w="848" w:type="dxa"/>
          </w:tcPr>
          <w:p w14:paraId="29A06AEE" w14:textId="77777777" w:rsidR="009769DF" w:rsidRPr="007C6E6E" w:rsidRDefault="000834D5" w:rsidP="00B40F25">
            <w:pPr>
              <w:pStyle w:val="TableParagraph"/>
              <w:keepNext/>
              <w:widowControl/>
              <w:jc w:val="center"/>
              <w:rPr>
                <w:b/>
                <w:sz w:val="20"/>
                <w:szCs w:val="20"/>
              </w:rPr>
            </w:pPr>
            <w:r w:rsidRPr="007C6E6E">
              <w:rPr>
                <w:b/>
                <w:sz w:val="20"/>
                <w:szCs w:val="20"/>
              </w:rPr>
              <w:t>N = 205</w:t>
            </w:r>
          </w:p>
        </w:tc>
        <w:tc>
          <w:tcPr>
            <w:tcW w:w="847" w:type="dxa"/>
          </w:tcPr>
          <w:p w14:paraId="0A32E6D5" w14:textId="77777777" w:rsidR="009769DF" w:rsidRPr="007C6E6E" w:rsidRDefault="000834D5" w:rsidP="00B40F25">
            <w:pPr>
              <w:pStyle w:val="TableParagraph"/>
              <w:keepNext/>
              <w:widowControl/>
              <w:jc w:val="center"/>
              <w:rPr>
                <w:b/>
                <w:sz w:val="20"/>
                <w:szCs w:val="20"/>
              </w:rPr>
            </w:pPr>
            <w:r w:rsidRPr="007C6E6E">
              <w:rPr>
                <w:b/>
                <w:sz w:val="20"/>
                <w:szCs w:val="20"/>
              </w:rPr>
              <w:t>N = 204</w:t>
            </w:r>
          </w:p>
        </w:tc>
        <w:tc>
          <w:tcPr>
            <w:tcW w:w="847" w:type="dxa"/>
          </w:tcPr>
          <w:p w14:paraId="5DCE3FF6" w14:textId="77777777" w:rsidR="009769DF" w:rsidRPr="007C6E6E" w:rsidRDefault="000834D5" w:rsidP="00B40F25">
            <w:pPr>
              <w:pStyle w:val="TableParagraph"/>
              <w:keepNext/>
              <w:widowControl/>
              <w:jc w:val="center"/>
              <w:rPr>
                <w:b/>
                <w:sz w:val="20"/>
                <w:szCs w:val="20"/>
              </w:rPr>
            </w:pPr>
            <w:r w:rsidRPr="007C6E6E">
              <w:rPr>
                <w:b/>
                <w:sz w:val="20"/>
                <w:szCs w:val="20"/>
              </w:rPr>
              <w:t>N = 803</w:t>
            </w:r>
          </w:p>
        </w:tc>
        <w:tc>
          <w:tcPr>
            <w:tcW w:w="847" w:type="dxa"/>
          </w:tcPr>
          <w:p w14:paraId="4C789E40" w14:textId="77777777" w:rsidR="009769DF" w:rsidRPr="007C6E6E" w:rsidRDefault="000834D5" w:rsidP="00B40F25">
            <w:pPr>
              <w:pStyle w:val="TableParagraph"/>
              <w:keepNext/>
              <w:widowControl/>
              <w:jc w:val="center"/>
              <w:rPr>
                <w:b/>
                <w:sz w:val="20"/>
                <w:szCs w:val="20"/>
              </w:rPr>
            </w:pPr>
            <w:r w:rsidRPr="007C6E6E">
              <w:rPr>
                <w:b/>
                <w:sz w:val="20"/>
                <w:szCs w:val="20"/>
              </w:rPr>
              <w:t>N = 413</w:t>
            </w:r>
          </w:p>
        </w:tc>
        <w:tc>
          <w:tcPr>
            <w:tcW w:w="847" w:type="dxa"/>
          </w:tcPr>
          <w:p w14:paraId="4A5BEDF1" w14:textId="77777777" w:rsidR="009769DF" w:rsidRPr="007C6E6E" w:rsidRDefault="000834D5" w:rsidP="00B40F25">
            <w:pPr>
              <w:pStyle w:val="TableParagraph"/>
              <w:keepNext/>
              <w:widowControl/>
              <w:jc w:val="center"/>
              <w:rPr>
                <w:b/>
                <w:sz w:val="20"/>
                <w:szCs w:val="20"/>
              </w:rPr>
            </w:pPr>
            <w:r w:rsidRPr="007C6E6E">
              <w:rPr>
                <w:b/>
                <w:sz w:val="20"/>
                <w:szCs w:val="20"/>
              </w:rPr>
              <w:t>N = 170</w:t>
            </w:r>
          </w:p>
        </w:tc>
        <w:tc>
          <w:tcPr>
            <w:tcW w:w="848" w:type="dxa"/>
          </w:tcPr>
          <w:p w14:paraId="43C41795" w14:textId="77777777" w:rsidR="009769DF" w:rsidRPr="007C6E6E" w:rsidRDefault="000834D5" w:rsidP="00B40F25">
            <w:pPr>
              <w:pStyle w:val="TableParagraph"/>
              <w:keepNext/>
              <w:widowControl/>
              <w:jc w:val="center"/>
              <w:rPr>
                <w:b/>
                <w:sz w:val="20"/>
                <w:szCs w:val="20"/>
              </w:rPr>
            </w:pPr>
            <w:r w:rsidRPr="007C6E6E">
              <w:rPr>
                <w:b/>
                <w:sz w:val="20"/>
                <w:szCs w:val="20"/>
              </w:rPr>
              <w:t>N = 158</w:t>
            </w:r>
          </w:p>
        </w:tc>
      </w:tr>
      <w:tr w:rsidR="009769DF" w:rsidRPr="007C6E6E" w14:paraId="44D9C105" w14:textId="77777777" w:rsidTr="007C6E6E">
        <w:trPr>
          <w:cantSplit/>
          <w:trHeight w:val="20"/>
        </w:trPr>
        <w:tc>
          <w:tcPr>
            <w:tcW w:w="9356" w:type="dxa"/>
            <w:gridSpan w:val="11"/>
          </w:tcPr>
          <w:p w14:paraId="53E2F4E4" w14:textId="77777777" w:rsidR="009769DF" w:rsidRPr="007C6E6E" w:rsidRDefault="000834D5" w:rsidP="00B40F25">
            <w:pPr>
              <w:pStyle w:val="TableParagraph"/>
              <w:keepNext/>
              <w:widowControl/>
              <w:jc w:val="center"/>
              <w:rPr>
                <w:b/>
                <w:sz w:val="20"/>
                <w:szCs w:val="20"/>
              </w:rPr>
            </w:pPr>
            <w:r w:rsidRPr="007C6E6E">
              <w:rPr>
                <w:b/>
                <w:sz w:val="20"/>
                <w:szCs w:val="20"/>
              </w:rPr>
              <w:t>ACR 20</w:t>
            </w:r>
          </w:p>
        </w:tc>
      </w:tr>
      <w:tr w:rsidR="007C6E6E" w:rsidRPr="007C6E6E" w14:paraId="7D0A7333" w14:textId="77777777" w:rsidTr="00620B2E">
        <w:trPr>
          <w:cantSplit/>
          <w:trHeight w:val="20"/>
        </w:trPr>
        <w:tc>
          <w:tcPr>
            <w:tcW w:w="884" w:type="dxa"/>
          </w:tcPr>
          <w:p w14:paraId="70CEAFC2" w14:textId="77777777" w:rsidR="009769DF" w:rsidRPr="007C6E6E" w:rsidRDefault="000834D5" w:rsidP="00B40F25">
            <w:pPr>
              <w:pStyle w:val="TableParagraph"/>
              <w:keepNext/>
              <w:widowControl/>
              <w:jc w:val="center"/>
              <w:rPr>
                <w:sz w:val="20"/>
                <w:szCs w:val="20"/>
              </w:rPr>
            </w:pPr>
            <w:r w:rsidRPr="007C6E6E">
              <w:rPr>
                <w:sz w:val="20"/>
                <w:szCs w:val="20"/>
              </w:rPr>
              <w:t>24</w:t>
            </w:r>
          </w:p>
        </w:tc>
        <w:tc>
          <w:tcPr>
            <w:tcW w:w="847" w:type="dxa"/>
          </w:tcPr>
          <w:p w14:paraId="7305F0FC" w14:textId="7AEAD537" w:rsidR="009769DF" w:rsidRPr="007C6E6E" w:rsidRDefault="000834D5" w:rsidP="00B40F25">
            <w:pPr>
              <w:pStyle w:val="TableParagraph"/>
              <w:keepNext/>
              <w:widowControl/>
              <w:jc w:val="center"/>
              <w:rPr>
                <w:sz w:val="20"/>
                <w:szCs w:val="20"/>
              </w:rPr>
            </w:pPr>
            <w:r w:rsidRPr="007C6E6E">
              <w:rPr>
                <w:sz w:val="20"/>
                <w:szCs w:val="20"/>
              </w:rPr>
              <w:t>70%***</w:t>
            </w:r>
          </w:p>
        </w:tc>
        <w:tc>
          <w:tcPr>
            <w:tcW w:w="847" w:type="dxa"/>
          </w:tcPr>
          <w:p w14:paraId="45FAF9F8" w14:textId="77777777" w:rsidR="009769DF" w:rsidRPr="007C6E6E" w:rsidRDefault="000834D5" w:rsidP="00B40F25">
            <w:pPr>
              <w:pStyle w:val="TableParagraph"/>
              <w:keepNext/>
              <w:widowControl/>
              <w:jc w:val="center"/>
              <w:rPr>
                <w:sz w:val="20"/>
                <w:szCs w:val="20"/>
              </w:rPr>
            </w:pPr>
            <w:r w:rsidRPr="007C6E6E">
              <w:rPr>
                <w:sz w:val="20"/>
                <w:szCs w:val="20"/>
              </w:rPr>
              <w:t>52%</w:t>
            </w:r>
          </w:p>
        </w:tc>
        <w:tc>
          <w:tcPr>
            <w:tcW w:w="847" w:type="dxa"/>
          </w:tcPr>
          <w:p w14:paraId="485473D6" w14:textId="77777777" w:rsidR="009769DF" w:rsidRPr="007C6E6E" w:rsidRDefault="000834D5" w:rsidP="00B40F25">
            <w:pPr>
              <w:pStyle w:val="TableParagraph"/>
              <w:keepNext/>
              <w:widowControl/>
              <w:jc w:val="center"/>
              <w:rPr>
                <w:sz w:val="20"/>
                <w:szCs w:val="20"/>
              </w:rPr>
            </w:pPr>
            <w:r w:rsidRPr="007C6E6E">
              <w:rPr>
                <w:sz w:val="20"/>
                <w:szCs w:val="20"/>
              </w:rPr>
              <w:t>56%***</w:t>
            </w:r>
          </w:p>
        </w:tc>
        <w:tc>
          <w:tcPr>
            <w:tcW w:w="847" w:type="dxa"/>
          </w:tcPr>
          <w:p w14:paraId="6AECC34A" w14:textId="77777777" w:rsidR="009769DF" w:rsidRPr="007C6E6E" w:rsidRDefault="000834D5" w:rsidP="00B40F25">
            <w:pPr>
              <w:pStyle w:val="TableParagraph"/>
              <w:keepNext/>
              <w:widowControl/>
              <w:jc w:val="center"/>
              <w:rPr>
                <w:sz w:val="20"/>
                <w:szCs w:val="20"/>
              </w:rPr>
            </w:pPr>
            <w:r w:rsidRPr="007C6E6E">
              <w:rPr>
                <w:sz w:val="20"/>
                <w:szCs w:val="20"/>
              </w:rPr>
              <w:t>27%</w:t>
            </w:r>
          </w:p>
        </w:tc>
        <w:tc>
          <w:tcPr>
            <w:tcW w:w="848" w:type="dxa"/>
          </w:tcPr>
          <w:p w14:paraId="180CD2F7" w14:textId="77777777" w:rsidR="009769DF" w:rsidRPr="007C6E6E" w:rsidRDefault="000834D5" w:rsidP="00B40F25">
            <w:pPr>
              <w:pStyle w:val="TableParagraph"/>
              <w:keepNext/>
              <w:widowControl/>
              <w:jc w:val="center"/>
              <w:rPr>
                <w:sz w:val="20"/>
                <w:szCs w:val="20"/>
              </w:rPr>
            </w:pPr>
            <w:r w:rsidRPr="007C6E6E">
              <w:rPr>
                <w:sz w:val="20"/>
                <w:szCs w:val="20"/>
              </w:rPr>
              <w:t>59%***</w:t>
            </w:r>
          </w:p>
        </w:tc>
        <w:tc>
          <w:tcPr>
            <w:tcW w:w="847" w:type="dxa"/>
          </w:tcPr>
          <w:p w14:paraId="3F06028E" w14:textId="77777777" w:rsidR="009769DF" w:rsidRPr="007C6E6E" w:rsidRDefault="000834D5" w:rsidP="00B40F25">
            <w:pPr>
              <w:pStyle w:val="TableParagraph"/>
              <w:keepNext/>
              <w:widowControl/>
              <w:jc w:val="center"/>
              <w:rPr>
                <w:sz w:val="20"/>
                <w:szCs w:val="20"/>
              </w:rPr>
            </w:pPr>
            <w:r w:rsidRPr="007C6E6E">
              <w:rPr>
                <w:sz w:val="20"/>
                <w:szCs w:val="20"/>
              </w:rPr>
              <w:t>26%</w:t>
            </w:r>
          </w:p>
        </w:tc>
        <w:tc>
          <w:tcPr>
            <w:tcW w:w="847" w:type="dxa"/>
          </w:tcPr>
          <w:p w14:paraId="649CDD99" w14:textId="77777777" w:rsidR="009769DF" w:rsidRPr="007C6E6E" w:rsidRDefault="000834D5" w:rsidP="00B40F25">
            <w:pPr>
              <w:pStyle w:val="TableParagraph"/>
              <w:keepNext/>
              <w:widowControl/>
              <w:jc w:val="center"/>
              <w:rPr>
                <w:sz w:val="20"/>
                <w:szCs w:val="20"/>
              </w:rPr>
            </w:pPr>
            <w:r w:rsidRPr="007C6E6E">
              <w:rPr>
                <w:sz w:val="20"/>
                <w:szCs w:val="20"/>
              </w:rPr>
              <w:t>61%***</w:t>
            </w:r>
          </w:p>
        </w:tc>
        <w:tc>
          <w:tcPr>
            <w:tcW w:w="847" w:type="dxa"/>
          </w:tcPr>
          <w:p w14:paraId="70EE1284" w14:textId="77777777" w:rsidR="009769DF" w:rsidRPr="007C6E6E" w:rsidRDefault="000834D5" w:rsidP="00B40F25">
            <w:pPr>
              <w:pStyle w:val="TableParagraph"/>
              <w:keepNext/>
              <w:widowControl/>
              <w:jc w:val="center"/>
              <w:rPr>
                <w:sz w:val="20"/>
                <w:szCs w:val="20"/>
              </w:rPr>
            </w:pPr>
            <w:r w:rsidRPr="007C6E6E">
              <w:rPr>
                <w:sz w:val="20"/>
                <w:szCs w:val="20"/>
              </w:rPr>
              <w:t>24%</w:t>
            </w:r>
          </w:p>
        </w:tc>
        <w:tc>
          <w:tcPr>
            <w:tcW w:w="847" w:type="dxa"/>
          </w:tcPr>
          <w:p w14:paraId="78494D48" w14:textId="77777777" w:rsidR="009769DF" w:rsidRPr="007C6E6E" w:rsidRDefault="000834D5" w:rsidP="00B40F25">
            <w:pPr>
              <w:pStyle w:val="TableParagraph"/>
              <w:keepNext/>
              <w:widowControl/>
              <w:jc w:val="center"/>
              <w:rPr>
                <w:sz w:val="20"/>
                <w:szCs w:val="20"/>
              </w:rPr>
            </w:pPr>
            <w:r w:rsidRPr="007C6E6E">
              <w:rPr>
                <w:sz w:val="20"/>
                <w:szCs w:val="20"/>
              </w:rPr>
              <w:t>50%***</w:t>
            </w:r>
          </w:p>
        </w:tc>
        <w:tc>
          <w:tcPr>
            <w:tcW w:w="848" w:type="dxa"/>
          </w:tcPr>
          <w:p w14:paraId="2F26C2C3" w14:textId="77777777" w:rsidR="009769DF" w:rsidRPr="007C6E6E" w:rsidRDefault="000834D5" w:rsidP="00B40F25">
            <w:pPr>
              <w:pStyle w:val="TableParagraph"/>
              <w:keepNext/>
              <w:widowControl/>
              <w:jc w:val="center"/>
              <w:rPr>
                <w:sz w:val="20"/>
                <w:szCs w:val="20"/>
              </w:rPr>
            </w:pPr>
            <w:r w:rsidRPr="007C6E6E">
              <w:rPr>
                <w:sz w:val="20"/>
                <w:szCs w:val="20"/>
              </w:rPr>
              <w:t>10%</w:t>
            </w:r>
          </w:p>
        </w:tc>
      </w:tr>
      <w:tr w:rsidR="007C6E6E" w:rsidRPr="007C6E6E" w14:paraId="0A7C1C5B" w14:textId="77777777" w:rsidTr="00620B2E">
        <w:trPr>
          <w:cantSplit/>
          <w:trHeight w:val="20"/>
        </w:trPr>
        <w:tc>
          <w:tcPr>
            <w:tcW w:w="884" w:type="dxa"/>
          </w:tcPr>
          <w:p w14:paraId="14F26CDB" w14:textId="77777777" w:rsidR="009769DF" w:rsidRPr="007C6E6E" w:rsidRDefault="000834D5" w:rsidP="00B40F25">
            <w:pPr>
              <w:pStyle w:val="TableParagraph"/>
              <w:widowControl/>
              <w:jc w:val="center"/>
              <w:rPr>
                <w:sz w:val="20"/>
                <w:szCs w:val="20"/>
              </w:rPr>
            </w:pPr>
            <w:r w:rsidRPr="007C6E6E">
              <w:rPr>
                <w:sz w:val="20"/>
                <w:szCs w:val="20"/>
              </w:rPr>
              <w:t>52</w:t>
            </w:r>
          </w:p>
        </w:tc>
        <w:tc>
          <w:tcPr>
            <w:tcW w:w="847" w:type="dxa"/>
          </w:tcPr>
          <w:p w14:paraId="3346D4D1" w14:textId="77777777" w:rsidR="009769DF" w:rsidRPr="007C6E6E" w:rsidRDefault="009769DF" w:rsidP="00B40F25">
            <w:pPr>
              <w:pStyle w:val="TableParagraph"/>
              <w:widowControl/>
              <w:jc w:val="center"/>
              <w:rPr>
                <w:sz w:val="20"/>
                <w:szCs w:val="20"/>
              </w:rPr>
            </w:pPr>
          </w:p>
        </w:tc>
        <w:tc>
          <w:tcPr>
            <w:tcW w:w="847" w:type="dxa"/>
          </w:tcPr>
          <w:p w14:paraId="3F5F25CD" w14:textId="77777777" w:rsidR="009769DF" w:rsidRPr="007C6E6E" w:rsidRDefault="009769DF" w:rsidP="00B40F25">
            <w:pPr>
              <w:pStyle w:val="TableParagraph"/>
              <w:widowControl/>
              <w:jc w:val="center"/>
              <w:rPr>
                <w:sz w:val="20"/>
                <w:szCs w:val="20"/>
              </w:rPr>
            </w:pPr>
          </w:p>
        </w:tc>
        <w:tc>
          <w:tcPr>
            <w:tcW w:w="847" w:type="dxa"/>
          </w:tcPr>
          <w:p w14:paraId="4039F513" w14:textId="77777777" w:rsidR="009769DF" w:rsidRPr="007C6E6E" w:rsidRDefault="000834D5" w:rsidP="00B40F25">
            <w:pPr>
              <w:pStyle w:val="TableParagraph"/>
              <w:widowControl/>
              <w:jc w:val="center"/>
              <w:rPr>
                <w:sz w:val="20"/>
                <w:szCs w:val="20"/>
              </w:rPr>
            </w:pPr>
            <w:r w:rsidRPr="007C6E6E">
              <w:rPr>
                <w:sz w:val="20"/>
                <w:szCs w:val="20"/>
              </w:rPr>
              <w:t>56%***</w:t>
            </w:r>
          </w:p>
        </w:tc>
        <w:tc>
          <w:tcPr>
            <w:tcW w:w="847" w:type="dxa"/>
          </w:tcPr>
          <w:p w14:paraId="0A7BBE4F" w14:textId="77777777" w:rsidR="009769DF" w:rsidRPr="007C6E6E" w:rsidRDefault="000834D5" w:rsidP="00B40F25">
            <w:pPr>
              <w:pStyle w:val="TableParagraph"/>
              <w:widowControl/>
              <w:jc w:val="center"/>
              <w:rPr>
                <w:sz w:val="20"/>
                <w:szCs w:val="20"/>
              </w:rPr>
            </w:pPr>
            <w:r w:rsidRPr="007C6E6E">
              <w:rPr>
                <w:sz w:val="20"/>
                <w:szCs w:val="20"/>
              </w:rPr>
              <w:t>25%</w:t>
            </w:r>
          </w:p>
        </w:tc>
        <w:tc>
          <w:tcPr>
            <w:tcW w:w="848" w:type="dxa"/>
          </w:tcPr>
          <w:p w14:paraId="48409F76" w14:textId="77777777" w:rsidR="009769DF" w:rsidRPr="007C6E6E" w:rsidRDefault="009769DF" w:rsidP="00B40F25">
            <w:pPr>
              <w:pStyle w:val="TableParagraph"/>
              <w:widowControl/>
              <w:jc w:val="center"/>
              <w:rPr>
                <w:sz w:val="20"/>
                <w:szCs w:val="20"/>
              </w:rPr>
            </w:pPr>
          </w:p>
        </w:tc>
        <w:tc>
          <w:tcPr>
            <w:tcW w:w="847" w:type="dxa"/>
          </w:tcPr>
          <w:p w14:paraId="723245A2" w14:textId="77777777" w:rsidR="009769DF" w:rsidRPr="007C6E6E" w:rsidRDefault="009769DF" w:rsidP="00B40F25">
            <w:pPr>
              <w:pStyle w:val="TableParagraph"/>
              <w:widowControl/>
              <w:jc w:val="center"/>
              <w:rPr>
                <w:sz w:val="20"/>
                <w:szCs w:val="20"/>
              </w:rPr>
            </w:pPr>
          </w:p>
        </w:tc>
        <w:tc>
          <w:tcPr>
            <w:tcW w:w="847" w:type="dxa"/>
          </w:tcPr>
          <w:p w14:paraId="0DA65AE8" w14:textId="77777777" w:rsidR="009769DF" w:rsidRPr="007C6E6E" w:rsidRDefault="009769DF" w:rsidP="00B40F25">
            <w:pPr>
              <w:pStyle w:val="TableParagraph"/>
              <w:widowControl/>
              <w:jc w:val="center"/>
              <w:rPr>
                <w:sz w:val="20"/>
                <w:szCs w:val="20"/>
              </w:rPr>
            </w:pPr>
          </w:p>
        </w:tc>
        <w:tc>
          <w:tcPr>
            <w:tcW w:w="847" w:type="dxa"/>
          </w:tcPr>
          <w:p w14:paraId="41FA1DEB" w14:textId="77777777" w:rsidR="009769DF" w:rsidRPr="007C6E6E" w:rsidRDefault="009769DF" w:rsidP="00B40F25">
            <w:pPr>
              <w:pStyle w:val="TableParagraph"/>
              <w:widowControl/>
              <w:jc w:val="center"/>
              <w:rPr>
                <w:sz w:val="20"/>
                <w:szCs w:val="20"/>
              </w:rPr>
            </w:pPr>
          </w:p>
        </w:tc>
        <w:tc>
          <w:tcPr>
            <w:tcW w:w="847" w:type="dxa"/>
          </w:tcPr>
          <w:p w14:paraId="335A9D95" w14:textId="77777777" w:rsidR="009769DF" w:rsidRPr="007C6E6E" w:rsidRDefault="009769DF" w:rsidP="00B40F25">
            <w:pPr>
              <w:pStyle w:val="TableParagraph"/>
              <w:widowControl/>
              <w:jc w:val="center"/>
              <w:rPr>
                <w:sz w:val="20"/>
                <w:szCs w:val="20"/>
              </w:rPr>
            </w:pPr>
          </w:p>
        </w:tc>
        <w:tc>
          <w:tcPr>
            <w:tcW w:w="848" w:type="dxa"/>
          </w:tcPr>
          <w:p w14:paraId="365C3578" w14:textId="77777777" w:rsidR="009769DF" w:rsidRPr="007C6E6E" w:rsidRDefault="009769DF" w:rsidP="00B40F25">
            <w:pPr>
              <w:pStyle w:val="TableParagraph"/>
              <w:widowControl/>
              <w:jc w:val="center"/>
              <w:rPr>
                <w:sz w:val="20"/>
                <w:szCs w:val="20"/>
              </w:rPr>
            </w:pPr>
          </w:p>
        </w:tc>
      </w:tr>
      <w:tr w:rsidR="009769DF" w:rsidRPr="007C6E6E" w14:paraId="1D5DCA64" w14:textId="77777777" w:rsidTr="007C6E6E">
        <w:trPr>
          <w:cantSplit/>
          <w:trHeight w:val="20"/>
        </w:trPr>
        <w:tc>
          <w:tcPr>
            <w:tcW w:w="9356" w:type="dxa"/>
            <w:gridSpan w:val="11"/>
          </w:tcPr>
          <w:p w14:paraId="565887C7" w14:textId="77777777" w:rsidR="009769DF" w:rsidRPr="007C6E6E" w:rsidRDefault="000834D5" w:rsidP="00B40F25">
            <w:pPr>
              <w:pStyle w:val="TableParagraph"/>
              <w:keepNext/>
              <w:widowControl/>
              <w:jc w:val="center"/>
              <w:rPr>
                <w:b/>
                <w:sz w:val="20"/>
                <w:szCs w:val="20"/>
              </w:rPr>
            </w:pPr>
            <w:r w:rsidRPr="007C6E6E">
              <w:rPr>
                <w:b/>
                <w:sz w:val="20"/>
                <w:szCs w:val="20"/>
              </w:rPr>
              <w:t>ACR 50</w:t>
            </w:r>
          </w:p>
        </w:tc>
      </w:tr>
      <w:tr w:rsidR="007C6E6E" w:rsidRPr="007C6E6E" w14:paraId="06C52FF7" w14:textId="77777777" w:rsidTr="00620B2E">
        <w:trPr>
          <w:cantSplit/>
          <w:trHeight w:val="20"/>
        </w:trPr>
        <w:tc>
          <w:tcPr>
            <w:tcW w:w="884" w:type="dxa"/>
          </w:tcPr>
          <w:p w14:paraId="322A23CA" w14:textId="77777777" w:rsidR="009769DF" w:rsidRPr="007C6E6E" w:rsidRDefault="000834D5" w:rsidP="00B40F25">
            <w:pPr>
              <w:pStyle w:val="TableParagraph"/>
              <w:keepNext/>
              <w:widowControl/>
              <w:jc w:val="center"/>
              <w:rPr>
                <w:sz w:val="20"/>
                <w:szCs w:val="20"/>
              </w:rPr>
            </w:pPr>
            <w:r w:rsidRPr="007C6E6E">
              <w:rPr>
                <w:sz w:val="20"/>
                <w:szCs w:val="20"/>
              </w:rPr>
              <w:t>24</w:t>
            </w:r>
          </w:p>
        </w:tc>
        <w:tc>
          <w:tcPr>
            <w:tcW w:w="847" w:type="dxa"/>
          </w:tcPr>
          <w:p w14:paraId="78B6E35F" w14:textId="1E02A04F" w:rsidR="009769DF" w:rsidRPr="007C6E6E" w:rsidRDefault="000834D5" w:rsidP="00B40F25">
            <w:pPr>
              <w:pStyle w:val="TableParagraph"/>
              <w:keepNext/>
              <w:widowControl/>
              <w:jc w:val="center"/>
              <w:rPr>
                <w:sz w:val="20"/>
                <w:szCs w:val="20"/>
              </w:rPr>
            </w:pPr>
            <w:r w:rsidRPr="007C6E6E">
              <w:rPr>
                <w:sz w:val="20"/>
                <w:szCs w:val="20"/>
              </w:rPr>
              <w:t>44%**</w:t>
            </w:r>
          </w:p>
        </w:tc>
        <w:tc>
          <w:tcPr>
            <w:tcW w:w="847" w:type="dxa"/>
          </w:tcPr>
          <w:p w14:paraId="1B3DB54A" w14:textId="77777777" w:rsidR="009769DF" w:rsidRPr="007C6E6E" w:rsidRDefault="000834D5" w:rsidP="00B40F25">
            <w:pPr>
              <w:pStyle w:val="TableParagraph"/>
              <w:keepNext/>
              <w:widowControl/>
              <w:jc w:val="center"/>
              <w:rPr>
                <w:sz w:val="20"/>
                <w:szCs w:val="20"/>
              </w:rPr>
            </w:pPr>
            <w:r w:rsidRPr="007C6E6E">
              <w:rPr>
                <w:sz w:val="20"/>
                <w:szCs w:val="20"/>
              </w:rPr>
              <w:t>33%</w:t>
            </w:r>
          </w:p>
        </w:tc>
        <w:tc>
          <w:tcPr>
            <w:tcW w:w="847" w:type="dxa"/>
          </w:tcPr>
          <w:p w14:paraId="2960A270" w14:textId="77777777" w:rsidR="009769DF" w:rsidRPr="007C6E6E" w:rsidRDefault="000834D5" w:rsidP="00B40F25">
            <w:pPr>
              <w:pStyle w:val="TableParagraph"/>
              <w:keepNext/>
              <w:widowControl/>
              <w:jc w:val="center"/>
              <w:rPr>
                <w:sz w:val="20"/>
                <w:szCs w:val="20"/>
              </w:rPr>
            </w:pPr>
            <w:r w:rsidRPr="007C6E6E">
              <w:rPr>
                <w:sz w:val="20"/>
                <w:szCs w:val="20"/>
              </w:rPr>
              <w:t>32%***</w:t>
            </w:r>
          </w:p>
        </w:tc>
        <w:tc>
          <w:tcPr>
            <w:tcW w:w="847" w:type="dxa"/>
          </w:tcPr>
          <w:p w14:paraId="7B447242" w14:textId="77777777" w:rsidR="009769DF" w:rsidRPr="007C6E6E" w:rsidRDefault="000834D5" w:rsidP="00B40F25">
            <w:pPr>
              <w:pStyle w:val="TableParagraph"/>
              <w:keepNext/>
              <w:widowControl/>
              <w:jc w:val="center"/>
              <w:rPr>
                <w:sz w:val="20"/>
                <w:szCs w:val="20"/>
              </w:rPr>
            </w:pPr>
            <w:r w:rsidRPr="007C6E6E">
              <w:rPr>
                <w:sz w:val="20"/>
                <w:szCs w:val="20"/>
              </w:rPr>
              <w:t>10%</w:t>
            </w:r>
          </w:p>
        </w:tc>
        <w:tc>
          <w:tcPr>
            <w:tcW w:w="848" w:type="dxa"/>
          </w:tcPr>
          <w:p w14:paraId="0BE04A70" w14:textId="77777777" w:rsidR="009769DF" w:rsidRPr="007C6E6E" w:rsidRDefault="000834D5" w:rsidP="00B40F25">
            <w:pPr>
              <w:pStyle w:val="TableParagraph"/>
              <w:keepNext/>
              <w:widowControl/>
              <w:jc w:val="center"/>
              <w:rPr>
                <w:sz w:val="20"/>
                <w:szCs w:val="20"/>
              </w:rPr>
            </w:pPr>
            <w:r w:rsidRPr="007C6E6E">
              <w:rPr>
                <w:sz w:val="20"/>
                <w:szCs w:val="20"/>
              </w:rPr>
              <w:t>44%***</w:t>
            </w:r>
          </w:p>
        </w:tc>
        <w:tc>
          <w:tcPr>
            <w:tcW w:w="847" w:type="dxa"/>
          </w:tcPr>
          <w:p w14:paraId="369452ED" w14:textId="77777777" w:rsidR="009769DF" w:rsidRPr="007C6E6E" w:rsidRDefault="000834D5" w:rsidP="00B40F25">
            <w:pPr>
              <w:pStyle w:val="TableParagraph"/>
              <w:keepNext/>
              <w:widowControl/>
              <w:jc w:val="center"/>
              <w:rPr>
                <w:sz w:val="20"/>
                <w:szCs w:val="20"/>
              </w:rPr>
            </w:pPr>
            <w:r w:rsidRPr="007C6E6E">
              <w:rPr>
                <w:sz w:val="20"/>
                <w:szCs w:val="20"/>
              </w:rPr>
              <w:t>11%</w:t>
            </w:r>
          </w:p>
        </w:tc>
        <w:tc>
          <w:tcPr>
            <w:tcW w:w="847" w:type="dxa"/>
          </w:tcPr>
          <w:p w14:paraId="733E1653" w14:textId="77777777" w:rsidR="009769DF" w:rsidRPr="007C6E6E" w:rsidRDefault="000834D5" w:rsidP="00B40F25">
            <w:pPr>
              <w:pStyle w:val="TableParagraph"/>
              <w:keepNext/>
              <w:widowControl/>
              <w:jc w:val="center"/>
              <w:rPr>
                <w:sz w:val="20"/>
                <w:szCs w:val="20"/>
              </w:rPr>
            </w:pPr>
            <w:r w:rsidRPr="007C6E6E">
              <w:rPr>
                <w:sz w:val="20"/>
                <w:szCs w:val="20"/>
              </w:rPr>
              <w:t>38%***</w:t>
            </w:r>
          </w:p>
        </w:tc>
        <w:tc>
          <w:tcPr>
            <w:tcW w:w="847" w:type="dxa"/>
          </w:tcPr>
          <w:p w14:paraId="2FEB7241" w14:textId="77777777" w:rsidR="009769DF" w:rsidRPr="007C6E6E" w:rsidRDefault="000834D5" w:rsidP="00B40F25">
            <w:pPr>
              <w:pStyle w:val="TableParagraph"/>
              <w:keepNext/>
              <w:widowControl/>
              <w:jc w:val="center"/>
              <w:rPr>
                <w:sz w:val="20"/>
                <w:szCs w:val="20"/>
              </w:rPr>
            </w:pPr>
            <w:r w:rsidRPr="007C6E6E">
              <w:rPr>
                <w:sz w:val="20"/>
                <w:szCs w:val="20"/>
              </w:rPr>
              <w:t>9%</w:t>
            </w:r>
          </w:p>
        </w:tc>
        <w:tc>
          <w:tcPr>
            <w:tcW w:w="847" w:type="dxa"/>
          </w:tcPr>
          <w:p w14:paraId="768AE414" w14:textId="77777777" w:rsidR="009769DF" w:rsidRPr="007C6E6E" w:rsidRDefault="000834D5" w:rsidP="00B40F25">
            <w:pPr>
              <w:pStyle w:val="TableParagraph"/>
              <w:keepNext/>
              <w:widowControl/>
              <w:jc w:val="center"/>
              <w:rPr>
                <w:sz w:val="20"/>
                <w:szCs w:val="20"/>
              </w:rPr>
            </w:pPr>
            <w:r w:rsidRPr="007C6E6E">
              <w:rPr>
                <w:sz w:val="20"/>
                <w:szCs w:val="20"/>
              </w:rPr>
              <w:t>29%***</w:t>
            </w:r>
          </w:p>
        </w:tc>
        <w:tc>
          <w:tcPr>
            <w:tcW w:w="848" w:type="dxa"/>
          </w:tcPr>
          <w:p w14:paraId="495CC382" w14:textId="77777777" w:rsidR="009769DF" w:rsidRPr="007C6E6E" w:rsidRDefault="000834D5" w:rsidP="00B40F25">
            <w:pPr>
              <w:pStyle w:val="TableParagraph"/>
              <w:keepNext/>
              <w:widowControl/>
              <w:jc w:val="center"/>
              <w:rPr>
                <w:sz w:val="20"/>
                <w:szCs w:val="20"/>
              </w:rPr>
            </w:pPr>
            <w:r w:rsidRPr="007C6E6E">
              <w:rPr>
                <w:sz w:val="20"/>
                <w:szCs w:val="20"/>
              </w:rPr>
              <w:t>4%</w:t>
            </w:r>
          </w:p>
        </w:tc>
      </w:tr>
      <w:tr w:rsidR="007C6E6E" w:rsidRPr="007C6E6E" w14:paraId="34DB67D0" w14:textId="77777777" w:rsidTr="00620B2E">
        <w:trPr>
          <w:cantSplit/>
          <w:trHeight w:val="20"/>
        </w:trPr>
        <w:tc>
          <w:tcPr>
            <w:tcW w:w="884" w:type="dxa"/>
          </w:tcPr>
          <w:p w14:paraId="55CDD31F" w14:textId="77777777" w:rsidR="009769DF" w:rsidRPr="007C6E6E" w:rsidRDefault="000834D5" w:rsidP="00B40F25">
            <w:pPr>
              <w:pStyle w:val="TableParagraph"/>
              <w:widowControl/>
              <w:jc w:val="center"/>
              <w:rPr>
                <w:sz w:val="20"/>
                <w:szCs w:val="20"/>
              </w:rPr>
            </w:pPr>
            <w:r w:rsidRPr="007C6E6E">
              <w:rPr>
                <w:sz w:val="20"/>
                <w:szCs w:val="20"/>
              </w:rPr>
              <w:t>52</w:t>
            </w:r>
          </w:p>
        </w:tc>
        <w:tc>
          <w:tcPr>
            <w:tcW w:w="847" w:type="dxa"/>
          </w:tcPr>
          <w:p w14:paraId="54293589" w14:textId="77777777" w:rsidR="009769DF" w:rsidRPr="007C6E6E" w:rsidRDefault="009769DF" w:rsidP="00B40F25">
            <w:pPr>
              <w:pStyle w:val="TableParagraph"/>
              <w:widowControl/>
              <w:jc w:val="center"/>
              <w:rPr>
                <w:sz w:val="20"/>
                <w:szCs w:val="20"/>
              </w:rPr>
            </w:pPr>
          </w:p>
        </w:tc>
        <w:tc>
          <w:tcPr>
            <w:tcW w:w="847" w:type="dxa"/>
          </w:tcPr>
          <w:p w14:paraId="4BF7AA7A" w14:textId="77777777" w:rsidR="009769DF" w:rsidRPr="007C6E6E" w:rsidRDefault="009769DF" w:rsidP="00B40F25">
            <w:pPr>
              <w:pStyle w:val="TableParagraph"/>
              <w:widowControl/>
              <w:jc w:val="center"/>
              <w:rPr>
                <w:sz w:val="20"/>
                <w:szCs w:val="20"/>
              </w:rPr>
            </w:pPr>
          </w:p>
        </w:tc>
        <w:tc>
          <w:tcPr>
            <w:tcW w:w="847" w:type="dxa"/>
          </w:tcPr>
          <w:p w14:paraId="7753DEC3" w14:textId="77777777" w:rsidR="009769DF" w:rsidRPr="007C6E6E" w:rsidRDefault="000834D5" w:rsidP="00B40F25">
            <w:pPr>
              <w:pStyle w:val="TableParagraph"/>
              <w:widowControl/>
              <w:jc w:val="center"/>
              <w:rPr>
                <w:sz w:val="20"/>
                <w:szCs w:val="20"/>
              </w:rPr>
            </w:pPr>
            <w:r w:rsidRPr="007C6E6E">
              <w:rPr>
                <w:sz w:val="20"/>
                <w:szCs w:val="20"/>
              </w:rPr>
              <w:t>36%***</w:t>
            </w:r>
          </w:p>
        </w:tc>
        <w:tc>
          <w:tcPr>
            <w:tcW w:w="847" w:type="dxa"/>
          </w:tcPr>
          <w:p w14:paraId="6795D3E0" w14:textId="77777777" w:rsidR="009769DF" w:rsidRPr="007C6E6E" w:rsidRDefault="000834D5" w:rsidP="00B40F25">
            <w:pPr>
              <w:pStyle w:val="TableParagraph"/>
              <w:widowControl/>
              <w:jc w:val="center"/>
              <w:rPr>
                <w:sz w:val="20"/>
                <w:szCs w:val="20"/>
              </w:rPr>
            </w:pPr>
            <w:r w:rsidRPr="007C6E6E">
              <w:rPr>
                <w:sz w:val="20"/>
                <w:szCs w:val="20"/>
              </w:rPr>
              <w:t>10%</w:t>
            </w:r>
          </w:p>
        </w:tc>
        <w:tc>
          <w:tcPr>
            <w:tcW w:w="848" w:type="dxa"/>
          </w:tcPr>
          <w:p w14:paraId="79EE2E16" w14:textId="77777777" w:rsidR="009769DF" w:rsidRPr="007C6E6E" w:rsidRDefault="009769DF" w:rsidP="00B40F25">
            <w:pPr>
              <w:pStyle w:val="TableParagraph"/>
              <w:widowControl/>
              <w:jc w:val="center"/>
              <w:rPr>
                <w:sz w:val="20"/>
                <w:szCs w:val="20"/>
              </w:rPr>
            </w:pPr>
          </w:p>
        </w:tc>
        <w:tc>
          <w:tcPr>
            <w:tcW w:w="847" w:type="dxa"/>
          </w:tcPr>
          <w:p w14:paraId="416AE98B" w14:textId="77777777" w:rsidR="009769DF" w:rsidRPr="007C6E6E" w:rsidRDefault="009769DF" w:rsidP="00B40F25">
            <w:pPr>
              <w:pStyle w:val="TableParagraph"/>
              <w:widowControl/>
              <w:jc w:val="center"/>
              <w:rPr>
                <w:sz w:val="20"/>
                <w:szCs w:val="20"/>
              </w:rPr>
            </w:pPr>
          </w:p>
        </w:tc>
        <w:tc>
          <w:tcPr>
            <w:tcW w:w="847" w:type="dxa"/>
          </w:tcPr>
          <w:p w14:paraId="3D8E5489" w14:textId="77777777" w:rsidR="009769DF" w:rsidRPr="007C6E6E" w:rsidRDefault="009769DF" w:rsidP="00B40F25">
            <w:pPr>
              <w:pStyle w:val="TableParagraph"/>
              <w:widowControl/>
              <w:jc w:val="center"/>
              <w:rPr>
                <w:sz w:val="20"/>
                <w:szCs w:val="20"/>
              </w:rPr>
            </w:pPr>
          </w:p>
        </w:tc>
        <w:tc>
          <w:tcPr>
            <w:tcW w:w="847" w:type="dxa"/>
          </w:tcPr>
          <w:p w14:paraId="184DD9D9" w14:textId="77777777" w:rsidR="009769DF" w:rsidRPr="007C6E6E" w:rsidRDefault="009769DF" w:rsidP="00B40F25">
            <w:pPr>
              <w:pStyle w:val="TableParagraph"/>
              <w:widowControl/>
              <w:jc w:val="center"/>
              <w:rPr>
                <w:sz w:val="20"/>
                <w:szCs w:val="20"/>
              </w:rPr>
            </w:pPr>
          </w:p>
        </w:tc>
        <w:tc>
          <w:tcPr>
            <w:tcW w:w="847" w:type="dxa"/>
          </w:tcPr>
          <w:p w14:paraId="7DAB17A5" w14:textId="77777777" w:rsidR="009769DF" w:rsidRPr="007C6E6E" w:rsidRDefault="009769DF" w:rsidP="00B40F25">
            <w:pPr>
              <w:pStyle w:val="TableParagraph"/>
              <w:widowControl/>
              <w:jc w:val="center"/>
              <w:rPr>
                <w:sz w:val="20"/>
                <w:szCs w:val="20"/>
              </w:rPr>
            </w:pPr>
          </w:p>
        </w:tc>
        <w:tc>
          <w:tcPr>
            <w:tcW w:w="848" w:type="dxa"/>
          </w:tcPr>
          <w:p w14:paraId="27B70F87" w14:textId="77777777" w:rsidR="009769DF" w:rsidRPr="007C6E6E" w:rsidRDefault="009769DF" w:rsidP="00B40F25">
            <w:pPr>
              <w:pStyle w:val="TableParagraph"/>
              <w:widowControl/>
              <w:jc w:val="center"/>
              <w:rPr>
                <w:sz w:val="20"/>
                <w:szCs w:val="20"/>
              </w:rPr>
            </w:pPr>
          </w:p>
        </w:tc>
      </w:tr>
      <w:tr w:rsidR="009769DF" w:rsidRPr="007C6E6E" w14:paraId="57690E1D" w14:textId="77777777" w:rsidTr="007C6E6E">
        <w:trPr>
          <w:cantSplit/>
          <w:trHeight w:val="20"/>
        </w:trPr>
        <w:tc>
          <w:tcPr>
            <w:tcW w:w="9356" w:type="dxa"/>
            <w:gridSpan w:val="11"/>
          </w:tcPr>
          <w:p w14:paraId="602A7220" w14:textId="77777777" w:rsidR="009769DF" w:rsidRPr="007C6E6E" w:rsidRDefault="000834D5" w:rsidP="00B40F25">
            <w:pPr>
              <w:pStyle w:val="TableParagraph"/>
              <w:keepNext/>
              <w:widowControl/>
              <w:jc w:val="center"/>
              <w:rPr>
                <w:b/>
                <w:sz w:val="20"/>
                <w:szCs w:val="20"/>
              </w:rPr>
            </w:pPr>
            <w:r w:rsidRPr="007C6E6E">
              <w:rPr>
                <w:b/>
                <w:sz w:val="20"/>
                <w:szCs w:val="20"/>
              </w:rPr>
              <w:t>ACR 70</w:t>
            </w:r>
          </w:p>
        </w:tc>
      </w:tr>
      <w:tr w:rsidR="007C6E6E" w:rsidRPr="007C6E6E" w14:paraId="16777861" w14:textId="77777777" w:rsidTr="00620B2E">
        <w:trPr>
          <w:cantSplit/>
          <w:trHeight w:val="20"/>
        </w:trPr>
        <w:tc>
          <w:tcPr>
            <w:tcW w:w="884" w:type="dxa"/>
          </w:tcPr>
          <w:p w14:paraId="744F5C3A" w14:textId="77777777" w:rsidR="009769DF" w:rsidRPr="007C6E6E" w:rsidRDefault="000834D5" w:rsidP="00B40F25">
            <w:pPr>
              <w:pStyle w:val="TableParagraph"/>
              <w:keepNext/>
              <w:widowControl/>
              <w:jc w:val="center"/>
              <w:rPr>
                <w:sz w:val="20"/>
                <w:szCs w:val="20"/>
              </w:rPr>
            </w:pPr>
            <w:r w:rsidRPr="007C6E6E">
              <w:rPr>
                <w:sz w:val="20"/>
                <w:szCs w:val="20"/>
              </w:rPr>
              <w:t>24</w:t>
            </w:r>
          </w:p>
        </w:tc>
        <w:tc>
          <w:tcPr>
            <w:tcW w:w="847" w:type="dxa"/>
          </w:tcPr>
          <w:p w14:paraId="3706DD5A" w14:textId="65CCBDF4" w:rsidR="009769DF" w:rsidRPr="007C6E6E" w:rsidRDefault="000834D5" w:rsidP="00B40F25">
            <w:pPr>
              <w:pStyle w:val="TableParagraph"/>
              <w:keepNext/>
              <w:widowControl/>
              <w:jc w:val="center"/>
              <w:rPr>
                <w:sz w:val="20"/>
                <w:szCs w:val="20"/>
              </w:rPr>
            </w:pPr>
            <w:r w:rsidRPr="007C6E6E">
              <w:rPr>
                <w:sz w:val="20"/>
                <w:szCs w:val="20"/>
              </w:rPr>
              <w:t>28%**</w:t>
            </w:r>
          </w:p>
        </w:tc>
        <w:tc>
          <w:tcPr>
            <w:tcW w:w="847" w:type="dxa"/>
          </w:tcPr>
          <w:p w14:paraId="1D668B15" w14:textId="77777777" w:rsidR="009769DF" w:rsidRPr="007C6E6E" w:rsidRDefault="000834D5" w:rsidP="00B40F25">
            <w:pPr>
              <w:pStyle w:val="TableParagraph"/>
              <w:keepNext/>
              <w:widowControl/>
              <w:jc w:val="center"/>
              <w:rPr>
                <w:sz w:val="20"/>
                <w:szCs w:val="20"/>
              </w:rPr>
            </w:pPr>
            <w:r w:rsidRPr="007C6E6E">
              <w:rPr>
                <w:sz w:val="20"/>
                <w:szCs w:val="20"/>
              </w:rPr>
              <w:t>15%</w:t>
            </w:r>
          </w:p>
        </w:tc>
        <w:tc>
          <w:tcPr>
            <w:tcW w:w="847" w:type="dxa"/>
          </w:tcPr>
          <w:p w14:paraId="01F25FC0" w14:textId="77777777" w:rsidR="009769DF" w:rsidRPr="007C6E6E" w:rsidRDefault="000834D5" w:rsidP="00B40F25">
            <w:pPr>
              <w:pStyle w:val="TableParagraph"/>
              <w:keepNext/>
              <w:widowControl/>
              <w:jc w:val="center"/>
              <w:rPr>
                <w:sz w:val="20"/>
                <w:szCs w:val="20"/>
              </w:rPr>
            </w:pPr>
            <w:r w:rsidRPr="007C6E6E">
              <w:rPr>
                <w:sz w:val="20"/>
                <w:szCs w:val="20"/>
              </w:rPr>
              <w:t>13%***</w:t>
            </w:r>
          </w:p>
        </w:tc>
        <w:tc>
          <w:tcPr>
            <w:tcW w:w="847" w:type="dxa"/>
          </w:tcPr>
          <w:p w14:paraId="4A50084A" w14:textId="77777777" w:rsidR="009769DF" w:rsidRPr="007C6E6E" w:rsidRDefault="000834D5" w:rsidP="00B40F25">
            <w:pPr>
              <w:pStyle w:val="TableParagraph"/>
              <w:keepNext/>
              <w:widowControl/>
              <w:jc w:val="center"/>
              <w:rPr>
                <w:sz w:val="20"/>
                <w:szCs w:val="20"/>
              </w:rPr>
            </w:pPr>
            <w:r w:rsidRPr="007C6E6E">
              <w:rPr>
                <w:sz w:val="20"/>
                <w:szCs w:val="20"/>
              </w:rPr>
              <w:t>2%</w:t>
            </w:r>
          </w:p>
        </w:tc>
        <w:tc>
          <w:tcPr>
            <w:tcW w:w="848" w:type="dxa"/>
          </w:tcPr>
          <w:p w14:paraId="7B5AD9EB" w14:textId="77777777" w:rsidR="009769DF" w:rsidRPr="007C6E6E" w:rsidRDefault="000834D5" w:rsidP="00B40F25">
            <w:pPr>
              <w:pStyle w:val="TableParagraph"/>
              <w:keepNext/>
              <w:widowControl/>
              <w:jc w:val="center"/>
              <w:rPr>
                <w:sz w:val="20"/>
                <w:szCs w:val="20"/>
              </w:rPr>
            </w:pPr>
            <w:r w:rsidRPr="007C6E6E">
              <w:rPr>
                <w:sz w:val="20"/>
                <w:szCs w:val="20"/>
              </w:rPr>
              <w:t>22%***</w:t>
            </w:r>
          </w:p>
        </w:tc>
        <w:tc>
          <w:tcPr>
            <w:tcW w:w="847" w:type="dxa"/>
          </w:tcPr>
          <w:p w14:paraId="676717D0" w14:textId="77777777" w:rsidR="009769DF" w:rsidRPr="007C6E6E" w:rsidRDefault="000834D5" w:rsidP="00B40F25">
            <w:pPr>
              <w:pStyle w:val="TableParagraph"/>
              <w:keepNext/>
              <w:widowControl/>
              <w:jc w:val="center"/>
              <w:rPr>
                <w:sz w:val="20"/>
                <w:szCs w:val="20"/>
              </w:rPr>
            </w:pPr>
            <w:r w:rsidRPr="007C6E6E">
              <w:rPr>
                <w:sz w:val="20"/>
                <w:szCs w:val="20"/>
              </w:rPr>
              <w:t>2%</w:t>
            </w:r>
          </w:p>
        </w:tc>
        <w:tc>
          <w:tcPr>
            <w:tcW w:w="847" w:type="dxa"/>
          </w:tcPr>
          <w:p w14:paraId="790961BF" w14:textId="77777777" w:rsidR="009769DF" w:rsidRPr="007C6E6E" w:rsidRDefault="000834D5" w:rsidP="00B40F25">
            <w:pPr>
              <w:pStyle w:val="TableParagraph"/>
              <w:keepNext/>
              <w:widowControl/>
              <w:jc w:val="center"/>
              <w:rPr>
                <w:sz w:val="20"/>
                <w:szCs w:val="20"/>
              </w:rPr>
            </w:pPr>
            <w:r w:rsidRPr="007C6E6E">
              <w:rPr>
                <w:sz w:val="20"/>
                <w:szCs w:val="20"/>
              </w:rPr>
              <w:t>21%***</w:t>
            </w:r>
          </w:p>
        </w:tc>
        <w:tc>
          <w:tcPr>
            <w:tcW w:w="847" w:type="dxa"/>
          </w:tcPr>
          <w:p w14:paraId="77F7DEC2" w14:textId="77777777" w:rsidR="009769DF" w:rsidRPr="007C6E6E" w:rsidRDefault="000834D5" w:rsidP="00B40F25">
            <w:pPr>
              <w:pStyle w:val="TableParagraph"/>
              <w:keepNext/>
              <w:widowControl/>
              <w:jc w:val="center"/>
              <w:rPr>
                <w:sz w:val="20"/>
                <w:szCs w:val="20"/>
              </w:rPr>
            </w:pPr>
            <w:r w:rsidRPr="007C6E6E">
              <w:rPr>
                <w:sz w:val="20"/>
                <w:szCs w:val="20"/>
              </w:rPr>
              <w:t>3%</w:t>
            </w:r>
          </w:p>
        </w:tc>
        <w:tc>
          <w:tcPr>
            <w:tcW w:w="847" w:type="dxa"/>
          </w:tcPr>
          <w:p w14:paraId="7B29BAC6" w14:textId="77777777" w:rsidR="009769DF" w:rsidRPr="007C6E6E" w:rsidRDefault="000834D5" w:rsidP="00B40F25">
            <w:pPr>
              <w:pStyle w:val="TableParagraph"/>
              <w:keepNext/>
              <w:widowControl/>
              <w:jc w:val="center"/>
              <w:rPr>
                <w:sz w:val="20"/>
                <w:szCs w:val="20"/>
              </w:rPr>
            </w:pPr>
            <w:r w:rsidRPr="007C6E6E">
              <w:rPr>
                <w:sz w:val="20"/>
                <w:szCs w:val="20"/>
              </w:rPr>
              <w:t>12%**</w:t>
            </w:r>
          </w:p>
        </w:tc>
        <w:tc>
          <w:tcPr>
            <w:tcW w:w="848" w:type="dxa"/>
          </w:tcPr>
          <w:p w14:paraId="0AEF3957" w14:textId="77777777" w:rsidR="009769DF" w:rsidRPr="007C6E6E" w:rsidRDefault="000834D5" w:rsidP="00B40F25">
            <w:pPr>
              <w:pStyle w:val="TableParagraph"/>
              <w:keepNext/>
              <w:widowControl/>
              <w:jc w:val="center"/>
              <w:rPr>
                <w:sz w:val="20"/>
                <w:szCs w:val="20"/>
              </w:rPr>
            </w:pPr>
            <w:r w:rsidRPr="007C6E6E">
              <w:rPr>
                <w:sz w:val="20"/>
                <w:szCs w:val="20"/>
              </w:rPr>
              <w:t>1%</w:t>
            </w:r>
          </w:p>
        </w:tc>
      </w:tr>
      <w:tr w:rsidR="007C6E6E" w:rsidRPr="007C6E6E" w14:paraId="385D4E06" w14:textId="77777777" w:rsidTr="00620B2E">
        <w:trPr>
          <w:cantSplit/>
          <w:trHeight w:val="20"/>
        </w:trPr>
        <w:tc>
          <w:tcPr>
            <w:tcW w:w="884" w:type="dxa"/>
          </w:tcPr>
          <w:p w14:paraId="16CA9EC2" w14:textId="798669C6" w:rsidR="007C6E6E" w:rsidRPr="007C6E6E" w:rsidRDefault="007C6E6E" w:rsidP="00B40F25">
            <w:pPr>
              <w:pStyle w:val="TableParagraph"/>
              <w:keepNext/>
              <w:widowControl/>
              <w:jc w:val="center"/>
              <w:rPr>
                <w:sz w:val="20"/>
                <w:szCs w:val="20"/>
              </w:rPr>
            </w:pPr>
            <w:r w:rsidRPr="007C6E6E">
              <w:rPr>
                <w:sz w:val="20"/>
                <w:szCs w:val="20"/>
              </w:rPr>
              <w:t>52</w:t>
            </w:r>
          </w:p>
        </w:tc>
        <w:tc>
          <w:tcPr>
            <w:tcW w:w="847" w:type="dxa"/>
          </w:tcPr>
          <w:p w14:paraId="76394640" w14:textId="77777777" w:rsidR="007C6E6E" w:rsidRPr="007C6E6E" w:rsidRDefault="007C6E6E" w:rsidP="00B40F25">
            <w:pPr>
              <w:pStyle w:val="TableParagraph"/>
              <w:keepNext/>
              <w:widowControl/>
              <w:jc w:val="center"/>
              <w:rPr>
                <w:sz w:val="20"/>
                <w:szCs w:val="20"/>
              </w:rPr>
            </w:pPr>
          </w:p>
        </w:tc>
        <w:tc>
          <w:tcPr>
            <w:tcW w:w="847" w:type="dxa"/>
          </w:tcPr>
          <w:p w14:paraId="0E48F3EC" w14:textId="77777777" w:rsidR="007C6E6E" w:rsidRPr="007C6E6E" w:rsidRDefault="007C6E6E" w:rsidP="00B40F25">
            <w:pPr>
              <w:pStyle w:val="TableParagraph"/>
              <w:keepNext/>
              <w:widowControl/>
              <w:jc w:val="center"/>
              <w:rPr>
                <w:sz w:val="20"/>
                <w:szCs w:val="20"/>
              </w:rPr>
            </w:pPr>
          </w:p>
        </w:tc>
        <w:tc>
          <w:tcPr>
            <w:tcW w:w="847" w:type="dxa"/>
          </w:tcPr>
          <w:p w14:paraId="1FC26327" w14:textId="3A721923" w:rsidR="007C6E6E" w:rsidRPr="007C6E6E" w:rsidRDefault="007C6E6E" w:rsidP="00B40F25">
            <w:pPr>
              <w:pStyle w:val="TableParagraph"/>
              <w:keepNext/>
              <w:widowControl/>
              <w:jc w:val="center"/>
              <w:rPr>
                <w:sz w:val="20"/>
                <w:szCs w:val="20"/>
              </w:rPr>
            </w:pPr>
            <w:r w:rsidRPr="007C6E6E">
              <w:rPr>
                <w:sz w:val="20"/>
                <w:szCs w:val="20"/>
              </w:rPr>
              <w:t>20%***</w:t>
            </w:r>
          </w:p>
        </w:tc>
        <w:tc>
          <w:tcPr>
            <w:tcW w:w="847" w:type="dxa"/>
          </w:tcPr>
          <w:p w14:paraId="7F628E67" w14:textId="07D2D5FB" w:rsidR="007C6E6E" w:rsidRPr="007C6E6E" w:rsidRDefault="007C6E6E" w:rsidP="00B40F25">
            <w:pPr>
              <w:pStyle w:val="TableParagraph"/>
              <w:keepNext/>
              <w:widowControl/>
              <w:jc w:val="center"/>
              <w:rPr>
                <w:sz w:val="20"/>
                <w:szCs w:val="20"/>
              </w:rPr>
            </w:pPr>
            <w:r w:rsidRPr="007C6E6E">
              <w:rPr>
                <w:sz w:val="20"/>
                <w:szCs w:val="20"/>
              </w:rPr>
              <w:t>4%</w:t>
            </w:r>
          </w:p>
        </w:tc>
        <w:tc>
          <w:tcPr>
            <w:tcW w:w="848" w:type="dxa"/>
          </w:tcPr>
          <w:p w14:paraId="02FE1150" w14:textId="77777777" w:rsidR="007C6E6E" w:rsidRPr="007C6E6E" w:rsidRDefault="007C6E6E" w:rsidP="00B40F25">
            <w:pPr>
              <w:pStyle w:val="TableParagraph"/>
              <w:keepNext/>
              <w:widowControl/>
              <w:jc w:val="center"/>
              <w:rPr>
                <w:sz w:val="20"/>
                <w:szCs w:val="20"/>
              </w:rPr>
            </w:pPr>
          </w:p>
        </w:tc>
        <w:tc>
          <w:tcPr>
            <w:tcW w:w="847" w:type="dxa"/>
          </w:tcPr>
          <w:p w14:paraId="67EAE255" w14:textId="77777777" w:rsidR="007C6E6E" w:rsidRPr="007C6E6E" w:rsidRDefault="007C6E6E" w:rsidP="00B40F25">
            <w:pPr>
              <w:pStyle w:val="TableParagraph"/>
              <w:keepNext/>
              <w:widowControl/>
              <w:jc w:val="center"/>
              <w:rPr>
                <w:sz w:val="20"/>
                <w:szCs w:val="20"/>
              </w:rPr>
            </w:pPr>
          </w:p>
        </w:tc>
        <w:tc>
          <w:tcPr>
            <w:tcW w:w="847" w:type="dxa"/>
          </w:tcPr>
          <w:p w14:paraId="38F9C088" w14:textId="77777777" w:rsidR="007C6E6E" w:rsidRPr="007C6E6E" w:rsidRDefault="007C6E6E" w:rsidP="00B40F25">
            <w:pPr>
              <w:pStyle w:val="TableParagraph"/>
              <w:keepNext/>
              <w:widowControl/>
              <w:jc w:val="center"/>
              <w:rPr>
                <w:sz w:val="20"/>
                <w:szCs w:val="20"/>
              </w:rPr>
            </w:pPr>
          </w:p>
        </w:tc>
        <w:tc>
          <w:tcPr>
            <w:tcW w:w="847" w:type="dxa"/>
          </w:tcPr>
          <w:p w14:paraId="605BF03B" w14:textId="77777777" w:rsidR="007C6E6E" w:rsidRPr="007C6E6E" w:rsidRDefault="007C6E6E" w:rsidP="00B40F25">
            <w:pPr>
              <w:pStyle w:val="TableParagraph"/>
              <w:keepNext/>
              <w:widowControl/>
              <w:jc w:val="center"/>
              <w:rPr>
                <w:sz w:val="20"/>
                <w:szCs w:val="20"/>
              </w:rPr>
            </w:pPr>
          </w:p>
        </w:tc>
        <w:tc>
          <w:tcPr>
            <w:tcW w:w="847" w:type="dxa"/>
          </w:tcPr>
          <w:p w14:paraId="421BE492" w14:textId="77777777" w:rsidR="007C6E6E" w:rsidRPr="007C6E6E" w:rsidRDefault="007C6E6E" w:rsidP="00B40F25">
            <w:pPr>
              <w:pStyle w:val="TableParagraph"/>
              <w:keepNext/>
              <w:widowControl/>
              <w:jc w:val="center"/>
              <w:rPr>
                <w:sz w:val="20"/>
                <w:szCs w:val="20"/>
              </w:rPr>
            </w:pPr>
          </w:p>
        </w:tc>
        <w:tc>
          <w:tcPr>
            <w:tcW w:w="848" w:type="dxa"/>
          </w:tcPr>
          <w:p w14:paraId="431C8669" w14:textId="77777777" w:rsidR="007C6E6E" w:rsidRPr="007C6E6E" w:rsidRDefault="007C6E6E" w:rsidP="00B40F25">
            <w:pPr>
              <w:pStyle w:val="TableParagraph"/>
              <w:keepNext/>
              <w:widowControl/>
              <w:jc w:val="center"/>
              <w:rPr>
                <w:sz w:val="20"/>
                <w:szCs w:val="20"/>
              </w:rPr>
            </w:pPr>
          </w:p>
        </w:tc>
      </w:tr>
    </w:tbl>
    <w:p w14:paraId="69617184" w14:textId="77777777" w:rsidR="009769DF" w:rsidRPr="007C6E6E" w:rsidRDefault="000834D5" w:rsidP="00B40F25">
      <w:pPr>
        <w:keepNext/>
        <w:widowControl/>
        <w:tabs>
          <w:tab w:val="left" w:pos="1899"/>
        </w:tabs>
        <w:ind w:left="851" w:hanging="851"/>
        <w:rPr>
          <w:sz w:val="18"/>
          <w:szCs w:val="18"/>
        </w:rPr>
      </w:pPr>
      <w:r w:rsidRPr="007C6E6E">
        <w:rPr>
          <w:sz w:val="18"/>
          <w:szCs w:val="18"/>
        </w:rPr>
        <w:t>TCZ</w:t>
      </w:r>
      <w:r w:rsidRPr="007C6E6E">
        <w:rPr>
          <w:sz w:val="18"/>
          <w:szCs w:val="18"/>
        </w:rPr>
        <w:tab/>
        <w:t>- Toцилизумаб</w:t>
      </w:r>
    </w:p>
    <w:p w14:paraId="5A4CCCE9" w14:textId="77777777" w:rsidR="009769DF" w:rsidRPr="007C6E6E" w:rsidRDefault="000834D5" w:rsidP="00B40F25">
      <w:pPr>
        <w:widowControl/>
        <w:tabs>
          <w:tab w:val="left" w:pos="1900"/>
        </w:tabs>
        <w:ind w:left="851" w:hanging="851"/>
        <w:rPr>
          <w:sz w:val="18"/>
          <w:szCs w:val="18"/>
        </w:rPr>
      </w:pPr>
      <w:r w:rsidRPr="007C6E6E">
        <w:rPr>
          <w:sz w:val="18"/>
          <w:szCs w:val="18"/>
        </w:rPr>
        <w:t>MTX</w:t>
      </w:r>
      <w:r w:rsidRPr="007C6E6E">
        <w:rPr>
          <w:sz w:val="18"/>
          <w:szCs w:val="18"/>
        </w:rPr>
        <w:tab/>
        <w:t>- Метотрексат</w:t>
      </w:r>
    </w:p>
    <w:p w14:paraId="4F5DFF6E" w14:textId="77777777" w:rsidR="009769DF" w:rsidRPr="007C6E6E" w:rsidRDefault="000834D5" w:rsidP="00B40F25">
      <w:pPr>
        <w:widowControl/>
        <w:tabs>
          <w:tab w:val="left" w:pos="1900"/>
        </w:tabs>
        <w:ind w:left="851" w:hanging="851"/>
        <w:rPr>
          <w:sz w:val="18"/>
          <w:szCs w:val="18"/>
        </w:rPr>
      </w:pPr>
      <w:r w:rsidRPr="007C6E6E">
        <w:rPr>
          <w:sz w:val="18"/>
          <w:szCs w:val="18"/>
        </w:rPr>
        <w:t>ПБО</w:t>
      </w:r>
      <w:r w:rsidRPr="007C6E6E">
        <w:rPr>
          <w:sz w:val="18"/>
          <w:szCs w:val="18"/>
        </w:rPr>
        <w:tab/>
        <w:t>- Плацебо</w:t>
      </w:r>
    </w:p>
    <w:p w14:paraId="641CF14E" w14:textId="77777777" w:rsidR="009769DF" w:rsidRPr="007C6E6E" w:rsidRDefault="000834D5" w:rsidP="00B40F25">
      <w:pPr>
        <w:widowControl/>
        <w:tabs>
          <w:tab w:val="left" w:pos="1899"/>
        </w:tabs>
        <w:ind w:left="851" w:hanging="851"/>
        <w:rPr>
          <w:sz w:val="18"/>
          <w:szCs w:val="18"/>
        </w:rPr>
      </w:pPr>
      <w:r w:rsidRPr="007C6E6E">
        <w:rPr>
          <w:sz w:val="18"/>
          <w:szCs w:val="18"/>
        </w:rPr>
        <w:t>БМАРЛ</w:t>
      </w:r>
      <w:r w:rsidRPr="007C6E6E">
        <w:rPr>
          <w:sz w:val="18"/>
          <w:szCs w:val="18"/>
        </w:rPr>
        <w:tab/>
        <w:t>- Болест-модифициращо антиревматично лекарство</w:t>
      </w:r>
    </w:p>
    <w:p w14:paraId="45622F14" w14:textId="77777777" w:rsidR="009769DF" w:rsidRPr="007C6E6E" w:rsidRDefault="000834D5" w:rsidP="00B40F25">
      <w:pPr>
        <w:keepNext/>
        <w:widowControl/>
        <w:tabs>
          <w:tab w:val="left" w:pos="1899"/>
        </w:tabs>
        <w:ind w:left="851" w:hanging="851"/>
        <w:rPr>
          <w:sz w:val="18"/>
          <w:szCs w:val="18"/>
        </w:rPr>
      </w:pPr>
      <w:r w:rsidRPr="007C6E6E">
        <w:rPr>
          <w:sz w:val="18"/>
          <w:szCs w:val="18"/>
        </w:rPr>
        <w:t>**</w:t>
      </w:r>
      <w:r w:rsidRPr="007C6E6E">
        <w:rPr>
          <w:sz w:val="18"/>
          <w:szCs w:val="18"/>
        </w:rPr>
        <w:tab/>
        <w:t>- p&lt; 0,01, TCZ спрямо PBO + MTX/БМАРЛ</w:t>
      </w:r>
    </w:p>
    <w:p w14:paraId="62B4E1C3" w14:textId="77777777" w:rsidR="009769DF" w:rsidRPr="007C6E6E" w:rsidRDefault="000834D5" w:rsidP="00B40F25">
      <w:pPr>
        <w:widowControl/>
        <w:tabs>
          <w:tab w:val="left" w:pos="1899"/>
        </w:tabs>
        <w:ind w:left="851" w:hanging="851"/>
        <w:rPr>
          <w:sz w:val="18"/>
          <w:szCs w:val="18"/>
        </w:rPr>
      </w:pPr>
      <w:r w:rsidRPr="007C6E6E">
        <w:rPr>
          <w:sz w:val="18"/>
          <w:szCs w:val="18"/>
        </w:rPr>
        <w:t>***</w:t>
      </w:r>
      <w:r w:rsidRPr="007C6E6E">
        <w:rPr>
          <w:sz w:val="18"/>
          <w:szCs w:val="18"/>
        </w:rPr>
        <w:tab/>
        <w:t>- p&lt; 0,0001, TCZспрямо ПБO + MTX/БМАРЛ</w:t>
      </w:r>
    </w:p>
    <w:p w14:paraId="5045EB54" w14:textId="77777777" w:rsidR="009769DF" w:rsidRPr="00E06327" w:rsidRDefault="009769DF" w:rsidP="00B40F25">
      <w:pPr>
        <w:pStyle w:val="a3"/>
        <w:widowControl/>
        <w:ind w:left="0"/>
      </w:pPr>
    </w:p>
    <w:p w14:paraId="2561C82A" w14:textId="77777777" w:rsidR="009769DF" w:rsidRPr="00E06327" w:rsidRDefault="000834D5" w:rsidP="00B40F25">
      <w:pPr>
        <w:keepNext/>
        <w:widowControl/>
        <w:rPr>
          <w:i/>
        </w:rPr>
      </w:pPr>
      <w:r w:rsidRPr="00E06327">
        <w:rPr>
          <w:i/>
        </w:rPr>
        <w:t>Голямо клинично повлияване</w:t>
      </w:r>
    </w:p>
    <w:p w14:paraId="3348B426" w14:textId="4258E2A5" w:rsidR="009769DF" w:rsidRPr="00E06327" w:rsidRDefault="000834D5" w:rsidP="00B40F25">
      <w:pPr>
        <w:pStyle w:val="a3"/>
        <w:widowControl/>
        <w:ind w:left="0"/>
      </w:pPr>
      <w:r w:rsidRPr="00E06327">
        <w:t xml:space="preserve">След 2 години на лечение с </w:t>
      </w:r>
      <w:r w:rsidR="00BE60CA">
        <w:t>тоцилизумаб</w:t>
      </w:r>
      <w:r w:rsidR="00BE60CA" w:rsidRPr="00E06327">
        <w:t xml:space="preserve"> </w:t>
      </w:r>
      <w:r w:rsidRPr="00E06327">
        <w:t>плюс MTX, 14% от пациентите постигат голямо клинично повлияване (поддържане на ACR70 отговор в продължение на 24 седмици или повече).</w:t>
      </w:r>
    </w:p>
    <w:p w14:paraId="0733D4D3" w14:textId="77777777" w:rsidR="009769DF" w:rsidRPr="00E06327" w:rsidRDefault="009769DF" w:rsidP="00B40F25">
      <w:pPr>
        <w:pStyle w:val="a3"/>
        <w:widowControl/>
        <w:ind w:left="0"/>
      </w:pPr>
    </w:p>
    <w:p w14:paraId="6A784CE9" w14:textId="77777777" w:rsidR="009769DF" w:rsidRPr="00E06327" w:rsidRDefault="000834D5" w:rsidP="00B40F25">
      <w:pPr>
        <w:keepNext/>
        <w:widowControl/>
        <w:rPr>
          <w:i/>
        </w:rPr>
      </w:pPr>
      <w:r w:rsidRPr="00E06327">
        <w:rPr>
          <w:i/>
        </w:rPr>
        <w:t xml:space="preserve">Рентгенографски </w:t>
      </w:r>
      <w:r w:rsidRPr="00882BFE">
        <w:rPr>
          <w:i/>
        </w:rPr>
        <w:t>отговор</w:t>
      </w:r>
    </w:p>
    <w:p w14:paraId="242B7192" w14:textId="66FBB845" w:rsidR="009769DF" w:rsidRPr="00E06327" w:rsidRDefault="000834D5" w:rsidP="00B40F25">
      <w:pPr>
        <w:pStyle w:val="a3"/>
        <w:widowControl/>
        <w:ind w:left="0"/>
      </w:pPr>
      <w:r w:rsidRPr="00E06327">
        <w:t xml:space="preserve">В изпитване II, при пациентите, които не са се повлияли достатъчно от MTX, инхибирането на структурните увреждания на ставите е оценено рентгенографски и е изразено като промяна на модифицирания скор на Sharp и неговите компоненти, на скора за ерозия и скора за стесняване на ставното пространство. Инхибирането на структурните увреждания на ставите е доказано чрез значимо по-малка рентгенографска прогресия при пациентите, получаващи </w:t>
      </w:r>
      <w:r w:rsidR="00BE60CA">
        <w:t>тоцилизумаб</w:t>
      </w:r>
      <w:r w:rsidRPr="00E06327">
        <w:t>, в сравнение с контролите (Таблица 6).</w:t>
      </w:r>
    </w:p>
    <w:p w14:paraId="31B0A93C" w14:textId="77777777" w:rsidR="009769DF" w:rsidRPr="00E06327" w:rsidRDefault="009769DF" w:rsidP="00B40F25">
      <w:pPr>
        <w:pStyle w:val="a3"/>
        <w:widowControl/>
        <w:ind w:left="0"/>
      </w:pPr>
    </w:p>
    <w:p w14:paraId="6159294D" w14:textId="740C0BC7" w:rsidR="009769DF" w:rsidRPr="00E06327" w:rsidRDefault="000834D5" w:rsidP="00B40F25">
      <w:pPr>
        <w:pStyle w:val="a3"/>
        <w:widowControl/>
        <w:ind w:left="0"/>
      </w:pPr>
      <w:r w:rsidRPr="00E06327">
        <w:t xml:space="preserve">В откритото </w:t>
      </w:r>
      <w:r w:rsidR="004C01FE">
        <w:t>продължение</w:t>
      </w:r>
      <w:r w:rsidRPr="00E06327">
        <w:t xml:space="preserve"> на изпитване II, инхибирането на прогресията на структурното увреждане на ставите при пациентите, лекувани с </w:t>
      </w:r>
      <w:r w:rsidR="00BE60CA">
        <w:t>тоцилизумаб</w:t>
      </w:r>
      <w:r w:rsidR="00BE60CA" w:rsidRPr="00E06327">
        <w:t xml:space="preserve"> </w:t>
      </w:r>
      <w:r w:rsidRPr="00E06327">
        <w:t xml:space="preserve">плюс MTX, се поддържа и през втората година на лечение. Средната промяна от изходното ниво на общия скор по Sharp- Genant на седмица 104 е значимо по-нисък при пациентите, рандомизирани за получаване на </w:t>
      </w:r>
      <w:r w:rsidR="00BE60CA">
        <w:t>тоцилизумаб</w:t>
      </w:r>
      <w:r w:rsidR="00BE60CA" w:rsidRPr="00E06327">
        <w:t xml:space="preserve"> </w:t>
      </w:r>
      <w:r w:rsidRPr="00E06327">
        <w:t>8 mg/kg плюс MTX (p &lt; 0,0001), в сравнение с пациентите, рандомизирани да получават плацебо плюс MTX.</w:t>
      </w:r>
    </w:p>
    <w:p w14:paraId="028B8890" w14:textId="77777777" w:rsidR="00B21A24" w:rsidRPr="00E06327" w:rsidRDefault="00B21A24" w:rsidP="00B40F25">
      <w:pPr>
        <w:widowControl/>
        <w:rPr>
          <w:i/>
          <w:lang w:val="pl-PL"/>
        </w:rPr>
      </w:pPr>
    </w:p>
    <w:p w14:paraId="704FC810" w14:textId="479098CC" w:rsidR="009769DF" w:rsidRPr="00E06327" w:rsidRDefault="000834D5" w:rsidP="00B40F25">
      <w:pPr>
        <w:keepNext/>
        <w:widowControl/>
        <w:ind w:left="1418" w:hanging="1418"/>
        <w:rPr>
          <w:i/>
        </w:rPr>
      </w:pPr>
      <w:r w:rsidRPr="00E06327">
        <w:rPr>
          <w:i/>
        </w:rPr>
        <w:lastRenderedPageBreak/>
        <w:t>Таблица 6</w:t>
      </w:r>
      <w:r w:rsidR="0099008A">
        <w:rPr>
          <w:i/>
          <w:lang w:val="pl-PL"/>
        </w:rPr>
        <w:tab/>
      </w:r>
      <w:r w:rsidRPr="00E06327">
        <w:rPr>
          <w:i/>
        </w:rPr>
        <w:t>Средни рентгенографски промени за 52 седмици в изпитване II</w:t>
      </w:r>
    </w:p>
    <w:p w14:paraId="3FBAEE78" w14:textId="77777777" w:rsidR="009769DF" w:rsidRPr="00E06327" w:rsidRDefault="009769DF" w:rsidP="00B40F25">
      <w:pPr>
        <w:pStyle w:val="a3"/>
        <w:keepNext/>
        <w:widowControl/>
        <w:ind w:left="0"/>
        <w:rPr>
          <w:i/>
        </w:rPr>
      </w:pPr>
    </w:p>
    <w:tbl>
      <w:tblPr>
        <w:tblW w:w="80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551"/>
        <w:gridCol w:w="2693"/>
      </w:tblGrid>
      <w:tr w:rsidR="009769DF" w:rsidRPr="00E06327" w14:paraId="4559C1F2" w14:textId="77777777" w:rsidTr="0099008A">
        <w:trPr>
          <w:cantSplit/>
          <w:trHeight w:val="20"/>
          <w:tblHeader/>
        </w:trPr>
        <w:tc>
          <w:tcPr>
            <w:tcW w:w="2836" w:type="dxa"/>
          </w:tcPr>
          <w:p w14:paraId="015B57BA" w14:textId="77777777" w:rsidR="009769DF" w:rsidRPr="00E06327" w:rsidRDefault="009769DF" w:rsidP="00B40F25">
            <w:pPr>
              <w:pStyle w:val="TableParagraph"/>
              <w:keepNext/>
              <w:widowControl/>
            </w:pPr>
          </w:p>
        </w:tc>
        <w:tc>
          <w:tcPr>
            <w:tcW w:w="2551" w:type="dxa"/>
          </w:tcPr>
          <w:p w14:paraId="28411DCA" w14:textId="77777777" w:rsidR="009769DF" w:rsidRPr="00E06327" w:rsidRDefault="000834D5" w:rsidP="00B40F25">
            <w:pPr>
              <w:pStyle w:val="TableParagraph"/>
              <w:keepNext/>
              <w:widowControl/>
              <w:jc w:val="center"/>
              <w:rPr>
                <w:b/>
              </w:rPr>
            </w:pPr>
            <w:r w:rsidRPr="00E06327">
              <w:rPr>
                <w:b/>
              </w:rPr>
              <w:t>ПБО + MTX</w:t>
            </w:r>
          </w:p>
          <w:p w14:paraId="4971E3BD" w14:textId="313AA0F4" w:rsidR="0099008A" w:rsidRPr="0099008A" w:rsidRDefault="000834D5" w:rsidP="00B40F25">
            <w:pPr>
              <w:pStyle w:val="TableParagraph"/>
              <w:keepNext/>
              <w:widowControl/>
              <w:jc w:val="center"/>
              <w:rPr>
                <w:b/>
                <w:lang w:val="pl-PL"/>
              </w:rPr>
            </w:pPr>
            <w:r w:rsidRPr="00E06327">
              <w:rPr>
                <w:b/>
              </w:rPr>
              <w:t>(+ TCZ от седмица 24)</w:t>
            </w:r>
          </w:p>
          <w:p w14:paraId="65209018" w14:textId="32AD9D22" w:rsidR="009769DF" w:rsidRPr="00E06327" w:rsidRDefault="000834D5" w:rsidP="00B40F25">
            <w:pPr>
              <w:pStyle w:val="TableParagraph"/>
              <w:keepNext/>
              <w:widowControl/>
              <w:jc w:val="center"/>
              <w:rPr>
                <w:b/>
              </w:rPr>
            </w:pPr>
            <w:r w:rsidRPr="00E06327">
              <w:rPr>
                <w:b/>
              </w:rPr>
              <w:t>N = 393</w:t>
            </w:r>
          </w:p>
        </w:tc>
        <w:tc>
          <w:tcPr>
            <w:tcW w:w="2693" w:type="dxa"/>
          </w:tcPr>
          <w:p w14:paraId="6E6BC634" w14:textId="77777777" w:rsidR="0099008A" w:rsidRDefault="000834D5" w:rsidP="00B40F25">
            <w:pPr>
              <w:pStyle w:val="TableParagraph"/>
              <w:keepNext/>
              <w:widowControl/>
              <w:jc w:val="center"/>
              <w:rPr>
                <w:b/>
                <w:lang w:val="pl-PL"/>
              </w:rPr>
            </w:pPr>
            <w:r w:rsidRPr="00E06327">
              <w:rPr>
                <w:b/>
              </w:rPr>
              <w:t>TCZ 8 mg/kg + MTX</w:t>
            </w:r>
          </w:p>
          <w:p w14:paraId="2D44D986" w14:textId="1EBA5C18" w:rsidR="009769DF" w:rsidRPr="00E06327" w:rsidRDefault="000834D5" w:rsidP="00B40F25">
            <w:pPr>
              <w:pStyle w:val="TableParagraph"/>
              <w:keepNext/>
              <w:widowControl/>
              <w:jc w:val="center"/>
              <w:rPr>
                <w:b/>
              </w:rPr>
            </w:pPr>
            <w:r w:rsidRPr="00E06327">
              <w:rPr>
                <w:b/>
              </w:rPr>
              <w:t>N = 398</w:t>
            </w:r>
          </w:p>
        </w:tc>
      </w:tr>
      <w:tr w:rsidR="009769DF" w:rsidRPr="00E06327" w14:paraId="7C35C69A" w14:textId="77777777" w:rsidTr="0099008A">
        <w:trPr>
          <w:cantSplit/>
          <w:trHeight w:val="20"/>
        </w:trPr>
        <w:tc>
          <w:tcPr>
            <w:tcW w:w="2836" w:type="dxa"/>
          </w:tcPr>
          <w:p w14:paraId="1F7239B5" w14:textId="77777777" w:rsidR="009769DF" w:rsidRPr="00E06327" w:rsidRDefault="000834D5" w:rsidP="00B40F25">
            <w:pPr>
              <w:pStyle w:val="TableParagraph"/>
              <w:keepNext/>
              <w:widowControl/>
            </w:pPr>
            <w:r w:rsidRPr="00E06327">
              <w:t>Общ скор по Sharp-Genant</w:t>
            </w:r>
          </w:p>
        </w:tc>
        <w:tc>
          <w:tcPr>
            <w:tcW w:w="2551" w:type="dxa"/>
          </w:tcPr>
          <w:p w14:paraId="7C1C9198" w14:textId="77777777" w:rsidR="009769DF" w:rsidRPr="00E06327" w:rsidRDefault="000834D5" w:rsidP="00B40F25">
            <w:pPr>
              <w:pStyle w:val="TableParagraph"/>
              <w:keepNext/>
              <w:widowControl/>
              <w:jc w:val="center"/>
            </w:pPr>
            <w:r w:rsidRPr="00E06327">
              <w:t>1,13</w:t>
            </w:r>
          </w:p>
        </w:tc>
        <w:tc>
          <w:tcPr>
            <w:tcW w:w="2693" w:type="dxa"/>
          </w:tcPr>
          <w:p w14:paraId="6F0A60F0" w14:textId="77777777" w:rsidR="009769DF" w:rsidRPr="00E06327" w:rsidRDefault="000834D5" w:rsidP="00B40F25">
            <w:pPr>
              <w:pStyle w:val="TableParagraph"/>
              <w:keepNext/>
              <w:widowControl/>
              <w:jc w:val="center"/>
            </w:pPr>
            <w:r w:rsidRPr="00E06327">
              <w:t>0,29*</w:t>
            </w:r>
          </w:p>
        </w:tc>
      </w:tr>
      <w:tr w:rsidR="009769DF" w:rsidRPr="00E06327" w14:paraId="5548AAC7" w14:textId="77777777" w:rsidTr="0099008A">
        <w:trPr>
          <w:cantSplit/>
          <w:trHeight w:val="20"/>
        </w:trPr>
        <w:tc>
          <w:tcPr>
            <w:tcW w:w="2836" w:type="dxa"/>
          </w:tcPr>
          <w:p w14:paraId="3611060B" w14:textId="77777777" w:rsidR="009769DF" w:rsidRPr="00E06327" w:rsidRDefault="000834D5" w:rsidP="00B40F25">
            <w:pPr>
              <w:pStyle w:val="TableParagraph"/>
              <w:keepNext/>
              <w:widowControl/>
            </w:pPr>
            <w:r w:rsidRPr="00E06327">
              <w:t>Скор за ерозия</w:t>
            </w:r>
          </w:p>
        </w:tc>
        <w:tc>
          <w:tcPr>
            <w:tcW w:w="2551" w:type="dxa"/>
          </w:tcPr>
          <w:p w14:paraId="4621B6D4" w14:textId="77777777" w:rsidR="009769DF" w:rsidRPr="00E06327" w:rsidRDefault="000834D5" w:rsidP="00B40F25">
            <w:pPr>
              <w:pStyle w:val="TableParagraph"/>
              <w:keepNext/>
              <w:widowControl/>
              <w:jc w:val="center"/>
            </w:pPr>
            <w:r w:rsidRPr="00E06327">
              <w:t>0,71</w:t>
            </w:r>
          </w:p>
        </w:tc>
        <w:tc>
          <w:tcPr>
            <w:tcW w:w="2693" w:type="dxa"/>
          </w:tcPr>
          <w:p w14:paraId="166FACE6" w14:textId="77777777" w:rsidR="009769DF" w:rsidRPr="00E06327" w:rsidRDefault="000834D5" w:rsidP="00B40F25">
            <w:pPr>
              <w:pStyle w:val="TableParagraph"/>
              <w:keepNext/>
              <w:widowControl/>
              <w:jc w:val="center"/>
            </w:pPr>
            <w:r w:rsidRPr="00E06327">
              <w:t>0,17*</w:t>
            </w:r>
          </w:p>
        </w:tc>
      </w:tr>
      <w:tr w:rsidR="009769DF" w:rsidRPr="00E06327" w14:paraId="6C42F4AD" w14:textId="77777777" w:rsidTr="0099008A">
        <w:trPr>
          <w:cantSplit/>
          <w:trHeight w:val="20"/>
        </w:trPr>
        <w:tc>
          <w:tcPr>
            <w:tcW w:w="2836" w:type="dxa"/>
          </w:tcPr>
          <w:p w14:paraId="5FCC691C" w14:textId="77777777" w:rsidR="009769DF" w:rsidRPr="00E06327" w:rsidRDefault="000834D5" w:rsidP="00B40F25">
            <w:pPr>
              <w:pStyle w:val="TableParagraph"/>
              <w:keepNext/>
              <w:widowControl/>
            </w:pPr>
            <w:r w:rsidRPr="00E06327">
              <w:t>Скор за JSN</w:t>
            </w:r>
          </w:p>
        </w:tc>
        <w:tc>
          <w:tcPr>
            <w:tcW w:w="2551" w:type="dxa"/>
          </w:tcPr>
          <w:p w14:paraId="3FE948B0" w14:textId="77777777" w:rsidR="009769DF" w:rsidRPr="00E06327" w:rsidRDefault="000834D5" w:rsidP="00B40F25">
            <w:pPr>
              <w:pStyle w:val="TableParagraph"/>
              <w:keepNext/>
              <w:widowControl/>
              <w:jc w:val="center"/>
            </w:pPr>
            <w:r w:rsidRPr="00E06327">
              <w:t>0,42</w:t>
            </w:r>
          </w:p>
        </w:tc>
        <w:tc>
          <w:tcPr>
            <w:tcW w:w="2693" w:type="dxa"/>
          </w:tcPr>
          <w:p w14:paraId="739668E4" w14:textId="77777777" w:rsidR="009769DF" w:rsidRPr="00E06327" w:rsidRDefault="000834D5" w:rsidP="00B40F25">
            <w:pPr>
              <w:pStyle w:val="TableParagraph"/>
              <w:keepNext/>
              <w:widowControl/>
              <w:jc w:val="center"/>
            </w:pPr>
            <w:r w:rsidRPr="00E06327">
              <w:t>0,12**</w:t>
            </w:r>
          </w:p>
        </w:tc>
      </w:tr>
    </w:tbl>
    <w:p w14:paraId="5FB188CE" w14:textId="77777777" w:rsidR="009769DF" w:rsidRPr="0099008A" w:rsidRDefault="000834D5" w:rsidP="00B40F25">
      <w:pPr>
        <w:keepNext/>
        <w:widowControl/>
        <w:tabs>
          <w:tab w:val="left" w:pos="1899"/>
        </w:tabs>
        <w:ind w:left="567" w:hanging="567"/>
        <w:rPr>
          <w:sz w:val="18"/>
          <w:szCs w:val="18"/>
        </w:rPr>
      </w:pPr>
      <w:r w:rsidRPr="0099008A">
        <w:rPr>
          <w:sz w:val="18"/>
          <w:szCs w:val="18"/>
        </w:rPr>
        <w:t>ПБO</w:t>
      </w:r>
      <w:r w:rsidRPr="0099008A">
        <w:rPr>
          <w:sz w:val="18"/>
          <w:szCs w:val="18"/>
        </w:rPr>
        <w:tab/>
        <w:t>- Плацебо</w:t>
      </w:r>
    </w:p>
    <w:p w14:paraId="38DA3FB2" w14:textId="77777777" w:rsidR="009769DF" w:rsidRPr="0099008A" w:rsidRDefault="000834D5" w:rsidP="00B40F25">
      <w:pPr>
        <w:keepNext/>
        <w:widowControl/>
        <w:tabs>
          <w:tab w:val="left" w:pos="1899"/>
        </w:tabs>
        <w:ind w:left="567" w:hanging="567"/>
        <w:rPr>
          <w:sz w:val="18"/>
          <w:szCs w:val="18"/>
        </w:rPr>
      </w:pPr>
      <w:r w:rsidRPr="0099008A">
        <w:rPr>
          <w:sz w:val="18"/>
          <w:szCs w:val="18"/>
        </w:rPr>
        <w:t>MTX</w:t>
      </w:r>
      <w:r w:rsidRPr="0099008A">
        <w:rPr>
          <w:sz w:val="18"/>
          <w:szCs w:val="18"/>
        </w:rPr>
        <w:tab/>
        <w:t>- Метотрексат</w:t>
      </w:r>
    </w:p>
    <w:p w14:paraId="27CA68FB" w14:textId="77777777" w:rsidR="009769DF" w:rsidRPr="0099008A" w:rsidRDefault="000834D5" w:rsidP="00B40F25">
      <w:pPr>
        <w:keepNext/>
        <w:widowControl/>
        <w:tabs>
          <w:tab w:val="left" w:pos="1899"/>
        </w:tabs>
        <w:ind w:left="567" w:hanging="567"/>
        <w:rPr>
          <w:sz w:val="18"/>
          <w:szCs w:val="18"/>
        </w:rPr>
      </w:pPr>
      <w:r w:rsidRPr="0099008A">
        <w:rPr>
          <w:sz w:val="18"/>
          <w:szCs w:val="18"/>
        </w:rPr>
        <w:t>TCZ</w:t>
      </w:r>
      <w:r w:rsidRPr="0099008A">
        <w:rPr>
          <w:sz w:val="18"/>
          <w:szCs w:val="18"/>
        </w:rPr>
        <w:tab/>
        <w:t>- Toцилизумаб</w:t>
      </w:r>
    </w:p>
    <w:p w14:paraId="1B2A2C71" w14:textId="77777777" w:rsidR="009769DF" w:rsidRPr="0099008A" w:rsidRDefault="000834D5" w:rsidP="00B40F25">
      <w:pPr>
        <w:keepNext/>
        <w:widowControl/>
        <w:tabs>
          <w:tab w:val="left" w:pos="1900"/>
        </w:tabs>
        <w:ind w:left="567" w:hanging="567"/>
        <w:rPr>
          <w:sz w:val="18"/>
          <w:szCs w:val="18"/>
        </w:rPr>
      </w:pPr>
      <w:r w:rsidRPr="0099008A">
        <w:rPr>
          <w:sz w:val="18"/>
          <w:szCs w:val="18"/>
        </w:rPr>
        <w:t>JSN</w:t>
      </w:r>
      <w:r w:rsidRPr="0099008A">
        <w:rPr>
          <w:sz w:val="18"/>
          <w:szCs w:val="18"/>
        </w:rPr>
        <w:tab/>
        <w:t>- Стесняване на ставното пространство</w:t>
      </w:r>
    </w:p>
    <w:p w14:paraId="3BF7BAED" w14:textId="77777777" w:rsidR="009769DF" w:rsidRPr="0099008A" w:rsidRDefault="000834D5" w:rsidP="00B40F25">
      <w:pPr>
        <w:keepNext/>
        <w:widowControl/>
        <w:tabs>
          <w:tab w:val="left" w:pos="1900"/>
        </w:tabs>
        <w:ind w:left="567" w:hanging="567"/>
        <w:rPr>
          <w:sz w:val="18"/>
          <w:szCs w:val="18"/>
        </w:rPr>
      </w:pPr>
      <w:r w:rsidRPr="0099008A">
        <w:rPr>
          <w:sz w:val="18"/>
          <w:szCs w:val="18"/>
        </w:rPr>
        <w:t>*</w:t>
      </w:r>
      <w:r w:rsidRPr="0099008A">
        <w:rPr>
          <w:sz w:val="18"/>
          <w:szCs w:val="18"/>
        </w:rPr>
        <w:tab/>
        <w:t>- p≤0,0001, TCZ спрямо ПБO + MTX</w:t>
      </w:r>
    </w:p>
    <w:p w14:paraId="29CAE1B4" w14:textId="77777777" w:rsidR="009769DF" w:rsidRPr="0099008A" w:rsidRDefault="000834D5" w:rsidP="00B40F25">
      <w:pPr>
        <w:widowControl/>
        <w:tabs>
          <w:tab w:val="left" w:pos="1900"/>
        </w:tabs>
        <w:ind w:left="567" w:hanging="567"/>
        <w:rPr>
          <w:sz w:val="18"/>
          <w:szCs w:val="18"/>
        </w:rPr>
      </w:pPr>
      <w:r w:rsidRPr="0099008A">
        <w:rPr>
          <w:sz w:val="18"/>
          <w:szCs w:val="18"/>
        </w:rPr>
        <w:t>**</w:t>
      </w:r>
      <w:r w:rsidRPr="0099008A">
        <w:rPr>
          <w:sz w:val="18"/>
          <w:szCs w:val="18"/>
        </w:rPr>
        <w:tab/>
        <w:t>- p&lt;0,005, TCZ спрямо ПБO + MTX</w:t>
      </w:r>
    </w:p>
    <w:p w14:paraId="6741746E" w14:textId="77777777" w:rsidR="009769DF" w:rsidRPr="00E06327" w:rsidRDefault="009769DF" w:rsidP="00B40F25">
      <w:pPr>
        <w:pStyle w:val="a3"/>
        <w:widowControl/>
        <w:ind w:left="0"/>
      </w:pPr>
    </w:p>
    <w:p w14:paraId="42C3E4C3" w14:textId="626FBCE4" w:rsidR="009769DF" w:rsidRDefault="000834D5" w:rsidP="00B40F25">
      <w:pPr>
        <w:pStyle w:val="a3"/>
        <w:widowControl/>
        <w:ind w:left="0"/>
        <w:rPr>
          <w:lang w:val="pl-PL"/>
        </w:rPr>
      </w:pPr>
      <w:r w:rsidRPr="00E06327">
        <w:t xml:space="preserve">След 1 година лечение с </w:t>
      </w:r>
      <w:r w:rsidR="00BE60CA">
        <w:t>тоцилизумаб</w:t>
      </w:r>
      <w:r w:rsidR="00BE60CA" w:rsidRPr="00E06327">
        <w:t xml:space="preserve"> </w:t>
      </w:r>
      <w:r w:rsidRPr="00E06327">
        <w:t>плюс MTX, при 85% от пациентите (n = 348) няма прогресиране на структурни ставни увреждания, определено като промяна нула или по-малко на общия скор по Sharp, в сравнение с 67% при пациентите, лекувани с плацебо плюс MTX</w:t>
      </w:r>
      <w:r w:rsidR="0099008A">
        <w:rPr>
          <w:lang w:val="pl-PL"/>
        </w:rPr>
        <w:t xml:space="preserve"> </w:t>
      </w:r>
      <w:r w:rsidRPr="00E06327">
        <w:t>(n = 290) (p ≤ 0,001). Това се запазва след 2 години на лечение (83%; n = 353). Деветдесет и три процента (93%; n = 271) от пациентите нямат прогресия между седмица 52 и седмица 104.</w:t>
      </w:r>
    </w:p>
    <w:p w14:paraId="3A28C53F" w14:textId="77777777" w:rsidR="0099008A" w:rsidRPr="0099008A" w:rsidRDefault="0099008A" w:rsidP="00B40F25">
      <w:pPr>
        <w:pStyle w:val="a3"/>
        <w:widowControl/>
        <w:ind w:left="0"/>
        <w:rPr>
          <w:lang w:val="pl-PL"/>
        </w:rPr>
      </w:pPr>
    </w:p>
    <w:p w14:paraId="702BE986" w14:textId="77777777" w:rsidR="009769DF" w:rsidRPr="00E06327" w:rsidRDefault="000834D5" w:rsidP="00B40F25">
      <w:pPr>
        <w:keepNext/>
        <w:widowControl/>
        <w:rPr>
          <w:i/>
        </w:rPr>
      </w:pPr>
      <w:r w:rsidRPr="00E06327">
        <w:rPr>
          <w:i/>
        </w:rPr>
        <w:t>Резултати, свързани със здравето и качеството на живот</w:t>
      </w:r>
    </w:p>
    <w:p w14:paraId="5FAAADF7" w14:textId="5ED64EAE" w:rsidR="009769DF" w:rsidRPr="00E06327" w:rsidRDefault="000834D5" w:rsidP="00B40F25">
      <w:pPr>
        <w:pStyle w:val="a3"/>
        <w:widowControl/>
        <w:ind w:left="0"/>
      </w:pPr>
      <w:r w:rsidRPr="00E06327">
        <w:t xml:space="preserve">Пациентите, лекувани с </w:t>
      </w:r>
      <w:r w:rsidR="00BE60CA">
        <w:t>тоцилизумаб</w:t>
      </w:r>
      <w:r w:rsidRPr="00E06327">
        <w:t xml:space="preserve">, съобщават за подобрение на всички показатели, включени във въпросниците – Въпросник за оценка на здравето с показател за инвалидизиране (Health Assessment Questionnaire Disability Index – HAQ-DI), Кратък формуляр-36 (Short Form-36) и Въпросник за функционална оценка на терапията на хронично заболяване (Functional Assessment of Chronic Illness Therapy). Статистически значимо подобрение в скора на HAQ-DI е наблюдавано при пациенти, лекувани с </w:t>
      </w:r>
      <w:r w:rsidR="00BE60CA">
        <w:t>тоцилизумаб</w:t>
      </w:r>
      <w:r w:rsidRPr="00E06327">
        <w:t xml:space="preserve">, в сравнение с пациенти, лекувани с БМАРЛ. По време на открития период на изпитване ІІ, подобрението на физическата функция се поддържа в продължение на до 2 години. На седмица 52, средната промяна на HAQ-DI е -0,58 в групата с </w:t>
      </w:r>
      <w:r w:rsidR="00BE60CA">
        <w:t>тоцилизумаб</w:t>
      </w:r>
      <w:r w:rsidR="00BE60CA" w:rsidRPr="00E06327">
        <w:t xml:space="preserve"> </w:t>
      </w:r>
      <w:r w:rsidRPr="00E06327">
        <w:t xml:space="preserve">8 mg/kg плюс MTX, в сравнение с -0,39 в групата на плацебо + MTX. Средната промяна на HAQ-DI се поддържа до седмица 104 в групата с </w:t>
      </w:r>
      <w:r w:rsidR="00BE60CA">
        <w:t>тоцилизумаб</w:t>
      </w:r>
      <w:r w:rsidR="00BE60CA" w:rsidRPr="00E06327">
        <w:t xml:space="preserve"> </w:t>
      </w:r>
      <w:r w:rsidRPr="00E06327">
        <w:t>8</w:t>
      </w:r>
      <w:r w:rsidR="0032258D">
        <w:rPr>
          <w:lang w:val="en-US"/>
        </w:rPr>
        <w:t> </w:t>
      </w:r>
      <w:r w:rsidRPr="00E06327">
        <w:t>mg/kg плюс MTX (- 0,61).</w:t>
      </w:r>
    </w:p>
    <w:p w14:paraId="31E0D956" w14:textId="77777777" w:rsidR="009769DF" w:rsidRPr="00E06327" w:rsidRDefault="009769DF" w:rsidP="00B40F25">
      <w:pPr>
        <w:pStyle w:val="a3"/>
        <w:widowControl/>
        <w:ind w:left="0"/>
      </w:pPr>
    </w:p>
    <w:p w14:paraId="19FE94B5" w14:textId="77777777" w:rsidR="009769DF" w:rsidRPr="00E06327" w:rsidRDefault="000834D5" w:rsidP="00B40F25">
      <w:pPr>
        <w:keepNext/>
        <w:widowControl/>
        <w:rPr>
          <w:i/>
        </w:rPr>
      </w:pPr>
      <w:r w:rsidRPr="00E06327">
        <w:rPr>
          <w:i/>
        </w:rPr>
        <w:t>Нива на хемоглобина</w:t>
      </w:r>
    </w:p>
    <w:p w14:paraId="569B9CC6" w14:textId="5E95625E" w:rsidR="009769DF" w:rsidRDefault="000834D5" w:rsidP="00B40F25">
      <w:pPr>
        <w:pStyle w:val="a3"/>
        <w:widowControl/>
        <w:ind w:left="0"/>
        <w:rPr>
          <w:lang w:val="pl-PL"/>
        </w:rPr>
      </w:pPr>
      <w:r w:rsidRPr="00E06327">
        <w:t xml:space="preserve">При лечението с </w:t>
      </w:r>
      <w:r w:rsidR="00BE60CA">
        <w:t>тоцилизумаб</w:t>
      </w:r>
      <w:r w:rsidR="00BE60CA" w:rsidRPr="00E06327">
        <w:t xml:space="preserve"> </w:t>
      </w:r>
      <w:r w:rsidRPr="00E06327">
        <w:t>е наблюдавано статистически значимо подобрение на нивата на хемоглобина на седмица 24, в сравнение с БМАРЛ (p&lt; 0,0001). Средните нива на хемоглобина са се увеличили към седмица 2 и са останали в нормални граници през цялото време до седмица 24.</w:t>
      </w:r>
    </w:p>
    <w:p w14:paraId="7E4430AA" w14:textId="77777777" w:rsidR="0099008A" w:rsidRPr="0099008A" w:rsidRDefault="0099008A" w:rsidP="00B40F25">
      <w:pPr>
        <w:pStyle w:val="a3"/>
        <w:widowControl/>
        <w:ind w:left="0"/>
        <w:rPr>
          <w:lang w:val="pl-PL"/>
        </w:rPr>
      </w:pPr>
    </w:p>
    <w:p w14:paraId="2ADA3A89" w14:textId="23EBA557" w:rsidR="009769DF" w:rsidRPr="00E06327" w:rsidRDefault="00BE60CA" w:rsidP="00B40F25">
      <w:pPr>
        <w:keepNext/>
        <w:widowControl/>
        <w:rPr>
          <w:i/>
        </w:rPr>
      </w:pPr>
      <w:r>
        <w:rPr>
          <w:i/>
        </w:rPr>
        <w:t>Тоцилизумаб</w:t>
      </w:r>
      <w:r w:rsidRPr="00E06327">
        <w:rPr>
          <w:i/>
        </w:rPr>
        <w:t xml:space="preserve"> </w:t>
      </w:r>
      <w:r w:rsidR="000834D5" w:rsidRPr="00E06327">
        <w:rPr>
          <w:i/>
        </w:rPr>
        <w:t>спрямо адалимумаб при монотерапия</w:t>
      </w:r>
    </w:p>
    <w:p w14:paraId="1104751C" w14:textId="58E9EF8D" w:rsidR="009769DF" w:rsidRDefault="000834D5" w:rsidP="00B40F25">
      <w:pPr>
        <w:pStyle w:val="a3"/>
        <w:widowControl/>
        <w:ind w:left="0"/>
        <w:rPr>
          <w:lang w:val="pl-PL"/>
        </w:rPr>
      </w:pPr>
      <w:r w:rsidRPr="00E06327">
        <w:t xml:space="preserve">Изпитване VI (WA19924), 24-седмично двойносляпо изпитване, сравняващо </w:t>
      </w:r>
      <w:r w:rsidR="00BE60CA">
        <w:t>тоцилизумаб</w:t>
      </w:r>
      <w:r w:rsidR="00BE60CA" w:rsidRPr="00E06327">
        <w:t xml:space="preserve"> </w:t>
      </w:r>
      <w:r w:rsidRPr="00E06327">
        <w:t xml:space="preserve">като монотерапия с адалимумаб като монотерапия, оценява 326 пациенти с РА, които са с непоносимост към MTX или при които продължителното лечение с MTX се счита за неподходящо (включително неадекватно отговорили на лечението с MTX). Пациентите в групата на </w:t>
      </w:r>
      <w:r w:rsidR="00BE60CA">
        <w:t>тоцилизумаб</w:t>
      </w:r>
      <w:r w:rsidR="00BE60CA" w:rsidRPr="00E06327">
        <w:t xml:space="preserve"> </w:t>
      </w:r>
      <w:r w:rsidRPr="00E06327">
        <w:t xml:space="preserve">са получавали интравенозна (i.v.) инфузия на </w:t>
      </w:r>
      <w:r w:rsidR="00BE60CA">
        <w:t>тоцилизумаб</w:t>
      </w:r>
      <w:r w:rsidR="00BE60CA" w:rsidRPr="00E06327">
        <w:t xml:space="preserve"> </w:t>
      </w:r>
      <w:r w:rsidRPr="00E06327">
        <w:t>(8 mg/kg) на всеки 4 седмици и подкожна (s.c.) инжекция с плацебо на всеки 2 седмици. Пациентите в групата на адалимумаб са получавали подкожна инжекция с адалимумаб (40 mg) на всеки 2 седмици плюс интравенозна инфузия с плацебо на всеки 4 седмици.</w:t>
      </w:r>
    </w:p>
    <w:p w14:paraId="76FC0CA1" w14:textId="77777777" w:rsidR="0099008A" w:rsidRPr="0099008A" w:rsidRDefault="0099008A" w:rsidP="00B40F25">
      <w:pPr>
        <w:pStyle w:val="a3"/>
        <w:widowControl/>
        <w:ind w:left="0"/>
        <w:rPr>
          <w:lang w:val="pl-PL"/>
        </w:rPr>
      </w:pPr>
    </w:p>
    <w:p w14:paraId="730D76C1" w14:textId="2197D2EF" w:rsidR="009769DF" w:rsidRPr="00E06327" w:rsidRDefault="000834D5" w:rsidP="00B40F25">
      <w:pPr>
        <w:pStyle w:val="a3"/>
        <w:widowControl/>
        <w:ind w:left="0"/>
      </w:pPr>
      <w:r w:rsidRPr="00E06327">
        <w:t xml:space="preserve">Наблюдаван е статистически значимо по-добър ефект от лечението в полза на </w:t>
      </w:r>
      <w:r w:rsidR="00BE60CA">
        <w:t>тоцилизумаб</w:t>
      </w:r>
      <w:r w:rsidR="00BE60CA" w:rsidRPr="00E06327">
        <w:t xml:space="preserve"> </w:t>
      </w:r>
      <w:r w:rsidRPr="00E06327">
        <w:t>спрямо адалимумаб по отношение на контрола на активността на заболяването от изходното ниво до 24-та седмица за първичната крайна точка на промяна в DAS28 и за всички вторични крайни точки (Таблица 7).</w:t>
      </w:r>
    </w:p>
    <w:p w14:paraId="082A298B" w14:textId="77777777" w:rsidR="00B21A24" w:rsidRPr="00E06327" w:rsidRDefault="00B21A24" w:rsidP="00B40F25">
      <w:pPr>
        <w:widowControl/>
        <w:rPr>
          <w:i/>
          <w:lang w:val="pl-PL"/>
        </w:rPr>
      </w:pPr>
    </w:p>
    <w:p w14:paraId="011FA1C8" w14:textId="6D289B03" w:rsidR="009769DF" w:rsidRPr="00E06327" w:rsidRDefault="000834D5" w:rsidP="00B40F25">
      <w:pPr>
        <w:keepNext/>
        <w:widowControl/>
        <w:ind w:left="1418" w:hanging="1418"/>
        <w:rPr>
          <w:i/>
        </w:rPr>
      </w:pPr>
      <w:r w:rsidRPr="00E06327">
        <w:rPr>
          <w:i/>
        </w:rPr>
        <w:lastRenderedPageBreak/>
        <w:t>Таблица 7</w:t>
      </w:r>
      <w:r w:rsidR="0099008A">
        <w:rPr>
          <w:i/>
          <w:lang w:val="pl-PL"/>
        </w:rPr>
        <w:tab/>
      </w:r>
      <w:r w:rsidRPr="00E06327">
        <w:rPr>
          <w:i/>
        </w:rPr>
        <w:t>Резултати за ефикасност при изпитване VI (WA19924)</w:t>
      </w:r>
    </w:p>
    <w:p w14:paraId="358E284F" w14:textId="77777777" w:rsidR="009769DF" w:rsidRPr="00E06327" w:rsidRDefault="009769DF" w:rsidP="00B40F25">
      <w:pPr>
        <w:pStyle w:val="a3"/>
        <w:keepNext/>
        <w:widowControl/>
        <w:ind w:left="0"/>
        <w:rPr>
          <w:i/>
        </w:rPr>
      </w:pPr>
    </w:p>
    <w:tbl>
      <w:tblPr>
        <w:tblW w:w="9101" w:type="dxa"/>
        <w:tblInd w:w="-34" w:type="dxa"/>
        <w:tblLayout w:type="fixed"/>
        <w:tblLook w:val="01E0" w:firstRow="1" w:lastRow="1" w:firstColumn="1" w:lastColumn="1" w:noHBand="0" w:noVBand="0"/>
      </w:tblPr>
      <w:tblGrid>
        <w:gridCol w:w="3739"/>
        <w:gridCol w:w="2043"/>
        <w:gridCol w:w="1848"/>
        <w:gridCol w:w="1471"/>
      </w:tblGrid>
      <w:tr w:rsidR="009769DF" w:rsidRPr="00446854" w14:paraId="141D7B5D" w14:textId="77777777" w:rsidTr="007E704C">
        <w:trPr>
          <w:cantSplit/>
          <w:trHeight w:val="20"/>
        </w:trPr>
        <w:tc>
          <w:tcPr>
            <w:tcW w:w="3739" w:type="dxa"/>
            <w:tcBorders>
              <w:top w:val="single" w:sz="8" w:space="0" w:color="000000"/>
              <w:left w:val="single" w:sz="4" w:space="0" w:color="000000"/>
              <w:bottom w:val="single" w:sz="8" w:space="0" w:color="000000"/>
            </w:tcBorders>
            <w:vAlign w:val="bottom"/>
          </w:tcPr>
          <w:p w14:paraId="29AD3073" w14:textId="77777777" w:rsidR="009769DF" w:rsidRPr="00446854" w:rsidRDefault="009769DF" w:rsidP="00B40F25">
            <w:pPr>
              <w:pStyle w:val="TableParagraph"/>
              <w:keepNext/>
              <w:widowControl/>
              <w:rPr>
                <w:b/>
                <w:bCs/>
              </w:rPr>
            </w:pPr>
          </w:p>
        </w:tc>
        <w:tc>
          <w:tcPr>
            <w:tcW w:w="2043" w:type="dxa"/>
            <w:tcBorders>
              <w:top w:val="single" w:sz="8" w:space="0" w:color="000000"/>
              <w:bottom w:val="single" w:sz="8" w:space="0" w:color="000000"/>
            </w:tcBorders>
            <w:vAlign w:val="bottom"/>
          </w:tcPr>
          <w:p w14:paraId="4E8CF33F" w14:textId="5E97F8AA" w:rsidR="009769DF" w:rsidRPr="00446854" w:rsidRDefault="000834D5" w:rsidP="00B40F25">
            <w:pPr>
              <w:pStyle w:val="TableParagraph"/>
              <w:keepNext/>
              <w:widowControl/>
              <w:jc w:val="center"/>
              <w:rPr>
                <w:b/>
                <w:bCs/>
              </w:rPr>
            </w:pPr>
            <w:r w:rsidRPr="00446854">
              <w:rPr>
                <w:b/>
                <w:bCs/>
              </w:rPr>
              <w:t>ADA +</w:t>
            </w:r>
            <w:r w:rsidR="006D1F18" w:rsidRPr="00446854">
              <w:rPr>
                <w:b/>
                <w:bCs/>
                <w:lang w:val="pl-PL"/>
              </w:rPr>
              <w:t xml:space="preserve"> </w:t>
            </w:r>
            <w:r w:rsidRPr="00446854">
              <w:rPr>
                <w:b/>
                <w:bCs/>
              </w:rPr>
              <w:t>Плацебо (i.v.)</w:t>
            </w:r>
          </w:p>
          <w:p w14:paraId="105C99D2" w14:textId="77777777" w:rsidR="009769DF" w:rsidRPr="00446854" w:rsidRDefault="000834D5" w:rsidP="00B40F25">
            <w:pPr>
              <w:pStyle w:val="TableParagraph"/>
              <w:keepNext/>
              <w:widowControl/>
              <w:jc w:val="center"/>
              <w:rPr>
                <w:b/>
                <w:bCs/>
              </w:rPr>
            </w:pPr>
            <w:r w:rsidRPr="00446854">
              <w:rPr>
                <w:b/>
                <w:bCs/>
              </w:rPr>
              <w:t>N = 162</w:t>
            </w:r>
          </w:p>
        </w:tc>
        <w:tc>
          <w:tcPr>
            <w:tcW w:w="1848" w:type="dxa"/>
            <w:tcBorders>
              <w:top w:val="single" w:sz="8" w:space="0" w:color="000000"/>
              <w:bottom w:val="single" w:sz="8" w:space="0" w:color="000000"/>
            </w:tcBorders>
            <w:vAlign w:val="bottom"/>
          </w:tcPr>
          <w:p w14:paraId="4B85D046" w14:textId="77777777" w:rsidR="009769DF" w:rsidRPr="00446854" w:rsidRDefault="000834D5" w:rsidP="00B40F25">
            <w:pPr>
              <w:pStyle w:val="TableParagraph"/>
              <w:keepNext/>
              <w:widowControl/>
              <w:jc w:val="center"/>
              <w:rPr>
                <w:b/>
                <w:bCs/>
              </w:rPr>
            </w:pPr>
            <w:r w:rsidRPr="00446854">
              <w:rPr>
                <w:b/>
                <w:bCs/>
              </w:rPr>
              <w:t>TCZ + Плацебо</w:t>
            </w:r>
          </w:p>
          <w:p w14:paraId="6793F61A" w14:textId="77777777" w:rsidR="009769DF" w:rsidRPr="00446854" w:rsidRDefault="000834D5" w:rsidP="00B40F25">
            <w:pPr>
              <w:pStyle w:val="TableParagraph"/>
              <w:keepNext/>
              <w:widowControl/>
              <w:jc w:val="center"/>
              <w:rPr>
                <w:b/>
                <w:bCs/>
              </w:rPr>
            </w:pPr>
            <w:r w:rsidRPr="00446854">
              <w:rPr>
                <w:b/>
                <w:bCs/>
              </w:rPr>
              <w:t>(s.c.)</w:t>
            </w:r>
          </w:p>
          <w:p w14:paraId="32553A22" w14:textId="77777777" w:rsidR="009769DF" w:rsidRPr="00446854" w:rsidRDefault="000834D5" w:rsidP="00B40F25">
            <w:pPr>
              <w:pStyle w:val="TableParagraph"/>
              <w:keepNext/>
              <w:widowControl/>
              <w:jc w:val="center"/>
              <w:rPr>
                <w:b/>
                <w:bCs/>
              </w:rPr>
            </w:pPr>
            <w:r w:rsidRPr="00446854">
              <w:rPr>
                <w:b/>
                <w:bCs/>
              </w:rPr>
              <w:t>N = 163</w:t>
            </w:r>
          </w:p>
        </w:tc>
        <w:tc>
          <w:tcPr>
            <w:tcW w:w="1471" w:type="dxa"/>
            <w:tcBorders>
              <w:top w:val="single" w:sz="8" w:space="0" w:color="000000"/>
              <w:bottom w:val="single" w:sz="8" w:space="0" w:color="000000"/>
              <w:right w:val="single" w:sz="8" w:space="0" w:color="000000"/>
            </w:tcBorders>
            <w:vAlign w:val="bottom"/>
          </w:tcPr>
          <w:p w14:paraId="55A77417" w14:textId="52D8FFC0" w:rsidR="009769DF" w:rsidRPr="00446854" w:rsidRDefault="000834D5" w:rsidP="00B40F25">
            <w:pPr>
              <w:pStyle w:val="TableParagraph"/>
              <w:keepNext/>
              <w:widowControl/>
              <w:jc w:val="center"/>
              <w:rPr>
                <w:b/>
                <w:bCs/>
                <w:vertAlign w:val="superscript"/>
              </w:rPr>
            </w:pPr>
            <w:r w:rsidRPr="00446854">
              <w:rPr>
                <w:b/>
                <w:bCs/>
              </w:rPr>
              <w:t>p-стойност</w:t>
            </w:r>
            <w:r w:rsidRPr="00446854">
              <w:rPr>
                <w:b/>
                <w:bCs/>
                <w:vertAlign w:val="superscript"/>
              </w:rPr>
              <w:t>(a)</w:t>
            </w:r>
          </w:p>
        </w:tc>
      </w:tr>
      <w:tr w:rsidR="009769DF" w:rsidRPr="00E06327" w14:paraId="3B102FD7" w14:textId="77777777" w:rsidTr="007E704C">
        <w:trPr>
          <w:cantSplit/>
          <w:trHeight w:val="20"/>
        </w:trPr>
        <w:tc>
          <w:tcPr>
            <w:tcW w:w="9101" w:type="dxa"/>
            <w:gridSpan w:val="4"/>
            <w:tcBorders>
              <w:top w:val="single" w:sz="8" w:space="0" w:color="000000"/>
              <w:left w:val="single" w:sz="4" w:space="0" w:color="000000"/>
              <w:bottom w:val="single" w:sz="4" w:space="0" w:color="000000"/>
              <w:right w:val="single" w:sz="8" w:space="0" w:color="000000"/>
            </w:tcBorders>
          </w:tcPr>
          <w:p w14:paraId="4A124C91" w14:textId="77777777" w:rsidR="009769DF" w:rsidRPr="00E06327" w:rsidRDefault="000834D5" w:rsidP="00B40F25">
            <w:pPr>
              <w:pStyle w:val="TableParagraph"/>
              <w:keepNext/>
              <w:widowControl/>
              <w:rPr>
                <w:b/>
              </w:rPr>
            </w:pPr>
            <w:r w:rsidRPr="00E06327">
              <w:rPr>
                <w:b/>
              </w:rPr>
              <w:t>Първична крайна точка – Средна промяна от изходното ниво на 24-та седмица</w:t>
            </w:r>
          </w:p>
        </w:tc>
      </w:tr>
      <w:tr w:rsidR="009769DF" w:rsidRPr="00446854" w14:paraId="28AC43BF" w14:textId="77777777" w:rsidTr="007E704C">
        <w:trPr>
          <w:cantSplit/>
          <w:trHeight w:val="20"/>
        </w:trPr>
        <w:tc>
          <w:tcPr>
            <w:tcW w:w="3739" w:type="dxa"/>
            <w:tcBorders>
              <w:top w:val="single" w:sz="4" w:space="0" w:color="000000"/>
              <w:left w:val="single" w:sz="4" w:space="0" w:color="000000"/>
            </w:tcBorders>
          </w:tcPr>
          <w:p w14:paraId="0F5E5F80" w14:textId="2963CBE4" w:rsidR="009769DF" w:rsidRPr="00446854" w:rsidRDefault="000834D5" w:rsidP="00B40F25">
            <w:pPr>
              <w:pStyle w:val="TableParagraph"/>
              <w:keepNext/>
              <w:widowControl/>
              <w:jc w:val="right"/>
              <w:rPr>
                <w:bCs/>
              </w:rPr>
            </w:pPr>
            <w:r w:rsidRPr="00446854">
              <w:rPr>
                <w:bCs/>
              </w:rPr>
              <w:t>DAS28 (коригирана средна</w:t>
            </w:r>
            <w:r w:rsidR="006D1F18" w:rsidRPr="00446854">
              <w:rPr>
                <w:bCs/>
                <w:lang w:val="pl-PL"/>
              </w:rPr>
              <w:t xml:space="preserve"> </w:t>
            </w:r>
            <w:r w:rsidRPr="00446854">
              <w:rPr>
                <w:bCs/>
              </w:rPr>
              <w:t>стойност)</w:t>
            </w:r>
          </w:p>
        </w:tc>
        <w:tc>
          <w:tcPr>
            <w:tcW w:w="2043" w:type="dxa"/>
            <w:tcBorders>
              <w:top w:val="single" w:sz="4" w:space="0" w:color="000000"/>
            </w:tcBorders>
          </w:tcPr>
          <w:p w14:paraId="32827C5B" w14:textId="77777777" w:rsidR="009769DF" w:rsidRPr="00446854" w:rsidRDefault="000834D5" w:rsidP="00B40F25">
            <w:pPr>
              <w:pStyle w:val="TableParagraph"/>
              <w:keepNext/>
              <w:widowControl/>
              <w:jc w:val="center"/>
              <w:rPr>
                <w:bCs/>
              </w:rPr>
            </w:pPr>
            <w:r w:rsidRPr="00446854">
              <w:rPr>
                <w:bCs/>
              </w:rPr>
              <w:t>-1,8</w:t>
            </w:r>
          </w:p>
        </w:tc>
        <w:tc>
          <w:tcPr>
            <w:tcW w:w="1848" w:type="dxa"/>
            <w:tcBorders>
              <w:top w:val="single" w:sz="4" w:space="0" w:color="000000"/>
            </w:tcBorders>
          </w:tcPr>
          <w:p w14:paraId="52E97424" w14:textId="77777777" w:rsidR="009769DF" w:rsidRPr="00446854" w:rsidRDefault="000834D5" w:rsidP="00B40F25">
            <w:pPr>
              <w:pStyle w:val="TableParagraph"/>
              <w:keepNext/>
              <w:widowControl/>
              <w:jc w:val="center"/>
              <w:rPr>
                <w:bCs/>
              </w:rPr>
            </w:pPr>
            <w:r w:rsidRPr="00446854">
              <w:rPr>
                <w:bCs/>
              </w:rPr>
              <w:t>-3,3</w:t>
            </w:r>
          </w:p>
        </w:tc>
        <w:tc>
          <w:tcPr>
            <w:tcW w:w="1471" w:type="dxa"/>
            <w:tcBorders>
              <w:top w:val="single" w:sz="4" w:space="0" w:color="000000"/>
              <w:right w:val="single" w:sz="8" w:space="0" w:color="000000"/>
            </w:tcBorders>
          </w:tcPr>
          <w:p w14:paraId="6119750C" w14:textId="77777777" w:rsidR="009769DF" w:rsidRPr="00446854" w:rsidRDefault="009769DF" w:rsidP="00B40F25">
            <w:pPr>
              <w:pStyle w:val="TableParagraph"/>
              <w:keepNext/>
              <w:widowControl/>
              <w:jc w:val="center"/>
              <w:rPr>
                <w:bCs/>
              </w:rPr>
            </w:pPr>
          </w:p>
        </w:tc>
      </w:tr>
      <w:tr w:rsidR="009769DF" w:rsidRPr="00446854" w14:paraId="25EE1A5B" w14:textId="77777777" w:rsidTr="007E704C">
        <w:trPr>
          <w:cantSplit/>
          <w:trHeight w:val="20"/>
        </w:trPr>
        <w:tc>
          <w:tcPr>
            <w:tcW w:w="3739" w:type="dxa"/>
            <w:tcBorders>
              <w:left w:val="single" w:sz="4" w:space="0" w:color="000000"/>
              <w:bottom w:val="single" w:sz="4" w:space="0" w:color="000000"/>
            </w:tcBorders>
          </w:tcPr>
          <w:p w14:paraId="3AC89343" w14:textId="15855A62" w:rsidR="009769DF" w:rsidRPr="00446854" w:rsidRDefault="000834D5" w:rsidP="00B40F25">
            <w:pPr>
              <w:pStyle w:val="TableParagraph"/>
              <w:widowControl/>
              <w:jc w:val="right"/>
              <w:rPr>
                <w:bCs/>
              </w:rPr>
            </w:pPr>
            <w:r w:rsidRPr="00446854">
              <w:rPr>
                <w:bCs/>
              </w:rPr>
              <w:t>Разлика в коригираната средна</w:t>
            </w:r>
            <w:r w:rsidR="006D1F18" w:rsidRPr="00446854">
              <w:rPr>
                <w:bCs/>
                <w:lang w:val="pl-PL"/>
              </w:rPr>
              <w:t xml:space="preserve"> </w:t>
            </w:r>
            <w:r w:rsidRPr="00446854">
              <w:rPr>
                <w:bCs/>
              </w:rPr>
              <w:t>стойност (95% CI)</w:t>
            </w:r>
          </w:p>
        </w:tc>
        <w:tc>
          <w:tcPr>
            <w:tcW w:w="3891" w:type="dxa"/>
            <w:gridSpan w:val="2"/>
            <w:tcBorders>
              <w:bottom w:val="single" w:sz="4" w:space="0" w:color="000000"/>
            </w:tcBorders>
          </w:tcPr>
          <w:p w14:paraId="3BC63500" w14:textId="77777777" w:rsidR="009769DF" w:rsidRPr="00446854" w:rsidRDefault="000834D5" w:rsidP="00B40F25">
            <w:pPr>
              <w:pStyle w:val="TableParagraph"/>
              <w:widowControl/>
              <w:jc w:val="center"/>
              <w:rPr>
                <w:bCs/>
              </w:rPr>
            </w:pPr>
            <w:r w:rsidRPr="00446854">
              <w:rPr>
                <w:bCs/>
              </w:rPr>
              <w:t>-1,5 (-1,8, -1,1)</w:t>
            </w:r>
          </w:p>
        </w:tc>
        <w:tc>
          <w:tcPr>
            <w:tcW w:w="1471" w:type="dxa"/>
            <w:tcBorders>
              <w:bottom w:val="single" w:sz="4" w:space="0" w:color="000000"/>
              <w:right w:val="single" w:sz="8" w:space="0" w:color="000000"/>
            </w:tcBorders>
          </w:tcPr>
          <w:p w14:paraId="3DEC1BAA" w14:textId="77777777" w:rsidR="009769DF" w:rsidRPr="00446854" w:rsidRDefault="000834D5" w:rsidP="00B40F25">
            <w:pPr>
              <w:pStyle w:val="TableParagraph"/>
              <w:widowControl/>
              <w:jc w:val="center"/>
              <w:rPr>
                <w:bCs/>
              </w:rPr>
            </w:pPr>
            <w:r w:rsidRPr="00446854">
              <w:rPr>
                <w:bCs/>
              </w:rPr>
              <w:t>&lt;0,0001</w:t>
            </w:r>
          </w:p>
        </w:tc>
      </w:tr>
      <w:tr w:rsidR="009769DF" w:rsidRPr="00E06327" w14:paraId="583E2C07" w14:textId="77777777" w:rsidTr="007E704C">
        <w:trPr>
          <w:cantSplit/>
          <w:trHeight w:val="20"/>
        </w:trPr>
        <w:tc>
          <w:tcPr>
            <w:tcW w:w="9101" w:type="dxa"/>
            <w:gridSpan w:val="4"/>
            <w:tcBorders>
              <w:top w:val="single" w:sz="4" w:space="0" w:color="000000"/>
              <w:left w:val="single" w:sz="4" w:space="0" w:color="000000"/>
              <w:bottom w:val="single" w:sz="4" w:space="0" w:color="000000"/>
              <w:right w:val="single" w:sz="8" w:space="0" w:color="000000"/>
            </w:tcBorders>
          </w:tcPr>
          <w:p w14:paraId="3A75E77B" w14:textId="77777777" w:rsidR="009769DF" w:rsidRPr="00E06327" w:rsidRDefault="000834D5" w:rsidP="00B40F25">
            <w:pPr>
              <w:pStyle w:val="TableParagraph"/>
              <w:keepNext/>
              <w:widowControl/>
              <w:rPr>
                <w:b/>
              </w:rPr>
            </w:pPr>
            <w:r w:rsidRPr="00E06327">
              <w:rPr>
                <w:b/>
              </w:rPr>
              <w:t xml:space="preserve">Вторични крайни точки – Процент на отговорилите на 24-та седмица </w:t>
            </w:r>
            <w:r w:rsidRPr="00E06327">
              <w:rPr>
                <w:b/>
                <w:vertAlign w:val="superscript"/>
              </w:rPr>
              <w:t>(b)</w:t>
            </w:r>
          </w:p>
        </w:tc>
      </w:tr>
      <w:tr w:rsidR="009769DF" w:rsidRPr="00E06327" w14:paraId="7FE9ED69" w14:textId="77777777" w:rsidTr="007E704C">
        <w:trPr>
          <w:cantSplit/>
          <w:trHeight w:val="20"/>
        </w:trPr>
        <w:tc>
          <w:tcPr>
            <w:tcW w:w="3739" w:type="dxa"/>
            <w:tcBorders>
              <w:top w:val="single" w:sz="4" w:space="0" w:color="000000"/>
              <w:left w:val="single" w:sz="4" w:space="0" w:color="000000"/>
            </w:tcBorders>
          </w:tcPr>
          <w:p w14:paraId="642BFA48" w14:textId="77777777" w:rsidR="009769DF" w:rsidRPr="00E06327" w:rsidRDefault="000834D5" w:rsidP="00B40F25">
            <w:pPr>
              <w:pStyle w:val="TableParagraph"/>
              <w:keepNext/>
              <w:widowControl/>
              <w:jc w:val="right"/>
            </w:pPr>
            <w:r w:rsidRPr="00E06327">
              <w:t>DAS28 &lt; 2,6, n (%)</w:t>
            </w:r>
          </w:p>
        </w:tc>
        <w:tc>
          <w:tcPr>
            <w:tcW w:w="2043" w:type="dxa"/>
            <w:tcBorders>
              <w:top w:val="single" w:sz="4" w:space="0" w:color="000000"/>
            </w:tcBorders>
          </w:tcPr>
          <w:p w14:paraId="062D9206" w14:textId="77777777" w:rsidR="009769DF" w:rsidRPr="00E06327" w:rsidRDefault="000834D5" w:rsidP="00B40F25">
            <w:pPr>
              <w:pStyle w:val="TableParagraph"/>
              <w:keepNext/>
              <w:widowControl/>
              <w:jc w:val="center"/>
            </w:pPr>
            <w:r w:rsidRPr="00E06327">
              <w:t>17 (10,5)</w:t>
            </w:r>
          </w:p>
        </w:tc>
        <w:tc>
          <w:tcPr>
            <w:tcW w:w="1848" w:type="dxa"/>
            <w:tcBorders>
              <w:top w:val="single" w:sz="4" w:space="0" w:color="000000"/>
            </w:tcBorders>
          </w:tcPr>
          <w:p w14:paraId="1D4798F1" w14:textId="77777777" w:rsidR="009769DF" w:rsidRPr="00E06327" w:rsidRDefault="000834D5" w:rsidP="00B40F25">
            <w:pPr>
              <w:pStyle w:val="TableParagraph"/>
              <w:keepNext/>
              <w:widowControl/>
              <w:jc w:val="center"/>
            </w:pPr>
            <w:r w:rsidRPr="00E06327">
              <w:t>65 (39,9)</w:t>
            </w:r>
          </w:p>
        </w:tc>
        <w:tc>
          <w:tcPr>
            <w:tcW w:w="1471" w:type="dxa"/>
            <w:tcBorders>
              <w:top w:val="single" w:sz="4" w:space="0" w:color="000000"/>
              <w:right w:val="single" w:sz="8" w:space="0" w:color="000000"/>
            </w:tcBorders>
          </w:tcPr>
          <w:p w14:paraId="5EC32832" w14:textId="77777777" w:rsidR="009769DF" w:rsidRPr="00E06327" w:rsidRDefault="000834D5" w:rsidP="00B40F25">
            <w:pPr>
              <w:pStyle w:val="TableParagraph"/>
              <w:keepNext/>
              <w:widowControl/>
              <w:jc w:val="center"/>
            </w:pPr>
            <w:r w:rsidRPr="00E06327">
              <w:t>&lt;0,0001</w:t>
            </w:r>
          </w:p>
        </w:tc>
      </w:tr>
      <w:tr w:rsidR="009769DF" w:rsidRPr="00E06327" w14:paraId="2DDC2A63" w14:textId="77777777" w:rsidTr="007E704C">
        <w:trPr>
          <w:cantSplit/>
          <w:trHeight w:val="20"/>
        </w:trPr>
        <w:tc>
          <w:tcPr>
            <w:tcW w:w="3739" w:type="dxa"/>
            <w:tcBorders>
              <w:left w:val="single" w:sz="4" w:space="0" w:color="000000"/>
            </w:tcBorders>
          </w:tcPr>
          <w:p w14:paraId="4C45E0E3" w14:textId="77777777" w:rsidR="009769DF" w:rsidRPr="00E06327" w:rsidRDefault="000834D5" w:rsidP="00B40F25">
            <w:pPr>
              <w:pStyle w:val="TableParagraph"/>
              <w:keepNext/>
              <w:widowControl/>
              <w:jc w:val="right"/>
            </w:pPr>
            <w:r w:rsidRPr="00E06327">
              <w:t>DAS28 ≤ 3,2, n (%)</w:t>
            </w:r>
          </w:p>
        </w:tc>
        <w:tc>
          <w:tcPr>
            <w:tcW w:w="2043" w:type="dxa"/>
          </w:tcPr>
          <w:p w14:paraId="2FD1352A" w14:textId="77777777" w:rsidR="009769DF" w:rsidRPr="00E06327" w:rsidRDefault="000834D5" w:rsidP="00B40F25">
            <w:pPr>
              <w:pStyle w:val="TableParagraph"/>
              <w:keepNext/>
              <w:widowControl/>
              <w:jc w:val="center"/>
            </w:pPr>
            <w:r w:rsidRPr="00E06327">
              <w:t>32 (19,8)</w:t>
            </w:r>
          </w:p>
        </w:tc>
        <w:tc>
          <w:tcPr>
            <w:tcW w:w="1848" w:type="dxa"/>
          </w:tcPr>
          <w:p w14:paraId="07F157CA" w14:textId="77777777" w:rsidR="009769DF" w:rsidRPr="00E06327" w:rsidRDefault="000834D5" w:rsidP="00B40F25">
            <w:pPr>
              <w:pStyle w:val="TableParagraph"/>
              <w:keepNext/>
              <w:widowControl/>
              <w:jc w:val="center"/>
            </w:pPr>
            <w:r w:rsidRPr="00E06327">
              <w:t>84 (51,5)</w:t>
            </w:r>
          </w:p>
        </w:tc>
        <w:tc>
          <w:tcPr>
            <w:tcW w:w="1471" w:type="dxa"/>
            <w:tcBorders>
              <w:right w:val="single" w:sz="8" w:space="0" w:color="000000"/>
            </w:tcBorders>
          </w:tcPr>
          <w:p w14:paraId="50C19774" w14:textId="77777777" w:rsidR="009769DF" w:rsidRPr="00E06327" w:rsidRDefault="000834D5" w:rsidP="00B40F25">
            <w:pPr>
              <w:pStyle w:val="TableParagraph"/>
              <w:keepNext/>
              <w:widowControl/>
              <w:jc w:val="center"/>
            </w:pPr>
            <w:r w:rsidRPr="00E06327">
              <w:t>&lt;0,0001</w:t>
            </w:r>
          </w:p>
        </w:tc>
      </w:tr>
      <w:tr w:rsidR="009769DF" w:rsidRPr="00E06327" w14:paraId="0C102005" w14:textId="77777777" w:rsidTr="007E704C">
        <w:trPr>
          <w:cantSplit/>
          <w:trHeight w:val="20"/>
        </w:trPr>
        <w:tc>
          <w:tcPr>
            <w:tcW w:w="3739" w:type="dxa"/>
            <w:tcBorders>
              <w:left w:val="single" w:sz="4" w:space="0" w:color="000000"/>
            </w:tcBorders>
          </w:tcPr>
          <w:p w14:paraId="7252EB5B" w14:textId="77777777" w:rsidR="009769DF" w:rsidRPr="00E06327" w:rsidRDefault="000834D5" w:rsidP="00B40F25">
            <w:pPr>
              <w:pStyle w:val="TableParagraph"/>
              <w:keepNext/>
              <w:widowControl/>
              <w:jc w:val="right"/>
            </w:pPr>
            <w:r w:rsidRPr="00E06327">
              <w:t>ACR20 отговор, n (%)</w:t>
            </w:r>
          </w:p>
        </w:tc>
        <w:tc>
          <w:tcPr>
            <w:tcW w:w="2043" w:type="dxa"/>
          </w:tcPr>
          <w:p w14:paraId="721C08A1" w14:textId="77777777" w:rsidR="009769DF" w:rsidRPr="00E06327" w:rsidRDefault="000834D5" w:rsidP="00B40F25">
            <w:pPr>
              <w:pStyle w:val="TableParagraph"/>
              <w:keepNext/>
              <w:widowControl/>
              <w:jc w:val="center"/>
            </w:pPr>
            <w:r w:rsidRPr="00E06327">
              <w:t>80 (49,4)</w:t>
            </w:r>
          </w:p>
        </w:tc>
        <w:tc>
          <w:tcPr>
            <w:tcW w:w="1848" w:type="dxa"/>
          </w:tcPr>
          <w:p w14:paraId="3883EB05" w14:textId="77777777" w:rsidR="009769DF" w:rsidRPr="00E06327" w:rsidRDefault="000834D5" w:rsidP="00B40F25">
            <w:pPr>
              <w:pStyle w:val="TableParagraph"/>
              <w:keepNext/>
              <w:widowControl/>
              <w:jc w:val="center"/>
            </w:pPr>
            <w:r w:rsidRPr="00E06327">
              <w:t>106 (65,0)</w:t>
            </w:r>
          </w:p>
        </w:tc>
        <w:tc>
          <w:tcPr>
            <w:tcW w:w="1471" w:type="dxa"/>
            <w:tcBorders>
              <w:right w:val="single" w:sz="8" w:space="0" w:color="000000"/>
            </w:tcBorders>
          </w:tcPr>
          <w:p w14:paraId="37DBF343" w14:textId="77777777" w:rsidR="009769DF" w:rsidRPr="00E06327" w:rsidRDefault="000834D5" w:rsidP="00B40F25">
            <w:pPr>
              <w:pStyle w:val="TableParagraph"/>
              <w:keepNext/>
              <w:widowControl/>
              <w:jc w:val="center"/>
            </w:pPr>
            <w:r w:rsidRPr="00E06327">
              <w:t>0,0038</w:t>
            </w:r>
          </w:p>
        </w:tc>
      </w:tr>
      <w:tr w:rsidR="009769DF" w:rsidRPr="00E06327" w14:paraId="4BC8C588" w14:textId="77777777" w:rsidTr="007E704C">
        <w:trPr>
          <w:cantSplit/>
          <w:trHeight w:val="20"/>
        </w:trPr>
        <w:tc>
          <w:tcPr>
            <w:tcW w:w="3739" w:type="dxa"/>
            <w:tcBorders>
              <w:left w:val="single" w:sz="4" w:space="0" w:color="000000"/>
            </w:tcBorders>
          </w:tcPr>
          <w:p w14:paraId="61A908A7" w14:textId="77777777" w:rsidR="009769DF" w:rsidRPr="00E06327" w:rsidRDefault="000834D5" w:rsidP="00B40F25">
            <w:pPr>
              <w:pStyle w:val="TableParagraph"/>
              <w:keepNext/>
              <w:widowControl/>
              <w:jc w:val="right"/>
            </w:pPr>
            <w:r w:rsidRPr="00E06327">
              <w:t>ACR50 отговор, n (%)</w:t>
            </w:r>
          </w:p>
        </w:tc>
        <w:tc>
          <w:tcPr>
            <w:tcW w:w="2043" w:type="dxa"/>
          </w:tcPr>
          <w:p w14:paraId="2CBDC849" w14:textId="77777777" w:rsidR="009769DF" w:rsidRPr="00E06327" w:rsidRDefault="000834D5" w:rsidP="00B40F25">
            <w:pPr>
              <w:pStyle w:val="TableParagraph"/>
              <w:keepNext/>
              <w:widowControl/>
              <w:jc w:val="center"/>
            </w:pPr>
            <w:r w:rsidRPr="00E06327">
              <w:t>45 (27,8)</w:t>
            </w:r>
          </w:p>
        </w:tc>
        <w:tc>
          <w:tcPr>
            <w:tcW w:w="1848" w:type="dxa"/>
          </w:tcPr>
          <w:p w14:paraId="07B9554A" w14:textId="77777777" w:rsidR="009769DF" w:rsidRPr="00E06327" w:rsidRDefault="000834D5" w:rsidP="00B40F25">
            <w:pPr>
              <w:pStyle w:val="TableParagraph"/>
              <w:keepNext/>
              <w:widowControl/>
              <w:jc w:val="center"/>
            </w:pPr>
            <w:r w:rsidRPr="00E06327">
              <w:t>77 (47,2)</w:t>
            </w:r>
          </w:p>
        </w:tc>
        <w:tc>
          <w:tcPr>
            <w:tcW w:w="1471" w:type="dxa"/>
            <w:tcBorders>
              <w:right w:val="single" w:sz="8" w:space="0" w:color="000000"/>
            </w:tcBorders>
          </w:tcPr>
          <w:p w14:paraId="6C09B745" w14:textId="77777777" w:rsidR="009769DF" w:rsidRPr="00E06327" w:rsidRDefault="000834D5" w:rsidP="00B40F25">
            <w:pPr>
              <w:pStyle w:val="TableParagraph"/>
              <w:keepNext/>
              <w:widowControl/>
              <w:jc w:val="center"/>
            </w:pPr>
            <w:r w:rsidRPr="00E06327">
              <w:t>0,0002</w:t>
            </w:r>
          </w:p>
        </w:tc>
      </w:tr>
      <w:tr w:rsidR="009769DF" w:rsidRPr="00E06327" w14:paraId="634FB44E" w14:textId="77777777" w:rsidTr="007E704C">
        <w:trPr>
          <w:cantSplit/>
          <w:trHeight w:val="20"/>
        </w:trPr>
        <w:tc>
          <w:tcPr>
            <w:tcW w:w="3739" w:type="dxa"/>
            <w:tcBorders>
              <w:left w:val="single" w:sz="4" w:space="0" w:color="000000"/>
              <w:bottom w:val="single" w:sz="4" w:space="0" w:color="000000"/>
            </w:tcBorders>
          </w:tcPr>
          <w:p w14:paraId="704EC8CC" w14:textId="77777777" w:rsidR="009769DF" w:rsidRPr="00E06327" w:rsidRDefault="000834D5" w:rsidP="00B40F25">
            <w:pPr>
              <w:pStyle w:val="TableParagraph"/>
              <w:keepNext/>
              <w:widowControl/>
              <w:jc w:val="right"/>
            </w:pPr>
            <w:r w:rsidRPr="00E06327">
              <w:t>ACR70 отговор, n (%)</w:t>
            </w:r>
          </w:p>
        </w:tc>
        <w:tc>
          <w:tcPr>
            <w:tcW w:w="2043" w:type="dxa"/>
            <w:tcBorders>
              <w:bottom w:val="single" w:sz="4" w:space="0" w:color="000000"/>
            </w:tcBorders>
          </w:tcPr>
          <w:p w14:paraId="197A2483" w14:textId="77777777" w:rsidR="009769DF" w:rsidRPr="00E06327" w:rsidRDefault="000834D5" w:rsidP="00B40F25">
            <w:pPr>
              <w:pStyle w:val="TableParagraph"/>
              <w:keepNext/>
              <w:widowControl/>
              <w:jc w:val="center"/>
            </w:pPr>
            <w:r w:rsidRPr="00E06327">
              <w:t>29 (17,9)</w:t>
            </w:r>
          </w:p>
        </w:tc>
        <w:tc>
          <w:tcPr>
            <w:tcW w:w="1848" w:type="dxa"/>
            <w:tcBorders>
              <w:bottom w:val="single" w:sz="4" w:space="0" w:color="000000"/>
            </w:tcBorders>
          </w:tcPr>
          <w:p w14:paraId="7DD7665D" w14:textId="77777777" w:rsidR="009769DF" w:rsidRPr="00E06327" w:rsidRDefault="000834D5" w:rsidP="00B40F25">
            <w:pPr>
              <w:pStyle w:val="TableParagraph"/>
              <w:keepNext/>
              <w:widowControl/>
              <w:jc w:val="center"/>
            </w:pPr>
            <w:r w:rsidRPr="00E06327">
              <w:t>53 (32,5)</w:t>
            </w:r>
          </w:p>
        </w:tc>
        <w:tc>
          <w:tcPr>
            <w:tcW w:w="1471" w:type="dxa"/>
            <w:tcBorders>
              <w:bottom w:val="single" w:sz="4" w:space="0" w:color="000000"/>
              <w:right w:val="single" w:sz="8" w:space="0" w:color="000000"/>
            </w:tcBorders>
          </w:tcPr>
          <w:p w14:paraId="4B7F0781" w14:textId="77777777" w:rsidR="009769DF" w:rsidRPr="00E06327" w:rsidRDefault="000834D5" w:rsidP="00B40F25">
            <w:pPr>
              <w:pStyle w:val="TableParagraph"/>
              <w:keepNext/>
              <w:widowControl/>
              <w:jc w:val="center"/>
            </w:pPr>
            <w:r w:rsidRPr="00E06327">
              <w:t>0,0023</w:t>
            </w:r>
          </w:p>
        </w:tc>
      </w:tr>
    </w:tbl>
    <w:p w14:paraId="03C50961" w14:textId="752A8592" w:rsidR="009769DF" w:rsidRPr="006D1F18" w:rsidRDefault="000834D5" w:rsidP="006F4FBC">
      <w:pPr>
        <w:widowControl/>
        <w:ind w:left="284" w:hanging="284"/>
        <w:rPr>
          <w:sz w:val="18"/>
          <w:szCs w:val="18"/>
        </w:rPr>
      </w:pPr>
      <w:r w:rsidRPr="006F4FBC">
        <w:rPr>
          <w:sz w:val="18"/>
          <w:szCs w:val="18"/>
          <w:vertAlign w:val="superscript"/>
        </w:rPr>
        <w:t>a</w:t>
      </w:r>
      <w:r w:rsidR="006D1F18">
        <w:rPr>
          <w:sz w:val="18"/>
          <w:szCs w:val="18"/>
          <w:lang w:val="pl-PL"/>
        </w:rPr>
        <w:tab/>
      </w:r>
      <w:r w:rsidRPr="006D1F18">
        <w:rPr>
          <w:sz w:val="18"/>
          <w:szCs w:val="18"/>
        </w:rPr>
        <w:t>p стойността е коригирана за областта и продължителността на РА за всички крайни точки и допълнително изходната стойност за всички непрекъснати крайни точки.</w:t>
      </w:r>
    </w:p>
    <w:p w14:paraId="39057713" w14:textId="063742DC" w:rsidR="009769DF" w:rsidRPr="006D1F18" w:rsidRDefault="000834D5" w:rsidP="006F4FBC">
      <w:pPr>
        <w:widowControl/>
        <w:ind w:left="284" w:hanging="284"/>
        <w:rPr>
          <w:sz w:val="18"/>
          <w:szCs w:val="18"/>
        </w:rPr>
      </w:pPr>
      <w:r w:rsidRPr="006F4FBC">
        <w:rPr>
          <w:sz w:val="18"/>
          <w:szCs w:val="18"/>
          <w:vertAlign w:val="superscript"/>
        </w:rPr>
        <w:t>b</w:t>
      </w:r>
      <w:r w:rsidR="006D1F18">
        <w:rPr>
          <w:sz w:val="18"/>
          <w:szCs w:val="18"/>
          <w:lang w:val="pl-PL"/>
        </w:rPr>
        <w:tab/>
      </w:r>
      <w:r w:rsidRPr="006D1F18">
        <w:rPr>
          <w:sz w:val="18"/>
          <w:szCs w:val="18"/>
        </w:rPr>
        <w:t>Използвано е приписване „без отговор” за липсващите данни. Множествеността е контролирана с използване на метода на Bonferroni-Holm.</w:t>
      </w:r>
    </w:p>
    <w:p w14:paraId="21B5ED85" w14:textId="77777777" w:rsidR="009769DF" w:rsidRPr="00E06327" w:rsidRDefault="009769DF" w:rsidP="00B40F25">
      <w:pPr>
        <w:pStyle w:val="a3"/>
        <w:widowControl/>
        <w:ind w:left="0"/>
      </w:pPr>
    </w:p>
    <w:p w14:paraId="6A203F61" w14:textId="6A796005" w:rsidR="009769DF" w:rsidRPr="00E06327" w:rsidRDefault="000834D5" w:rsidP="00B40F25">
      <w:pPr>
        <w:pStyle w:val="a3"/>
        <w:widowControl/>
        <w:ind w:left="0"/>
      </w:pPr>
      <w:r w:rsidRPr="00E06327">
        <w:t xml:space="preserve">Общият клиничен профил на нежелани събития е сходен между </w:t>
      </w:r>
      <w:r w:rsidR="00BE60CA">
        <w:t>тоцилизумаб</w:t>
      </w:r>
      <w:r w:rsidR="00BE60CA" w:rsidRPr="00E06327">
        <w:t xml:space="preserve"> </w:t>
      </w:r>
      <w:r w:rsidRPr="00E06327">
        <w:t>и адалимумаб. Процентът на пациентите със сериозни нежелани събития е балансиран между групите на лечение (</w:t>
      </w:r>
      <w:r w:rsidR="00BE60CA">
        <w:t>тоцилизумаб</w:t>
      </w:r>
      <w:r w:rsidR="00BE60CA" w:rsidRPr="00E06327">
        <w:t xml:space="preserve"> </w:t>
      </w:r>
      <w:r w:rsidRPr="00E06327">
        <w:t xml:space="preserve">11,7% спрямо адалимумаб 9,9%). В групата на </w:t>
      </w:r>
      <w:r w:rsidR="00BE60CA">
        <w:t>тоцилизумаб</w:t>
      </w:r>
      <w:r w:rsidRPr="00E06327">
        <w:t xml:space="preserve">, видовете нежелани лекарствени реакции са в съответствие с известния профил на беозпасност на </w:t>
      </w:r>
      <w:r w:rsidR="00BE60CA">
        <w:t>тоцилизумаб</w:t>
      </w:r>
      <w:r w:rsidR="00BE60CA" w:rsidRPr="00E06327">
        <w:t xml:space="preserve"> </w:t>
      </w:r>
      <w:r w:rsidRPr="00E06327">
        <w:t xml:space="preserve">и нежеланите лекарстени реакции са съобщени с подобна честота в сравнение с Таблица 1. По-висока честота на инфекции и инфестации е съобщена в групата на </w:t>
      </w:r>
      <w:r w:rsidR="00BE60CA">
        <w:t>тоцилизумаб</w:t>
      </w:r>
      <w:r w:rsidR="00BE60CA" w:rsidRPr="00E06327">
        <w:t xml:space="preserve"> </w:t>
      </w:r>
      <w:r w:rsidRPr="00E06327">
        <w:t xml:space="preserve">(48% спрямо 42%), като няма разлика в честотата на сериозните инфекции (3,1%). И двете изпитвани лечения причиняват едни и същи по характер промени в лабораторните показатели за безопасност (понижаване на броя на неутрофилите и тромбоцитите, повишаване на ALT, AST и липидите), но степента на промените и честотата на значителните отклонения е по- висока при </w:t>
      </w:r>
      <w:r w:rsidR="00BE60CA">
        <w:t>тоцилизумаб</w:t>
      </w:r>
      <w:r w:rsidR="00BE60CA" w:rsidRPr="00E06327">
        <w:t xml:space="preserve"> </w:t>
      </w:r>
      <w:r w:rsidRPr="00E06327">
        <w:t xml:space="preserve">в сравнение с адалимумаб. Четирима (2,5%) пациенти в групата на </w:t>
      </w:r>
      <w:r w:rsidR="00BE60CA">
        <w:t>тоцилизумаб</w:t>
      </w:r>
      <w:r w:rsidR="00BE60CA" w:rsidRPr="00E06327">
        <w:t xml:space="preserve"> </w:t>
      </w:r>
      <w:r w:rsidRPr="00E06327">
        <w:t xml:space="preserve">и двама (1,2%) пациенти в групата на адалимумаб са имали понижаване на броя на неутрофилите от степен 3 или 4 по CTC. Eдинадесет (6,8%) пациенти в групата на </w:t>
      </w:r>
      <w:r w:rsidR="00BE60CA">
        <w:t>тоцилизумаб</w:t>
      </w:r>
      <w:r w:rsidR="00BE60CA" w:rsidRPr="00E06327">
        <w:t xml:space="preserve"> </w:t>
      </w:r>
      <w:r w:rsidRPr="00E06327">
        <w:t>и петима (3,1%) пациенти в групата на адалимумаб са имали повишаване на ALT от степен 2 по CTC или по-висока. Средното повишение на LDL спрямо изходното ниво е 0,64</w:t>
      </w:r>
      <w:r w:rsidR="0032258D">
        <w:rPr>
          <w:lang w:val="en-US"/>
        </w:rPr>
        <w:t> </w:t>
      </w:r>
      <w:r w:rsidRPr="00E06327">
        <w:t>mmol/l</w:t>
      </w:r>
      <w:r w:rsidR="006D1F18">
        <w:rPr>
          <w:lang w:val="pl-PL"/>
        </w:rPr>
        <w:t xml:space="preserve"> </w:t>
      </w:r>
      <w:r w:rsidRPr="00E06327">
        <w:t xml:space="preserve">(25 mg/dl) при пациентите в групата на </w:t>
      </w:r>
      <w:r w:rsidR="00BE60CA">
        <w:t>тоцилизумаб</w:t>
      </w:r>
      <w:r w:rsidR="00BE60CA" w:rsidRPr="00E06327">
        <w:t xml:space="preserve"> </w:t>
      </w:r>
      <w:r w:rsidRPr="00E06327">
        <w:t xml:space="preserve">и 0,19 mmol/l (7 mg/dl) при пациентите в групата на адалимумаб. Безопасността, наблюдавана в групата на тоцилизумаб е в съответствие с известния профил на безопасност на </w:t>
      </w:r>
      <w:r w:rsidR="00BE60CA">
        <w:t>тоцилизумаб</w:t>
      </w:r>
      <w:r w:rsidR="00BE60CA" w:rsidRPr="00E06327">
        <w:t xml:space="preserve"> </w:t>
      </w:r>
      <w:r w:rsidRPr="00E06327">
        <w:t>и не са наблюдавани нови или неочаквани нежелани лекарствени реакции (вж. Таблица 1).</w:t>
      </w:r>
    </w:p>
    <w:p w14:paraId="722C5FB3" w14:textId="77777777" w:rsidR="009769DF" w:rsidRPr="00E06327" w:rsidRDefault="009769DF" w:rsidP="00B40F25">
      <w:pPr>
        <w:pStyle w:val="a3"/>
        <w:widowControl/>
        <w:ind w:left="0"/>
      </w:pPr>
    </w:p>
    <w:p w14:paraId="2B6052B6" w14:textId="6B1B713D" w:rsidR="009769DF" w:rsidRDefault="0099591F" w:rsidP="00B40F25">
      <w:pPr>
        <w:keepNext/>
        <w:widowControl/>
        <w:ind w:left="567" w:hanging="567"/>
        <w:rPr>
          <w:b/>
          <w:bCs/>
          <w:lang w:val="pl-PL"/>
        </w:rPr>
      </w:pPr>
      <w:r w:rsidRPr="00E06327">
        <w:rPr>
          <w:b/>
          <w:bCs/>
          <w:lang w:val="pl-PL"/>
        </w:rPr>
        <w:t>5.2</w:t>
      </w:r>
      <w:r w:rsidRPr="00E06327">
        <w:rPr>
          <w:b/>
          <w:bCs/>
          <w:lang w:val="pl-PL"/>
        </w:rPr>
        <w:tab/>
      </w:r>
      <w:r w:rsidR="000834D5" w:rsidRPr="00E06327">
        <w:rPr>
          <w:b/>
          <w:bCs/>
          <w:lang w:val="pl-PL"/>
        </w:rPr>
        <w:t>Фармакокинетични свойства</w:t>
      </w:r>
    </w:p>
    <w:p w14:paraId="268B80F1" w14:textId="77777777" w:rsidR="006D1F18" w:rsidRPr="00E06327" w:rsidRDefault="006D1F18" w:rsidP="00B40F25">
      <w:pPr>
        <w:keepNext/>
        <w:widowControl/>
        <w:ind w:left="567" w:hanging="567"/>
        <w:rPr>
          <w:b/>
          <w:bCs/>
          <w:lang w:val="pl-PL"/>
        </w:rPr>
      </w:pPr>
    </w:p>
    <w:p w14:paraId="2951CD2F" w14:textId="3FDD3E4A" w:rsidR="009769DF" w:rsidRPr="00E06327" w:rsidRDefault="000834D5" w:rsidP="00B40F25">
      <w:pPr>
        <w:pStyle w:val="a3"/>
        <w:widowControl/>
        <w:ind w:left="0"/>
      </w:pPr>
      <w:r w:rsidRPr="00E06327">
        <w:t xml:space="preserve">Фармакокинетиката на </w:t>
      </w:r>
      <w:r w:rsidR="000B5F98">
        <w:t>тоцилизумаб</w:t>
      </w:r>
      <w:r w:rsidR="000B5F98" w:rsidRPr="00E06327">
        <w:t xml:space="preserve"> </w:t>
      </w:r>
      <w:r w:rsidRPr="00E06327">
        <w:t xml:space="preserve">се характеризира с нелинейно елиминиране, което е комбинация от линеен клирънс и елиминиране по Michaelis-Menten. Нелинейната част на елиминирането на </w:t>
      </w:r>
      <w:r w:rsidR="000B5F98">
        <w:t>тоцилизумаб</w:t>
      </w:r>
      <w:r w:rsidR="000B5F98" w:rsidRPr="00E06327">
        <w:t xml:space="preserve"> </w:t>
      </w:r>
      <w:r w:rsidRPr="00E06327">
        <w:t xml:space="preserve">води до повишаване на експозицията, която е по-голяма от пропорционалната на дозата. Фармакокинетичните показатели на </w:t>
      </w:r>
      <w:r w:rsidR="000B5F98">
        <w:t>тоцилизумаб</w:t>
      </w:r>
      <w:r w:rsidR="000B5F98" w:rsidRPr="00E06327">
        <w:t xml:space="preserve"> </w:t>
      </w:r>
      <w:r w:rsidRPr="00E06327">
        <w:t xml:space="preserve">не се променят с времето. Поради зависимостта на тоталния клирънс от серумните концентрации на </w:t>
      </w:r>
      <w:r w:rsidR="000B5F98">
        <w:t>тоцилизумаб</w:t>
      </w:r>
      <w:r w:rsidRPr="00E06327">
        <w:t xml:space="preserve">, полуживотът на </w:t>
      </w:r>
      <w:r w:rsidR="000B5F98">
        <w:t>тоцилизумаб</w:t>
      </w:r>
      <w:r w:rsidR="000B5F98" w:rsidRPr="00E06327">
        <w:t xml:space="preserve"> </w:t>
      </w:r>
      <w:r w:rsidRPr="00E06327">
        <w:t>също зависи от концентрацията и варира според нивото на серумните концентрации. Популационните фармакокинетични анализи във всяка популация пациенти, изследвани досега, не показва връзка между привидния клирънс и наличието на антилекарствени антитела.</w:t>
      </w:r>
    </w:p>
    <w:p w14:paraId="11B233A8" w14:textId="77777777" w:rsidR="00B21A24" w:rsidRPr="00E06327" w:rsidRDefault="00B21A24" w:rsidP="00B40F25">
      <w:pPr>
        <w:widowControl/>
        <w:rPr>
          <w:b/>
          <w:u w:val="thick"/>
          <w:lang w:val="pl-PL"/>
        </w:rPr>
      </w:pPr>
    </w:p>
    <w:p w14:paraId="2E0B4939" w14:textId="5488730A" w:rsidR="009769DF" w:rsidRPr="007E704C" w:rsidRDefault="000834D5" w:rsidP="00B40F25">
      <w:pPr>
        <w:keepNext/>
        <w:widowControl/>
        <w:rPr>
          <w:bCs/>
          <w:u w:val="single"/>
        </w:rPr>
      </w:pPr>
      <w:r w:rsidRPr="007E704C">
        <w:rPr>
          <w:bCs/>
          <w:u w:val="single"/>
        </w:rPr>
        <w:t>РА</w:t>
      </w:r>
    </w:p>
    <w:p w14:paraId="0204E787" w14:textId="77777777" w:rsidR="009769DF" w:rsidRPr="006D1F18" w:rsidRDefault="000834D5" w:rsidP="00B40F25">
      <w:pPr>
        <w:keepNext/>
        <w:widowControl/>
        <w:rPr>
          <w:b/>
          <w:u w:val="single"/>
        </w:rPr>
      </w:pPr>
      <w:r w:rsidRPr="007E704C">
        <w:rPr>
          <w:bCs/>
          <w:u w:val="single"/>
        </w:rPr>
        <w:t>Интравенозно приложение</w:t>
      </w:r>
    </w:p>
    <w:p w14:paraId="1132D507" w14:textId="3F57F8F9" w:rsidR="009769DF" w:rsidRDefault="000834D5" w:rsidP="00B40F25">
      <w:pPr>
        <w:pStyle w:val="a3"/>
        <w:widowControl/>
        <w:ind w:left="0"/>
        <w:rPr>
          <w:lang w:val="pl-PL"/>
        </w:rPr>
      </w:pPr>
      <w:r w:rsidRPr="00E06327">
        <w:t xml:space="preserve">Фармакокинетиката на </w:t>
      </w:r>
      <w:r w:rsidR="000B5F98">
        <w:t>тоцилизумаб</w:t>
      </w:r>
      <w:r w:rsidR="000B5F98" w:rsidRPr="00E06327">
        <w:t xml:space="preserve"> </w:t>
      </w:r>
      <w:r w:rsidRPr="00E06327">
        <w:t xml:space="preserve">е определена чрез популационен фармакокинетичен анализ на база данни, обхващаща 3 552 пациенти с РА, лекувани с инфузия в продължение на един час с дози </w:t>
      </w:r>
      <w:r w:rsidR="000B5F98">
        <w:t>тоцилизумаб</w:t>
      </w:r>
      <w:r w:rsidR="000B5F98" w:rsidRPr="00E06327">
        <w:t xml:space="preserve"> </w:t>
      </w:r>
      <w:r w:rsidRPr="00E06327">
        <w:t>от 4 или 8 mg/kg през 4 седмици за 24 седмици или със 162 mg тоцилизумаб, приложен подкожно веднъж седмично или през седмица за 24 седмици.</w:t>
      </w:r>
    </w:p>
    <w:p w14:paraId="61C003DF" w14:textId="77777777" w:rsidR="006D1F18" w:rsidRPr="006D1F18" w:rsidRDefault="006D1F18" w:rsidP="00B40F25">
      <w:pPr>
        <w:pStyle w:val="a3"/>
        <w:widowControl/>
        <w:ind w:left="0"/>
        <w:rPr>
          <w:lang w:val="pl-PL"/>
        </w:rPr>
      </w:pPr>
    </w:p>
    <w:p w14:paraId="3C3AE9A6" w14:textId="68AC171F" w:rsidR="009769DF" w:rsidRPr="00E06327" w:rsidRDefault="000834D5" w:rsidP="00B40F25">
      <w:pPr>
        <w:pStyle w:val="a3"/>
        <w:widowControl/>
        <w:ind w:left="0"/>
      </w:pPr>
      <w:r w:rsidRPr="00E06327">
        <w:t xml:space="preserve">Следните показатели (прогнозирано средно </w:t>
      </w:r>
      <w:r w:rsidR="00F03B2B">
        <w:t>±</w:t>
      </w:r>
      <w:r w:rsidRPr="00E06327">
        <w:t xml:space="preserve"> SD) са оценени за доза 8 mg/kg </w:t>
      </w:r>
      <w:r w:rsidR="000B5F98">
        <w:t>тоцилизумаб</w:t>
      </w:r>
      <w:r w:rsidRPr="00E06327">
        <w:t>,</w:t>
      </w:r>
      <w:r w:rsidR="006D1F18">
        <w:rPr>
          <w:lang w:val="pl-PL"/>
        </w:rPr>
        <w:t xml:space="preserve"> </w:t>
      </w:r>
      <w:r w:rsidRPr="00E06327">
        <w:t>прилагана през 4 седмици: площ под кривата в стационарно състояние</w:t>
      </w:r>
      <w:r w:rsidR="006D1F18">
        <w:rPr>
          <w:lang w:val="pl-PL"/>
        </w:rPr>
        <w:t xml:space="preserve"> </w:t>
      </w:r>
      <w:r w:rsidRPr="00E06327">
        <w:t xml:space="preserve">(AUC) = 38 000 </w:t>
      </w:r>
      <w:r w:rsidR="00F03B2B">
        <w:t>±</w:t>
      </w:r>
      <w:r w:rsidRPr="00E06327">
        <w:t xml:space="preserve"> 13 000 h•µg/ml, минимална концентрация (C</w:t>
      </w:r>
      <w:r w:rsidRPr="00CC4760">
        <w:rPr>
          <w:vertAlign w:val="subscript"/>
        </w:rPr>
        <w:t>min</w:t>
      </w:r>
      <w:r w:rsidRPr="00E06327">
        <w:t xml:space="preserve">) = 15,9 </w:t>
      </w:r>
      <w:r w:rsidR="00F03B2B">
        <w:t>±</w:t>
      </w:r>
      <w:r w:rsidRPr="00E06327">
        <w:t xml:space="preserve"> 13,1 </w:t>
      </w:r>
      <w:r w:rsidR="00263DEF" w:rsidRPr="00E06327">
        <w:t>µ</w:t>
      </w:r>
      <w:r w:rsidRPr="00E06327">
        <w:t>g/ml и максимална концентрация (C</w:t>
      </w:r>
      <w:r w:rsidRPr="00CC4760">
        <w:rPr>
          <w:vertAlign w:val="subscript"/>
        </w:rPr>
        <w:t>max</w:t>
      </w:r>
      <w:r w:rsidRPr="00E06327">
        <w:t xml:space="preserve">) = 182 </w:t>
      </w:r>
      <w:r w:rsidR="00F03B2B">
        <w:t>±</w:t>
      </w:r>
      <w:r w:rsidRPr="00E06327">
        <w:t xml:space="preserve"> 50,4 µg/ml, и коефициентите на кумулиране за AUC и C</w:t>
      </w:r>
      <w:r w:rsidRPr="00CC4760">
        <w:rPr>
          <w:vertAlign w:val="subscript"/>
        </w:rPr>
        <w:t>max</w:t>
      </w:r>
      <w:r w:rsidRPr="00E06327">
        <w:t xml:space="preserve"> са малки, съответно 1,32 и 1,09. Коефициентът на кумулиране е по-висок за C</w:t>
      </w:r>
      <w:r w:rsidRPr="00CC4760">
        <w:rPr>
          <w:vertAlign w:val="subscript"/>
        </w:rPr>
        <w:t>min</w:t>
      </w:r>
      <w:r w:rsidRPr="00E06327">
        <w:t xml:space="preserve"> (2,49), което е очаквано въз основа на приноса на нелинейния клирънс при по-ниски концентрации. Стационарно състояние е достигнато след първото приложение на C</w:t>
      </w:r>
      <w:r w:rsidRPr="00CC4760">
        <w:rPr>
          <w:vertAlign w:val="subscript"/>
        </w:rPr>
        <w:t>max</w:t>
      </w:r>
      <w:r w:rsidRPr="00E06327">
        <w:t xml:space="preserve"> и след 8 и 20 седмици за AUC и C</w:t>
      </w:r>
      <w:r w:rsidRPr="00CC4760">
        <w:rPr>
          <w:vertAlign w:val="subscript"/>
        </w:rPr>
        <w:t>min</w:t>
      </w:r>
      <w:r w:rsidRPr="00E06327">
        <w:t xml:space="preserve"> съответно. AUC, C</w:t>
      </w:r>
      <w:r w:rsidRPr="00CC4760">
        <w:rPr>
          <w:vertAlign w:val="subscript"/>
        </w:rPr>
        <w:t>min</w:t>
      </w:r>
      <w:r w:rsidRPr="00E06327">
        <w:t xml:space="preserve"> и C</w:t>
      </w:r>
      <w:r w:rsidRPr="00CC4760">
        <w:rPr>
          <w:vertAlign w:val="subscript"/>
        </w:rPr>
        <w:t>max</w:t>
      </w:r>
      <w:r w:rsidRPr="00E06327">
        <w:t xml:space="preserve"> на </w:t>
      </w:r>
      <w:r w:rsidR="000B5F98">
        <w:t>тоцилизумаб</w:t>
      </w:r>
      <w:r w:rsidR="000B5F98" w:rsidRPr="00E06327">
        <w:t xml:space="preserve"> </w:t>
      </w:r>
      <w:r w:rsidRPr="00E06327">
        <w:t>се увеличават с увеличаване на телесното тегло. При телесно тегло ≥ 100 kg, прогнозираните средни стойности (± SD) в стационарно състояние на AUC, C</w:t>
      </w:r>
      <w:r w:rsidRPr="00CC4760">
        <w:rPr>
          <w:vertAlign w:val="subscript"/>
        </w:rPr>
        <w:t>min</w:t>
      </w:r>
      <w:r w:rsidRPr="00E06327">
        <w:t xml:space="preserve"> и C</w:t>
      </w:r>
      <w:r w:rsidRPr="00CC4760">
        <w:rPr>
          <w:vertAlign w:val="subscript"/>
        </w:rPr>
        <w:t>max</w:t>
      </w:r>
      <w:r w:rsidRPr="00E06327">
        <w:t xml:space="preserve"> на </w:t>
      </w:r>
      <w:r w:rsidR="000B5F98">
        <w:t>тоцилизумаб</w:t>
      </w:r>
      <w:r w:rsidR="000B5F98" w:rsidRPr="00E06327">
        <w:t xml:space="preserve"> </w:t>
      </w:r>
      <w:r w:rsidRPr="00E06327">
        <w:t>са 50 000 ± 16 800 μg•h/ml; 24,4 ± 17,5 μg/ml,</w:t>
      </w:r>
      <w:r w:rsidR="006D1F18">
        <w:rPr>
          <w:lang w:val="pl-PL"/>
        </w:rPr>
        <w:t xml:space="preserve"> </w:t>
      </w:r>
      <w:r w:rsidRPr="00E06327">
        <w:t xml:space="preserve">и 226 ± 50,3 μg/ml съответно, като те са по-високи от стойностите на средната експозиция за популацията пациенти (т.е. всички стойности на телесното тегло), посочени по-горе. Кривата доза-отговор на тоцилизумаб става плоска при по-висока експозиция, което води до по-малко нарастване на ефикасността при всяко нарастване на концентрацията на </w:t>
      </w:r>
      <w:r w:rsidR="000B5F98">
        <w:t>тоцилизумаб</w:t>
      </w:r>
      <w:r w:rsidRPr="00E06327">
        <w:t xml:space="preserve">, така че не се доказва клинично значимо повишение на ефикасността при пациенти, лекувани с &gt; 800 mg </w:t>
      </w:r>
      <w:r w:rsidR="000B5F98">
        <w:t>тоцилизумаб</w:t>
      </w:r>
      <w:r w:rsidRPr="00E06327">
        <w:t xml:space="preserve">. Поради това не се препоръчват дози на </w:t>
      </w:r>
      <w:r w:rsidR="000B5F98">
        <w:t>тоцилизумаб</w:t>
      </w:r>
      <w:r w:rsidRPr="00E06327">
        <w:t>, превишаващи 800 mg на инфузия (вж. точка 4.2).</w:t>
      </w:r>
    </w:p>
    <w:p w14:paraId="3B2260DE" w14:textId="77777777" w:rsidR="009769DF" w:rsidRPr="00E06327" w:rsidRDefault="009769DF" w:rsidP="00B40F25">
      <w:pPr>
        <w:pStyle w:val="a3"/>
        <w:widowControl/>
        <w:ind w:left="0"/>
      </w:pPr>
    </w:p>
    <w:p w14:paraId="30EAFD24" w14:textId="77777777" w:rsidR="009769DF" w:rsidRPr="00E06327" w:rsidRDefault="000834D5" w:rsidP="00B40F25">
      <w:pPr>
        <w:pStyle w:val="a3"/>
        <w:keepNext/>
        <w:widowControl/>
        <w:ind w:left="0"/>
      </w:pPr>
      <w:r w:rsidRPr="00E06327">
        <w:rPr>
          <w:u w:val="single"/>
        </w:rPr>
        <w:t>Разпределение</w:t>
      </w:r>
    </w:p>
    <w:p w14:paraId="41FE1569" w14:textId="77777777" w:rsidR="009769DF" w:rsidRDefault="000834D5" w:rsidP="00B40F25">
      <w:pPr>
        <w:pStyle w:val="a3"/>
        <w:widowControl/>
        <w:ind w:left="0"/>
        <w:rPr>
          <w:lang w:val="pl-PL"/>
        </w:rPr>
      </w:pPr>
      <w:r w:rsidRPr="00E06327">
        <w:t>При пациентите с РА обемът на разпределение в централния компартимент е 3,72 l, обемът на разпределение в периферния компартимент е 3,35 l, което води до обем на разпределение в стационарно състояние 7,07 l.</w:t>
      </w:r>
    </w:p>
    <w:p w14:paraId="2838896B" w14:textId="77777777" w:rsidR="006D1F18" w:rsidRPr="006D1F18" w:rsidRDefault="006D1F18" w:rsidP="00B40F25">
      <w:pPr>
        <w:pStyle w:val="a3"/>
        <w:widowControl/>
        <w:ind w:left="0"/>
        <w:rPr>
          <w:lang w:val="pl-PL"/>
        </w:rPr>
      </w:pPr>
    </w:p>
    <w:p w14:paraId="4B8833FC" w14:textId="77777777" w:rsidR="009769DF" w:rsidRPr="00E06327" w:rsidRDefault="000834D5" w:rsidP="00B40F25">
      <w:pPr>
        <w:pStyle w:val="a3"/>
        <w:keepNext/>
        <w:widowControl/>
        <w:ind w:left="0"/>
      </w:pPr>
      <w:r w:rsidRPr="00E06327">
        <w:rPr>
          <w:u w:val="single"/>
        </w:rPr>
        <w:t>Елиминиране</w:t>
      </w:r>
    </w:p>
    <w:p w14:paraId="433F3864" w14:textId="54BDF91D" w:rsidR="009769DF" w:rsidRPr="00E06327" w:rsidRDefault="000834D5" w:rsidP="00B40F25">
      <w:pPr>
        <w:pStyle w:val="a3"/>
        <w:widowControl/>
        <w:ind w:left="0"/>
      </w:pPr>
      <w:r w:rsidRPr="00E06327">
        <w:t xml:space="preserve">След интравенозно приложение </w:t>
      </w:r>
      <w:r w:rsidR="007B09F1">
        <w:t>тоцилизумаб</w:t>
      </w:r>
      <w:r w:rsidR="007B09F1" w:rsidRPr="00E06327">
        <w:t xml:space="preserve"> </w:t>
      </w:r>
      <w:r w:rsidRPr="00E06327">
        <w:t xml:space="preserve">преминава през двуфазно елиминиране от кръвообращението. Общият клирънс на </w:t>
      </w:r>
      <w:r w:rsidR="007B09F1">
        <w:t>тоцилизумаб</w:t>
      </w:r>
      <w:r w:rsidR="007B09F1" w:rsidRPr="00E06327">
        <w:t xml:space="preserve"> </w:t>
      </w:r>
      <w:r w:rsidRPr="00E06327">
        <w:t xml:space="preserve">е зависим от концентрацията и е сума от линейния и нелинейния клирънс. Линейният клирънс е оценяван като показател в популационния фармакокинетичен анализ и е 9,5 ml/час. Нелинейният клирънс, който е зависим от концентрацията, играе основна роля при ниски концентрации на </w:t>
      </w:r>
      <w:r w:rsidR="007B09F1">
        <w:t>тоцилизумаб</w:t>
      </w:r>
      <w:r w:rsidRPr="00E06327">
        <w:t xml:space="preserve">. След като пътят на нелинейния клирънс се насити, при по-високи концентрации на </w:t>
      </w:r>
      <w:r w:rsidR="007B09F1">
        <w:t>тоцилизумаб</w:t>
      </w:r>
      <w:r w:rsidR="007B09F1" w:rsidRPr="00E06327">
        <w:t xml:space="preserve"> </w:t>
      </w:r>
      <w:r w:rsidRPr="00E06327">
        <w:t>клирънсът се определя предимно от линейния клирънс.</w:t>
      </w:r>
    </w:p>
    <w:p w14:paraId="6B63391B" w14:textId="77777777" w:rsidR="009769DF" w:rsidRPr="00E06327" w:rsidRDefault="009769DF" w:rsidP="00B40F25">
      <w:pPr>
        <w:pStyle w:val="a3"/>
        <w:widowControl/>
        <w:ind w:left="0"/>
      </w:pPr>
    </w:p>
    <w:p w14:paraId="5892A669" w14:textId="170AA44E" w:rsidR="009769DF" w:rsidRPr="00E06327" w:rsidRDefault="000834D5" w:rsidP="00B40F25">
      <w:pPr>
        <w:pStyle w:val="a3"/>
        <w:widowControl/>
        <w:ind w:left="0"/>
      </w:pPr>
      <w:r w:rsidRPr="00E06327">
        <w:t>t</w:t>
      </w:r>
      <w:r w:rsidRPr="006D1F18">
        <w:rPr>
          <w:vertAlign w:val="subscript"/>
        </w:rPr>
        <w:t xml:space="preserve">1/2 </w:t>
      </w:r>
      <w:r w:rsidRPr="00E06327">
        <w:t xml:space="preserve">на </w:t>
      </w:r>
      <w:r w:rsidR="007B09F1">
        <w:t>тоцилизумаб</w:t>
      </w:r>
      <w:r w:rsidR="007B09F1" w:rsidRPr="00E06327">
        <w:t xml:space="preserve"> </w:t>
      </w:r>
      <w:r w:rsidRPr="00E06327">
        <w:t>зависи от концентрацията. В стационарно състояние след приложение на доза 8 mg/kg през 4 седмици, ефективният t</w:t>
      </w:r>
      <w:r w:rsidRPr="00CC4760">
        <w:rPr>
          <w:vertAlign w:val="subscript"/>
        </w:rPr>
        <w:t xml:space="preserve">1/2 </w:t>
      </w:r>
      <w:r w:rsidRPr="00E06327">
        <w:t>намалява при намаление на концентрациите в дозовия интервал от 18 дни до 6 дни.</w:t>
      </w:r>
    </w:p>
    <w:p w14:paraId="0D06EFAD" w14:textId="77777777" w:rsidR="009769DF" w:rsidRPr="00E06327" w:rsidRDefault="009769DF" w:rsidP="00B40F25">
      <w:pPr>
        <w:pStyle w:val="a3"/>
        <w:widowControl/>
        <w:ind w:left="0"/>
      </w:pPr>
    </w:p>
    <w:p w14:paraId="5E25780B" w14:textId="77777777" w:rsidR="009769DF" w:rsidRPr="00E06327" w:rsidRDefault="000834D5" w:rsidP="00B40F25">
      <w:pPr>
        <w:pStyle w:val="a3"/>
        <w:keepNext/>
        <w:widowControl/>
        <w:ind w:left="0"/>
      </w:pPr>
      <w:r w:rsidRPr="00E06327">
        <w:rPr>
          <w:u w:val="single"/>
        </w:rPr>
        <w:t>Линейност</w:t>
      </w:r>
    </w:p>
    <w:p w14:paraId="34A16F28" w14:textId="0E4E04DA" w:rsidR="009769DF" w:rsidRPr="00E06327" w:rsidRDefault="000834D5" w:rsidP="00B40F25">
      <w:pPr>
        <w:pStyle w:val="a3"/>
        <w:widowControl/>
        <w:ind w:left="0"/>
      </w:pPr>
      <w:r w:rsidRPr="00E06327">
        <w:t xml:space="preserve">Фармакокинетичните показатели на </w:t>
      </w:r>
      <w:r w:rsidR="007B09F1">
        <w:t>тоцилизумаб</w:t>
      </w:r>
      <w:r w:rsidR="007B09F1" w:rsidRPr="00E06327">
        <w:t xml:space="preserve"> </w:t>
      </w:r>
      <w:r w:rsidRPr="00E06327">
        <w:t>не се променят с времето. Увеличение на AUC и C</w:t>
      </w:r>
      <w:r w:rsidRPr="00CC4760">
        <w:rPr>
          <w:vertAlign w:val="subscript"/>
        </w:rPr>
        <w:t>min</w:t>
      </w:r>
      <w:r w:rsidRPr="00E06327">
        <w:t>, по-голямо от пропорционалното на дозата, е наблюдавано при дози от 4 и 8 mg/kg през 4 седмици. C</w:t>
      </w:r>
      <w:r w:rsidRPr="00CC4760">
        <w:rPr>
          <w:vertAlign w:val="subscript"/>
        </w:rPr>
        <w:t>max</w:t>
      </w:r>
      <w:r w:rsidRPr="00E06327">
        <w:t xml:space="preserve"> се увеличава пропорционално на дозата. В стационарно състояние прогнозираните AUC и C</w:t>
      </w:r>
      <w:r w:rsidRPr="00CC4760">
        <w:rPr>
          <w:vertAlign w:val="subscript"/>
        </w:rPr>
        <w:t>min</w:t>
      </w:r>
      <w:r w:rsidRPr="00E06327">
        <w:t xml:space="preserve"> са 3,2 и 30 пъти по-високи съответно при 8 mg/kg в сравнение с</w:t>
      </w:r>
      <w:r w:rsidR="006D1F18">
        <w:rPr>
          <w:lang w:val="pl-PL"/>
        </w:rPr>
        <w:t xml:space="preserve"> </w:t>
      </w:r>
      <w:r w:rsidRPr="00E06327">
        <w:t>4</w:t>
      </w:r>
      <w:r w:rsidR="007E704C">
        <w:rPr>
          <w:lang w:val="pl-PL"/>
        </w:rPr>
        <w:t> </w:t>
      </w:r>
      <w:r w:rsidRPr="00E06327">
        <w:t>mg/kg.</w:t>
      </w:r>
    </w:p>
    <w:p w14:paraId="303210FF" w14:textId="77777777" w:rsidR="009769DF" w:rsidRPr="00E06327" w:rsidRDefault="009769DF" w:rsidP="00B40F25">
      <w:pPr>
        <w:pStyle w:val="a3"/>
        <w:widowControl/>
        <w:ind w:left="0"/>
      </w:pPr>
    </w:p>
    <w:p w14:paraId="0BC2DAB6" w14:textId="77777777" w:rsidR="009769DF" w:rsidRPr="00E06327" w:rsidRDefault="000834D5" w:rsidP="00B40F25">
      <w:pPr>
        <w:pStyle w:val="a3"/>
        <w:keepNext/>
        <w:widowControl/>
        <w:ind w:left="0"/>
      </w:pPr>
      <w:r w:rsidRPr="00E06327">
        <w:rPr>
          <w:u w:val="single"/>
        </w:rPr>
        <w:t>Подкожно приложение</w:t>
      </w:r>
    </w:p>
    <w:p w14:paraId="4D4D23F3" w14:textId="621CE1BB" w:rsidR="009769DF" w:rsidRPr="00E06327" w:rsidRDefault="000834D5" w:rsidP="00B40F25">
      <w:pPr>
        <w:pStyle w:val="a3"/>
        <w:widowControl/>
        <w:ind w:left="0"/>
      </w:pPr>
      <w:r w:rsidRPr="00E06327">
        <w:t xml:space="preserve">Фармакокинетиката на </w:t>
      </w:r>
      <w:r w:rsidR="007B09F1">
        <w:t>тоцилизумаб</w:t>
      </w:r>
      <w:r w:rsidR="007B09F1" w:rsidRPr="00E06327">
        <w:t xml:space="preserve"> </w:t>
      </w:r>
      <w:r w:rsidRPr="00E06327">
        <w:t>е определена чрез популационен фармакокинетичен анализ на база данни, обхващаща 3 552 пациенти с РА, лекувани със 162 mg подкожно всяка седмица, 162 mg подкожно през седмица и 4 или 8 mg/kg интравенозно през 4 седмици за 24 седмици.</w:t>
      </w:r>
    </w:p>
    <w:p w14:paraId="1A5A44E4" w14:textId="77777777" w:rsidR="00B21A24" w:rsidRPr="00E06327" w:rsidRDefault="00B21A24" w:rsidP="00B40F25">
      <w:pPr>
        <w:pStyle w:val="a3"/>
        <w:widowControl/>
        <w:ind w:left="0"/>
        <w:rPr>
          <w:lang w:val="pl-PL"/>
        </w:rPr>
      </w:pPr>
    </w:p>
    <w:p w14:paraId="23C93E28" w14:textId="459C15F2" w:rsidR="009769DF" w:rsidRPr="00E06327" w:rsidRDefault="000834D5" w:rsidP="00B40F25">
      <w:pPr>
        <w:pStyle w:val="a3"/>
        <w:widowControl/>
        <w:ind w:left="0"/>
      </w:pPr>
      <w:r w:rsidRPr="00E06327">
        <w:t xml:space="preserve">Фармакокинетичните параметри на </w:t>
      </w:r>
      <w:r w:rsidR="007B09F1">
        <w:t>тоцилизумаб</w:t>
      </w:r>
      <w:r w:rsidR="007B09F1" w:rsidRPr="00E06327">
        <w:t xml:space="preserve"> </w:t>
      </w:r>
      <w:r w:rsidRPr="00E06327">
        <w:t>не се променят с времето. За дозата 162 mg</w:t>
      </w:r>
      <w:r w:rsidR="006D1F18">
        <w:rPr>
          <w:lang w:val="pl-PL"/>
        </w:rPr>
        <w:t xml:space="preserve"> </w:t>
      </w:r>
      <w:r w:rsidRPr="00E06327">
        <w:t>всяка седмица, прогнозираните средни стойности (±SD) в стационарно състояние на</w:t>
      </w:r>
      <w:r w:rsidR="006D1F18">
        <w:rPr>
          <w:lang w:val="pl-PL"/>
        </w:rPr>
        <w:t xml:space="preserve"> </w:t>
      </w:r>
      <w:r w:rsidRPr="00E06327">
        <w:t>AUC1 седмица, C</w:t>
      </w:r>
      <w:r w:rsidRPr="00CC4760">
        <w:rPr>
          <w:vertAlign w:val="subscript"/>
        </w:rPr>
        <w:t>min</w:t>
      </w:r>
      <w:r w:rsidRPr="00E06327">
        <w:t xml:space="preserve"> и C</w:t>
      </w:r>
      <w:r w:rsidRPr="00CC4760">
        <w:rPr>
          <w:vertAlign w:val="subscript"/>
        </w:rPr>
        <w:t>max</w:t>
      </w:r>
      <w:r w:rsidRPr="00E06327">
        <w:t xml:space="preserve"> на </w:t>
      </w:r>
      <w:r w:rsidR="007B09F1">
        <w:t>тоцилизумаб</w:t>
      </w:r>
      <w:r w:rsidR="007B09F1" w:rsidRPr="00E06327">
        <w:t xml:space="preserve"> </w:t>
      </w:r>
      <w:r w:rsidRPr="00E06327">
        <w:t>са съответно 7970 ± 3432 µg•h/ml, 43,0 ± 19,8 µg/ml, и 49,8 ± 21,0 µg/ml. Коефициентите на кумулиране за AUC, C</w:t>
      </w:r>
      <w:r w:rsidRPr="00CC4760">
        <w:rPr>
          <w:vertAlign w:val="subscript"/>
        </w:rPr>
        <w:t>min</w:t>
      </w:r>
      <w:r w:rsidRPr="00E06327">
        <w:t xml:space="preserve"> и C</w:t>
      </w:r>
      <w:r w:rsidRPr="00CC4760">
        <w:rPr>
          <w:vertAlign w:val="subscript"/>
        </w:rPr>
        <w:t>max</w:t>
      </w:r>
      <w:r w:rsidRPr="00E06327">
        <w:t xml:space="preserve"> са съответно 6,32, 6,30 и 5,27. Стационарно състояние е достигнато след 12 седмици за AUC, C</w:t>
      </w:r>
      <w:r w:rsidRPr="00CC4760">
        <w:rPr>
          <w:vertAlign w:val="subscript"/>
        </w:rPr>
        <w:t>min</w:t>
      </w:r>
      <w:r w:rsidRPr="00E06327">
        <w:t xml:space="preserve"> и C</w:t>
      </w:r>
      <w:r w:rsidRPr="00CC4760">
        <w:rPr>
          <w:vertAlign w:val="subscript"/>
        </w:rPr>
        <w:t>max</w:t>
      </w:r>
      <w:r w:rsidRPr="00E06327">
        <w:t>.</w:t>
      </w:r>
    </w:p>
    <w:p w14:paraId="7A624843" w14:textId="77777777" w:rsidR="009769DF" w:rsidRPr="00E06327" w:rsidRDefault="009769DF" w:rsidP="00B40F25">
      <w:pPr>
        <w:pStyle w:val="a3"/>
        <w:widowControl/>
        <w:ind w:left="0"/>
      </w:pPr>
    </w:p>
    <w:p w14:paraId="277B3A56" w14:textId="1002B1B8" w:rsidR="009769DF" w:rsidRPr="00E06327" w:rsidRDefault="000834D5" w:rsidP="00B40F25">
      <w:pPr>
        <w:pStyle w:val="a3"/>
        <w:widowControl/>
        <w:ind w:left="0"/>
      </w:pPr>
      <w:r w:rsidRPr="00E06327">
        <w:lastRenderedPageBreak/>
        <w:t xml:space="preserve">За дозата </w:t>
      </w:r>
      <w:r w:rsidR="00B60AEF">
        <w:rPr>
          <w:rFonts w:eastAsia="맑은 고딕" w:hint="eastAsia"/>
          <w:lang w:eastAsia="ko-KR"/>
        </w:rPr>
        <w:t>1</w:t>
      </w:r>
      <w:r w:rsidRPr="00E06327">
        <w:t>62 mg през седмица, прогнозираните средни стойности (±SD) в стационарно състояние на AUC2 седмица, C</w:t>
      </w:r>
      <w:r w:rsidRPr="00CC4760">
        <w:rPr>
          <w:vertAlign w:val="subscript"/>
        </w:rPr>
        <w:t>min</w:t>
      </w:r>
      <w:r w:rsidRPr="00E06327">
        <w:t xml:space="preserve"> и C</w:t>
      </w:r>
      <w:r w:rsidRPr="00CC4760">
        <w:rPr>
          <w:vertAlign w:val="subscript"/>
        </w:rPr>
        <w:t>max</w:t>
      </w:r>
      <w:r w:rsidRPr="00E06327">
        <w:t xml:space="preserve"> на </w:t>
      </w:r>
      <w:r w:rsidR="007B09F1">
        <w:t>тоцилизумаб</w:t>
      </w:r>
      <w:r w:rsidR="007B09F1" w:rsidRPr="00E06327">
        <w:t xml:space="preserve"> </w:t>
      </w:r>
      <w:r w:rsidRPr="00E06327">
        <w:t>са съответно 3430 ± 2660 µg•h/ml, 5,7 ± 6,8 µg/ml, и 13,2 ± 8,8 µg/ml. Коефициентите на кумулиране за AUC, C</w:t>
      </w:r>
      <w:r w:rsidRPr="00CC4760">
        <w:rPr>
          <w:vertAlign w:val="subscript"/>
        </w:rPr>
        <w:t>min</w:t>
      </w:r>
      <w:r w:rsidRPr="00E06327">
        <w:t xml:space="preserve"> и C</w:t>
      </w:r>
      <w:r w:rsidRPr="00CC4760">
        <w:rPr>
          <w:vertAlign w:val="subscript"/>
        </w:rPr>
        <w:t>max</w:t>
      </w:r>
      <w:r w:rsidRPr="00E06327">
        <w:t xml:space="preserve"> са съответно 2,67, 6,02 и 2,12. Стационарно състояние е достигнато след 12 седмици за AUC и C</w:t>
      </w:r>
      <w:r w:rsidRPr="00CC4760">
        <w:rPr>
          <w:vertAlign w:val="subscript"/>
        </w:rPr>
        <w:t>min</w:t>
      </w:r>
      <w:r w:rsidRPr="00E06327">
        <w:t>, и след 10 седмици за C</w:t>
      </w:r>
      <w:r w:rsidRPr="00CC4760">
        <w:rPr>
          <w:vertAlign w:val="subscript"/>
        </w:rPr>
        <w:t>max</w:t>
      </w:r>
      <w:r w:rsidRPr="00E06327">
        <w:t>.</w:t>
      </w:r>
    </w:p>
    <w:p w14:paraId="3D79C2CB" w14:textId="77777777" w:rsidR="009769DF" w:rsidRPr="00E06327" w:rsidRDefault="009769DF" w:rsidP="00B40F25">
      <w:pPr>
        <w:pStyle w:val="a3"/>
        <w:widowControl/>
        <w:ind w:left="0"/>
      </w:pPr>
    </w:p>
    <w:p w14:paraId="0332BF84" w14:textId="77777777" w:rsidR="009769DF" w:rsidRPr="00E06327" w:rsidRDefault="000834D5" w:rsidP="00B40F25">
      <w:pPr>
        <w:pStyle w:val="a3"/>
        <w:keepNext/>
        <w:widowControl/>
        <w:ind w:left="0"/>
      </w:pPr>
      <w:r w:rsidRPr="00E06327">
        <w:rPr>
          <w:u w:val="single"/>
        </w:rPr>
        <w:t>Абсорбция</w:t>
      </w:r>
    </w:p>
    <w:p w14:paraId="4CE9CF4B" w14:textId="52689A49" w:rsidR="009769DF" w:rsidRDefault="000834D5" w:rsidP="00B40F25">
      <w:pPr>
        <w:pStyle w:val="a3"/>
        <w:widowControl/>
        <w:ind w:left="0"/>
        <w:rPr>
          <w:lang w:val="pl-PL"/>
        </w:rPr>
      </w:pPr>
      <w:r w:rsidRPr="00E06327">
        <w:t xml:space="preserve">След подкожно приложение при пациенти с РА, времето до достигане на максимална плазмена концентрация на </w:t>
      </w:r>
      <w:r w:rsidR="007B09F1">
        <w:t>тоцилизумаб</w:t>
      </w:r>
      <w:r w:rsidR="007B09F1" w:rsidRPr="00E06327">
        <w:t xml:space="preserve"> </w:t>
      </w:r>
      <w:r w:rsidRPr="00E06327">
        <w:t>t</w:t>
      </w:r>
      <w:r w:rsidRPr="00CC4760">
        <w:rPr>
          <w:vertAlign w:val="subscript"/>
        </w:rPr>
        <w:t>max</w:t>
      </w:r>
      <w:r w:rsidRPr="00E06327">
        <w:t xml:space="preserve"> е около 2,8 дни. Бионаличността на лекарствената форма за подкожно приложение е 79%.</w:t>
      </w:r>
    </w:p>
    <w:p w14:paraId="64213953" w14:textId="77777777" w:rsidR="006D1F18" w:rsidRPr="006D1F18" w:rsidRDefault="006D1F18" w:rsidP="00B40F25">
      <w:pPr>
        <w:pStyle w:val="a3"/>
        <w:widowControl/>
        <w:ind w:left="0"/>
        <w:rPr>
          <w:lang w:val="pl-PL"/>
        </w:rPr>
      </w:pPr>
    </w:p>
    <w:p w14:paraId="40C24DC2" w14:textId="77777777" w:rsidR="009769DF" w:rsidRPr="00E06327" w:rsidRDefault="000834D5" w:rsidP="00B40F25">
      <w:pPr>
        <w:pStyle w:val="a3"/>
        <w:keepNext/>
        <w:widowControl/>
        <w:ind w:left="0"/>
      </w:pPr>
      <w:r w:rsidRPr="00E06327">
        <w:rPr>
          <w:u w:val="single"/>
        </w:rPr>
        <w:t>Елиминиране</w:t>
      </w:r>
    </w:p>
    <w:p w14:paraId="7269B315" w14:textId="31F12EFC" w:rsidR="009769DF" w:rsidRPr="00E06327" w:rsidRDefault="000834D5" w:rsidP="00B40F25">
      <w:pPr>
        <w:pStyle w:val="a3"/>
        <w:widowControl/>
        <w:ind w:left="0"/>
      </w:pPr>
      <w:r w:rsidRPr="00E06327">
        <w:t>При подкожно приложение ефективното t</w:t>
      </w:r>
      <w:r w:rsidRPr="00CC4760">
        <w:rPr>
          <w:vertAlign w:val="subscript"/>
        </w:rPr>
        <w:t xml:space="preserve">1/2 </w:t>
      </w:r>
      <w:r w:rsidRPr="00E06327">
        <w:t>е до 13 дни за 162 mg всяка седмица и 5 дни за</w:t>
      </w:r>
      <w:r w:rsidR="006D1F18">
        <w:rPr>
          <w:lang w:val="pl-PL"/>
        </w:rPr>
        <w:t xml:space="preserve"> </w:t>
      </w:r>
      <w:r w:rsidRPr="00E06327">
        <w:t>162</w:t>
      </w:r>
      <w:r w:rsidR="007E704C">
        <w:rPr>
          <w:lang w:val="pl-PL"/>
        </w:rPr>
        <w:t> </w:t>
      </w:r>
      <w:r w:rsidRPr="00E06327">
        <w:t>mg през седмица при пациенти с РА в стационарно състояние.</w:t>
      </w:r>
    </w:p>
    <w:p w14:paraId="5C083479" w14:textId="77777777" w:rsidR="009769DF" w:rsidRPr="00E06327" w:rsidRDefault="009769DF" w:rsidP="00B40F25">
      <w:pPr>
        <w:pStyle w:val="a3"/>
        <w:widowControl/>
        <w:ind w:left="0"/>
      </w:pPr>
    </w:p>
    <w:p w14:paraId="41D1EBEF" w14:textId="77777777" w:rsidR="009769DF" w:rsidRPr="00446854" w:rsidRDefault="000834D5" w:rsidP="00B40F25">
      <w:pPr>
        <w:keepNext/>
        <w:widowControl/>
        <w:rPr>
          <w:bCs/>
          <w:u w:val="single"/>
        </w:rPr>
      </w:pPr>
      <w:r w:rsidRPr="00446854">
        <w:rPr>
          <w:bCs/>
          <w:u w:val="single"/>
        </w:rPr>
        <w:t>сЮИА</w:t>
      </w:r>
    </w:p>
    <w:p w14:paraId="2D5511D5" w14:textId="77777777" w:rsidR="009769DF" w:rsidRPr="00E06327" w:rsidRDefault="000834D5" w:rsidP="00B40F25">
      <w:pPr>
        <w:pStyle w:val="a3"/>
        <w:keepNext/>
        <w:widowControl/>
        <w:ind w:left="0"/>
      </w:pPr>
      <w:r w:rsidRPr="00E06327">
        <w:rPr>
          <w:u w:val="single"/>
        </w:rPr>
        <w:t>Подкожно приложение</w:t>
      </w:r>
    </w:p>
    <w:p w14:paraId="3399E256" w14:textId="11F3D670" w:rsidR="009769DF" w:rsidRDefault="000834D5" w:rsidP="00B40F25">
      <w:pPr>
        <w:pStyle w:val="a3"/>
        <w:widowControl/>
        <w:ind w:left="0"/>
        <w:rPr>
          <w:lang w:val="pl-PL"/>
        </w:rPr>
      </w:pPr>
      <w:r w:rsidRPr="00E06327">
        <w:t xml:space="preserve">Фармакокинетиката на </w:t>
      </w:r>
      <w:r w:rsidR="007B09F1">
        <w:t>тоцилизумаб</w:t>
      </w:r>
      <w:r w:rsidR="007B09F1" w:rsidRPr="00E06327">
        <w:t xml:space="preserve"> </w:t>
      </w:r>
      <w:r w:rsidRPr="00E06327">
        <w:t>при пациенти със сЮИА е охарактеризирана с популационен фармакокинетичен анализ, който включва 140 пациенти, лекувани с 8 mg/kg i.v. на всеки 2 седмици (пациенти с тегло ≥30 kg), 12 mg/kg i.v. на всеки 2 седмици (пациенти с тегло под 30</w:t>
      </w:r>
      <w:r w:rsidR="007E704C">
        <w:rPr>
          <w:lang w:val="pl-PL"/>
        </w:rPr>
        <w:t> </w:t>
      </w:r>
      <w:r w:rsidRPr="00E06327">
        <w:t>kg), 162 mg s.c. всяка седмица (пациенти с тегло ≥30 kg), 162 mg s.c. през 10 дни или на всеки 2 седмици (пациенти с тегло под 30 kg).</w:t>
      </w:r>
    </w:p>
    <w:p w14:paraId="1677932C" w14:textId="77777777" w:rsidR="006D1F18" w:rsidRPr="006D1F18" w:rsidRDefault="006D1F18" w:rsidP="00B40F25">
      <w:pPr>
        <w:pStyle w:val="a3"/>
        <w:widowControl/>
        <w:ind w:left="0"/>
        <w:rPr>
          <w:lang w:val="pl-PL"/>
        </w:rPr>
      </w:pPr>
    </w:p>
    <w:p w14:paraId="318CBB6F" w14:textId="1C9F4F10" w:rsidR="009769DF" w:rsidRDefault="000834D5" w:rsidP="00B40F25">
      <w:pPr>
        <w:pStyle w:val="a3"/>
        <w:widowControl/>
        <w:ind w:left="0"/>
        <w:rPr>
          <w:lang w:val="pl-PL"/>
        </w:rPr>
      </w:pPr>
      <w:r w:rsidRPr="00E06327">
        <w:t xml:space="preserve">Има ограничени данни относно експозицията след подкожно приложение на </w:t>
      </w:r>
      <w:r w:rsidR="007B09F1">
        <w:t>тоцилизумаб</w:t>
      </w:r>
      <w:r w:rsidR="007B09F1" w:rsidRPr="00E06327">
        <w:t xml:space="preserve"> </w:t>
      </w:r>
      <w:r w:rsidRPr="00E06327">
        <w:t xml:space="preserve">при пациенти със сЮИА под 2-годишна възраст с телесно тегло под 10 kg. При получаване на </w:t>
      </w:r>
      <w:r w:rsidR="007B09F1">
        <w:t>тоцилизумаб</w:t>
      </w:r>
      <w:r w:rsidR="007B09F1" w:rsidRPr="00E06327">
        <w:t xml:space="preserve"> </w:t>
      </w:r>
      <w:r w:rsidRPr="00E06327">
        <w:t>подкожно пациентите със сЮИА трябва да имат минимално телесно тегло 10 kg (вж. точка 4.2).</w:t>
      </w:r>
    </w:p>
    <w:p w14:paraId="69300D91" w14:textId="77777777" w:rsidR="006D1F18" w:rsidRPr="006D1F18" w:rsidRDefault="006D1F18" w:rsidP="00B40F25">
      <w:pPr>
        <w:pStyle w:val="a3"/>
        <w:widowControl/>
        <w:ind w:left="0"/>
        <w:rPr>
          <w:lang w:val="pl-PL"/>
        </w:rPr>
      </w:pPr>
    </w:p>
    <w:p w14:paraId="7EFF6205" w14:textId="614E1553" w:rsidR="009769DF" w:rsidRPr="00E06327" w:rsidRDefault="000834D5" w:rsidP="00B40F25">
      <w:pPr>
        <w:keepNext/>
        <w:widowControl/>
        <w:ind w:left="1418" w:hanging="1418"/>
        <w:rPr>
          <w:i/>
        </w:rPr>
      </w:pPr>
      <w:r w:rsidRPr="00E06327">
        <w:rPr>
          <w:i/>
        </w:rPr>
        <w:t>Таблица 8</w:t>
      </w:r>
      <w:r w:rsidR="006D1F18">
        <w:rPr>
          <w:i/>
          <w:lang w:val="pl-PL"/>
        </w:rPr>
        <w:tab/>
      </w:r>
      <w:r w:rsidRPr="00E06327">
        <w:rPr>
          <w:i/>
        </w:rPr>
        <w:t>Прогнозни ФК показатели средно ± SD в стационарно състояние след s.c. приложение при сЮИА</w:t>
      </w:r>
    </w:p>
    <w:p w14:paraId="26604BB6" w14:textId="77777777" w:rsidR="009769DF" w:rsidRPr="00E06327" w:rsidRDefault="009769DF" w:rsidP="00B40F25">
      <w:pPr>
        <w:pStyle w:val="a3"/>
        <w:keepNext/>
        <w:widowControl/>
        <w:ind w:left="0"/>
        <w:rPr>
          <w:i/>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693"/>
        <w:gridCol w:w="2977"/>
      </w:tblGrid>
      <w:tr w:rsidR="009769DF" w:rsidRPr="00E06327" w14:paraId="16C50C82" w14:textId="77777777" w:rsidTr="00556CEF">
        <w:trPr>
          <w:cantSplit/>
          <w:trHeight w:val="20"/>
          <w:tblHeader/>
        </w:trPr>
        <w:tc>
          <w:tcPr>
            <w:tcW w:w="3261" w:type="dxa"/>
          </w:tcPr>
          <w:p w14:paraId="1622EAB0" w14:textId="26A8CFF6" w:rsidR="009769DF" w:rsidRPr="00E06327" w:rsidRDefault="000834D5" w:rsidP="00B40F25">
            <w:pPr>
              <w:pStyle w:val="TableParagraph"/>
              <w:keepNext/>
              <w:widowControl/>
              <w:rPr>
                <w:b/>
              </w:rPr>
            </w:pPr>
            <w:r w:rsidRPr="00E06327">
              <w:rPr>
                <w:b/>
              </w:rPr>
              <w:t>ФК показател на</w:t>
            </w:r>
            <w:r w:rsidR="00446854">
              <w:rPr>
                <w:b/>
                <w:lang w:val="pl-PL"/>
              </w:rPr>
              <w:t xml:space="preserve"> </w:t>
            </w:r>
            <w:r w:rsidR="00DA2D26" w:rsidRPr="00354D2F">
              <w:rPr>
                <w:b/>
              </w:rPr>
              <w:t>тоцилизумаб</w:t>
            </w:r>
          </w:p>
        </w:tc>
        <w:tc>
          <w:tcPr>
            <w:tcW w:w="2693" w:type="dxa"/>
          </w:tcPr>
          <w:p w14:paraId="54920EF8" w14:textId="77777777" w:rsidR="009769DF" w:rsidRPr="00E06327" w:rsidRDefault="000834D5" w:rsidP="00B40F25">
            <w:pPr>
              <w:pStyle w:val="TableParagraph"/>
              <w:keepNext/>
              <w:widowControl/>
              <w:jc w:val="center"/>
              <w:rPr>
                <w:b/>
              </w:rPr>
            </w:pPr>
            <w:r w:rsidRPr="00E06327">
              <w:rPr>
                <w:b/>
              </w:rPr>
              <w:t>162 mg QW ≥ 30 kg</w:t>
            </w:r>
          </w:p>
        </w:tc>
        <w:tc>
          <w:tcPr>
            <w:tcW w:w="2977" w:type="dxa"/>
          </w:tcPr>
          <w:p w14:paraId="0255204E" w14:textId="77777777" w:rsidR="009769DF" w:rsidRPr="00E06327" w:rsidRDefault="000834D5" w:rsidP="00B40F25">
            <w:pPr>
              <w:pStyle w:val="TableParagraph"/>
              <w:keepNext/>
              <w:widowControl/>
              <w:jc w:val="center"/>
              <w:rPr>
                <w:b/>
              </w:rPr>
            </w:pPr>
            <w:r w:rsidRPr="00E06327">
              <w:rPr>
                <w:b/>
              </w:rPr>
              <w:t>162 mg Q2W под 30 kg</w:t>
            </w:r>
          </w:p>
        </w:tc>
      </w:tr>
      <w:tr w:rsidR="009769DF" w:rsidRPr="00E06327" w14:paraId="1D07AEC0" w14:textId="77777777" w:rsidTr="00556CEF">
        <w:trPr>
          <w:cantSplit/>
          <w:trHeight w:val="20"/>
        </w:trPr>
        <w:tc>
          <w:tcPr>
            <w:tcW w:w="3261" w:type="dxa"/>
          </w:tcPr>
          <w:p w14:paraId="207D853D" w14:textId="77777777" w:rsidR="009769DF" w:rsidRPr="00E06327" w:rsidRDefault="000834D5" w:rsidP="00B40F25">
            <w:pPr>
              <w:pStyle w:val="TableParagraph"/>
              <w:keepNext/>
              <w:widowControl/>
            </w:pPr>
            <w:r w:rsidRPr="00E06327">
              <w:t>C</w:t>
            </w:r>
            <w:r w:rsidRPr="00DF3362">
              <w:rPr>
                <w:vertAlign w:val="subscript"/>
              </w:rPr>
              <w:t>max</w:t>
            </w:r>
            <w:r w:rsidRPr="00E06327">
              <w:t xml:space="preserve"> (µg/ml)</w:t>
            </w:r>
          </w:p>
        </w:tc>
        <w:tc>
          <w:tcPr>
            <w:tcW w:w="2693" w:type="dxa"/>
          </w:tcPr>
          <w:p w14:paraId="0A6D2D83" w14:textId="77777777" w:rsidR="009769DF" w:rsidRPr="00E06327" w:rsidRDefault="000834D5" w:rsidP="00B40F25">
            <w:pPr>
              <w:pStyle w:val="TableParagraph"/>
              <w:keepNext/>
              <w:widowControl/>
              <w:jc w:val="center"/>
            </w:pPr>
            <w:r w:rsidRPr="00E06327">
              <w:t>99,8 ± 46.2</w:t>
            </w:r>
          </w:p>
        </w:tc>
        <w:tc>
          <w:tcPr>
            <w:tcW w:w="2977" w:type="dxa"/>
          </w:tcPr>
          <w:p w14:paraId="19779E7C" w14:textId="77777777" w:rsidR="009769DF" w:rsidRPr="00E06327" w:rsidRDefault="000834D5" w:rsidP="00B40F25">
            <w:pPr>
              <w:pStyle w:val="TableParagraph"/>
              <w:keepNext/>
              <w:widowControl/>
              <w:jc w:val="center"/>
            </w:pPr>
            <w:r w:rsidRPr="00E06327">
              <w:t>134 ± 58,6</w:t>
            </w:r>
          </w:p>
        </w:tc>
      </w:tr>
      <w:tr w:rsidR="009769DF" w:rsidRPr="00E06327" w14:paraId="22743A48" w14:textId="77777777" w:rsidTr="00556CEF">
        <w:trPr>
          <w:cantSplit/>
          <w:trHeight w:val="20"/>
        </w:trPr>
        <w:tc>
          <w:tcPr>
            <w:tcW w:w="3261" w:type="dxa"/>
          </w:tcPr>
          <w:p w14:paraId="4AC7BBF7" w14:textId="77777777" w:rsidR="009769DF" w:rsidRPr="00E06327" w:rsidRDefault="000834D5" w:rsidP="00B40F25">
            <w:pPr>
              <w:pStyle w:val="TableParagraph"/>
              <w:keepNext/>
              <w:widowControl/>
            </w:pPr>
            <w:r w:rsidRPr="00E06327">
              <w:t>C</w:t>
            </w:r>
            <w:r w:rsidRPr="00DF3362">
              <w:rPr>
                <w:vertAlign w:val="subscript"/>
              </w:rPr>
              <w:t>min</w:t>
            </w:r>
            <w:r w:rsidRPr="00E06327">
              <w:t xml:space="preserve"> (µg/ml)</w:t>
            </w:r>
          </w:p>
        </w:tc>
        <w:tc>
          <w:tcPr>
            <w:tcW w:w="2693" w:type="dxa"/>
          </w:tcPr>
          <w:p w14:paraId="6B82BFC1" w14:textId="77777777" w:rsidR="009769DF" w:rsidRPr="00E06327" w:rsidRDefault="000834D5" w:rsidP="00B40F25">
            <w:pPr>
              <w:pStyle w:val="TableParagraph"/>
              <w:keepNext/>
              <w:widowControl/>
              <w:jc w:val="center"/>
            </w:pPr>
            <w:r w:rsidRPr="00E06327">
              <w:t>79,2 ± 35.6</w:t>
            </w:r>
          </w:p>
        </w:tc>
        <w:tc>
          <w:tcPr>
            <w:tcW w:w="2977" w:type="dxa"/>
          </w:tcPr>
          <w:p w14:paraId="120344D4" w14:textId="77777777" w:rsidR="009769DF" w:rsidRPr="00E06327" w:rsidRDefault="000834D5" w:rsidP="00B40F25">
            <w:pPr>
              <w:pStyle w:val="TableParagraph"/>
              <w:keepNext/>
              <w:widowControl/>
              <w:jc w:val="center"/>
            </w:pPr>
            <w:r w:rsidRPr="00E06327">
              <w:t>65,9 ± 31,3</w:t>
            </w:r>
          </w:p>
        </w:tc>
      </w:tr>
      <w:tr w:rsidR="009769DF" w:rsidRPr="00E06327" w14:paraId="616E1F75" w14:textId="77777777" w:rsidTr="00556CEF">
        <w:trPr>
          <w:cantSplit/>
          <w:trHeight w:val="20"/>
        </w:trPr>
        <w:tc>
          <w:tcPr>
            <w:tcW w:w="3261" w:type="dxa"/>
          </w:tcPr>
          <w:p w14:paraId="5FEC97A6" w14:textId="77777777" w:rsidR="009769DF" w:rsidRPr="00E06327" w:rsidRDefault="000834D5" w:rsidP="00B40F25">
            <w:pPr>
              <w:pStyle w:val="TableParagraph"/>
              <w:keepNext/>
              <w:widowControl/>
            </w:pPr>
            <w:r w:rsidRPr="00E06327">
              <w:t>C</w:t>
            </w:r>
            <w:r w:rsidRPr="00DF3362">
              <w:rPr>
                <w:vertAlign w:val="subscript"/>
              </w:rPr>
              <w:t>mean</w:t>
            </w:r>
            <w:r w:rsidRPr="00E06327">
              <w:t xml:space="preserve"> (µg/ml)</w:t>
            </w:r>
          </w:p>
        </w:tc>
        <w:tc>
          <w:tcPr>
            <w:tcW w:w="2693" w:type="dxa"/>
          </w:tcPr>
          <w:p w14:paraId="12829DB0" w14:textId="77777777" w:rsidR="009769DF" w:rsidRPr="00E06327" w:rsidRDefault="000834D5" w:rsidP="00B40F25">
            <w:pPr>
              <w:pStyle w:val="TableParagraph"/>
              <w:keepNext/>
              <w:widowControl/>
              <w:jc w:val="center"/>
            </w:pPr>
            <w:r w:rsidRPr="00E06327">
              <w:t>91,3 ± 40.4</w:t>
            </w:r>
          </w:p>
        </w:tc>
        <w:tc>
          <w:tcPr>
            <w:tcW w:w="2977" w:type="dxa"/>
          </w:tcPr>
          <w:p w14:paraId="37E82F5F" w14:textId="77777777" w:rsidR="009769DF" w:rsidRPr="00E06327" w:rsidRDefault="000834D5" w:rsidP="00B40F25">
            <w:pPr>
              <w:pStyle w:val="TableParagraph"/>
              <w:keepNext/>
              <w:widowControl/>
              <w:jc w:val="center"/>
            </w:pPr>
            <w:r w:rsidRPr="00E06327">
              <w:t>101 ± 43,2</w:t>
            </w:r>
          </w:p>
        </w:tc>
      </w:tr>
      <w:tr w:rsidR="009769DF" w:rsidRPr="00E06327" w14:paraId="5D9A38B6" w14:textId="77777777" w:rsidTr="00556CEF">
        <w:trPr>
          <w:cantSplit/>
          <w:trHeight w:val="20"/>
        </w:trPr>
        <w:tc>
          <w:tcPr>
            <w:tcW w:w="3261" w:type="dxa"/>
          </w:tcPr>
          <w:p w14:paraId="1727D5AD" w14:textId="77777777" w:rsidR="009769DF" w:rsidRPr="00E06327" w:rsidRDefault="000834D5" w:rsidP="00B40F25">
            <w:pPr>
              <w:pStyle w:val="TableParagraph"/>
              <w:keepNext/>
              <w:widowControl/>
            </w:pPr>
            <w:r w:rsidRPr="00E06327">
              <w:t>Кумулационна C</w:t>
            </w:r>
            <w:r w:rsidRPr="00DF3362">
              <w:rPr>
                <w:vertAlign w:val="subscript"/>
              </w:rPr>
              <w:t>max</w:t>
            </w:r>
          </w:p>
        </w:tc>
        <w:tc>
          <w:tcPr>
            <w:tcW w:w="2693" w:type="dxa"/>
          </w:tcPr>
          <w:p w14:paraId="6E3D1DA5" w14:textId="77777777" w:rsidR="009769DF" w:rsidRPr="00E06327" w:rsidRDefault="000834D5" w:rsidP="00B40F25">
            <w:pPr>
              <w:pStyle w:val="TableParagraph"/>
              <w:keepNext/>
              <w:widowControl/>
              <w:jc w:val="center"/>
            </w:pPr>
            <w:r w:rsidRPr="00E06327">
              <w:t>3,66</w:t>
            </w:r>
          </w:p>
        </w:tc>
        <w:tc>
          <w:tcPr>
            <w:tcW w:w="2977" w:type="dxa"/>
          </w:tcPr>
          <w:p w14:paraId="39A72DF1" w14:textId="77777777" w:rsidR="009769DF" w:rsidRPr="00E06327" w:rsidRDefault="000834D5" w:rsidP="00B40F25">
            <w:pPr>
              <w:pStyle w:val="TableParagraph"/>
              <w:keepNext/>
              <w:widowControl/>
              <w:jc w:val="center"/>
            </w:pPr>
            <w:r w:rsidRPr="00E06327">
              <w:t>1,88</w:t>
            </w:r>
          </w:p>
        </w:tc>
      </w:tr>
      <w:tr w:rsidR="009769DF" w:rsidRPr="00E06327" w14:paraId="119E5F3E" w14:textId="77777777" w:rsidTr="00556CEF">
        <w:trPr>
          <w:cantSplit/>
          <w:trHeight w:val="20"/>
        </w:trPr>
        <w:tc>
          <w:tcPr>
            <w:tcW w:w="3261" w:type="dxa"/>
          </w:tcPr>
          <w:p w14:paraId="007E86DF" w14:textId="77777777" w:rsidR="009769DF" w:rsidRPr="00E06327" w:rsidRDefault="000834D5" w:rsidP="00B40F25">
            <w:pPr>
              <w:pStyle w:val="TableParagraph"/>
              <w:keepNext/>
              <w:widowControl/>
            </w:pPr>
            <w:r w:rsidRPr="00E06327">
              <w:t>Кумулационна C</w:t>
            </w:r>
            <w:r w:rsidRPr="00DF3362">
              <w:rPr>
                <w:vertAlign w:val="subscript"/>
              </w:rPr>
              <w:t>min</w:t>
            </w:r>
          </w:p>
        </w:tc>
        <w:tc>
          <w:tcPr>
            <w:tcW w:w="2693" w:type="dxa"/>
          </w:tcPr>
          <w:p w14:paraId="1108C9F1" w14:textId="77777777" w:rsidR="009769DF" w:rsidRPr="00E06327" w:rsidRDefault="000834D5" w:rsidP="00B40F25">
            <w:pPr>
              <w:pStyle w:val="TableParagraph"/>
              <w:keepNext/>
              <w:widowControl/>
              <w:jc w:val="center"/>
            </w:pPr>
            <w:r w:rsidRPr="00E06327">
              <w:t>4,39</w:t>
            </w:r>
          </w:p>
        </w:tc>
        <w:tc>
          <w:tcPr>
            <w:tcW w:w="2977" w:type="dxa"/>
          </w:tcPr>
          <w:p w14:paraId="1937ED7C" w14:textId="77777777" w:rsidR="009769DF" w:rsidRPr="00E06327" w:rsidRDefault="000834D5" w:rsidP="00B40F25">
            <w:pPr>
              <w:pStyle w:val="TableParagraph"/>
              <w:keepNext/>
              <w:widowControl/>
              <w:jc w:val="center"/>
            </w:pPr>
            <w:r w:rsidRPr="00E06327">
              <w:t>3,21</w:t>
            </w:r>
          </w:p>
        </w:tc>
      </w:tr>
      <w:tr w:rsidR="009769DF" w:rsidRPr="00E06327" w14:paraId="75752E4D" w14:textId="77777777" w:rsidTr="00556CEF">
        <w:trPr>
          <w:cantSplit/>
          <w:trHeight w:val="20"/>
        </w:trPr>
        <w:tc>
          <w:tcPr>
            <w:tcW w:w="3261" w:type="dxa"/>
          </w:tcPr>
          <w:p w14:paraId="03B8774D" w14:textId="77777777" w:rsidR="009769DF" w:rsidRPr="00E06327" w:rsidRDefault="000834D5" w:rsidP="00B40F25">
            <w:pPr>
              <w:pStyle w:val="TableParagraph"/>
              <w:keepNext/>
              <w:widowControl/>
            </w:pPr>
            <w:r w:rsidRPr="00E06327">
              <w:t>Кумулационна C</w:t>
            </w:r>
            <w:r w:rsidRPr="00DF3362">
              <w:rPr>
                <w:vertAlign w:val="subscript"/>
              </w:rPr>
              <w:t>mean</w:t>
            </w:r>
            <w:r w:rsidRPr="00E06327">
              <w:t xml:space="preserve"> or AUC</w:t>
            </w:r>
            <w:r w:rsidRPr="00DF3362">
              <w:rPr>
                <w:vertAlign w:val="subscript"/>
              </w:rPr>
              <w:t>τ</w:t>
            </w:r>
            <w:r w:rsidRPr="00E06327">
              <w:t>*</w:t>
            </w:r>
          </w:p>
        </w:tc>
        <w:tc>
          <w:tcPr>
            <w:tcW w:w="2693" w:type="dxa"/>
          </w:tcPr>
          <w:p w14:paraId="56C56F6B" w14:textId="77777777" w:rsidR="009769DF" w:rsidRPr="00E06327" w:rsidRDefault="000834D5" w:rsidP="00B40F25">
            <w:pPr>
              <w:pStyle w:val="TableParagraph"/>
              <w:keepNext/>
              <w:widowControl/>
              <w:jc w:val="center"/>
            </w:pPr>
            <w:r w:rsidRPr="00E06327">
              <w:t>4,28</w:t>
            </w:r>
          </w:p>
        </w:tc>
        <w:tc>
          <w:tcPr>
            <w:tcW w:w="2977" w:type="dxa"/>
          </w:tcPr>
          <w:p w14:paraId="6F504508" w14:textId="77777777" w:rsidR="009769DF" w:rsidRPr="00E06327" w:rsidRDefault="000834D5" w:rsidP="00B40F25">
            <w:pPr>
              <w:pStyle w:val="TableParagraph"/>
              <w:keepNext/>
              <w:widowControl/>
              <w:jc w:val="center"/>
            </w:pPr>
            <w:r w:rsidRPr="00E06327">
              <w:t>2,27</w:t>
            </w:r>
          </w:p>
        </w:tc>
      </w:tr>
    </w:tbl>
    <w:p w14:paraId="2B7E3D7B" w14:textId="77777777" w:rsidR="009769DF" w:rsidRPr="00630CD1" w:rsidRDefault="000834D5" w:rsidP="00B40F25">
      <w:pPr>
        <w:widowControl/>
        <w:rPr>
          <w:sz w:val="18"/>
          <w:szCs w:val="18"/>
        </w:rPr>
      </w:pPr>
      <w:r w:rsidRPr="00630CD1">
        <w:rPr>
          <w:sz w:val="18"/>
          <w:szCs w:val="18"/>
        </w:rPr>
        <w:t>*τ = 1 седмица или 2 седмици за двете схеми на лечение със s.c. приложение</w:t>
      </w:r>
    </w:p>
    <w:p w14:paraId="250954C1" w14:textId="77777777" w:rsidR="009769DF" w:rsidRPr="00E06327" w:rsidRDefault="009769DF" w:rsidP="00B40F25">
      <w:pPr>
        <w:pStyle w:val="a3"/>
        <w:widowControl/>
        <w:ind w:left="0"/>
      </w:pPr>
    </w:p>
    <w:p w14:paraId="4A69C712" w14:textId="01074348" w:rsidR="009769DF" w:rsidRPr="00E06327" w:rsidRDefault="000834D5" w:rsidP="00B40F25">
      <w:pPr>
        <w:pStyle w:val="a3"/>
        <w:widowControl/>
        <w:ind w:left="0"/>
      </w:pPr>
      <w:r w:rsidRPr="00E06327">
        <w:t>След s.c. приложение приблизително 90 % от стационарното състояние се достига към седмица</w:t>
      </w:r>
      <w:r w:rsidR="00630CD1">
        <w:rPr>
          <w:lang w:val="pl-PL"/>
        </w:rPr>
        <w:t xml:space="preserve"> </w:t>
      </w:r>
      <w:r w:rsidRPr="00E06327">
        <w:t>12 за двете схеми на лечение - 162 mg QW и Q2W.</w:t>
      </w:r>
    </w:p>
    <w:p w14:paraId="5706D56E" w14:textId="77777777" w:rsidR="009769DF" w:rsidRPr="00E06327" w:rsidRDefault="009769DF" w:rsidP="00B40F25">
      <w:pPr>
        <w:pStyle w:val="a3"/>
        <w:widowControl/>
        <w:ind w:left="0"/>
      </w:pPr>
    </w:p>
    <w:p w14:paraId="3C36B946" w14:textId="77777777" w:rsidR="009769DF" w:rsidRPr="00E06327" w:rsidRDefault="000834D5" w:rsidP="00B40F25">
      <w:pPr>
        <w:pStyle w:val="a3"/>
        <w:keepNext/>
        <w:widowControl/>
        <w:ind w:left="0"/>
      </w:pPr>
      <w:r w:rsidRPr="00E06327">
        <w:rPr>
          <w:u w:val="single"/>
        </w:rPr>
        <w:t>Абсорбция</w:t>
      </w:r>
    </w:p>
    <w:p w14:paraId="1A6E83E1" w14:textId="77777777" w:rsidR="009769DF" w:rsidRPr="00E06327" w:rsidRDefault="000834D5" w:rsidP="00B40F25">
      <w:pPr>
        <w:pStyle w:val="a3"/>
        <w:widowControl/>
        <w:ind w:left="0"/>
      </w:pPr>
      <w:r w:rsidRPr="00E06327">
        <w:t>След s.c. приложение при пациенти със сЮИА абсорбционният полуживот е около 2 дни, а бионаличността на лекарствената форма за s.c. приложение при пациенти със сЮИА е 95 %.</w:t>
      </w:r>
    </w:p>
    <w:p w14:paraId="024BBED2" w14:textId="77777777" w:rsidR="00B21A24" w:rsidRPr="00E06327" w:rsidRDefault="00B21A24" w:rsidP="00B40F25">
      <w:pPr>
        <w:pStyle w:val="a3"/>
        <w:widowControl/>
        <w:ind w:left="0"/>
        <w:rPr>
          <w:u w:val="single"/>
          <w:lang w:val="pl-PL"/>
        </w:rPr>
      </w:pPr>
    </w:p>
    <w:p w14:paraId="75DC4C4B" w14:textId="141199F3" w:rsidR="009769DF" w:rsidRPr="00E06327" w:rsidRDefault="000834D5" w:rsidP="00B40F25">
      <w:pPr>
        <w:pStyle w:val="a3"/>
        <w:keepNext/>
        <w:widowControl/>
        <w:ind w:left="0"/>
      </w:pPr>
      <w:r w:rsidRPr="00E06327">
        <w:rPr>
          <w:u w:val="single"/>
        </w:rPr>
        <w:t>Разпределение</w:t>
      </w:r>
    </w:p>
    <w:p w14:paraId="1F67CA3E" w14:textId="77777777" w:rsidR="009769DF" w:rsidRPr="00E06327" w:rsidRDefault="000834D5" w:rsidP="00B40F25">
      <w:pPr>
        <w:pStyle w:val="a3"/>
        <w:widowControl/>
        <w:ind w:left="0"/>
      </w:pPr>
      <w:r w:rsidRPr="00E06327">
        <w:t>При педиатрични пациенти със сЮИА централният обем на разпределение е 1,87 l, периферният обем на разпределение е 2,14 l, което води до обем на разпределение в стационарно състояние 4,01 l</w:t>
      </w:r>
    </w:p>
    <w:p w14:paraId="6BC65CB3" w14:textId="77777777" w:rsidR="009769DF" w:rsidRPr="00E06327" w:rsidRDefault="009769DF" w:rsidP="00B40F25">
      <w:pPr>
        <w:pStyle w:val="a3"/>
        <w:widowControl/>
        <w:ind w:left="0"/>
      </w:pPr>
    </w:p>
    <w:p w14:paraId="33DF375D" w14:textId="77777777" w:rsidR="009769DF" w:rsidRPr="00E06327" w:rsidRDefault="000834D5" w:rsidP="00B40F25">
      <w:pPr>
        <w:pStyle w:val="a3"/>
        <w:keepNext/>
        <w:widowControl/>
        <w:ind w:left="0"/>
      </w:pPr>
      <w:r w:rsidRPr="00E06327">
        <w:rPr>
          <w:u w:val="single"/>
        </w:rPr>
        <w:t>Елиминиране</w:t>
      </w:r>
    </w:p>
    <w:p w14:paraId="155BB9D6" w14:textId="353EDE38" w:rsidR="009769DF" w:rsidRPr="00E06327" w:rsidRDefault="000834D5" w:rsidP="00B40F25">
      <w:pPr>
        <w:pStyle w:val="a3"/>
        <w:widowControl/>
        <w:ind w:left="0"/>
      </w:pPr>
      <w:r w:rsidRPr="00E06327">
        <w:t>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5,7 ml/час при педиатрични пациенти със системен ювенилен идиопатичен артрит. След подкожно приложение ефективното t</w:t>
      </w:r>
      <w:r w:rsidRPr="00CC4760">
        <w:rPr>
          <w:vertAlign w:val="subscript"/>
        </w:rPr>
        <w:t xml:space="preserve">1/2 </w:t>
      </w:r>
      <w:r w:rsidRPr="00E06327">
        <w:t xml:space="preserve">на </w:t>
      </w:r>
      <w:r w:rsidR="007B09F1">
        <w:lastRenderedPageBreak/>
        <w:t>тоцилизумаб</w:t>
      </w:r>
      <w:r w:rsidR="007B09F1" w:rsidRPr="00E06327">
        <w:t xml:space="preserve"> </w:t>
      </w:r>
      <w:r w:rsidRPr="00E06327">
        <w:t>при пациенти със сЮИА е до 14 дни за двете схеми на лечение - 162 mg QW и Q2W по време на интервал на дозиране в стационарно състояние.</w:t>
      </w:r>
    </w:p>
    <w:p w14:paraId="7AF5126B" w14:textId="77777777" w:rsidR="009769DF" w:rsidRPr="00E06327" w:rsidRDefault="009769DF" w:rsidP="00B40F25">
      <w:pPr>
        <w:pStyle w:val="a3"/>
        <w:widowControl/>
        <w:ind w:left="0"/>
      </w:pPr>
    </w:p>
    <w:p w14:paraId="26D07E3F" w14:textId="77777777" w:rsidR="009769DF" w:rsidRPr="00446854" w:rsidRDefault="000834D5" w:rsidP="00B40F25">
      <w:pPr>
        <w:keepNext/>
        <w:widowControl/>
        <w:rPr>
          <w:bCs/>
          <w:u w:val="single"/>
        </w:rPr>
      </w:pPr>
      <w:r w:rsidRPr="00446854">
        <w:rPr>
          <w:bCs/>
          <w:u w:val="single"/>
        </w:rPr>
        <w:t>пЮИА</w:t>
      </w:r>
    </w:p>
    <w:p w14:paraId="2787F59B" w14:textId="77777777" w:rsidR="009769DF" w:rsidRPr="00E06327" w:rsidRDefault="000834D5" w:rsidP="00B40F25">
      <w:pPr>
        <w:pStyle w:val="a3"/>
        <w:keepNext/>
        <w:widowControl/>
        <w:ind w:left="0"/>
      </w:pPr>
      <w:r w:rsidRPr="00E06327">
        <w:rPr>
          <w:u w:val="single"/>
        </w:rPr>
        <w:t>Подкожно приложение</w:t>
      </w:r>
    </w:p>
    <w:p w14:paraId="25E5F00F" w14:textId="47DFD99E" w:rsidR="009769DF" w:rsidRDefault="000834D5" w:rsidP="00B40F25">
      <w:pPr>
        <w:pStyle w:val="a3"/>
        <w:widowControl/>
        <w:ind w:left="0"/>
        <w:rPr>
          <w:lang w:val="pl-PL"/>
        </w:rPr>
      </w:pPr>
      <w:r w:rsidRPr="00E06327">
        <w:t xml:space="preserve">Фармакокинетиката на </w:t>
      </w:r>
      <w:r w:rsidR="007B09F1">
        <w:t>тоцилизумаб</w:t>
      </w:r>
      <w:r w:rsidR="007B09F1" w:rsidRPr="00E06327">
        <w:t xml:space="preserve"> </w:t>
      </w:r>
      <w:r w:rsidRPr="00E06327">
        <w:t>при пациенти с пЮИА е охарактеризирана с популационен фармакокинетичен анализ, който включва 237 пациенти, лекувани с 8 mg/kg i.v. на всеки 4 седмици (пациенти с тегло ≥30 kg), 10 mg/kg i.v. на всеки 4 седмици (пациенти с тегло под 30 kg), 162 mg s.c. на всеки 2 седмици (пациенти с тегло ≥30 kg) или 162 mg s.c. на всеки 3 седмици (пациенти с тегло под 30 kg).</w:t>
      </w:r>
    </w:p>
    <w:p w14:paraId="14D999E2" w14:textId="77777777" w:rsidR="00630CD1" w:rsidRPr="00630CD1" w:rsidRDefault="00630CD1" w:rsidP="00B40F25">
      <w:pPr>
        <w:pStyle w:val="a3"/>
        <w:widowControl/>
        <w:ind w:left="0"/>
        <w:rPr>
          <w:lang w:val="pl-PL"/>
        </w:rPr>
      </w:pPr>
    </w:p>
    <w:p w14:paraId="0137447F" w14:textId="144010E3" w:rsidR="009769DF" w:rsidRPr="00E06327" w:rsidRDefault="000834D5" w:rsidP="00B40F25">
      <w:pPr>
        <w:keepNext/>
        <w:widowControl/>
        <w:ind w:left="1418" w:hanging="1418"/>
        <w:rPr>
          <w:i/>
        </w:rPr>
      </w:pPr>
      <w:r w:rsidRPr="00E06327">
        <w:rPr>
          <w:i/>
        </w:rPr>
        <w:t>Таблица 9</w:t>
      </w:r>
      <w:r w:rsidR="00630CD1">
        <w:rPr>
          <w:i/>
          <w:lang w:val="pl-PL"/>
        </w:rPr>
        <w:tab/>
      </w:r>
      <w:r w:rsidRPr="00E06327">
        <w:rPr>
          <w:i/>
        </w:rPr>
        <w:t>Прогнозни ФК показатели средно ± SD в стационарно състояние след s.c. приложение при пЮИА</w:t>
      </w:r>
    </w:p>
    <w:p w14:paraId="404B75D5" w14:textId="77777777" w:rsidR="009769DF" w:rsidRPr="00E06327" w:rsidRDefault="009769DF" w:rsidP="00B40F25">
      <w:pPr>
        <w:pStyle w:val="a3"/>
        <w:keepNext/>
        <w:widowControl/>
        <w:ind w:left="0"/>
        <w:rPr>
          <w:i/>
        </w:rPr>
      </w:pP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410"/>
        <w:gridCol w:w="2552"/>
      </w:tblGrid>
      <w:tr w:rsidR="009769DF" w:rsidRPr="00E06327" w14:paraId="002DB5C7" w14:textId="77777777" w:rsidTr="00630CD1">
        <w:trPr>
          <w:cantSplit/>
          <w:trHeight w:val="20"/>
          <w:tblHeader/>
        </w:trPr>
        <w:tc>
          <w:tcPr>
            <w:tcW w:w="3402" w:type="dxa"/>
          </w:tcPr>
          <w:p w14:paraId="29F440FA" w14:textId="71AC62FA" w:rsidR="009769DF" w:rsidRPr="00E06327" w:rsidRDefault="000834D5" w:rsidP="007B09F1">
            <w:pPr>
              <w:pStyle w:val="TableParagraph"/>
              <w:keepNext/>
              <w:widowControl/>
              <w:rPr>
                <w:b/>
              </w:rPr>
            </w:pPr>
            <w:r w:rsidRPr="00E06327">
              <w:rPr>
                <w:b/>
              </w:rPr>
              <w:t xml:space="preserve">ФК показател на </w:t>
            </w:r>
            <w:r w:rsidR="007B09F1">
              <w:rPr>
                <w:b/>
              </w:rPr>
              <w:t>тоцилизумаб</w:t>
            </w:r>
          </w:p>
        </w:tc>
        <w:tc>
          <w:tcPr>
            <w:tcW w:w="2410" w:type="dxa"/>
          </w:tcPr>
          <w:p w14:paraId="1A6D7889" w14:textId="77777777" w:rsidR="009769DF" w:rsidRPr="00E06327" w:rsidRDefault="000834D5" w:rsidP="00B40F25">
            <w:pPr>
              <w:pStyle w:val="TableParagraph"/>
              <w:keepNext/>
              <w:widowControl/>
              <w:jc w:val="center"/>
              <w:rPr>
                <w:b/>
              </w:rPr>
            </w:pPr>
            <w:r w:rsidRPr="00E06327">
              <w:rPr>
                <w:b/>
              </w:rPr>
              <w:t>162 mg Q2W &gt; 30 kg</w:t>
            </w:r>
          </w:p>
        </w:tc>
        <w:tc>
          <w:tcPr>
            <w:tcW w:w="2552" w:type="dxa"/>
          </w:tcPr>
          <w:p w14:paraId="74B5DEB5" w14:textId="77777777" w:rsidR="009769DF" w:rsidRPr="00E06327" w:rsidRDefault="000834D5" w:rsidP="00B40F25">
            <w:pPr>
              <w:pStyle w:val="TableParagraph"/>
              <w:keepNext/>
              <w:widowControl/>
              <w:jc w:val="center"/>
              <w:rPr>
                <w:b/>
              </w:rPr>
            </w:pPr>
            <w:r w:rsidRPr="00E06327">
              <w:rPr>
                <w:b/>
              </w:rPr>
              <w:t>162 mg Q3W под 30 kg</w:t>
            </w:r>
          </w:p>
        </w:tc>
      </w:tr>
      <w:tr w:rsidR="009769DF" w:rsidRPr="00E06327" w14:paraId="4F36FE63" w14:textId="77777777" w:rsidTr="00630CD1">
        <w:trPr>
          <w:cantSplit/>
          <w:trHeight w:val="20"/>
        </w:trPr>
        <w:tc>
          <w:tcPr>
            <w:tcW w:w="3402" w:type="dxa"/>
          </w:tcPr>
          <w:p w14:paraId="74A335AF" w14:textId="77777777" w:rsidR="009769DF" w:rsidRPr="00E06327" w:rsidRDefault="000834D5" w:rsidP="00B40F25">
            <w:pPr>
              <w:pStyle w:val="TableParagraph"/>
              <w:keepNext/>
              <w:widowControl/>
            </w:pPr>
            <w:r w:rsidRPr="00E06327">
              <w:t>C</w:t>
            </w:r>
            <w:r w:rsidRPr="00DF3362">
              <w:rPr>
                <w:vertAlign w:val="subscript"/>
              </w:rPr>
              <w:t>max</w:t>
            </w:r>
            <w:r w:rsidRPr="00E06327">
              <w:t xml:space="preserve"> (µg/ml)</w:t>
            </w:r>
          </w:p>
        </w:tc>
        <w:tc>
          <w:tcPr>
            <w:tcW w:w="2410" w:type="dxa"/>
          </w:tcPr>
          <w:p w14:paraId="344F62BA" w14:textId="77777777" w:rsidR="009769DF" w:rsidRPr="00E06327" w:rsidRDefault="000834D5" w:rsidP="00B40F25">
            <w:pPr>
              <w:pStyle w:val="TableParagraph"/>
              <w:keepNext/>
              <w:widowControl/>
              <w:jc w:val="center"/>
            </w:pPr>
            <w:r w:rsidRPr="00E06327">
              <w:t>29,4 ± 13,5</w:t>
            </w:r>
          </w:p>
        </w:tc>
        <w:tc>
          <w:tcPr>
            <w:tcW w:w="2552" w:type="dxa"/>
          </w:tcPr>
          <w:p w14:paraId="648B4DDD" w14:textId="77777777" w:rsidR="009769DF" w:rsidRPr="00E06327" w:rsidRDefault="000834D5" w:rsidP="00B40F25">
            <w:pPr>
              <w:pStyle w:val="TableParagraph"/>
              <w:keepNext/>
              <w:widowControl/>
              <w:jc w:val="center"/>
            </w:pPr>
            <w:r w:rsidRPr="00E06327">
              <w:t>75,5 ± 24,1</w:t>
            </w:r>
          </w:p>
        </w:tc>
      </w:tr>
      <w:tr w:rsidR="009769DF" w:rsidRPr="00E06327" w14:paraId="3067F223" w14:textId="77777777" w:rsidTr="00630CD1">
        <w:trPr>
          <w:cantSplit/>
          <w:trHeight w:val="20"/>
        </w:trPr>
        <w:tc>
          <w:tcPr>
            <w:tcW w:w="3402" w:type="dxa"/>
          </w:tcPr>
          <w:p w14:paraId="0BC9F369" w14:textId="77777777" w:rsidR="009769DF" w:rsidRPr="00E06327" w:rsidRDefault="000834D5" w:rsidP="00B40F25">
            <w:pPr>
              <w:pStyle w:val="TableParagraph"/>
              <w:keepNext/>
              <w:widowControl/>
            </w:pPr>
            <w:r w:rsidRPr="00E06327">
              <w:t>C</w:t>
            </w:r>
            <w:r w:rsidRPr="00DF3362">
              <w:rPr>
                <w:vertAlign w:val="subscript"/>
              </w:rPr>
              <w:t>min</w:t>
            </w:r>
            <w:r w:rsidRPr="00E06327">
              <w:t xml:space="preserve"> (µg/ml)</w:t>
            </w:r>
          </w:p>
        </w:tc>
        <w:tc>
          <w:tcPr>
            <w:tcW w:w="2410" w:type="dxa"/>
          </w:tcPr>
          <w:p w14:paraId="5D8BB5A5" w14:textId="77777777" w:rsidR="009769DF" w:rsidRPr="00E06327" w:rsidRDefault="000834D5" w:rsidP="00B40F25">
            <w:pPr>
              <w:pStyle w:val="TableParagraph"/>
              <w:keepNext/>
              <w:widowControl/>
              <w:jc w:val="center"/>
            </w:pPr>
            <w:r w:rsidRPr="00E06327">
              <w:t>11,8 ± 7,08</w:t>
            </w:r>
          </w:p>
        </w:tc>
        <w:tc>
          <w:tcPr>
            <w:tcW w:w="2552" w:type="dxa"/>
          </w:tcPr>
          <w:p w14:paraId="53C4651D" w14:textId="77777777" w:rsidR="009769DF" w:rsidRPr="00E06327" w:rsidRDefault="000834D5" w:rsidP="00B40F25">
            <w:pPr>
              <w:pStyle w:val="TableParagraph"/>
              <w:keepNext/>
              <w:widowControl/>
              <w:jc w:val="center"/>
            </w:pPr>
            <w:r w:rsidRPr="00E06327">
              <w:t>18,4 ± 12,9</w:t>
            </w:r>
          </w:p>
        </w:tc>
      </w:tr>
      <w:tr w:rsidR="009769DF" w:rsidRPr="00E06327" w14:paraId="27664BD7" w14:textId="77777777" w:rsidTr="00630CD1">
        <w:trPr>
          <w:cantSplit/>
          <w:trHeight w:val="20"/>
        </w:trPr>
        <w:tc>
          <w:tcPr>
            <w:tcW w:w="3402" w:type="dxa"/>
          </w:tcPr>
          <w:p w14:paraId="1EC0F212" w14:textId="77777777" w:rsidR="009769DF" w:rsidRPr="00E06327" w:rsidRDefault="000834D5" w:rsidP="00B40F25">
            <w:pPr>
              <w:pStyle w:val="TableParagraph"/>
              <w:keepNext/>
              <w:widowControl/>
            </w:pPr>
            <w:r w:rsidRPr="00E06327">
              <w:t>C</w:t>
            </w:r>
            <w:r w:rsidRPr="00DF3362">
              <w:rPr>
                <w:vertAlign w:val="subscript"/>
              </w:rPr>
              <w:t>avg</w:t>
            </w:r>
            <w:r w:rsidRPr="00E06327">
              <w:t xml:space="preserve"> (µg/ml)</w:t>
            </w:r>
          </w:p>
        </w:tc>
        <w:tc>
          <w:tcPr>
            <w:tcW w:w="2410" w:type="dxa"/>
          </w:tcPr>
          <w:p w14:paraId="6B136FB5" w14:textId="77777777" w:rsidR="009769DF" w:rsidRPr="00E06327" w:rsidRDefault="000834D5" w:rsidP="00B40F25">
            <w:pPr>
              <w:pStyle w:val="TableParagraph"/>
              <w:keepNext/>
              <w:widowControl/>
              <w:jc w:val="center"/>
            </w:pPr>
            <w:r w:rsidRPr="00E06327">
              <w:t>21,7 ± 10,4</w:t>
            </w:r>
          </w:p>
        </w:tc>
        <w:tc>
          <w:tcPr>
            <w:tcW w:w="2552" w:type="dxa"/>
          </w:tcPr>
          <w:p w14:paraId="63B1646B" w14:textId="77777777" w:rsidR="009769DF" w:rsidRPr="00E06327" w:rsidRDefault="000834D5" w:rsidP="00B40F25">
            <w:pPr>
              <w:pStyle w:val="TableParagraph"/>
              <w:keepNext/>
              <w:widowControl/>
              <w:jc w:val="center"/>
            </w:pPr>
            <w:r w:rsidRPr="00E06327">
              <w:t>45,5 ± 19,8</w:t>
            </w:r>
          </w:p>
        </w:tc>
      </w:tr>
      <w:tr w:rsidR="009769DF" w:rsidRPr="00E06327" w14:paraId="5917DFDF" w14:textId="77777777" w:rsidTr="00630CD1">
        <w:trPr>
          <w:cantSplit/>
          <w:trHeight w:val="20"/>
        </w:trPr>
        <w:tc>
          <w:tcPr>
            <w:tcW w:w="3402" w:type="dxa"/>
          </w:tcPr>
          <w:p w14:paraId="0D83F71E" w14:textId="77777777" w:rsidR="009769DF" w:rsidRPr="00E06327" w:rsidRDefault="000834D5" w:rsidP="00B40F25">
            <w:pPr>
              <w:pStyle w:val="TableParagraph"/>
              <w:keepNext/>
              <w:widowControl/>
            </w:pPr>
            <w:r w:rsidRPr="00E06327">
              <w:t>Кумулационна C</w:t>
            </w:r>
            <w:r w:rsidRPr="00DF3362">
              <w:rPr>
                <w:vertAlign w:val="subscript"/>
              </w:rPr>
              <w:t>max</w:t>
            </w:r>
          </w:p>
        </w:tc>
        <w:tc>
          <w:tcPr>
            <w:tcW w:w="2410" w:type="dxa"/>
          </w:tcPr>
          <w:p w14:paraId="1AABEB94" w14:textId="77777777" w:rsidR="009769DF" w:rsidRPr="00E06327" w:rsidRDefault="000834D5" w:rsidP="00B40F25">
            <w:pPr>
              <w:pStyle w:val="TableParagraph"/>
              <w:keepNext/>
              <w:widowControl/>
              <w:jc w:val="center"/>
            </w:pPr>
            <w:r w:rsidRPr="00E06327">
              <w:t>1,72</w:t>
            </w:r>
          </w:p>
        </w:tc>
        <w:tc>
          <w:tcPr>
            <w:tcW w:w="2552" w:type="dxa"/>
          </w:tcPr>
          <w:p w14:paraId="507950A6" w14:textId="77777777" w:rsidR="009769DF" w:rsidRPr="00E06327" w:rsidRDefault="000834D5" w:rsidP="00B40F25">
            <w:pPr>
              <w:pStyle w:val="TableParagraph"/>
              <w:keepNext/>
              <w:widowControl/>
              <w:jc w:val="center"/>
            </w:pPr>
            <w:r w:rsidRPr="00E06327">
              <w:t>1,32</w:t>
            </w:r>
          </w:p>
        </w:tc>
      </w:tr>
      <w:tr w:rsidR="009769DF" w:rsidRPr="00E06327" w14:paraId="406932EA" w14:textId="77777777" w:rsidTr="00630CD1">
        <w:trPr>
          <w:cantSplit/>
          <w:trHeight w:val="20"/>
        </w:trPr>
        <w:tc>
          <w:tcPr>
            <w:tcW w:w="3402" w:type="dxa"/>
          </w:tcPr>
          <w:p w14:paraId="03F4599D" w14:textId="77777777" w:rsidR="009769DF" w:rsidRPr="00E06327" w:rsidRDefault="000834D5" w:rsidP="00B40F25">
            <w:pPr>
              <w:pStyle w:val="TableParagraph"/>
              <w:keepNext/>
              <w:widowControl/>
            </w:pPr>
            <w:r w:rsidRPr="00E06327">
              <w:t>Кумулационна C</w:t>
            </w:r>
            <w:r w:rsidRPr="00DF3362">
              <w:rPr>
                <w:vertAlign w:val="subscript"/>
              </w:rPr>
              <w:t>min</w:t>
            </w:r>
          </w:p>
        </w:tc>
        <w:tc>
          <w:tcPr>
            <w:tcW w:w="2410" w:type="dxa"/>
          </w:tcPr>
          <w:p w14:paraId="501E8937" w14:textId="77777777" w:rsidR="009769DF" w:rsidRPr="00E06327" w:rsidRDefault="000834D5" w:rsidP="00B40F25">
            <w:pPr>
              <w:pStyle w:val="TableParagraph"/>
              <w:keepNext/>
              <w:widowControl/>
              <w:jc w:val="center"/>
            </w:pPr>
            <w:r w:rsidRPr="00E06327">
              <w:t>3,58</w:t>
            </w:r>
          </w:p>
        </w:tc>
        <w:tc>
          <w:tcPr>
            <w:tcW w:w="2552" w:type="dxa"/>
          </w:tcPr>
          <w:p w14:paraId="3E82F120" w14:textId="77777777" w:rsidR="009769DF" w:rsidRPr="00E06327" w:rsidRDefault="000834D5" w:rsidP="00B40F25">
            <w:pPr>
              <w:pStyle w:val="TableParagraph"/>
              <w:keepNext/>
              <w:widowControl/>
              <w:jc w:val="center"/>
            </w:pPr>
            <w:r w:rsidRPr="00E06327">
              <w:t>2,08</w:t>
            </w:r>
          </w:p>
        </w:tc>
      </w:tr>
      <w:tr w:rsidR="009769DF" w:rsidRPr="00E06327" w14:paraId="63A96F10" w14:textId="77777777" w:rsidTr="00630CD1">
        <w:trPr>
          <w:cantSplit/>
          <w:trHeight w:val="20"/>
        </w:trPr>
        <w:tc>
          <w:tcPr>
            <w:tcW w:w="3402" w:type="dxa"/>
          </w:tcPr>
          <w:p w14:paraId="1ED31021" w14:textId="77777777" w:rsidR="009769DF" w:rsidRPr="00E06327" w:rsidRDefault="000834D5" w:rsidP="00B40F25">
            <w:pPr>
              <w:pStyle w:val="TableParagraph"/>
              <w:keepNext/>
              <w:widowControl/>
            </w:pPr>
            <w:r w:rsidRPr="00E06327">
              <w:t>Кумулационна C</w:t>
            </w:r>
            <w:r w:rsidRPr="00DF3362">
              <w:rPr>
                <w:vertAlign w:val="subscript"/>
              </w:rPr>
              <w:t>mean</w:t>
            </w:r>
            <w:r w:rsidRPr="00E06327">
              <w:t xml:space="preserve"> or AUC</w:t>
            </w:r>
            <w:r w:rsidRPr="00DF3362">
              <w:rPr>
                <w:vertAlign w:val="subscript"/>
              </w:rPr>
              <w:t>τ</w:t>
            </w:r>
            <w:r w:rsidRPr="00E06327">
              <w:t xml:space="preserve"> *</w:t>
            </w:r>
          </w:p>
        </w:tc>
        <w:tc>
          <w:tcPr>
            <w:tcW w:w="2410" w:type="dxa"/>
          </w:tcPr>
          <w:p w14:paraId="221E82A7" w14:textId="77777777" w:rsidR="009769DF" w:rsidRPr="00E06327" w:rsidRDefault="000834D5" w:rsidP="00B40F25">
            <w:pPr>
              <w:pStyle w:val="TableParagraph"/>
              <w:keepNext/>
              <w:widowControl/>
              <w:jc w:val="center"/>
            </w:pPr>
            <w:r w:rsidRPr="00E06327">
              <w:t>2,04</w:t>
            </w:r>
          </w:p>
        </w:tc>
        <w:tc>
          <w:tcPr>
            <w:tcW w:w="2552" w:type="dxa"/>
          </w:tcPr>
          <w:p w14:paraId="07871125" w14:textId="77777777" w:rsidR="009769DF" w:rsidRPr="00E06327" w:rsidRDefault="000834D5" w:rsidP="00B40F25">
            <w:pPr>
              <w:pStyle w:val="TableParagraph"/>
              <w:keepNext/>
              <w:widowControl/>
              <w:jc w:val="center"/>
            </w:pPr>
            <w:r w:rsidRPr="00E06327">
              <w:t>1,46</w:t>
            </w:r>
          </w:p>
        </w:tc>
      </w:tr>
    </w:tbl>
    <w:p w14:paraId="71D1958D" w14:textId="1D863BEE" w:rsidR="009F651C" w:rsidRPr="00630CD1" w:rsidRDefault="009F651C" w:rsidP="009F651C">
      <w:pPr>
        <w:widowControl/>
        <w:rPr>
          <w:sz w:val="18"/>
          <w:szCs w:val="18"/>
        </w:rPr>
      </w:pPr>
      <w:r w:rsidRPr="00630CD1">
        <w:rPr>
          <w:sz w:val="18"/>
          <w:szCs w:val="18"/>
        </w:rPr>
        <w:t>*τ = 2 седмици или 3 седмици за двете схеми на лечение със s.c. приложение</w:t>
      </w:r>
    </w:p>
    <w:p w14:paraId="5D6926CB" w14:textId="77777777" w:rsidR="009769DF" w:rsidRPr="00E06327" w:rsidRDefault="009769DF" w:rsidP="00B40F25">
      <w:pPr>
        <w:pStyle w:val="a3"/>
        <w:widowControl/>
        <w:ind w:left="0"/>
      </w:pPr>
    </w:p>
    <w:p w14:paraId="603CD586" w14:textId="35736EFF" w:rsidR="009769DF" w:rsidRDefault="000834D5" w:rsidP="00B40F25">
      <w:pPr>
        <w:pStyle w:val="a3"/>
        <w:widowControl/>
        <w:ind w:left="0"/>
        <w:rPr>
          <w:lang w:val="pl-PL"/>
        </w:rPr>
      </w:pPr>
      <w:r w:rsidRPr="00E06327">
        <w:t xml:space="preserve">След </w:t>
      </w:r>
      <w:r w:rsidRPr="00882BFE">
        <w:t>i.v</w:t>
      </w:r>
      <w:r w:rsidRPr="00E06327">
        <w:t>. приложение приблизително 90 % от стационарното състояние се достига към Седмица</w:t>
      </w:r>
      <w:r w:rsidR="00630CD1">
        <w:rPr>
          <w:lang w:val="pl-PL"/>
        </w:rPr>
        <w:t xml:space="preserve"> </w:t>
      </w:r>
      <w:r w:rsidRPr="00E06327">
        <w:t>12 при дозата 10 mg/kg (ТТ &lt; 30 kg) и към Седмица 16 при дозата 8 mg/kg (ТТ ≥ 30 kg). След</w:t>
      </w:r>
      <w:r w:rsidR="00630CD1">
        <w:rPr>
          <w:lang w:val="pl-PL"/>
        </w:rPr>
        <w:t xml:space="preserve"> </w:t>
      </w:r>
      <w:r w:rsidRPr="00E06327">
        <w:t>s.c. приложение приблизително 90 % от стационарното състояние се достига към Седмица 12 за двете схеми на лечение - 162 mg s.c. Q2W и Q3W.</w:t>
      </w:r>
    </w:p>
    <w:p w14:paraId="5264CDAF" w14:textId="77777777" w:rsidR="00630CD1" w:rsidRPr="00630CD1" w:rsidRDefault="00630CD1" w:rsidP="00B40F25">
      <w:pPr>
        <w:pStyle w:val="a3"/>
        <w:widowControl/>
        <w:ind w:left="0"/>
        <w:rPr>
          <w:lang w:val="pl-PL"/>
        </w:rPr>
      </w:pPr>
    </w:p>
    <w:p w14:paraId="18D858E3" w14:textId="77777777" w:rsidR="009769DF" w:rsidRPr="00E06327" w:rsidRDefault="000834D5" w:rsidP="00B40F25">
      <w:pPr>
        <w:pStyle w:val="a3"/>
        <w:keepNext/>
        <w:widowControl/>
        <w:ind w:left="0"/>
      </w:pPr>
      <w:r w:rsidRPr="00E06327">
        <w:rPr>
          <w:u w:val="single"/>
        </w:rPr>
        <w:t>Абсорбция</w:t>
      </w:r>
    </w:p>
    <w:p w14:paraId="3ED6C2D3" w14:textId="77777777" w:rsidR="009769DF" w:rsidRDefault="000834D5" w:rsidP="00B40F25">
      <w:pPr>
        <w:pStyle w:val="a3"/>
        <w:widowControl/>
        <w:ind w:left="0"/>
        <w:rPr>
          <w:lang w:val="pl-PL"/>
        </w:rPr>
      </w:pPr>
      <w:r w:rsidRPr="00E06327">
        <w:t>След s.c. приложение при пациенти с пЮИА абсорбционният полуживот е около 2 дни, а бионаличността на лекарствената форма за s.c. приложение при пациенти с пЮИА е 96 %.</w:t>
      </w:r>
    </w:p>
    <w:p w14:paraId="52FAE30F" w14:textId="77777777" w:rsidR="00630CD1" w:rsidRPr="00630CD1" w:rsidRDefault="00630CD1" w:rsidP="00B40F25">
      <w:pPr>
        <w:pStyle w:val="a3"/>
        <w:widowControl/>
        <w:ind w:left="0"/>
        <w:rPr>
          <w:lang w:val="pl-PL"/>
        </w:rPr>
      </w:pPr>
    </w:p>
    <w:p w14:paraId="4FFCE1A2" w14:textId="77777777" w:rsidR="009769DF" w:rsidRPr="00E06327" w:rsidRDefault="000834D5" w:rsidP="00B40F25">
      <w:pPr>
        <w:pStyle w:val="a3"/>
        <w:keepNext/>
        <w:widowControl/>
        <w:ind w:left="0"/>
      </w:pPr>
      <w:r w:rsidRPr="00E06327">
        <w:rPr>
          <w:u w:val="single"/>
        </w:rPr>
        <w:t>Разпределение</w:t>
      </w:r>
    </w:p>
    <w:p w14:paraId="3368DA8B" w14:textId="77777777" w:rsidR="009769DF" w:rsidRPr="00E06327" w:rsidRDefault="000834D5" w:rsidP="00B40F25">
      <w:pPr>
        <w:pStyle w:val="a3"/>
        <w:widowControl/>
        <w:ind w:left="0"/>
      </w:pPr>
      <w:r w:rsidRPr="00E06327">
        <w:t>При педиатрични пациенти с пЮИА централният обем на разпределение е 1,97 l, периферният обем на разпределение е 2,03 l, което води до обем на разпределение в стационарно състояние 4,0 l</w:t>
      </w:r>
    </w:p>
    <w:p w14:paraId="5894E667" w14:textId="77777777" w:rsidR="009769DF" w:rsidRPr="00E06327" w:rsidRDefault="009769DF" w:rsidP="00B40F25">
      <w:pPr>
        <w:pStyle w:val="a3"/>
        <w:widowControl/>
        <w:ind w:left="0"/>
      </w:pPr>
    </w:p>
    <w:p w14:paraId="6357EA70" w14:textId="77777777" w:rsidR="009769DF" w:rsidRPr="00E06327" w:rsidRDefault="000834D5" w:rsidP="00B40F25">
      <w:pPr>
        <w:pStyle w:val="a3"/>
        <w:keepNext/>
        <w:widowControl/>
        <w:ind w:left="0"/>
      </w:pPr>
      <w:r w:rsidRPr="00E06327">
        <w:rPr>
          <w:u w:val="single"/>
        </w:rPr>
        <w:t>Елиминиране</w:t>
      </w:r>
    </w:p>
    <w:p w14:paraId="3EC9AF8B" w14:textId="77777777" w:rsidR="009769DF" w:rsidRPr="00E06327" w:rsidRDefault="000834D5" w:rsidP="00B40F25">
      <w:pPr>
        <w:pStyle w:val="a3"/>
        <w:widowControl/>
        <w:ind w:left="0"/>
      </w:pPr>
      <w:r w:rsidRPr="00E06327">
        <w:t>Популационният фармакокинетичен анализ при пациенти с пЮИА показва въздействие на телесния размер върху линейния клирънс, така че трябва да се има предвид дозиране въз основа на телесното тегло (вж. Таблица 9).</w:t>
      </w:r>
    </w:p>
    <w:p w14:paraId="0383FBD0" w14:textId="77777777" w:rsidR="00B21A24" w:rsidRPr="00E06327" w:rsidRDefault="00B21A24" w:rsidP="00B40F25">
      <w:pPr>
        <w:pStyle w:val="a3"/>
        <w:widowControl/>
        <w:ind w:left="0"/>
        <w:rPr>
          <w:lang w:val="pl-PL"/>
        </w:rPr>
      </w:pPr>
    </w:p>
    <w:p w14:paraId="36C633CC" w14:textId="41B5E31E" w:rsidR="009769DF" w:rsidRPr="00E06327" w:rsidRDefault="000834D5" w:rsidP="00B40F25">
      <w:pPr>
        <w:pStyle w:val="a3"/>
        <w:widowControl/>
        <w:ind w:left="0"/>
      </w:pPr>
      <w:r w:rsidRPr="00E06327">
        <w:t>След подкожно приложение ефективното t</w:t>
      </w:r>
      <w:r w:rsidRPr="00CC4760">
        <w:rPr>
          <w:vertAlign w:val="subscript"/>
        </w:rPr>
        <w:t xml:space="preserve">1/2 </w:t>
      </w:r>
      <w:r w:rsidRPr="00E06327">
        <w:t xml:space="preserve">на </w:t>
      </w:r>
      <w:r w:rsidR="00A65C41">
        <w:t>тоцилизумаб</w:t>
      </w:r>
      <w:r w:rsidR="00A65C41" w:rsidRPr="00E06327">
        <w:t xml:space="preserve"> </w:t>
      </w:r>
      <w:r w:rsidRPr="00E06327">
        <w:t>при пациенти с пЮИА е до 10 дни при пациентите &lt; 30 kg (162 mg s.c. Q3W) и до 7 дни при пациентите ≥ 30 kg (162 mg s.c. Q2W) по време на интервал на дозиране в стационарно състояние. След интравенозно приложение тоцилизумаб се подлага на двуфазно елиминиране от кръвообращението. 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6,25 ml/час. Зависимият от концентрацията нелинеен клирънс играе основна роля при ниски концентрации на тоцилизумаб. След като пътят на нелинейния клирънс се насити, при по-високи концентрации на тоцилизумаб клирънсът се определя предимно от линейния клирънс.</w:t>
      </w:r>
    </w:p>
    <w:p w14:paraId="6CBDF80B" w14:textId="77777777" w:rsidR="009769DF" w:rsidRPr="00E06327" w:rsidRDefault="009769DF" w:rsidP="00B40F25">
      <w:pPr>
        <w:pStyle w:val="a3"/>
        <w:widowControl/>
        <w:ind w:left="0"/>
      </w:pPr>
    </w:p>
    <w:p w14:paraId="4EE19D28" w14:textId="77777777" w:rsidR="009769DF" w:rsidRPr="00DF3362" w:rsidRDefault="000834D5" w:rsidP="00B40F25">
      <w:pPr>
        <w:keepNext/>
        <w:widowControl/>
        <w:rPr>
          <w:bCs/>
          <w:u w:val="single"/>
        </w:rPr>
      </w:pPr>
      <w:r w:rsidRPr="00DF3362">
        <w:rPr>
          <w:bCs/>
          <w:u w:val="single"/>
        </w:rPr>
        <w:t>ГКА</w:t>
      </w:r>
    </w:p>
    <w:p w14:paraId="4056D562" w14:textId="77777777" w:rsidR="009769DF" w:rsidRPr="00E06327" w:rsidRDefault="000834D5" w:rsidP="00B40F25">
      <w:pPr>
        <w:pStyle w:val="a3"/>
        <w:keepNext/>
        <w:widowControl/>
        <w:ind w:left="0"/>
      </w:pPr>
      <w:r w:rsidRPr="00E06327">
        <w:rPr>
          <w:u w:val="single"/>
        </w:rPr>
        <w:t>Подкожно приложение</w:t>
      </w:r>
    </w:p>
    <w:p w14:paraId="5E44DFE0" w14:textId="79D6BE93" w:rsidR="009769DF" w:rsidRDefault="000834D5" w:rsidP="00B40F25">
      <w:pPr>
        <w:pStyle w:val="a3"/>
        <w:widowControl/>
        <w:ind w:left="0"/>
        <w:rPr>
          <w:lang w:val="pl-PL"/>
        </w:rPr>
      </w:pPr>
      <w:r w:rsidRPr="00E06327">
        <w:t xml:space="preserve">ФК на </w:t>
      </w:r>
      <w:r w:rsidR="00A65C41">
        <w:t>тоцилизумаб</w:t>
      </w:r>
      <w:r w:rsidR="00A65C41" w:rsidRPr="00E06327">
        <w:t xml:space="preserve"> </w:t>
      </w:r>
      <w:r w:rsidRPr="00E06327">
        <w:t xml:space="preserve">при пациенти с ГКА е определена, като е използван популационен ФК модел с анализ на набор от данни, получени от 149 пациенти с ГКА, лекувани със 162 mg </w:t>
      </w:r>
      <w:r w:rsidRPr="00E06327">
        <w:lastRenderedPageBreak/>
        <w:t>подкожно веднъж седмично или със 162 mg подкожно през седмица. Разработеният модел има същата структура, като популационния ФК модел, разработен по-рано, основаващ се на данни от пациенти с РА (вж. Таблица 10).</w:t>
      </w:r>
    </w:p>
    <w:p w14:paraId="6EBA1A73" w14:textId="77777777" w:rsidR="00630CD1" w:rsidRPr="00630CD1" w:rsidRDefault="00630CD1" w:rsidP="00B40F25">
      <w:pPr>
        <w:pStyle w:val="a3"/>
        <w:widowControl/>
        <w:ind w:left="0"/>
        <w:rPr>
          <w:lang w:val="pl-PL"/>
        </w:rPr>
      </w:pPr>
    </w:p>
    <w:p w14:paraId="134D74F6" w14:textId="2CC1CD9F" w:rsidR="009769DF" w:rsidRPr="00E06327" w:rsidRDefault="000834D5" w:rsidP="00B40F25">
      <w:pPr>
        <w:keepNext/>
        <w:widowControl/>
        <w:ind w:left="1418" w:hanging="1418"/>
        <w:rPr>
          <w:i/>
        </w:rPr>
      </w:pPr>
      <w:r w:rsidRPr="00E06327">
        <w:rPr>
          <w:i/>
        </w:rPr>
        <w:t>Таблица 10</w:t>
      </w:r>
      <w:r w:rsidR="00630CD1">
        <w:rPr>
          <w:i/>
          <w:lang w:val="pl-PL"/>
        </w:rPr>
        <w:tab/>
      </w:r>
      <w:r w:rsidRPr="00E06327">
        <w:rPr>
          <w:i/>
        </w:rPr>
        <w:t>Прогнозни средни стойности ± SD на ФК показатели в стационарно състояние след подкожно приложение при ГКА</w:t>
      </w:r>
    </w:p>
    <w:p w14:paraId="1D8CBA04" w14:textId="77777777" w:rsidR="009769DF" w:rsidRPr="00E06327" w:rsidRDefault="009769DF" w:rsidP="00B40F25">
      <w:pPr>
        <w:pStyle w:val="a3"/>
        <w:keepNext/>
        <w:widowControl/>
        <w:ind w:left="0"/>
        <w:rPr>
          <w:i/>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2410"/>
        <w:gridCol w:w="2693"/>
      </w:tblGrid>
      <w:tr w:rsidR="009769DF" w:rsidRPr="00E06327" w14:paraId="68CF21CF" w14:textId="77777777" w:rsidTr="00630CD1">
        <w:trPr>
          <w:cantSplit/>
          <w:trHeight w:val="20"/>
        </w:trPr>
        <w:tc>
          <w:tcPr>
            <w:tcW w:w="3686" w:type="dxa"/>
          </w:tcPr>
          <w:p w14:paraId="3AC8EB38" w14:textId="77777777" w:rsidR="009769DF" w:rsidRPr="00E06327" w:rsidRDefault="009769DF" w:rsidP="00B40F25">
            <w:pPr>
              <w:pStyle w:val="TableParagraph"/>
              <w:keepNext/>
              <w:widowControl/>
            </w:pPr>
          </w:p>
        </w:tc>
        <w:tc>
          <w:tcPr>
            <w:tcW w:w="5103" w:type="dxa"/>
            <w:gridSpan w:val="2"/>
          </w:tcPr>
          <w:p w14:paraId="48F48CEC" w14:textId="77777777" w:rsidR="009769DF" w:rsidRPr="00E06327" w:rsidRDefault="000834D5" w:rsidP="00B40F25">
            <w:pPr>
              <w:pStyle w:val="TableParagraph"/>
              <w:keepNext/>
              <w:widowControl/>
              <w:jc w:val="center"/>
              <w:rPr>
                <w:b/>
              </w:rPr>
            </w:pPr>
            <w:r w:rsidRPr="00E06327">
              <w:rPr>
                <w:b/>
              </w:rPr>
              <w:t>Подкожно</w:t>
            </w:r>
          </w:p>
        </w:tc>
      </w:tr>
      <w:tr w:rsidR="009769DF" w:rsidRPr="00E06327" w14:paraId="718626B0" w14:textId="77777777" w:rsidTr="00630CD1">
        <w:trPr>
          <w:cantSplit/>
          <w:trHeight w:val="20"/>
        </w:trPr>
        <w:tc>
          <w:tcPr>
            <w:tcW w:w="3686" w:type="dxa"/>
          </w:tcPr>
          <w:p w14:paraId="6D50E780" w14:textId="77777777" w:rsidR="009769DF" w:rsidRPr="00E06327" w:rsidRDefault="000834D5" w:rsidP="00B40F25">
            <w:pPr>
              <w:pStyle w:val="TableParagraph"/>
              <w:keepNext/>
              <w:widowControl/>
              <w:rPr>
                <w:b/>
              </w:rPr>
            </w:pPr>
            <w:r w:rsidRPr="00E06327">
              <w:rPr>
                <w:b/>
              </w:rPr>
              <w:t>ФК показател на тоцилизумаб</w:t>
            </w:r>
          </w:p>
        </w:tc>
        <w:tc>
          <w:tcPr>
            <w:tcW w:w="2410" w:type="dxa"/>
          </w:tcPr>
          <w:p w14:paraId="53CE0984" w14:textId="77777777" w:rsidR="009769DF" w:rsidRPr="00E06327" w:rsidRDefault="000834D5" w:rsidP="00B40F25">
            <w:pPr>
              <w:pStyle w:val="TableParagraph"/>
              <w:keepNext/>
              <w:widowControl/>
              <w:jc w:val="center"/>
              <w:rPr>
                <w:b/>
              </w:rPr>
            </w:pPr>
            <w:r w:rsidRPr="00E06327">
              <w:rPr>
                <w:b/>
              </w:rPr>
              <w:t>162 mg през седмица</w:t>
            </w:r>
          </w:p>
        </w:tc>
        <w:tc>
          <w:tcPr>
            <w:tcW w:w="2693" w:type="dxa"/>
          </w:tcPr>
          <w:p w14:paraId="224FFC13" w14:textId="77777777" w:rsidR="009769DF" w:rsidRPr="00E06327" w:rsidRDefault="000834D5" w:rsidP="00B40F25">
            <w:pPr>
              <w:pStyle w:val="TableParagraph"/>
              <w:keepNext/>
              <w:widowControl/>
              <w:jc w:val="center"/>
              <w:rPr>
                <w:b/>
              </w:rPr>
            </w:pPr>
            <w:r w:rsidRPr="00E06327">
              <w:rPr>
                <w:b/>
              </w:rPr>
              <w:t>162 mg веднъж седмично</w:t>
            </w:r>
          </w:p>
        </w:tc>
      </w:tr>
      <w:tr w:rsidR="009769DF" w:rsidRPr="00E06327" w14:paraId="77845641" w14:textId="77777777" w:rsidTr="00630CD1">
        <w:trPr>
          <w:cantSplit/>
          <w:trHeight w:val="20"/>
        </w:trPr>
        <w:tc>
          <w:tcPr>
            <w:tcW w:w="3686" w:type="dxa"/>
          </w:tcPr>
          <w:p w14:paraId="42871A36" w14:textId="77777777" w:rsidR="009769DF" w:rsidRPr="00E06327" w:rsidRDefault="000834D5" w:rsidP="00B40F25">
            <w:pPr>
              <w:pStyle w:val="TableParagraph"/>
              <w:keepNext/>
              <w:widowControl/>
            </w:pPr>
            <w:r w:rsidRPr="00E06327">
              <w:t>C</w:t>
            </w:r>
            <w:r w:rsidRPr="00446854">
              <w:rPr>
                <w:vertAlign w:val="subscript"/>
              </w:rPr>
              <w:t>max</w:t>
            </w:r>
            <w:r w:rsidRPr="00E06327">
              <w:t xml:space="preserve"> (µg/ml)</w:t>
            </w:r>
          </w:p>
        </w:tc>
        <w:tc>
          <w:tcPr>
            <w:tcW w:w="2410" w:type="dxa"/>
          </w:tcPr>
          <w:p w14:paraId="54054F3A" w14:textId="77777777" w:rsidR="009769DF" w:rsidRPr="00E06327" w:rsidRDefault="000834D5" w:rsidP="00B40F25">
            <w:pPr>
              <w:pStyle w:val="TableParagraph"/>
              <w:keepNext/>
              <w:widowControl/>
              <w:jc w:val="center"/>
            </w:pPr>
            <w:r w:rsidRPr="00E06327">
              <w:t>19,3 ± 12,8</w:t>
            </w:r>
          </w:p>
        </w:tc>
        <w:tc>
          <w:tcPr>
            <w:tcW w:w="2693" w:type="dxa"/>
          </w:tcPr>
          <w:p w14:paraId="6ABD3417" w14:textId="77777777" w:rsidR="009769DF" w:rsidRPr="00E06327" w:rsidRDefault="000834D5" w:rsidP="00B40F25">
            <w:pPr>
              <w:pStyle w:val="TableParagraph"/>
              <w:keepNext/>
              <w:widowControl/>
              <w:jc w:val="center"/>
            </w:pPr>
            <w:r w:rsidRPr="00E06327">
              <w:t>73 ± 30,4</w:t>
            </w:r>
          </w:p>
        </w:tc>
      </w:tr>
      <w:tr w:rsidR="009769DF" w:rsidRPr="00E06327" w14:paraId="359BF8C0" w14:textId="77777777" w:rsidTr="00630CD1">
        <w:trPr>
          <w:cantSplit/>
          <w:trHeight w:val="20"/>
        </w:trPr>
        <w:tc>
          <w:tcPr>
            <w:tcW w:w="3686" w:type="dxa"/>
          </w:tcPr>
          <w:p w14:paraId="2AEDFE24" w14:textId="77777777" w:rsidR="009769DF" w:rsidRPr="00E06327" w:rsidRDefault="000834D5" w:rsidP="00B40F25">
            <w:pPr>
              <w:pStyle w:val="TableParagraph"/>
              <w:keepNext/>
              <w:widowControl/>
            </w:pPr>
            <w:r w:rsidRPr="00E06327">
              <w:t>C</w:t>
            </w:r>
            <w:r w:rsidRPr="00446854">
              <w:rPr>
                <w:vertAlign w:val="subscript"/>
              </w:rPr>
              <w:t>min</w:t>
            </w:r>
            <w:r w:rsidRPr="00E06327">
              <w:t xml:space="preserve"> (µg/ml)</w:t>
            </w:r>
          </w:p>
        </w:tc>
        <w:tc>
          <w:tcPr>
            <w:tcW w:w="2410" w:type="dxa"/>
          </w:tcPr>
          <w:p w14:paraId="073B6EBE" w14:textId="77777777" w:rsidR="009769DF" w:rsidRPr="00E06327" w:rsidRDefault="000834D5" w:rsidP="00B40F25">
            <w:pPr>
              <w:pStyle w:val="TableParagraph"/>
              <w:keepNext/>
              <w:widowControl/>
              <w:jc w:val="center"/>
            </w:pPr>
            <w:r w:rsidRPr="00E06327">
              <w:t>11,1 ± 10,3</w:t>
            </w:r>
          </w:p>
        </w:tc>
        <w:tc>
          <w:tcPr>
            <w:tcW w:w="2693" w:type="dxa"/>
          </w:tcPr>
          <w:p w14:paraId="0E142354" w14:textId="77777777" w:rsidR="009769DF" w:rsidRPr="00E06327" w:rsidRDefault="000834D5" w:rsidP="00B40F25">
            <w:pPr>
              <w:pStyle w:val="TableParagraph"/>
              <w:keepNext/>
              <w:widowControl/>
              <w:jc w:val="center"/>
            </w:pPr>
            <w:r w:rsidRPr="00E06327">
              <w:t>68,1± 29,5</w:t>
            </w:r>
          </w:p>
        </w:tc>
      </w:tr>
      <w:tr w:rsidR="009769DF" w:rsidRPr="00E06327" w14:paraId="3EBAC5A0" w14:textId="77777777" w:rsidTr="00630CD1">
        <w:trPr>
          <w:cantSplit/>
          <w:trHeight w:val="20"/>
        </w:trPr>
        <w:tc>
          <w:tcPr>
            <w:tcW w:w="3686" w:type="dxa"/>
          </w:tcPr>
          <w:p w14:paraId="3BA2B02C" w14:textId="77777777" w:rsidR="009769DF" w:rsidRPr="00E06327" w:rsidRDefault="000834D5" w:rsidP="00B40F25">
            <w:pPr>
              <w:pStyle w:val="TableParagraph"/>
              <w:keepNext/>
              <w:widowControl/>
            </w:pPr>
            <w:r w:rsidRPr="00E06327">
              <w:t>C</w:t>
            </w:r>
            <w:r w:rsidRPr="00446854">
              <w:rPr>
                <w:vertAlign w:val="subscript"/>
              </w:rPr>
              <w:t>mean</w:t>
            </w:r>
            <w:r w:rsidRPr="00E06327">
              <w:t xml:space="preserve"> (µg/ml)</w:t>
            </w:r>
          </w:p>
        </w:tc>
        <w:tc>
          <w:tcPr>
            <w:tcW w:w="2410" w:type="dxa"/>
          </w:tcPr>
          <w:p w14:paraId="6B4D5A54" w14:textId="77777777" w:rsidR="009769DF" w:rsidRPr="00E06327" w:rsidRDefault="000834D5" w:rsidP="00B40F25">
            <w:pPr>
              <w:pStyle w:val="TableParagraph"/>
              <w:keepNext/>
              <w:widowControl/>
              <w:jc w:val="center"/>
            </w:pPr>
            <w:r w:rsidRPr="00E06327">
              <w:t>16,2 ± 11,8</w:t>
            </w:r>
          </w:p>
        </w:tc>
        <w:tc>
          <w:tcPr>
            <w:tcW w:w="2693" w:type="dxa"/>
          </w:tcPr>
          <w:p w14:paraId="118F3A43" w14:textId="77777777" w:rsidR="009769DF" w:rsidRPr="00E06327" w:rsidRDefault="000834D5" w:rsidP="00B40F25">
            <w:pPr>
              <w:pStyle w:val="TableParagraph"/>
              <w:keepNext/>
              <w:widowControl/>
              <w:jc w:val="center"/>
            </w:pPr>
            <w:r w:rsidRPr="00E06327">
              <w:t>71,3 ± 30,1</w:t>
            </w:r>
          </w:p>
        </w:tc>
      </w:tr>
      <w:tr w:rsidR="009769DF" w:rsidRPr="00E06327" w14:paraId="75A2A524" w14:textId="77777777" w:rsidTr="00630CD1">
        <w:trPr>
          <w:cantSplit/>
          <w:trHeight w:val="20"/>
        </w:trPr>
        <w:tc>
          <w:tcPr>
            <w:tcW w:w="3686" w:type="dxa"/>
          </w:tcPr>
          <w:p w14:paraId="1E3C6830" w14:textId="77777777" w:rsidR="009769DF" w:rsidRPr="00E06327" w:rsidRDefault="000834D5" w:rsidP="00B40F25">
            <w:pPr>
              <w:pStyle w:val="TableParagraph"/>
              <w:keepNext/>
              <w:widowControl/>
            </w:pPr>
            <w:r w:rsidRPr="00E06327">
              <w:t>C</w:t>
            </w:r>
            <w:r w:rsidRPr="00446854">
              <w:rPr>
                <w:vertAlign w:val="subscript"/>
              </w:rPr>
              <w:t>max</w:t>
            </w:r>
            <w:r w:rsidRPr="00E06327">
              <w:t xml:space="preserve"> при кумулиране</w:t>
            </w:r>
          </w:p>
        </w:tc>
        <w:tc>
          <w:tcPr>
            <w:tcW w:w="2410" w:type="dxa"/>
          </w:tcPr>
          <w:p w14:paraId="0E75C3D8" w14:textId="77777777" w:rsidR="009769DF" w:rsidRPr="00E06327" w:rsidRDefault="000834D5" w:rsidP="00B40F25">
            <w:pPr>
              <w:pStyle w:val="TableParagraph"/>
              <w:keepNext/>
              <w:widowControl/>
              <w:jc w:val="center"/>
            </w:pPr>
            <w:r w:rsidRPr="00E06327">
              <w:t>2,18</w:t>
            </w:r>
          </w:p>
        </w:tc>
        <w:tc>
          <w:tcPr>
            <w:tcW w:w="2693" w:type="dxa"/>
          </w:tcPr>
          <w:p w14:paraId="56E6F71B" w14:textId="77777777" w:rsidR="009769DF" w:rsidRPr="00E06327" w:rsidRDefault="000834D5" w:rsidP="00B40F25">
            <w:pPr>
              <w:pStyle w:val="TableParagraph"/>
              <w:keepNext/>
              <w:widowControl/>
              <w:jc w:val="center"/>
            </w:pPr>
            <w:r w:rsidRPr="00E06327">
              <w:t>8,88</w:t>
            </w:r>
          </w:p>
        </w:tc>
      </w:tr>
      <w:tr w:rsidR="009769DF" w:rsidRPr="00E06327" w14:paraId="7ABE6E02" w14:textId="77777777" w:rsidTr="00630CD1">
        <w:trPr>
          <w:cantSplit/>
          <w:trHeight w:val="20"/>
        </w:trPr>
        <w:tc>
          <w:tcPr>
            <w:tcW w:w="3686" w:type="dxa"/>
          </w:tcPr>
          <w:p w14:paraId="7BA64A37" w14:textId="77777777" w:rsidR="009769DF" w:rsidRPr="00E06327" w:rsidRDefault="000834D5" w:rsidP="00B40F25">
            <w:pPr>
              <w:pStyle w:val="TableParagraph"/>
              <w:keepNext/>
              <w:widowControl/>
            </w:pPr>
            <w:r w:rsidRPr="00E06327">
              <w:t>C</w:t>
            </w:r>
            <w:r w:rsidRPr="00446854">
              <w:rPr>
                <w:vertAlign w:val="subscript"/>
              </w:rPr>
              <w:t>min</w:t>
            </w:r>
            <w:r w:rsidRPr="00E06327">
              <w:t xml:space="preserve"> при кумулиране</w:t>
            </w:r>
          </w:p>
        </w:tc>
        <w:tc>
          <w:tcPr>
            <w:tcW w:w="2410" w:type="dxa"/>
          </w:tcPr>
          <w:p w14:paraId="357A0ECD" w14:textId="77777777" w:rsidR="009769DF" w:rsidRPr="00E06327" w:rsidRDefault="000834D5" w:rsidP="00B40F25">
            <w:pPr>
              <w:pStyle w:val="TableParagraph"/>
              <w:keepNext/>
              <w:widowControl/>
              <w:jc w:val="center"/>
            </w:pPr>
            <w:r w:rsidRPr="00E06327">
              <w:t>5,61</w:t>
            </w:r>
          </w:p>
        </w:tc>
        <w:tc>
          <w:tcPr>
            <w:tcW w:w="2693" w:type="dxa"/>
          </w:tcPr>
          <w:p w14:paraId="26969AD4" w14:textId="77777777" w:rsidR="009769DF" w:rsidRPr="00E06327" w:rsidRDefault="000834D5" w:rsidP="00B40F25">
            <w:pPr>
              <w:pStyle w:val="TableParagraph"/>
              <w:keepNext/>
              <w:widowControl/>
              <w:jc w:val="center"/>
            </w:pPr>
            <w:r w:rsidRPr="00E06327">
              <w:t>9,59</w:t>
            </w:r>
          </w:p>
        </w:tc>
      </w:tr>
      <w:tr w:rsidR="009769DF" w:rsidRPr="00E06327" w14:paraId="7732C5BE" w14:textId="77777777" w:rsidTr="00630CD1">
        <w:trPr>
          <w:cantSplit/>
          <w:trHeight w:val="20"/>
        </w:trPr>
        <w:tc>
          <w:tcPr>
            <w:tcW w:w="3686" w:type="dxa"/>
          </w:tcPr>
          <w:p w14:paraId="768F4F5D" w14:textId="77777777" w:rsidR="009769DF" w:rsidRPr="00E06327" w:rsidRDefault="000834D5" w:rsidP="00B40F25">
            <w:pPr>
              <w:pStyle w:val="TableParagraph"/>
              <w:keepNext/>
              <w:widowControl/>
            </w:pPr>
            <w:r w:rsidRPr="00E06327">
              <w:t>C</w:t>
            </w:r>
            <w:r w:rsidRPr="00446854">
              <w:rPr>
                <w:vertAlign w:val="subscript"/>
              </w:rPr>
              <w:t>mean</w:t>
            </w:r>
            <w:r w:rsidRPr="00E06327">
              <w:t xml:space="preserve"> или AUC</w:t>
            </w:r>
            <w:r w:rsidRPr="00446854">
              <w:rPr>
                <w:vertAlign w:val="subscript"/>
              </w:rPr>
              <w:t>τ</w:t>
            </w:r>
            <w:r w:rsidRPr="00E06327">
              <w:t xml:space="preserve"> при кумулиране *</w:t>
            </w:r>
          </w:p>
        </w:tc>
        <w:tc>
          <w:tcPr>
            <w:tcW w:w="2410" w:type="dxa"/>
          </w:tcPr>
          <w:p w14:paraId="72E4A0BD" w14:textId="77777777" w:rsidR="009769DF" w:rsidRPr="00E06327" w:rsidRDefault="000834D5" w:rsidP="00B40F25">
            <w:pPr>
              <w:pStyle w:val="TableParagraph"/>
              <w:keepNext/>
              <w:widowControl/>
              <w:jc w:val="center"/>
            </w:pPr>
            <w:r w:rsidRPr="00E06327">
              <w:t>2,81</w:t>
            </w:r>
          </w:p>
        </w:tc>
        <w:tc>
          <w:tcPr>
            <w:tcW w:w="2693" w:type="dxa"/>
          </w:tcPr>
          <w:p w14:paraId="47F75989" w14:textId="77777777" w:rsidR="009769DF" w:rsidRPr="00E06327" w:rsidRDefault="000834D5" w:rsidP="00B40F25">
            <w:pPr>
              <w:pStyle w:val="TableParagraph"/>
              <w:keepNext/>
              <w:widowControl/>
              <w:jc w:val="center"/>
            </w:pPr>
            <w:r w:rsidRPr="00E06327">
              <w:t>10,91</w:t>
            </w:r>
          </w:p>
        </w:tc>
      </w:tr>
    </w:tbl>
    <w:p w14:paraId="71D8F638" w14:textId="77777777" w:rsidR="009769DF" w:rsidRPr="00630CD1" w:rsidRDefault="000834D5" w:rsidP="00B40F25">
      <w:pPr>
        <w:widowControl/>
        <w:rPr>
          <w:sz w:val="18"/>
          <w:szCs w:val="18"/>
        </w:rPr>
      </w:pPr>
      <w:r w:rsidRPr="00630CD1">
        <w:rPr>
          <w:sz w:val="18"/>
          <w:szCs w:val="18"/>
        </w:rPr>
        <w:t>*τ = 1 седмица или 2 седмици за двете схеми на лечение със s.c. приложение</w:t>
      </w:r>
    </w:p>
    <w:p w14:paraId="2B6AA746" w14:textId="77777777" w:rsidR="009769DF" w:rsidRPr="00E06327" w:rsidRDefault="009769DF" w:rsidP="00B40F25">
      <w:pPr>
        <w:pStyle w:val="a3"/>
        <w:widowControl/>
        <w:ind w:left="0"/>
      </w:pPr>
    </w:p>
    <w:p w14:paraId="359FF5AF" w14:textId="20E27862" w:rsidR="009769DF" w:rsidRDefault="000834D5" w:rsidP="00B40F25">
      <w:pPr>
        <w:pStyle w:val="a3"/>
        <w:widowControl/>
        <w:ind w:left="0"/>
        <w:rPr>
          <w:lang w:val="pl-PL"/>
        </w:rPr>
      </w:pPr>
      <w:r w:rsidRPr="00E06327">
        <w:t xml:space="preserve">Профилът в стационарно състояние след приложение на </w:t>
      </w:r>
      <w:r w:rsidR="00A65C41">
        <w:t>тоцилизумаб</w:t>
      </w:r>
      <w:r w:rsidR="00A65C41" w:rsidRPr="00E06327">
        <w:t xml:space="preserve"> </w:t>
      </w:r>
      <w:r w:rsidRPr="00E06327">
        <w:t xml:space="preserve">веднъж седмично е почти платовиден, с много малки флуктуации между най-ниските и най-високите стойности, докато при приложение на </w:t>
      </w:r>
      <w:r w:rsidR="00A65C41">
        <w:t>тоцилизумаб</w:t>
      </w:r>
      <w:r w:rsidR="00A65C41" w:rsidRPr="00E06327">
        <w:t xml:space="preserve"> </w:t>
      </w:r>
      <w:r w:rsidRPr="00E06327">
        <w:t>през седмица има значителни флуктуации. Приблизително 90% от стационарното състояние (AUC</w:t>
      </w:r>
      <w:r w:rsidRPr="00CC4760">
        <w:rPr>
          <w:vertAlign w:val="subscript"/>
        </w:rPr>
        <w:t>τ</w:t>
      </w:r>
      <w:r w:rsidRPr="00E06327">
        <w:t>) е достигнато към седмица 14 в групите с приложение през седмица и към седмица 17 в групите с приложение веднъж седмично.</w:t>
      </w:r>
    </w:p>
    <w:p w14:paraId="0B3B47DA" w14:textId="77777777" w:rsidR="00722F7C" w:rsidRPr="00722F7C" w:rsidRDefault="00722F7C" w:rsidP="00B40F25">
      <w:pPr>
        <w:pStyle w:val="a3"/>
        <w:widowControl/>
        <w:ind w:left="0"/>
        <w:rPr>
          <w:lang w:val="pl-PL"/>
        </w:rPr>
      </w:pPr>
    </w:p>
    <w:p w14:paraId="54A0F877" w14:textId="2B3113BB" w:rsidR="009769DF" w:rsidRPr="00E06327" w:rsidRDefault="000834D5" w:rsidP="00B40F25">
      <w:pPr>
        <w:pStyle w:val="a3"/>
        <w:widowControl/>
        <w:ind w:left="0"/>
      </w:pPr>
      <w:r w:rsidRPr="00E06327">
        <w:t xml:space="preserve">Въз основа на настоящото охарактеризиране на ФК, най-ниската концентрация на </w:t>
      </w:r>
      <w:r w:rsidR="00A65C41">
        <w:t>тоцилизумаб</w:t>
      </w:r>
      <w:r w:rsidR="00A65C41" w:rsidRPr="00E06327">
        <w:t xml:space="preserve"> </w:t>
      </w:r>
      <w:r w:rsidRPr="00E06327">
        <w:t>в стационарно състояние е с 50% по-висока в тази популация в сравнение със средните концентрации, получени от голям набор от данни при популацията с РА. Причините за възникване на тези разлики са неизвестни. ФК разлики не се съпровождат от изразени разлики във ФД показатели, така че клиничното значение е неизвестно.</w:t>
      </w:r>
    </w:p>
    <w:p w14:paraId="3E68C86B" w14:textId="77777777" w:rsidR="009769DF" w:rsidRPr="00E06327" w:rsidRDefault="009769DF" w:rsidP="00B40F25">
      <w:pPr>
        <w:pStyle w:val="a3"/>
        <w:widowControl/>
        <w:ind w:left="0"/>
      </w:pPr>
    </w:p>
    <w:p w14:paraId="5272960A" w14:textId="69B68652" w:rsidR="009769DF" w:rsidRPr="00E06327" w:rsidRDefault="000834D5" w:rsidP="00B40F25">
      <w:pPr>
        <w:pStyle w:val="a3"/>
        <w:widowControl/>
        <w:ind w:left="0"/>
      </w:pPr>
      <w:r w:rsidRPr="00E06327">
        <w:t>При пациенти с ГКА се наблюдава по-висока експозиция при лица с по-ниско телесно тегло. При схема на прилагане 162 mg седмично, Cavg в стационарно състояние е с 51% по-висока при пациенти с телесно тегло под 60 kg в сравнение с пациенти, тежащи между 60 и 100 kg. При схема на прилагане 162 mg през седмица, Cavg в стационарно състояние е</w:t>
      </w:r>
      <w:r w:rsidR="00722F7C">
        <w:rPr>
          <w:lang w:val="pl-PL"/>
        </w:rPr>
        <w:t xml:space="preserve"> </w:t>
      </w:r>
      <w:r w:rsidRPr="00E06327">
        <w:t>със 129% по-висока при пациенти с телесно тегло под 60 kg в сравнение с пациенти, тежащи между 60 и 100</w:t>
      </w:r>
      <w:r w:rsidR="007E704C">
        <w:rPr>
          <w:lang w:val="pl-PL"/>
        </w:rPr>
        <w:t> </w:t>
      </w:r>
      <w:r w:rsidRPr="00E06327">
        <w:t>kg. Данните при пациенти с тегло над 100 kg са ограничени (n=7).</w:t>
      </w:r>
    </w:p>
    <w:p w14:paraId="7446CFF7" w14:textId="77777777" w:rsidR="00B21A24" w:rsidRPr="00E06327" w:rsidRDefault="00B21A24" w:rsidP="00B40F25">
      <w:pPr>
        <w:pStyle w:val="a3"/>
        <w:widowControl/>
        <w:ind w:left="0"/>
        <w:rPr>
          <w:u w:val="single"/>
          <w:lang w:val="pl-PL"/>
        </w:rPr>
      </w:pPr>
    </w:p>
    <w:p w14:paraId="4E863709" w14:textId="79600904" w:rsidR="009769DF" w:rsidRPr="00E06327" w:rsidRDefault="000834D5" w:rsidP="00B40F25">
      <w:pPr>
        <w:pStyle w:val="a3"/>
        <w:keepNext/>
        <w:widowControl/>
        <w:ind w:left="0"/>
      </w:pPr>
      <w:r w:rsidRPr="00E06327">
        <w:rPr>
          <w:u w:val="single"/>
        </w:rPr>
        <w:t>Абсорбция</w:t>
      </w:r>
    </w:p>
    <w:p w14:paraId="0DFA2CFD" w14:textId="14CEB564" w:rsidR="009769DF" w:rsidRDefault="000834D5" w:rsidP="00B40F25">
      <w:pPr>
        <w:pStyle w:val="a3"/>
        <w:widowControl/>
        <w:ind w:left="0"/>
        <w:rPr>
          <w:lang w:val="pl-PL"/>
        </w:rPr>
      </w:pPr>
      <w:r w:rsidRPr="00E06327">
        <w:t>След подкожно приложение при пациенти с ГКА, t½ на абсорбция е около 4 дни. Бионаличността на формата за подкожно приложение е 0,8. Медианата на стойностите на T</w:t>
      </w:r>
      <w:r w:rsidRPr="00CC4760">
        <w:rPr>
          <w:vertAlign w:val="subscript"/>
        </w:rPr>
        <w:t>max</w:t>
      </w:r>
      <w:r w:rsidRPr="00E06327">
        <w:t xml:space="preserve"> е 3 дни след приложение на </w:t>
      </w:r>
      <w:r w:rsidR="00A65C41">
        <w:t>тоцилизумаб</w:t>
      </w:r>
      <w:r w:rsidR="00A65C41" w:rsidRPr="00E06327">
        <w:t xml:space="preserve"> </w:t>
      </w:r>
      <w:r w:rsidRPr="00E06327">
        <w:t>веднъж седмично и 4,5 дни след приложение на тоцилизумаб през седмица.</w:t>
      </w:r>
    </w:p>
    <w:p w14:paraId="23EC39B6" w14:textId="77777777" w:rsidR="00722F7C" w:rsidRPr="00722F7C" w:rsidRDefault="00722F7C" w:rsidP="00B40F25">
      <w:pPr>
        <w:pStyle w:val="a3"/>
        <w:widowControl/>
        <w:ind w:left="0"/>
        <w:rPr>
          <w:lang w:val="pl-PL"/>
        </w:rPr>
      </w:pPr>
    </w:p>
    <w:p w14:paraId="519C9BC8" w14:textId="77777777" w:rsidR="009769DF" w:rsidRPr="00E06327" w:rsidRDefault="000834D5" w:rsidP="00B40F25">
      <w:pPr>
        <w:pStyle w:val="a3"/>
        <w:keepNext/>
        <w:widowControl/>
        <w:ind w:left="0"/>
      </w:pPr>
      <w:r w:rsidRPr="00E06327">
        <w:rPr>
          <w:u w:val="single"/>
        </w:rPr>
        <w:t>Разпределение</w:t>
      </w:r>
    </w:p>
    <w:p w14:paraId="00113881" w14:textId="77777777" w:rsidR="009769DF" w:rsidRPr="00E06327" w:rsidRDefault="000834D5" w:rsidP="00B40F25">
      <w:pPr>
        <w:pStyle w:val="a3"/>
        <w:widowControl/>
        <w:ind w:left="0"/>
      </w:pPr>
      <w:r w:rsidRPr="00E06327">
        <w:t>При пациенти с ГКА, обемът на разпределение в централния компартимент е 4,09 l, обемът на разпределение в периферния компартимент е 3,37 l, което води до обем на разпределение в стационарно състояние 7,46 l.</w:t>
      </w:r>
    </w:p>
    <w:p w14:paraId="2FB14F1B" w14:textId="77777777" w:rsidR="009769DF" w:rsidRPr="00E06327" w:rsidRDefault="009769DF" w:rsidP="00B40F25">
      <w:pPr>
        <w:pStyle w:val="a3"/>
        <w:widowControl/>
        <w:ind w:left="0"/>
      </w:pPr>
    </w:p>
    <w:p w14:paraId="40349906" w14:textId="77777777" w:rsidR="009769DF" w:rsidRPr="00E06327" w:rsidRDefault="000834D5" w:rsidP="00B40F25">
      <w:pPr>
        <w:pStyle w:val="a3"/>
        <w:keepNext/>
        <w:widowControl/>
        <w:ind w:left="0"/>
      </w:pPr>
      <w:r w:rsidRPr="00E06327">
        <w:rPr>
          <w:u w:val="single"/>
        </w:rPr>
        <w:t>Елиминиране</w:t>
      </w:r>
    </w:p>
    <w:p w14:paraId="3CDF56F8" w14:textId="5911899B" w:rsidR="009769DF" w:rsidRPr="00E06327" w:rsidRDefault="000834D5" w:rsidP="00B40F25">
      <w:pPr>
        <w:pStyle w:val="a3"/>
        <w:widowControl/>
        <w:ind w:left="0"/>
      </w:pPr>
      <w:r w:rsidRPr="00E06327">
        <w:t xml:space="preserve">Тоталният клирънс на </w:t>
      </w:r>
      <w:r w:rsidR="00A65C41">
        <w:t>тоцилизумаб</w:t>
      </w:r>
      <w:r w:rsidR="00A65C41" w:rsidRPr="00E06327">
        <w:t xml:space="preserve"> </w:t>
      </w:r>
      <w:r w:rsidRPr="00E06327">
        <w:t>е зависим от концентрацията и е сума от линейния и нелинейния клирънс. Линейният клирънс е изчислен като показател в популационния фармакокинетичен анализ и е 6,7 ml/час при пациентите с ГКА.</w:t>
      </w:r>
    </w:p>
    <w:p w14:paraId="5F182F20" w14:textId="77777777" w:rsidR="009769DF" w:rsidRPr="00E06327" w:rsidRDefault="009769DF" w:rsidP="00B40F25">
      <w:pPr>
        <w:pStyle w:val="a3"/>
        <w:widowControl/>
        <w:ind w:left="0"/>
      </w:pPr>
    </w:p>
    <w:p w14:paraId="3DD4BFF5" w14:textId="698B1E6C" w:rsidR="009769DF" w:rsidRDefault="000834D5" w:rsidP="00B40F25">
      <w:pPr>
        <w:pStyle w:val="a3"/>
        <w:widowControl/>
        <w:ind w:left="0"/>
        <w:rPr>
          <w:lang w:val="pl-PL"/>
        </w:rPr>
      </w:pPr>
      <w:r w:rsidRPr="00E06327">
        <w:t xml:space="preserve">При пациенти с ГКА ефективното t ½ на </w:t>
      </w:r>
      <w:r w:rsidR="00A65C41">
        <w:t>тоцилизумаб</w:t>
      </w:r>
      <w:r w:rsidR="00A65C41" w:rsidRPr="00E06327">
        <w:t xml:space="preserve"> </w:t>
      </w:r>
      <w:r w:rsidRPr="00E06327">
        <w:t xml:space="preserve">в стационарно състояние варира между 18,3 и 18,9 дни при схема на прилагане 162 mg веднъж седмично и между 4,2 и 7,9 дни при схема на прилагане 162 mg през седмица. При високи серумни концентрации, когато тоталният клирънс на </w:t>
      </w:r>
      <w:r w:rsidR="00A65C41">
        <w:t>тоцилизумаб</w:t>
      </w:r>
      <w:r w:rsidR="00A65C41" w:rsidRPr="00E06327">
        <w:t xml:space="preserve"> </w:t>
      </w:r>
      <w:r w:rsidRPr="00E06327">
        <w:t>е доминиран от линеен клирънс, от изчисления на популационните показатели, е получено ефективно t ½ приблизително 32 дни.</w:t>
      </w:r>
    </w:p>
    <w:p w14:paraId="0E571367" w14:textId="77777777" w:rsidR="00722F7C" w:rsidRPr="00722F7C" w:rsidRDefault="00722F7C" w:rsidP="00B40F25">
      <w:pPr>
        <w:pStyle w:val="a3"/>
        <w:widowControl/>
        <w:ind w:left="0"/>
        <w:rPr>
          <w:lang w:val="pl-PL"/>
        </w:rPr>
      </w:pPr>
    </w:p>
    <w:p w14:paraId="25D4F1F9" w14:textId="77777777" w:rsidR="009769DF" w:rsidRPr="00E06327" w:rsidRDefault="000834D5" w:rsidP="00B40F25">
      <w:pPr>
        <w:pStyle w:val="a3"/>
        <w:keepNext/>
        <w:widowControl/>
        <w:ind w:left="0"/>
      </w:pPr>
      <w:r w:rsidRPr="00E06327">
        <w:rPr>
          <w:u w:val="single"/>
        </w:rPr>
        <w:t>Специални популации</w:t>
      </w:r>
    </w:p>
    <w:p w14:paraId="75539A5F" w14:textId="3EAAC004" w:rsidR="009769DF" w:rsidRDefault="000834D5" w:rsidP="00B40F25">
      <w:pPr>
        <w:pStyle w:val="a3"/>
        <w:widowControl/>
        <w:ind w:left="0"/>
        <w:rPr>
          <w:lang w:val="pl-PL"/>
        </w:rPr>
      </w:pPr>
      <w:r w:rsidRPr="00E06327">
        <w:rPr>
          <w:i/>
        </w:rPr>
        <w:t xml:space="preserve">Бъбречно увреждане: </w:t>
      </w:r>
      <w:r w:rsidRPr="00E06327">
        <w:t xml:space="preserve">Не е провеждано формално проучване за ефекта на бъбречното увреждане върху фармакокинетиката на </w:t>
      </w:r>
      <w:r w:rsidR="00A65C41">
        <w:t>тоцилизумаб</w:t>
      </w:r>
      <w:r w:rsidRPr="00E06327">
        <w:t xml:space="preserve">. Повечето пациенти в популационния фармакокинетичен анализ в проучванията при РА и ГКА са имали нормална бъбречна функция или лека степен на бъбречно увреждане. Леката степен на бъбречно увреждане (изчислен креатининов клирънс въз основа на формулата на Cockcroft-Gault) не повлиява фармакокинетиката на </w:t>
      </w:r>
      <w:r w:rsidR="00A65C41">
        <w:t>тоцилизумаб</w:t>
      </w:r>
      <w:r w:rsidRPr="00E06327">
        <w:t>.</w:t>
      </w:r>
    </w:p>
    <w:p w14:paraId="5D2581D7" w14:textId="77777777" w:rsidR="00722F7C" w:rsidRPr="00722F7C" w:rsidRDefault="00722F7C" w:rsidP="00B40F25">
      <w:pPr>
        <w:pStyle w:val="a3"/>
        <w:widowControl/>
        <w:ind w:left="0"/>
        <w:rPr>
          <w:lang w:val="pl-PL"/>
        </w:rPr>
      </w:pPr>
    </w:p>
    <w:p w14:paraId="23562234" w14:textId="37952DC0" w:rsidR="009769DF" w:rsidRDefault="000834D5" w:rsidP="00B40F25">
      <w:pPr>
        <w:pStyle w:val="a3"/>
        <w:widowControl/>
        <w:ind w:left="0"/>
        <w:rPr>
          <w:lang w:val="pl-PL"/>
        </w:rPr>
      </w:pPr>
      <w:r w:rsidRPr="00E06327">
        <w:t xml:space="preserve">Приблизително една трета от пациентите в проучването с ГКА имат умерена степен на бъбречно увреждане на изходно ниво (изчислен креатининов клирънс от 30-59 ml/min). Не се забелязва повлияване върху експозицията на </w:t>
      </w:r>
      <w:r w:rsidR="00A65C41">
        <w:t>тоцилизумаб</w:t>
      </w:r>
      <w:r w:rsidR="00A65C41" w:rsidRPr="00E06327">
        <w:t xml:space="preserve"> </w:t>
      </w:r>
      <w:r w:rsidRPr="00E06327">
        <w:t>при тези пациенти.</w:t>
      </w:r>
    </w:p>
    <w:p w14:paraId="3F1B70B0" w14:textId="77777777" w:rsidR="00722F7C" w:rsidRPr="00722F7C" w:rsidRDefault="00722F7C" w:rsidP="00B40F25">
      <w:pPr>
        <w:pStyle w:val="a3"/>
        <w:widowControl/>
        <w:ind w:left="0"/>
        <w:rPr>
          <w:lang w:val="pl-PL"/>
        </w:rPr>
      </w:pPr>
    </w:p>
    <w:p w14:paraId="3A6AE9C0" w14:textId="77777777" w:rsidR="009769DF" w:rsidRDefault="000834D5" w:rsidP="00B40F25">
      <w:pPr>
        <w:pStyle w:val="a3"/>
        <w:widowControl/>
        <w:ind w:left="0"/>
        <w:rPr>
          <w:lang w:val="pl-PL"/>
        </w:rPr>
      </w:pPr>
      <w:r w:rsidRPr="00E06327">
        <w:t>Не е необходимо коригиране на дозата при пациенти с лека или умерена степен на бъбречно увреждане.</w:t>
      </w:r>
    </w:p>
    <w:p w14:paraId="27103782" w14:textId="77777777" w:rsidR="00722F7C" w:rsidRPr="00722F7C" w:rsidRDefault="00722F7C" w:rsidP="00B40F25">
      <w:pPr>
        <w:pStyle w:val="a3"/>
        <w:widowControl/>
        <w:ind w:left="0"/>
        <w:rPr>
          <w:lang w:val="pl-PL"/>
        </w:rPr>
      </w:pPr>
    </w:p>
    <w:p w14:paraId="329641D1" w14:textId="7108DF7C" w:rsidR="009769DF" w:rsidRPr="00E06327" w:rsidRDefault="000834D5" w:rsidP="00B40F25">
      <w:pPr>
        <w:pStyle w:val="a3"/>
        <w:widowControl/>
        <w:ind w:left="0"/>
      </w:pPr>
      <w:r w:rsidRPr="00E06327">
        <w:rPr>
          <w:i/>
        </w:rPr>
        <w:t>Чернодробно увреждане</w:t>
      </w:r>
      <w:r w:rsidRPr="00E06327">
        <w:t xml:space="preserve">: Не е провеждано формално проучване за ефекта на чернодробното увреждане върху фармакокинетиката на </w:t>
      </w:r>
      <w:r w:rsidR="00A65C41">
        <w:t>тоцилизумаб</w:t>
      </w:r>
      <w:r w:rsidRPr="00E06327">
        <w:t>.</w:t>
      </w:r>
    </w:p>
    <w:p w14:paraId="4967CB50" w14:textId="77777777" w:rsidR="009769DF" w:rsidRPr="00E06327" w:rsidRDefault="009769DF" w:rsidP="00B40F25">
      <w:pPr>
        <w:pStyle w:val="a3"/>
        <w:widowControl/>
        <w:ind w:left="0"/>
      </w:pPr>
    </w:p>
    <w:p w14:paraId="2DEF947B" w14:textId="7C7295D9" w:rsidR="009769DF" w:rsidRDefault="000834D5" w:rsidP="00B40F25">
      <w:pPr>
        <w:pStyle w:val="a3"/>
        <w:widowControl/>
        <w:ind w:left="0"/>
        <w:rPr>
          <w:lang w:val="pl-PL"/>
        </w:rPr>
      </w:pPr>
      <w:r w:rsidRPr="00E06327">
        <w:rPr>
          <w:i/>
        </w:rPr>
        <w:t xml:space="preserve">Възраст, пол и етническа принадлежност: </w:t>
      </w:r>
      <w:r w:rsidRPr="00E06327">
        <w:t xml:space="preserve">Популационните фармакокинетични анализи при пациенти с РА и ГКА показват, че възрастта, полът и етническият произход не повлияват фармакокинетиката на </w:t>
      </w:r>
      <w:r w:rsidR="00A65C41">
        <w:t>тоцилизумаб</w:t>
      </w:r>
      <w:r w:rsidRPr="00E06327">
        <w:t>.</w:t>
      </w:r>
    </w:p>
    <w:p w14:paraId="6BC03C04" w14:textId="77777777" w:rsidR="00722F7C" w:rsidRPr="00722F7C" w:rsidRDefault="00722F7C" w:rsidP="00B40F25">
      <w:pPr>
        <w:pStyle w:val="a3"/>
        <w:widowControl/>
        <w:ind w:left="0"/>
        <w:rPr>
          <w:lang w:val="pl-PL"/>
        </w:rPr>
      </w:pPr>
    </w:p>
    <w:p w14:paraId="5B1FF30C" w14:textId="52EBA522" w:rsidR="009769DF" w:rsidRPr="00E06327" w:rsidRDefault="000834D5" w:rsidP="00B40F25">
      <w:pPr>
        <w:pStyle w:val="a3"/>
        <w:widowControl/>
        <w:ind w:left="0"/>
      </w:pPr>
      <w:r w:rsidRPr="00E06327">
        <w:t xml:space="preserve">Резултатите от популационния ФK анализ при пациенти със сЮИА и пЮИА потвърждават, че телесният размер е единствената ковариата, която оказва осезаем ефект върху фармакокинетиката на </w:t>
      </w:r>
      <w:r w:rsidR="00A65C41">
        <w:t>тоцилизумаб</w:t>
      </w:r>
      <w:r w:rsidRPr="00E06327">
        <w:t>, включително елиминиране и абсорбция, поради тази причина трябва да се има предвид дозиране въз основа на телесното тегло (вж. Таблици 8 и 9).</w:t>
      </w:r>
    </w:p>
    <w:p w14:paraId="73BBEE52" w14:textId="77777777" w:rsidR="009769DF" w:rsidRPr="00E06327" w:rsidRDefault="009769DF" w:rsidP="00B40F25">
      <w:pPr>
        <w:pStyle w:val="a3"/>
        <w:widowControl/>
        <w:ind w:left="0"/>
      </w:pPr>
    </w:p>
    <w:p w14:paraId="0BB2AD43" w14:textId="0A35CE54" w:rsidR="009769DF" w:rsidRDefault="0099591F" w:rsidP="00B40F25">
      <w:pPr>
        <w:keepNext/>
        <w:widowControl/>
        <w:ind w:left="567" w:hanging="567"/>
        <w:rPr>
          <w:b/>
          <w:bCs/>
          <w:lang w:val="pl-PL"/>
        </w:rPr>
      </w:pPr>
      <w:r w:rsidRPr="00E06327">
        <w:rPr>
          <w:b/>
          <w:bCs/>
          <w:lang w:val="pl-PL"/>
        </w:rPr>
        <w:t>5.3</w:t>
      </w:r>
      <w:r w:rsidRPr="00E06327">
        <w:rPr>
          <w:b/>
          <w:bCs/>
          <w:lang w:val="pl-PL"/>
        </w:rPr>
        <w:tab/>
      </w:r>
      <w:r w:rsidR="000834D5" w:rsidRPr="00E06327">
        <w:rPr>
          <w:b/>
          <w:bCs/>
          <w:lang w:val="pl-PL"/>
        </w:rPr>
        <w:t>Предклинични данни за безопасност</w:t>
      </w:r>
    </w:p>
    <w:p w14:paraId="3A393B8C" w14:textId="77777777" w:rsidR="00722F7C" w:rsidRPr="00E06327" w:rsidRDefault="00722F7C" w:rsidP="00B40F25">
      <w:pPr>
        <w:keepNext/>
        <w:widowControl/>
        <w:ind w:left="567" w:hanging="567"/>
        <w:rPr>
          <w:b/>
          <w:bCs/>
          <w:lang w:val="pl-PL"/>
        </w:rPr>
      </w:pPr>
    </w:p>
    <w:p w14:paraId="60ADA55A" w14:textId="77777777" w:rsidR="009769DF" w:rsidRPr="00E06327" w:rsidRDefault="000834D5" w:rsidP="00B40F25">
      <w:pPr>
        <w:pStyle w:val="a3"/>
        <w:widowControl/>
        <w:ind w:left="0"/>
      </w:pPr>
      <w:r w:rsidRPr="00E06327">
        <w:t>Неклиничните данни не показват особен риск за хора на базата на конвенционалните фармакологични проучвания за безопасност, токсичност при многократно прилагане, генотоксичност, репродуктивна токсичност и токсичност за развитието.</w:t>
      </w:r>
    </w:p>
    <w:p w14:paraId="6D4D3427" w14:textId="77777777" w:rsidR="00B21A24" w:rsidRPr="00E06327" w:rsidRDefault="00B21A24" w:rsidP="00B40F25">
      <w:pPr>
        <w:pStyle w:val="a3"/>
        <w:widowControl/>
        <w:ind w:left="0"/>
        <w:rPr>
          <w:lang w:val="pl-PL"/>
        </w:rPr>
      </w:pPr>
    </w:p>
    <w:p w14:paraId="12C382C3" w14:textId="5BA53E20" w:rsidR="009769DF" w:rsidRPr="00E06327" w:rsidRDefault="000834D5" w:rsidP="00B40F25">
      <w:pPr>
        <w:pStyle w:val="a3"/>
        <w:widowControl/>
        <w:ind w:left="0"/>
      </w:pPr>
      <w:r w:rsidRPr="00E06327">
        <w:t>Не са провеждани проучвания за карциногенност, защото се смята, че за IgG1 моноклоналните антитела не е присъщо да притежават карциногенен потенциал.</w:t>
      </w:r>
    </w:p>
    <w:p w14:paraId="717C3D04" w14:textId="77777777" w:rsidR="009769DF" w:rsidRPr="00E06327" w:rsidRDefault="009769DF" w:rsidP="00B40F25">
      <w:pPr>
        <w:pStyle w:val="a3"/>
        <w:widowControl/>
        <w:ind w:left="0"/>
      </w:pPr>
    </w:p>
    <w:p w14:paraId="463DC76A" w14:textId="0D2CC1EA" w:rsidR="009769DF" w:rsidRDefault="000834D5" w:rsidP="00B40F25">
      <w:pPr>
        <w:pStyle w:val="a3"/>
        <w:widowControl/>
        <w:ind w:left="0"/>
        <w:rPr>
          <w:lang w:val="pl-PL"/>
        </w:rPr>
      </w:pPr>
      <w:r w:rsidRPr="00E06327">
        <w:t xml:space="preserve">Наличните неклинични данни показват ефекта на IL-6 върху прогресията на злокачествените процеси и резистентността на апоптоза към различните видове рак. Тези данни не предполагат значим риск за поява на рак и прогресия по време на лечение с </w:t>
      </w:r>
      <w:r w:rsidR="00A65C41">
        <w:t>тоцилизумаб</w:t>
      </w:r>
      <w:r w:rsidRPr="00E06327">
        <w:t xml:space="preserve">. Освен това, не са наблюдавани пролиферативни лезии по време на 6-месечно хронично проучване за токсичност при </w:t>
      </w:r>
      <w:r w:rsidR="00B16219">
        <w:t>дългоопашати макаци</w:t>
      </w:r>
      <w:r w:rsidRPr="00E06327">
        <w:t xml:space="preserve"> или при мишки с дефицит на IL-6.</w:t>
      </w:r>
    </w:p>
    <w:p w14:paraId="74FB4324" w14:textId="77777777" w:rsidR="00722F7C" w:rsidRPr="00722F7C" w:rsidRDefault="00722F7C" w:rsidP="00B40F25">
      <w:pPr>
        <w:pStyle w:val="a3"/>
        <w:widowControl/>
        <w:ind w:left="0"/>
        <w:rPr>
          <w:lang w:val="pl-PL"/>
        </w:rPr>
      </w:pPr>
    </w:p>
    <w:p w14:paraId="4B18009A" w14:textId="743DA333" w:rsidR="009769DF" w:rsidRDefault="000834D5" w:rsidP="00B40F25">
      <w:pPr>
        <w:pStyle w:val="a3"/>
        <w:widowControl/>
        <w:ind w:left="0"/>
        <w:rPr>
          <w:lang w:val="pl-PL"/>
        </w:rPr>
      </w:pPr>
      <w:r w:rsidRPr="00E06327">
        <w:t xml:space="preserve">Наличните неклинични данни не показват ефект върху фертилитета при лечение с </w:t>
      </w:r>
      <w:r w:rsidR="00A65C41">
        <w:t>тоцилизумаб</w:t>
      </w:r>
      <w:r w:rsidRPr="00E06327">
        <w:t xml:space="preserve">. Не са наблюдавани ефекти върху ендокринната и репродуктивната система при проучване за хронична токсичност при </w:t>
      </w:r>
      <w:r w:rsidR="00B16219">
        <w:t>дългоопашати макаци</w:t>
      </w:r>
      <w:r w:rsidRPr="00E06327">
        <w:t xml:space="preserve"> и не се засяга репродуктивното поведение при мишки с IL-6 дефицит. </w:t>
      </w:r>
      <w:r w:rsidR="00A65C41">
        <w:t>Тоцилизумаб</w:t>
      </w:r>
      <w:r w:rsidRPr="00E06327">
        <w:t xml:space="preserve">, приложен при </w:t>
      </w:r>
      <w:r w:rsidR="00B16219">
        <w:t>дългоопашати макаци</w:t>
      </w:r>
      <w:r w:rsidRPr="00E06327">
        <w:t xml:space="preserve"> в началото на бременността, не оказва преки или косвени вредни ефекти върху бременността или ембрионално-феталното развитие. При висока системна експозиция (&gt; 100 х човешката експозиция) в групата с 50 mg/kg дневно обаче е наблюдавано леко увеличение на абортите/ембрионална-фетална смъртност в сравнение с плацебо и с другите групи с ниски дози. Въпреки че IL-6 изглежда не е решаващ цитокин за феталния растеж или за имунологичния контрол на взаимодействието майка/плод, връзка на тази находка с приложението на </w:t>
      </w:r>
      <w:r w:rsidR="00A65C41">
        <w:t>тоцилизумаб</w:t>
      </w:r>
      <w:r w:rsidR="00A65C41" w:rsidRPr="00E06327">
        <w:t xml:space="preserve"> </w:t>
      </w:r>
      <w:r w:rsidRPr="00E06327">
        <w:t>не може да се изключи.</w:t>
      </w:r>
    </w:p>
    <w:p w14:paraId="0115D842" w14:textId="77777777" w:rsidR="00722F7C" w:rsidRPr="00722F7C" w:rsidRDefault="00722F7C" w:rsidP="00B40F25">
      <w:pPr>
        <w:pStyle w:val="a3"/>
        <w:widowControl/>
        <w:ind w:left="0"/>
        <w:rPr>
          <w:lang w:val="pl-PL"/>
        </w:rPr>
      </w:pPr>
    </w:p>
    <w:p w14:paraId="72DBFEA4" w14:textId="77777777" w:rsidR="009769DF" w:rsidRDefault="000834D5" w:rsidP="00B40F25">
      <w:pPr>
        <w:pStyle w:val="a3"/>
        <w:widowControl/>
        <w:ind w:left="0"/>
        <w:rPr>
          <w:lang w:val="pl-PL"/>
        </w:rPr>
      </w:pPr>
      <w:r w:rsidRPr="00E06327">
        <w:t xml:space="preserve">Лечението с миши аналог не проявява токсичен ефект върху ювенилни </w:t>
      </w:r>
      <w:r w:rsidRPr="00882BFE">
        <w:t>мишки.</w:t>
      </w:r>
      <w:r w:rsidRPr="00E06327">
        <w:t xml:space="preserve"> По-специално, няма засягане на скелетния растеж, имунната функция и половото съзряване.</w:t>
      </w:r>
    </w:p>
    <w:p w14:paraId="6D3C5F41" w14:textId="77777777" w:rsidR="00722F7C" w:rsidRPr="00722F7C" w:rsidRDefault="00722F7C" w:rsidP="00B40F25">
      <w:pPr>
        <w:pStyle w:val="a3"/>
        <w:widowControl/>
        <w:ind w:left="0"/>
        <w:rPr>
          <w:lang w:val="pl-PL"/>
        </w:rPr>
      </w:pPr>
    </w:p>
    <w:p w14:paraId="7CC4CC97" w14:textId="7BAACACB" w:rsidR="009769DF" w:rsidRPr="00E06327" w:rsidRDefault="000834D5" w:rsidP="00B40F25">
      <w:pPr>
        <w:pStyle w:val="a3"/>
        <w:widowControl/>
        <w:ind w:left="0"/>
      </w:pPr>
      <w:r w:rsidRPr="00E06327">
        <w:t xml:space="preserve">Неклиничният профил на безопасност на </w:t>
      </w:r>
      <w:r w:rsidR="00A65C41">
        <w:t>тоцилизумаб</w:t>
      </w:r>
      <w:r w:rsidR="00A65C41" w:rsidRPr="00E06327">
        <w:t xml:space="preserve"> </w:t>
      </w:r>
      <w:r w:rsidRPr="00E06327">
        <w:t xml:space="preserve">при </w:t>
      </w:r>
      <w:r w:rsidR="00B16219">
        <w:t>дългоопашати макаци</w:t>
      </w:r>
      <w:r w:rsidRPr="00E06327">
        <w:t xml:space="preserve"> не предполага разлика между интравенозно и подкожно приложение.</w:t>
      </w:r>
    </w:p>
    <w:p w14:paraId="24E9B62B" w14:textId="77777777" w:rsidR="009769DF" w:rsidRPr="00E06327" w:rsidRDefault="009769DF" w:rsidP="00B40F25">
      <w:pPr>
        <w:pStyle w:val="a3"/>
        <w:widowControl/>
        <w:ind w:left="0"/>
      </w:pPr>
    </w:p>
    <w:p w14:paraId="34FE4618" w14:textId="77777777" w:rsidR="009769DF" w:rsidRPr="00E06327" w:rsidRDefault="009769DF" w:rsidP="00B40F25">
      <w:pPr>
        <w:pStyle w:val="a3"/>
        <w:widowControl/>
        <w:ind w:left="0"/>
      </w:pPr>
    </w:p>
    <w:p w14:paraId="19D3E295" w14:textId="032CED04" w:rsidR="009769DF" w:rsidRPr="00E06327" w:rsidRDefault="0099591F" w:rsidP="00B40F25">
      <w:pPr>
        <w:keepNext/>
        <w:widowControl/>
        <w:ind w:left="567" w:hanging="567"/>
        <w:rPr>
          <w:b/>
          <w:bCs/>
          <w:lang w:val="pl-PL"/>
        </w:rPr>
      </w:pPr>
      <w:r w:rsidRPr="00E06327">
        <w:rPr>
          <w:b/>
          <w:bCs/>
          <w:lang w:val="pl-PL"/>
        </w:rPr>
        <w:t>6.</w:t>
      </w:r>
      <w:r w:rsidRPr="00E06327">
        <w:rPr>
          <w:b/>
          <w:bCs/>
          <w:lang w:val="pl-PL"/>
        </w:rPr>
        <w:tab/>
      </w:r>
      <w:r w:rsidR="000834D5" w:rsidRPr="00E06327">
        <w:rPr>
          <w:b/>
          <w:bCs/>
          <w:lang w:val="pl-PL"/>
        </w:rPr>
        <w:t>ФАРМАЦЕВТИЧНИ ДАННИ</w:t>
      </w:r>
    </w:p>
    <w:p w14:paraId="70A83C20" w14:textId="77777777" w:rsidR="009769DF" w:rsidRPr="00E06327" w:rsidRDefault="009769DF" w:rsidP="00B40F25">
      <w:pPr>
        <w:pStyle w:val="a3"/>
        <w:keepNext/>
        <w:widowControl/>
        <w:ind w:left="0"/>
        <w:rPr>
          <w:b/>
        </w:rPr>
      </w:pPr>
    </w:p>
    <w:p w14:paraId="01179B34" w14:textId="0B473A9A" w:rsidR="009769DF" w:rsidRDefault="0099591F" w:rsidP="00B40F25">
      <w:pPr>
        <w:keepNext/>
        <w:widowControl/>
        <w:ind w:left="567" w:hanging="567"/>
        <w:rPr>
          <w:b/>
          <w:bCs/>
          <w:lang w:val="pl-PL"/>
        </w:rPr>
      </w:pPr>
      <w:r w:rsidRPr="00E06327">
        <w:rPr>
          <w:b/>
          <w:bCs/>
          <w:lang w:val="pl-PL"/>
        </w:rPr>
        <w:t>6.1</w:t>
      </w:r>
      <w:r w:rsidRPr="00E06327">
        <w:rPr>
          <w:b/>
          <w:bCs/>
          <w:lang w:val="pl-PL"/>
        </w:rPr>
        <w:tab/>
      </w:r>
      <w:r w:rsidR="000834D5" w:rsidRPr="00E06327">
        <w:rPr>
          <w:b/>
          <w:bCs/>
          <w:lang w:val="pl-PL"/>
        </w:rPr>
        <w:t>Списък на помощните вещества</w:t>
      </w:r>
    </w:p>
    <w:p w14:paraId="07AABED6" w14:textId="77777777" w:rsidR="00722F7C" w:rsidRPr="00E06327" w:rsidRDefault="00722F7C" w:rsidP="00B40F25">
      <w:pPr>
        <w:keepNext/>
        <w:widowControl/>
        <w:ind w:left="567" w:hanging="567"/>
        <w:rPr>
          <w:b/>
          <w:bCs/>
          <w:lang w:val="pl-PL"/>
        </w:rPr>
      </w:pPr>
    </w:p>
    <w:p w14:paraId="01A9CBDF" w14:textId="0CF0279F" w:rsidR="009769DF" w:rsidRDefault="000834D5" w:rsidP="00B40F25">
      <w:pPr>
        <w:pStyle w:val="a3"/>
        <w:keepNext/>
        <w:widowControl/>
        <w:ind w:left="0"/>
        <w:rPr>
          <w:rFonts w:eastAsia="맑은 고딕"/>
          <w:lang w:eastAsia="ko-KR"/>
        </w:rPr>
      </w:pPr>
      <w:r w:rsidRPr="00E06327">
        <w:t>L-хистидин</w:t>
      </w:r>
    </w:p>
    <w:p w14:paraId="4961D1DE" w14:textId="13E7CE67" w:rsidR="00CC4A4A" w:rsidRPr="00695581" w:rsidRDefault="00DB5D0C" w:rsidP="00B40F25">
      <w:pPr>
        <w:pStyle w:val="a3"/>
        <w:keepNext/>
        <w:widowControl/>
        <w:ind w:left="0"/>
        <w:rPr>
          <w:rFonts w:eastAsia="맑은 고딕"/>
          <w:lang w:eastAsia="ko-KR"/>
        </w:rPr>
      </w:pPr>
      <w:r w:rsidRPr="00DB5D0C">
        <w:rPr>
          <w:rFonts w:eastAsia="맑은 고딕"/>
          <w:lang w:eastAsia="ko-KR"/>
        </w:rPr>
        <w:t>L-хистидин монохидрохлорид монохидрат</w:t>
      </w:r>
    </w:p>
    <w:p w14:paraId="742CB322" w14:textId="7DEFC0C4" w:rsidR="00A65C41" w:rsidRPr="00A65C41" w:rsidRDefault="00A65C41" w:rsidP="00B40F25">
      <w:pPr>
        <w:pStyle w:val="a3"/>
        <w:keepNext/>
        <w:widowControl/>
        <w:ind w:left="0"/>
      </w:pPr>
      <w:r w:rsidRPr="00933C1C">
        <w:rPr>
          <w:lang w:val="pl-PL"/>
        </w:rPr>
        <w:t>L</w:t>
      </w:r>
      <w:r>
        <w:t>-треонин</w:t>
      </w:r>
    </w:p>
    <w:p w14:paraId="3AE7F50B" w14:textId="77777777" w:rsidR="00722F7C" w:rsidRDefault="000834D5" w:rsidP="00B40F25">
      <w:pPr>
        <w:pStyle w:val="a3"/>
        <w:keepNext/>
        <w:widowControl/>
        <w:ind w:left="0"/>
        <w:rPr>
          <w:lang w:val="pl-PL"/>
        </w:rPr>
      </w:pPr>
      <w:r w:rsidRPr="00E06327">
        <w:t>L-метионин</w:t>
      </w:r>
    </w:p>
    <w:p w14:paraId="67C6B7C8" w14:textId="77777777" w:rsidR="00722F7C" w:rsidRDefault="000834D5" w:rsidP="00B40F25">
      <w:pPr>
        <w:pStyle w:val="a3"/>
        <w:keepNext/>
        <w:widowControl/>
        <w:ind w:left="0"/>
        <w:rPr>
          <w:lang w:val="pl-PL"/>
        </w:rPr>
      </w:pPr>
      <w:r w:rsidRPr="00E06327">
        <w:t>Полисорбат 80</w:t>
      </w:r>
    </w:p>
    <w:p w14:paraId="732C8F90" w14:textId="5D858EDE" w:rsidR="009769DF" w:rsidRPr="00E06327" w:rsidRDefault="000834D5" w:rsidP="00B40F25">
      <w:pPr>
        <w:pStyle w:val="a3"/>
        <w:widowControl/>
        <w:ind w:left="0"/>
      </w:pPr>
      <w:r w:rsidRPr="00E06327">
        <w:t>Вода за инжекции</w:t>
      </w:r>
    </w:p>
    <w:p w14:paraId="0F8C6CFE" w14:textId="77777777" w:rsidR="009769DF" w:rsidRPr="00E06327" w:rsidRDefault="009769DF" w:rsidP="00B40F25">
      <w:pPr>
        <w:pStyle w:val="a3"/>
        <w:widowControl/>
        <w:ind w:left="0"/>
      </w:pPr>
    </w:p>
    <w:p w14:paraId="193E127C" w14:textId="7CE78CFE" w:rsidR="009769DF" w:rsidRDefault="0099591F" w:rsidP="00B40F25">
      <w:pPr>
        <w:keepNext/>
        <w:widowControl/>
        <w:ind w:left="567" w:hanging="567"/>
        <w:rPr>
          <w:b/>
          <w:bCs/>
          <w:lang w:val="pl-PL"/>
        </w:rPr>
      </w:pPr>
      <w:r w:rsidRPr="00E06327">
        <w:rPr>
          <w:b/>
          <w:bCs/>
          <w:lang w:val="pl-PL"/>
        </w:rPr>
        <w:t>6.2</w:t>
      </w:r>
      <w:r w:rsidRPr="00E06327">
        <w:rPr>
          <w:b/>
          <w:bCs/>
          <w:lang w:val="pl-PL"/>
        </w:rPr>
        <w:tab/>
      </w:r>
      <w:r w:rsidR="000834D5" w:rsidRPr="00E06327">
        <w:rPr>
          <w:b/>
          <w:bCs/>
          <w:lang w:val="pl-PL"/>
        </w:rPr>
        <w:t>Несъвместимости</w:t>
      </w:r>
    </w:p>
    <w:p w14:paraId="1275BF36" w14:textId="77777777" w:rsidR="00722F7C" w:rsidRPr="00E06327" w:rsidRDefault="00722F7C" w:rsidP="00B40F25">
      <w:pPr>
        <w:keepNext/>
        <w:widowControl/>
        <w:ind w:left="567" w:hanging="567"/>
        <w:rPr>
          <w:b/>
          <w:bCs/>
          <w:lang w:val="pl-PL"/>
        </w:rPr>
      </w:pPr>
    </w:p>
    <w:p w14:paraId="7D57DA16" w14:textId="4D74F932" w:rsidR="009769DF" w:rsidRPr="00E06327" w:rsidRDefault="000834D5" w:rsidP="00B40F25">
      <w:pPr>
        <w:pStyle w:val="a3"/>
        <w:widowControl/>
        <w:ind w:left="0"/>
      </w:pPr>
      <w:r w:rsidRPr="00E06327">
        <w:t>При липсата на проучвания за несъвместимости този лекарствен продукт не трябва да се смесва с други лекарствени продукти.</w:t>
      </w:r>
    </w:p>
    <w:p w14:paraId="2E56834B" w14:textId="77777777" w:rsidR="009769DF" w:rsidRPr="00E06327" w:rsidRDefault="009769DF" w:rsidP="00B40F25">
      <w:pPr>
        <w:pStyle w:val="a3"/>
        <w:widowControl/>
        <w:ind w:left="0"/>
      </w:pPr>
    </w:p>
    <w:p w14:paraId="47F78D1E" w14:textId="7C9A0E3C" w:rsidR="009769DF" w:rsidRDefault="0099591F" w:rsidP="00B40F25">
      <w:pPr>
        <w:keepNext/>
        <w:widowControl/>
        <w:ind w:left="567" w:hanging="567"/>
        <w:rPr>
          <w:b/>
          <w:bCs/>
          <w:lang w:val="pl-PL"/>
        </w:rPr>
      </w:pPr>
      <w:r w:rsidRPr="00E06327">
        <w:rPr>
          <w:b/>
          <w:bCs/>
          <w:lang w:val="pl-PL"/>
        </w:rPr>
        <w:t>6.3</w:t>
      </w:r>
      <w:r w:rsidRPr="00E06327">
        <w:rPr>
          <w:b/>
          <w:bCs/>
          <w:lang w:val="pl-PL"/>
        </w:rPr>
        <w:tab/>
      </w:r>
      <w:r w:rsidR="000834D5" w:rsidRPr="00E06327">
        <w:rPr>
          <w:b/>
          <w:bCs/>
          <w:lang w:val="pl-PL"/>
        </w:rPr>
        <w:t>Срок на годност</w:t>
      </w:r>
    </w:p>
    <w:p w14:paraId="75F0F7FB" w14:textId="77777777" w:rsidR="00722F7C" w:rsidRPr="00E06327" w:rsidRDefault="00722F7C" w:rsidP="00B40F25">
      <w:pPr>
        <w:keepNext/>
        <w:widowControl/>
        <w:ind w:left="567" w:hanging="567"/>
        <w:rPr>
          <w:b/>
          <w:bCs/>
          <w:lang w:val="pl-PL"/>
        </w:rPr>
      </w:pPr>
    </w:p>
    <w:p w14:paraId="7EED8C90" w14:textId="3EE60F99" w:rsidR="009769DF" w:rsidRPr="00E06327" w:rsidRDefault="00A417EE" w:rsidP="00B40F25">
      <w:pPr>
        <w:pStyle w:val="a3"/>
        <w:widowControl/>
        <w:ind w:left="0"/>
      </w:pPr>
      <w:r>
        <w:rPr>
          <w:rFonts w:eastAsia="맑은 고딕" w:hint="eastAsia"/>
          <w:lang w:eastAsia="ko-KR"/>
        </w:rPr>
        <w:t>42</w:t>
      </w:r>
      <w:r w:rsidR="000834D5" w:rsidRPr="00E06327">
        <w:t xml:space="preserve"> месеца.</w:t>
      </w:r>
    </w:p>
    <w:p w14:paraId="7A367A41" w14:textId="77777777" w:rsidR="009769DF" w:rsidRPr="00E06327" w:rsidRDefault="009769DF" w:rsidP="00B40F25">
      <w:pPr>
        <w:pStyle w:val="a3"/>
        <w:widowControl/>
        <w:ind w:left="0"/>
      </w:pPr>
    </w:p>
    <w:p w14:paraId="16FCF8E4" w14:textId="0E8091CF" w:rsidR="009769DF" w:rsidRPr="00882BFE" w:rsidRDefault="001461FB" w:rsidP="00B40F25">
      <w:pPr>
        <w:keepNext/>
        <w:widowControl/>
        <w:ind w:left="567" w:hanging="567"/>
        <w:rPr>
          <w:b/>
          <w:bCs/>
          <w:lang w:val="pl-PL"/>
        </w:rPr>
      </w:pPr>
      <w:r w:rsidRPr="00882BFE">
        <w:rPr>
          <w:b/>
          <w:bCs/>
          <w:lang w:val="pl-PL"/>
        </w:rPr>
        <w:t>6.4</w:t>
      </w:r>
      <w:r w:rsidRPr="00882BFE">
        <w:rPr>
          <w:b/>
          <w:bCs/>
          <w:lang w:val="pl-PL"/>
        </w:rPr>
        <w:tab/>
      </w:r>
      <w:r w:rsidR="000834D5" w:rsidRPr="00882BFE">
        <w:rPr>
          <w:b/>
          <w:bCs/>
          <w:lang w:val="pl-PL"/>
        </w:rPr>
        <w:t>Специални условия на съхранение</w:t>
      </w:r>
    </w:p>
    <w:p w14:paraId="49623F66" w14:textId="77777777" w:rsidR="00722F7C" w:rsidRPr="00882BFE" w:rsidRDefault="00722F7C" w:rsidP="00B40F25">
      <w:pPr>
        <w:keepNext/>
        <w:widowControl/>
        <w:ind w:left="567" w:hanging="567"/>
        <w:rPr>
          <w:b/>
          <w:bCs/>
          <w:lang w:val="pl-PL"/>
        </w:rPr>
      </w:pPr>
    </w:p>
    <w:p w14:paraId="01E4FE40" w14:textId="699DB780" w:rsidR="009769DF" w:rsidRDefault="000834D5" w:rsidP="00B40F25">
      <w:pPr>
        <w:pStyle w:val="a3"/>
        <w:widowControl/>
        <w:ind w:left="0"/>
        <w:rPr>
          <w:lang w:val="pl-PL"/>
        </w:rPr>
      </w:pPr>
      <w:r w:rsidRPr="00882BFE">
        <w:t>Да се съхранява в хладилник (2</w:t>
      </w:r>
      <w:r w:rsidR="00520B8A" w:rsidRPr="00882BFE">
        <w:t>º</w:t>
      </w:r>
      <w:r w:rsidRPr="00882BFE">
        <w:t>С - 8</w:t>
      </w:r>
      <w:r w:rsidR="00520B8A" w:rsidRPr="00882BFE">
        <w:t>º</w:t>
      </w:r>
      <w:r w:rsidRPr="00882BFE">
        <w:t xml:space="preserve">С). Да не се замразява. След като се извади от хладилника, предварително напълнената спринцовка може да се съхранява до </w:t>
      </w:r>
      <w:r w:rsidR="00A65C41" w:rsidRPr="00882BFE">
        <w:t>3</w:t>
      </w:r>
      <w:r w:rsidR="00DB726C" w:rsidRPr="00882BFE">
        <w:rPr>
          <w:lang w:val="en-US"/>
        </w:rPr>
        <w:t> </w:t>
      </w:r>
      <w:r w:rsidRPr="00882BFE">
        <w:t>седмици при температура 30°C или по-ниска.</w:t>
      </w:r>
    </w:p>
    <w:p w14:paraId="494511EC" w14:textId="77777777" w:rsidR="00722F7C" w:rsidRPr="00722F7C" w:rsidRDefault="00722F7C" w:rsidP="00B40F25">
      <w:pPr>
        <w:pStyle w:val="a3"/>
        <w:widowControl/>
        <w:ind w:left="0"/>
        <w:rPr>
          <w:lang w:val="pl-PL"/>
        </w:rPr>
      </w:pPr>
    </w:p>
    <w:p w14:paraId="48FA924D" w14:textId="77777777" w:rsidR="009769DF" w:rsidRPr="00E06327" w:rsidRDefault="000834D5" w:rsidP="00B40F25">
      <w:pPr>
        <w:pStyle w:val="a3"/>
        <w:widowControl/>
        <w:ind w:left="0"/>
      </w:pPr>
      <w:r w:rsidRPr="00E06327">
        <w:t>Съхранявайте предварително напълнените спринцовки в картонената опаковка, за да се предпазят от светлина и влага.</w:t>
      </w:r>
    </w:p>
    <w:p w14:paraId="593383C6" w14:textId="77777777" w:rsidR="00B21A24" w:rsidRPr="00E06327" w:rsidRDefault="00B21A24" w:rsidP="00B40F25">
      <w:pPr>
        <w:widowControl/>
      </w:pPr>
    </w:p>
    <w:p w14:paraId="47F6479F" w14:textId="7E428F0E" w:rsidR="009769DF" w:rsidRDefault="001461FB" w:rsidP="00B40F25">
      <w:pPr>
        <w:keepNext/>
        <w:widowControl/>
        <w:ind w:left="567" w:hanging="567"/>
        <w:rPr>
          <w:b/>
          <w:bCs/>
          <w:lang w:val="pl-PL"/>
        </w:rPr>
      </w:pPr>
      <w:r w:rsidRPr="00E06327">
        <w:rPr>
          <w:b/>
          <w:bCs/>
          <w:lang w:val="pl-PL"/>
        </w:rPr>
        <w:t>6.5</w:t>
      </w:r>
      <w:r w:rsidRPr="00E06327">
        <w:rPr>
          <w:b/>
          <w:bCs/>
          <w:lang w:val="pl-PL"/>
        </w:rPr>
        <w:tab/>
      </w:r>
      <w:r w:rsidR="000834D5" w:rsidRPr="00E06327">
        <w:rPr>
          <w:b/>
          <w:bCs/>
          <w:lang w:val="pl-PL"/>
        </w:rPr>
        <w:t>Вид и съдържание на опаковката</w:t>
      </w:r>
    </w:p>
    <w:p w14:paraId="59C2F41D" w14:textId="77777777" w:rsidR="00722F7C" w:rsidRPr="00E06327" w:rsidRDefault="00722F7C" w:rsidP="00B40F25">
      <w:pPr>
        <w:keepNext/>
        <w:widowControl/>
        <w:ind w:left="567" w:hanging="567"/>
        <w:rPr>
          <w:b/>
          <w:bCs/>
          <w:lang w:val="pl-PL"/>
        </w:rPr>
      </w:pPr>
    </w:p>
    <w:p w14:paraId="4E266BCA" w14:textId="5092865A" w:rsidR="009769DF" w:rsidRPr="00E06327" w:rsidRDefault="000834D5" w:rsidP="00B40F25">
      <w:pPr>
        <w:pStyle w:val="a3"/>
        <w:widowControl/>
        <w:ind w:left="0"/>
      </w:pPr>
      <w:r w:rsidRPr="00E06327">
        <w:t xml:space="preserve">0,9 ml разтвор в предварително напълнена спринцовка (стъкло тип І), </w:t>
      </w:r>
      <w:r w:rsidRPr="00882BFE">
        <w:t>с вмъкната игла.</w:t>
      </w:r>
      <w:r w:rsidRPr="00E06327">
        <w:t xml:space="preserve"> </w:t>
      </w:r>
      <w:r w:rsidRPr="00882BFE">
        <w:t>Спринцовката е затворена с твърд предпазител на иглата (</w:t>
      </w:r>
      <w:r w:rsidR="00BD6E78" w:rsidRPr="00882BFE">
        <w:t>полиизопренова гума и полипропилен</w:t>
      </w:r>
      <w:r w:rsidRPr="00882BFE">
        <w:t xml:space="preserve">) и </w:t>
      </w:r>
      <w:r w:rsidR="00BD6E78" w:rsidRPr="00E817B4">
        <w:t>стерилн</w:t>
      </w:r>
      <w:r w:rsidR="00E817B4" w:rsidRPr="00574129">
        <w:t>а</w:t>
      </w:r>
      <w:r w:rsidR="00BD6E78" w:rsidRPr="00E817B4">
        <w:t xml:space="preserve"> </w:t>
      </w:r>
      <w:r w:rsidR="00E817B4" w:rsidRPr="00E817B4">
        <w:t xml:space="preserve">глава на </w:t>
      </w:r>
      <w:r w:rsidRPr="00E817B4">
        <w:t>бутало</w:t>
      </w:r>
      <w:r w:rsidR="00E817B4" w:rsidRPr="00E817B4">
        <w:t>то от</w:t>
      </w:r>
      <w:r w:rsidRPr="00E817B4">
        <w:t xml:space="preserve"> </w:t>
      </w:r>
      <w:r w:rsidR="00E817B4" w:rsidRPr="006609FF">
        <w:t xml:space="preserve">еластомер </w:t>
      </w:r>
      <w:r w:rsidR="00BD6E78" w:rsidRPr="00E817B4">
        <w:t xml:space="preserve">с покритие от флуоротек </w:t>
      </w:r>
      <w:r w:rsidRPr="00E817B4">
        <w:t>(</w:t>
      </w:r>
      <w:r w:rsidR="00BD6E78" w:rsidRPr="00574129">
        <w:t>със силикон</w:t>
      </w:r>
      <w:r w:rsidRPr="00E817B4">
        <w:t>).</w:t>
      </w:r>
    </w:p>
    <w:p w14:paraId="0ED96431" w14:textId="77777777" w:rsidR="00483F68" w:rsidRPr="00354D2F" w:rsidRDefault="00483F68" w:rsidP="00B40F25">
      <w:pPr>
        <w:pStyle w:val="a3"/>
        <w:widowControl/>
        <w:ind w:left="0"/>
        <w:rPr>
          <w:lang w:val="pl-PL"/>
        </w:rPr>
      </w:pPr>
    </w:p>
    <w:p w14:paraId="70AE1C54" w14:textId="62799FBA" w:rsidR="005B0239" w:rsidRPr="00354D2F" w:rsidRDefault="005B0239" w:rsidP="00354D2F">
      <w:pPr>
        <w:keepNext/>
        <w:keepLines/>
        <w:widowControl/>
        <w:autoSpaceDE/>
        <w:autoSpaceDN/>
        <w:rPr>
          <w:rFonts w:eastAsia="DengXian"/>
          <w:lang w:eastAsia="zh-CN"/>
        </w:rPr>
      </w:pPr>
      <w:r w:rsidRPr="00933C1C">
        <w:rPr>
          <w:rFonts w:eastAsia="DengXian"/>
          <w:lang w:val="pl-PL" w:eastAsia="zh-CN"/>
        </w:rPr>
        <w:t>Avtozma</w:t>
      </w:r>
      <w:r>
        <w:rPr>
          <w:rFonts w:eastAsia="DengXian"/>
          <w:lang w:eastAsia="zh-CN"/>
        </w:rPr>
        <w:t xml:space="preserve"> предварително напълнена спринцовка за употреба от пациенти се предлага в опаковки, съдържащи</w:t>
      </w:r>
      <w:r w:rsidRPr="00354D2F">
        <w:rPr>
          <w:rFonts w:eastAsia="DengXian"/>
          <w:lang w:eastAsia="zh-CN"/>
        </w:rPr>
        <w:t>:</w:t>
      </w:r>
    </w:p>
    <w:p w14:paraId="6281AC76" w14:textId="4543699C" w:rsidR="005B0239" w:rsidRPr="00C86C2F" w:rsidRDefault="005B0239" w:rsidP="005B0239">
      <w:pPr>
        <w:widowControl/>
        <w:numPr>
          <w:ilvl w:val="0"/>
          <w:numId w:val="35"/>
        </w:numPr>
        <w:autoSpaceDE/>
        <w:autoSpaceDN/>
        <w:ind w:left="567" w:hanging="567"/>
        <w:contextualSpacing/>
        <w:rPr>
          <w:ins w:id="13" w:author="만든 이"/>
          <w:rFonts w:eastAsia="DengXian"/>
          <w:lang w:eastAsia="zh-CN"/>
          <w:rPrChange w:id="14" w:author="만든 이">
            <w:rPr>
              <w:ins w:id="15" w:author="만든 이"/>
              <w:rFonts w:eastAsia="맑은 고딕"/>
              <w:lang w:eastAsia="ko-KR"/>
            </w:rPr>
          </w:rPrChange>
        </w:rPr>
      </w:pPr>
      <w:r w:rsidRPr="00933C1C">
        <w:rPr>
          <w:rFonts w:eastAsia="DengXian" w:hint="eastAsia"/>
          <w:lang w:eastAsia="zh-CN"/>
        </w:rPr>
        <w:t>1</w:t>
      </w:r>
      <w:r w:rsidR="00DB726C">
        <w:rPr>
          <w:rFonts w:eastAsia="DengXian"/>
          <w:lang w:val="en-GB" w:eastAsia="zh-CN"/>
        </w:rPr>
        <w:t> </w:t>
      </w:r>
      <w:r>
        <w:rPr>
          <w:rFonts w:eastAsia="DengXian"/>
          <w:lang w:eastAsia="zh-CN"/>
        </w:rPr>
        <w:t>предварително напълнена спринцовка</w:t>
      </w:r>
    </w:p>
    <w:p w14:paraId="67253DEF" w14:textId="33D43397" w:rsidR="00C86C2F" w:rsidRPr="00C86C2F" w:rsidRDefault="00C86C2F" w:rsidP="00C86C2F">
      <w:pPr>
        <w:widowControl/>
        <w:numPr>
          <w:ilvl w:val="0"/>
          <w:numId w:val="35"/>
        </w:numPr>
        <w:autoSpaceDE/>
        <w:autoSpaceDN/>
        <w:ind w:left="567" w:hanging="567"/>
        <w:contextualSpacing/>
        <w:rPr>
          <w:rFonts w:eastAsia="DengXian"/>
          <w:lang w:eastAsia="zh-CN"/>
        </w:rPr>
      </w:pPr>
      <w:ins w:id="16" w:author="만든 이">
        <w:r>
          <w:rPr>
            <w:rFonts w:eastAsia="맑은 고딕" w:hint="eastAsia"/>
            <w:lang w:eastAsia="ko-KR"/>
          </w:rPr>
          <w:t>2</w:t>
        </w:r>
        <w:r>
          <w:rPr>
            <w:rFonts w:eastAsia="DengXian"/>
            <w:lang w:val="en-GB" w:eastAsia="zh-CN"/>
          </w:rPr>
          <w:t> </w:t>
        </w:r>
        <w:r>
          <w:rPr>
            <w:rFonts w:eastAsia="DengXian"/>
            <w:lang w:eastAsia="zh-CN"/>
          </w:rPr>
          <w:t>предварително напълнени спринцовки</w:t>
        </w:r>
      </w:ins>
    </w:p>
    <w:p w14:paraId="23C22514" w14:textId="4637559F" w:rsidR="005B0239" w:rsidRPr="00933C1C" w:rsidRDefault="005B0239" w:rsidP="005B0239">
      <w:pPr>
        <w:widowControl/>
        <w:numPr>
          <w:ilvl w:val="0"/>
          <w:numId w:val="35"/>
        </w:numPr>
        <w:autoSpaceDE/>
        <w:autoSpaceDN/>
        <w:ind w:left="567" w:hanging="567"/>
        <w:contextualSpacing/>
        <w:rPr>
          <w:rFonts w:eastAsia="DengXian"/>
          <w:lang w:eastAsia="zh-CN"/>
        </w:rPr>
      </w:pPr>
      <w:r w:rsidRPr="00933C1C">
        <w:rPr>
          <w:rFonts w:eastAsia="DengXian" w:hint="eastAsia"/>
          <w:lang w:eastAsia="zh-CN"/>
        </w:rPr>
        <w:t>4</w:t>
      </w:r>
      <w:r w:rsidR="00DB726C">
        <w:rPr>
          <w:rFonts w:eastAsia="DengXian"/>
          <w:lang w:val="en-GB" w:eastAsia="zh-CN"/>
        </w:rPr>
        <w:t> </w:t>
      </w:r>
      <w:r>
        <w:rPr>
          <w:rFonts w:eastAsia="DengXian"/>
          <w:lang w:eastAsia="zh-CN"/>
        </w:rPr>
        <w:t>предварително напълнени спринцовки</w:t>
      </w:r>
    </w:p>
    <w:p w14:paraId="4F276161" w14:textId="21801665" w:rsidR="00D42815" w:rsidRPr="00354D2F" w:rsidRDefault="005B0239" w:rsidP="00354D2F">
      <w:pPr>
        <w:widowControl/>
        <w:numPr>
          <w:ilvl w:val="0"/>
          <w:numId w:val="35"/>
        </w:numPr>
        <w:autoSpaceDE/>
        <w:autoSpaceDN/>
        <w:ind w:left="567" w:hanging="567"/>
        <w:contextualSpacing/>
        <w:rPr>
          <w:b/>
          <w:lang w:val="pl-PL"/>
        </w:rPr>
      </w:pPr>
      <w:r w:rsidRPr="00D42815">
        <w:rPr>
          <w:rFonts w:eastAsia="DengXian"/>
          <w:lang w:eastAsia="zh-CN"/>
        </w:rPr>
        <w:t>12</w:t>
      </w:r>
      <w:r w:rsidR="00DB726C">
        <w:rPr>
          <w:rFonts w:eastAsia="DengXian"/>
          <w:lang w:val="en-US" w:eastAsia="zh-CN"/>
        </w:rPr>
        <w:t> </w:t>
      </w:r>
      <w:r w:rsidRPr="00D42815">
        <w:rPr>
          <w:rFonts w:eastAsia="DengXian"/>
          <w:lang w:eastAsia="zh-CN"/>
        </w:rPr>
        <w:t>(3</w:t>
      </w:r>
      <w:r w:rsidR="00DB726C">
        <w:rPr>
          <w:rFonts w:eastAsia="DengXian"/>
          <w:lang w:val="en-US" w:eastAsia="zh-CN"/>
        </w:rPr>
        <w:t> </w:t>
      </w:r>
      <w:r w:rsidRPr="00D42815">
        <w:rPr>
          <w:rFonts w:eastAsia="DengXian"/>
          <w:lang w:eastAsia="zh-CN"/>
        </w:rPr>
        <w:t>опаковки по</w:t>
      </w:r>
      <w:r w:rsidR="00DB726C">
        <w:rPr>
          <w:rFonts w:eastAsia="DengXian"/>
          <w:lang w:val="en-US" w:eastAsia="zh-CN"/>
        </w:rPr>
        <w:t> </w:t>
      </w:r>
      <w:r w:rsidRPr="00D42815">
        <w:rPr>
          <w:rFonts w:eastAsia="DengXian"/>
          <w:lang w:eastAsia="zh-CN"/>
        </w:rPr>
        <w:t>4) предварително напълнени спринцовки (</w:t>
      </w:r>
      <w:r w:rsidR="00374575">
        <w:rPr>
          <w:rFonts w:eastAsia="DengXian"/>
          <w:lang w:eastAsia="zh-CN"/>
        </w:rPr>
        <w:t>групови</w:t>
      </w:r>
      <w:r w:rsidR="00D42815" w:rsidRPr="00D42815">
        <w:rPr>
          <w:rFonts w:eastAsia="DengXian"/>
          <w:lang w:eastAsia="zh-CN"/>
        </w:rPr>
        <w:t xml:space="preserve"> опаковки)</w:t>
      </w:r>
    </w:p>
    <w:p w14:paraId="5C157B7A" w14:textId="77777777" w:rsidR="00D42815" w:rsidRPr="00354D2F" w:rsidRDefault="00D42815" w:rsidP="00354D2F">
      <w:pPr>
        <w:widowControl/>
        <w:autoSpaceDE/>
        <w:autoSpaceDN/>
        <w:contextualSpacing/>
        <w:rPr>
          <w:lang w:val="pl-PL"/>
        </w:rPr>
      </w:pPr>
    </w:p>
    <w:p w14:paraId="6CF0347B" w14:textId="49AE8811" w:rsidR="009769DF" w:rsidRPr="00D42815" w:rsidRDefault="000834D5" w:rsidP="00354D2F">
      <w:pPr>
        <w:widowControl/>
        <w:autoSpaceDE/>
        <w:autoSpaceDN/>
        <w:contextualSpacing/>
        <w:rPr>
          <w:b/>
          <w:lang w:val="pl-PL"/>
        </w:rPr>
      </w:pPr>
      <w:r w:rsidRPr="00D42815">
        <w:rPr>
          <w:b/>
        </w:rPr>
        <w:t>Не всички видове опаковки могат да бъдат пуснати</w:t>
      </w:r>
      <w:r w:rsidR="00A17843">
        <w:rPr>
          <w:b/>
        </w:rPr>
        <w:t xml:space="preserve"> на пазара</w:t>
      </w:r>
      <w:r w:rsidRPr="00D42815">
        <w:rPr>
          <w:b/>
        </w:rPr>
        <w:t>.</w:t>
      </w:r>
    </w:p>
    <w:p w14:paraId="588B3C38" w14:textId="77777777" w:rsidR="001461FB" w:rsidRPr="00E06327" w:rsidRDefault="001461FB" w:rsidP="00B40F25">
      <w:pPr>
        <w:widowControl/>
        <w:rPr>
          <w:b/>
          <w:lang w:val="pl-PL"/>
        </w:rPr>
      </w:pPr>
    </w:p>
    <w:p w14:paraId="561A53EF" w14:textId="35EC8F0F" w:rsidR="009769DF" w:rsidRDefault="001461FB" w:rsidP="00B40F25">
      <w:pPr>
        <w:keepNext/>
        <w:widowControl/>
        <w:ind w:left="567" w:hanging="567"/>
        <w:rPr>
          <w:b/>
          <w:bCs/>
          <w:lang w:val="pl-PL"/>
        </w:rPr>
      </w:pPr>
      <w:r w:rsidRPr="00E06327">
        <w:rPr>
          <w:b/>
          <w:bCs/>
          <w:lang w:val="pl-PL"/>
        </w:rPr>
        <w:t>6.6</w:t>
      </w:r>
      <w:r w:rsidRPr="00E06327">
        <w:rPr>
          <w:b/>
          <w:bCs/>
          <w:lang w:val="pl-PL"/>
        </w:rPr>
        <w:tab/>
      </w:r>
      <w:r w:rsidR="000834D5" w:rsidRPr="00E06327">
        <w:rPr>
          <w:b/>
          <w:bCs/>
          <w:lang w:val="pl-PL"/>
        </w:rPr>
        <w:t>Специални предпазни мерки при изхвърляне и работа</w:t>
      </w:r>
    </w:p>
    <w:p w14:paraId="73776179" w14:textId="77777777" w:rsidR="00722F7C" w:rsidRPr="00E06327" w:rsidRDefault="00722F7C" w:rsidP="00B40F25">
      <w:pPr>
        <w:keepNext/>
        <w:widowControl/>
        <w:ind w:left="567" w:hanging="567"/>
        <w:rPr>
          <w:b/>
          <w:bCs/>
          <w:lang w:val="pl-PL"/>
        </w:rPr>
      </w:pPr>
    </w:p>
    <w:p w14:paraId="5A0ED46E" w14:textId="48C93E2C" w:rsidR="00DB726C" w:rsidRPr="00933C1C" w:rsidRDefault="00D42815" w:rsidP="00B40F25">
      <w:pPr>
        <w:pStyle w:val="a3"/>
        <w:widowControl/>
        <w:ind w:left="0"/>
        <w:rPr>
          <w:lang w:val="pl-PL"/>
        </w:rPr>
      </w:pPr>
      <w:r w:rsidRPr="00C61A9B">
        <w:t>Avtozma</w:t>
      </w:r>
      <w:r w:rsidR="000834D5" w:rsidRPr="00E06327">
        <w:t xml:space="preserve"> се доставя в предварително напълнена спринцовка за еднократна употреба, поставена в устройство за обезопасяване на иглата. След изваждане на предварително напълнената спринцовка от хладилника, тя трябва да се остави да достигне стайна температура (</w:t>
      </w:r>
      <w:r w:rsidR="00A04BBC">
        <w:rPr>
          <w:rFonts w:eastAsia="맑은 고딕" w:hint="eastAsia"/>
          <w:lang w:eastAsia="ko-KR"/>
        </w:rPr>
        <w:t>18</w:t>
      </w:r>
      <w:r w:rsidR="000834D5" w:rsidRPr="00E06327">
        <w:t xml:space="preserve">°C до </w:t>
      </w:r>
      <w:r w:rsidR="00A04BBC" w:rsidRPr="00E06327">
        <w:t>2</w:t>
      </w:r>
      <w:r w:rsidR="00A04BBC">
        <w:rPr>
          <w:rFonts w:eastAsia="맑은 고딕" w:hint="eastAsia"/>
          <w:lang w:eastAsia="ko-KR"/>
        </w:rPr>
        <w:t>8</w:t>
      </w:r>
      <w:r w:rsidR="000834D5" w:rsidRPr="00E06327">
        <w:t>°C</w:t>
      </w:r>
      <w:r w:rsidR="000834D5" w:rsidRPr="00E06327">
        <w:rPr>
          <w:color w:val="1C1C1C"/>
        </w:rPr>
        <w:t>)</w:t>
      </w:r>
      <w:r w:rsidR="000834D5" w:rsidRPr="00E06327">
        <w:t xml:space="preserve">, като се изчака 30 минути, преди да се инжектира </w:t>
      </w:r>
      <w:r w:rsidRPr="00C61A9B">
        <w:t>Avtozma</w:t>
      </w:r>
      <w:r w:rsidR="000834D5" w:rsidRPr="00E06327">
        <w:t>.</w:t>
      </w:r>
      <w:r w:rsidR="00722F7C">
        <w:rPr>
          <w:lang w:val="pl-PL"/>
        </w:rPr>
        <w:t xml:space="preserve"> </w:t>
      </w:r>
      <w:r w:rsidR="000834D5" w:rsidRPr="00E06327">
        <w:t xml:space="preserve">Спринцовката не трябва да се разклаща. </w:t>
      </w:r>
    </w:p>
    <w:p w14:paraId="2DEAE272" w14:textId="2A2EA223" w:rsidR="009769DF" w:rsidRDefault="000834D5" w:rsidP="00B40F25">
      <w:pPr>
        <w:pStyle w:val="a3"/>
        <w:widowControl/>
        <w:ind w:left="0"/>
        <w:rPr>
          <w:lang w:val="pl-PL"/>
        </w:rPr>
      </w:pPr>
      <w:r w:rsidRPr="00E06327">
        <w:lastRenderedPageBreak/>
        <w:t xml:space="preserve">След сваляне на капачката, инжектирането трябва да започне до 5 минути, за да се предотврати изсъхване на лекарството и запушване на иглата. Ако предварително напълнената спринцовка не </w:t>
      </w:r>
      <w:r w:rsidRPr="00B34DBA">
        <w:t>се използва до 5 минути след сваляне на</w:t>
      </w:r>
      <w:r w:rsidRPr="00E06327">
        <w:t xml:space="preserve"> капачката, трябва да я изхвърлите в непробиваем контейнер и да използвате нова предварително напълнена спринцовка.</w:t>
      </w:r>
    </w:p>
    <w:p w14:paraId="26FDFEC4" w14:textId="77777777" w:rsidR="009769DF" w:rsidRPr="00E06327" w:rsidRDefault="000834D5" w:rsidP="00B40F25">
      <w:pPr>
        <w:pStyle w:val="a3"/>
        <w:widowControl/>
        <w:ind w:left="0"/>
      </w:pPr>
      <w:r w:rsidRPr="00E06327">
        <w:t>Ако след вкарване на иглата не можете да натиснете буталото, трябва да изхвърлите предварително напълнената спринцовка в непробиваем контейнер и да използвате нова предварително напълнена спринцовка.</w:t>
      </w:r>
    </w:p>
    <w:p w14:paraId="79236663" w14:textId="77777777" w:rsidR="009769DF" w:rsidRPr="00E06327" w:rsidRDefault="009769DF" w:rsidP="00B40F25">
      <w:pPr>
        <w:pStyle w:val="a3"/>
        <w:widowControl/>
        <w:ind w:left="0"/>
      </w:pPr>
    </w:p>
    <w:p w14:paraId="5E1BE537" w14:textId="04713C69" w:rsidR="009769DF" w:rsidRPr="00E06327" w:rsidRDefault="000834D5" w:rsidP="00B40F25">
      <w:pPr>
        <w:pStyle w:val="a3"/>
        <w:widowControl/>
        <w:ind w:left="0"/>
      </w:pPr>
      <w:r w:rsidRPr="00E06327">
        <w:t>Не използвайте това лекарство, ако е мътно или съдържа частици, ако е с друг цвят, освен безцветен до жълт, или ако някоя част от предварително напълнената спринцовка изглежда повредена.</w:t>
      </w:r>
    </w:p>
    <w:p w14:paraId="6F35558E" w14:textId="77777777" w:rsidR="009769DF" w:rsidRPr="00E06327" w:rsidRDefault="009769DF" w:rsidP="00B40F25">
      <w:pPr>
        <w:pStyle w:val="a3"/>
        <w:widowControl/>
        <w:ind w:left="0"/>
      </w:pPr>
    </w:p>
    <w:p w14:paraId="6C201BF9" w14:textId="07272DD6" w:rsidR="009769DF" w:rsidRDefault="000834D5" w:rsidP="00B40F25">
      <w:pPr>
        <w:pStyle w:val="a3"/>
        <w:widowControl/>
        <w:ind w:left="0"/>
        <w:rPr>
          <w:lang w:val="pl-PL"/>
        </w:rPr>
      </w:pPr>
      <w:r w:rsidRPr="00E06327">
        <w:t xml:space="preserve">Подробни указания за приложението на </w:t>
      </w:r>
      <w:r w:rsidR="00D42815" w:rsidRPr="00C61A9B">
        <w:t>Avtozma</w:t>
      </w:r>
      <w:r w:rsidR="00D42815" w:rsidRPr="00E06327" w:rsidDel="00D42815">
        <w:t xml:space="preserve"> </w:t>
      </w:r>
      <w:r w:rsidRPr="00E06327">
        <w:t>в предварително напълнена спринцовка са дадени в листовката за пациента.</w:t>
      </w:r>
    </w:p>
    <w:p w14:paraId="6BD0DDE6" w14:textId="77777777" w:rsidR="00722F7C" w:rsidRPr="00722F7C" w:rsidRDefault="00722F7C" w:rsidP="00B40F25">
      <w:pPr>
        <w:pStyle w:val="a3"/>
        <w:widowControl/>
        <w:ind w:left="0"/>
        <w:rPr>
          <w:lang w:val="pl-PL"/>
        </w:rPr>
      </w:pPr>
    </w:p>
    <w:p w14:paraId="26DE152C" w14:textId="77777777" w:rsidR="009769DF" w:rsidRPr="00E06327" w:rsidRDefault="000834D5" w:rsidP="00B40F25">
      <w:pPr>
        <w:pStyle w:val="a3"/>
        <w:widowControl/>
        <w:ind w:left="0"/>
      </w:pPr>
      <w:r w:rsidRPr="00E06327">
        <w:t>Неизползваният лекарствен продукт или отпадъчните материали от него трябва да се изхвърлят в съответствие с местните изисквания.</w:t>
      </w:r>
    </w:p>
    <w:p w14:paraId="30DEFA40" w14:textId="77777777" w:rsidR="009769DF" w:rsidRPr="00E06327" w:rsidRDefault="009769DF" w:rsidP="00B40F25">
      <w:pPr>
        <w:pStyle w:val="a3"/>
        <w:widowControl/>
        <w:ind w:left="0"/>
      </w:pPr>
    </w:p>
    <w:p w14:paraId="753324BD" w14:textId="77777777" w:rsidR="009769DF" w:rsidRPr="00E06327" w:rsidRDefault="009769DF" w:rsidP="00B40F25">
      <w:pPr>
        <w:pStyle w:val="a3"/>
        <w:widowControl/>
        <w:ind w:left="0"/>
      </w:pPr>
    </w:p>
    <w:p w14:paraId="46156F67" w14:textId="2B2681D9" w:rsidR="009769DF" w:rsidRDefault="001461FB" w:rsidP="00B40F25">
      <w:pPr>
        <w:keepNext/>
        <w:widowControl/>
        <w:ind w:left="567" w:hanging="567"/>
        <w:rPr>
          <w:b/>
          <w:bCs/>
          <w:lang w:val="pl-PL"/>
        </w:rPr>
      </w:pPr>
      <w:r w:rsidRPr="00E06327">
        <w:rPr>
          <w:b/>
          <w:bCs/>
          <w:lang w:val="pl-PL"/>
        </w:rPr>
        <w:t>7.</w:t>
      </w:r>
      <w:r w:rsidRPr="00E06327">
        <w:rPr>
          <w:b/>
          <w:bCs/>
          <w:lang w:val="pl-PL"/>
        </w:rPr>
        <w:tab/>
      </w:r>
      <w:r w:rsidR="000834D5" w:rsidRPr="00E06327">
        <w:rPr>
          <w:b/>
          <w:bCs/>
          <w:lang w:val="pl-PL"/>
        </w:rPr>
        <w:t>ПРИТЕЖАТЕЛ НА РАЗРЕШЕНИЕТО ЗА УПОТРЕБА</w:t>
      </w:r>
    </w:p>
    <w:p w14:paraId="3FC65770" w14:textId="77777777" w:rsidR="00722F7C" w:rsidRPr="00E06327" w:rsidRDefault="00722F7C" w:rsidP="00B40F25">
      <w:pPr>
        <w:keepNext/>
        <w:widowControl/>
        <w:ind w:left="567" w:hanging="567"/>
        <w:rPr>
          <w:b/>
          <w:bCs/>
          <w:lang w:val="pl-PL"/>
        </w:rPr>
      </w:pPr>
    </w:p>
    <w:p w14:paraId="0A53E1E2" w14:textId="77777777" w:rsidR="00D42815" w:rsidRPr="00354D2F" w:rsidRDefault="00D42815" w:rsidP="00D42815">
      <w:pPr>
        <w:keepNext/>
        <w:autoSpaceDE/>
        <w:autoSpaceDN/>
        <w:rPr>
          <w:lang w:eastAsia="zh-CN"/>
        </w:rPr>
      </w:pPr>
      <w:r w:rsidRPr="00D42815">
        <w:rPr>
          <w:lang w:val="en-GB" w:eastAsia="zh-CN"/>
        </w:rPr>
        <w:t>Celltrion</w:t>
      </w:r>
      <w:r w:rsidRPr="00354D2F">
        <w:rPr>
          <w:lang w:eastAsia="zh-CN"/>
        </w:rPr>
        <w:t xml:space="preserve"> </w:t>
      </w:r>
      <w:r w:rsidRPr="00D42815">
        <w:rPr>
          <w:lang w:val="en-GB" w:eastAsia="zh-CN"/>
        </w:rPr>
        <w:t>Healthcare</w:t>
      </w:r>
      <w:r w:rsidRPr="00354D2F">
        <w:rPr>
          <w:lang w:eastAsia="zh-CN"/>
        </w:rPr>
        <w:t xml:space="preserve"> </w:t>
      </w:r>
      <w:r w:rsidRPr="00D42815">
        <w:rPr>
          <w:lang w:val="en-GB" w:eastAsia="zh-CN"/>
        </w:rPr>
        <w:t>Hungary</w:t>
      </w:r>
      <w:r w:rsidRPr="00354D2F">
        <w:rPr>
          <w:lang w:eastAsia="zh-CN"/>
        </w:rPr>
        <w:t xml:space="preserve"> </w:t>
      </w:r>
      <w:r w:rsidRPr="00D42815">
        <w:rPr>
          <w:lang w:val="en-GB" w:eastAsia="zh-CN"/>
        </w:rPr>
        <w:t>Kft</w:t>
      </w:r>
      <w:r w:rsidRPr="00354D2F">
        <w:rPr>
          <w:lang w:eastAsia="zh-CN"/>
        </w:rPr>
        <w:t xml:space="preserve">. </w:t>
      </w:r>
    </w:p>
    <w:p w14:paraId="4F0D5F36" w14:textId="77777777" w:rsidR="00D42815" w:rsidRPr="00D42815" w:rsidRDefault="00D42815" w:rsidP="00D42815">
      <w:pPr>
        <w:keepNext/>
        <w:autoSpaceDE/>
        <w:autoSpaceDN/>
        <w:rPr>
          <w:lang w:val="en-GB" w:eastAsia="zh-CN"/>
        </w:rPr>
      </w:pPr>
      <w:r w:rsidRPr="00D42815">
        <w:rPr>
          <w:lang w:val="en-GB" w:eastAsia="zh-CN"/>
        </w:rPr>
        <w:t>1062 Budapest</w:t>
      </w:r>
    </w:p>
    <w:p w14:paraId="4F0A78BA" w14:textId="77777777" w:rsidR="00D42815" w:rsidRPr="00D42815" w:rsidRDefault="00D42815" w:rsidP="00D42815">
      <w:pPr>
        <w:keepNext/>
        <w:autoSpaceDE/>
        <w:autoSpaceDN/>
        <w:rPr>
          <w:lang w:val="en-GB" w:eastAsia="zh-CN"/>
        </w:rPr>
      </w:pPr>
      <w:r w:rsidRPr="00D42815">
        <w:rPr>
          <w:lang w:val="en-GB" w:eastAsia="zh-CN"/>
        </w:rPr>
        <w:t xml:space="preserve">Váci </w:t>
      </w:r>
      <w:proofErr w:type="spellStart"/>
      <w:r w:rsidRPr="00D42815">
        <w:rPr>
          <w:lang w:val="en-GB" w:eastAsia="zh-CN"/>
        </w:rPr>
        <w:t>út</w:t>
      </w:r>
      <w:proofErr w:type="spellEnd"/>
      <w:r w:rsidRPr="00D42815">
        <w:rPr>
          <w:lang w:val="en-GB" w:eastAsia="zh-CN"/>
        </w:rPr>
        <w:t xml:space="preserve"> 1-3. </w:t>
      </w:r>
      <w:proofErr w:type="spellStart"/>
      <w:r w:rsidRPr="00D42815">
        <w:rPr>
          <w:lang w:val="en-GB" w:eastAsia="zh-CN"/>
        </w:rPr>
        <w:t>WestEnd</w:t>
      </w:r>
      <w:proofErr w:type="spellEnd"/>
      <w:r w:rsidRPr="00D42815">
        <w:rPr>
          <w:lang w:val="en-GB" w:eastAsia="zh-CN"/>
        </w:rPr>
        <w:t xml:space="preserve"> Office Building B </w:t>
      </w:r>
      <w:proofErr w:type="spellStart"/>
      <w:r w:rsidRPr="00D42815">
        <w:rPr>
          <w:lang w:val="en-GB" w:eastAsia="zh-CN"/>
        </w:rPr>
        <w:t>torony</w:t>
      </w:r>
      <w:proofErr w:type="spellEnd"/>
    </w:p>
    <w:p w14:paraId="68A7574A" w14:textId="241124A5" w:rsidR="00D42815" w:rsidRPr="00354D2F" w:rsidRDefault="00D42815" w:rsidP="00D42815">
      <w:pPr>
        <w:pStyle w:val="a3"/>
        <w:keepNext/>
        <w:widowControl/>
        <w:ind w:left="0"/>
        <w:rPr>
          <w:rFonts w:eastAsia="DengXian"/>
          <w:lang w:eastAsia="zh-CN"/>
        </w:rPr>
      </w:pPr>
      <w:r>
        <w:rPr>
          <w:rFonts w:eastAsia="DengXian"/>
          <w:lang w:eastAsia="zh-CN"/>
        </w:rPr>
        <w:t>Унгария</w:t>
      </w:r>
    </w:p>
    <w:p w14:paraId="6D3C6C64" w14:textId="77777777" w:rsidR="009769DF" w:rsidRPr="00E06327" w:rsidRDefault="009769DF" w:rsidP="00483F68">
      <w:pPr>
        <w:pStyle w:val="a3"/>
        <w:keepNext/>
        <w:widowControl/>
        <w:ind w:left="0"/>
      </w:pPr>
    </w:p>
    <w:p w14:paraId="42171E75" w14:textId="77777777" w:rsidR="009769DF" w:rsidRPr="00E06327" w:rsidRDefault="009769DF" w:rsidP="00B40F25">
      <w:pPr>
        <w:pStyle w:val="a3"/>
        <w:widowControl/>
        <w:ind w:left="0"/>
      </w:pPr>
    </w:p>
    <w:p w14:paraId="0BF83829" w14:textId="59DF2560" w:rsidR="009769DF" w:rsidRDefault="001461FB" w:rsidP="00B40F25">
      <w:pPr>
        <w:keepNext/>
        <w:widowControl/>
        <w:ind w:left="567" w:hanging="567"/>
        <w:rPr>
          <w:b/>
          <w:bCs/>
          <w:lang w:val="pl-PL"/>
        </w:rPr>
      </w:pPr>
      <w:r w:rsidRPr="00E06327">
        <w:rPr>
          <w:b/>
          <w:bCs/>
          <w:lang w:val="pl-PL"/>
        </w:rPr>
        <w:t>8.</w:t>
      </w:r>
      <w:r w:rsidRPr="00E06327">
        <w:rPr>
          <w:b/>
          <w:bCs/>
          <w:lang w:val="pl-PL"/>
        </w:rPr>
        <w:tab/>
      </w:r>
      <w:r w:rsidR="000834D5" w:rsidRPr="00E06327">
        <w:rPr>
          <w:b/>
          <w:bCs/>
          <w:lang w:val="pl-PL"/>
        </w:rPr>
        <w:t>НОМЕР(А) НА РАЗРЕШЕНИЕТО ЗА УПОТРЕБА</w:t>
      </w:r>
    </w:p>
    <w:p w14:paraId="652F80EE" w14:textId="77777777" w:rsidR="00722F7C" w:rsidRPr="00E06327" w:rsidRDefault="00722F7C" w:rsidP="00B40F25">
      <w:pPr>
        <w:keepNext/>
        <w:widowControl/>
        <w:ind w:left="567" w:hanging="567"/>
        <w:rPr>
          <w:b/>
          <w:bCs/>
          <w:lang w:val="pl-PL"/>
        </w:rPr>
      </w:pPr>
    </w:p>
    <w:p w14:paraId="1F0B3CF1" w14:textId="4CBCFE6A" w:rsidR="00722F7C" w:rsidRDefault="000834D5" w:rsidP="00B40F25">
      <w:pPr>
        <w:pStyle w:val="a3"/>
        <w:keepNext/>
        <w:widowControl/>
        <w:ind w:left="0"/>
        <w:rPr>
          <w:lang w:val="pl-PL"/>
        </w:rPr>
      </w:pPr>
      <w:r w:rsidRPr="00E06327">
        <w:t>EU/</w:t>
      </w:r>
      <w:r w:rsidR="00B61A15">
        <w:rPr>
          <w:rFonts w:cs="Verdana"/>
          <w:color w:val="000000"/>
          <w:kern w:val="2"/>
        </w:rPr>
        <w:t>1/24/1896/007</w:t>
      </w:r>
    </w:p>
    <w:p w14:paraId="4C8F4593" w14:textId="09791109" w:rsidR="009769DF" w:rsidRDefault="000834D5" w:rsidP="00B40F25">
      <w:pPr>
        <w:pStyle w:val="a3"/>
        <w:keepNext/>
        <w:widowControl/>
        <w:ind w:left="0"/>
      </w:pPr>
      <w:r w:rsidRPr="00E06327">
        <w:t>EU/</w:t>
      </w:r>
      <w:r w:rsidR="00B61A15">
        <w:rPr>
          <w:rFonts w:cs="Verdana"/>
          <w:color w:val="000000"/>
          <w:kern w:val="2"/>
        </w:rPr>
        <w:t>1/24/1896/00</w:t>
      </w:r>
      <w:r w:rsidR="00B61A15">
        <w:rPr>
          <w:rFonts w:eastAsia="맑은 고딕" w:cs="Verdana" w:hint="eastAsia"/>
          <w:color w:val="000000"/>
          <w:kern w:val="2"/>
          <w:lang w:eastAsia="ko-KR"/>
        </w:rPr>
        <w:t>8</w:t>
      </w:r>
    </w:p>
    <w:p w14:paraId="5D4378FF" w14:textId="5E1CFA60" w:rsidR="00D42815" w:rsidRDefault="00D42815" w:rsidP="00B40F25">
      <w:pPr>
        <w:pStyle w:val="a3"/>
        <w:keepNext/>
        <w:widowControl/>
        <w:ind w:left="0"/>
        <w:rPr>
          <w:ins w:id="17" w:author="만든 이"/>
          <w:rFonts w:eastAsia="맑은 고딕" w:cs="Verdana"/>
          <w:color w:val="000000"/>
          <w:kern w:val="2"/>
          <w:lang w:eastAsia="ko-KR"/>
        </w:rPr>
      </w:pPr>
      <w:r w:rsidRPr="00E4732D">
        <w:rPr>
          <w:rFonts w:eastAsia="DengXian"/>
          <w:lang w:val="pl-PL" w:eastAsia="zh-CN"/>
        </w:rPr>
        <w:t>EU</w:t>
      </w:r>
      <w:r w:rsidRPr="00354D2F">
        <w:rPr>
          <w:rFonts w:eastAsia="DengXian"/>
          <w:lang w:eastAsia="zh-CN"/>
        </w:rPr>
        <w:t>/</w:t>
      </w:r>
      <w:r w:rsidR="00B61A15">
        <w:rPr>
          <w:rFonts w:cs="Verdana"/>
          <w:color w:val="000000"/>
          <w:kern w:val="2"/>
        </w:rPr>
        <w:t>1/24/1896/00</w:t>
      </w:r>
      <w:r w:rsidR="00B61A15">
        <w:rPr>
          <w:rFonts w:eastAsia="맑은 고딕" w:cs="Verdana" w:hint="eastAsia"/>
          <w:color w:val="000000"/>
          <w:kern w:val="2"/>
          <w:lang w:eastAsia="ko-KR"/>
        </w:rPr>
        <w:t>9</w:t>
      </w:r>
    </w:p>
    <w:p w14:paraId="02EE91FE" w14:textId="07A84580" w:rsidR="00C86C2F" w:rsidRPr="00E06327" w:rsidDel="00C86C2F" w:rsidRDefault="00C86C2F" w:rsidP="00B40F25">
      <w:pPr>
        <w:pStyle w:val="a3"/>
        <w:keepNext/>
        <w:widowControl/>
        <w:ind w:left="0"/>
        <w:rPr>
          <w:del w:id="18" w:author="만든 이"/>
        </w:rPr>
      </w:pPr>
      <w:ins w:id="19" w:author="만든 이">
        <w:r>
          <w:rPr>
            <w:rFonts w:eastAsia="맑은 고딕" w:cs="Verdana" w:hint="eastAsia"/>
            <w:color w:val="000000"/>
            <w:kern w:val="2"/>
            <w:lang w:eastAsia="ko-KR"/>
          </w:rPr>
          <w:t>EU/1/24/1896/</w:t>
        </w:r>
        <w:r w:rsidR="002E08D6">
          <w:rPr>
            <w:rFonts w:eastAsia="맑은 고딕" w:cs="Verdana" w:hint="eastAsia"/>
            <w:color w:val="000000"/>
            <w:kern w:val="2"/>
            <w:lang w:eastAsia="ko-KR"/>
          </w:rPr>
          <w:t>013</w:t>
        </w:r>
      </w:ins>
    </w:p>
    <w:p w14:paraId="2F6CF996" w14:textId="77777777" w:rsidR="009769DF" w:rsidRPr="00E06327" w:rsidRDefault="009769DF" w:rsidP="00B40F25">
      <w:pPr>
        <w:pStyle w:val="a3"/>
        <w:keepNext/>
        <w:widowControl/>
        <w:ind w:left="0"/>
      </w:pPr>
    </w:p>
    <w:p w14:paraId="02AFB987" w14:textId="77777777" w:rsidR="009769DF" w:rsidRPr="00E06327" w:rsidRDefault="009769DF" w:rsidP="00B40F25">
      <w:pPr>
        <w:pStyle w:val="a3"/>
        <w:widowControl/>
        <w:ind w:left="0"/>
      </w:pPr>
    </w:p>
    <w:p w14:paraId="2A6D0ED7" w14:textId="53958B4E" w:rsidR="009769DF" w:rsidRDefault="001461FB" w:rsidP="00B40F25">
      <w:pPr>
        <w:keepNext/>
        <w:widowControl/>
        <w:ind w:left="567" w:hanging="567"/>
        <w:rPr>
          <w:b/>
          <w:bCs/>
          <w:lang w:val="pl-PL"/>
        </w:rPr>
      </w:pPr>
      <w:r w:rsidRPr="00E06327">
        <w:rPr>
          <w:b/>
          <w:bCs/>
          <w:lang w:val="pl-PL"/>
        </w:rPr>
        <w:t>9.</w:t>
      </w:r>
      <w:r w:rsidRPr="00E06327">
        <w:rPr>
          <w:b/>
          <w:bCs/>
          <w:lang w:val="pl-PL"/>
        </w:rPr>
        <w:tab/>
      </w:r>
      <w:r w:rsidR="000834D5" w:rsidRPr="00E06327">
        <w:rPr>
          <w:b/>
          <w:bCs/>
          <w:lang w:val="pl-PL"/>
        </w:rPr>
        <w:t>ДАТА НА ПЪРВО РАЗРЕШАВАНЕ/ПОДНОВЯВАНЕ НА РАЗРЕШЕНИЕТО ЗА УПОТРЕБА</w:t>
      </w:r>
    </w:p>
    <w:p w14:paraId="2A2484C2" w14:textId="77777777" w:rsidR="00722F7C" w:rsidRPr="00E06327" w:rsidRDefault="00722F7C" w:rsidP="00B40F25">
      <w:pPr>
        <w:keepNext/>
        <w:widowControl/>
        <w:ind w:left="567" w:hanging="567"/>
        <w:rPr>
          <w:b/>
          <w:bCs/>
          <w:lang w:val="pl-PL"/>
        </w:rPr>
      </w:pPr>
    </w:p>
    <w:p w14:paraId="34DF1AAF" w14:textId="0A4E469C" w:rsidR="009769DF" w:rsidRPr="00E06327" w:rsidRDefault="000834D5" w:rsidP="00B40F25">
      <w:pPr>
        <w:pStyle w:val="a3"/>
        <w:keepNext/>
        <w:widowControl/>
        <w:ind w:left="0"/>
      </w:pPr>
      <w:r w:rsidRPr="00E06327">
        <w:t>Дата на първо разрешаване:</w:t>
      </w:r>
      <w:r w:rsidR="009607F4">
        <w:rPr>
          <w:rFonts w:eastAsia="맑은 고딕" w:hint="eastAsia"/>
          <w:lang w:eastAsia="ko-KR"/>
        </w:rPr>
        <w:t xml:space="preserve"> 14</w:t>
      </w:r>
      <w:r w:rsidRPr="00E06327">
        <w:t xml:space="preserve"> </w:t>
      </w:r>
      <w:r w:rsidR="00B815CC" w:rsidRPr="004C41FF">
        <w:t>февруари</w:t>
      </w:r>
      <w:r w:rsidR="00B815CC">
        <w:rPr>
          <w:rFonts w:eastAsia="맑은 고딕" w:hint="eastAsia"/>
          <w:lang w:eastAsia="ko-KR"/>
        </w:rPr>
        <w:t xml:space="preserve"> 2025</w:t>
      </w:r>
    </w:p>
    <w:p w14:paraId="18A01670" w14:textId="77777777" w:rsidR="00B21A24" w:rsidRPr="00C275C1" w:rsidRDefault="00B21A24" w:rsidP="00B40F25">
      <w:pPr>
        <w:keepNext/>
        <w:widowControl/>
      </w:pPr>
    </w:p>
    <w:p w14:paraId="3A2DB897" w14:textId="77777777" w:rsidR="00722F7C" w:rsidRPr="00722F7C" w:rsidRDefault="00722F7C" w:rsidP="00B40F25">
      <w:pPr>
        <w:widowControl/>
        <w:rPr>
          <w:lang w:val="pl-PL"/>
        </w:rPr>
      </w:pPr>
    </w:p>
    <w:p w14:paraId="70E19BF1" w14:textId="27B62692" w:rsidR="009769DF" w:rsidRDefault="001461FB" w:rsidP="00B40F25">
      <w:pPr>
        <w:keepNext/>
        <w:widowControl/>
        <w:ind w:left="567" w:hanging="567"/>
        <w:rPr>
          <w:b/>
          <w:bCs/>
          <w:lang w:val="pl-PL"/>
        </w:rPr>
      </w:pPr>
      <w:r w:rsidRPr="00E06327">
        <w:rPr>
          <w:b/>
          <w:bCs/>
          <w:lang w:val="pl-PL"/>
        </w:rPr>
        <w:t>10.</w:t>
      </w:r>
      <w:r w:rsidRPr="00E06327">
        <w:rPr>
          <w:b/>
          <w:bCs/>
          <w:lang w:val="pl-PL"/>
        </w:rPr>
        <w:tab/>
      </w:r>
      <w:r w:rsidR="000834D5" w:rsidRPr="00E06327">
        <w:rPr>
          <w:b/>
          <w:bCs/>
          <w:lang w:val="pl-PL"/>
        </w:rPr>
        <w:t>ДАТА НА АКТУАЛИЗИРАНЕ НА ТЕКСТА</w:t>
      </w:r>
    </w:p>
    <w:p w14:paraId="71406FB4" w14:textId="77777777" w:rsidR="00722F7C" w:rsidRPr="00E06327" w:rsidRDefault="00722F7C" w:rsidP="00B40F25">
      <w:pPr>
        <w:keepNext/>
        <w:widowControl/>
        <w:ind w:left="567" w:hanging="567"/>
        <w:rPr>
          <w:b/>
          <w:bCs/>
          <w:lang w:val="pl-PL"/>
        </w:rPr>
      </w:pPr>
    </w:p>
    <w:p w14:paraId="1A286F14" w14:textId="008BC834" w:rsidR="009769DF" w:rsidRPr="00E06327" w:rsidRDefault="000834D5" w:rsidP="00B40F25">
      <w:pPr>
        <w:pStyle w:val="a3"/>
        <w:widowControl/>
        <w:ind w:left="0"/>
      </w:pPr>
      <w:r w:rsidRPr="00E06327">
        <w:t xml:space="preserve">Подробна информация за този лекарствен продукт е предоставена на уебсайта на Европейската агенция по лекарствата </w:t>
      </w:r>
      <w:r w:rsidR="001D53D8">
        <w:fldChar w:fldCharType="begin"/>
      </w:r>
      <w:r w:rsidR="001D53D8">
        <w:instrText>HYPERLINK "https://www.ema.europa.eu/."</w:instrText>
      </w:r>
      <w:r w:rsidR="001D53D8">
        <w:fldChar w:fldCharType="separate"/>
      </w:r>
      <w:r w:rsidR="001D53D8" w:rsidRPr="001D53D8">
        <w:rPr>
          <w:rStyle w:val="ab"/>
        </w:rPr>
        <w:t>http</w:t>
      </w:r>
      <w:r w:rsidR="001D53D8" w:rsidRPr="001D53D8">
        <w:rPr>
          <w:rStyle w:val="ab"/>
          <w:rFonts w:eastAsia="맑은 고딕" w:hint="eastAsia"/>
          <w:lang w:eastAsia="ko-KR"/>
        </w:rPr>
        <w:t>s</w:t>
      </w:r>
      <w:r w:rsidR="001D53D8" w:rsidRPr="001D53D8">
        <w:rPr>
          <w:rStyle w:val="ab"/>
        </w:rPr>
        <w:t>://www.ema.europa.eu/.</w:t>
      </w:r>
      <w:r w:rsidR="001D53D8">
        <w:fldChar w:fldCharType="end"/>
      </w:r>
    </w:p>
    <w:p w14:paraId="4728B786" w14:textId="6DB5D02D" w:rsidR="00B21A24" w:rsidRDefault="00B21A24" w:rsidP="00B40F25">
      <w:pPr>
        <w:widowControl/>
      </w:pPr>
      <w:r w:rsidRPr="00E06327">
        <w:rPr>
          <w:lang w:val="pl-PL"/>
        </w:rPr>
        <w:br w:type="page"/>
      </w:r>
      <w:bookmarkStart w:id="20" w:name="_Hlk184372329"/>
      <w:r w:rsidR="00832A26">
        <w:rPr>
          <w:noProof/>
          <w:lang w:val="en-US" w:eastAsia="ko-KR"/>
        </w:rPr>
        <w:lastRenderedPageBreak/>
        <w:drawing>
          <wp:inline distT="0" distB="0" distL="0" distR="0" wp14:anchorId="5939C7EB" wp14:editId="69C60B8B">
            <wp:extent cx="191135" cy="170180"/>
            <wp:effectExtent l="0" t="0" r="0" b="0"/>
            <wp:docPr id="3" name="그림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bookmarkEnd w:id="20"/>
      <w:r w:rsidR="00CA1FAA" w:rsidRPr="00CA1FAA">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sidR="00DB726C">
        <w:rPr>
          <w:lang w:val="en-US"/>
        </w:rPr>
        <w:t> </w:t>
      </w:r>
      <w:r w:rsidR="00CA1FAA" w:rsidRPr="00CA1FAA">
        <w:t>4.8.</w:t>
      </w:r>
    </w:p>
    <w:p w14:paraId="3C18AF4F" w14:textId="384B72F0" w:rsidR="00CA1FAA" w:rsidRDefault="00CA1FAA" w:rsidP="00B40F25">
      <w:pPr>
        <w:widowControl/>
        <w:rPr>
          <w:bCs/>
          <w:lang w:val="pl-PL"/>
        </w:rPr>
      </w:pPr>
    </w:p>
    <w:p w14:paraId="4185419F" w14:textId="77777777" w:rsidR="00CA1FAA" w:rsidRPr="00354D2F" w:rsidRDefault="00CA1FAA" w:rsidP="00B40F25">
      <w:pPr>
        <w:widowControl/>
        <w:rPr>
          <w:bCs/>
          <w:lang w:val="pl-PL"/>
        </w:rPr>
      </w:pPr>
    </w:p>
    <w:p w14:paraId="7B67FFC2" w14:textId="5E9285DD" w:rsidR="009769DF" w:rsidRDefault="001461FB" w:rsidP="00B40F25">
      <w:pPr>
        <w:keepNext/>
        <w:widowControl/>
        <w:ind w:left="567" w:hanging="567"/>
        <w:rPr>
          <w:b/>
          <w:bCs/>
          <w:lang w:val="pl-PL"/>
        </w:rPr>
      </w:pPr>
      <w:r w:rsidRPr="00E06327">
        <w:rPr>
          <w:b/>
          <w:bCs/>
          <w:lang w:val="pl-PL"/>
        </w:rPr>
        <w:t>1.</w:t>
      </w:r>
      <w:r w:rsidRPr="00E06327">
        <w:rPr>
          <w:b/>
          <w:bCs/>
          <w:lang w:val="pl-PL"/>
        </w:rPr>
        <w:tab/>
      </w:r>
      <w:r w:rsidR="000834D5" w:rsidRPr="00E06327">
        <w:rPr>
          <w:b/>
          <w:bCs/>
          <w:lang w:val="pl-PL"/>
        </w:rPr>
        <w:t>ИМЕ НА ЛЕКАРСТВЕНИЯ ПРОДУКТ</w:t>
      </w:r>
    </w:p>
    <w:p w14:paraId="36CD0D85" w14:textId="77777777" w:rsidR="00722F7C" w:rsidRPr="00E06327" w:rsidRDefault="00722F7C" w:rsidP="00B40F25">
      <w:pPr>
        <w:keepNext/>
        <w:widowControl/>
        <w:ind w:left="567" w:hanging="567"/>
        <w:rPr>
          <w:b/>
          <w:bCs/>
          <w:lang w:val="pl-PL"/>
        </w:rPr>
      </w:pPr>
    </w:p>
    <w:p w14:paraId="5FCBAD6F" w14:textId="52B5F82A" w:rsidR="009769DF" w:rsidRPr="00E06327" w:rsidRDefault="00F40733" w:rsidP="00B40F25">
      <w:pPr>
        <w:pStyle w:val="a3"/>
        <w:widowControl/>
        <w:ind w:left="0"/>
      </w:pPr>
      <w:r w:rsidRPr="00C61A9B">
        <w:t>Avtozma</w:t>
      </w:r>
      <w:r w:rsidR="000834D5" w:rsidRPr="00E06327">
        <w:t xml:space="preserve"> 162 mg инжекционен разтвор в предварително напълнена писалка</w:t>
      </w:r>
    </w:p>
    <w:p w14:paraId="23C97430" w14:textId="77777777" w:rsidR="009769DF" w:rsidRPr="00E06327" w:rsidRDefault="009769DF" w:rsidP="00B40F25">
      <w:pPr>
        <w:pStyle w:val="a3"/>
        <w:widowControl/>
        <w:ind w:left="0"/>
      </w:pPr>
    </w:p>
    <w:p w14:paraId="027B0865" w14:textId="77777777" w:rsidR="009769DF" w:rsidRPr="00E06327" w:rsidRDefault="009769DF" w:rsidP="00B40F25">
      <w:pPr>
        <w:pStyle w:val="a3"/>
        <w:widowControl/>
        <w:ind w:left="0"/>
      </w:pPr>
    </w:p>
    <w:p w14:paraId="44FDAB96" w14:textId="4905E0F8" w:rsidR="009769DF" w:rsidRDefault="001461FB" w:rsidP="00B40F25">
      <w:pPr>
        <w:keepNext/>
        <w:widowControl/>
        <w:ind w:left="567" w:hanging="567"/>
        <w:rPr>
          <w:b/>
          <w:bCs/>
          <w:lang w:val="pl-PL"/>
        </w:rPr>
      </w:pPr>
      <w:r w:rsidRPr="00E06327">
        <w:rPr>
          <w:b/>
          <w:bCs/>
          <w:lang w:val="pl-PL"/>
        </w:rPr>
        <w:t>2.</w:t>
      </w:r>
      <w:r w:rsidRPr="00E06327">
        <w:rPr>
          <w:b/>
          <w:bCs/>
          <w:lang w:val="pl-PL"/>
        </w:rPr>
        <w:tab/>
      </w:r>
      <w:r w:rsidR="000834D5" w:rsidRPr="00E06327">
        <w:rPr>
          <w:b/>
          <w:bCs/>
          <w:lang w:val="pl-PL"/>
        </w:rPr>
        <w:t>КАЧЕСТВЕН И КОЛИЧЕСТВЕН СЪСТАВ</w:t>
      </w:r>
    </w:p>
    <w:p w14:paraId="13A67F98" w14:textId="77777777" w:rsidR="00722F7C" w:rsidRPr="00E06327" w:rsidRDefault="00722F7C" w:rsidP="00B40F25">
      <w:pPr>
        <w:keepNext/>
        <w:widowControl/>
        <w:ind w:left="567" w:hanging="567"/>
        <w:rPr>
          <w:b/>
          <w:bCs/>
          <w:lang w:val="pl-PL"/>
        </w:rPr>
      </w:pPr>
    </w:p>
    <w:p w14:paraId="52AC695E" w14:textId="77777777" w:rsidR="009769DF" w:rsidRPr="00E06327" w:rsidRDefault="000834D5" w:rsidP="00B40F25">
      <w:pPr>
        <w:pStyle w:val="a3"/>
        <w:widowControl/>
        <w:ind w:left="0"/>
      </w:pPr>
      <w:r w:rsidRPr="00E06327">
        <w:t>Всяка предварително напълнена писалка съдържа 162 mg тоцилизумаб (tocilizumab) в 0,9 ml.</w:t>
      </w:r>
    </w:p>
    <w:p w14:paraId="3B531DC1" w14:textId="77777777" w:rsidR="009769DF" w:rsidRPr="00E06327" w:rsidRDefault="009769DF" w:rsidP="00B40F25">
      <w:pPr>
        <w:pStyle w:val="a3"/>
        <w:widowControl/>
        <w:ind w:left="0"/>
      </w:pPr>
    </w:p>
    <w:p w14:paraId="7EA95073" w14:textId="29FE4E8F" w:rsidR="009769DF" w:rsidRPr="00E06327" w:rsidRDefault="00F40733" w:rsidP="00B40F25">
      <w:pPr>
        <w:pStyle w:val="a3"/>
        <w:widowControl/>
        <w:ind w:left="0"/>
      </w:pPr>
      <w:r>
        <w:t>Тоцилизумаб</w:t>
      </w:r>
      <w:r w:rsidRPr="00E06327">
        <w:t xml:space="preserve"> </w:t>
      </w:r>
      <w:r w:rsidR="000834D5" w:rsidRPr="00E06327">
        <w:t>е рекомбинантно хуманизирано моноклонално антитяло срещу човешки имуноглобулин подклас G1 (IgG1), насочено спрямо разтворими и мембранно свързани интерлевкин-6 рецептори.</w:t>
      </w:r>
    </w:p>
    <w:p w14:paraId="408035BA" w14:textId="77777777" w:rsidR="009769DF" w:rsidRPr="00E06327" w:rsidRDefault="009769DF" w:rsidP="00B40F25">
      <w:pPr>
        <w:pStyle w:val="a3"/>
        <w:widowControl/>
        <w:ind w:left="0"/>
      </w:pPr>
    </w:p>
    <w:p w14:paraId="47823B6A" w14:textId="77777777" w:rsidR="00B61A15" w:rsidRPr="00B61A15" w:rsidRDefault="00B61A15">
      <w:pPr>
        <w:pStyle w:val="a3"/>
        <w:ind w:left="0"/>
        <w:rPr>
          <w:rFonts w:eastAsia="SimSun"/>
          <w:u w:val="single"/>
        </w:rPr>
      </w:pPr>
      <w:r>
        <w:rPr>
          <w:u w:val="single"/>
        </w:rPr>
        <w:t>Помощни вещества с известно действие:</w:t>
      </w:r>
    </w:p>
    <w:p w14:paraId="077C6C81" w14:textId="77777777" w:rsidR="005A7A02" w:rsidRPr="00970E7B" w:rsidRDefault="005A7A02" w:rsidP="00970E7B">
      <w:pPr>
        <w:pStyle w:val="a3"/>
        <w:ind w:left="0"/>
        <w:rPr>
          <w:rFonts w:eastAsia="맑은 고딕"/>
          <w:u w:val="single"/>
          <w:lang w:eastAsia="ko-KR"/>
        </w:rPr>
      </w:pPr>
    </w:p>
    <w:p w14:paraId="6A2E1FE1" w14:textId="77777777" w:rsidR="00B61A15" w:rsidRPr="00671074" w:rsidRDefault="00B61A15" w:rsidP="00B61A15">
      <w:pPr>
        <w:rPr>
          <w:i/>
          <w:iCs/>
        </w:rPr>
      </w:pPr>
      <w:r>
        <w:rPr>
          <w:i/>
        </w:rPr>
        <w:t>Полисорбат</w:t>
      </w:r>
    </w:p>
    <w:p w14:paraId="2CE56A86" w14:textId="0EC85B00" w:rsidR="00B61A15" w:rsidRPr="00E4732D" w:rsidRDefault="00B61A15" w:rsidP="00B61A15">
      <w:pPr>
        <w:pStyle w:val="a3"/>
        <w:widowControl/>
        <w:ind w:left="0"/>
      </w:pPr>
      <w:r>
        <w:t>Всяка предварително напълнена спринцовка 162 mg съдържа 0,2 mg полисорбат</w:t>
      </w:r>
      <w:r w:rsidR="00CC4A4A">
        <w:rPr>
          <w:rFonts w:eastAsia="맑은 고딕" w:hint="eastAsia"/>
          <w:lang w:eastAsia="ko-KR"/>
        </w:rPr>
        <w:t xml:space="preserve"> 80</w:t>
      </w:r>
      <w:r>
        <w:t>.</w:t>
      </w:r>
    </w:p>
    <w:p w14:paraId="49A5184C" w14:textId="77777777" w:rsidR="00B61A15" w:rsidRPr="00E4732D" w:rsidRDefault="00B61A15" w:rsidP="00B61A15">
      <w:pPr>
        <w:pStyle w:val="a3"/>
        <w:widowControl/>
        <w:ind w:left="0"/>
      </w:pPr>
    </w:p>
    <w:p w14:paraId="1199F46B" w14:textId="04D7109D" w:rsidR="009769DF" w:rsidRPr="00E06327" w:rsidRDefault="000834D5" w:rsidP="00B61A15">
      <w:pPr>
        <w:pStyle w:val="a3"/>
        <w:widowControl/>
        <w:ind w:left="0"/>
      </w:pPr>
      <w:r w:rsidRPr="00E06327">
        <w:t>За пълния списък на помощните вещества вижте точка 6.1.</w:t>
      </w:r>
    </w:p>
    <w:p w14:paraId="5A426A29" w14:textId="77777777" w:rsidR="009769DF" w:rsidRPr="00E06327" w:rsidRDefault="009769DF" w:rsidP="00B40F25">
      <w:pPr>
        <w:pStyle w:val="a3"/>
        <w:widowControl/>
        <w:ind w:left="0"/>
      </w:pPr>
    </w:p>
    <w:p w14:paraId="40EF9710" w14:textId="77777777" w:rsidR="009769DF" w:rsidRPr="00E06327" w:rsidRDefault="009769DF" w:rsidP="00B40F25">
      <w:pPr>
        <w:pStyle w:val="a3"/>
        <w:widowControl/>
        <w:ind w:left="0"/>
      </w:pPr>
    </w:p>
    <w:p w14:paraId="4283176E" w14:textId="74167221" w:rsidR="009769DF" w:rsidRDefault="001461FB" w:rsidP="00B40F25">
      <w:pPr>
        <w:keepNext/>
        <w:widowControl/>
        <w:ind w:left="567" w:hanging="567"/>
        <w:rPr>
          <w:b/>
          <w:bCs/>
          <w:lang w:val="pl-PL"/>
        </w:rPr>
      </w:pPr>
      <w:r w:rsidRPr="00E06327">
        <w:rPr>
          <w:b/>
          <w:bCs/>
          <w:lang w:val="pl-PL"/>
        </w:rPr>
        <w:t>3.</w:t>
      </w:r>
      <w:r w:rsidRPr="00E06327">
        <w:rPr>
          <w:b/>
          <w:bCs/>
          <w:lang w:val="pl-PL"/>
        </w:rPr>
        <w:tab/>
      </w:r>
      <w:r w:rsidR="000834D5" w:rsidRPr="00E06327">
        <w:rPr>
          <w:b/>
          <w:bCs/>
          <w:lang w:val="pl-PL"/>
        </w:rPr>
        <w:t>ЛЕКАРСТВЕНА ФОРМА</w:t>
      </w:r>
    </w:p>
    <w:p w14:paraId="101B2DB1" w14:textId="77777777" w:rsidR="00722F7C" w:rsidRPr="00E06327" w:rsidRDefault="00722F7C" w:rsidP="00B40F25">
      <w:pPr>
        <w:keepNext/>
        <w:widowControl/>
        <w:ind w:left="567" w:hanging="567"/>
        <w:rPr>
          <w:b/>
          <w:bCs/>
          <w:lang w:val="pl-PL"/>
        </w:rPr>
      </w:pPr>
    </w:p>
    <w:p w14:paraId="3A26AFE7" w14:textId="1C187BA0" w:rsidR="009769DF" w:rsidRPr="00E06327" w:rsidRDefault="000834D5" w:rsidP="00B40F25">
      <w:pPr>
        <w:pStyle w:val="a3"/>
        <w:widowControl/>
        <w:ind w:left="0"/>
      </w:pPr>
      <w:r w:rsidRPr="00E06327">
        <w:t>Инжекционен разтвор в предварително напълнена писалка</w:t>
      </w:r>
      <w:r w:rsidR="00F40733">
        <w:t>.</w:t>
      </w:r>
      <w:r w:rsidRPr="00E06327">
        <w:t xml:space="preserve"> </w:t>
      </w:r>
      <w:r w:rsidR="00F40733">
        <w:t>Бистър до леко опалесцентен, безцветен до жълт разтвор с рН 5,7 – 6,3 и осмолалитет 280 –</w:t>
      </w:r>
      <w:r w:rsidR="00543032">
        <w:rPr>
          <w:lang w:val="en-US"/>
        </w:rPr>
        <w:t> </w:t>
      </w:r>
      <w:r w:rsidR="00F40733">
        <w:t>340 </w:t>
      </w:r>
      <w:r w:rsidR="00F40733" w:rsidRPr="00C61A9B">
        <w:t>mmol/kg</w:t>
      </w:r>
      <w:r w:rsidR="00F40733">
        <w:t>.</w:t>
      </w:r>
    </w:p>
    <w:p w14:paraId="6072153E" w14:textId="77777777" w:rsidR="009769DF" w:rsidRPr="00AA5790" w:rsidRDefault="009769DF" w:rsidP="00B40F25">
      <w:pPr>
        <w:pStyle w:val="a3"/>
        <w:widowControl/>
        <w:ind w:left="0"/>
      </w:pPr>
    </w:p>
    <w:p w14:paraId="13A5E882" w14:textId="77777777" w:rsidR="009769DF" w:rsidRPr="00E06327" w:rsidRDefault="009769DF" w:rsidP="00B40F25">
      <w:pPr>
        <w:pStyle w:val="a3"/>
        <w:widowControl/>
        <w:ind w:left="0"/>
      </w:pPr>
    </w:p>
    <w:p w14:paraId="5ED575CD" w14:textId="564A8EF7" w:rsidR="009769DF" w:rsidRPr="00E06327" w:rsidRDefault="001461FB" w:rsidP="00B40F25">
      <w:pPr>
        <w:keepNext/>
        <w:widowControl/>
        <w:ind w:left="567" w:hanging="567"/>
        <w:rPr>
          <w:b/>
          <w:bCs/>
          <w:lang w:val="pl-PL"/>
        </w:rPr>
      </w:pPr>
      <w:r w:rsidRPr="00E06327">
        <w:rPr>
          <w:b/>
          <w:bCs/>
          <w:lang w:val="pl-PL"/>
        </w:rPr>
        <w:t>4.</w:t>
      </w:r>
      <w:r w:rsidRPr="00E06327">
        <w:rPr>
          <w:b/>
          <w:bCs/>
          <w:lang w:val="pl-PL"/>
        </w:rPr>
        <w:tab/>
      </w:r>
      <w:r w:rsidR="000834D5" w:rsidRPr="00E06327">
        <w:rPr>
          <w:b/>
          <w:bCs/>
          <w:lang w:val="pl-PL"/>
        </w:rPr>
        <w:t>КЛИНИЧНИ ДАННИ</w:t>
      </w:r>
    </w:p>
    <w:p w14:paraId="3E152A9D" w14:textId="77777777" w:rsidR="009769DF" w:rsidRPr="00E06327" w:rsidRDefault="009769DF" w:rsidP="00B40F25">
      <w:pPr>
        <w:pStyle w:val="a3"/>
        <w:widowControl/>
        <w:ind w:left="0"/>
        <w:rPr>
          <w:b/>
        </w:rPr>
      </w:pPr>
    </w:p>
    <w:p w14:paraId="4D10AD83" w14:textId="0753A2A1" w:rsidR="009769DF" w:rsidRDefault="001461FB" w:rsidP="00B40F25">
      <w:pPr>
        <w:keepNext/>
        <w:widowControl/>
        <w:ind w:left="567" w:hanging="567"/>
        <w:rPr>
          <w:b/>
          <w:bCs/>
          <w:lang w:val="pl-PL"/>
        </w:rPr>
      </w:pPr>
      <w:r w:rsidRPr="00E06327">
        <w:rPr>
          <w:b/>
          <w:bCs/>
          <w:lang w:val="pl-PL"/>
        </w:rPr>
        <w:t>4.1</w:t>
      </w:r>
      <w:r w:rsidRPr="00E06327">
        <w:rPr>
          <w:b/>
          <w:bCs/>
          <w:lang w:val="pl-PL"/>
        </w:rPr>
        <w:tab/>
      </w:r>
      <w:r w:rsidR="000834D5" w:rsidRPr="00E06327">
        <w:rPr>
          <w:b/>
          <w:bCs/>
          <w:lang w:val="pl-PL"/>
        </w:rPr>
        <w:t>Терапевтични показания</w:t>
      </w:r>
    </w:p>
    <w:p w14:paraId="033782BB" w14:textId="77777777" w:rsidR="00722F7C" w:rsidRPr="00E06327" w:rsidRDefault="00722F7C" w:rsidP="00B40F25">
      <w:pPr>
        <w:keepNext/>
        <w:widowControl/>
        <w:ind w:left="567" w:hanging="567"/>
        <w:rPr>
          <w:b/>
          <w:bCs/>
          <w:lang w:val="pl-PL"/>
        </w:rPr>
      </w:pPr>
    </w:p>
    <w:p w14:paraId="063EB806" w14:textId="23B5CF1B" w:rsidR="00CC4A4A" w:rsidRPr="00695581" w:rsidRDefault="00CC4A4A" w:rsidP="00B40F25">
      <w:pPr>
        <w:pStyle w:val="a3"/>
        <w:keepNext/>
        <w:widowControl/>
        <w:ind w:left="0"/>
        <w:rPr>
          <w:rFonts w:eastAsia="맑은 고딕"/>
          <w:u w:val="single"/>
          <w:lang w:eastAsia="ko-KR"/>
        </w:rPr>
      </w:pPr>
      <w:r w:rsidRPr="00695581">
        <w:rPr>
          <w:rFonts w:eastAsia="맑은 고딕"/>
          <w:u w:val="single"/>
          <w:lang w:eastAsia="ko-KR"/>
        </w:rPr>
        <w:t>Ревматоиден артрит (РА)</w:t>
      </w:r>
    </w:p>
    <w:p w14:paraId="13DD6AB0" w14:textId="3128D34B" w:rsidR="009769DF" w:rsidRDefault="007B5D18" w:rsidP="00B40F25">
      <w:pPr>
        <w:pStyle w:val="a3"/>
        <w:keepNext/>
        <w:widowControl/>
        <w:ind w:left="0"/>
        <w:rPr>
          <w:lang w:val="pl-PL"/>
        </w:rPr>
      </w:pPr>
      <w:r w:rsidRPr="00C61A9B">
        <w:t>Avtozma</w:t>
      </w:r>
      <w:r w:rsidR="000834D5" w:rsidRPr="00E06327">
        <w:t>, в комбинация с метотрексат (MTX), е показан за:</w:t>
      </w:r>
    </w:p>
    <w:p w14:paraId="06345A92" w14:textId="77777777" w:rsidR="00722F7C" w:rsidRPr="00722F7C" w:rsidRDefault="00722F7C" w:rsidP="00B40F25">
      <w:pPr>
        <w:pStyle w:val="a3"/>
        <w:keepNext/>
        <w:widowControl/>
        <w:ind w:left="0"/>
        <w:rPr>
          <w:lang w:val="pl-PL"/>
        </w:rPr>
      </w:pPr>
    </w:p>
    <w:p w14:paraId="30528B39" w14:textId="77777777" w:rsidR="009769DF" w:rsidRPr="00E06327" w:rsidRDefault="000834D5" w:rsidP="00B40F25">
      <w:pPr>
        <w:pStyle w:val="a4"/>
        <w:widowControl/>
        <w:numPr>
          <w:ilvl w:val="2"/>
          <w:numId w:val="16"/>
        </w:numPr>
        <w:ind w:left="567" w:hanging="567"/>
      </w:pPr>
      <w:r w:rsidRPr="00E06327">
        <w:t>лечение на тежък, активен и прогресиращ ревматоиден артрит (РА) при възрастни пациенти, които преди това не са лекувани с МТХ.</w:t>
      </w:r>
    </w:p>
    <w:p w14:paraId="69B3E6C4" w14:textId="77777777" w:rsidR="009769DF" w:rsidRPr="00722F7C" w:rsidRDefault="000834D5" w:rsidP="00B40F25">
      <w:pPr>
        <w:pStyle w:val="a4"/>
        <w:widowControl/>
        <w:numPr>
          <w:ilvl w:val="2"/>
          <w:numId w:val="16"/>
        </w:numPr>
        <w:ind w:left="567" w:hanging="567"/>
      </w:pPr>
      <w:r w:rsidRPr="00E06327">
        <w:t>лечение на умерен до тежък активен РА при възрастни пациенти, които са се повлияли недостатъчно или са имали непоносимост към предходно лечение с едно или повече болест-модифициращи антиревматични лекарства (БМАРЛ) или към антагонисти на тумор-некротизиращия фактор (ТNF).</w:t>
      </w:r>
    </w:p>
    <w:p w14:paraId="70115CA0" w14:textId="77777777" w:rsidR="00722F7C" w:rsidRPr="00722F7C" w:rsidRDefault="00722F7C" w:rsidP="00B40F25">
      <w:pPr>
        <w:widowControl/>
        <w:rPr>
          <w:lang w:val="pl-PL"/>
        </w:rPr>
      </w:pPr>
    </w:p>
    <w:p w14:paraId="35A8DDF9" w14:textId="37ACA639" w:rsidR="009769DF" w:rsidRPr="00E06327" w:rsidRDefault="000834D5" w:rsidP="00B40F25">
      <w:pPr>
        <w:pStyle w:val="a3"/>
        <w:widowControl/>
        <w:ind w:left="0"/>
      </w:pPr>
      <w:r w:rsidRPr="00E06327">
        <w:t xml:space="preserve">При тези пациенти </w:t>
      </w:r>
      <w:r w:rsidR="007B5D18" w:rsidRPr="00C61A9B">
        <w:t>Avtozma</w:t>
      </w:r>
      <w:r w:rsidRPr="00E06327">
        <w:t xml:space="preserve"> може да се прилага като монотерапия в случай на непоносимост към MTX или когато продължително лечение с MTX не е подходящо.</w:t>
      </w:r>
    </w:p>
    <w:p w14:paraId="2A585B19" w14:textId="77777777" w:rsidR="009769DF" w:rsidRPr="00E06327" w:rsidRDefault="009769DF" w:rsidP="00B40F25">
      <w:pPr>
        <w:pStyle w:val="a3"/>
        <w:widowControl/>
        <w:ind w:left="0"/>
      </w:pPr>
    </w:p>
    <w:p w14:paraId="1AAB860E" w14:textId="75719D90" w:rsidR="009769DF" w:rsidRPr="00E06327" w:rsidRDefault="000834D5" w:rsidP="00B40F25">
      <w:pPr>
        <w:pStyle w:val="a3"/>
        <w:widowControl/>
        <w:ind w:left="0"/>
      </w:pPr>
      <w:r w:rsidRPr="00E06327">
        <w:t xml:space="preserve">Доказано е, че </w:t>
      </w:r>
      <w:r w:rsidR="007B5D18" w:rsidRPr="00C61A9B">
        <w:t>Avtozma</w:t>
      </w:r>
      <w:r w:rsidR="00D54F8C" w:rsidRPr="00933C1C">
        <w:t xml:space="preserve"> </w:t>
      </w:r>
      <w:r w:rsidRPr="00E06327">
        <w:t>намалява скоростта на прогресия на увреждане на ставите, измерена чрез рентгенография, и подобрява телесната функция, когато се прилага в комбинация с метотрексат.</w:t>
      </w:r>
    </w:p>
    <w:p w14:paraId="414294DD" w14:textId="77777777" w:rsidR="009769DF" w:rsidRPr="00E06327" w:rsidRDefault="009769DF" w:rsidP="00B40F25">
      <w:pPr>
        <w:pStyle w:val="a3"/>
        <w:widowControl/>
        <w:ind w:left="0"/>
      </w:pPr>
    </w:p>
    <w:p w14:paraId="3255AA98" w14:textId="20B023E6" w:rsidR="009769DF" w:rsidRPr="00E06327" w:rsidRDefault="00CC4A4A" w:rsidP="00B40F25">
      <w:pPr>
        <w:pStyle w:val="a3"/>
        <w:widowControl/>
        <w:ind w:left="0"/>
      </w:pPr>
      <w:r w:rsidRPr="00695581">
        <w:rPr>
          <w:rFonts w:eastAsia="맑은 고딕"/>
          <w:u w:val="single"/>
          <w:lang w:eastAsia="ko-KR"/>
        </w:rPr>
        <w:t>Системен ювенилен идиопатичен артрит (сЮИА)</w:t>
      </w:r>
      <w:r w:rsidRPr="00695581">
        <w:rPr>
          <w:rFonts w:eastAsia="맑은 고딕"/>
          <w:u w:val="single"/>
          <w:lang w:eastAsia="ko-KR"/>
        </w:rPr>
        <w:br/>
      </w:r>
      <w:r w:rsidR="007B5D18" w:rsidRPr="00C61A9B">
        <w:t>Avtozma</w:t>
      </w:r>
      <w:r w:rsidR="00D54F8C" w:rsidRPr="00933C1C">
        <w:t xml:space="preserve"> </w:t>
      </w:r>
      <w:r w:rsidR="000834D5" w:rsidRPr="00E06327">
        <w:t xml:space="preserve">е показан за лечение на активен системен ювенилен идиопатичен артрит (сЮИА) при </w:t>
      </w:r>
      <w:r w:rsidR="000834D5" w:rsidRPr="00E06327">
        <w:lastRenderedPageBreak/>
        <w:t>пациенти на възраст 12 и повече години, които са се повлияли недостатъчно от предшестваща терапия с НСПВС и системни кортикостероиди (вж. точка 4.2).</w:t>
      </w:r>
    </w:p>
    <w:p w14:paraId="1B7E4790" w14:textId="525B478F" w:rsidR="009769DF" w:rsidRDefault="007B5D18" w:rsidP="00B40F25">
      <w:pPr>
        <w:pStyle w:val="a3"/>
        <w:widowControl/>
        <w:ind w:left="0"/>
        <w:rPr>
          <w:lang w:val="pl-PL"/>
        </w:rPr>
      </w:pPr>
      <w:r w:rsidRPr="00C61A9B">
        <w:t>Avtozma</w:t>
      </w:r>
      <w:r w:rsidR="00D54F8C" w:rsidRPr="00933C1C">
        <w:t xml:space="preserve"> </w:t>
      </w:r>
      <w:r w:rsidR="000834D5" w:rsidRPr="00E06327">
        <w:t>може да се прилага като монотерапия (в случай на непоносимост към MTX или когато лечение с MTX е неподходящо) или в комбинация с MTX.</w:t>
      </w:r>
    </w:p>
    <w:p w14:paraId="5981020D" w14:textId="77777777" w:rsidR="00722F7C" w:rsidRPr="00722F7C" w:rsidRDefault="00722F7C" w:rsidP="00B40F25">
      <w:pPr>
        <w:pStyle w:val="a3"/>
        <w:widowControl/>
        <w:ind w:left="0"/>
        <w:rPr>
          <w:lang w:val="pl-PL"/>
        </w:rPr>
      </w:pPr>
    </w:p>
    <w:p w14:paraId="7D4291C5" w14:textId="51015BC8"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t>Полиартикуларен ювенилен идиопатичен артрит (пЮИА)</w:t>
      </w:r>
    </w:p>
    <w:p w14:paraId="568C1795" w14:textId="01E65B20" w:rsidR="009769DF" w:rsidRPr="00E06327" w:rsidRDefault="007B5D18" w:rsidP="00B40F25">
      <w:pPr>
        <w:pStyle w:val="a3"/>
        <w:widowControl/>
        <w:ind w:left="0"/>
      </w:pPr>
      <w:r w:rsidRPr="00C61A9B">
        <w:t>Avtozma</w:t>
      </w:r>
      <w:r w:rsidR="00D54F8C" w:rsidRPr="00933C1C">
        <w:rPr>
          <w:lang w:val="pl-PL"/>
        </w:rPr>
        <w:t xml:space="preserve"> </w:t>
      </w:r>
      <w:r w:rsidR="000834D5" w:rsidRPr="00E06327">
        <w:t>в комбинация с метотрексат (MTX) е показан за лечение на ювенилен идиопатичен полиартрит (пЮИА; с положителен или отрицателен ревматоиден фактор и продължителен олигоартрит) при пациенти на възраст 12 години и по-големи, които не са се повлияли достатъчно от предшестващо лечение с MTX (вж. точка 4.2).</w:t>
      </w:r>
    </w:p>
    <w:p w14:paraId="577198C7" w14:textId="151EAB76" w:rsidR="009769DF" w:rsidRDefault="007B5D18" w:rsidP="00B40F25">
      <w:pPr>
        <w:pStyle w:val="a3"/>
        <w:widowControl/>
        <w:ind w:left="0"/>
        <w:rPr>
          <w:lang w:val="pl-PL"/>
        </w:rPr>
      </w:pPr>
      <w:r w:rsidRPr="00C61A9B">
        <w:t>Avtozma</w:t>
      </w:r>
      <w:r w:rsidR="00D54F8C" w:rsidRPr="00933C1C">
        <w:t xml:space="preserve"> </w:t>
      </w:r>
      <w:r w:rsidR="000834D5" w:rsidRPr="00E06327">
        <w:t>може да се прилага като монотерапия в случай на непоносимост към MTX или когато продължително лечение с MTX не е подходящо.</w:t>
      </w:r>
    </w:p>
    <w:p w14:paraId="0AEA18C4" w14:textId="77777777" w:rsidR="00DF3362" w:rsidRPr="00DF3362" w:rsidRDefault="00DF3362" w:rsidP="00B40F25">
      <w:pPr>
        <w:pStyle w:val="a3"/>
        <w:widowControl/>
        <w:ind w:left="0"/>
        <w:rPr>
          <w:lang w:val="pl-PL"/>
        </w:rPr>
      </w:pPr>
    </w:p>
    <w:p w14:paraId="4AA8B896" w14:textId="0C3B277E" w:rsidR="00CC4A4A" w:rsidRPr="00695581" w:rsidRDefault="00CC4A4A" w:rsidP="00B40F25">
      <w:pPr>
        <w:pStyle w:val="a3"/>
        <w:widowControl/>
        <w:ind w:left="0"/>
        <w:rPr>
          <w:rFonts w:eastAsia="맑은 고딕"/>
          <w:u w:val="single"/>
          <w:lang w:eastAsia="ko-KR"/>
        </w:rPr>
      </w:pPr>
      <w:r w:rsidRPr="00695581">
        <w:rPr>
          <w:rFonts w:eastAsia="맑은 고딕"/>
          <w:u w:val="single"/>
          <w:lang w:eastAsia="ko-KR"/>
        </w:rPr>
        <w:t>Гигантоклетъчен артериит (ГКА)</w:t>
      </w:r>
    </w:p>
    <w:p w14:paraId="3BFEE87A" w14:textId="1B313AC8" w:rsidR="009769DF" w:rsidRPr="00E06327" w:rsidRDefault="007B5D18" w:rsidP="00B40F25">
      <w:pPr>
        <w:pStyle w:val="a3"/>
        <w:widowControl/>
        <w:ind w:left="0"/>
      </w:pPr>
      <w:r w:rsidRPr="00C61A9B">
        <w:t>Avtozma</w:t>
      </w:r>
      <w:r w:rsidR="00D54F8C" w:rsidRPr="00933C1C">
        <w:rPr>
          <w:lang w:val="pl-PL"/>
        </w:rPr>
        <w:t xml:space="preserve"> </w:t>
      </w:r>
      <w:r w:rsidR="000834D5" w:rsidRPr="00E06327">
        <w:t>е показан за лечение на гигантоклетъчен артериит (ГКА) при възрастни пациенти.</w:t>
      </w:r>
    </w:p>
    <w:p w14:paraId="45324197" w14:textId="77777777" w:rsidR="00B21A24" w:rsidRPr="00E06327" w:rsidRDefault="00B21A24" w:rsidP="00B40F25">
      <w:pPr>
        <w:widowControl/>
      </w:pPr>
    </w:p>
    <w:p w14:paraId="7AB4C339" w14:textId="4E8D39F2" w:rsidR="009769DF" w:rsidRDefault="001461FB" w:rsidP="00B40F25">
      <w:pPr>
        <w:keepNext/>
        <w:widowControl/>
        <w:ind w:left="567" w:hanging="567"/>
        <w:rPr>
          <w:b/>
          <w:bCs/>
          <w:lang w:val="pl-PL"/>
        </w:rPr>
      </w:pPr>
      <w:r w:rsidRPr="00E06327">
        <w:rPr>
          <w:b/>
          <w:bCs/>
          <w:lang w:val="pl-PL"/>
        </w:rPr>
        <w:t>4.2</w:t>
      </w:r>
      <w:r w:rsidRPr="00E06327">
        <w:rPr>
          <w:b/>
          <w:bCs/>
          <w:lang w:val="pl-PL"/>
        </w:rPr>
        <w:tab/>
      </w:r>
      <w:r w:rsidR="000834D5" w:rsidRPr="00E06327">
        <w:rPr>
          <w:b/>
          <w:bCs/>
          <w:lang w:val="pl-PL"/>
        </w:rPr>
        <w:t>Дозировка и начин на приложение</w:t>
      </w:r>
    </w:p>
    <w:p w14:paraId="24BD11EB" w14:textId="77777777" w:rsidR="00722F7C" w:rsidRPr="00E06327" w:rsidRDefault="00722F7C" w:rsidP="00B40F25">
      <w:pPr>
        <w:keepNext/>
        <w:widowControl/>
        <w:ind w:left="567" w:hanging="567"/>
        <w:rPr>
          <w:b/>
          <w:bCs/>
          <w:lang w:val="pl-PL"/>
        </w:rPr>
      </w:pPr>
    </w:p>
    <w:p w14:paraId="6EE70801" w14:textId="662C02B6" w:rsidR="009769DF" w:rsidRPr="00E06327" w:rsidRDefault="000834D5" w:rsidP="00B40F25">
      <w:pPr>
        <w:pStyle w:val="a3"/>
        <w:widowControl/>
        <w:ind w:left="0"/>
      </w:pPr>
      <w:r w:rsidRPr="00E06327">
        <w:t>Тоцилизумаб за s.c. приложение се прилага с предварително напълнена писалка за еднократ</w:t>
      </w:r>
      <w:r w:rsidR="00B01AEB">
        <w:t>н</w:t>
      </w:r>
      <w:r w:rsidRPr="00E06327">
        <w:t xml:space="preserve">а употреба. Лечението трябва да се започне от </w:t>
      </w:r>
      <w:r w:rsidR="000B2B22">
        <w:t>доставчик на медицински грижи</w:t>
      </w:r>
      <w:r w:rsidRPr="00E06327">
        <w:t xml:space="preserve"> с опит в диагностицирането и лечението на РА, сЮИА, пЮИА и/или ГКА.</w:t>
      </w:r>
      <w:r w:rsidR="00D54F8C" w:rsidRPr="00933C1C">
        <w:t xml:space="preserve"> </w:t>
      </w:r>
      <w:r w:rsidRPr="00E06327">
        <w:t>Предварително напълнената писалка не трябва да се използва при пациенти &lt; 12 години, поради потенциален риск от интрамускулно инжектиране предвид по-тънкия слой подкожна тъкан.</w:t>
      </w:r>
    </w:p>
    <w:p w14:paraId="302B08CC" w14:textId="77777777" w:rsidR="009769DF" w:rsidRPr="00E06327" w:rsidRDefault="009769DF" w:rsidP="00B40F25">
      <w:pPr>
        <w:pStyle w:val="a3"/>
        <w:widowControl/>
        <w:ind w:left="0"/>
      </w:pPr>
    </w:p>
    <w:p w14:paraId="7DFD4C74" w14:textId="4170EB31" w:rsidR="009769DF" w:rsidRDefault="000834D5" w:rsidP="00B40F25">
      <w:pPr>
        <w:pStyle w:val="a3"/>
        <w:widowControl/>
        <w:ind w:left="0"/>
        <w:rPr>
          <w:lang w:val="pl-PL"/>
        </w:rPr>
      </w:pPr>
      <w:r w:rsidRPr="00E06327">
        <w:t xml:space="preserve">Първата инжекция трябва да се постави под наблюдението на квалифициран </w:t>
      </w:r>
      <w:r w:rsidR="000B2B22">
        <w:t>доставчик на медицински грижи</w:t>
      </w:r>
      <w:r w:rsidRPr="00E06327">
        <w:t xml:space="preserve">. Пациент или родител/настойник може сам да си инжектира </w:t>
      </w:r>
      <w:r w:rsidR="007B5D18" w:rsidRPr="00C61A9B">
        <w:t>Avtozma</w:t>
      </w:r>
      <w:r w:rsidR="00D54F8C" w:rsidRPr="00933C1C">
        <w:t xml:space="preserve"> </w:t>
      </w:r>
      <w:r w:rsidRPr="00E06327">
        <w:t>само ако лекарят определи, че това е подходящо, пациентът или родителят/настойникът приема да се подлага на необходимите медицински контролни прегледи и е обучен на правилната техника на инжектиране.</w:t>
      </w:r>
    </w:p>
    <w:p w14:paraId="01C676D3" w14:textId="77777777" w:rsidR="00722F7C" w:rsidRPr="00722F7C" w:rsidRDefault="00722F7C" w:rsidP="00B40F25">
      <w:pPr>
        <w:pStyle w:val="a3"/>
        <w:widowControl/>
        <w:ind w:left="0"/>
        <w:rPr>
          <w:lang w:val="pl-PL"/>
        </w:rPr>
      </w:pPr>
    </w:p>
    <w:p w14:paraId="796AEFE1" w14:textId="23FB7FEF" w:rsidR="009769DF" w:rsidRPr="00E06327" w:rsidRDefault="000834D5" w:rsidP="00B40F25">
      <w:pPr>
        <w:pStyle w:val="a3"/>
        <w:widowControl/>
        <w:ind w:left="0"/>
      </w:pPr>
      <w:r w:rsidRPr="00E06327">
        <w:t xml:space="preserve">Пациенти, които преминават от терапия с тоцилизумаб i.v. към s.c. приложение, трябва да приложат първата s.c. доза по времето на следващата планирана i.v. доза, под наблюдението на квалифициран </w:t>
      </w:r>
      <w:r w:rsidR="000B2B22">
        <w:t>доставчик на медицински грижи</w:t>
      </w:r>
      <w:r w:rsidRPr="00E06327">
        <w:t>.</w:t>
      </w:r>
    </w:p>
    <w:p w14:paraId="168180C1" w14:textId="77777777" w:rsidR="009769DF" w:rsidRPr="00E06327" w:rsidRDefault="009769DF" w:rsidP="00B40F25">
      <w:pPr>
        <w:pStyle w:val="a3"/>
        <w:widowControl/>
        <w:ind w:left="0"/>
      </w:pPr>
    </w:p>
    <w:p w14:paraId="013522E4" w14:textId="276157C5" w:rsidR="009769DF" w:rsidRDefault="000834D5" w:rsidP="00B40F25">
      <w:pPr>
        <w:pStyle w:val="a3"/>
        <w:widowControl/>
        <w:ind w:left="0"/>
        <w:rPr>
          <w:lang w:val="pl-PL"/>
        </w:rPr>
      </w:pPr>
      <w:r w:rsidRPr="00E06327">
        <w:t xml:space="preserve">На всички пациенти, които се лекуват с </w:t>
      </w:r>
      <w:r w:rsidR="007B5D18" w:rsidRPr="00C61A9B">
        <w:t>Avtozma</w:t>
      </w:r>
      <w:r w:rsidRPr="00E06327">
        <w:t>, трябва да се дава Сигналната карта за пациента.</w:t>
      </w:r>
    </w:p>
    <w:p w14:paraId="021475FF" w14:textId="77777777" w:rsidR="00722F7C" w:rsidRPr="00722F7C" w:rsidRDefault="00722F7C" w:rsidP="00B40F25">
      <w:pPr>
        <w:pStyle w:val="a3"/>
        <w:widowControl/>
        <w:ind w:left="0"/>
        <w:rPr>
          <w:lang w:val="pl-PL"/>
        </w:rPr>
      </w:pPr>
    </w:p>
    <w:p w14:paraId="6E882FD6" w14:textId="77777777" w:rsidR="009769DF" w:rsidRPr="00E06327" w:rsidRDefault="000834D5" w:rsidP="00B40F25">
      <w:pPr>
        <w:pStyle w:val="a3"/>
        <w:widowControl/>
        <w:ind w:left="0"/>
      </w:pPr>
      <w:r w:rsidRPr="00E06327">
        <w:t>Трябва да се прецени дали пациентът или родителят/настойникът са подходящи да извършат подкожното приложение при домашни условия. Пациентите или родителят/настойникът трябва да се инструктират да информират медицинския специалист преди приложение на следващата доза, ако се появят симптоми на алергична реакция. Пациентите трябва да потърсят незабавно медицинска помощ, ако развият симптоми на сериозни алергични реакции (вж. точка 4.4).</w:t>
      </w:r>
    </w:p>
    <w:p w14:paraId="79A0089F" w14:textId="77777777" w:rsidR="009769DF" w:rsidRPr="00E06327" w:rsidRDefault="009769DF" w:rsidP="00B40F25">
      <w:pPr>
        <w:pStyle w:val="a3"/>
        <w:widowControl/>
        <w:ind w:left="0"/>
      </w:pPr>
    </w:p>
    <w:p w14:paraId="0B77A617" w14:textId="77777777" w:rsidR="009769DF" w:rsidRPr="00E06327" w:rsidRDefault="000834D5" w:rsidP="00B40F25">
      <w:pPr>
        <w:pStyle w:val="a3"/>
        <w:keepNext/>
        <w:widowControl/>
        <w:ind w:left="0"/>
      </w:pPr>
      <w:r w:rsidRPr="00E06327">
        <w:rPr>
          <w:u w:val="single"/>
        </w:rPr>
        <w:t>Дозировка</w:t>
      </w:r>
    </w:p>
    <w:p w14:paraId="082B6A3E" w14:textId="77777777" w:rsidR="009769DF" w:rsidRPr="00E06327" w:rsidRDefault="009769DF" w:rsidP="00B40F25">
      <w:pPr>
        <w:pStyle w:val="a3"/>
        <w:keepNext/>
        <w:widowControl/>
        <w:ind w:left="0"/>
      </w:pPr>
    </w:p>
    <w:p w14:paraId="0497949C" w14:textId="77777777" w:rsidR="009769DF" w:rsidRPr="00E06327" w:rsidRDefault="000834D5" w:rsidP="00B40F25">
      <w:pPr>
        <w:pStyle w:val="a3"/>
        <w:keepNext/>
        <w:widowControl/>
        <w:ind w:left="0"/>
      </w:pPr>
      <w:r w:rsidRPr="00E06327">
        <w:rPr>
          <w:u w:val="single"/>
        </w:rPr>
        <w:t>РА</w:t>
      </w:r>
    </w:p>
    <w:p w14:paraId="462CCE1B" w14:textId="77777777" w:rsidR="009769DF" w:rsidRPr="00E06327" w:rsidRDefault="000834D5" w:rsidP="00B40F25">
      <w:pPr>
        <w:pStyle w:val="a3"/>
        <w:widowControl/>
        <w:ind w:left="0"/>
      </w:pPr>
      <w:r w:rsidRPr="00E06327">
        <w:t>Препоръчителната дозировка е 162 mg подкожно веднъж седмично.</w:t>
      </w:r>
    </w:p>
    <w:p w14:paraId="3FEBCCCE" w14:textId="77777777" w:rsidR="009769DF" w:rsidRPr="00E06327" w:rsidRDefault="009769DF" w:rsidP="00B40F25">
      <w:pPr>
        <w:pStyle w:val="a3"/>
        <w:widowControl/>
        <w:ind w:left="0"/>
      </w:pPr>
    </w:p>
    <w:p w14:paraId="541CE35C" w14:textId="70B9EDB3" w:rsidR="009769DF" w:rsidRDefault="000834D5" w:rsidP="00B40F25">
      <w:pPr>
        <w:pStyle w:val="a3"/>
        <w:widowControl/>
        <w:ind w:left="0"/>
        <w:rPr>
          <w:lang w:val="pl-PL"/>
        </w:rPr>
      </w:pPr>
      <w:r w:rsidRPr="00E06327">
        <w:t xml:space="preserve">Съществува ограничена информация относно преминаването на пациентите от </w:t>
      </w:r>
      <w:r w:rsidR="007B5D18" w:rsidRPr="00C61A9B">
        <w:t>Avtozma</w:t>
      </w:r>
      <w:r w:rsidR="00D54F8C" w:rsidRPr="00933C1C">
        <w:t xml:space="preserve"> </w:t>
      </w:r>
      <w:r w:rsidRPr="00E06327">
        <w:t xml:space="preserve">интравенозна форма на </w:t>
      </w:r>
      <w:r w:rsidR="007B5D18" w:rsidRPr="00C61A9B">
        <w:t>Avtozma</w:t>
      </w:r>
      <w:r w:rsidR="00D54F8C" w:rsidRPr="00933C1C">
        <w:t xml:space="preserve"> </w:t>
      </w:r>
      <w:r w:rsidRPr="00E06327">
        <w:t>форма за подкожно приложение с фиксирана доза. Трябва да се спазва интервал на приложение веднъж седмично.</w:t>
      </w:r>
    </w:p>
    <w:p w14:paraId="0FFCC8E6" w14:textId="77777777" w:rsidR="00722F7C" w:rsidRPr="00722F7C" w:rsidRDefault="00722F7C" w:rsidP="00B40F25">
      <w:pPr>
        <w:pStyle w:val="a3"/>
        <w:widowControl/>
        <w:ind w:left="0"/>
        <w:rPr>
          <w:lang w:val="pl-PL"/>
        </w:rPr>
      </w:pPr>
    </w:p>
    <w:p w14:paraId="734B292B" w14:textId="77777777" w:rsidR="009769DF" w:rsidRPr="00E06327" w:rsidRDefault="000834D5" w:rsidP="00B40F25">
      <w:pPr>
        <w:pStyle w:val="a3"/>
        <w:widowControl/>
        <w:ind w:left="0"/>
      </w:pPr>
      <w:r w:rsidRPr="00E06327">
        <w:t>Пациентите, прехвърлени от интравенозна на лекарствена форма за подкожно приложение, трябва да получат първата си доза подкожно вместо следващата планирана интравенозна доза под наблюдението на квалифициран медицински персонал.</w:t>
      </w:r>
    </w:p>
    <w:p w14:paraId="25775447" w14:textId="77777777" w:rsidR="009769DF" w:rsidRPr="00E06327" w:rsidRDefault="009769DF" w:rsidP="00B40F25">
      <w:pPr>
        <w:pStyle w:val="a3"/>
        <w:widowControl/>
        <w:ind w:left="0"/>
      </w:pPr>
    </w:p>
    <w:p w14:paraId="6DE8F2CB" w14:textId="77777777" w:rsidR="009769DF" w:rsidRPr="00E06327" w:rsidRDefault="000834D5" w:rsidP="00B40F25">
      <w:pPr>
        <w:pStyle w:val="a3"/>
        <w:keepNext/>
        <w:widowControl/>
        <w:ind w:left="0"/>
      </w:pPr>
      <w:r w:rsidRPr="00E06327">
        <w:rPr>
          <w:u w:val="single"/>
        </w:rPr>
        <w:lastRenderedPageBreak/>
        <w:t>ГКА</w:t>
      </w:r>
    </w:p>
    <w:p w14:paraId="6880CB9D" w14:textId="587F9466" w:rsidR="009769DF" w:rsidRPr="00E06327" w:rsidRDefault="000834D5" w:rsidP="00B40F25">
      <w:pPr>
        <w:pStyle w:val="a3"/>
        <w:widowControl/>
        <w:ind w:left="0"/>
      </w:pPr>
      <w:r w:rsidRPr="00E06327">
        <w:t xml:space="preserve">Препоръчителната дозировка е 162 mg подкожно веднъж седмично в комбинация с курс глюкокортикоиди с постепенно понижаване на дозата. </w:t>
      </w:r>
      <w:r w:rsidR="007B5D18" w:rsidRPr="00C61A9B">
        <w:t>Avtozma</w:t>
      </w:r>
      <w:r w:rsidR="00D54F8C" w:rsidRPr="00933C1C">
        <w:t xml:space="preserve"> </w:t>
      </w:r>
      <w:r w:rsidRPr="00E06327">
        <w:t>може да се използва самостоятелно след преустановяване на глюкокортикоидите.</w:t>
      </w:r>
      <w:r w:rsidR="00DF3362">
        <w:rPr>
          <w:lang w:val="pl-PL"/>
        </w:rPr>
        <w:t xml:space="preserve"> </w:t>
      </w:r>
      <w:r w:rsidRPr="00E06327">
        <w:t xml:space="preserve">Монотерапия с </w:t>
      </w:r>
      <w:r w:rsidR="007B5D18" w:rsidRPr="00C61A9B">
        <w:t>Avtozma</w:t>
      </w:r>
      <w:r w:rsidR="00D54F8C" w:rsidRPr="00933C1C">
        <w:t xml:space="preserve"> </w:t>
      </w:r>
      <w:r w:rsidRPr="00E06327">
        <w:t xml:space="preserve">не трябва да се използва за лечение на остри рецидиви (вж. </w:t>
      </w:r>
      <w:r w:rsidR="009F651C" w:rsidRPr="00E06327">
        <w:t>т</w:t>
      </w:r>
      <w:r w:rsidRPr="00E06327">
        <w:t>очка</w:t>
      </w:r>
      <w:r w:rsidR="00D54F8C" w:rsidRPr="00933C1C">
        <w:t xml:space="preserve"> </w:t>
      </w:r>
      <w:r w:rsidRPr="00E06327">
        <w:t>4.4).</w:t>
      </w:r>
    </w:p>
    <w:p w14:paraId="30103EE5" w14:textId="77777777" w:rsidR="009769DF" w:rsidRPr="00E06327" w:rsidRDefault="009769DF" w:rsidP="00B40F25">
      <w:pPr>
        <w:pStyle w:val="a3"/>
        <w:widowControl/>
        <w:ind w:left="0"/>
      </w:pPr>
    </w:p>
    <w:p w14:paraId="7A49B081" w14:textId="77777777" w:rsidR="009769DF" w:rsidRPr="00E06327" w:rsidRDefault="000834D5" w:rsidP="00B40F25">
      <w:pPr>
        <w:pStyle w:val="a3"/>
        <w:widowControl/>
        <w:ind w:left="0"/>
      </w:pPr>
      <w:r w:rsidRPr="00E06327">
        <w:t>Поради хроничното естество на ГКА, лечение с продължителност повече от 52 седмици трябва да се ръководи от активността на заболяването, преценката на лекаря и избора на пациента.</w:t>
      </w:r>
    </w:p>
    <w:p w14:paraId="290EB409" w14:textId="77777777" w:rsidR="00B21A24" w:rsidRPr="00E06327" w:rsidRDefault="00B21A24" w:rsidP="00B40F25">
      <w:pPr>
        <w:pStyle w:val="a3"/>
        <w:widowControl/>
        <w:ind w:left="0"/>
        <w:rPr>
          <w:u w:val="single"/>
          <w:lang w:val="pl-PL"/>
        </w:rPr>
      </w:pPr>
    </w:p>
    <w:p w14:paraId="7A6E8EFE" w14:textId="340B1AC5" w:rsidR="009769DF" w:rsidRPr="00E06327" w:rsidRDefault="000834D5" w:rsidP="00B40F25">
      <w:pPr>
        <w:pStyle w:val="a3"/>
        <w:keepNext/>
        <w:widowControl/>
        <w:ind w:left="0"/>
      </w:pPr>
      <w:r w:rsidRPr="00E06327">
        <w:rPr>
          <w:u w:val="single"/>
        </w:rPr>
        <w:t>РА и ГКА</w:t>
      </w:r>
    </w:p>
    <w:p w14:paraId="7E709F47" w14:textId="77777777" w:rsidR="009769DF" w:rsidRPr="00E06327" w:rsidRDefault="000834D5" w:rsidP="00B40F25">
      <w:pPr>
        <w:pStyle w:val="a3"/>
        <w:keepNext/>
        <w:widowControl/>
        <w:ind w:left="0"/>
      </w:pPr>
      <w:r w:rsidRPr="00E06327">
        <w:rPr>
          <w:u w:val="single"/>
        </w:rPr>
        <w:t>Коригиране на дозата поради лабораторни отклонения (вж. точка 4.4).</w:t>
      </w:r>
    </w:p>
    <w:p w14:paraId="419B747C" w14:textId="77777777" w:rsidR="009769DF" w:rsidRPr="00E06327" w:rsidRDefault="009769DF" w:rsidP="00B40F25">
      <w:pPr>
        <w:pStyle w:val="a3"/>
        <w:keepNext/>
        <w:widowControl/>
        <w:ind w:left="0"/>
      </w:pPr>
    </w:p>
    <w:p w14:paraId="03D07F1C" w14:textId="77777777" w:rsidR="009769DF" w:rsidRPr="00E06327" w:rsidRDefault="000834D5" w:rsidP="00B40F25">
      <w:pPr>
        <w:pStyle w:val="a4"/>
        <w:keepNext/>
        <w:widowControl/>
        <w:numPr>
          <w:ilvl w:val="0"/>
          <w:numId w:val="15"/>
        </w:numPr>
        <w:ind w:left="567"/>
      </w:pPr>
      <w:r w:rsidRPr="00E06327">
        <w:t>Отклонения в чернодробните ензими</w:t>
      </w:r>
    </w:p>
    <w:p w14:paraId="70A90247"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E06327" w14:paraId="68BA557A" w14:textId="77777777" w:rsidTr="00DF3362">
        <w:trPr>
          <w:cantSplit/>
          <w:trHeight w:val="20"/>
        </w:trPr>
        <w:tc>
          <w:tcPr>
            <w:tcW w:w="1985" w:type="dxa"/>
          </w:tcPr>
          <w:p w14:paraId="1EC944F9" w14:textId="77777777" w:rsidR="009769DF" w:rsidRPr="00E06327" w:rsidRDefault="000834D5" w:rsidP="00B40F25">
            <w:pPr>
              <w:pStyle w:val="TableParagraph"/>
              <w:keepNext/>
              <w:widowControl/>
              <w:jc w:val="center"/>
            </w:pPr>
            <w:r w:rsidRPr="00E06327">
              <w:t>Лабораторна стойност</w:t>
            </w:r>
          </w:p>
        </w:tc>
        <w:tc>
          <w:tcPr>
            <w:tcW w:w="7229" w:type="dxa"/>
          </w:tcPr>
          <w:p w14:paraId="2A67BC94" w14:textId="77777777" w:rsidR="009769DF" w:rsidRPr="00E06327" w:rsidRDefault="000834D5" w:rsidP="00B40F25">
            <w:pPr>
              <w:pStyle w:val="TableParagraph"/>
              <w:keepNext/>
              <w:widowControl/>
              <w:jc w:val="center"/>
            </w:pPr>
            <w:r w:rsidRPr="00E06327">
              <w:t>Действие</w:t>
            </w:r>
          </w:p>
        </w:tc>
      </w:tr>
      <w:tr w:rsidR="009769DF" w:rsidRPr="00E06327" w14:paraId="6797B829" w14:textId="77777777" w:rsidTr="00DF3362">
        <w:trPr>
          <w:cantSplit/>
          <w:trHeight w:val="20"/>
        </w:trPr>
        <w:tc>
          <w:tcPr>
            <w:tcW w:w="1985" w:type="dxa"/>
          </w:tcPr>
          <w:p w14:paraId="4F6E0FBF" w14:textId="77777777" w:rsidR="009769DF" w:rsidRPr="00E06327" w:rsidRDefault="000834D5" w:rsidP="00B40F25">
            <w:pPr>
              <w:pStyle w:val="TableParagraph"/>
              <w:keepNext/>
              <w:widowControl/>
            </w:pPr>
            <w:r w:rsidRPr="00E06327">
              <w:t>&gt; 1 до 3 пъти горната граница на нормата (ULN)</w:t>
            </w:r>
          </w:p>
        </w:tc>
        <w:tc>
          <w:tcPr>
            <w:tcW w:w="7229" w:type="dxa"/>
          </w:tcPr>
          <w:p w14:paraId="4C5EF7D7" w14:textId="77777777" w:rsidR="009769DF" w:rsidRDefault="000834D5" w:rsidP="00B40F25">
            <w:pPr>
              <w:pStyle w:val="TableParagraph"/>
              <w:keepNext/>
              <w:widowControl/>
              <w:rPr>
                <w:lang w:val="pl-PL"/>
              </w:rPr>
            </w:pPr>
            <w:r w:rsidRPr="00E06327">
              <w:t>Промяна на дозата на съпътстващо прилаганите БМАРЛ (РА) или имуномодулиращи средства (ГКА), ако е подходящо.</w:t>
            </w:r>
          </w:p>
          <w:p w14:paraId="224F9DD0" w14:textId="77777777" w:rsidR="00607E66" w:rsidRPr="00607E66" w:rsidRDefault="00607E66" w:rsidP="00B40F25">
            <w:pPr>
              <w:pStyle w:val="TableParagraph"/>
              <w:keepNext/>
              <w:widowControl/>
              <w:rPr>
                <w:lang w:val="pl-PL"/>
              </w:rPr>
            </w:pPr>
          </w:p>
          <w:p w14:paraId="7256CAB2" w14:textId="3CE50E34" w:rsidR="009769DF" w:rsidRDefault="000834D5" w:rsidP="00B40F25">
            <w:pPr>
              <w:pStyle w:val="TableParagraph"/>
              <w:keepNext/>
              <w:widowControl/>
              <w:rPr>
                <w:lang w:val="pl-PL"/>
              </w:rPr>
            </w:pPr>
            <w:r w:rsidRPr="00E06327">
              <w:t xml:space="preserve">При персистиращо увеличение в тази граница, да се намали честотата на приложение на </w:t>
            </w:r>
            <w:r w:rsidR="007B5D18" w:rsidRPr="00C61A9B">
              <w:t>Avtozma</w:t>
            </w:r>
            <w:r w:rsidR="00D54F8C" w:rsidRPr="00933C1C">
              <w:rPr>
                <w:lang w:val="pl-PL"/>
              </w:rPr>
              <w:t xml:space="preserve"> </w:t>
            </w:r>
            <w:r w:rsidRPr="00E06327">
              <w:t xml:space="preserve">на инжектиране през седмица или да се прекъсне </w:t>
            </w:r>
            <w:r w:rsidR="007B5D18" w:rsidRPr="00C61A9B">
              <w:t>Avtozma</w:t>
            </w:r>
            <w:r w:rsidRPr="00E06327">
              <w:t>, докато се нормализира аланин аминотрансферазата (ALT) или аспартат аминотрансферазата (AST).</w:t>
            </w:r>
          </w:p>
          <w:p w14:paraId="59F63D1C" w14:textId="77777777" w:rsidR="00607E66" w:rsidRPr="00607E66" w:rsidRDefault="00607E66" w:rsidP="00B40F25">
            <w:pPr>
              <w:pStyle w:val="TableParagraph"/>
              <w:keepNext/>
              <w:widowControl/>
              <w:rPr>
                <w:lang w:val="pl-PL"/>
              </w:rPr>
            </w:pPr>
          </w:p>
          <w:p w14:paraId="06AAF578" w14:textId="77777777" w:rsidR="009769DF" w:rsidRPr="00E06327" w:rsidRDefault="000834D5" w:rsidP="00B40F25">
            <w:pPr>
              <w:pStyle w:val="TableParagraph"/>
              <w:keepNext/>
              <w:widowControl/>
            </w:pPr>
            <w:r w:rsidRPr="00E06327">
              <w:t>Лечението да се поднови с инжектиране всяка седмица или през седмица според клиничните нужди.</w:t>
            </w:r>
          </w:p>
        </w:tc>
      </w:tr>
      <w:tr w:rsidR="009769DF" w:rsidRPr="00E06327" w14:paraId="421D273F" w14:textId="77777777" w:rsidTr="00DF3362">
        <w:trPr>
          <w:cantSplit/>
          <w:trHeight w:val="20"/>
        </w:trPr>
        <w:tc>
          <w:tcPr>
            <w:tcW w:w="1985" w:type="dxa"/>
          </w:tcPr>
          <w:p w14:paraId="4280E63E" w14:textId="77777777" w:rsidR="009769DF" w:rsidRPr="00E06327" w:rsidRDefault="000834D5" w:rsidP="00B40F25">
            <w:pPr>
              <w:pStyle w:val="TableParagraph"/>
              <w:keepNext/>
              <w:widowControl/>
            </w:pPr>
            <w:r w:rsidRPr="00E06327">
              <w:t>&gt; 3 до 5 пъти ULN</w:t>
            </w:r>
          </w:p>
        </w:tc>
        <w:tc>
          <w:tcPr>
            <w:tcW w:w="7229" w:type="dxa"/>
          </w:tcPr>
          <w:p w14:paraId="660DC132" w14:textId="3A5EC25F" w:rsidR="009769DF" w:rsidRDefault="000834D5" w:rsidP="00B40F25">
            <w:pPr>
              <w:pStyle w:val="TableParagraph"/>
              <w:keepNext/>
              <w:widowControl/>
              <w:rPr>
                <w:lang w:val="pl-PL"/>
              </w:rPr>
            </w:pPr>
            <w:r w:rsidRPr="00E06327">
              <w:t xml:space="preserve">Да се прекъсне приложението на </w:t>
            </w:r>
            <w:r w:rsidR="007B5D18" w:rsidRPr="00C61A9B">
              <w:t>Avtozma</w:t>
            </w:r>
            <w:r w:rsidR="00D54F8C" w:rsidRPr="00933C1C">
              <w:t xml:space="preserve"> </w:t>
            </w:r>
            <w:r w:rsidRPr="00E06327">
              <w:t>до &lt; 3 пъти ULN и да се спазват препоръките по-горе за &gt; 1 до 3 пъти ULN.</w:t>
            </w:r>
          </w:p>
          <w:p w14:paraId="6BACDFFF" w14:textId="77777777" w:rsidR="00607E66" w:rsidRPr="00607E66" w:rsidRDefault="00607E66" w:rsidP="00B40F25">
            <w:pPr>
              <w:pStyle w:val="TableParagraph"/>
              <w:keepNext/>
              <w:widowControl/>
              <w:rPr>
                <w:lang w:val="pl-PL"/>
              </w:rPr>
            </w:pPr>
          </w:p>
          <w:p w14:paraId="38B991DA" w14:textId="60539C6A" w:rsidR="009769DF" w:rsidRPr="00E06327" w:rsidRDefault="000834D5" w:rsidP="00B40F25">
            <w:pPr>
              <w:pStyle w:val="TableParagraph"/>
              <w:keepNext/>
              <w:widowControl/>
            </w:pPr>
            <w:r w:rsidRPr="00E06327">
              <w:t xml:space="preserve">При персистиращо увеличение &gt; 3 пъти ULN (потвърдено от повторно тестване, вж. точка 4.4), да се преустанови </w:t>
            </w:r>
            <w:r w:rsidR="007B5D18" w:rsidRPr="00C61A9B">
              <w:t>Avtozma</w:t>
            </w:r>
            <w:r w:rsidRPr="00E06327">
              <w:t>.</w:t>
            </w:r>
          </w:p>
        </w:tc>
      </w:tr>
      <w:tr w:rsidR="009769DF" w:rsidRPr="00E06327" w14:paraId="3E5420A7" w14:textId="77777777" w:rsidTr="00DF3362">
        <w:trPr>
          <w:cantSplit/>
          <w:trHeight w:val="20"/>
        </w:trPr>
        <w:tc>
          <w:tcPr>
            <w:tcW w:w="1985" w:type="dxa"/>
          </w:tcPr>
          <w:p w14:paraId="73776790" w14:textId="77777777" w:rsidR="009769DF" w:rsidRPr="00E06327" w:rsidRDefault="000834D5" w:rsidP="00B40F25">
            <w:pPr>
              <w:pStyle w:val="TableParagraph"/>
              <w:widowControl/>
            </w:pPr>
            <w:r w:rsidRPr="00E06327">
              <w:t>&gt; 5 пъти ULN</w:t>
            </w:r>
          </w:p>
        </w:tc>
        <w:tc>
          <w:tcPr>
            <w:tcW w:w="7229" w:type="dxa"/>
          </w:tcPr>
          <w:p w14:paraId="46CCEAAF" w14:textId="02A4698D" w:rsidR="009769DF" w:rsidRPr="00E06327" w:rsidRDefault="000834D5" w:rsidP="00B40F25">
            <w:pPr>
              <w:pStyle w:val="TableParagraph"/>
              <w:widowControl/>
            </w:pPr>
            <w:r w:rsidRPr="00E06327">
              <w:t xml:space="preserve">Да се преустанови </w:t>
            </w:r>
            <w:r w:rsidR="007B5D18" w:rsidRPr="00C61A9B">
              <w:t>Avtozma</w:t>
            </w:r>
            <w:r w:rsidRPr="00E06327">
              <w:t>.</w:t>
            </w:r>
          </w:p>
        </w:tc>
      </w:tr>
    </w:tbl>
    <w:p w14:paraId="69C58072" w14:textId="77777777" w:rsidR="00A1595A" w:rsidRPr="00A1595A" w:rsidRDefault="00A1595A" w:rsidP="00B40F25">
      <w:pPr>
        <w:pStyle w:val="a4"/>
        <w:widowControl/>
        <w:tabs>
          <w:tab w:val="left" w:pos="1604"/>
        </w:tabs>
        <w:ind w:left="0" w:firstLine="0"/>
      </w:pPr>
    </w:p>
    <w:p w14:paraId="3C7581C8" w14:textId="665BC5F0" w:rsidR="009769DF" w:rsidRPr="00E06327" w:rsidRDefault="000834D5" w:rsidP="00B40F25">
      <w:pPr>
        <w:pStyle w:val="a4"/>
        <w:keepNext/>
        <w:widowControl/>
        <w:numPr>
          <w:ilvl w:val="0"/>
          <w:numId w:val="15"/>
        </w:numPr>
        <w:ind w:left="567"/>
      </w:pPr>
      <w:r w:rsidRPr="00E06327">
        <w:t>Нисък абсолютен брой на неутрофилите (ANC)</w:t>
      </w:r>
    </w:p>
    <w:p w14:paraId="40CF8008" w14:textId="77777777" w:rsidR="00607E66" w:rsidRDefault="00607E66" w:rsidP="00B40F25">
      <w:pPr>
        <w:pStyle w:val="a3"/>
        <w:keepNext/>
        <w:widowControl/>
        <w:ind w:left="0"/>
        <w:rPr>
          <w:lang w:val="pl-PL"/>
        </w:rPr>
      </w:pPr>
    </w:p>
    <w:p w14:paraId="0300AAB4" w14:textId="7871EDEE" w:rsidR="009769DF" w:rsidRPr="00E06327" w:rsidRDefault="000834D5" w:rsidP="00B40F25">
      <w:pPr>
        <w:pStyle w:val="a3"/>
        <w:keepNext/>
        <w:widowControl/>
        <w:ind w:left="0"/>
      </w:pPr>
      <w:r w:rsidRPr="00E06327">
        <w:t xml:space="preserve">При пациенти, нелекувани преди това с </w:t>
      </w:r>
      <w:r w:rsidR="007B5D18">
        <w:t>тоцилизумаб</w:t>
      </w:r>
      <w:r w:rsidRPr="00E06327">
        <w:t>, не се препоръчва започване на лечение при абсолютен брой на неутрофилите (ANC) под 2 x 10</w:t>
      </w:r>
      <w:r w:rsidRPr="00E06327">
        <w:rPr>
          <w:vertAlign w:val="superscript"/>
        </w:rPr>
        <w:t>9</w:t>
      </w:r>
      <w:r w:rsidRPr="00E06327">
        <w:t>/l.</w:t>
      </w:r>
    </w:p>
    <w:p w14:paraId="4BA17516"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E06327" w14:paraId="4D1C4F10" w14:textId="77777777" w:rsidTr="00DF3362">
        <w:trPr>
          <w:cantSplit/>
          <w:trHeight w:val="20"/>
        </w:trPr>
        <w:tc>
          <w:tcPr>
            <w:tcW w:w="1985" w:type="dxa"/>
          </w:tcPr>
          <w:p w14:paraId="0C15A198" w14:textId="75D048B6" w:rsidR="009769DF" w:rsidRPr="00E06327" w:rsidRDefault="000834D5" w:rsidP="00B40F25">
            <w:pPr>
              <w:pStyle w:val="TableParagraph"/>
              <w:keepNext/>
              <w:widowControl/>
              <w:jc w:val="center"/>
            </w:pPr>
            <w:r w:rsidRPr="00E06327">
              <w:t>Лабораторна стойност (клетки</w:t>
            </w:r>
            <w:r w:rsidR="00607E66">
              <w:rPr>
                <w:lang w:val="pl-PL"/>
              </w:rPr>
              <w:t> </w:t>
            </w:r>
            <w:r w:rsidRPr="00E06327">
              <w:t>x 10</w:t>
            </w:r>
            <w:r w:rsidRPr="00E06327">
              <w:rPr>
                <w:vertAlign w:val="superscript"/>
              </w:rPr>
              <w:t>9</w:t>
            </w:r>
            <w:r w:rsidRPr="00E06327">
              <w:t>/l)</w:t>
            </w:r>
          </w:p>
        </w:tc>
        <w:tc>
          <w:tcPr>
            <w:tcW w:w="7229" w:type="dxa"/>
          </w:tcPr>
          <w:p w14:paraId="34E4EB1C" w14:textId="77777777" w:rsidR="009769DF" w:rsidRPr="00E06327" w:rsidRDefault="000834D5" w:rsidP="00B40F25">
            <w:pPr>
              <w:pStyle w:val="TableParagraph"/>
              <w:keepNext/>
              <w:widowControl/>
              <w:jc w:val="center"/>
            </w:pPr>
            <w:r w:rsidRPr="00E06327">
              <w:t>Действие</w:t>
            </w:r>
          </w:p>
        </w:tc>
      </w:tr>
      <w:tr w:rsidR="009769DF" w:rsidRPr="00E06327" w14:paraId="149DCF08" w14:textId="77777777" w:rsidTr="00DF3362">
        <w:trPr>
          <w:cantSplit/>
          <w:trHeight w:val="20"/>
        </w:trPr>
        <w:tc>
          <w:tcPr>
            <w:tcW w:w="1985" w:type="dxa"/>
          </w:tcPr>
          <w:p w14:paraId="5211F400" w14:textId="77777777" w:rsidR="009769DF" w:rsidRPr="00E06327" w:rsidRDefault="000834D5" w:rsidP="00B40F25">
            <w:pPr>
              <w:pStyle w:val="TableParagraph"/>
              <w:keepNext/>
              <w:widowControl/>
            </w:pPr>
            <w:r w:rsidRPr="00E06327">
              <w:t>ANC &gt; 1</w:t>
            </w:r>
          </w:p>
        </w:tc>
        <w:tc>
          <w:tcPr>
            <w:tcW w:w="7229" w:type="dxa"/>
          </w:tcPr>
          <w:p w14:paraId="15CA8004" w14:textId="77777777" w:rsidR="009769DF" w:rsidRPr="00E06327" w:rsidRDefault="000834D5" w:rsidP="00B40F25">
            <w:pPr>
              <w:pStyle w:val="TableParagraph"/>
              <w:keepNext/>
              <w:widowControl/>
            </w:pPr>
            <w:r w:rsidRPr="00E06327">
              <w:t>Дозата се поддържа.</w:t>
            </w:r>
          </w:p>
        </w:tc>
      </w:tr>
      <w:tr w:rsidR="009769DF" w:rsidRPr="00E06327" w14:paraId="10F3ED56" w14:textId="77777777" w:rsidTr="00DF3362">
        <w:trPr>
          <w:cantSplit/>
          <w:trHeight w:val="20"/>
        </w:trPr>
        <w:tc>
          <w:tcPr>
            <w:tcW w:w="1985" w:type="dxa"/>
          </w:tcPr>
          <w:p w14:paraId="051C1484" w14:textId="77777777" w:rsidR="009769DF" w:rsidRPr="00E06327" w:rsidRDefault="000834D5" w:rsidP="00B40F25">
            <w:pPr>
              <w:pStyle w:val="TableParagraph"/>
              <w:keepNext/>
              <w:widowControl/>
            </w:pPr>
            <w:r w:rsidRPr="00E06327">
              <w:t>ANC от 0,5 до 1</w:t>
            </w:r>
          </w:p>
        </w:tc>
        <w:tc>
          <w:tcPr>
            <w:tcW w:w="7229" w:type="dxa"/>
          </w:tcPr>
          <w:p w14:paraId="214BBEAF" w14:textId="45C1CE01" w:rsidR="009769DF" w:rsidRDefault="000834D5" w:rsidP="00B40F25">
            <w:pPr>
              <w:pStyle w:val="TableParagraph"/>
              <w:keepNext/>
              <w:widowControl/>
              <w:rPr>
                <w:lang w:val="pl-PL"/>
              </w:rPr>
            </w:pPr>
            <w:r w:rsidRPr="00E06327">
              <w:t xml:space="preserve">Да се преустанови приложението на </w:t>
            </w:r>
            <w:r w:rsidR="007B5D18" w:rsidRPr="00C61A9B">
              <w:t>Avtozma</w:t>
            </w:r>
            <w:r w:rsidRPr="00E06327">
              <w:t>.</w:t>
            </w:r>
          </w:p>
          <w:p w14:paraId="2A7C4DFE" w14:textId="77777777" w:rsidR="00607E66" w:rsidRPr="00607E66" w:rsidRDefault="00607E66" w:rsidP="00B40F25">
            <w:pPr>
              <w:pStyle w:val="TableParagraph"/>
              <w:keepNext/>
              <w:widowControl/>
              <w:rPr>
                <w:lang w:val="pl-PL"/>
              </w:rPr>
            </w:pPr>
          </w:p>
          <w:p w14:paraId="71DEF1EC" w14:textId="3708E796" w:rsidR="009769DF" w:rsidRPr="00E06327" w:rsidRDefault="000834D5" w:rsidP="00B40F25">
            <w:pPr>
              <w:pStyle w:val="TableParagraph"/>
              <w:keepNext/>
              <w:widowControl/>
            </w:pPr>
            <w:r w:rsidRPr="00E06327">
              <w:t>Когато ANC се увеличи &gt; 1 x 10</w:t>
            </w:r>
            <w:r w:rsidRPr="00E06327">
              <w:rPr>
                <w:vertAlign w:val="superscript"/>
              </w:rPr>
              <w:t>9</w:t>
            </w:r>
            <w:r w:rsidRPr="00E06327">
              <w:t xml:space="preserve">/ l, да се поднови приложението на </w:t>
            </w:r>
            <w:r w:rsidR="007B5D18" w:rsidRPr="00C61A9B">
              <w:t>Avtozma</w:t>
            </w:r>
            <w:r w:rsidR="00D54F8C" w:rsidRPr="00933C1C">
              <w:rPr>
                <w:lang w:val="pl-PL"/>
              </w:rPr>
              <w:t xml:space="preserve"> </w:t>
            </w:r>
            <w:r w:rsidRPr="00E06327">
              <w:t>през седмица и да се повиши до инжектиране всяка седмица според клиничните нужди.</w:t>
            </w:r>
          </w:p>
        </w:tc>
      </w:tr>
      <w:tr w:rsidR="009769DF" w:rsidRPr="00E06327" w14:paraId="761CC2D0" w14:textId="77777777" w:rsidTr="00DF3362">
        <w:trPr>
          <w:cantSplit/>
          <w:trHeight w:val="20"/>
        </w:trPr>
        <w:tc>
          <w:tcPr>
            <w:tcW w:w="1985" w:type="dxa"/>
          </w:tcPr>
          <w:p w14:paraId="78E4C6CB" w14:textId="77777777" w:rsidR="009769DF" w:rsidRPr="00E06327" w:rsidRDefault="000834D5" w:rsidP="00B40F25">
            <w:pPr>
              <w:pStyle w:val="TableParagraph"/>
              <w:widowControl/>
            </w:pPr>
            <w:r w:rsidRPr="00E06327">
              <w:t>ANC &lt; 0,5</w:t>
            </w:r>
          </w:p>
        </w:tc>
        <w:tc>
          <w:tcPr>
            <w:tcW w:w="7229" w:type="dxa"/>
          </w:tcPr>
          <w:p w14:paraId="7BAB4FAE" w14:textId="6BA93C8E" w:rsidR="009769DF" w:rsidRPr="00E06327" w:rsidRDefault="000834D5" w:rsidP="00B40F25">
            <w:pPr>
              <w:pStyle w:val="TableParagraph"/>
              <w:widowControl/>
            </w:pPr>
            <w:r w:rsidRPr="00E06327">
              <w:t xml:space="preserve">Да се преустанови </w:t>
            </w:r>
            <w:r w:rsidR="007B5D18" w:rsidRPr="00C61A9B">
              <w:t>Avtozma</w:t>
            </w:r>
            <w:r w:rsidRPr="00E06327">
              <w:t>.</w:t>
            </w:r>
          </w:p>
        </w:tc>
      </w:tr>
    </w:tbl>
    <w:p w14:paraId="7B0D7C85" w14:textId="77777777" w:rsidR="00A1595A" w:rsidRPr="00A1595A" w:rsidRDefault="00A1595A" w:rsidP="00B40F25">
      <w:pPr>
        <w:pStyle w:val="a4"/>
        <w:widowControl/>
        <w:tabs>
          <w:tab w:val="left" w:pos="1604"/>
        </w:tabs>
        <w:ind w:left="0" w:firstLine="0"/>
      </w:pPr>
    </w:p>
    <w:p w14:paraId="3ECD9D4B" w14:textId="31573EB5" w:rsidR="009769DF" w:rsidRPr="00E06327" w:rsidRDefault="000834D5" w:rsidP="00B40F25">
      <w:pPr>
        <w:pStyle w:val="a4"/>
        <w:keepNext/>
        <w:widowControl/>
        <w:numPr>
          <w:ilvl w:val="0"/>
          <w:numId w:val="15"/>
        </w:numPr>
        <w:ind w:left="567"/>
      </w:pPr>
      <w:r w:rsidRPr="00E06327">
        <w:lastRenderedPageBreak/>
        <w:t>Нисък брой тромбоцити</w:t>
      </w:r>
    </w:p>
    <w:p w14:paraId="71182BB2"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E06327" w14:paraId="5E107B54" w14:textId="77777777" w:rsidTr="00DF3362">
        <w:trPr>
          <w:cantSplit/>
          <w:trHeight w:val="20"/>
        </w:trPr>
        <w:tc>
          <w:tcPr>
            <w:tcW w:w="1985" w:type="dxa"/>
          </w:tcPr>
          <w:p w14:paraId="4751499E" w14:textId="7285D7A0" w:rsidR="009769DF" w:rsidRPr="00E06327" w:rsidRDefault="000834D5" w:rsidP="00B40F25">
            <w:pPr>
              <w:pStyle w:val="TableParagraph"/>
              <w:keepNext/>
              <w:widowControl/>
              <w:jc w:val="center"/>
            </w:pPr>
            <w:r w:rsidRPr="00E06327">
              <w:t>Лабораторна стойност (клетки</w:t>
            </w:r>
            <w:r w:rsidR="00607E66">
              <w:rPr>
                <w:lang w:val="pl-PL"/>
              </w:rPr>
              <w:t> </w:t>
            </w:r>
            <w:r w:rsidRPr="00E06327">
              <w:t>x 10</w:t>
            </w:r>
            <w:r w:rsidRPr="00E06327">
              <w:rPr>
                <w:vertAlign w:val="superscript"/>
              </w:rPr>
              <w:t>3</w:t>
            </w:r>
            <w:r w:rsidRPr="00E06327">
              <w:t>/μl)</w:t>
            </w:r>
          </w:p>
        </w:tc>
        <w:tc>
          <w:tcPr>
            <w:tcW w:w="7229" w:type="dxa"/>
          </w:tcPr>
          <w:p w14:paraId="14821947" w14:textId="77777777" w:rsidR="009769DF" w:rsidRPr="00E06327" w:rsidRDefault="000834D5" w:rsidP="00B40F25">
            <w:pPr>
              <w:pStyle w:val="TableParagraph"/>
              <w:keepNext/>
              <w:widowControl/>
              <w:jc w:val="center"/>
            </w:pPr>
            <w:r w:rsidRPr="00E06327">
              <w:t>Действие</w:t>
            </w:r>
          </w:p>
        </w:tc>
      </w:tr>
      <w:tr w:rsidR="009769DF" w:rsidRPr="00E06327" w14:paraId="5EB58F32" w14:textId="77777777" w:rsidTr="00DF3362">
        <w:trPr>
          <w:cantSplit/>
          <w:trHeight w:val="20"/>
        </w:trPr>
        <w:tc>
          <w:tcPr>
            <w:tcW w:w="1985" w:type="dxa"/>
          </w:tcPr>
          <w:p w14:paraId="39582ABF" w14:textId="77777777" w:rsidR="009769DF" w:rsidRPr="00E06327" w:rsidRDefault="000834D5" w:rsidP="00B40F25">
            <w:pPr>
              <w:pStyle w:val="TableParagraph"/>
              <w:keepNext/>
              <w:widowControl/>
            </w:pPr>
            <w:r w:rsidRPr="00E06327">
              <w:t>50 до 100</w:t>
            </w:r>
          </w:p>
        </w:tc>
        <w:tc>
          <w:tcPr>
            <w:tcW w:w="7229" w:type="dxa"/>
          </w:tcPr>
          <w:p w14:paraId="066CA414" w14:textId="56851656" w:rsidR="009769DF" w:rsidRDefault="000834D5" w:rsidP="00B40F25">
            <w:pPr>
              <w:pStyle w:val="TableParagraph"/>
              <w:keepNext/>
              <w:widowControl/>
              <w:rPr>
                <w:lang w:val="pl-PL"/>
              </w:rPr>
            </w:pPr>
            <w:r w:rsidRPr="00E06327">
              <w:t xml:space="preserve">Да се преустанови приложението на </w:t>
            </w:r>
            <w:r w:rsidR="007B5D18" w:rsidRPr="00C61A9B">
              <w:t>Avtozma</w:t>
            </w:r>
            <w:r w:rsidRPr="00E06327">
              <w:t>.</w:t>
            </w:r>
          </w:p>
          <w:p w14:paraId="763D621C" w14:textId="77777777" w:rsidR="00607E66" w:rsidRPr="00607E66" w:rsidRDefault="00607E66" w:rsidP="00B40F25">
            <w:pPr>
              <w:pStyle w:val="TableParagraph"/>
              <w:keepNext/>
              <w:widowControl/>
              <w:rPr>
                <w:lang w:val="pl-PL"/>
              </w:rPr>
            </w:pPr>
          </w:p>
          <w:p w14:paraId="10DF39B5" w14:textId="4AB6B9BB" w:rsidR="009769DF" w:rsidRPr="00E06327" w:rsidRDefault="000834D5" w:rsidP="00B40F25">
            <w:pPr>
              <w:pStyle w:val="TableParagraph"/>
              <w:keepNext/>
              <w:widowControl/>
            </w:pPr>
            <w:r w:rsidRPr="00E06327">
              <w:t>Когато броят на тромбоцитите стане &gt; 100 x 10</w:t>
            </w:r>
            <w:r w:rsidRPr="00E06327">
              <w:rPr>
                <w:vertAlign w:val="superscript"/>
              </w:rPr>
              <w:t>3</w:t>
            </w:r>
            <w:r w:rsidRPr="00E06327">
              <w:t xml:space="preserve">/μl, да се поднови приложението на </w:t>
            </w:r>
            <w:r w:rsidR="007B5D18" w:rsidRPr="00C61A9B">
              <w:t>Avtozma</w:t>
            </w:r>
            <w:r w:rsidR="00D54F8C" w:rsidRPr="00933C1C">
              <w:rPr>
                <w:lang w:val="pl-PL"/>
              </w:rPr>
              <w:t xml:space="preserve"> </w:t>
            </w:r>
            <w:r w:rsidRPr="00E06327">
              <w:t>през седмица и да се повиши до инжектиране всяка седмица според клиничните нужди.</w:t>
            </w:r>
          </w:p>
        </w:tc>
      </w:tr>
      <w:tr w:rsidR="009769DF" w:rsidRPr="00E06327" w14:paraId="41811FC3" w14:textId="77777777" w:rsidTr="00DF3362">
        <w:trPr>
          <w:cantSplit/>
          <w:trHeight w:val="20"/>
        </w:trPr>
        <w:tc>
          <w:tcPr>
            <w:tcW w:w="1985" w:type="dxa"/>
          </w:tcPr>
          <w:p w14:paraId="76436513" w14:textId="77777777" w:rsidR="009769DF" w:rsidRPr="00E06327" w:rsidRDefault="000834D5" w:rsidP="00B40F25">
            <w:pPr>
              <w:pStyle w:val="TableParagraph"/>
              <w:widowControl/>
            </w:pPr>
            <w:r w:rsidRPr="00E06327">
              <w:t>&lt; 50</w:t>
            </w:r>
          </w:p>
        </w:tc>
        <w:tc>
          <w:tcPr>
            <w:tcW w:w="7229" w:type="dxa"/>
          </w:tcPr>
          <w:p w14:paraId="12898A08" w14:textId="5F0028A1" w:rsidR="009769DF" w:rsidRPr="00E06327" w:rsidRDefault="000834D5" w:rsidP="00B40F25">
            <w:pPr>
              <w:pStyle w:val="TableParagraph"/>
              <w:widowControl/>
            </w:pPr>
            <w:r w:rsidRPr="00E06327">
              <w:t xml:space="preserve">Да се преустанови </w:t>
            </w:r>
            <w:r w:rsidR="007B5D18" w:rsidRPr="00C61A9B">
              <w:t>Avtozma</w:t>
            </w:r>
            <w:r w:rsidRPr="00E06327">
              <w:t>.</w:t>
            </w:r>
          </w:p>
        </w:tc>
      </w:tr>
    </w:tbl>
    <w:p w14:paraId="0949F588" w14:textId="77777777" w:rsidR="00A1595A" w:rsidRDefault="00A1595A" w:rsidP="00B40F25">
      <w:pPr>
        <w:pStyle w:val="a3"/>
        <w:widowControl/>
        <w:ind w:left="0"/>
        <w:rPr>
          <w:u w:val="single"/>
          <w:lang w:val="pl-PL"/>
        </w:rPr>
      </w:pPr>
    </w:p>
    <w:p w14:paraId="11AC40ED" w14:textId="5B0C7DFB" w:rsidR="009769DF" w:rsidRPr="00E06327" w:rsidRDefault="000834D5" w:rsidP="00B40F25">
      <w:pPr>
        <w:pStyle w:val="a3"/>
        <w:keepNext/>
        <w:widowControl/>
        <w:ind w:left="0"/>
      </w:pPr>
      <w:r w:rsidRPr="00E06327">
        <w:rPr>
          <w:u w:val="single"/>
        </w:rPr>
        <w:t>РА и ГКА</w:t>
      </w:r>
    </w:p>
    <w:p w14:paraId="184389B5" w14:textId="77777777" w:rsidR="009769DF" w:rsidRPr="00E06327" w:rsidRDefault="000834D5" w:rsidP="00B40F25">
      <w:pPr>
        <w:pStyle w:val="a3"/>
        <w:keepNext/>
        <w:widowControl/>
        <w:ind w:left="0"/>
      </w:pPr>
      <w:r w:rsidRPr="00E06327">
        <w:rPr>
          <w:u w:val="single"/>
        </w:rPr>
        <w:t>Пропусната доза</w:t>
      </w:r>
    </w:p>
    <w:p w14:paraId="7206B4C6" w14:textId="00D8A75D" w:rsidR="009769DF" w:rsidRDefault="000834D5" w:rsidP="00B40F25">
      <w:pPr>
        <w:pStyle w:val="a3"/>
        <w:widowControl/>
        <w:ind w:left="0"/>
        <w:rPr>
          <w:lang w:val="pl-PL"/>
        </w:rPr>
      </w:pPr>
      <w:r w:rsidRPr="00E06327">
        <w:t xml:space="preserve">Ако пациентът пропусне подкожна инжекция седмично на </w:t>
      </w:r>
      <w:r w:rsidR="007B5D18" w:rsidRPr="00C61A9B">
        <w:t>Avtozma</w:t>
      </w:r>
      <w:r w:rsidR="00D54F8C" w:rsidRPr="00933C1C">
        <w:t xml:space="preserve"> </w:t>
      </w:r>
      <w:r w:rsidRPr="00E06327">
        <w:t xml:space="preserve">в рамките на 7 дни от планираната доза, той/тя трябва да бъде инструктиран да приложи пропуснатата доза на следващия планиран ден. Ако пациентът пропусне подкожна инжекция през седмица на </w:t>
      </w:r>
      <w:r w:rsidR="007B5D18" w:rsidRPr="00C61A9B">
        <w:t>Avtozma</w:t>
      </w:r>
      <w:r w:rsidR="00D54F8C" w:rsidRPr="00933C1C">
        <w:t xml:space="preserve"> </w:t>
      </w:r>
      <w:r w:rsidRPr="00E06327">
        <w:t>в рамките на 7 дни от планираната доза, той/тя трябва да бъде инструктиран да приложи пропуснатата доза веднага, а следващата доза на следващия планиран ден.</w:t>
      </w:r>
    </w:p>
    <w:p w14:paraId="62CAE3E3" w14:textId="77777777" w:rsidR="00607E66" w:rsidRPr="00354D2F" w:rsidRDefault="00607E66" w:rsidP="00B40F25">
      <w:pPr>
        <w:pStyle w:val="a3"/>
        <w:widowControl/>
        <w:ind w:left="0"/>
      </w:pPr>
    </w:p>
    <w:p w14:paraId="06520FD6" w14:textId="77777777" w:rsidR="009769DF" w:rsidRPr="00E06327" w:rsidRDefault="000834D5" w:rsidP="00B40F25">
      <w:pPr>
        <w:pStyle w:val="a3"/>
        <w:keepNext/>
        <w:widowControl/>
        <w:ind w:left="0"/>
      </w:pPr>
      <w:r w:rsidRPr="00E06327">
        <w:rPr>
          <w:u w:val="single"/>
        </w:rPr>
        <w:t>Специални популации</w:t>
      </w:r>
    </w:p>
    <w:p w14:paraId="15363A9E" w14:textId="77777777" w:rsidR="009769DF" w:rsidRPr="00E06327" w:rsidRDefault="009769DF" w:rsidP="00B40F25">
      <w:pPr>
        <w:pStyle w:val="a3"/>
        <w:widowControl/>
        <w:ind w:left="0"/>
      </w:pPr>
    </w:p>
    <w:p w14:paraId="5C7389E0" w14:textId="77777777" w:rsidR="009769DF" w:rsidRPr="00E06327" w:rsidRDefault="000834D5" w:rsidP="00B40F25">
      <w:pPr>
        <w:keepNext/>
        <w:widowControl/>
        <w:rPr>
          <w:i/>
        </w:rPr>
      </w:pPr>
      <w:r w:rsidRPr="00E06327">
        <w:rPr>
          <w:i/>
        </w:rPr>
        <w:t>Старческа възраст:</w:t>
      </w:r>
    </w:p>
    <w:p w14:paraId="577D4558" w14:textId="77777777" w:rsidR="009769DF" w:rsidRPr="00E06327" w:rsidRDefault="000834D5" w:rsidP="00B40F25">
      <w:pPr>
        <w:pStyle w:val="a3"/>
        <w:widowControl/>
        <w:ind w:left="0"/>
      </w:pPr>
      <w:r w:rsidRPr="00E06327">
        <w:t>Не се изисква коригиране на дозата при възрастни пациенти &gt; 65-годишна възраст.</w:t>
      </w:r>
    </w:p>
    <w:p w14:paraId="7BDA1B2E" w14:textId="77777777" w:rsidR="009769DF" w:rsidRPr="00E06327" w:rsidRDefault="009769DF" w:rsidP="00B40F25">
      <w:pPr>
        <w:pStyle w:val="a3"/>
        <w:widowControl/>
        <w:ind w:left="0"/>
      </w:pPr>
    </w:p>
    <w:p w14:paraId="7951A839" w14:textId="77777777" w:rsidR="009769DF" w:rsidRPr="00E06327" w:rsidRDefault="000834D5" w:rsidP="00B40F25">
      <w:pPr>
        <w:keepNext/>
        <w:widowControl/>
        <w:rPr>
          <w:i/>
        </w:rPr>
      </w:pPr>
      <w:r w:rsidRPr="00E06327">
        <w:rPr>
          <w:i/>
        </w:rPr>
        <w:t>Бъбречно увреждане:</w:t>
      </w:r>
    </w:p>
    <w:p w14:paraId="4CAF7DEE" w14:textId="12995934" w:rsidR="009769DF" w:rsidRDefault="000834D5" w:rsidP="00B40F25">
      <w:pPr>
        <w:pStyle w:val="a3"/>
        <w:widowControl/>
        <w:ind w:left="0"/>
        <w:rPr>
          <w:lang w:val="pl-PL"/>
        </w:rPr>
      </w:pPr>
      <w:r w:rsidRPr="00E06327">
        <w:t xml:space="preserve">Не се изисква коригиране на дозата при пациенти с лека или умерена степен на бъбречно увреждане. </w:t>
      </w:r>
      <w:r w:rsidR="000946C6" w:rsidRPr="00C61A9B">
        <w:t>Avtozma</w:t>
      </w:r>
      <w:r w:rsidR="000946C6" w:rsidRPr="00E06327" w:rsidDel="000946C6">
        <w:t xml:space="preserve"> </w:t>
      </w:r>
      <w:r w:rsidRPr="00E06327">
        <w:t>не е проучван при пациенти с тежка степен на бъбречно увреждане (вж. точка 5.2). Бъбречната функция трябва да се проследява внимателно при тези пациенти.</w:t>
      </w:r>
    </w:p>
    <w:p w14:paraId="2A54E7B9" w14:textId="77777777" w:rsidR="00607E66" w:rsidRPr="00607E66" w:rsidRDefault="00607E66" w:rsidP="00B40F25">
      <w:pPr>
        <w:pStyle w:val="a3"/>
        <w:widowControl/>
        <w:ind w:left="0"/>
        <w:rPr>
          <w:lang w:val="pl-PL"/>
        </w:rPr>
      </w:pPr>
    </w:p>
    <w:p w14:paraId="037EEA9B" w14:textId="77777777" w:rsidR="009769DF" w:rsidRPr="00E06327" w:rsidRDefault="000834D5" w:rsidP="00B40F25">
      <w:pPr>
        <w:keepNext/>
        <w:widowControl/>
        <w:rPr>
          <w:i/>
        </w:rPr>
      </w:pPr>
      <w:r w:rsidRPr="00E06327">
        <w:rPr>
          <w:i/>
        </w:rPr>
        <w:t>Чернодробно увреждане:</w:t>
      </w:r>
    </w:p>
    <w:p w14:paraId="36FAF94D" w14:textId="1FFFDF22" w:rsidR="009769DF" w:rsidRDefault="000946C6" w:rsidP="00B40F25">
      <w:pPr>
        <w:pStyle w:val="a3"/>
        <w:widowControl/>
        <w:ind w:left="0"/>
        <w:rPr>
          <w:lang w:val="pl-PL"/>
        </w:rPr>
      </w:pPr>
      <w:r w:rsidRPr="00C61A9B">
        <w:t>Avtozma</w:t>
      </w:r>
      <w:r w:rsidRPr="00E06327" w:rsidDel="000946C6">
        <w:t xml:space="preserve"> </w:t>
      </w:r>
      <w:r w:rsidR="000834D5" w:rsidRPr="00E06327">
        <w:t>не е проучван при пациенти с чернодробно увреждане. Поради това не може да се направят препоръки за дозировката.</w:t>
      </w:r>
    </w:p>
    <w:p w14:paraId="3EECF0E8" w14:textId="77777777" w:rsidR="00607E66" w:rsidRPr="00607E66" w:rsidRDefault="00607E66" w:rsidP="00B40F25">
      <w:pPr>
        <w:pStyle w:val="a3"/>
        <w:widowControl/>
        <w:ind w:left="0"/>
        <w:rPr>
          <w:lang w:val="pl-PL"/>
        </w:rPr>
      </w:pPr>
    </w:p>
    <w:p w14:paraId="553AD344" w14:textId="77777777" w:rsidR="009769DF" w:rsidRPr="00E06327" w:rsidRDefault="000834D5" w:rsidP="00B40F25">
      <w:pPr>
        <w:keepNext/>
        <w:widowControl/>
        <w:rPr>
          <w:i/>
        </w:rPr>
      </w:pPr>
      <w:r w:rsidRPr="00E06327">
        <w:rPr>
          <w:i/>
        </w:rPr>
        <w:t>Педиатрични пациенти</w:t>
      </w:r>
    </w:p>
    <w:p w14:paraId="4CC7BECE" w14:textId="361FE605" w:rsidR="009769DF" w:rsidRPr="00E06327" w:rsidRDefault="000834D5" w:rsidP="00B40F25">
      <w:pPr>
        <w:pStyle w:val="a3"/>
        <w:widowControl/>
        <w:ind w:left="0"/>
      </w:pPr>
      <w:r w:rsidRPr="00E06327">
        <w:t xml:space="preserve">Безопасността и ефикасността на </w:t>
      </w:r>
      <w:r w:rsidR="000946C6" w:rsidRPr="00C61A9B">
        <w:t>Avtozma</w:t>
      </w:r>
      <w:r w:rsidR="000946C6" w:rsidRPr="00E06327" w:rsidDel="000946C6">
        <w:t xml:space="preserve"> </w:t>
      </w:r>
      <w:r w:rsidRPr="00E06327">
        <w:t>лекарствена форма за подкожно приложение при деца от раждането до под 1 година не са установени. Липсват данни.</w:t>
      </w:r>
    </w:p>
    <w:p w14:paraId="25EFBC47" w14:textId="77777777" w:rsidR="009769DF" w:rsidRPr="00E06327" w:rsidRDefault="009769DF" w:rsidP="00B40F25">
      <w:pPr>
        <w:pStyle w:val="a3"/>
        <w:widowControl/>
        <w:ind w:left="0"/>
      </w:pPr>
    </w:p>
    <w:p w14:paraId="7916C8A8" w14:textId="00C814AA" w:rsidR="009769DF" w:rsidRDefault="000834D5" w:rsidP="00B40F25">
      <w:pPr>
        <w:pStyle w:val="a3"/>
        <w:widowControl/>
        <w:ind w:left="0"/>
        <w:rPr>
          <w:lang w:val="pl-PL"/>
        </w:rPr>
      </w:pPr>
      <w:r w:rsidRPr="00E06327">
        <w:t xml:space="preserve">Промяна на дозата трябва да се основава само на съответната промяна в теглото на пациента с времето. </w:t>
      </w:r>
      <w:r w:rsidR="000946C6" w:rsidRPr="00C61A9B">
        <w:t>Avtozma</w:t>
      </w:r>
      <w:r w:rsidR="000946C6" w:rsidRPr="00E06327" w:rsidDel="000946C6">
        <w:t xml:space="preserve"> </w:t>
      </w:r>
      <w:r w:rsidRPr="00E06327">
        <w:t>може да се прилага самостоятелно или в комбинация с MTX.</w:t>
      </w:r>
    </w:p>
    <w:p w14:paraId="738E5B79" w14:textId="77777777" w:rsidR="00607E66" w:rsidRPr="00607E66" w:rsidRDefault="00607E66" w:rsidP="00B40F25">
      <w:pPr>
        <w:pStyle w:val="a3"/>
        <w:widowControl/>
        <w:ind w:left="0"/>
        <w:rPr>
          <w:lang w:val="pl-PL"/>
        </w:rPr>
      </w:pPr>
    </w:p>
    <w:p w14:paraId="7A1CBF34" w14:textId="77777777" w:rsidR="009769DF" w:rsidRPr="00E06327" w:rsidRDefault="000834D5" w:rsidP="00B40F25">
      <w:pPr>
        <w:keepNext/>
        <w:widowControl/>
        <w:rPr>
          <w:i/>
        </w:rPr>
      </w:pPr>
      <w:r w:rsidRPr="00E06327">
        <w:rPr>
          <w:i/>
        </w:rPr>
        <w:t>Пациенти със сЮИА:</w:t>
      </w:r>
    </w:p>
    <w:p w14:paraId="3BE01691" w14:textId="77777777" w:rsidR="009769DF" w:rsidRPr="00E06327" w:rsidRDefault="000834D5" w:rsidP="00B40F25">
      <w:pPr>
        <w:pStyle w:val="a3"/>
        <w:widowControl/>
        <w:ind w:left="0"/>
      </w:pPr>
      <w:r w:rsidRPr="00E06327">
        <w:t>Препоръчителната дозировка при пациенти на възраст 12 и повече години е 162 mg подкожно веднъж седмично при пациенти с тегло по-голямо или равно на 30 kg, или 162 mg подкожно веднъж на всеки 2 седмици при пациенти с тегло под 30 kg.</w:t>
      </w:r>
    </w:p>
    <w:p w14:paraId="1ECE8914" w14:textId="77777777" w:rsidR="009769DF" w:rsidRPr="00E06327" w:rsidRDefault="009769DF" w:rsidP="00B40F25">
      <w:pPr>
        <w:pStyle w:val="a3"/>
        <w:widowControl/>
        <w:ind w:left="0"/>
      </w:pPr>
    </w:p>
    <w:p w14:paraId="746D73EB" w14:textId="77777777" w:rsidR="009769DF" w:rsidRDefault="000834D5" w:rsidP="00B40F25">
      <w:pPr>
        <w:pStyle w:val="a3"/>
        <w:widowControl/>
        <w:ind w:left="0"/>
        <w:rPr>
          <w:lang w:val="pl-PL"/>
        </w:rPr>
      </w:pPr>
      <w:r w:rsidRPr="00E06327">
        <w:t>Предварително напълнената писалка не трябва да се използва за лечение на педиатрични пациенти &lt; 12-годишна възраст.</w:t>
      </w:r>
    </w:p>
    <w:p w14:paraId="4A6EC594" w14:textId="77777777" w:rsidR="00607E66" w:rsidRPr="00607E66" w:rsidRDefault="00607E66" w:rsidP="00B40F25">
      <w:pPr>
        <w:pStyle w:val="a3"/>
        <w:widowControl/>
        <w:ind w:left="0"/>
        <w:rPr>
          <w:lang w:val="pl-PL"/>
        </w:rPr>
      </w:pPr>
    </w:p>
    <w:p w14:paraId="25E9BEB5" w14:textId="0D54AD0A" w:rsidR="009769DF" w:rsidRPr="00E06327" w:rsidRDefault="000834D5" w:rsidP="00B40F25">
      <w:pPr>
        <w:pStyle w:val="a3"/>
        <w:widowControl/>
        <w:ind w:left="0"/>
      </w:pPr>
      <w:r w:rsidRPr="00E06327">
        <w:t xml:space="preserve">При получаване на </w:t>
      </w:r>
      <w:r w:rsidR="000946C6" w:rsidRPr="00C61A9B">
        <w:t>Avtozma</w:t>
      </w:r>
      <w:r w:rsidR="000946C6" w:rsidRPr="00E06327" w:rsidDel="000946C6">
        <w:t xml:space="preserve"> </w:t>
      </w:r>
      <w:r w:rsidRPr="00E06327">
        <w:t>подкожно пациентите трябва да имат минимално телесно тегло</w:t>
      </w:r>
      <w:r w:rsidR="000946C6">
        <w:t xml:space="preserve"> </w:t>
      </w:r>
      <w:r w:rsidRPr="00E06327">
        <w:t>10</w:t>
      </w:r>
      <w:r w:rsidR="00D54F8C" w:rsidRPr="00970E7B">
        <w:rPr>
          <w:lang w:val="pl-PL"/>
        </w:rPr>
        <w:t> </w:t>
      </w:r>
      <w:r w:rsidRPr="00E06327">
        <w:t>kg.</w:t>
      </w:r>
    </w:p>
    <w:p w14:paraId="6BD69A63" w14:textId="77777777" w:rsidR="00B21A24" w:rsidRPr="00E06327" w:rsidRDefault="00B21A24" w:rsidP="00B40F25">
      <w:pPr>
        <w:widowControl/>
        <w:rPr>
          <w:i/>
          <w:lang w:val="pl-PL"/>
        </w:rPr>
      </w:pPr>
    </w:p>
    <w:p w14:paraId="7BDC04E2" w14:textId="341D8726" w:rsidR="009769DF" w:rsidRPr="00E06327" w:rsidRDefault="000834D5" w:rsidP="00B40F25">
      <w:pPr>
        <w:keepNext/>
        <w:widowControl/>
        <w:rPr>
          <w:i/>
        </w:rPr>
      </w:pPr>
      <w:r w:rsidRPr="00E06327">
        <w:rPr>
          <w:i/>
        </w:rPr>
        <w:t>Пациенти с пЮИА:</w:t>
      </w:r>
    </w:p>
    <w:p w14:paraId="42B453E1" w14:textId="77777777" w:rsidR="009769DF" w:rsidRPr="00E06327" w:rsidRDefault="000834D5" w:rsidP="00B40F25">
      <w:pPr>
        <w:pStyle w:val="a3"/>
        <w:widowControl/>
        <w:ind w:left="0"/>
      </w:pPr>
      <w:r w:rsidRPr="00E06327">
        <w:t>Препоръчителната дозировка при пациенти над 12-годишна възраст е 162 mg подкожно веднъж на 2 седмици при пациенти с тегло по-голямо от или равно на 30 kg, или 162 mg подкожно веднъж на 3 седмици при пациенти с тегло под 30 kg.</w:t>
      </w:r>
    </w:p>
    <w:p w14:paraId="1B02A94B" w14:textId="77777777" w:rsidR="009769DF" w:rsidRPr="00E06327" w:rsidRDefault="009769DF" w:rsidP="00B40F25">
      <w:pPr>
        <w:pStyle w:val="a3"/>
        <w:widowControl/>
        <w:ind w:left="0"/>
      </w:pPr>
    </w:p>
    <w:p w14:paraId="502571D2" w14:textId="77777777" w:rsidR="009769DF" w:rsidRPr="00DF3362" w:rsidRDefault="000834D5" w:rsidP="00B40F25">
      <w:pPr>
        <w:pStyle w:val="a3"/>
        <w:keepNext/>
        <w:widowControl/>
        <w:ind w:left="0"/>
        <w:rPr>
          <w:lang w:val="pl-PL"/>
        </w:rPr>
      </w:pPr>
      <w:r w:rsidRPr="00DF3362">
        <w:lastRenderedPageBreak/>
        <w:t>Предварително напълнената писалка не трябва да се използва за лечение на педиатрични пациенти &lt; 12-годишна възраст.</w:t>
      </w:r>
    </w:p>
    <w:p w14:paraId="5EB2D412" w14:textId="77777777" w:rsidR="00607E66" w:rsidRPr="00DF3362" w:rsidRDefault="00607E66" w:rsidP="00B40F25">
      <w:pPr>
        <w:pStyle w:val="a3"/>
        <w:keepNext/>
        <w:widowControl/>
        <w:ind w:left="0"/>
        <w:rPr>
          <w:lang w:val="pl-PL"/>
        </w:rPr>
      </w:pPr>
    </w:p>
    <w:p w14:paraId="478C5B62" w14:textId="77777777" w:rsidR="009769DF" w:rsidRPr="00DF3362" w:rsidRDefault="000834D5" w:rsidP="00B40F25">
      <w:pPr>
        <w:pStyle w:val="a3"/>
        <w:keepNext/>
        <w:widowControl/>
        <w:ind w:left="0"/>
      </w:pPr>
      <w:r w:rsidRPr="00DF3362">
        <w:t>Корекции на дозата поради лабораторни отклонения (сЮИА и пЮИА)</w:t>
      </w:r>
    </w:p>
    <w:p w14:paraId="6E9A8D20" w14:textId="77777777" w:rsidR="009769DF" w:rsidRPr="00E06327" w:rsidRDefault="009769DF" w:rsidP="00B40F25">
      <w:pPr>
        <w:pStyle w:val="a3"/>
        <w:keepNext/>
        <w:widowControl/>
        <w:ind w:left="0"/>
      </w:pPr>
    </w:p>
    <w:p w14:paraId="3A24EC40" w14:textId="77777777" w:rsidR="009769DF" w:rsidRPr="00E06327" w:rsidRDefault="000834D5" w:rsidP="00B40F25">
      <w:pPr>
        <w:pStyle w:val="a3"/>
        <w:widowControl/>
        <w:ind w:left="0"/>
      </w:pPr>
      <w:r w:rsidRPr="00E06327">
        <w:t>Ако е подходящо, дозата на съпътстващо прилагания MTX и/или на други лекарства трябва да се измени или приложението да се спре, а лечението с тоцилизумаб да се прекъсне, докато не бъде оценена клиничната ситуация. Тъй като съществуват много съпътстващи заболявания, които може да повлияят лабораторните стойности при сЮИА или пЮИА, решението за прекъсване на лечението с тоцилизумаб поради лабораторни отклонения трябва да се основава на медицинската оценка на отделния пациент.</w:t>
      </w:r>
    </w:p>
    <w:p w14:paraId="3588352F" w14:textId="77777777" w:rsidR="009769DF" w:rsidRPr="00E06327" w:rsidRDefault="000834D5" w:rsidP="00B40F25">
      <w:pPr>
        <w:pStyle w:val="a4"/>
        <w:keepNext/>
        <w:widowControl/>
        <w:numPr>
          <w:ilvl w:val="0"/>
          <w:numId w:val="15"/>
        </w:numPr>
        <w:ind w:left="567"/>
      </w:pPr>
      <w:r w:rsidRPr="00E06327">
        <w:t>Отклонения в чернодробните ензими</w:t>
      </w:r>
    </w:p>
    <w:p w14:paraId="456D0F0F"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DF3362" w14:paraId="40E03B54" w14:textId="77777777" w:rsidTr="00DF3362">
        <w:trPr>
          <w:cantSplit/>
          <w:trHeight w:val="20"/>
        </w:trPr>
        <w:tc>
          <w:tcPr>
            <w:tcW w:w="1985" w:type="dxa"/>
          </w:tcPr>
          <w:p w14:paraId="03E79B21" w14:textId="77777777" w:rsidR="009769DF" w:rsidRPr="00DF3362" w:rsidRDefault="000834D5" w:rsidP="00B40F25">
            <w:pPr>
              <w:pStyle w:val="TableParagraph"/>
              <w:keepNext/>
              <w:widowControl/>
              <w:jc w:val="center"/>
              <w:rPr>
                <w:bCs/>
              </w:rPr>
            </w:pPr>
            <w:r w:rsidRPr="00DF3362">
              <w:rPr>
                <w:bCs/>
              </w:rPr>
              <w:t>Лабораторна стойност</w:t>
            </w:r>
          </w:p>
        </w:tc>
        <w:tc>
          <w:tcPr>
            <w:tcW w:w="7229" w:type="dxa"/>
          </w:tcPr>
          <w:p w14:paraId="6736EAF2" w14:textId="77777777" w:rsidR="009769DF" w:rsidRPr="00DF3362" w:rsidRDefault="000834D5" w:rsidP="00B40F25">
            <w:pPr>
              <w:pStyle w:val="TableParagraph"/>
              <w:keepNext/>
              <w:widowControl/>
              <w:jc w:val="center"/>
              <w:rPr>
                <w:bCs/>
              </w:rPr>
            </w:pPr>
            <w:r w:rsidRPr="00DF3362">
              <w:rPr>
                <w:bCs/>
              </w:rPr>
              <w:t>Действие</w:t>
            </w:r>
          </w:p>
        </w:tc>
      </w:tr>
      <w:tr w:rsidR="009769DF" w:rsidRPr="00E06327" w14:paraId="3BED59ED" w14:textId="77777777" w:rsidTr="00DF3362">
        <w:trPr>
          <w:cantSplit/>
          <w:trHeight w:val="20"/>
        </w:trPr>
        <w:tc>
          <w:tcPr>
            <w:tcW w:w="1985" w:type="dxa"/>
          </w:tcPr>
          <w:p w14:paraId="7550D131" w14:textId="77777777" w:rsidR="009769DF" w:rsidRPr="00E06327" w:rsidRDefault="000834D5" w:rsidP="00B40F25">
            <w:pPr>
              <w:pStyle w:val="TableParagraph"/>
              <w:keepNext/>
              <w:widowControl/>
            </w:pPr>
            <w:r w:rsidRPr="00E06327">
              <w:t>&gt; 1 до 3 x ULN</w:t>
            </w:r>
          </w:p>
        </w:tc>
        <w:tc>
          <w:tcPr>
            <w:tcW w:w="7229" w:type="dxa"/>
          </w:tcPr>
          <w:p w14:paraId="3876302C" w14:textId="77777777" w:rsidR="009769DF" w:rsidRDefault="000834D5" w:rsidP="00B40F25">
            <w:pPr>
              <w:pStyle w:val="TableParagraph"/>
              <w:keepNext/>
              <w:widowControl/>
              <w:rPr>
                <w:lang w:val="pl-PL"/>
              </w:rPr>
            </w:pPr>
            <w:r w:rsidRPr="00E06327">
              <w:t>Промяна на дозата на съпътстващо прилагания MTX, ако е подходящо.</w:t>
            </w:r>
          </w:p>
          <w:p w14:paraId="4D821A6F" w14:textId="77777777" w:rsidR="00607E66" w:rsidRPr="00607E66" w:rsidRDefault="00607E66" w:rsidP="00B40F25">
            <w:pPr>
              <w:pStyle w:val="TableParagraph"/>
              <w:keepNext/>
              <w:widowControl/>
              <w:rPr>
                <w:lang w:val="pl-PL"/>
              </w:rPr>
            </w:pPr>
          </w:p>
          <w:p w14:paraId="2922ED10" w14:textId="047F16D4" w:rsidR="009769DF" w:rsidRPr="00E06327" w:rsidRDefault="000834D5" w:rsidP="00B40F25">
            <w:pPr>
              <w:pStyle w:val="TableParagraph"/>
              <w:keepNext/>
              <w:widowControl/>
            </w:pPr>
            <w:r w:rsidRPr="00E06327">
              <w:t xml:space="preserve">При персистиращо увеличение в тази граница приложението на </w:t>
            </w:r>
            <w:r w:rsidR="000946C6" w:rsidRPr="00C61A9B">
              <w:t>Avtozma</w:t>
            </w:r>
            <w:r w:rsidR="000946C6" w:rsidRPr="00E06327" w:rsidDel="000946C6">
              <w:t xml:space="preserve"> </w:t>
            </w:r>
            <w:r w:rsidRPr="00E06327">
              <w:t>се прекъсва до нормализиране на ALT/AST.</w:t>
            </w:r>
          </w:p>
        </w:tc>
      </w:tr>
      <w:tr w:rsidR="009769DF" w:rsidRPr="00E06327" w14:paraId="0CD32D50" w14:textId="77777777" w:rsidTr="00DF3362">
        <w:trPr>
          <w:cantSplit/>
          <w:trHeight w:val="20"/>
        </w:trPr>
        <w:tc>
          <w:tcPr>
            <w:tcW w:w="1985" w:type="dxa"/>
          </w:tcPr>
          <w:p w14:paraId="1B9FAE25" w14:textId="77777777" w:rsidR="009769DF" w:rsidRPr="00E06327" w:rsidRDefault="000834D5" w:rsidP="00B40F25">
            <w:pPr>
              <w:pStyle w:val="TableParagraph"/>
              <w:keepNext/>
              <w:widowControl/>
            </w:pPr>
            <w:r w:rsidRPr="00E06327">
              <w:t>&gt; 3 x ULN дo 5 x ULN</w:t>
            </w:r>
          </w:p>
        </w:tc>
        <w:tc>
          <w:tcPr>
            <w:tcW w:w="7229" w:type="dxa"/>
          </w:tcPr>
          <w:p w14:paraId="57E87B23" w14:textId="77777777" w:rsidR="009769DF" w:rsidRDefault="000834D5" w:rsidP="00B40F25">
            <w:pPr>
              <w:pStyle w:val="TableParagraph"/>
              <w:keepNext/>
              <w:widowControl/>
              <w:rPr>
                <w:lang w:val="pl-PL"/>
              </w:rPr>
            </w:pPr>
            <w:r w:rsidRPr="00E06327">
              <w:t>Промяна на дозата на съпътстващо прилагания MTX, ако е подходящо.</w:t>
            </w:r>
          </w:p>
          <w:p w14:paraId="22EE59EA" w14:textId="77777777" w:rsidR="00607E66" w:rsidRPr="00607E66" w:rsidRDefault="00607E66" w:rsidP="00B40F25">
            <w:pPr>
              <w:pStyle w:val="TableParagraph"/>
              <w:keepNext/>
              <w:widowControl/>
              <w:rPr>
                <w:lang w:val="pl-PL"/>
              </w:rPr>
            </w:pPr>
          </w:p>
          <w:p w14:paraId="0CC8C250" w14:textId="1A9B6D5A" w:rsidR="009769DF" w:rsidRPr="00E06327" w:rsidRDefault="000834D5" w:rsidP="00B40F25">
            <w:pPr>
              <w:pStyle w:val="TableParagraph"/>
              <w:keepNext/>
              <w:widowControl/>
            </w:pPr>
            <w:r w:rsidRPr="00E06327">
              <w:t xml:space="preserve">Прекъсва се приложението на </w:t>
            </w:r>
            <w:r w:rsidR="000946C6" w:rsidRPr="00C61A9B">
              <w:t>Avtozma</w:t>
            </w:r>
            <w:r w:rsidR="000946C6" w:rsidRPr="00E06327" w:rsidDel="000946C6">
              <w:t xml:space="preserve"> </w:t>
            </w:r>
            <w:r w:rsidRPr="00E06327">
              <w:t>до &lt; 3 x ULN и се следват горните препоръки при &gt;1 до 3 x ULN.</w:t>
            </w:r>
          </w:p>
        </w:tc>
      </w:tr>
      <w:tr w:rsidR="009769DF" w:rsidRPr="00E06327" w14:paraId="0A56B005" w14:textId="77777777" w:rsidTr="00DF3362">
        <w:trPr>
          <w:cantSplit/>
          <w:trHeight w:val="20"/>
        </w:trPr>
        <w:tc>
          <w:tcPr>
            <w:tcW w:w="1985" w:type="dxa"/>
          </w:tcPr>
          <w:p w14:paraId="1C7E1D06" w14:textId="77777777" w:rsidR="009769DF" w:rsidRPr="00E06327" w:rsidRDefault="000834D5" w:rsidP="00B40F25">
            <w:pPr>
              <w:pStyle w:val="TableParagraph"/>
              <w:widowControl/>
            </w:pPr>
            <w:r w:rsidRPr="00E06327">
              <w:t>&gt; 5 x ULN</w:t>
            </w:r>
          </w:p>
        </w:tc>
        <w:tc>
          <w:tcPr>
            <w:tcW w:w="7229" w:type="dxa"/>
          </w:tcPr>
          <w:p w14:paraId="2D2C232E" w14:textId="57BEE139" w:rsidR="009769DF" w:rsidRDefault="000834D5" w:rsidP="00B40F25">
            <w:pPr>
              <w:pStyle w:val="TableParagraph"/>
              <w:widowControl/>
              <w:rPr>
                <w:lang w:val="pl-PL"/>
              </w:rPr>
            </w:pPr>
            <w:r w:rsidRPr="00E06327">
              <w:t xml:space="preserve">Прекратява се приложението на </w:t>
            </w:r>
            <w:r w:rsidR="000946C6" w:rsidRPr="00C61A9B">
              <w:t>Avtozma</w:t>
            </w:r>
            <w:r w:rsidRPr="00E06327">
              <w:t>.</w:t>
            </w:r>
          </w:p>
          <w:p w14:paraId="62F3C778" w14:textId="77777777" w:rsidR="00607E66" w:rsidRPr="00607E66" w:rsidRDefault="00607E66" w:rsidP="00B40F25">
            <w:pPr>
              <w:pStyle w:val="TableParagraph"/>
              <w:widowControl/>
              <w:rPr>
                <w:lang w:val="pl-PL"/>
              </w:rPr>
            </w:pPr>
          </w:p>
          <w:p w14:paraId="114E77CD" w14:textId="50D32524" w:rsidR="009769DF" w:rsidRPr="00E06327" w:rsidRDefault="000834D5" w:rsidP="00B40F25">
            <w:pPr>
              <w:pStyle w:val="TableParagraph"/>
              <w:widowControl/>
            </w:pPr>
            <w:r w:rsidRPr="00E06327">
              <w:t xml:space="preserve">Решението за прекратяване на </w:t>
            </w:r>
            <w:r w:rsidR="000946C6" w:rsidRPr="00C61A9B">
              <w:t>Avtozma</w:t>
            </w:r>
            <w:r w:rsidR="000946C6" w:rsidRPr="00E06327" w:rsidDel="000946C6">
              <w:t xml:space="preserve"> </w:t>
            </w:r>
            <w:r w:rsidRPr="00E06327">
              <w:t>при сЮИА или пЮИА поради лабораторни отклонения трябва да се основава на медицинската оценка на отделния пациент.</w:t>
            </w:r>
          </w:p>
        </w:tc>
      </w:tr>
    </w:tbl>
    <w:p w14:paraId="4F03E0B5" w14:textId="77777777" w:rsidR="00A1595A" w:rsidRPr="00A1595A" w:rsidRDefault="00A1595A" w:rsidP="00B40F25">
      <w:pPr>
        <w:pStyle w:val="a4"/>
        <w:widowControl/>
        <w:tabs>
          <w:tab w:val="left" w:pos="1751"/>
        </w:tabs>
        <w:ind w:left="0" w:firstLine="0"/>
      </w:pPr>
    </w:p>
    <w:p w14:paraId="3AAB5A4D" w14:textId="4FA383CB" w:rsidR="009769DF" w:rsidRPr="00E06327" w:rsidRDefault="000834D5" w:rsidP="00B40F25">
      <w:pPr>
        <w:pStyle w:val="a4"/>
        <w:keepNext/>
        <w:widowControl/>
        <w:numPr>
          <w:ilvl w:val="1"/>
          <w:numId w:val="15"/>
        </w:numPr>
        <w:ind w:left="567" w:hanging="567"/>
      </w:pPr>
      <w:r w:rsidRPr="00E06327">
        <w:t>Нисък абсолютен брой на неутрофилите (ANC)</w:t>
      </w:r>
    </w:p>
    <w:p w14:paraId="5AB41570"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DF3362" w14:paraId="76AE97A5" w14:textId="77777777" w:rsidTr="00DF3362">
        <w:trPr>
          <w:cantSplit/>
          <w:trHeight w:val="20"/>
        </w:trPr>
        <w:tc>
          <w:tcPr>
            <w:tcW w:w="1985" w:type="dxa"/>
          </w:tcPr>
          <w:p w14:paraId="49A73EE1" w14:textId="762E7F24" w:rsidR="009769DF" w:rsidRPr="00DF3362" w:rsidRDefault="000834D5" w:rsidP="00B40F25">
            <w:pPr>
              <w:pStyle w:val="TableParagraph"/>
              <w:keepNext/>
              <w:widowControl/>
              <w:jc w:val="center"/>
              <w:rPr>
                <w:bCs/>
              </w:rPr>
            </w:pPr>
            <w:r w:rsidRPr="00DF3362">
              <w:rPr>
                <w:bCs/>
              </w:rPr>
              <w:t>Лабораторна стойност (клетки</w:t>
            </w:r>
            <w:r w:rsidR="00DF3362">
              <w:rPr>
                <w:bCs/>
                <w:lang w:val="pl-PL"/>
              </w:rPr>
              <w:t> </w:t>
            </w:r>
            <w:r w:rsidRPr="00DF3362">
              <w:rPr>
                <w:bCs/>
              </w:rPr>
              <w:t>x 10</w:t>
            </w:r>
            <w:r w:rsidRPr="00DF3362">
              <w:rPr>
                <w:bCs/>
                <w:vertAlign w:val="superscript"/>
              </w:rPr>
              <w:t>9</w:t>
            </w:r>
            <w:r w:rsidRPr="00DF3362">
              <w:rPr>
                <w:bCs/>
              </w:rPr>
              <w:t>/ l)</w:t>
            </w:r>
          </w:p>
        </w:tc>
        <w:tc>
          <w:tcPr>
            <w:tcW w:w="7229" w:type="dxa"/>
          </w:tcPr>
          <w:p w14:paraId="30242BBC" w14:textId="77777777" w:rsidR="009769DF" w:rsidRPr="00DF3362" w:rsidRDefault="000834D5" w:rsidP="00B40F25">
            <w:pPr>
              <w:pStyle w:val="TableParagraph"/>
              <w:keepNext/>
              <w:widowControl/>
              <w:jc w:val="center"/>
              <w:rPr>
                <w:bCs/>
              </w:rPr>
            </w:pPr>
            <w:r w:rsidRPr="00DF3362">
              <w:rPr>
                <w:bCs/>
              </w:rPr>
              <w:t>Действие</w:t>
            </w:r>
          </w:p>
        </w:tc>
      </w:tr>
      <w:tr w:rsidR="009769DF" w:rsidRPr="00E06327" w14:paraId="06D02888" w14:textId="77777777" w:rsidTr="00DF3362">
        <w:trPr>
          <w:cantSplit/>
          <w:trHeight w:val="20"/>
        </w:trPr>
        <w:tc>
          <w:tcPr>
            <w:tcW w:w="1985" w:type="dxa"/>
          </w:tcPr>
          <w:p w14:paraId="22FC98AB" w14:textId="77777777" w:rsidR="009769DF" w:rsidRPr="00E06327" w:rsidRDefault="000834D5" w:rsidP="00B40F25">
            <w:pPr>
              <w:pStyle w:val="TableParagraph"/>
              <w:keepNext/>
              <w:widowControl/>
            </w:pPr>
            <w:r w:rsidRPr="00E06327">
              <w:t>ANC &gt; 1</w:t>
            </w:r>
          </w:p>
        </w:tc>
        <w:tc>
          <w:tcPr>
            <w:tcW w:w="7229" w:type="dxa"/>
          </w:tcPr>
          <w:p w14:paraId="4F79982F" w14:textId="77777777" w:rsidR="009769DF" w:rsidRPr="00E06327" w:rsidRDefault="000834D5" w:rsidP="00B40F25">
            <w:pPr>
              <w:pStyle w:val="TableParagraph"/>
              <w:keepNext/>
              <w:widowControl/>
            </w:pPr>
            <w:r w:rsidRPr="00E06327">
              <w:t>Продължава се приложението.</w:t>
            </w:r>
          </w:p>
        </w:tc>
      </w:tr>
      <w:tr w:rsidR="009769DF" w:rsidRPr="00E06327" w14:paraId="68391422" w14:textId="77777777" w:rsidTr="00DF3362">
        <w:trPr>
          <w:cantSplit/>
          <w:trHeight w:val="20"/>
        </w:trPr>
        <w:tc>
          <w:tcPr>
            <w:tcW w:w="1985" w:type="dxa"/>
          </w:tcPr>
          <w:p w14:paraId="7AAF9AA2" w14:textId="77777777" w:rsidR="009769DF" w:rsidRPr="00E06327" w:rsidRDefault="000834D5" w:rsidP="00B40F25">
            <w:pPr>
              <w:pStyle w:val="TableParagraph"/>
              <w:keepNext/>
              <w:widowControl/>
            </w:pPr>
            <w:r w:rsidRPr="00E06327">
              <w:t>ANC 0,5 до 1</w:t>
            </w:r>
          </w:p>
        </w:tc>
        <w:tc>
          <w:tcPr>
            <w:tcW w:w="7229" w:type="dxa"/>
          </w:tcPr>
          <w:p w14:paraId="3DCC1FA7" w14:textId="4F44C353" w:rsidR="009769DF" w:rsidRDefault="000834D5" w:rsidP="00B40F25">
            <w:pPr>
              <w:pStyle w:val="TableParagraph"/>
              <w:keepNext/>
              <w:widowControl/>
              <w:rPr>
                <w:lang w:val="pl-PL"/>
              </w:rPr>
            </w:pPr>
            <w:r w:rsidRPr="00E06327">
              <w:t xml:space="preserve">Прекъсва се приложението на </w:t>
            </w:r>
            <w:r w:rsidR="000946C6" w:rsidRPr="00C61A9B">
              <w:t>Avtozma</w:t>
            </w:r>
            <w:r w:rsidRPr="00E06327">
              <w:t>.</w:t>
            </w:r>
          </w:p>
          <w:p w14:paraId="33AE1447" w14:textId="77777777" w:rsidR="00607E66" w:rsidRPr="00607E66" w:rsidRDefault="00607E66" w:rsidP="00B40F25">
            <w:pPr>
              <w:pStyle w:val="TableParagraph"/>
              <w:keepNext/>
              <w:widowControl/>
              <w:rPr>
                <w:lang w:val="pl-PL"/>
              </w:rPr>
            </w:pPr>
          </w:p>
          <w:p w14:paraId="718075EE" w14:textId="1C061A8D" w:rsidR="009769DF" w:rsidRPr="00E06327" w:rsidRDefault="000834D5" w:rsidP="007E412B">
            <w:pPr>
              <w:pStyle w:val="TableParagraph"/>
              <w:keepNext/>
              <w:widowControl/>
            </w:pPr>
            <w:r w:rsidRPr="00E06327">
              <w:t>Когато ANC се повиши до &gt; 1 x 10</w:t>
            </w:r>
            <w:r w:rsidRPr="00E06327">
              <w:rPr>
                <w:vertAlign w:val="superscript"/>
              </w:rPr>
              <w:t>9</w:t>
            </w:r>
            <w:r w:rsidRPr="00E06327">
              <w:t>/l, приложението на</w:t>
            </w:r>
            <w:r w:rsidR="007E412B">
              <w:rPr>
                <w:lang w:val="pl-PL"/>
              </w:rPr>
              <w:t xml:space="preserve"> </w:t>
            </w:r>
            <w:r w:rsidR="000946C6" w:rsidRPr="00C61A9B">
              <w:t>Avtozma</w:t>
            </w:r>
            <w:r w:rsidR="000946C6" w:rsidRPr="00E06327" w:rsidDel="000946C6">
              <w:t xml:space="preserve"> </w:t>
            </w:r>
            <w:r w:rsidRPr="00E06327">
              <w:t>се подновява.</w:t>
            </w:r>
          </w:p>
        </w:tc>
      </w:tr>
      <w:tr w:rsidR="009769DF" w:rsidRPr="00E06327" w14:paraId="53D680D3" w14:textId="77777777" w:rsidTr="00DF3362">
        <w:trPr>
          <w:cantSplit/>
          <w:trHeight w:val="20"/>
        </w:trPr>
        <w:tc>
          <w:tcPr>
            <w:tcW w:w="1985" w:type="dxa"/>
          </w:tcPr>
          <w:p w14:paraId="70C6531C" w14:textId="77777777" w:rsidR="009769DF" w:rsidRPr="00E06327" w:rsidRDefault="000834D5" w:rsidP="00B40F25">
            <w:pPr>
              <w:pStyle w:val="TableParagraph"/>
              <w:widowControl/>
            </w:pPr>
            <w:r w:rsidRPr="00E06327">
              <w:t>ANC &lt; 0,5</w:t>
            </w:r>
          </w:p>
        </w:tc>
        <w:tc>
          <w:tcPr>
            <w:tcW w:w="7229" w:type="dxa"/>
          </w:tcPr>
          <w:p w14:paraId="036F558F" w14:textId="31354D12" w:rsidR="009769DF" w:rsidRDefault="000834D5" w:rsidP="00B40F25">
            <w:pPr>
              <w:pStyle w:val="TableParagraph"/>
              <w:widowControl/>
              <w:rPr>
                <w:lang w:val="pl-PL"/>
              </w:rPr>
            </w:pPr>
            <w:r w:rsidRPr="00E06327">
              <w:t xml:space="preserve">Прекратява се приложението на </w:t>
            </w:r>
            <w:r w:rsidR="000946C6" w:rsidRPr="00C61A9B">
              <w:t>Avtozma</w:t>
            </w:r>
            <w:r w:rsidRPr="00E06327">
              <w:t>.</w:t>
            </w:r>
          </w:p>
          <w:p w14:paraId="74C9D71A" w14:textId="77777777" w:rsidR="00607E66" w:rsidRPr="00607E66" w:rsidRDefault="00607E66" w:rsidP="00B40F25">
            <w:pPr>
              <w:pStyle w:val="TableParagraph"/>
              <w:widowControl/>
              <w:rPr>
                <w:lang w:val="pl-PL"/>
              </w:rPr>
            </w:pPr>
          </w:p>
          <w:p w14:paraId="6131F024" w14:textId="64DA67B4" w:rsidR="009769DF" w:rsidRPr="00E06327" w:rsidRDefault="000834D5" w:rsidP="00B40F25">
            <w:pPr>
              <w:pStyle w:val="TableParagraph"/>
              <w:widowControl/>
            </w:pPr>
            <w:r w:rsidRPr="00E06327">
              <w:t xml:space="preserve">Решението за прекратяване на </w:t>
            </w:r>
            <w:r w:rsidR="000946C6" w:rsidRPr="00C61A9B">
              <w:t>Avtozma</w:t>
            </w:r>
            <w:r w:rsidR="000946C6" w:rsidRPr="00E06327" w:rsidDel="000946C6">
              <w:t xml:space="preserve"> </w:t>
            </w:r>
            <w:r w:rsidRPr="00E06327">
              <w:t>при сЮИА или пЮИА поради лабораторни отклонения трябва да се основава на медицинската оценка на отделния пациент.</w:t>
            </w:r>
          </w:p>
        </w:tc>
      </w:tr>
    </w:tbl>
    <w:p w14:paraId="6F7AE2B6" w14:textId="77777777" w:rsidR="00A1595A" w:rsidRPr="00A1595A" w:rsidRDefault="00A1595A" w:rsidP="00B40F25">
      <w:pPr>
        <w:pStyle w:val="a4"/>
        <w:widowControl/>
        <w:tabs>
          <w:tab w:val="left" w:pos="1751"/>
        </w:tabs>
        <w:ind w:left="0" w:firstLine="0"/>
      </w:pPr>
    </w:p>
    <w:p w14:paraId="4526FE41" w14:textId="2451C18C" w:rsidR="009769DF" w:rsidRPr="00E06327" w:rsidRDefault="000834D5" w:rsidP="00B40F25">
      <w:pPr>
        <w:pStyle w:val="a4"/>
        <w:keepNext/>
        <w:widowControl/>
        <w:numPr>
          <w:ilvl w:val="1"/>
          <w:numId w:val="15"/>
        </w:numPr>
        <w:ind w:left="567" w:hanging="567"/>
      </w:pPr>
      <w:r w:rsidRPr="00E06327">
        <w:lastRenderedPageBreak/>
        <w:t>Нисък брой на тромбоцитите</w:t>
      </w:r>
    </w:p>
    <w:p w14:paraId="03F4DEA8" w14:textId="77777777" w:rsidR="009769DF" w:rsidRPr="00E06327" w:rsidRDefault="009769DF" w:rsidP="00B40F25">
      <w:pPr>
        <w:pStyle w:val="a3"/>
        <w:keepNext/>
        <w:widowControl/>
        <w:ind w:left="0"/>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29"/>
      </w:tblGrid>
      <w:tr w:rsidR="009769DF" w:rsidRPr="00DF3362" w14:paraId="6259321C" w14:textId="77777777" w:rsidTr="00DF3362">
        <w:trPr>
          <w:cantSplit/>
          <w:trHeight w:val="20"/>
        </w:trPr>
        <w:tc>
          <w:tcPr>
            <w:tcW w:w="1985" w:type="dxa"/>
          </w:tcPr>
          <w:p w14:paraId="640E7ABE" w14:textId="0A7C2A52" w:rsidR="009769DF" w:rsidRPr="00DF3362" w:rsidRDefault="000834D5" w:rsidP="00B40F25">
            <w:pPr>
              <w:pStyle w:val="TableParagraph"/>
              <w:keepNext/>
              <w:widowControl/>
              <w:jc w:val="center"/>
              <w:rPr>
                <w:bCs/>
              </w:rPr>
            </w:pPr>
            <w:r w:rsidRPr="00DF3362">
              <w:rPr>
                <w:bCs/>
              </w:rPr>
              <w:t>Лабораторна стойност (клетки</w:t>
            </w:r>
            <w:r w:rsidR="00DF3362">
              <w:rPr>
                <w:bCs/>
                <w:lang w:val="pl-PL"/>
              </w:rPr>
              <w:t> </w:t>
            </w:r>
            <w:r w:rsidRPr="00DF3362">
              <w:rPr>
                <w:bCs/>
              </w:rPr>
              <w:t>x 10</w:t>
            </w:r>
            <w:r w:rsidRPr="00DF3362">
              <w:rPr>
                <w:bCs/>
                <w:vertAlign w:val="superscript"/>
              </w:rPr>
              <w:t>3</w:t>
            </w:r>
            <w:r w:rsidRPr="00DF3362">
              <w:rPr>
                <w:bCs/>
              </w:rPr>
              <w:t>/</w:t>
            </w:r>
            <w:r w:rsidR="00263DEF" w:rsidRPr="00DF3362">
              <w:rPr>
                <w:bCs/>
              </w:rPr>
              <w:t>µ</w:t>
            </w:r>
            <w:r w:rsidRPr="00DF3362">
              <w:rPr>
                <w:bCs/>
              </w:rPr>
              <w:t>l)</w:t>
            </w:r>
          </w:p>
        </w:tc>
        <w:tc>
          <w:tcPr>
            <w:tcW w:w="7229" w:type="dxa"/>
          </w:tcPr>
          <w:p w14:paraId="1A87AF35" w14:textId="77777777" w:rsidR="009769DF" w:rsidRPr="00DF3362" w:rsidRDefault="000834D5" w:rsidP="00B40F25">
            <w:pPr>
              <w:pStyle w:val="TableParagraph"/>
              <w:keepNext/>
              <w:widowControl/>
              <w:jc w:val="center"/>
              <w:rPr>
                <w:bCs/>
              </w:rPr>
            </w:pPr>
            <w:r w:rsidRPr="00DF3362">
              <w:rPr>
                <w:bCs/>
              </w:rPr>
              <w:t>Действие</w:t>
            </w:r>
          </w:p>
        </w:tc>
      </w:tr>
      <w:tr w:rsidR="009769DF" w:rsidRPr="00E06327" w14:paraId="2CE41DED" w14:textId="77777777" w:rsidTr="00DF3362">
        <w:trPr>
          <w:cantSplit/>
          <w:trHeight w:val="20"/>
        </w:trPr>
        <w:tc>
          <w:tcPr>
            <w:tcW w:w="1985" w:type="dxa"/>
          </w:tcPr>
          <w:p w14:paraId="12E43C4F" w14:textId="77777777" w:rsidR="009769DF" w:rsidRPr="00E06327" w:rsidRDefault="000834D5" w:rsidP="00B40F25">
            <w:pPr>
              <w:pStyle w:val="TableParagraph"/>
              <w:keepNext/>
              <w:widowControl/>
            </w:pPr>
            <w:r w:rsidRPr="00E06327">
              <w:t>50 до 100</w:t>
            </w:r>
          </w:p>
        </w:tc>
        <w:tc>
          <w:tcPr>
            <w:tcW w:w="7229" w:type="dxa"/>
          </w:tcPr>
          <w:p w14:paraId="58EA57E6" w14:textId="77777777" w:rsidR="009769DF" w:rsidRDefault="000834D5" w:rsidP="00B40F25">
            <w:pPr>
              <w:pStyle w:val="TableParagraph"/>
              <w:keepNext/>
              <w:widowControl/>
              <w:rPr>
                <w:lang w:val="pl-PL"/>
              </w:rPr>
            </w:pPr>
            <w:r w:rsidRPr="00E06327">
              <w:t>Промяна на дозата на съпътстващо прилагания MTX, ако е подходящо.</w:t>
            </w:r>
          </w:p>
          <w:p w14:paraId="43E818BC" w14:textId="77777777" w:rsidR="00607E66" w:rsidRPr="00607E66" w:rsidRDefault="00607E66" w:rsidP="00B40F25">
            <w:pPr>
              <w:pStyle w:val="TableParagraph"/>
              <w:keepNext/>
              <w:widowControl/>
              <w:rPr>
                <w:lang w:val="pl-PL"/>
              </w:rPr>
            </w:pPr>
          </w:p>
          <w:p w14:paraId="313AEB0C" w14:textId="29C95F20" w:rsidR="009769DF" w:rsidRDefault="000834D5" w:rsidP="00B40F25">
            <w:pPr>
              <w:pStyle w:val="TableParagraph"/>
              <w:keepNext/>
              <w:widowControl/>
              <w:rPr>
                <w:lang w:val="pl-PL"/>
              </w:rPr>
            </w:pPr>
            <w:r w:rsidRPr="00E06327">
              <w:t xml:space="preserve">Прекъсва се приложението на </w:t>
            </w:r>
            <w:r w:rsidR="000946C6" w:rsidRPr="00C61A9B">
              <w:t>Avtozma</w:t>
            </w:r>
            <w:r w:rsidRPr="00E06327">
              <w:t>.</w:t>
            </w:r>
          </w:p>
          <w:p w14:paraId="1FE4B804" w14:textId="77777777" w:rsidR="00607E66" w:rsidRPr="00607E66" w:rsidRDefault="00607E66" w:rsidP="00B40F25">
            <w:pPr>
              <w:pStyle w:val="TableParagraph"/>
              <w:keepNext/>
              <w:widowControl/>
              <w:rPr>
                <w:lang w:val="pl-PL"/>
              </w:rPr>
            </w:pPr>
          </w:p>
          <w:p w14:paraId="15064725" w14:textId="2D531655" w:rsidR="009769DF" w:rsidRPr="00E06327" w:rsidRDefault="000834D5" w:rsidP="00B40F25">
            <w:pPr>
              <w:pStyle w:val="TableParagraph"/>
              <w:keepNext/>
              <w:widowControl/>
            </w:pPr>
            <w:r w:rsidRPr="00E06327">
              <w:t>Когато броят на тромбоцитите е &gt; 100 x 10</w:t>
            </w:r>
            <w:r w:rsidRPr="00E06327">
              <w:rPr>
                <w:vertAlign w:val="superscript"/>
              </w:rPr>
              <w:t>3</w:t>
            </w:r>
            <w:r w:rsidRPr="00E06327">
              <w:t>/</w:t>
            </w:r>
            <w:r w:rsidR="00263DEF" w:rsidRPr="00E06327">
              <w:t>µ</w:t>
            </w:r>
            <w:r w:rsidRPr="00E06327">
              <w:t>l, приложението на</w:t>
            </w:r>
            <w:r w:rsidR="00607E66">
              <w:rPr>
                <w:lang w:val="pl-PL"/>
              </w:rPr>
              <w:t xml:space="preserve"> </w:t>
            </w:r>
            <w:r w:rsidR="000946C6" w:rsidRPr="00C61A9B">
              <w:t>Avtozma</w:t>
            </w:r>
            <w:r w:rsidR="000946C6" w:rsidRPr="00E06327" w:rsidDel="000946C6">
              <w:t xml:space="preserve"> </w:t>
            </w:r>
            <w:r w:rsidRPr="00E06327">
              <w:t>се подновява.</w:t>
            </w:r>
          </w:p>
        </w:tc>
      </w:tr>
      <w:tr w:rsidR="009769DF" w:rsidRPr="00E06327" w14:paraId="2B1E9427" w14:textId="77777777" w:rsidTr="00DF3362">
        <w:trPr>
          <w:cantSplit/>
          <w:trHeight w:val="20"/>
        </w:trPr>
        <w:tc>
          <w:tcPr>
            <w:tcW w:w="1985" w:type="dxa"/>
          </w:tcPr>
          <w:p w14:paraId="465CCB83" w14:textId="77777777" w:rsidR="009769DF" w:rsidRPr="00E06327" w:rsidRDefault="000834D5" w:rsidP="00B40F25">
            <w:pPr>
              <w:pStyle w:val="TableParagraph"/>
              <w:widowControl/>
            </w:pPr>
            <w:r w:rsidRPr="00E06327">
              <w:t>&lt; 50</w:t>
            </w:r>
          </w:p>
        </w:tc>
        <w:tc>
          <w:tcPr>
            <w:tcW w:w="7229" w:type="dxa"/>
          </w:tcPr>
          <w:p w14:paraId="70F84631" w14:textId="678C8E32" w:rsidR="009769DF" w:rsidRDefault="000834D5" w:rsidP="00B40F25">
            <w:pPr>
              <w:pStyle w:val="TableParagraph"/>
              <w:widowControl/>
              <w:rPr>
                <w:lang w:val="pl-PL"/>
              </w:rPr>
            </w:pPr>
            <w:r w:rsidRPr="00E06327">
              <w:t xml:space="preserve">Прекратява се приложението на </w:t>
            </w:r>
            <w:r w:rsidR="000946C6" w:rsidRPr="00C61A9B">
              <w:t>Avtozma</w:t>
            </w:r>
            <w:r w:rsidRPr="00E06327">
              <w:t>.</w:t>
            </w:r>
          </w:p>
          <w:p w14:paraId="56F0BBBB" w14:textId="77777777" w:rsidR="00607E66" w:rsidRPr="00607E66" w:rsidRDefault="00607E66" w:rsidP="00B40F25">
            <w:pPr>
              <w:pStyle w:val="TableParagraph"/>
              <w:widowControl/>
              <w:rPr>
                <w:lang w:val="pl-PL"/>
              </w:rPr>
            </w:pPr>
          </w:p>
          <w:p w14:paraId="7FA9AB53" w14:textId="163813C5" w:rsidR="009769DF" w:rsidRPr="00E06327" w:rsidRDefault="000834D5" w:rsidP="00B40F25">
            <w:pPr>
              <w:pStyle w:val="TableParagraph"/>
              <w:widowControl/>
            </w:pPr>
            <w:r w:rsidRPr="00E06327">
              <w:t xml:space="preserve">Решението за прекратяване на приложението на </w:t>
            </w:r>
            <w:r w:rsidR="000946C6" w:rsidRPr="00C61A9B">
              <w:t>Avtozma</w:t>
            </w:r>
            <w:r w:rsidR="000946C6" w:rsidRPr="00E06327" w:rsidDel="000946C6">
              <w:t xml:space="preserve"> </w:t>
            </w:r>
            <w:r w:rsidRPr="00E06327">
              <w:t>при сЮИА или пЮИА поради лабораторни отклонения трябва да се основава на медицинската оценка на отделния пациент.</w:t>
            </w:r>
          </w:p>
        </w:tc>
      </w:tr>
    </w:tbl>
    <w:p w14:paraId="56F8D61F" w14:textId="77777777" w:rsidR="00A1595A" w:rsidRDefault="00A1595A" w:rsidP="00B40F25">
      <w:pPr>
        <w:pStyle w:val="a3"/>
        <w:widowControl/>
        <w:ind w:left="0"/>
        <w:rPr>
          <w:lang w:val="pl-PL"/>
        </w:rPr>
      </w:pPr>
    </w:p>
    <w:p w14:paraId="4F265F87" w14:textId="02ECF17C" w:rsidR="009769DF" w:rsidRPr="00E06327" w:rsidRDefault="000834D5" w:rsidP="00B40F25">
      <w:pPr>
        <w:pStyle w:val="a3"/>
        <w:widowControl/>
        <w:ind w:left="0"/>
      </w:pPr>
      <w:r w:rsidRPr="00E06327">
        <w:t>Намаляването на честотата на приложение на тоцилизумаб поради лабораторни отклонения не е проучвано при пациенти със сЮИА или пЮИА.</w:t>
      </w:r>
    </w:p>
    <w:p w14:paraId="0E2BA333" w14:textId="77777777" w:rsidR="009769DF" w:rsidRPr="00E06327" w:rsidRDefault="009769DF" w:rsidP="00B40F25">
      <w:pPr>
        <w:pStyle w:val="a3"/>
        <w:widowControl/>
        <w:ind w:left="0"/>
      </w:pPr>
    </w:p>
    <w:p w14:paraId="3B20973F" w14:textId="005B2CDC" w:rsidR="009769DF" w:rsidRPr="00E06327" w:rsidRDefault="000834D5" w:rsidP="00B40F25">
      <w:pPr>
        <w:pStyle w:val="a3"/>
        <w:widowControl/>
        <w:ind w:left="0"/>
      </w:pPr>
      <w:r w:rsidRPr="00E06327">
        <w:t xml:space="preserve">Безопасността и ефикасността на </w:t>
      </w:r>
      <w:r w:rsidR="000946C6" w:rsidRPr="00C61A9B">
        <w:t>Avtozma</w:t>
      </w:r>
      <w:r w:rsidR="000946C6" w:rsidRPr="00E06327" w:rsidDel="000946C6">
        <w:t xml:space="preserve"> </w:t>
      </w:r>
      <w:r w:rsidRPr="00E06327">
        <w:t>за подкожно приложение при деца с други заболявания освен сЮИА или пЮИА не са установени.</w:t>
      </w:r>
    </w:p>
    <w:p w14:paraId="6C571CCF" w14:textId="44D4A18E" w:rsidR="009769DF" w:rsidRPr="00E06327" w:rsidRDefault="000834D5" w:rsidP="00B40F25">
      <w:pPr>
        <w:pStyle w:val="a3"/>
        <w:widowControl/>
        <w:ind w:left="0"/>
      </w:pPr>
      <w:r w:rsidRPr="00E06327">
        <w:t xml:space="preserve">Наличните данни при i.v. формата показват, че клинично подобрение се наблюдава до 12 седмици от започване на лечението с </w:t>
      </w:r>
      <w:r w:rsidR="000946C6">
        <w:t>тоцилизумаб</w:t>
      </w:r>
      <w:r w:rsidRPr="00E06327">
        <w:t>. Продължителната терапия трябва да се обмисли внимателно при пациент, който не показва подобрение в рамките на този период от време.</w:t>
      </w:r>
    </w:p>
    <w:p w14:paraId="64F911A1" w14:textId="77777777" w:rsidR="009769DF" w:rsidRPr="00E06327" w:rsidRDefault="009769DF" w:rsidP="00B40F25">
      <w:pPr>
        <w:pStyle w:val="a3"/>
        <w:widowControl/>
        <w:ind w:left="0"/>
      </w:pPr>
    </w:p>
    <w:p w14:paraId="42264500" w14:textId="77777777" w:rsidR="009769DF" w:rsidRPr="00E06327" w:rsidRDefault="000834D5" w:rsidP="00B40F25">
      <w:pPr>
        <w:pStyle w:val="a3"/>
        <w:keepNext/>
        <w:widowControl/>
        <w:ind w:left="0"/>
      </w:pPr>
      <w:r w:rsidRPr="00E06327">
        <w:rPr>
          <w:u w:val="single"/>
        </w:rPr>
        <w:t>Пропусната доза</w:t>
      </w:r>
    </w:p>
    <w:p w14:paraId="5131DFF9" w14:textId="1315A7F3" w:rsidR="009769DF" w:rsidRPr="00E06327" w:rsidRDefault="000834D5" w:rsidP="00B40F25">
      <w:pPr>
        <w:pStyle w:val="a3"/>
        <w:widowControl/>
        <w:ind w:left="0"/>
      </w:pPr>
      <w:r w:rsidRPr="00E06327">
        <w:t xml:space="preserve">Ако пациент със сЮИА пропусне подкожната седмична инжекция с </w:t>
      </w:r>
      <w:r w:rsidR="000946C6" w:rsidRPr="00C61A9B">
        <w:t>Avtozma</w:t>
      </w:r>
      <w:r w:rsidR="000946C6" w:rsidRPr="00E06327" w:rsidDel="000946C6">
        <w:t xml:space="preserve"> </w:t>
      </w:r>
      <w:r w:rsidRPr="00E06327">
        <w:t>в рамките на 7</w:t>
      </w:r>
      <w:r w:rsidR="00D54F8C">
        <w:rPr>
          <w:lang w:val="en-US"/>
        </w:rPr>
        <w:t> </w:t>
      </w:r>
      <w:r w:rsidRPr="00E06327">
        <w:t xml:space="preserve">дни от планираната доза, той/тя трябва да се инструктират да приемат пропуснатата доза на следващия планиран ден. Ако пациент пропусне подкожната инжекция с </w:t>
      </w:r>
      <w:r w:rsidR="000946C6" w:rsidRPr="00C61A9B">
        <w:t>Avtozma</w:t>
      </w:r>
      <w:r w:rsidRPr="00E06327">
        <w:t>, която се прилага веднъж на всеки 2 седмици, в рамките на 7 дни от планираната доза, той/тя трябва да се инструктират да приемат пропуснатата доза незабавно, а следващата доза на следващия планиран ден.</w:t>
      </w:r>
    </w:p>
    <w:p w14:paraId="016A3E89" w14:textId="77777777" w:rsidR="009769DF" w:rsidRPr="00E06327" w:rsidRDefault="009769DF" w:rsidP="00B40F25">
      <w:pPr>
        <w:pStyle w:val="a3"/>
        <w:widowControl/>
        <w:ind w:left="0"/>
      </w:pPr>
    </w:p>
    <w:p w14:paraId="63EDB089" w14:textId="64E73C01" w:rsidR="009769DF" w:rsidRDefault="000834D5" w:rsidP="00B40F25">
      <w:pPr>
        <w:pStyle w:val="a3"/>
        <w:widowControl/>
        <w:ind w:left="0"/>
        <w:rPr>
          <w:lang w:val="pl-PL"/>
        </w:rPr>
      </w:pPr>
      <w:r w:rsidRPr="00E06327">
        <w:t xml:space="preserve">Ако пациент с пЮИА пропусне подкожна инжекция с </w:t>
      </w:r>
      <w:r w:rsidR="000946C6" w:rsidRPr="00C61A9B">
        <w:t>Avtozma</w:t>
      </w:r>
      <w:r w:rsidR="000946C6" w:rsidRPr="00E06327" w:rsidDel="000946C6">
        <w:t xml:space="preserve"> </w:t>
      </w:r>
      <w:r w:rsidRPr="00E06327">
        <w:t xml:space="preserve">в рамките на 7 дни от планираната доза, той/тя трябва да приеме пропуснатата доза веднага щом си спомни и да приеме следващата доза в редовно планираното време. Ако пациент пропусне приложението на подкожна инжекция на </w:t>
      </w:r>
      <w:r w:rsidR="000946C6" w:rsidRPr="00C61A9B">
        <w:t>Avtozma</w:t>
      </w:r>
      <w:r w:rsidR="000946C6" w:rsidRPr="00E06327" w:rsidDel="000946C6">
        <w:t xml:space="preserve"> </w:t>
      </w:r>
      <w:r w:rsidRPr="00E06327">
        <w:t xml:space="preserve">с повече от 7 дни от планираната доза или не е сигурен кога да си инжектира </w:t>
      </w:r>
      <w:r w:rsidR="000946C6" w:rsidRPr="00C61A9B">
        <w:t>Avtozma</w:t>
      </w:r>
      <w:r w:rsidRPr="00E06327">
        <w:t>, трябва да се обърне към лекаря или фармацевта.</w:t>
      </w:r>
    </w:p>
    <w:p w14:paraId="0EFDF346" w14:textId="77777777" w:rsidR="00607E66" w:rsidRPr="00607E66" w:rsidRDefault="00607E66" w:rsidP="00B40F25">
      <w:pPr>
        <w:pStyle w:val="a3"/>
        <w:widowControl/>
        <w:ind w:left="0"/>
        <w:rPr>
          <w:lang w:val="pl-PL"/>
        </w:rPr>
      </w:pPr>
    </w:p>
    <w:p w14:paraId="309A5C67" w14:textId="77777777" w:rsidR="009769DF" w:rsidRPr="00E06327" w:rsidRDefault="000834D5" w:rsidP="00B40F25">
      <w:pPr>
        <w:pStyle w:val="a3"/>
        <w:keepNext/>
        <w:widowControl/>
        <w:ind w:left="0"/>
      </w:pPr>
      <w:r w:rsidRPr="00E06327">
        <w:rPr>
          <w:u w:val="single"/>
        </w:rPr>
        <w:t>Начин на приложение</w:t>
      </w:r>
    </w:p>
    <w:p w14:paraId="2CD79830" w14:textId="15F5E0CF" w:rsidR="009769DF" w:rsidRPr="00E06327" w:rsidRDefault="000946C6" w:rsidP="00B40F25">
      <w:pPr>
        <w:pStyle w:val="a3"/>
        <w:keepNext/>
        <w:widowControl/>
        <w:ind w:left="0"/>
      </w:pPr>
      <w:r w:rsidRPr="00C61A9B">
        <w:t>Avtozma</w:t>
      </w:r>
      <w:r w:rsidRPr="00E06327" w:rsidDel="000946C6">
        <w:t xml:space="preserve"> </w:t>
      </w:r>
      <w:r w:rsidR="000834D5" w:rsidRPr="00E06327">
        <w:t>e за подкожно приложение.</w:t>
      </w:r>
    </w:p>
    <w:p w14:paraId="2F891A1E" w14:textId="14BE3500" w:rsidR="009769DF" w:rsidRPr="00E06327" w:rsidRDefault="000834D5" w:rsidP="00B40F25">
      <w:pPr>
        <w:pStyle w:val="a3"/>
        <w:widowControl/>
        <w:ind w:left="0"/>
      </w:pPr>
      <w:r w:rsidRPr="00E06327">
        <w:t xml:space="preserve">След съответно обучение за техника на инжектиране, пациентите могат сами да си инжектират </w:t>
      </w:r>
      <w:r w:rsidR="000946C6" w:rsidRPr="00C61A9B">
        <w:t>Avtozma</w:t>
      </w:r>
      <w:r w:rsidRPr="00E06327">
        <w:t>, ако лекарят прецени, че е подходящо. Общото съдържание (0,9 ml) на предварително напълнената писалка трябва да се приложи като подкожна инжекция.</w:t>
      </w:r>
      <w:r w:rsidR="00607E66">
        <w:rPr>
          <w:lang w:val="pl-PL"/>
        </w:rPr>
        <w:t xml:space="preserve"> </w:t>
      </w:r>
      <w:r w:rsidRPr="00E06327">
        <w:t>Препоръчителните места за инжектиране (корема, бедрото и горната част на ръката) трябва да се сменят и инжекциите не трябва никога да се поставят в бенки, белези или области, където кожата е болезнена, насинена, зачервена, уплътнена или с нарушена цялост.</w:t>
      </w:r>
    </w:p>
    <w:p w14:paraId="166453F6" w14:textId="77777777" w:rsidR="00B21A24" w:rsidRPr="00E06327" w:rsidRDefault="00B21A24" w:rsidP="00B40F25">
      <w:pPr>
        <w:pStyle w:val="a3"/>
        <w:widowControl/>
        <w:ind w:left="0"/>
        <w:rPr>
          <w:lang w:val="pl-PL"/>
        </w:rPr>
      </w:pPr>
    </w:p>
    <w:p w14:paraId="73D66C68" w14:textId="22EDC326" w:rsidR="009769DF" w:rsidRPr="00E06327" w:rsidRDefault="000834D5" w:rsidP="00B40F25">
      <w:pPr>
        <w:pStyle w:val="a3"/>
        <w:widowControl/>
        <w:ind w:left="0"/>
      </w:pPr>
      <w:r w:rsidRPr="00E06327">
        <w:t>Предварително напълнената писалка не трябва да се разклаща.</w:t>
      </w:r>
    </w:p>
    <w:p w14:paraId="0409D369" w14:textId="77777777" w:rsidR="009769DF" w:rsidRPr="00E06327" w:rsidRDefault="009769DF" w:rsidP="00B40F25">
      <w:pPr>
        <w:pStyle w:val="a3"/>
        <w:widowControl/>
        <w:ind w:left="0"/>
      </w:pPr>
    </w:p>
    <w:p w14:paraId="08001FEA" w14:textId="600405A2" w:rsidR="009769DF" w:rsidRPr="00E06327" w:rsidRDefault="000834D5" w:rsidP="00B40F25">
      <w:pPr>
        <w:pStyle w:val="a3"/>
        <w:widowControl/>
        <w:ind w:left="0"/>
      </w:pPr>
      <w:r w:rsidRPr="00E06327">
        <w:t xml:space="preserve">Подробни указания за приложението на </w:t>
      </w:r>
      <w:r w:rsidR="000946C6" w:rsidRPr="00C61A9B">
        <w:t>Avtozma</w:t>
      </w:r>
      <w:r w:rsidR="000946C6" w:rsidRPr="00E06327" w:rsidDel="000946C6">
        <w:t xml:space="preserve"> </w:t>
      </w:r>
      <w:r w:rsidRPr="00E06327">
        <w:t>в предварително напълнена писалка са дадени в листовката за пациента, вижте точка 6.6.</w:t>
      </w:r>
    </w:p>
    <w:p w14:paraId="07D51367" w14:textId="77777777" w:rsidR="009769DF" w:rsidRPr="00E06327" w:rsidRDefault="009769DF" w:rsidP="00B40F25">
      <w:pPr>
        <w:pStyle w:val="a3"/>
        <w:widowControl/>
        <w:ind w:left="0"/>
      </w:pPr>
    </w:p>
    <w:p w14:paraId="1455FD29" w14:textId="2463A750" w:rsidR="009769DF" w:rsidRDefault="001461FB" w:rsidP="00B40F25">
      <w:pPr>
        <w:keepNext/>
        <w:widowControl/>
        <w:ind w:left="567" w:hanging="567"/>
        <w:rPr>
          <w:b/>
          <w:bCs/>
          <w:lang w:val="pl-PL"/>
        </w:rPr>
      </w:pPr>
      <w:r w:rsidRPr="00E06327">
        <w:rPr>
          <w:b/>
          <w:bCs/>
          <w:lang w:val="pl-PL"/>
        </w:rPr>
        <w:lastRenderedPageBreak/>
        <w:t>4.3</w:t>
      </w:r>
      <w:r w:rsidRPr="00E06327">
        <w:rPr>
          <w:b/>
          <w:bCs/>
          <w:lang w:val="pl-PL"/>
        </w:rPr>
        <w:tab/>
      </w:r>
      <w:r w:rsidR="000834D5" w:rsidRPr="00E06327">
        <w:rPr>
          <w:b/>
          <w:bCs/>
          <w:lang w:val="pl-PL"/>
        </w:rPr>
        <w:t>Противопоказания</w:t>
      </w:r>
    </w:p>
    <w:p w14:paraId="556C20FE" w14:textId="77777777" w:rsidR="00607E66" w:rsidRPr="00E06327" w:rsidRDefault="00607E66" w:rsidP="00B40F25">
      <w:pPr>
        <w:keepNext/>
        <w:widowControl/>
        <w:ind w:left="567" w:hanging="567"/>
        <w:rPr>
          <w:b/>
          <w:bCs/>
          <w:lang w:val="pl-PL"/>
        </w:rPr>
      </w:pPr>
    </w:p>
    <w:p w14:paraId="41DDBDD9" w14:textId="77777777" w:rsidR="009769DF" w:rsidRPr="00E06327" w:rsidRDefault="000834D5" w:rsidP="00B40F25">
      <w:pPr>
        <w:pStyle w:val="a3"/>
        <w:widowControl/>
        <w:ind w:left="0"/>
      </w:pPr>
      <w:r w:rsidRPr="00E06327">
        <w:t>Свръхчувствителност към активното вещество или към някое от помощните вещества, изброени в точка 6.1.</w:t>
      </w:r>
    </w:p>
    <w:p w14:paraId="72C91142" w14:textId="77777777" w:rsidR="009769DF" w:rsidRPr="00E06327" w:rsidRDefault="009769DF" w:rsidP="00B40F25">
      <w:pPr>
        <w:pStyle w:val="a3"/>
        <w:widowControl/>
        <w:ind w:left="0"/>
      </w:pPr>
    </w:p>
    <w:p w14:paraId="26A8129B" w14:textId="77777777" w:rsidR="009769DF" w:rsidRPr="00E06327" w:rsidRDefault="000834D5" w:rsidP="00B40F25">
      <w:pPr>
        <w:pStyle w:val="a3"/>
        <w:widowControl/>
        <w:ind w:left="0"/>
      </w:pPr>
      <w:r w:rsidRPr="00E06327">
        <w:t>Активни тежки инфекции (вж. точка 4.4).</w:t>
      </w:r>
    </w:p>
    <w:p w14:paraId="18DE8114" w14:textId="77777777" w:rsidR="009769DF" w:rsidRPr="00E06327" w:rsidRDefault="009769DF" w:rsidP="00B40F25">
      <w:pPr>
        <w:pStyle w:val="a3"/>
        <w:widowControl/>
        <w:ind w:left="0"/>
      </w:pPr>
    </w:p>
    <w:p w14:paraId="2B0A9BA8" w14:textId="05BA27E3" w:rsidR="009769DF" w:rsidRDefault="001461FB" w:rsidP="00B40F25">
      <w:pPr>
        <w:keepNext/>
        <w:widowControl/>
        <w:ind w:left="567" w:hanging="567"/>
        <w:rPr>
          <w:b/>
          <w:bCs/>
          <w:lang w:val="pl-PL"/>
        </w:rPr>
      </w:pPr>
      <w:r w:rsidRPr="00E06327">
        <w:rPr>
          <w:b/>
          <w:bCs/>
          <w:lang w:val="pl-PL"/>
        </w:rPr>
        <w:t>4.4</w:t>
      </w:r>
      <w:r w:rsidRPr="00E06327">
        <w:rPr>
          <w:b/>
          <w:bCs/>
          <w:lang w:val="pl-PL"/>
        </w:rPr>
        <w:tab/>
      </w:r>
      <w:r w:rsidR="000834D5" w:rsidRPr="00E06327">
        <w:rPr>
          <w:b/>
          <w:bCs/>
          <w:lang w:val="pl-PL"/>
        </w:rPr>
        <w:t>Специални предупреждения и предпазни мерки при употреба</w:t>
      </w:r>
    </w:p>
    <w:p w14:paraId="541B8650" w14:textId="77777777" w:rsidR="00607E66" w:rsidRPr="00E06327" w:rsidRDefault="00607E66" w:rsidP="00B40F25">
      <w:pPr>
        <w:keepNext/>
        <w:widowControl/>
        <w:ind w:left="567" w:hanging="567"/>
        <w:rPr>
          <w:b/>
          <w:bCs/>
          <w:lang w:val="pl-PL"/>
        </w:rPr>
      </w:pPr>
    </w:p>
    <w:p w14:paraId="51024922" w14:textId="15590061" w:rsidR="009769DF" w:rsidRDefault="000834D5" w:rsidP="00B40F25">
      <w:pPr>
        <w:pStyle w:val="a3"/>
        <w:widowControl/>
        <w:ind w:left="0"/>
        <w:rPr>
          <w:lang w:val="pl-PL"/>
        </w:rPr>
      </w:pPr>
      <w:r w:rsidRPr="00E06327">
        <w:t xml:space="preserve">Формата на </w:t>
      </w:r>
      <w:r w:rsidR="000946C6" w:rsidRPr="00C61A9B">
        <w:t>Avtozma</w:t>
      </w:r>
      <w:r w:rsidR="000946C6" w:rsidRPr="00E06327" w:rsidDel="000946C6">
        <w:t xml:space="preserve"> </w:t>
      </w:r>
      <w:r w:rsidRPr="00E06327">
        <w:t>за подкожно приложение не е предназначена за интравенозно приложение.</w:t>
      </w:r>
    </w:p>
    <w:p w14:paraId="7B776193" w14:textId="77777777" w:rsidR="00607E66" w:rsidRPr="00607E66" w:rsidRDefault="00607E66" w:rsidP="00B40F25">
      <w:pPr>
        <w:pStyle w:val="a3"/>
        <w:widowControl/>
        <w:ind w:left="0"/>
        <w:rPr>
          <w:lang w:val="pl-PL"/>
        </w:rPr>
      </w:pPr>
    </w:p>
    <w:p w14:paraId="42F0203D" w14:textId="77777777" w:rsidR="00BC2B2A" w:rsidRPr="00E06327" w:rsidRDefault="00BC2B2A" w:rsidP="00BC2B2A">
      <w:pPr>
        <w:keepNext/>
        <w:widowControl/>
        <w:rPr>
          <w:i/>
        </w:rPr>
      </w:pPr>
      <w:r w:rsidRPr="00B313EE">
        <w:rPr>
          <w:i/>
        </w:rPr>
        <w:t>Проследимост</w:t>
      </w:r>
    </w:p>
    <w:p w14:paraId="00ABBAB4" w14:textId="77777777" w:rsidR="00BC2B2A" w:rsidRPr="00E06327" w:rsidRDefault="00BC2B2A" w:rsidP="00BC2B2A">
      <w:pPr>
        <w:pStyle w:val="a3"/>
        <w:widowControl/>
        <w:ind w:left="0"/>
        <w:rPr>
          <w:lang w:val="pl-PL"/>
        </w:rPr>
      </w:pPr>
      <w:r w:rsidRPr="00E06327">
        <w:t xml:space="preserve">За да се подобри </w:t>
      </w:r>
      <w:r w:rsidRPr="00B42018">
        <w:rPr>
          <w:spacing w:val="-1"/>
        </w:rPr>
        <w:t>п</w:t>
      </w:r>
      <w:r w:rsidRPr="00B42018">
        <w:t>ро</w:t>
      </w:r>
      <w:r w:rsidRPr="00B42018">
        <w:rPr>
          <w:spacing w:val="-2"/>
        </w:rPr>
        <w:t>с</w:t>
      </w:r>
      <w:r w:rsidRPr="00B42018">
        <w:t>лед</w:t>
      </w:r>
      <w:r>
        <w:t>имостта</w:t>
      </w:r>
      <w:r>
        <w:rPr>
          <w:spacing w:val="-1"/>
        </w:rPr>
        <w:t xml:space="preserve"> </w:t>
      </w:r>
      <w:r w:rsidRPr="00E06327">
        <w:t>на биологичните лекарствени продукти, името и партидният номер на приложения продукт трябва</w:t>
      </w:r>
      <w:r w:rsidRPr="00B729E8">
        <w:rPr>
          <w:spacing w:val="-2"/>
        </w:rPr>
        <w:t xml:space="preserve"> </w:t>
      </w:r>
      <w:r>
        <w:rPr>
          <w:spacing w:val="-2"/>
        </w:rPr>
        <w:t xml:space="preserve">ясно </w:t>
      </w:r>
      <w:r w:rsidRPr="00257C6B">
        <w:t>да</w:t>
      </w:r>
      <w:r w:rsidRPr="00257C6B">
        <w:rPr>
          <w:spacing w:val="1"/>
        </w:rPr>
        <w:t xml:space="preserve"> </w:t>
      </w:r>
      <w:r w:rsidRPr="00257C6B">
        <w:t>се</w:t>
      </w:r>
      <w:r w:rsidRPr="00257C6B">
        <w:rPr>
          <w:spacing w:val="-2"/>
        </w:rPr>
        <w:t xml:space="preserve"> </w:t>
      </w:r>
      <w:r>
        <w:t>записват</w:t>
      </w:r>
      <w:r w:rsidRPr="00E06327">
        <w:t>.</w:t>
      </w:r>
    </w:p>
    <w:p w14:paraId="1ABBB171" w14:textId="77777777" w:rsidR="00607E66" w:rsidRPr="00F74EEC" w:rsidRDefault="00607E66" w:rsidP="00B40F25">
      <w:pPr>
        <w:pStyle w:val="a3"/>
        <w:widowControl/>
        <w:ind w:left="0"/>
        <w:rPr>
          <w:lang w:val="pl-PL"/>
        </w:rPr>
      </w:pPr>
    </w:p>
    <w:p w14:paraId="486EDE7C" w14:textId="77777777" w:rsidR="009769DF" w:rsidRPr="00E06327" w:rsidRDefault="000834D5" w:rsidP="00B40F25">
      <w:pPr>
        <w:keepNext/>
        <w:widowControl/>
        <w:rPr>
          <w:i/>
        </w:rPr>
      </w:pPr>
      <w:r w:rsidRPr="00E06327">
        <w:rPr>
          <w:i/>
        </w:rPr>
        <w:t>Инфекции</w:t>
      </w:r>
    </w:p>
    <w:p w14:paraId="605A1E07" w14:textId="10F4BB87" w:rsidR="009769DF" w:rsidRPr="00E06327" w:rsidRDefault="000834D5" w:rsidP="00B40F25">
      <w:pPr>
        <w:pStyle w:val="a3"/>
        <w:widowControl/>
        <w:ind w:left="0"/>
      </w:pPr>
      <w:r w:rsidRPr="00E06327">
        <w:t xml:space="preserve">Съобщава се за сериозни и понякога летални инфекции при пациенти, получаващи имуносупресивни средства, включително </w:t>
      </w:r>
      <w:r w:rsidR="000946C6">
        <w:t>тоцилизумаб</w:t>
      </w:r>
      <w:r w:rsidR="000946C6" w:rsidRPr="00E06327">
        <w:t xml:space="preserve"> </w:t>
      </w:r>
      <w:r w:rsidRPr="00E06327">
        <w:t xml:space="preserve">(вж. точка 4.8, Нежелани лекарствени реакции). Не трябва да се започва лечение с </w:t>
      </w:r>
      <w:r w:rsidR="000946C6" w:rsidRPr="00C61A9B">
        <w:t>Avtozma</w:t>
      </w:r>
      <w:r w:rsidR="000946C6" w:rsidRPr="00E06327" w:rsidDel="000946C6">
        <w:t xml:space="preserve"> </w:t>
      </w:r>
      <w:r w:rsidRPr="00E06327">
        <w:t xml:space="preserve">при пациенти с активни инфекции (вж. точка 4.3). Ако пациентът развие сериозна инфекция, приложението на </w:t>
      </w:r>
      <w:r w:rsidR="000946C6">
        <w:t>тоцилизумаб</w:t>
      </w:r>
      <w:r w:rsidR="000946C6" w:rsidRPr="00E06327">
        <w:t xml:space="preserve"> </w:t>
      </w:r>
      <w:r w:rsidRPr="00E06327">
        <w:t xml:space="preserve">трябва да се прекъсне до овладяване на инфекцията (вж. точка 4.8). Медицинските специалисти трябва внимателно да преценяват употребата на </w:t>
      </w:r>
      <w:r w:rsidR="000946C6" w:rsidRPr="00C61A9B">
        <w:t>Avtozma</w:t>
      </w:r>
      <w:r w:rsidR="000946C6" w:rsidRPr="00E06327" w:rsidDel="000946C6">
        <w:t xml:space="preserve"> </w:t>
      </w:r>
      <w:r w:rsidRPr="00E06327">
        <w:t>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7C3ECA5B" w14:textId="77777777" w:rsidR="009769DF" w:rsidRPr="00E06327" w:rsidRDefault="009769DF" w:rsidP="00B40F25">
      <w:pPr>
        <w:pStyle w:val="a3"/>
        <w:widowControl/>
        <w:ind w:left="0"/>
      </w:pPr>
    </w:p>
    <w:p w14:paraId="0FE600C5" w14:textId="5EBA90CE" w:rsidR="009769DF" w:rsidRDefault="000834D5" w:rsidP="00B40F25">
      <w:pPr>
        <w:pStyle w:val="a3"/>
        <w:widowControl/>
        <w:ind w:left="0"/>
        <w:rPr>
          <w:lang w:val="pl-PL"/>
        </w:rPr>
      </w:pPr>
      <w:r w:rsidRPr="00E06327">
        <w:t xml:space="preserve">Препоръчва се повишено внимание за навременно откриване на сериозна инфекция при пациенти, получаващи имуносупресивни средства, като </w:t>
      </w:r>
      <w:r w:rsidR="000946C6" w:rsidRPr="00C61A9B">
        <w:t>Avtozma</w:t>
      </w:r>
      <w:r w:rsidRPr="00E06327">
        <w:t xml:space="preserve">, тъй като признаците и симптомите на остро възпаление може да се намалят поради потискане на реакцията в острата фаза. Когато пациентът се оценява за наличие на потенциална инфекция, трябва да се имат предвид ефектите на </w:t>
      </w:r>
      <w:r w:rsidR="000946C6" w:rsidRPr="00C61A9B">
        <w:t>Avtozma</w:t>
      </w:r>
      <w:r w:rsidR="000946C6" w:rsidRPr="00E06327" w:rsidDel="000946C6">
        <w:t xml:space="preserve"> </w:t>
      </w:r>
      <w:r w:rsidRPr="00E06327">
        <w:t>върху С-реактивния протеин (CRP), неутрофилите и признаците и симптомите на инфекция. Пациентите и родителите/настойците на пациенти със сЮИА или пЮИА трябва да са инструктирани да се свържат незабавно с медицинския специалист, когато се появят симптоми, подозрителни за инфекция, за да се осигури бърза оценка и подходящо лечение.</w:t>
      </w:r>
    </w:p>
    <w:p w14:paraId="7BCD5F40" w14:textId="77777777" w:rsidR="00607E66" w:rsidRPr="00607E66" w:rsidRDefault="00607E66" w:rsidP="00B40F25">
      <w:pPr>
        <w:pStyle w:val="a3"/>
        <w:widowControl/>
        <w:ind w:left="0"/>
        <w:rPr>
          <w:lang w:val="pl-PL"/>
        </w:rPr>
      </w:pPr>
    </w:p>
    <w:p w14:paraId="05B834DA" w14:textId="77777777" w:rsidR="009769DF" w:rsidRPr="00E06327" w:rsidRDefault="000834D5" w:rsidP="00B40F25">
      <w:pPr>
        <w:keepNext/>
        <w:widowControl/>
        <w:rPr>
          <w:i/>
        </w:rPr>
      </w:pPr>
      <w:r w:rsidRPr="00E06327">
        <w:rPr>
          <w:i/>
        </w:rPr>
        <w:t>Туберкулоза</w:t>
      </w:r>
    </w:p>
    <w:p w14:paraId="06D033EA" w14:textId="03910D1E" w:rsidR="009769DF" w:rsidRDefault="000834D5" w:rsidP="00B40F25">
      <w:pPr>
        <w:pStyle w:val="a3"/>
        <w:widowControl/>
        <w:ind w:left="0"/>
        <w:rPr>
          <w:lang w:val="pl-PL"/>
        </w:rPr>
      </w:pPr>
      <w:r w:rsidRPr="00E06327">
        <w:t xml:space="preserve">Както се препоръчва при други видове биологична терапия, всички пациенти трябва да бъдат преглеждани за латентна туберкулозна (TБ) инфекция, преди да се започне лечение с </w:t>
      </w:r>
      <w:r w:rsidR="000946C6" w:rsidRPr="00C61A9B">
        <w:t>Avtozma</w:t>
      </w:r>
      <w:r w:rsidRPr="00E06327">
        <w:t xml:space="preserve">. Пациентите с латентна TБ трябва да бъдат лекувани със стандартна антимикобактериална терапия преди започване на </w:t>
      </w:r>
      <w:r w:rsidR="000946C6" w:rsidRPr="00C61A9B">
        <w:t>Avtozma</w:t>
      </w:r>
      <w:r w:rsidRPr="00E06327">
        <w:t>. Трябва да се напомня на предписващите лекари за риска от фалшиво отрицателни резултати от кожната туберкулинова проба и от TB интерферон-гама базирания кръвен тест, особено при тежко болни или имунокомпроментирани пациенти.</w:t>
      </w:r>
    </w:p>
    <w:p w14:paraId="01450423" w14:textId="77777777" w:rsidR="00607E66" w:rsidRPr="00607E66" w:rsidRDefault="00607E66" w:rsidP="00B40F25">
      <w:pPr>
        <w:pStyle w:val="a3"/>
        <w:widowControl/>
        <w:ind w:left="0"/>
        <w:rPr>
          <w:lang w:val="pl-PL"/>
        </w:rPr>
      </w:pPr>
    </w:p>
    <w:p w14:paraId="7C644BA1" w14:textId="6EB0FD48" w:rsidR="009769DF" w:rsidRPr="00E06327" w:rsidRDefault="000834D5" w:rsidP="00B40F25">
      <w:pPr>
        <w:pStyle w:val="a3"/>
        <w:widowControl/>
        <w:ind w:left="0"/>
      </w:pPr>
      <w:r w:rsidRPr="00E06327">
        <w:t xml:space="preserve">Пациентите и родителите/настойниците на пациенти със сЮИА или пЮИА трябва да се инструктират да търсят консултация с лекар, ако по време на или след терапия с </w:t>
      </w:r>
      <w:r w:rsidR="00FC0A58" w:rsidRPr="00C61A9B">
        <w:t>Avtozma</w:t>
      </w:r>
      <w:r w:rsidR="00FC0A58" w:rsidRPr="00E06327" w:rsidDel="00FC0A58">
        <w:t xml:space="preserve"> </w:t>
      </w:r>
      <w:r w:rsidRPr="00E06327">
        <w:t>се появят признаци/симптоми, подсказващи за туберкулозна инфекция (напр. персистираща кашлица, силно отслабване/загуба на тегло, слабо повишена температура).</w:t>
      </w:r>
    </w:p>
    <w:p w14:paraId="6BABBEDA" w14:textId="77777777" w:rsidR="00B21A24" w:rsidRPr="00E06327" w:rsidRDefault="00B21A24" w:rsidP="00B40F25">
      <w:pPr>
        <w:widowControl/>
        <w:rPr>
          <w:i/>
          <w:lang w:val="pl-PL"/>
        </w:rPr>
      </w:pPr>
    </w:p>
    <w:p w14:paraId="265F3104" w14:textId="21F5BEF7" w:rsidR="009769DF" w:rsidRPr="00E06327" w:rsidRDefault="000834D5" w:rsidP="00B40F25">
      <w:pPr>
        <w:keepNext/>
        <w:widowControl/>
        <w:rPr>
          <w:i/>
        </w:rPr>
      </w:pPr>
      <w:r w:rsidRPr="00E06327">
        <w:rPr>
          <w:i/>
        </w:rPr>
        <w:t>Вирусно реактивиране</w:t>
      </w:r>
    </w:p>
    <w:p w14:paraId="2CE8356E" w14:textId="384BDC4E" w:rsidR="009769DF" w:rsidRPr="00E06327" w:rsidRDefault="000834D5" w:rsidP="00B40F25">
      <w:pPr>
        <w:pStyle w:val="a3"/>
        <w:widowControl/>
        <w:ind w:left="0"/>
      </w:pPr>
      <w:r w:rsidRPr="00E06327">
        <w:t xml:space="preserve">Съобщава се за вирусно реактивиране (напр. на вируса на хепатит B) при биологично лечение на РА. Пациентите, които са били положителни за хепатит при скринирането, са изключвани от клиничните </w:t>
      </w:r>
      <w:r w:rsidR="004C01FE">
        <w:t>проучвания</w:t>
      </w:r>
      <w:r w:rsidRPr="00E06327">
        <w:t xml:space="preserve"> с </w:t>
      </w:r>
      <w:r w:rsidR="00FC0A58">
        <w:t>тоцилизумаб</w:t>
      </w:r>
      <w:r w:rsidRPr="00E06327">
        <w:t>.</w:t>
      </w:r>
    </w:p>
    <w:p w14:paraId="635681AB" w14:textId="77777777" w:rsidR="009769DF" w:rsidRPr="00E06327" w:rsidRDefault="009769DF" w:rsidP="00B40F25">
      <w:pPr>
        <w:pStyle w:val="a3"/>
        <w:widowControl/>
        <w:ind w:left="0"/>
      </w:pPr>
    </w:p>
    <w:p w14:paraId="08B96C9E" w14:textId="77777777" w:rsidR="009769DF" w:rsidRPr="00E06327" w:rsidRDefault="000834D5" w:rsidP="00B40F25">
      <w:pPr>
        <w:keepNext/>
        <w:widowControl/>
        <w:rPr>
          <w:i/>
        </w:rPr>
      </w:pPr>
      <w:r w:rsidRPr="00E06327">
        <w:rPr>
          <w:i/>
        </w:rPr>
        <w:lastRenderedPageBreak/>
        <w:t>Усложнения на дивертикулит</w:t>
      </w:r>
    </w:p>
    <w:p w14:paraId="4C88A7AA" w14:textId="4BE694CE" w:rsidR="009769DF" w:rsidRDefault="000834D5" w:rsidP="00B40F25">
      <w:pPr>
        <w:pStyle w:val="a3"/>
        <w:widowControl/>
        <w:ind w:left="0"/>
        <w:rPr>
          <w:lang w:val="pl-PL"/>
        </w:rPr>
      </w:pPr>
      <w:r w:rsidRPr="00E06327">
        <w:t xml:space="preserve">Събития на дивертикулни перфорации като усложнения на дивертикулит са съобщавани нечесто при пациенти, лекувани с </w:t>
      </w:r>
      <w:r w:rsidR="00FC0A58" w:rsidRPr="00C61A9B">
        <w:t>Avtozma</w:t>
      </w:r>
      <w:r w:rsidRPr="00E06327">
        <w:t xml:space="preserve">, (вж. точка 4.8). </w:t>
      </w:r>
      <w:r w:rsidR="00FC0A58" w:rsidRPr="00C61A9B">
        <w:t>Avtozma</w:t>
      </w:r>
      <w:r w:rsidR="00FC0A58" w:rsidRPr="00E06327" w:rsidDel="00FC0A58">
        <w:t xml:space="preserve"> </w:t>
      </w:r>
      <w:r w:rsidRPr="00E06327">
        <w:t>трябва да се прилага внимателно при пациенти с анамнеза за улцерация на червата или дивертикулит. При пациентите със симптоми, потенциално показателни за усложнен дивертикулит, като коремна болка, кръвоизлив и/или необяснима промяна на обичайната функция на червата с фебрилитет, трябва незабавно да се направи оценка за ранно установяване на дивертикулит, който може да бъде свързан с перфорация на стомашно-чревния тракт.</w:t>
      </w:r>
    </w:p>
    <w:p w14:paraId="07507282" w14:textId="77777777" w:rsidR="00607E66" w:rsidRPr="00607E66" w:rsidRDefault="00607E66" w:rsidP="00B40F25">
      <w:pPr>
        <w:pStyle w:val="a3"/>
        <w:widowControl/>
        <w:ind w:left="0"/>
        <w:rPr>
          <w:lang w:val="pl-PL"/>
        </w:rPr>
      </w:pPr>
    </w:p>
    <w:p w14:paraId="3194FC6D" w14:textId="77777777" w:rsidR="009769DF" w:rsidRPr="00E06327" w:rsidRDefault="000834D5" w:rsidP="00B40F25">
      <w:pPr>
        <w:keepNext/>
        <w:widowControl/>
        <w:rPr>
          <w:i/>
        </w:rPr>
      </w:pPr>
      <w:r w:rsidRPr="00E06327">
        <w:rPr>
          <w:i/>
        </w:rPr>
        <w:t>Реакции на свръхчувствителност</w:t>
      </w:r>
    </w:p>
    <w:p w14:paraId="3BA4A901" w14:textId="514F7CFE" w:rsidR="009769DF" w:rsidRDefault="000834D5" w:rsidP="00B40F25">
      <w:pPr>
        <w:pStyle w:val="a3"/>
        <w:widowControl/>
        <w:ind w:left="0"/>
        <w:rPr>
          <w:lang w:val="pl-PL"/>
        </w:rPr>
      </w:pPr>
      <w:r w:rsidRPr="00E06327">
        <w:t xml:space="preserve">Съобщава се за сериозни реакции на свръхчувствителност, включително анафилаксия, във връзка с </w:t>
      </w:r>
      <w:r w:rsidR="00FC0A58">
        <w:t>тоцилизумаб</w:t>
      </w:r>
      <w:r w:rsidR="00FC0A58" w:rsidRPr="00E06327">
        <w:t xml:space="preserve"> </w:t>
      </w:r>
      <w:r w:rsidRPr="00E06327">
        <w:t xml:space="preserve">(вж. точка 4.8). Тези реакции могат да бъдат по-тежки и потенциално </w:t>
      </w:r>
      <w:r w:rsidR="00EA2D43">
        <w:t>летални</w:t>
      </w:r>
      <w:r w:rsidRPr="00E06327">
        <w:t xml:space="preserve"> при пациенти, които са получили реакции на свръхчувствителност по време на предишно лечение с </w:t>
      </w:r>
      <w:r w:rsidR="00FC0A58" w:rsidRPr="00C61A9B">
        <w:t>Avtozma</w:t>
      </w:r>
      <w:r w:rsidRPr="00E06327">
        <w:t xml:space="preserve">, дори и след премедикация със стероиди и антихистамини. При възникване на анафилактична реакция или друга сериозна реакция на свръхчувствителност, приложението на </w:t>
      </w:r>
      <w:r w:rsidR="00FC0A58" w:rsidRPr="00C61A9B">
        <w:t>Avtozma</w:t>
      </w:r>
      <w:r w:rsidR="00FC0A58" w:rsidRPr="00E06327" w:rsidDel="00FC0A58">
        <w:t xml:space="preserve"> </w:t>
      </w:r>
      <w:r w:rsidRPr="00E06327">
        <w:t xml:space="preserve">трябва да се спре незабавно, да се започне подходящо лечение и </w:t>
      </w:r>
      <w:r w:rsidR="00FC0A58" w:rsidRPr="00C61A9B">
        <w:t>Avtozma</w:t>
      </w:r>
      <w:r w:rsidR="00FC0A58" w:rsidRPr="00E06327" w:rsidDel="00FC0A58">
        <w:t xml:space="preserve"> </w:t>
      </w:r>
      <w:r w:rsidRPr="00E06327">
        <w:t>трябва да се преустанови окончателно.</w:t>
      </w:r>
    </w:p>
    <w:p w14:paraId="6B7ED464" w14:textId="77777777" w:rsidR="00607E66" w:rsidRPr="00607E66" w:rsidRDefault="00607E66" w:rsidP="00B40F25">
      <w:pPr>
        <w:pStyle w:val="a3"/>
        <w:widowControl/>
        <w:ind w:left="0"/>
        <w:rPr>
          <w:lang w:val="pl-PL"/>
        </w:rPr>
      </w:pPr>
    </w:p>
    <w:p w14:paraId="36F4692D" w14:textId="77777777" w:rsidR="009769DF" w:rsidRPr="00E06327" w:rsidRDefault="000834D5" w:rsidP="00B40F25">
      <w:pPr>
        <w:keepNext/>
        <w:widowControl/>
        <w:rPr>
          <w:i/>
        </w:rPr>
      </w:pPr>
      <w:r w:rsidRPr="00E06327">
        <w:rPr>
          <w:i/>
        </w:rPr>
        <w:t>Активно чернодробно заболяване и чернодробно увреждане</w:t>
      </w:r>
    </w:p>
    <w:p w14:paraId="5973A6B5" w14:textId="001715A4" w:rsidR="009769DF" w:rsidRDefault="000834D5" w:rsidP="00B40F25">
      <w:pPr>
        <w:pStyle w:val="a3"/>
        <w:widowControl/>
        <w:ind w:left="0"/>
        <w:rPr>
          <w:lang w:val="pl-PL"/>
        </w:rPr>
      </w:pPr>
      <w:r w:rsidRPr="00E06327">
        <w:t xml:space="preserve">Лечението с </w:t>
      </w:r>
      <w:r w:rsidR="00FC0A58" w:rsidRPr="00C61A9B">
        <w:t>Avtozma</w:t>
      </w:r>
      <w:r w:rsidRPr="00E06327">
        <w:t>, особено когато се прилага едновременно с MTX, може да бъде свързано с повишение на чернодробните трансаминази, поради което е необходимо внимателно да се обмисли лечението на пациенти с активно чернодробно заболяване или чернодробно увреждане (вж. точки 4.2 и 4.8).</w:t>
      </w:r>
    </w:p>
    <w:p w14:paraId="4D3FDC05" w14:textId="77777777" w:rsidR="00607E66" w:rsidRPr="00607E66" w:rsidRDefault="00607E66" w:rsidP="00B40F25">
      <w:pPr>
        <w:pStyle w:val="a3"/>
        <w:widowControl/>
        <w:ind w:left="0"/>
        <w:rPr>
          <w:lang w:val="pl-PL"/>
        </w:rPr>
      </w:pPr>
    </w:p>
    <w:p w14:paraId="44CF52E8" w14:textId="77777777" w:rsidR="009769DF" w:rsidRPr="00E06327" w:rsidRDefault="000834D5" w:rsidP="00B40F25">
      <w:pPr>
        <w:keepNext/>
        <w:widowControl/>
        <w:rPr>
          <w:i/>
        </w:rPr>
      </w:pPr>
      <w:r w:rsidRPr="00E06327">
        <w:rPr>
          <w:i/>
        </w:rPr>
        <w:t>Хепатотоксичност</w:t>
      </w:r>
    </w:p>
    <w:p w14:paraId="60AC705C" w14:textId="44EFD359" w:rsidR="009769DF" w:rsidRDefault="000834D5" w:rsidP="00B40F25">
      <w:pPr>
        <w:pStyle w:val="a3"/>
        <w:widowControl/>
        <w:ind w:left="0"/>
        <w:rPr>
          <w:lang w:val="pl-PL"/>
        </w:rPr>
      </w:pPr>
      <w:r w:rsidRPr="00E06327">
        <w:t xml:space="preserve">При лечение с </w:t>
      </w:r>
      <w:r w:rsidR="00FC0A58">
        <w:t>тоцилизумаб</w:t>
      </w:r>
      <w:r w:rsidR="00FC0A58" w:rsidRPr="00E06327">
        <w:t xml:space="preserve"> </w:t>
      </w:r>
      <w:r w:rsidRPr="00E06327">
        <w:t xml:space="preserve">често е съобщавано за преходно или интермитентно повишение на чернодробните трансаминази в лека до умерена степен (вж. точка 4.8). Наблюдавана е повишена честота на тези увеличения, когато са използвани потенциално хепатотоксични лекарства (напр. MTX) в комбинация с </w:t>
      </w:r>
      <w:r w:rsidR="00FC0A58">
        <w:t>тоцилизумаб</w:t>
      </w:r>
      <w:r w:rsidRPr="00E06327">
        <w:t>. Когато е клинично показано, трябва да се имат предвид други чернодробни функционални тестове, включително за билирубин.</w:t>
      </w:r>
    </w:p>
    <w:p w14:paraId="58D73F57" w14:textId="77777777" w:rsidR="008A757D" w:rsidRPr="008A757D" w:rsidRDefault="008A757D" w:rsidP="00B40F25">
      <w:pPr>
        <w:pStyle w:val="a3"/>
        <w:widowControl/>
        <w:ind w:left="0"/>
        <w:rPr>
          <w:lang w:val="pl-PL"/>
        </w:rPr>
      </w:pPr>
    </w:p>
    <w:p w14:paraId="525F70B5" w14:textId="752CA12F" w:rsidR="009769DF" w:rsidRPr="00E06327" w:rsidRDefault="000834D5" w:rsidP="00B40F25">
      <w:pPr>
        <w:pStyle w:val="a3"/>
        <w:widowControl/>
        <w:ind w:left="0"/>
      </w:pPr>
      <w:r w:rsidRPr="00E06327">
        <w:t xml:space="preserve">Сериозни лекарство-индуцирани чернодробни увреждания, включително остра чернодробна недостатъчност, хепатит и жълтеница, се наблюдават с </w:t>
      </w:r>
      <w:r w:rsidR="00FC0A58">
        <w:t>тоцилизумаб</w:t>
      </w:r>
      <w:r w:rsidR="00FC0A58" w:rsidRPr="00E06327">
        <w:t xml:space="preserve"> </w:t>
      </w:r>
      <w:r w:rsidRPr="00E06327">
        <w:t xml:space="preserve">(вж. точка 4.8). Сериозно чернодробно увреждане настъпва в периода 2 седмици до повече от 5 години след започване на </w:t>
      </w:r>
      <w:r w:rsidR="00FC0A58">
        <w:t>тоцилизумаб</w:t>
      </w:r>
      <w:r w:rsidRPr="00E06327">
        <w:t>. Съобщават се случаи на чернодробна недостатъчност, налагаща чернодробна трансплантация. Пациентите трябва да бъдат посъветвани незабавно да потърсят медицинска помощ, ако получат признаци и симптоми на чернодробно увреждане.</w:t>
      </w:r>
    </w:p>
    <w:p w14:paraId="3273B030" w14:textId="77777777" w:rsidR="009769DF" w:rsidRPr="00E06327" w:rsidRDefault="009769DF" w:rsidP="00B40F25">
      <w:pPr>
        <w:pStyle w:val="a3"/>
        <w:widowControl/>
        <w:ind w:left="0"/>
      </w:pPr>
    </w:p>
    <w:p w14:paraId="1B3AF283" w14:textId="4C308DBF" w:rsidR="009769DF" w:rsidRPr="00E06327" w:rsidRDefault="000834D5" w:rsidP="00B40F25">
      <w:pPr>
        <w:pStyle w:val="a3"/>
        <w:widowControl/>
        <w:ind w:left="0"/>
      </w:pPr>
      <w:r w:rsidRPr="00E06327">
        <w:t xml:space="preserve">Трябва да се подхожда внимателно, когато се обмисля започване на лечение с </w:t>
      </w:r>
      <w:r w:rsidR="00FC0A58" w:rsidRPr="00C61A9B">
        <w:t>Avtozma</w:t>
      </w:r>
      <w:r w:rsidR="00FC0A58" w:rsidRPr="00E06327" w:rsidDel="00FC0A58">
        <w:t xml:space="preserve"> </w:t>
      </w:r>
      <w:r w:rsidRPr="00E06327">
        <w:t>при пациенти с повишени ALT или AST &gt; 1,5 х ULN. При пациенти с изходни ALT или AST &gt; 5 x ULN не се препоръчва лечение.</w:t>
      </w:r>
    </w:p>
    <w:p w14:paraId="3F765399" w14:textId="77777777" w:rsidR="009769DF" w:rsidRPr="00E06327" w:rsidRDefault="009769DF" w:rsidP="00B40F25">
      <w:pPr>
        <w:pStyle w:val="a3"/>
        <w:widowControl/>
        <w:ind w:left="0"/>
      </w:pPr>
    </w:p>
    <w:p w14:paraId="3971DD6A" w14:textId="7E9929A3" w:rsidR="009769DF" w:rsidRDefault="000834D5" w:rsidP="00B40F25">
      <w:pPr>
        <w:pStyle w:val="a3"/>
        <w:widowControl/>
        <w:ind w:left="0"/>
        <w:rPr>
          <w:lang w:val="pl-PL"/>
        </w:rPr>
      </w:pPr>
      <w:r w:rsidRPr="00E06327">
        <w:t xml:space="preserve">При пациенти с РА, ГКА, пЮИА и сЮИА, нивата на ALT/AST трябва да се проследяват през 4 до 8 седмици през първите 6 месеца от лечението и през 12 седмици след това. За препоръчаните промени, включително преустановяване на </w:t>
      </w:r>
      <w:r w:rsidR="00FC0A58" w:rsidRPr="00C61A9B">
        <w:t>Avtozma</w:t>
      </w:r>
      <w:r w:rsidRPr="00E06327">
        <w:t xml:space="preserve">, основаващи се на нивата на трансаминазите, вижте точка 4.2. При повишение на ALT или AST &gt; 3–5 x ULN, лечението с </w:t>
      </w:r>
      <w:r w:rsidR="00FC0A58" w:rsidRPr="00C61A9B">
        <w:t>Avtozma</w:t>
      </w:r>
      <w:r w:rsidR="00FC0A58" w:rsidRPr="00E06327" w:rsidDel="00FC0A58">
        <w:t xml:space="preserve"> </w:t>
      </w:r>
      <w:r w:rsidRPr="00E06327">
        <w:t>трябва да се прекъсне.</w:t>
      </w:r>
    </w:p>
    <w:p w14:paraId="78A65EF8" w14:textId="77777777" w:rsidR="008A757D" w:rsidRPr="008A757D" w:rsidRDefault="008A757D" w:rsidP="00B40F25">
      <w:pPr>
        <w:pStyle w:val="a3"/>
        <w:widowControl/>
        <w:ind w:left="0"/>
        <w:rPr>
          <w:lang w:val="pl-PL"/>
        </w:rPr>
      </w:pPr>
    </w:p>
    <w:p w14:paraId="6047F443" w14:textId="77777777" w:rsidR="009769DF" w:rsidRPr="00E06327" w:rsidRDefault="000834D5" w:rsidP="00B40F25">
      <w:pPr>
        <w:keepNext/>
        <w:widowControl/>
        <w:rPr>
          <w:i/>
        </w:rPr>
      </w:pPr>
      <w:r w:rsidRPr="00E06327">
        <w:rPr>
          <w:i/>
        </w:rPr>
        <w:t>Хематологични отклонения</w:t>
      </w:r>
    </w:p>
    <w:p w14:paraId="4372967E" w14:textId="54DF3BF0" w:rsidR="009769DF" w:rsidRPr="00E06327" w:rsidRDefault="000834D5" w:rsidP="00B40F25">
      <w:pPr>
        <w:pStyle w:val="a3"/>
        <w:widowControl/>
        <w:ind w:left="0"/>
      </w:pPr>
      <w:r w:rsidRPr="00E06327">
        <w:t xml:space="preserve">След лечение с </w:t>
      </w:r>
      <w:r w:rsidR="00FC0A58">
        <w:t>тоцилизумаб</w:t>
      </w:r>
      <w:r w:rsidR="00FC0A58" w:rsidRPr="00E06327">
        <w:t xml:space="preserve"> </w:t>
      </w:r>
      <w:r w:rsidRPr="00E06327">
        <w:t>8 mg/kg в комбинация с MTX е наблюдавано понижение на броя на неутрофилите и тромбоцитите (вж. точка 4.8). Може да съществува повишен риск от неутропения при пациенти, които преди това са били лекувани с антагонист на TNF.</w:t>
      </w:r>
    </w:p>
    <w:p w14:paraId="57F45615" w14:textId="77777777" w:rsidR="00B21A24" w:rsidRPr="00E06327" w:rsidRDefault="00B21A24" w:rsidP="00B40F25">
      <w:pPr>
        <w:pStyle w:val="a3"/>
        <w:widowControl/>
        <w:ind w:left="0"/>
        <w:rPr>
          <w:lang w:val="pl-PL"/>
        </w:rPr>
      </w:pPr>
    </w:p>
    <w:p w14:paraId="2026701C" w14:textId="33590A8F" w:rsidR="009769DF" w:rsidRDefault="000834D5" w:rsidP="00B40F25">
      <w:pPr>
        <w:pStyle w:val="a3"/>
        <w:widowControl/>
        <w:ind w:left="0"/>
        <w:rPr>
          <w:lang w:val="pl-PL"/>
        </w:rPr>
      </w:pPr>
      <w:r w:rsidRPr="00E06327">
        <w:t xml:space="preserve">При пациенти, нелекувани преди това с </w:t>
      </w:r>
      <w:r w:rsidR="00FC0A58">
        <w:t>тоцилизумаб</w:t>
      </w:r>
      <w:r w:rsidRPr="00E06327">
        <w:t>, не се препоръчва започване на лечение при ANC под 2 x 10</w:t>
      </w:r>
      <w:r w:rsidRPr="00E06327">
        <w:rPr>
          <w:vertAlign w:val="superscript"/>
        </w:rPr>
        <w:t>9</w:t>
      </w:r>
      <w:r w:rsidRPr="00E06327">
        <w:t xml:space="preserve">/l. Необходимо е внимателно да се обмисли започването на лечение с </w:t>
      </w:r>
      <w:r w:rsidR="00FC0A58">
        <w:t>тоцилизумаб</w:t>
      </w:r>
      <w:r w:rsidR="00FC0A58" w:rsidRPr="00E06327">
        <w:t xml:space="preserve"> </w:t>
      </w:r>
      <w:r w:rsidRPr="00E06327">
        <w:t xml:space="preserve">при пациенти с нисък брой тромбоцити (т.е. брой на тромбоцитите под 100 x </w:t>
      </w:r>
      <w:r w:rsidRPr="00E06327">
        <w:lastRenderedPageBreak/>
        <w:t>10</w:t>
      </w:r>
      <w:r w:rsidRPr="00E06327">
        <w:rPr>
          <w:vertAlign w:val="superscript"/>
        </w:rPr>
        <w:t>3</w:t>
      </w:r>
      <w:r w:rsidRPr="00E06327">
        <w:t>/μl). При пациенти, които развиват ANC &lt; 0,5 x 10</w:t>
      </w:r>
      <w:r w:rsidRPr="00E06327">
        <w:rPr>
          <w:vertAlign w:val="superscript"/>
        </w:rPr>
        <w:t>9</w:t>
      </w:r>
      <w:r w:rsidRPr="00E06327">
        <w:t>/µl или брой на тромбоцитите &lt; 50 x 10</w:t>
      </w:r>
      <w:r w:rsidRPr="00E06327">
        <w:rPr>
          <w:vertAlign w:val="superscript"/>
        </w:rPr>
        <w:t>3</w:t>
      </w:r>
      <w:r w:rsidRPr="00E06327">
        <w:t>/μl, не се препоръчва продължително лечение.</w:t>
      </w:r>
    </w:p>
    <w:p w14:paraId="1C62BE81" w14:textId="77777777" w:rsidR="008A757D" w:rsidRPr="008A757D" w:rsidRDefault="008A757D" w:rsidP="00B40F25">
      <w:pPr>
        <w:pStyle w:val="a3"/>
        <w:widowControl/>
        <w:ind w:left="0"/>
        <w:rPr>
          <w:lang w:val="pl-PL"/>
        </w:rPr>
      </w:pPr>
    </w:p>
    <w:p w14:paraId="7DA7AB39" w14:textId="717B0240" w:rsidR="009769DF" w:rsidRPr="00E06327" w:rsidRDefault="000834D5" w:rsidP="00B40F25">
      <w:pPr>
        <w:pStyle w:val="a3"/>
        <w:widowControl/>
        <w:ind w:left="0"/>
      </w:pPr>
      <w:r w:rsidRPr="00E06327">
        <w:t xml:space="preserve">Тежката неутропения може да бъде свързана с повишен риск от сериозни инфекции, въпреки че досега няма категорична връзка между намалението на неутрофилите и възникването на сериозни инфекции по време на клиничните </w:t>
      </w:r>
      <w:r w:rsidR="004C01FE">
        <w:t>проучвания</w:t>
      </w:r>
      <w:r w:rsidRPr="00E06327">
        <w:t xml:space="preserve"> с </w:t>
      </w:r>
      <w:r w:rsidR="00FC0A58">
        <w:t>тоцилизумаб</w:t>
      </w:r>
      <w:r w:rsidRPr="00E06327">
        <w:t>.</w:t>
      </w:r>
    </w:p>
    <w:p w14:paraId="2460ADBC" w14:textId="77777777" w:rsidR="009769DF" w:rsidRPr="00E06327" w:rsidRDefault="009769DF" w:rsidP="00B40F25">
      <w:pPr>
        <w:pStyle w:val="a3"/>
        <w:widowControl/>
        <w:ind w:left="0"/>
      </w:pPr>
    </w:p>
    <w:p w14:paraId="2BF5BADF" w14:textId="77777777" w:rsidR="009769DF" w:rsidRPr="00E06327" w:rsidRDefault="000834D5" w:rsidP="00B40F25">
      <w:pPr>
        <w:pStyle w:val="a3"/>
        <w:widowControl/>
        <w:ind w:left="0"/>
      </w:pPr>
      <w:r w:rsidRPr="00E06327">
        <w:t>При пациенти с РА и ГКА неутрофилите и тромбоцитите трябва да се проследяват 4 до 8 седмици след началото на лечението и след това според стандартната клинична практика. За препоръчаните промени на дозата, основаващи се на АNC и броя на тромбоцитите, вижте точка 4.2.</w:t>
      </w:r>
    </w:p>
    <w:p w14:paraId="0D0ED1FC" w14:textId="77777777" w:rsidR="009769DF" w:rsidRPr="00E06327" w:rsidRDefault="009769DF" w:rsidP="00B40F25">
      <w:pPr>
        <w:pStyle w:val="a3"/>
        <w:widowControl/>
        <w:ind w:left="0"/>
      </w:pPr>
    </w:p>
    <w:p w14:paraId="0C9A6347" w14:textId="77777777" w:rsidR="009769DF" w:rsidRPr="00E06327" w:rsidRDefault="000834D5" w:rsidP="00B40F25">
      <w:pPr>
        <w:pStyle w:val="a3"/>
        <w:widowControl/>
        <w:ind w:left="0"/>
      </w:pPr>
      <w:r w:rsidRPr="00E06327">
        <w:t>При пациенти със сЮИА и пЮИА, неутрофилите и тромбоцитите трябва да се проследяват по време на второто приложение и след това в съответствие с добрата клинична практика (вж. точка 4.2).</w:t>
      </w:r>
    </w:p>
    <w:p w14:paraId="19DF4D26" w14:textId="77777777" w:rsidR="009769DF" w:rsidRPr="00E06327" w:rsidRDefault="009769DF" w:rsidP="00B40F25">
      <w:pPr>
        <w:pStyle w:val="a3"/>
        <w:widowControl/>
        <w:ind w:left="0"/>
      </w:pPr>
    </w:p>
    <w:p w14:paraId="269F60AE" w14:textId="77777777" w:rsidR="009769DF" w:rsidRPr="00E06327" w:rsidRDefault="000834D5" w:rsidP="00B40F25">
      <w:pPr>
        <w:keepNext/>
        <w:widowControl/>
        <w:rPr>
          <w:i/>
        </w:rPr>
      </w:pPr>
      <w:r w:rsidRPr="00E06327">
        <w:rPr>
          <w:i/>
        </w:rPr>
        <w:t>Липидни показатели</w:t>
      </w:r>
    </w:p>
    <w:p w14:paraId="4B4CBDB0" w14:textId="0E7F9290" w:rsidR="009769DF" w:rsidRPr="00E06327" w:rsidRDefault="000834D5" w:rsidP="00B40F25">
      <w:pPr>
        <w:pStyle w:val="a3"/>
        <w:widowControl/>
        <w:ind w:left="0"/>
      </w:pPr>
      <w:r w:rsidRPr="00E06327">
        <w:t xml:space="preserve">При пациенти, лекувани с </w:t>
      </w:r>
      <w:r w:rsidR="00FC0A58">
        <w:t>тоцилизумаб</w:t>
      </w:r>
      <w:r w:rsidRPr="00E06327">
        <w:t>, е наблюдавано повишение на липидните показатели, включително общ холестерол, липопротеини с ниска плътност (LDL), липопротеини с висока плътност (HDL) и триглицериди (вж. точка 4.8). При повечето пациенти не се отбелязва повишение на атерогенните показатели, като повишението на общия холестерол се повлиява от лечение с липидопонижаващи средства.</w:t>
      </w:r>
    </w:p>
    <w:p w14:paraId="5A15F7E8" w14:textId="77777777" w:rsidR="009769DF" w:rsidRPr="00E06327" w:rsidRDefault="009769DF" w:rsidP="00B40F25">
      <w:pPr>
        <w:pStyle w:val="a3"/>
        <w:widowControl/>
        <w:ind w:left="0"/>
      </w:pPr>
    </w:p>
    <w:p w14:paraId="17D4597F" w14:textId="4F264580" w:rsidR="009769DF" w:rsidRDefault="000834D5" w:rsidP="00B40F25">
      <w:pPr>
        <w:pStyle w:val="a3"/>
        <w:widowControl/>
        <w:ind w:left="0"/>
        <w:rPr>
          <w:lang w:val="pl-PL"/>
        </w:rPr>
      </w:pPr>
      <w:r w:rsidRPr="00E06327">
        <w:t xml:space="preserve">При пациенти с РА и ГКА трябва да се направи оценка на липидните показатели 4 до 8 седмици след началото на лечението с </w:t>
      </w:r>
      <w:r w:rsidR="00FC0A58">
        <w:t>тоцилизумаб</w:t>
      </w:r>
      <w:r w:rsidRPr="00E06327">
        <w:t>. Пациентите трябва да се лекуват според местните клинични ръководства за лечение на хиперлипидемия.</w:t>
      </w:r>
    </w:p>
    <w:p w14:paraId="285B158C" w14:textId="77777777" w:rsidR="008A757D" w:rsidRPr="008A757D" w:rsidRDefault="008A757D" w:rsidP="00B40F25">
      <w:pPr>
        <w:pStyle w:val="a3"/>
        <w:widowControl/>
        <w:ind w:left="0"/>
        <w:rPr>
          <w:lang w:val="pl-PL"/>
        </w:rPr>
      </w:pPr>
    </w:p>
    <w:p w14:paraId="487A2B49" w14:textId="77777777" w:rsidR="009769DF" w:rsidRPr="00E06327" w:rsidRDefault="000834D5" w:rsidP="00B40F25">
      <w:pPr>
        <w:keepNext/>
        <w:widowControl/>
        <w:rPr>
          <w:i/>
        </w:rPr>
      </w:pPr>
      <w:r w:rsidRPr="00E06327">
        <w:rPr>
          <w:i/>
        </w:rPr>
        <w:t>Неврологични нарушения</w:t>
      </w:r>
    </w:p>
    <w:p w14:paraId="11DB7AAC" w14:textId="0A451945" w:rsidR="009769DF" w:rsidRDefault="000834D5" w:rsidP="00B40F25">
      <w:pPr>
        <w:pStyle w:val="a3"/>
        <w:widowControl/>
        <w:ind w:left="0"/>
        <w:rPr>
          <w:lang w:val="pl-PL"/>
        </w:rPr>
      </w:pPr>
      <w:r w:rsidRPr="00E06327">
        <w:t xml:space="preserve">Лекарите трябва да бъдат особено внимателни за наличие на симптоми, потенциално показателни за нова проява на демиелинизиращи нарушения на ЦНС. Потенциалът на </w:t>
      </w:r>
      <w:r w:rsidR="00FC0A58">
        <w:t>тоцилизумаб</w:t>
      </w:r>
      <w:r w:rsidR="00FC0A58" w:rsidRPr="00E06327">
        <w:t xml:space="preserve"> </w:t>
      </w:r>
      <w:r w:rsidRPr="00E06327">
        <w:t>за централна демиелинизация засега не е известен.</w:t>
      </w:r>
    </w:p>
    <w:p w14:paraId="123F249C" w14:textId="77777777" w:rsidR="008A757D" w:rsidRPr="008A757D" w:rsidRDefault="008A757D" w:rsidP="00B40F25">
      <w:pPr>
        <w:pStyle w:val="a3"/>
        <w:widowControl/>
        <w:ind w:left="0"/>
        <w:rPr>
          <w:lang w:val="pl-PL"/>
        </w:rPr>
      </w:pPr>
    </w:p>
    <w:p w14:paraId="2BFDC239" w14:textId="77777777" w:rsidR="009769DF" w:rsidRPr="00E06327" w:rsidRDefault="000834D5" w:rsidP="00B40F25">
      <w:pPr>
        <w:keepNext/>
        <w:widowControl/>
        <w:rPr>
          <w:i/>
        </w:rPr>
      </w:pPr>
      <w:r w:rsidRPr="00E06327">
        <w:rPr>
          <w:i/>
        </w:rPr>
        <w:t>Злокачествени заболявания</w:t>
      </w:r>
    </w:p>
    <w:p w14:paraId="4110BEDA" w14:textId="77777777" w:rsidR="009769DF" w:rsidRDefault="000834D5" w:rsidP="00B40F25">
      <w:pPr>
        <w:pStyle w:val="a3"/>
        <w:widowControl/>
        <w:ind w:left="0"/>
        <w:rPr>
          <w:lang w:val="pl-PL"/>
        </w:rPr>
      </w:pPr>
      <w:r w:rsidRPr="00E06327">
        <w:t>Рискът от злокачествени заболявания се увеличава при пациенти с РА. Имуномодулиращите лекарствени продукти може да увеличат риска от злокачествени заболявания.</w:t>
      </w:r>
    </w:p>
    <w:p w14:paraId="231B7FA3" w14:textId="77777777" w:rsidR="008A757D" w:rsidRPr="008A757D" w:rsidRDefault="008A757D" w:rsidP="00B40F25">
      <w:pPr>
        <w:pStyle w:val="a3"/>
        <w:widowControl/>
        <w:ind w:left="0"/>
        <w:rPr>
          <w:lang w:val="pl-PL"/>
        </w:rPr>
      </w:pPr>
    </w:p>
    <w:p w14:paraId="3A76893D" w14:textId="77777777" w:rsidR="009769DF" w:rsidRPr="00E06327" w:rsidRDefault="000834D5" w:rsidP="00B40F25">
      <w:pPr>
        <w:keepNext/>
        <w:widowControl/>
        <w:rPr>
          <w:i/>
        </w:rPr>
      </w:pPr>
      <w:r w:rsidRPr="00E06327">
        <w:rPr>
          <w:i/>
        </w:rPr>
        <w:t>Ваксинации</w:t>
      </w:r>
    </w:p>
    <w:p w14:paraId="707BAD0B" w14:textId="47AF285B" w:rsidR="009769DF" w:rsidRPr="00E06327" w:rsidRDefault="000834D5" w:rsidP="00B40F25">
      <w:pPr>
        <w:pStyle w:val="a3"/>
        <w:widowControl/>
        <w:ind w:left="0"/>
      </w:pPr>
      <w:r w:rsidRPr="00E06327">
        <w:t xml:space="preserve">Живи и атенюирани ваксини не трябва да се прилагат едновременно с </w:t>
      </w:r>
      <w:r w:rsidR="00FC0A58">
        <w:t>тоцилизумаб</w:t>
      </w:r>
      <w:r w:rsidRPr="00E06327">
        <w:t xml:space="preserve">, тъй като не е установена клиничната безопасност. В рандомизирано отворено проучване възрастни пациeнти с РА, лекувани с </w:t>
      </w:r>
      <w:r w:rsidR="00FC0A58">
        <w:t>тоцилизумаб</w:t>
      </w:r>
      <w:r w:rsidR="00FC0A58" w:rsidRPr="00E06327">
        <w:t xml:space="preserve"> </w:t>
      </w:r>
      <w:r w:rsidRPr="00E06327">
        <w:t xml:space="preserve">и MTX, са развили ефективен отговор към 23-валентна пневмококова полизахаридна ваксина и тетаничен анатоксин, което е сравнимо с отговора при пациенти на лечение само с МТХ. Препоръчва се при всички пациенти, особено пациенти в старческа възраст, да бъдат направени всички имунизации в съответствие със съвременните ръководства за имунизации, преди започване на лечение с </w:t>
      </w:r>
      <w:r w:rsidR="00FC0A58">
        <w:t>тоцилизумаб</w:t>
      </w:r>
      <w:r w:rsidRPr="00E06327">
        <w:t xml:space="preserve">. Интервалът между ваксинациите с живи ваксини и започването на терапията с </w:t>
      </w:r>
      <w:r w:rsidR="00FC0A58">
        <w:t>тоцилизумаб</w:t>
      </w:r>
      <w:r w:rsidR="00FC0A58" w:rsidRPr="00E06327">
        <w:t xml:space="preserve"> </w:t>
      </w:r>
      <w:r w:rsidRPr="00E06327">
        <w:t>трябва да бъде в съответствие с настоящите указания за имунизация по отношение на имуносупресивните средства.</w:t>
      </w:r>
    </w:p>
    <w:p w14:paraId="53AA6E90" w14:textId="77777777" w:rsidR="009769DF" w:rsidRPr="00E06327" w:rsidRDefault="009769DF" w:rsidP="00B40F25">
      <w:pPr>
        <w:pStyle w:val="a3"/>
        <w:widowControl/>
        <w:ind w:left="0"/>
      </w:pPr>
    </w:p>
    <w:p w14:paraId="4C6075FC" w14:textId="77777777" w:rsidR="009769DF" w:rsidRPr="00E06327" w:rsidRDefault="000834D5" w:rsidP="00B40F25">
      <w:pPr>
        <w:keepNext/>
        <w:widowControl/>
        <w:rPr>
          <w:i/>
        </w:rPr>
      </w:pPr>
      <w:r w:rsidRPr="00E06327">
        <w:rPr>
          <w:i/>
        </w:rPr>
        <w:t>Сърдечно-съдов риск</w:t>
      </w:r>
    </w:p>
    <w:p w14:paraId="2B9B1F10" w14:textId="77777777" w:rsidR="009769DF" w:rsidRPr="00E06327" w:rsidRDefault="000834D5" w:rsidP="00B40F25">
      <w:pPr>
        <w:pStyle w:val="a3"/>
        <w:widowControl/>
        <w:ind w:left="0"/>
      </w:pPr>
      <w:r w:rsidRPr="00E06327">
        <w:t>При пациентите с РА съществува повишен риск от сърдечно-съдови нарушения и рисковите фактори (напр. хипертония, хиперлипидемия) трябва да се контролират като част от обичайните стандартни грижи.</w:t>
      </w:r>
    </w:p>
    <w:p w14:paraId="6B9C9C15" w14:textId="77777777" w:rsidR="00B21A24" w:rsidRPr="00E06327" w:rsidRDefault="00B21A24" w:rsidP="00B40F25">
      <w:pPr>
        <w:widowControl/>
        <w:rPr>
          <w:i/>
          <w:lang w:val="pl-PL"/>
        </w:rPr>
      </w:pPr>
    </w:p>
    <w:p w14:paraId="136538A0" w14:textId="53973A18" w:rsidR="009769DF" w:rsidRPr="00E06327" w:rsidRDefault="000834D5" w:rsidP="00B40F25">
      <w:pPr>
        <w:keepNext/>
        <w:widowControl/>
        <w:rPr>
          <w:i/>
        </w:rPr>
      </w:pPr>
      <w:r w:rsidRPr="00E06327">
        <w:rPr>
          <w:i/>
        </w:rPr>
        <w:t>Комбинация с TNF антагонисти</w:t>
      </w:r>
    </w:p>
    <w:p w14:paraId="2D39FD83" w14:textId="544D3154" w:rsidR="009769DF" w:rsidRDefault="000834D5" w:rsidP="00B40F25">
      <w:pPr>
        <w:pStyle w:val="a3"/>
        <w:widowControl/>
        <w:ind w:left="0"/>
        <w:rPr>
          <w:lang w:val="pl-PL"/>
        </w:rPr>
      </w:pPr>
      <w:r w:rsidRPr="00E06327">
        <w:t xml:space="preserve">Няма опит с употребата на </w:t>
      </w:r>
      <w:r w:rsidR="00FC0A58" w:rsidRPr="00C61A9B">
        <w:t>Avtozma</w:t>
      </w:r>
      <w:r w:rsidR="00FC0A58" w:rsidRPr="00E06327" w:rsidDel="00FC0A58">
        <w:t xml:space="preserve"> </w:t>
      </w:r>
      <w:r w:rsidRPr="00E06327">
        <w:t xml:space="preserve">и ТNF антагонисти или друго биологично лечение при пациенти с РА. Не се препоръчва употребата на </w:t>
      </w:r>
      <w:r w:rsidR="00FC0A58" w:rsidRPr="00C61A9B">
        <w:t>Avtozma</w:t>
      </w:r>
      <w:r w:rsidR="00FC0A58" w:rsidRPr="00E06327" w:rsidDel="00FC0A58">
        <w:t xml:space="preserve"> </w:t>
      </w:r>
      <w:r w:rsidRPr="00E06327">
        <w:t>с други биологични средства.</w:t>
      </w:r>
    </w:p>
    <w:p w14:paraId="4F3B9199" w14:textId="77777777" w:rsidR="008A757D" w:rsidRPr="008A757D" w:rsidRDefault="008A757D" w:rsidP="00B40F25">
      <w:pPr>
        <w:pStyle w:val="a3"/>
        <w:widowControl/>
        <w:ind w:left="0"/>
        <w:rPr>
          <w:lang w:val="pl-PL"/>
        </w:rPr>
      </w:pPr>
    </w:p>
    <w:p w14:paraId="24BF4496" w14:textId="77777777" w:rsidR="009769DF" w:rsidRPr="008A757D" w:rsidRDefault="000834D5" w:rsidP="00B40F25">
      <w:pPr>
        <w:widowControl/>
        <w:rPr>
          <w:i/>
          <w:lang w:val="pl-PL"/>
        </w:rPr>
      </w:pPr>
      <w:r w:rsidRPr="00E06327">
        <w:rPr>
          <w:i/>
        </w:rPr>
        <w:lastRenderedPageBreak/>
        <w:t>ГКА</w:t>
      </w:r>
    </w:p>
    <w:p w14:paraId="58B6F898" w14:textId="17123342" w:rsidR="009769DF" w:rsidRDefault="000834D5" w:rsidP="00B40F25">
      <w:pPr>
        <w:pStyle w:val="a3"/>
        <w:widowControl/>
        <w:ind w:left="0"/>
        <w:rPr>
          <w:lang w:val="pl-PL"/>
        </w:rPr>
      </w:pPr>
      <w:r w:rsidRPr="00E06327">
        <w:t xml:space="preserve">Монотерапия с </w:t>
      </w:r>
      <w:r w:rsidR="00D54F8C" w:rsidRPr="00C61A9B">
        <w:t>Avtozma</w:t>
      </w:r>
      <w:r w:rsidR="00FC0A58" w:rsidRPr="00E06327">
        <w:t xml:space="preserve"> </w:t>
      </w:r>
      <w:r w:rsidRPr="00E06327">
        <w:t xml:space="preserve">не трябва да се използва за лечение на остри рецидиви, тъй като ефикасността при тези условия не е установена. Глюкокортикоиди трябва да се прилагат според преценката на </w:t>
      </w:r>
      <w:r w:rsidR="000B2B22">
        <w:t>доставчик на медицински грижи</w:t>
      </w:r>
      <w:r w:rsidRPr="00E06327">
        <w:t xml:space="preserve"> и практическите ръководства.</w:t>
      </w:r>
    </w:p>
    <w:p w14:paraId="24E58B81" w14:textId="77777777" w:rsidR="008A757D" w:rsidRPr="008A757D" w:rsidRDefault="008A757D" w:rsidP="00B40F25">
      <w:pPr>
        <w:pStyle w:val="a3"/>
        <w:widowControl/>
        <w:ind w:left="0"/>
        <w:rPr>
          <w:lang w:val="pl-PL"/>
        </w:rPr>
      </w:pPr>
    </w:p>
    <w:p w14:paraId="7E6BD1B5" w14:textId="77777777" w:rsidR="009769DF" w:rsidRPr="00E06327" w:rsidRDefault="000834D5" w:rsidP="00B40F25">
      <w:pPr>
        <w:widowControl/>
        <w:rPr>
          <w:i/>
        </w:rPr>
      </w:pPr>
      <w:r w:rsidRPr="00E06327">
        <w:rPr>
          <w:i/>
        </w:rPr>
        <w:t>сЮИА</w:t>
      </w:r>
    </w:p>
    <w:p w14:paraId="0958FB94" w14:textId="304534EF" w:rsidR="009769DF" w:rsidRDefault="000834D5" w:rsidP="00B40F25">
      <w:pPr>
        <w:pStyle w:val="a3"/>
        <w:widowControl/>
        <w:ind w:left="0"/>
      </w:pPr>
      <w:r w:rsidRPr="00E06327">
        <w:t xml:space="preserve">Синдромът на активиране на макрофагите (MAS) е сериозно животозастрашаващо нарушение, което може да се развие при пациенти със сЮИА. В клинични </w:t>
      </w:r>
      <w:r w:rsidR="004C01FE">
        <w:t>проучвания</w:t>
      </w:r>
      <w:r w:rsidRPr="00E06327">
        <w:t xml:space="preserve"> </w:t>
      </w:r>
      <w:r w:rsidR="00FC0A58">
        <w:t>тоцилизумаб</w:t>
      </w:r>
      <w:r w:rsidR="00FC0A58" w:rsidRPr="00E06327">
        <w:t xml:space="preserve"> </w:t>
      </w:r>
      <w:r w:rsidRPr="00E06327">
        <w:t>не е проучван при пациенти по време на епизод на активен MAS.</w:t>
      </w:r>
    </w:p>
    <w:p w14:paraId="2E47403A" w14:textId="12BEB1F6" w:rsidR="00FC0A58" w:rsidRDefault="00FC0A58" w:rsidP="00B40F25">
      <w:pPr>
        <w:pStyle w:val="a3"/>
        <w:widowControl/>
        <w:ind w:left="0"/>
      </w:pPr>
    </w:p>
    <w:p w14:paraId="38BDEE67" w14:textId="18FFCDA1" w:rsidR="00FC0A58" w:rsidRPr="00354D2F" w:rsidRDefault="00FC0A58" w:rsidP="00354D2F">
      <w:pPr>
        <w:pStyle w:val="a3"/>
        <w:keepNext/>
        <w:keepLines/>
        <w:widowControl/>
        <w:ind w:left="0"/>
        <w:rPr>
          <w:u w:val="single"/>
        </w:rPr>
      </w:pPr>
      <w:r w:rsidRPr="00354D2F">
        <w:rPr>
          <w:u w:val="single"/>
        </w:rPr>
        <w:t>Помощни вещества с известно действие</w:t>
      </w:r>
    </w:p>
    <w:p w14:paraId="288066D1" w14:textId="12757EBD" w:rsidR="00FC0A58" w:rsidRPr="00354D2F" w:rsidRDefault="00FC0A58" w:rsidP="00354D2F">
      <w:pPr>
        <w:pStyle w:val="a3"/>
        <w:keepNext/>
        <w:keepLines/>
        <w:widowControl/>
        <w:ind w:left="0"/>
        <w:rPr>
          <w:i/>
        </w:rPr>
      </w:pPr>
      <w:r w:rsidRPr="00354D2F">
        <w:rPr>
          <w:i/>
        </w:rPr>
        <w:t>Полисорбат</w:t>
      </w:r>
    </w:p>
    <w:p w14:paraId="408BD2E1" w14:textId="6B4826F9" w:rsidR="00FC0A58" w:rsidRDefault="00FC0A58" w:rsidP="00B40F25">
      <w:pPr>
        <w:pStyle w:val="a3"/>
        <w:widowControl/>
        <w:ind w:left="0"/>
      </w:pPr>
      <w:r>
        <w:t>Всяка 162 </w:t>
      </w:r>
      <w:r>
        <w:rPr>
          <w:lang w:val="en-US"/>
        </w:rPr>
        <w:t>mg</w:t>
      </w:r>
      <w:r w:rsidRPr="00354D2F">
        <w:t xml:space="preserve"> </w:t>
      </w:r>
      <w:r>
        <w:t>предварително напълнена писалка съдържа 0,2 </w:t>
      </w:r>
      <w:r>
        <w:rPr>
          <w:lang w:val="en-US"/>
        </w:rPr>
        <w:t>mg</w:t>
      </w:r>
      <w:r w:rsidRPr="00354D2F">
        <w:t xml:space="preserve"> </w:t>
      </w:r>
      <w:r>
        <w:t>полисорбат.</w:t>
      </w:r>
    </w:p>
    <w:p w14:paraId="4A0C20D5" w14:textId="2B512534" w:rsidR="00FC0A58" w:rsidRPr="00FC0A58" w:rsidRDefault="00FC0A58" w:rsidP="00B40F25">
      <w:pPr>
        <w:pStyle w:val="a3"/>
        <w:widowControl/>
        <w:ind w:left="0"/>
      </w:pPr>
      <w:r>
        <w:t xml:space="preserve">Полисорбатите </w:t>
      </w:r>
      <w:r w:rsidR="00D54F8C">
        <w:t>м</w:t>
      </w:r>
      <w:r>
        <w:t>огат да причинят алергични реакции. Пациенти с алергия към полисорбат не трябва да приемат този лекарствен продукт.</w:t>
      </w:r>
    </w:p>
    <w:p w14:paraId="35B802C1" w14:textId="77777777" w:rsidR="009769DF" w:rsidRPr="00E06327" w:rsidRDefault="009769DF" w:rsidP="00B40F25">
      <w:pPr>
        <w:pStyle w:val="a3"/>
        <w:widowControl/>
        <w:ind w:left="0"/>
      </w:pPr>
    </w:p>
    <w:p w14:paraId="6F4E8379" w14:textId="2EA576CB" w:rsidR="009769DF" w:rsidRDefault="00717E9A" w:rsidP="00B40F25">
      <w:pPr>
        <w:keepNext/>
        <w:widowControl/>
        <w:ind w:left="567" w:hanging="567"/>
        <w:rPr>
          <w:b/>
          <w:bCs/>
          <w:lang w:val="pl-PL"/>
        </w:rPr>
      </w:pPr>
      <w:r w:rsidRPr="00E06327">
        <w:rPr>
          <w:b/>
          <w:bCs/>
          <w:lang w:val="pl-PL"/>
        </w:rPr>
        <w:t>4.5</w:t>
      </w:r>
      <w:r w:rsidRPr="00E06327">
        <w:rPr>
          <w:b/>
          <w:bCs/>
          <w:lang w:val="pl-PL"/>
        </w:rPr>
        <w:tab/>
      </w:r>
      <w:r w:rsidR="000834D5" w:rsidRPr="00E06327">
        <w:rPr>
          <w:b/>
          <w:bCs/>
          <w:lang w:val="pl-PL"/>
        </w:rPr>
        <w:t>Взаимодействие с други лекарствени продукти и други форми на взаимодействие</w:t>
      </w:r>
    </w:p>
    <w:p w14:paraId="5E74E75E" w14:textId="77777777" w:rsidR="008A757D" w:rsidRPr="00E06327" w:rsidRDefault="008A757D" w:rsidP="00B40F25">
      <w:pPr>
        <w:keepNext/>
        <w:widowControl/>
        <w:ind w:left="567" w:hanging="567"/>
        <w:rPr>
          <w:b/>
          <w:bCs/>
          <w:lang w:val="pl-PL"/>
        </w:rPr>
      </w:pPr>
    </w:p>
    <w:p w14:paraId="32169F3C" w14:textId="77777777" w:rsidR="009769DF" w:rsidRPr="00E06327" w:rsidRDefault="000834D5" w:rsidP="00B40F25">
      <w:pPr>
        <w:pStyle w:val="a3"/>
        <w:widowControl/>
        <w:ind w:left="0"/>
      </w:pPr>
      <w:r w:rsidRPr="00E06327">
        <w:t>Проучвания за взаимодействията са провеждани само при възрастни.</w:t>
      </w:r>
    </w:p>
    <w:p w14:paraId="28E79864" w14:textId="77777777" w:rsidR="009769DF" w:rsidRPr="00E06327" w:rsidRDefault="009769DF" w:rsidP="00B40F25">
      <w:pPr>
        <w:pStyle w:val="a3"/>
        <w:widowControl/>
        <w:ind w:left="0"/>
      </w:pPr>
    </w:p>
    <w:p w14:paraId="1333E523" w14:textId="6A0C7303" w:rsidR="009769DF" w:rsidRPr="00E06327" w:rsidRDefault="004C01FE" w:rsidP="00B40F25">
      <w:pPr>
        <w:pStyle w:val="a3"/>
        <w:widowControl/>
        <w:ind w:left="0"/>
      </w:pPr>
      <w:r>
        <w:t>Съпътстващо</w:t>
      </w:r>
      <w:r w:rsidR="000834D5" w:rsidRPr="00E06327">
        <w:t xml:space="preserve"> приложение на еднократна доза от 10 mg/kg </w:t>
      </w:r>
      <w:r w:rsidR="00FC0A58" w:rsidRPr="00C61A9B">
        <w:t>Avtozma</w:t>
      </w:r>
      <w:r w:rsidR="00FC0A58" w:rsidRPr="00E06327" w:rsidDel="00FC0A58">
        <w:t xml:space="preserve"> </w:t>
      </w:r>
      <w:r w:rsidR="000834D5" w:rsidRPr="00E06327">
        <w:t>с MTX 10-25 mg</w:t>
      </w:r>
      <w:r w:rsidR="008A757D">
        <w:rPr>
          <w:lang w:val="pl-PL"/>
        </w:rPr>
        <w:t xml:space="preserve"> </w:t>
      </w:r>
      <w:r w:rsidR="000834D5" w:rsidRPr="00E06327">
        <w:t>веднъж седмично не е имало клинично значим ефект върху експозицията на MTX.</w:t>
      </w:r>
    </w:p>
    <w:p w14:paraId="48EA32B3" w14:textId="77777777" w:rsidR="009769DF" w:rsidRPr="00E06327" w:rsidRDefault="009769DF" w:rsidP="00B40F25">
      <w:pPr>
        <w:pStyle w:val="a3"/>
        <w:widowControl/>
        <w:ind w:left="0"/>
      </w:pPr>
    </w:p>
    <w:p w14:paraId="5BA7E5B3" w14:textId="2C9050CA" w:rsidR="009769DF" w:rsidRPr="00354D2F" w:rsidRDefault="000834D5" w:rsidP="00B40F25">
      <w:pPr>
        <w:pStyle w:val="a3"/>
        <w:widowControl/>
        <w:ind w:left="0"/>
      </w:pPr>
      <w:r w:rsidRPr="00E06327">
        <w:t xml:space="preserve">Популационни фармакокинетични анализи не откриват ефект на MTX, нестероидните противовъзпалителни средства (НСПВС) или кортикостероидите върху клирънса на </w:t>
      </w:r>
      <w:r w:rsidR="00FC0A58">
        <w:t>тоцилизумаб</w:t>
      </w:r>
      <w:r w:rsidR="00FC0A58" w:rsidRPr="00E06327">
        <w:t xml:space="preserve"> </w:t>
      </w:r>
      <w:r w:rsidRPr="00E06327">
        <w:t xml:space="preserve">при пациенти с РА. При пациенти с ГКА не е наблюдаван ефект на кумулативната кортикостероидна доза върху експозицията на </w:t>
      </w:r>
      <w:r w:rsidR="00FC0A58">
        <w:t>тоцилизумаб</w:t>
      </w:r>
      <w:r w:rsidRPr="00E06327">
        <w:t>.</w:t>
      </w:r>
    </w:p>
    <w:p w14:paraId="4A2F3B50" w14:textId="77777777" w:rsidR="00D54F8C" w:rsidRPr="00732387" w:rsidRDefault="00D54F8C" w:rsidP="00B40F25">
      <w:pPr>
        <w:pStyle w:val="a3"/>
        <w:widowControl/>
        <w:ind w:left="0"/>
      </w:pPr>
    </w:p>
    <w:p w14:paraId="5323FAB7" w14:textId="37781D17" w:rsidR="009769DF" w:rsidRPr="00E06327" w:rsidRDefault="000834D5" w:rsidP="00B40F25">
      <w:pPr>
        <w:pStyle w:val="a3"/>
        <w:widowControl/>
        <w:ind w:left="0"/>
      </w:pPr>
      <w:r w:rsidRPr="00E06327">
        <w:t xml:space="preserve">Експресията на чернодробните CYP450 ензими се потиска от цитокините, например от IL-6, които стимулират хроничното възпаление. По този начин експресията на CYP450 може да се промени, когато се започне терапия с мощен инхибитор на цитокините като </w:t>
      </w:r>
      <w:r w:rsidR="00FC0A58" w:rsidRPr="00C61A9B">
        <w:t>Avtozma</w:t>
      </w:r>
      <w:r w:rsidRPr="00E06327">
        <w:t>.</w:t>
      </w:r>
    </w:p>
    <w:p w14:paraId="26560D88" w14:textId="77777777" w:rsidR="009769DF" w:rsidRPr="00E06327" w:rsidRDefault="009769DF" w:rsidP="00B40F25">
      <w:pPr>
        <w:pStyle w:val="a3"/>
        <w:widowControl/>
        <w:ind w:left="0"/>
      </w:pPr>
    </w:p>
    <w:p w14:paraId="4E51E615" w14:textId="1600CEAE" w:rsidR="009769DF" w:rsidRDefault="000834D5" w:rsidP="00B40F25">
      <w:pPr>
        <w:pStyle w:val="a3"/>
        <w:widowControl/>
        <w:ind w:left="0"/>
        <w:rPr>
          <w:lang w:val="pl-PL"/>
        </w:rPr>
      </w:pPr>
      <w:r w:rsidRPr="00E06327">
        <w:t xml:space="preserve">Проучвания </w:t>
      </w:r>
      <w:r w:rsidRPr="00E06327">
        <w:rPr>
          <w:i/>
        </w:rPr>
        <w:t xml:space="preserve">in vitro </w:t>
      </w:r>
      <w:r w:rsidRPr="00E06327">
        <w:t xml:space="preserve">с култивирани човешки хепатоцити показват, че IL-6 предизвиква намаление на експресията на ензимите CYP1A2, CYP2C9, CYP2C19 и CYP3A4. </w:t>
      </w:r>
      <w:r w:rsidR="00FC0A58">
        <w:t>Тоцилизумаб</w:t>
      </w:r>
      <w:r w:rsidR="00FC0A58" w:rsidRPr="00E06327">
        <w:t xml:space="preserve"> </w:t>
      </w:r>
      <w:r w:rsidRPr="00E06327">
        <w:t>нормализира експресията на тези ензими.</w:t>
      </w:r>
    </w:p>
    <w:p w14:paraId="2C189B30" w14:textId="77777777" w:rsidR="008A757D" w:rsidRPr="008A757D" w:rsidRDefault="008A757D" w:rsidP="00B40F25">
      <w:pPr>
        <w:pStyle w:val="a3"/>
        <w:widowControl/>
        <w:ind w:left="0"/>
        <w:rPr>
          <w:lang w:val="pl-PL"/>
        </w:rPr>
      </w:pPr>
    </w:p>
    <w:p w14:paraId="36F49F01" w14:textId="38059C17" w:rsidR="009769DF" w:rsidRPr="00E06327" w:rsidRDefault="000834D5" w:rsidP="00B40F25">
      <w:pPr>
        <w:pStyle w:val="a3"/>
        <w:widowControl/>
        <w:ind w:left="0"/>
      </w:pPr>
      <w:r w:rsidRPr="00E06327">
        <w:t xml:space="preserve">В проучване при пациенти с РА, една седмица след приложение на еднократна доза </w:t>
      </w:r>
      <w:r w:rsidR="00FC0A58">
        <w:t>тоцилизумаб</w:t>
      </w:r>
      <w:r w:rsidRPr="00E06327">
        <w:t>, нивата на симвастатин (CYP3A4) са намалени с 57% до нива подобни или малко по-високи от тези, наблюдавани при здрави индивиди.</w:t>
      </w:r>
    </w:p>
    <w:p w14:paraId="6184A800" w14:textId="77777777" w:rsidR="009769DF" w:rsidRPr="00E06327" w:rsidRDefault="009769DF" w:rsidP="00B40F25">
      <w:pPr>
        <w:pStyle w:val="a3"/>
        <w:widowControl/>
        <w:ind w:left="0"/>
      </w:pPr>
    </w:p>
    <w:p w14:paraId="392E0282" w14:textId="5C0733EF" w:rsidR="009769DF" w:rsidRPr="00E06327" w:rsidRDefault="000834D5" w:rsidP="00B40F25">
      <w:pPr>
        <w:pStyle w:val="a3"/>
        <w:widowControl/>
        <w:ind w:left="0"/>
      </w:pPr>
      <w:r w:rsidRPr="00E06327">
        <w:t xml:space="preserve">При започване или спиране на лечение с </w:t>
      </w:r>
      <w:r w:rsidR="00FC0A58">
        <w:t>тоцилизумаб</w:t>
      </w:r>
      <w:r w:rsidR="00FC0A58" w:rsidRPr="00E06327">
        <w:t xml:space="preserve"> </w:t>
      </w:r>
      <w:r w:rsidRPr="00E06327">
        <w:t>пациентите, приемащи лекарствени продукти, при които дозата се коригира индивидуално и които се метаболизират чрез CYP450 3A4, 1A2, или 2C9 (напр. метилпреднизолон, дексаметазон (с възможност за поява на синдром на отнемане при прием на перорален глюкокортикоид), аторвастатин, блокери на калциевите канали, теофилин, варфарин, фенпрокумон, фенитоин, циклоспорин или бензодиазепини), трябва да се наблюдават, тъй като дозите може да се нуждаят от повишаване за поддържане на терапевтичния ефект. Като се има предвид дългия му елиминационен полуживот (t</w:t>
      </w:r>
      <w:r w:rsidRPr="00E06327">
        <w:rPr>
          <w:vertAlign w:val="subscript"/>
        </w:rPr>
        <w:t>1/2</w:t>
      </w:r>
      <w:r w:rsidRPr="00E06327">
        <w:t xml:space="preserve">), ефектът на </w:t>
      </w:r>
      <w:r w:rsidR="00FC0A58">
        <w:t>тоцилизумаб</w:t>
      </w:r>
      <w:r w:rsidR="00FC0A58" w:rsidRPr="00E06327">
        <w:t xml:space="preserve"> </w:t>
      </w:r>
      <w:r w:rsidRPr="00E06327">
        <w:t>върху активността на ензима CYP450 може да персистира няколко седмици след спиране на лечението.</w:t>
      </w:r>
    </w:p>
    <w:p w14:paraId="35230E64" w14:textId="77777777" w:rsidR="009769DF" w:rsidRPr="00E06327" w:rsidRDefault="009769DF" w:rsidP="00B40F25">
      <w:pPr>
        <w:pStyle w:val="a3"/>
        <w:widowControl/>
        <w:ind w:left="0"/>
      </w:pPr>
    </w:p>
    <w:p w14:paraId="1CEBF204" w14:textId="262F00F7" w:rsidR="009769DF" w:rsidRDefault="00717E9A" w:rsidP="00B40F25">
      <w:pPr>
        <w:keepNext/>
        <w:widowControl/>
        <w:ind w:left="567" w:hanging="567"/>
        <w:rPr>
          <w:b/>
          <w:bCs/>
          <w:lang w:val="pl-PL"/>
        </w:rPr>
      </w:pPr>
      <w:r w:rsidRPr="00E06327">
        <w:rPr>
          <w:b/>
          <w:bCs/>
          <w:lang w:val="pl-PL"/>
        </w:rPr>
        <w:t>4.6</w:t>
      </w:r>
      <w:r w:rsidRPr="00E06327">
        <w:rPr>
          <w:b/>
          <w:bCs/>
          <w:lang w:val="pl-PL"/>
        </w:rPr>
        <w:tab/>
      </w:r>
      <w:r w:rsidR="000834D5" w:rsidRPr="00E06327">
        <w:rPr>
          <w:b/>
          <w:bCs/>
          <w:lang w:val="pl-PL"/>
        </w:rPr>
        <w:t>Фертилитет, бременност и кърмене</w:t>
      </w:r>
    </w:p>
    <w:p w14:paraId="58ED7109" w14:textId="77777777" w:rsidR="008A757D" w:rsidRPr="00E06327" w:rsidRDefault="008A757D" w:rsidP="00B40F25">
      <w:pPr>
        <w:keepNext/>
        <w:widowControl/>
        <w:ind w:left="567" w:hanging="567"/>
        <w:rPr>
          <w:b/>
          <w:bCs/>
          <w:lang w:val="pl-PL"/>
        </w:rPr>
      </w:pPr>
    </w:p>
    <w:p w14:paraId="22B03535" w14:textId="77777777" w:rsidR="009769DF" w:rsidRDefault="000834D5" w:rsidP="00B40F25">
      <w:pPr>
        <w:pStyle w:val="a3"/>
        <w:keepNext/>
        <w:widowControl/>
        <w:ind w:left="0"/>
        <w:rPr>
          <w:u w:val="single"/>
          <w:lang w:val="pl-PL"/>
        </w:rPr>
      </w:pPr>
      <w:r w:rsidRPr="00E06327">
        <w:rPr>
          <w:u w:val="single"/>
        </w:rPr>
        <w:t>Жени с детероден потенциал</w:t>
      </w:r>
    </w:p>
    <w:p w14:paraId="63047EB9" w14:textId="77777777" w:rsidR="00DF3362" w:rsidRPr="00DF3362" w:rsidRDefault="00DF3362" w:rsidP="00B40F25">
      <w:pPr>
        <w:pStyle w:val="a3"/>
        <w:keepNext/>
        <w:widowControl/>
        <w:ind w:left="0"/>
        <w:rPr>
          <w:lang w:val="pl-PL"/>
        </w:rPr>
      </w:pPr>
    </w:p>
    <w:p w14:paraId="63FBE041" w14:textId="1AF8A87D" w:rsidR="009769DF" w:rsidRPr="00E06327" w:rsidRDefault="000834D5" w:rsidP="007E412B">
      <w:pPr>
        <w:pStyle w:val="a3"/>
        <w:widowControl/>
        <w:ind w:left="0"/>
      </w:pPr>
      <w:r w:rsidRPr="00E06327">
        <w:t>Жени с детероден потенциал трябва да използват ефективна контрацепция по време на и до</w:t>
      </w:r>
      <w:r w:rsidR="007E412B">
        <w:rPr>
          <w:lang w:val="pl-PL"/>
        </w:rPr>
        <w:t xml:space="preserve"> </w:t>
      </w:r>
      <w:r w:rsidRPr="00E06327">
        <w:t>3 месеца след лечението.</w:t>
      </w:r>
    </w:p>
    <w:p w14:paraId="55A515D2" w14:textId="77777777" w:rsidR="00B21A24" w:rsidRPr="00E06327" w:rsidRDefault="00B21A24" w:rsidP="00B40F25">
      <w:pPr>
        <w:pStyle w:val="a3"/>
        <w:widowControl/>
        <w:ind w:left="0"/>
        <w:rPr>
          <w:u w:val="single"/>
          <w:lang w:val="pl-PL"/>
        </w:rPr>
      </w:pPr>
    </w:p>
    <w:p w14:paraId="64978F84" w14:textId="721CCB03" w:rsidR="009769DF" w:rsidRDefault="000834D5" w:rsidP="00B40F25">
      <w:pPr>
        <w:pStyle w:val="a3"/>
        <w:keepNext/>
        <w:widowControl/>
        <w:ind w:left="0"/>
        <w:rPr>
          <w:u w:val="single"/>
          <w:lang w:val="pl-PL"/>
        </w:rPr>
      </w:pPr>
      <w:r w:rsidRPr="00E06327">
        <w:rPr>
          <w:u w:val="single"/>
        </w:rPr>
        <w:lastRenderedPageBreak/>
        <w:t>Бременност</w:t>
      </w:r>
    </w:p>
    <w:p w14:paraId="106A3030" w14:textId="77777777" w:rsidR="00DF3362" w:rsidRPr="00DF3362" w:rsidRDefault="00DF3362" w:rsidP="00B40F25">
      <w:pPr>
        <w:pStyle w:val="a3"/>
        <w:keepNext/>
        <w:widowControl/>
        <w:ind w:left="0"/>
        <w:rPr>
          <w:lang w:val="pl-PL"/>
        </w:rPr>
      </w:pPr>
    </w:p>
    <w:p w14:paraId="2569947F" w14:textId="1B60496B" w:rsidR="009769DF" w:rsidRPr="00E06327" w:rsidRDefault="000834D5" w:rsidP="00B40F25">
      <w:pPr>
        <w:pStyle w:val="a3"/>
        <w:widowControl/>
        <w:ind w:left="0"/>
      </w:pPr>
      <w:r w:rsidRPr="00E06327">
        <w:t xml:space="preserve">Няма достатъчно данни за употребата на </w:t>
      </w:r>
      <w:r w:rsidR="00CD32D1" w:rsidRPr="00C61A9B">
        <w:t>Avtozma</w:t>
      </w:r>
      <w:r w:rsidR="00CD32D1" w:rsidRPr="00E06327" w:rsidDel="00CD32D1">
        <w:t xml:space="preserve"> </w:t>
      </w:r>
      <w:r w:rsidRPr="00E06327">
        <w:t>при бременни жени. Едно проучване при животни е показало повишен риск от спонтанен аборт/ембриофетална смърт при високи дози (вж. точка 5.3). Потенциалният риск при хора не е известен.</w:t>
      </w:r>
    </w:p>
    <w:p w14:paraId="5E7281EF" w14:textId="77777777" w:rsidR="009769DF" w:rsidRPr="00E06327" w:rsidRDefault="009769DF" w:rsidP="00B40F25">
      <w:pPr>
        <w:pStyle w:val="a3"/>
        <w:widowControl/>
        <w:ind w:left="0"/>
      </w:pPr>
    </w:p>
    <w:p w14:paraId="69EF97B2" w14:textId="57ED4F6F" w:rsidR="009769DF" w:rsidRDefault="009564C6" w:rsidP="00B40F25">
      <w:pPr>
        <w:pStyle w:val="a3"/>
        <w:widowControl/>
        <w:ind w:left="0"/>
        <w:rPr>
          <w:lang w:val="pl-PL"/>
        </w:rPr>
      </w:pPr>
      <w:r w:rsidRPr="00C61A9B">
        <w:t>Avtozma</w:t>
      </w:r>
      <w:r w:rsidR="000834D5" w:rsidRPr="00E06327">
        <w:t xml:space="preserve"> не трябва да се използва при бременност, освен в случай на категорична необходимост.</w:t>
      </w:r>
    </w:p>
    <w:p w14:paraId="784A47FB" w14:textId="77777777" w:rsidR="008A757D" w:rsidRPr="008A757D" w:rsidRDefault="008A757D" w:rsidP="00B40F25">
      <w:pPr>
        <w:pStyle w:val="a3"/>
        <w:widowControl/>
        <w:ind w:left="0"/>
        <w:rPr>
          <w:lang w:val="pl-PL"/>
        </w:rPr>
      </w:pPr>
    </w:p>
    <w:p w14:paraId="279B7AC1" w14:textId="77777777" w:rsidR="009769DF" w:rsidRDefault="000834D5" w:rsidP="00B40F25">
      <w:pPr>
        <w:pStyle w:val="a3"/>
        <w:keepNext/>
        <w:widowControl/>
        <w:ind w:left="0"/>
        <w:rPr>
          <w:u w:val="single"/>
          <w:lang w:val="pl-PL"/>
        </w:rPr>
      </w:pPr>
      <w:r w:rsidRPr="00E06327">
        <w:rPr>
          <w:u w:val="single"/>
        </w:rPr>
        <w:t>Кърмене</w:t>
      </w:r>
    </w:p>
    <w:p w14:paraId="01A93D4D" w14:textId="77777777" w:rsidR="00DF3362" w:rsidRPr="00DF3362" w:rsidRDefault="00DF3362" w:rsidP="00B40F25">
      <w:pPr>
        <w:pStyle w:val="a3"/>
        <w:keepNext/>
        <w:widowControl/>
        <w:ind w:left="0"/>
        <w:rPr>
          <w:lang w:val="pl-PL"/>
        </w:rPr>
      </w:pPr>
    </w:p>
    <w:p w14:paraId="12C117F5" w14:textId="6C0FA0BB" w:rsidR="009769DF" w:rsidRPr="00E06327" w:rsidRDefault="000834D5" w:rsidP="00B40F25">
      <w:pPr>
        <w:pStyle w:val="a3"/>
        <w:widowControl/>
        <w:ind w:left="0"/>
      </w:pPr>
      <w:r w:rsidRPr="00E06327">
        <w:t xml:space="preserve">Не е известно дали </w:t>
      </w:r>
      <w:r w:rsidR="00CD32D1" w:rsidRPr="00C61A9B">
        <w:t>Avtozma</w:t>
      </w:r>
      <w:r w:rsidR="00CD32D1" w:rsidRPr="00E06327" w:rsidDel="00CD32D1">
        <w:t xml:space="preserve"> </w:t>
      </w:r>
      <w:r w:rsidRPr="00E06327">
        <w:t xml:space="preserve">се екскретира в кърмата при човека. Екскрецията на </w:t>
      </w:r>
      <w:r w:rsidR="00CD32D1" w:rsidRPr="00C61A9B">
        <w:t>Avtozma</w:t>
      </w:r>
      <w:r w:rsidR="00CD32D1" w:rsidRPr="00E06327" w:rsidDel="00CD32D1">
        <w:t xml:space="preserve"> </w:t>
      </w:r>
      <w:r w:rsidRPr="00E06327">
        <w:t xml:space="preserve">в млякото не е изследвана при животни. Трябва да се вземе решение дали да се продължи/преустанови кърменето или да се продължи/преустанови терапията с </w:t>
      </w:r>
      <w:r w:rsidR="00CD32D1" w:rsidRPr="00C61A9B">
        <w:t>Avtozma</w:t>
      </w:r>
      <w:r w:rsidRPr="00E06327">
        <w:t xml:space="preserve">, като се вземе предвид ползата от кърменето за детето и ползата от лечението с </w:t>
      </w:r>
      <w:r w:rsidR="00CD32D1" w:rsidRPr="00C61A9B">
        <w:t>Avtozma</w:t>
      </w:r>
      <w:r w:rsidR="00CD32D1" w:rsidRPr="00E06327" w:rsidDel="00CD32D1">
        <w:t xml:space="preserve"> </w:t>
      </w:r>
      <w:r w:rsidRPr="00E06327">
        <w:t>за жената.</w:t>
      </w:r>
    </w:p>
    <w:p w14:paraId="14C0BD51" w14:textId="77777777" w:rsidR="009769DF" w:rsidRPr="00E06327" w:rsidRDefault="009769DF" w:rsidP="00B40F25">
      <w:pPr>
        <w:pStyle w:val="a3"/>
        <w:widowControl/>
        <w:ind w:left="0"/>
      </w:pPr>
    </w:p>
    <w:p w14:paraId="412B7F74" w14:textId="77777777" w:rsidR="009769DF" w:rsidRDefault="000834D5" w:rsidP="00B40F25">
      <w:pPr>
        <w:pStyle w:val="a3"/>
        <w:keepNext/>
        <w:widowControl/>
        <w:ind w:left="0"/>
        <w:rPr>
          <w:u w:val="single"/>
          <w:lang w:val="pl-PL"/>
        </w:rPr>
      </w:pPr>
      <w:r w:rsidRPr="00E06327">
        <w:rPr>
          <w:u w:val="single"/>
        </w:rPr>
        <w:t>Фертилитет</w:t>
      </w:r>
    </w:p>
    <w:p w14:paraId="4CAAF50E" w14:textId="77777777" w:rsidR="00DF3362" w:rsidRPr="00DF3362" w:rsidRDefault="00DF3362" w:rsidP="00B40F25">
      <w:pPr>
        <w:pStyle w:val="a3"/>
        <w:keepNext/>
        <w:widowControl/>
        <w:ind w:left="0"/>
        <w:rPr>
          <w:lang w:val="pl-PL"/>
        </w:rPr>
      </w:pPr>
    </w:p>
    <w:p w14:paraId="791C08E6" w14:textId="4D034F59" w:rsidR="009769DF" w:rsidRPr="00E06327" w:rsidRDefault="000834D5" w:rsidP="00B40F25">
      <w:pPr>
        <w:pStyle w:val="a3"/>
        <w:widowControl/>
        <w:ind w:left="0"/>
      </w:pPr>
      <w:r w:rsidRPr="00E06327">
        <w:t>Наличните неклинични данни не показват ефект върху фертилитета по време на лечение с</w:t>
      </w:r>
      <w:r w:rsidR="00D54F8C">
        <w:rPr>
          <w:lang w:val="pl-PL"/>
        </w:rPr>
        <w:t> </w:t>
      </w:r>
      <w:r w:rsidR="00286B8B" w:rsidRPr="00C61A9B">
        <w:t>Avtozma</w:t>
      </w:r>
      <w:r w:rsidRPr="00E06327">
        <w:t>.</w:t>
      </w:r>
    </w:p>
    <w:p w14:paraId="438E51E5" w14:textId="77777777" w:rsidR="009769DF" w:rsidRPr="00E06327" w:rsidRDefault="009769DF" w:rsidP="00B40F25">
      <w:pPr>
        <w:pStyle w:val="a3"/>
        <w:widowControl/>
        <w:ind w:left="0"/>
      </w:pPr>
    </w:p>
    <w:p w14:paraId="45E89F39" w14:textId="3E5A2519" w:rsidR="009769DF" w:rsidRDefault="00717E9A" w:rsidP="00B40F25">
      <w:pPr>
        <w:keepNext/>
        <w:widowControl/>
        <w:ind w:left="567" w:hanging="567"/>
        <w:rPr>
          <w:b/>
          <w:bCs/>
          <w:lang w:val="pl-PL"/>
        </w:rPr>
      </w:pPr>
      <w:r w:rsidRPr="00E06327">
        <w:rPr>
          <w:b/>
          <w:bCs/>
          <w:lang w:val="pl-PL"/>
        </w:rPr>
        <w:t>4.7</w:t>
      </w:r>
      <w:r w:rsidRPr="00E06327">
        <w:rPr>
          <w:b/>
          <w:bCs/>
          <w:lang w:val="pl-PL"/>
        </w:rPr>
        <w:tab/>
      </w:r>
      <w:r w:rsidR="000834D5" w:rsidRPr="00E06327">
        <w:rPr>
          <w:b/>
          <w:bCs/>
          <w:lang w:val="pl-PL"/>
        </w:rPr>
        <w:t>Ефекти върху способността за шофиране и работа с машини</w:t>
      </w:r>
    </w:p>
    <w:p w14:paraId="618FEBCF" w14:textId="77777777" w:rsidR="008A757D" w:rsidRPr="00E06327" w:rsidRDefault="008A757D" w:rsidP="00B40F25">
      <w:pPr>
        <w:keepNext/>
        <w:widowControl/>
        <w:ind w:left="567" w:hanging="567"/>
        <w:rPr>
          <w:b/>
          <w:bCs/>
          <w:lang w:val="pl-PL"/>
        </w:rPr>
      </w:pPr>
    </w:p>
    <w:p w14:paraId="0831302B" w14:textId="2F584F88" w:rsidR="009769DF" w:rsidRPr="00E06327" w:rsidRDefault="00286B8B" w:rsidP="00B40F25">
      <w:pPr>
        <w:pStyle w:val="a3"/>
        <w:widowControl/>
        <w:ind w:left="0"/>
      </w:pPr>
      <w:r>
        <w:t>Тоцилизумаб</w:t>
      </w:r>
      <w:r w:rsidRPr="00E06327">
        <w:t xml:space="preserve"> </w:t>
      </w:r>
      <w:r w:rsidR="000834D5" w:rsidRPr="00E06327">
        <w:t xml:space="preserve">повлиява в малка степен способността за шофиране и работа с машини (вж. </w:t>
      </w:r>
      <w:r w:rsidR="009F651C" w:rsidRPr="00E06327">
        <w:t>т</w:t>
      </w:r>
      <w:r w:rsidR="000834D5" w:rsidRPr="00E06327">
        <w:t>очка</w:t>
      </w:r>
      <w:r w:rsidR="00D54F8C" w:rsidRPr="00354D2F">
        <w:rPr>
          <w:lang w:val="pl-PL"/>
        </w:rPr>
        <w:t> </w:t>
      </w:r>
      <w:r w:rsidR="000834D5" w:rsidRPr="00E06327">
        <w:t>4.8, замайване).</w:t>
      </w:r>
    </w:p>
    <w:p w14:paraId="621188A8" w14:textId="77777777" w:rsidR="009769DF" w:rsidRPr="00E06327" w:rsidRDefault="009769DF" w:rsidP="00B40F25">
      <w:pPr>
        <w:pStyle w:val="a3"/>
        <w:widowControl/>
        <w:ind w:left="0"/>
      </w:pPr>
    </w:p>
    <w:p w14:paraId="55B48739" w14:textId="1460BA83" w:rsidR="009769DF" w:rsidRDefault="00717E9A" w:rsidP="00B40F25">
      <w:pPr>
        <w:keepNext/>
        <w:widowControl/>
        <w:ind w:left="567" w:hanging="567"/>
        <w:rPr>
          <w:b/>
          <w:bCs/>
          <w:lang w:val="pl-PL"/>
        </w:rPr>
      </w:pPr>
      <w:r w:rsidRPr="00E06327">
        <w:rPr>
          <w:b/>
          <w:bCs/>
          <w:lang w:val="pl-PL"/>
        </w:rPr>
        <w:t>4.8</w:t>
      </w:r>
      <w:r w:rsidRPr="00E06327">
        <w:rPr>
          <w:b/>
          <w:bCs/>
          <w:lang w:val="pl-PL"/>
        </w:rPr>
        <w:tab/>
      </w:r>
      <w:r w:rsidR="000834D5" w:rsidRPr="00E06327">
        <w:rPr>
          <w:b/>
          <w:bCs/>
          <w:lang w:val="pl-PL"/>
        </w:rPr>
        <w:t>Нежелани лекарствени реакции</w:t>
      </w:r>
    </w:p>
    <w:p w14:paraId="30374D89" w14:textId="77777777" w:rsidR="008A757D" w:rsidRPr="00E06327" w:rsidRDefault="008A757D" w:rsidP="00B40F25">
      <w:pPr>
        <w:keepNext/>
        <w:widowControl/>
        <w:ind w:left="567" w:hanging="567"/>
        <w:rPr>
          <w:b/>
          <w:bCs/>
          <w:lang w:val="pl-PL"/>
        </w:rPr>
      </w:pPr>
    </w:p>
    <w:p w14:paraId="09B468A8" w14:textId="77777777" w:rsidR="009769DF" w:rsidRDefault="000834D5" w:rsidP="00B40F25">
      <w:pPr>
        <w:pStyle w:val="a3"/>
        <w:keepNext/>
        <w:widowControl/>
        <w:ind w:left="0"/>
        <w:rPr>
          <w:u w:val="single"/>
          <w:lang w:val="pl-PL"/>
        </w:rPr>
      </w:pPr>
      <w:r w:rsidRPr="00E06327">
        <w:rPr>
          <w:u w:val="single"/>
        </w:rPr>
        <w:t>Обобщение на профила на безопасност</w:t>
      </w:r>
    </w:p>
    <w:p w14:paraId="7303102A" w14:textId="77777777" w:rsidR="00E83C4D" w:rsidRPr="00E83C4D" w:rsidRDefault="00E83C4D" w:rsidP="00B40F25">
      <w:pPr>
        <w:pStyle w:val="a3"/>
        <w:keepNext/>
        <w:widowControl/>
        <w:ind w:left="0"/>
        <w:rPr>
          <w:lang w:val="pl-PL"/>
        </w:rPr>
      </w:pPr>
    </w:p>
    <w:p w14:paraId="691FAB6D" w14:textId="7AA53126" w:rsidR="009769DF" w:rsidRPr="00E06327" w:rsidRDefault="000834D5" w:rsidP="00B40F25">
      <w:pPr>
        <w:pStyle w:val="a3"/>
        <w:widowControl/>
        <w:ind w:left="0"/>
      </w:pPr>
      <w:r w:rsidRPr="00E06327">
        <w:t xml:space="preserve">Профилът на безопасност е получен от 4 510 пациенти, с експозиция на </w:t>
      </w:r>
      <w:r w:rsidR="00286B8B">
        <w:t>тоцилизумаб</w:t>
      </w:r>
      <w:r w:rsidR="00286B8B" w:rsidRPr="00E06327">
        <w:t xml:space="preserve"> </w:t>
      </w:r>
      <w:r w:rsidRPr="00E06327">
        <w:t xml:space="preserve">в клинични </w:t>
      </w:r>
      <w:r w:rsidR="004C01FE">
        <w:t>проучвания</w:t>
      </w:r>
      <w:r w:rsidRPr="00E06327">
        <w:t xml:space="preserve">; повечето от тези пациенти участват в проучвания с РА (n=4 009), а останалият опит идва от проучвания с ГКА (n=149), пЮИА (n=240) и сЮИА (n=112). Профилът на безопасност на </w:t>
      </w:r>
      <w:r w:rsidR="00286B8B">
        <w:t>тоцилизумаб</w:t>
      </w:r>
      <w:r w:rsidR="00286B8B" w:rsidRPr="00E06327">
        <w:t xml:space="preserve"> </w:t>
      </w:r>
      <w:r w:rsidRPr="00E06327">
        <w:t>при тези показания остава подобен и не се отличава.</w:t>
      </w:r>
    </w:p>
    <w:p w14:paraId="7F006FDA" w14:textId="77777777" w:rsidR="009769DF" w:rsidRPr="00E06327" w:rsidRDefault="009769DF" w:rsidP="00B40F25">
      <w:pPr>
        <w:pStyle w:val="a3"/>
        <w:widowControl/>
        <w:ind w:left="0"/>
      </w:pPr>
    </w:p>
    <w:p w14:paraId="4ECFF6AE" w14:textId="77777777" w:rsidR="009769DF" w:rsidRDefault="000834D5" w:rsidP="00B40F25">
      <w:pPr>
        <w:pStyle w:val="a3"/>
        <w:widowControl/>
        <w:ind w:left="0"/>
        <w:rPr>
          <w:lang w:val="pl-PL"/>
        </w:rPr>
      </w:pPr>
      <w:r w:rsidRPr="00E06327">
        <w:t>Най-често съобщаваните нежелани лекарствени реакции (НЛР) са инфекции на горните дихателни пътища, назофарингит, главоболие, хипертония и повишена аланин аминотрансфераза (ALT).</w:t>
      </w:r>
    </w:p>
    <w:p w14:paraId="08DB734B" w14:textId="77777777" w:rsidR="008A757D" w:rsidRPr="008A757D" w:rsidRDefault="008A757D" w:rsidP="00B40F25">
      <w:pPr>
        <w:pStyle w:val="a3"/>
        <w:widowControl/>
        <w:ind w:left="0"/>
        <w:rPr>
          <w:lang w:val="pl-PL"/>
        </w:rPr>
      </w:pPr>
    </w:p>
    <w:p w14:paraId="1B374E0D" w14:textId="77777777" w:rsidR="009769DF" w:rsidRPr="00E06327" w:rsidRDefault="000834D5" w:rsidP="00B40F25">
      <w:pPr>
        <w:pStyle w:val="a3"/>
        <w:widowControl/>
        <w:ind w:left="0"/>
      </w:pPr>
      <w:r w:rsidRPr="00E06327">
        <w:t>Най-сериозните НЛР са сериозни инфекции, усложнения на дивертикулит и реакции на свръхчувствителност.</w:t>
      </w:r>
    </w:p>
    <w:p w14:paraId="33B9FE39" w14:textId="77777777" w:rsidR="009769DF" w:rsidRPr="00E06327" w:rsidRDefault="009769DF" w:rsidP="00B40F25">
      <w:pPr>
        <w:pStyle w:val="a3"/>
        <w:widowControl/>
        <w:ind w:left="0"/>
      </w:pPr>
    </w:p>
    <w:p w14:paraId="015A9EB6" w14:textId="77777777" w:rsidR="009769DF" w:rsidRPr="00E06327" w:rsidRDefault="000834D5" w:rsidP="00B40F25">
      <w:pPr>
        <w:pStyle w:val="a3"/>
        <w:keepNext/>
        <w:widowControl/>
        <w:ind w:left="0"/>
      </w:pPr>
      <w:r w:rsidRPr="00E06327">
        <w:rPr>
          <w:u w:val="single"/>
        </w:rPr>
        <w:t>Табличен списък на нежеланите лекарствени реакции</w:t>
      </w:r>
    </w:p>
    <w:p w14:paraId="0C8762F8" w14:textId="2E5B70B2" w:rsidR="009769DF" w:rsidRPr="00E06327" w:rsidRDefault="000834D5" w:rsidP="00B40F25">
      <w:pPr>
        <w:pStyle w:val="a3"/>
        <w:widowControl/>
        <w:ind w:left="0"/>
      </w:pPr>
      <w:r w:rsidRPr="00E06327">
        <w:t xml:space="preserve">НЛР от клиничните </w:t>
      </w:r>
      <w:r w:rsidR="004C01FE">
        <w:t>проучвания</w:t>
      </w:r>
      <w:r w:rsidRPr="00E06327">
        <w:t xml:space="preserve"> и/или постмаркетинговия опит с </w:t>
      </w:r>
      <w:r w:rsidR="00286B8B">
        <w:t>тоцилизумаб</w:t>
      </w:r>
      <w:r w:rsidRPr="00E06327">
        <w:t>, основаващи се на случаи от спонтанни съобщения, случаи от литературата и от програми за неинтервенционални проучвания, са изброени в Таблица 1 и са представени по системо-органен клас по MedDRA. Съответната категория за честота на всяка НЛР се основава на следната конвенция: много чести (≥ 1/10); чести (≥ 1/100 до &lt; 1/10), нечести (≥ 1/1 000 до &lt;</w:t>
      </w:r>
      <w:r w:rsidR="00D54F8C">
        <w:rPr>
          <w:lang w:val="en-US"/>
        </w:rPr>
        <w:t> </w:t>
      </w:r>
      <w:r w:rsidRPr="00E06327">
        <w:t>1/100), редки (</w:t>
      </w:r>
      <w:r w:rsidR="00817792">
        <w:t>≥</w:t>
      </w:r>
      <w:r w:rsidRPr="00E06327">
        <w:t>1/10 000 до &lt;1/1 000) или много редки (&lt;1/10 000). При всяко групиране в зависимост от честотата, нежеланите лекарствени реакции са изброени в низходящ ред по отношение на тяхната сериозност.</w:t>
      </w:r>
    </w:p>
    <w:p w14:paraId="571D1A2E" w14:textId="77777777" w:rsidR="00B21A24" w:rsidRPr="00E06327" w:rsidRDefault="00B21A24" w:rsidP="00B40F25">
      <w:pPr>
        <w:widowControl/>
        <w:rPr>
          <w:i/>
          <w:lang w:val="pl-PL"/>
        </w:rPr>
      </w:pPr>
    </w:p>
    <w:p w14:paraId="4A7A7BCC" w14:textId="3BB5A5DB" w:rsidR="009769DF" w:rsidRPr="00E06327" w:rsidRDefault="000834D5" w:rsidP="00B40F25">
      <w:pPr>
        <w:keepNext/>
        <w:widowControl/>
        <w:ind w:left="1418" w:hanging="1418"/>
        <w:rPr>
          <w:i/>
        </w:rPr>
      </w:pPr>
      <w:r w:rsidRPr="00E06327">
        <w:rPr>
          <w:i/>
        </w:rPr>
        <w:lastRenderedPageBreak/>
        <w:t>Таблица 1</w:t>
      </w:r>
      <w:r w:rsidR="008A757D">
        <w:rPr>
          <w:i/>
          <w:lang w:val="pl-PL"/>
        </w:rPr>
        <w:tab/>
      </w:r>
      <w:r w:rsidRPr="00E06327">
        <w:rPr>
          <w:i/>
        </w:rPr>
        <w:t xml:space="preserve">Списък на НЛР, възникнали при пациенти, лекувани с </w:t>
      </w:r>
      <w:r w:rsidR="00286B8B">
        <w:rPr>
          <w:i/>
        </w:rPr>
        <w:t>тоцилизумаб</w:t>
      </w:r>
    </w:p>
    <w:p w14:paraId="57EC2ECE" w14:textId="77777777" w:rsidR="009769DF" w:rsidRPr="00E06327" w:rsidRDefault="009769DF" w:rsidP="00B40F25">
      <w:pPr>
        <w:pStyle w:val="a3"/>
        <w:keepNext/>
        <w:widowControl/>
        <w:ind w:left="0"/>
        <w:rPr>
          <w:i/>
        </w:rPr>
      </w:pPr>
    </w:p>
    <w:tbl>
      <w:tblPr>
        <w:tblW w:w="9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9"/>
        <w:gridCol w:w="1701"/>
        <w:gridCol w:w="2126"/>
        <w:gridCol w:w="1843"/>
        <w:gridCol w:w="1842"/>
      </w:tblGrid>
      <w:tr w:rsidR="009769DF" w:rsidRPr="008A757D" w14:paraId="071FA015" w14:textId="77777777" w:rsidTr="008A757D">
        <w:trPr>
          <w:cantSplit/>
          <w:trHeight w:val="20"/>
          <w:tblHeader/>
          <w:jc w:val="center"/>
        </w:trPr>
        <w:tc>
          <w:tcPr>
            <w:tcW w:w="1749" w:type="dxa"/>
            <w:vMerge w:val="restart"/>
          </w:tcPr>
          <w:p w14:paraId="1ACC6BAE" w14:textId="77777777" w:rsidR="009769DF" w:rsidRPr="008A757D" w:rsidRDefault="000834D5" w:rsidP="00B40F25">
            <w:pPr>
              <w:pStyle w:val="TableParagraph"/>
              <w:keepNext/>
              <w:widowControl/>
              <w:jc w:val="center"/>
              <w:rPr>
                <w:b/>
                <w:sz w:val="20"/>
                <w:szCs w:val="20"/>
              </w:rPr>
            </w:pPr>
            <w:r w:rsidRPr="008A757D">
              <w:rPr>
                <w:b/>
                <w:sz w:val="20"/>
                <w:szCs w:val="20"/>
              </w:rPr>
              <w:t>Системо-органен клас по MedDRA</w:t>
            </w:r>
          </w:p>
        </w:tc>
        <w:tc>
          <w:tcPr>
            <w:tcW w:w="7512" w:type="dxa"/>
            <w:gridSpan w:val="4"/>
          </w:tcPr>
          <w:p w14:paraId="2F4BB9B2" w14:textId="77777777" w:rsidR="009769DF" w:rsidRPr="008A757D" w:rsidRDefault="000834D5" w:rsidP="00B40F25">
            <w:pPr>
              <w:pStyle w:val="TableParagraph"/>
              <w:keepNext/>
              <w:widowControl/>
              <w:jc w:val="center"/>
              <w:rPr>
                <w:b/>
                <w:sz w:val="20"/>
                <w:szCs w:val="20"/>
              </w:rPr>
            </w:pPr>
            <w:r w:rsidRPr="008A757D">
              <w:rPr>
                <w:b/>
                <w:sz w:val="20"/>
                <w:szCs w:val="20"/>
              </w:rPr>
              <w:t>Категории по честота с предпочитаните термини</w:t>
            </w:r>
          </w:p>
        </w:tc>
      </w:tr>
      <w:tr w:rsidR="009769DF" w:rsidRPr="008A757D" w14:paraId="649F6F4F" w14:textId="77777777" w:rsidTr="008A757D">
        <w:trPr>
          <w:cantSplit/>
          <w:trHeight w:val="20"/>
          <w:tblHeader/>
          <w:jc w:val="center"/>
        </w:trPr>
        <w:tc>
          <w:tcPr>
            <w:tcW w:w="1749" w:type="dxa"/>
            <w:vMerge/>
            <w:tcBorders>
              <w:top w:val="nil"/>
            </w:tcBorders>
          </w:tcPr>
          <w:p w14:paraId="634D04DE" w14:textId="77777777" w:rsidR="009769DF" w:rsidRPr="008A757D" w:rsidRDefault="009769DF" w:rsidP="00B40F25">
            <w:pPr>
              <w:keepNext/>
              <w:widowControl/>
              <w:jc w:val="center"/>
              <w:rPr>
                <w:sz w:val="20"/>
                <w:szCs w:val="20"/>
              </w:rPr>
            </w:pPr>
          </w:p>
        </w:tc>
        <w:tc>
          <w:tcPr>
            <w:tcW w:w="1701" w:type="dxa"/>
          </w:tcPr>
          <w:p w14:paraId="1CC09E2E" w14:textId="77777777" w:rsidR="009769DF" w:rsidRPr="008A757D" w:rsidRDefault="000834D5" w:rsidP="00B40F25">
            <w:pPr>
              <w:pStyle w:val="TableParagraph"/>
              <w:keepNext/>
              <w:widowControl/>
              <w:jc w:val="center"/>
              <w:rPr>
                <w:b/>
                <w:sz w:val="20"/>
                <w:szCs w:val="20"/>
              </w:rPr>
            </w:pPr>
            <w:r w:rsidRPr="008A757D">
              <w:rPr>
                <w:b/>
                <w:sz w:val="20"/>
                <w:szCs w:val="20"/>
              </w:rPr>
              <w:t>Много чести</w:t>
            </w:r>
          </w:p>
        </w:tc>
        <w:tc>
          <w:tcPr>
            <w:tcW w:w="2126" w:type="dxa"/>
          </w:tcPr>
          <w:p w14:paraId="248102E9" w14:textId="77777777" w:rsidR="009769DF" w:rsidRPr="008A757D" w:rsidRDefault="000834D5" w:rsidP="00B40F25">
            <w:pPr>
              <w:pStyle w:val="TableParagraph"/>
              <w:keepNext/>
              <w:widowControl/>
              <w:jc w:val="center"/>
              <w:rPr>
                <w:b/>
                <w:sz w:val="20"/>
                <w:szCs w:val="20"/>
              </w:rPr>
            </w:pPr>
            <w:r w:rsidRPr="008A757D">
              <w:rPr>
                <w:b/>
                <w:sz w:val="20"/>
                <w:szCs w:val="20"/>
              </w:rPr>
              <w:t>Чести</w:t>
            </w:r>
          </w:p>
        </w:tc>
        <w:tc>
          <w:tcPr>
            <w:tcW w:w="1843" w:type="dxa"/>
          </w:tcPr>
          <w:p w14:paraId="045960F7" w14:textId="77777777" w:rsidR="009769DF" w:rsidRPr="008A757D" w:rsidRDefault="000834D5" w:rsidP="00B40F25">
            <w:pPr>
              <w:pStyle w:val="TableParagraph"/>
              <w:keepNext/>
              <w:widowControl/>
              <w:jc w:val="center"/>
              <w:rPr>
                <w:b/>
                <w:sz w:val="20"/>
                <w:szCs w:val="20"/>
              </w:rPr>
            </w:pPr>
            <w:r w:rsidRPr="008A757D">
              <w:rPr>
                <w:b/>
                <w:sz w:val="20"/>
                <w:szCs w:val="20"/>
              </w:rPr>
              <w:t>Нечести</w:t>
            </w:r>
          </w:p>
        </w:tc>
        <w:tc>
          <w:tcPr>
            <w:tcW w:w="1842" w:type="dxa"/>
          </w:tcPr>
          <w:p w14:paraId="73E99FAC" w14:textId="77777777" w:rsidR="009769DF" w:rsidRPr="008A757D" w:rsidRDefault="000834D5" w:rsidP="00B40F25">
            <w:pPr>
              <w:pStyle w:val="TableParagraph"/>
              <w:keepNext/>
              <w:widowControl/>
              <w:jc w:val="center"/>
              <w:rPr>
                <w:b/>
                <w:sz w:val="20"/>
                <w:szCs w:val="20"/>
              </w:rPr>
            </w:pPr>
            <w:r w:rsidRPr="008A757D">
              <w:rPr>
                <w:b/>
                <w:sz w:val="20"/>
                <w:szCs w:val="20"/>
              </w:rPr>
              <w:t>Редки</w:t>
            </w:r>
          </w:p>
        </w:tc>
      </w:tr>
      <w:tr w:rsidR="009769DF" w:rsidRPr="008A757D" w14:paraId="240DA403" w14:textId="77777777" w:rsidTr="008A757D">
        <w:trPr>
          <w:cantSplit/>
          <w:trHeight w:val="20"/>
          <w:jc w:val="center"/>
        </w:trPr>
        <w:tc>
          <w:tcPr>
            <w:tcW w:w="1749" w:type="dxa"/>
          </w:tcPr>
          <w:p w14:paraId="537E2435" w14:textId="77777777" w:rsidR="009769DF" w:rsidRPr="008A757D" w:rsidRDefault="000834D5" w:rsidP="00B40F25">
            <w:pPr>
              <w:pStyle w:val="TableParagraph"/>
              <w:keepNext/>
              <w:widowControl/>
              <w:rPr>
                <w:sz w:val="20"/>
                <w:szCs w:val="20"/>
              </w:rPr>
            </w:pPr>
            <w:r w:rsidRPr="008A757D">
              <w:rPr>
                <w:sz w:val="20"/>
                <w:szCs w:val="20"/>
              </w:rPr>
              <w:t>Инфекции и инфестации</w:t>
            </w:r>
          </w:p>
        </w:tc>
        <w:tc>
          <w:tcPr>
            <w:tcW w:w="1701" w:type="dxa"/>
          </w:tcPr>
          <w:p w14:paraId="12448E8F" w14:textId="3DA90197" w:rsidR="009769DF" w:rsidRPr="008A757D" w:rsidRDefault="000834D5" w:rsidP="00B40F25">
            <w:pPr>
              <w:pStyle w:val="TableParagraph"/>
              <w:keepNext/>
              <w:widowControl/>
              <w:rPr>
                <w:sz w:val="20"/>
                <w:szCs w:val="20"/>
              </w:rPr>
            </w:pPr>
            <w:r w:rsidRPr="008A757D">
              <w:rPr>
                <w:sz w:val="20"/>
                <w:szCs w:val="20"/>
              </w:rPr>
              <w:t>Инфекции на горните дихателни</w:t>
            </w:r>
            <w:r w:rsidR="008A757D">
              <w:rPr>
                <w:sz w:val="20"/>
                <w:szCs w:val="20"/>
                <w:lang w:val="pl-PL"/>
              </w:rPr>
              <w:t xml:space="preserve"> </w:t>
            </w:r>
            <w:r w:rsidRPr="008A757D">
              <w:rPr>
                <w:sz w:val="20"/>
                <w:szCs w:val="20"/>
              </w:rPr>
              <w:t>пътища</w:t>
            </w:r>
          </w:p>
        </w:tc>
        <w:tc>
          <w:tcPr>
            <w:tcW w:w="2126" w:type="dxa"/>
          </w:tcPr>
          <w:p w14:paraId="6B1DB5B3" w14:textId="77777777" w:rsidR="009769DF" w:rsidRPr="008A757D" w:rsidRDefault="000834D5" w:rsidP="00B40F25">
            <w:pPr>
              <w:pStyle w:val="TableParagraph"/>
              <w:keepNext/>
              <w:widowControl/>
              <w:rPr>
                <w:sz w:val="20"/>
                <w:szCs w:val="20"/>
              </w:rPr>
            </w:pPr>
            <w:r w:rsidRPr="008A757D">
              <w:rPr>
                <w:sz w:val="20"/>
                <w:szCs w:val="20"/>
              </w:rPr>
              <w:t>Целулит, пневмония, херпес симплекс на устата, херпес зостер</w:t>
            </w:r>
          </w:p>
        </w:tc>
        <w:tc>
          <w:tcPr>
            <w:tcW w:w="1843" w:type="dxa"/>
          </w:tcPr>
          <w:p w14:paraId="6DD0853E" w14:textId="77777777" w:rsidR="009769DF" w:rsidRPr="008A757D" w:rsidRDefault="000834D5" w:rsidP="00B40F25">
            <w:pPr>
              <w:pStyle w:val="TableParagraph"/>
              <w:keepNext/>
              <w:widowControl/>
              <w:rPr>
                <w:sz w:val="20"/>
                <w:szCs w:val="20"/>
              </w:rPr>
            </w:pPr>
            <w:r w:rsidRPr="008A757D">
              <w:rPr>
                <w:sz w:val="20"/>
                <w:szCs w:val="20"/>
              </w:rPr>
              <w:t>Дивертикулит</w:t>
            </w:r>
          </w:p>
        </w:tc>
        <w:tc>
          <w:tcPr>
            <w:tcW w:w="1842" w:type="dxa"/>
          </w:tcPr>
          <w:p w14:paraId="7394870B" w14:textId="77777777" w:rsidR="009769DF" w:rsidRPr="008A757D" w:rsidRDefault="009769DF" w:rsidP="00B40F25">
            <w:pPr>
              <w:pStyle w:val="TableParagraph"/>
              <w:keepNext/>
              <w:widowControl/>
              <w:rPr>
                <w:sz w:val="20"/>
                <w:szCs w:val="20"/>
              </w:rPr>
            </w:pPr>
          </w:p>
        </w:tc>
      </w:tr>
      <w:tr w:rsidR="009769DF" w:rsidRPr="008A757D" w14:paraId="2EC3EDF3" w14:textId="77777777" w:rsidTr="008A757D">
        <w:trPr>
          <w:cantSplit/>
          <w:trHeight w:val="20"/>
          <w:jc w:val="center"/>
        </w:trPr>
        <w:tc>
          <w:tcPr>
            <w:tcW w:w="1749" w:type="dxa"/>
          </w:tcPr>
          <w:p w14:paraId="3A59DA09" w14:textId="77777777" w:rsidR="009769DF" w:rsidRPr="008A757D" w:rsidRDefault="000834D5" w:rsidP="00B40F25">
            <w:pPr>
              <w:pStyle w:val="TableParagraph"/>
              <w:widowControl/>
              <w:rPr>
                <w:sz w:val="20"/>
                <w:szCs w:val="20"/>
              </w:rPr>
            </w:pPr>
            <w:r w:rsidRPr="008A757D">
              <w:rPr>
                <w:sz w:val="20"/>
                <w:szCs w:val="20"/>
              </w:rPr>
              <w:t>Нарушения на кръвта и лимфната система</w:t>
            </w:r>
          </w:p>
        </w:tc>
        <w:tc>
          <w:tcPr>
            <w:tcW w:w="1701" w:type="dxa"/>
          </w:tcPr>
          <w:p w14:paraId="240E6808" w14:textId="77777777" w:rsidR="009769DF" w:rsidRPr="008A757D" w:rsidRDefault="009769DF" w:rsidP="00B40F25">
            <w:pPr>
              <w:pStyle w:val="TableParagraph"/>
              <w:widowControl/>
              <w:rPr>
                <w:sz w:val="20"/>
                <w:szCs w:val="20"/>
              </w:rPr>
            </w:pPr>
          </w:p>
        </w:tc>
        <w:tc>
          <w:tcPr>
            <w:tcW w:w="2126" w:type="dxa"/>
          </w:tcPr>
          <w:p w14:paraId="57B9CFCD" w14:textId="77777777" w:rsidR="009769DF" w:rsidRPr="008A757D" w:rsidRDefault="000834D5" w:rsidP="00B40F25">
            <w:pPr>
              <w:pStyle w:val="TableParagraph"/>
              <w:widowControl/>
              <w:rPr>
                <w:sz w:val="20"/>
                <w:szCs w:val="20"/>
              </w:rPr>
            </w:pPr>
            <w:r w:rsidRPr="008A757D">
              <w:rPr>
                <w:sz w:val="20"/>
                <w:szCs w:val="20"/>
              </w:rPr>
              <w:t>Левкопения, неутропения, хипофибриногенемия</w:t>
            </w:r>
          </w:p>
        </w:tc>
        <w:tc>
          <w:tcPr>
            <w:tcW w:w="1843" w:type="dxa"/>
          </w:tcPr>
          <w:p w14:paraId="0E65BD99" w14:textId="77777777" w:rsidR="009769DF" w:rsidRPr="008A757D" w:rsidRDefault="009769DF" w:rsidP="00B40F25">
            <w:pPr>
              <w:pStyle w:val="TableParagraph"/>
              <w:widowControl/>
              <w:rPr>
                <w:sz w:val="20"/>
                <w:szCs w:val="20"/>
              </w:rPr>
            </w:pPr>
          </w:p>
        </w:tc>
        <w:tc>
          <w:tcPr>
            <w:tcW w:w="1842" w:type="dxa"/>
          </w:tcPr>
          <w:p w14:paraId="70274D0D" w14:textId="77777777" w:rsidR="009769DF" w:rsidRPr="008A757D" w:rsidRDefault="009769DF" w:rsidP="00B40F25">
            <w:pPr>
              <w:pStyle w:val="TableParagraph"/>
              <w:widowControl/>
              <w:rPr>
                <w:sz w:val="20"/>
                <w:szCs w:val="20"/>
              </w:rPr>
            </w:pPr>
          </w:p>
        </w:tc>
      </w:tr>
      <w:tr w:rsidR="009769DF" w:rsidRPr="008A757D" w14:paraId="5509D643" w14:textId="77777777" w:rsidTr="008A757D">
        <w:trPr>
          <w:cantSplit/>
          <w:trHeight w:val="20"/>
          <w:jc w:val="center"/>
        </w:trPr>
        <w:tc>
          <w:tcPr>
            <w:tcW w:w="1749" w:type="dxa"/>
          </w:tcPr>
          <w:p w14:paraId="2D8C516E" w14:textId="77777777" w:rsidR="009769DF" w:rsidRPr="008A757D" w:rsidRDefault="000834D5" w:rsidP="00B40F25">
            <w:pPr>
              <w:pStyle w:val="TableParagraph"/>
              <w:widowControl/>
              <w:rPr>
                <w:sz w:val="20"/>
                <w:szCs w:val="20"/>
              </w:rPr>
            </w:pPr>
            <w:r w:rsidRPr="008A757D">
              <w:rPr>
                <w:sz w:val="20"/>
                <w:szCs w:val="20"/>
              </w:rPr>
              <w:t>Нарушения на имунната система</w:t>
            </w:r>
          </w:p>
        </w:tc>
        <w:tc>
          <w:tcPr>
            <w:tcW w:w="1701" w:type="dxa"/>
          </w:tcPr>
          <w:p w14:paraId="7B1CADBE" w14:textId="77777777" w:rsidR="009769DF" w:rsidRPr="008A757D" w:rsidRDefault="009769DF" w:rsidP="00B40F25">
            <w:pPr>
              <w:pStyle w:val="TableParagraph"/>
              <w:widowControl/>
              <w:rPr>
                <w:sz w:val="20"/>
                <w:szCs w:val="20"/>
              </w:rPr>
            </w:pPr>
          </w:p>
        </w:tc>
        <w:tc>
          <w:tcPr>
            <w:tcW w:w="2126" w:type="dxa"/>
          </w:tcPr>
          <w:p w14:paraId="1642487D" w14:textId="77777777" w:rsidR="009769DF" w:rsidRPr="008A757D" w:rsidRDefault="009769DF" w:rsidP="00B40F25">
            <w:pPr>
              <w:pStyle w:val="TableParagraph"/>
              <w:widowControl/>
              <w:rPr>
                <w:sz w:val="20"/>
                <w:szCs w:val="20"/>
              </w:rPr>
            </w:pPr>
          </w:p>
        </w:tc>
        <w:tc>
          <w:tcPr>
            <w:tcW w:w="1843" w:type="dxa"/>
          </w:tcPr>
          <w:p w14:paraId="07E39DA2" w14:textId="77777777" w:rsidR="009769DF" w:rsidRPr="008A757D" w:rsidRDefault="009769DF" w:rsidP="00B40F25">
            <w:pPr>
              <w:pStyle w:val="TableParagraph"/>
              <w:widowControl/>
              <w:rPr>
                <w:sz w:val="20"/>
                <w:szCs w:val="20"/>
              </w:rPr>
            </w:pPr>
          </w:p>
        </w:tc>
        <w:tc>
          <w:tcPr>
            <w:tcW w:w="1842" w:type="dxa"/>
          </w:tcPr>
          <w:p w14:paraId="4223087F" w14:textId="77777777" w:rsidR="009769DF" w:rsidRPr="008A757D" w:rsidRDefault="000834D5" w:rsidP="00B40F25">
            <w:pPr>
              <w:pStyle w:val="TableParagraph"/>
              <w:widowControl/>
              <w:rPr>
                <w:sz w:val="20"/>
                <w:szCs w:val="20"/>
              </w:rPr>
            </w:pPr>
            <w:r w:rsidRPr="008A757D">
              <w:rPr>
                <w:sz w:val="20"/>
                <w:szCs w:val="20"/>
              </w:rPr>
              <w:t>Анафилаксия (с летален изход)</w:t>
            </w:r>
            <w:r w:rsidRPr="008A757D">
              <w:rPr>
                <w:sz w:val="20"/>
                <w:szCs w:val="20"/>
                <w:vertAlign w:val="superscript"/>
              </w:rPr>
              <w:t>1,</w:t>
            </w:r>
            <w:r w:rsidRPr="008A757D">
              <w:rPr>
                <w:sz w:val="20"/>
                <w:szCs w:val="20"/>
              </w:rPr>
              <w:t xml:space="preserve"> </w:t>
            </w:r>
            <w:r w:rsidRPr="008A757D">
              <w:rPr>
                <w:sz w:val="20"/>
                <w:szCs w:val="20"/>
                <w:vertAlign w:val="superscript"/>
              </w:rPr>
              <w:t>2,</w:t>
            </w:r>
            <w:r w:rsidRPr="008A757D">
              <w:rPr>
                <w:sz w:val="20"/>
                <w:szCs w:val="20"/>
              </w:rPr>
              <w:t xml:space="preserve"> </w:t>
            </w:r>
            <w:r w:rsidRPr="008A757D">
              <w:rPr>
                <w:sz w:val="20"/>
                <w:szCs w:val="20"/>
                <w:vertAlign w:val="superscript"/>
              </w:rPr>
              <w:t>3</w:t>
            </w:r>
          </w:p>
        </w:tc>
      </w:tr>
      <w:tr w:rsidR="009769DF" w:rsidRPr="008A757D" w14:paraId="7CBD83AB" w14:textId="77777777" w:rsidTr="008A757D">
        <w:trPr>
          <w:cantSplit/>
          <w:trHeight w:val="20"/>
          <w:jc w:val="center"/>
        </w:trPr>
        <w:tc>
          <w:tcPr>
            <w:tcW w:w="1749" w:type="dxa"/>
          </w:tcPr>
          <w:p w14:paraId="0D438A3C" w14:textId="7BEF55A0" w:rsidR="009769DF" w:rsidRPr="008A757D" w:rsidRDefault="000834D5" w:rsidP="00B40F25">
            <w:pPr>
              <w:pStyle w:val="TableParagraph"/>
              <w:widowControl/>
              <w:rPr>
                <w:sz w:val="20"/>
                <w:szCs w:val="20"/>
              </w:rPr>
            </w:pPr>
            <w:r w:rsidRPr="008A757D">
              <w:rPr>
                <w:sz w:val="20"/>
                <w:szCs w:val="20"/>
              </w:rPr>
              <w:t>Нарушения на</w:t>
            </w:r>
            <w:r w:rsidR="008A757D">
              <w:rPr>
                <w:sz w:val="20"/>
                <w:szCs w:val="20"/>
                <w:lang w:val="pl-PL"/>
              </w:rPr>
              <w:t xml:space="preserve"> </w:t>
            </w:r>
            <w:r w:rsidRPr="008A757D">
              <w:rPr>
                <w:sz w:val="20"/>
                <w:szCs w:val="20"/>
              </w:rPr>
              <w:t>ендокринната система</w:t>
            </w:r>
          </w:p>
        </w:tc>
        <w:tc>
          <w:tcPr>
            <w:tcW w:w="1701" w:type="dxa"/>
          </w:tcPr>
          <w:p w14:paraId="731ADECF" w14:textId="77777777" w:rsidR="009769DF" w:rsidRPr="008A757D" w:rsidRDefault="009769DF" w:rsidP="00B40F25">
            <w:pPr>
              <w:pStyle w:val="TableParagraph"/>
              <w:widowControl/>
              <w:rPr>
                <w:sz w:val="20"/>
                <w:szCs w:val="20"/>
              </w:rPr>
            </w:pPr>
          </w:p>
        </w:tc>
        <w:tc>
          <w:tcPr>
            <w:tcW w:w="2126" w:type="dxa"/>
          </w:tcPr>
          <w:p w14:paraId="68E2A22F" w14:textId="77777777" w:rsidR="009769DF" w:rsidRPr="008A757D" w:rsidRDefault="009769DF" w:rsidP="00B40F25">
            <w:pPr>
              <w:pStyle w:val="TableParagraph"/>
              <w:widowControl/>
              <w:rPr>
                <w:sz w:val="20"/>
                <w:szCs w:val="20"/>
              </w:rPr>
            </w:pPr>
          </w:p>
        </w:tc>
        <w:tc>
          <w:tcPr>
            <w:tcW w:w="1843" w:type="dxa"/>
          </w:tcPr>
          <w:p w14:paraId="5974CFFF" w14:textId="77777777" w:rsidR="009769DF" w:rsidRPr="008A757D" w:rsidRDefault="000834D5" w:rsidP="00B40F25">
            <w:pPr>
              <w:pStyle w:val="TableParagraph"/>
              <w:widowControl/>
              <w:rPr>
                <w:sz w:val="20"/>
                <w:szCs w:val="20"/>
              </w:rPr>
            </w:pPr>
            <w:r w:rsidRPr="008A757D">
              <w:rPr>
                <w:sz w:val="20"/>
                <w:szCs w:val="20"/>
              </w:rPr>
              <w:t>Хипотиреоидизъм</w:t>
            </w:r>
          </w:p>
        </w:tc>
        <w:tc>
          <w:tcPr>
            <w:tcW w:w="1842" w:type="dxa"/>
          </w:tcPr>
          <w:p w14:paraId="715C4B31" w14:textId="77777777" w:rsidR="009769DF" w:rsidRPr="008A757D" w:rsidRDefault="009769DF" w:rsidP="00B40F25">
            <w:pPr>
              <w:pStyle w:val="TableParagraph"/>
              <w:widowControl/>
              <w:rPr>
                <w:sz w:val="20"/>
                <w:szCs w:val="20"/>
              </w:rPr>
            </w:pPr>
          </w:p>
        </w:tc>
      </w:tr>
      <w:tr w:rsidR="009769DF" w:rsidRPr="008A757D" w14:paraId="68AA154E" w14:textId="77777777" w:rsidTr="008A757D">
        <w:trPr>
          <w:cantSplit/>
          <w:trHeight w:val="20"/>
          <w:jc w:val="center"/>
        </w:trPr>
        <w:tc>
          <w:tcPr>
            <w:tcW w:w="1749" w:type="dxa"/>
          </w:tcPr>
          <w:p w14:paraId="0D71347B" w14:textId="77777777" w:rsidR="009769DF" w:rsidRPr="008A757D" w:rsidRDefault="000834D5" w:rsidP="00B40F25">
            <w:pPr>
              <w:pStyle w:val="TableParagraph"/>
              <w:widowControl/>
              <w:rPr>
                <w:sz w:val="20"/>
                <w:szCs w:val="20"/>
              </w:rPr>
            </w:pPr>
            <w:r w:rsidRPr="008A757D">
              <w:rPr>
                <w:sz w:val="20"/>
                <w:szCs w:val="20"/>
              </w:rPr>
              <w:t>Нарушения на метаболизма и храненето</w:t>
            </w:r>
          </w:p>
        </w:tc>
        <w:tc>
          <w:tcPr>
            <w:tcW w:w="1701" w:type="dxa"/>
          </w:tcPr>
          <w:p w14:paraId="4AF701D0" w14:textId="0105080A" w:rsidR="009769DF" w:rsidRPr="008A757D" w:rsidRDefault="000834D5" w:rsidP="00B40F25">
            <w:pPr>
              <w:pStyle w:val="TableParagraph"/>
              <w:widowControl/>
              <w:rPr>
                <w:sz w:val="20"/>
                <w:szCs w:val="20"/>
              </w:rPr>
            </w:pPr>
            <w:r w:rsidRPr="008A757D">
              <w:rPr>
                <w:sz w:val="20"/>
                <w:szCs w:val="20"/>
              </w:rPr>
              <w:t>Хиперхолестеро</w:t>
            </w:r>
            <w:r w:rsidR="00286B8B">
              <w:rPr>
                <w:sz w:val="20"/>
                <w:szCs w:val="20"/>
              </w:rPr>
              <w:t>-</w:t>
            </w:r>
            <w:r w:rsidRPr="008A757D">
              <w:rPr>
                <w:sz w:val="20"/>
                <w:szCs w:val="20"/>
              </w:rPr>
              <w:t>лемия*</w:t>
            </w:r>
          </w:p>
        </w:tc>
        <w:tc>
          <w:tcPr>
            <w:tcW w:w="2126" w:type="dxa"/>
          </w:tcPr>
          <w:p w14:paraId="010D6C12" w14:textId="77777777" w:rsidR="009769DF" w:rsidRPr="008A757D" w:rsidRDefault="009769DF" w:rsidP="00B40F25">
            <w:pPr>
              <w:pStyle w:val="TableParagraph"/>
              <w:widowControl/>
              <w:rPr>
                <w:sz w:val="20"/>
                <w:szCs w:val="20"/>
              </w:rPr>
            </w:pPr>
          </w:p>
        </w:tc>
        <w:tc>
          <w:tcPr>
            <w:tcW w:w="1843" w:type="dxa"/>
          </w:tcPr>
          <w:p w14:paraId="7AF7AA67" w14:textId="49EF6C11" w:rsidR="009769DF" w:rsidRPr="008A757D" w:rsidRDefault="000834D5" w:rsidP="00B40F25">
            <w:pPr>
              <w:pStyle w:val="TableParagraph"/>
              <w:widowControl/>
              <w:rPr>
                <w:sz w:val="20"/>
                <w:szCs w:val="20"/>
              </w:rPr>
            </w:pPr>
            <w:r w:rsidRPr="008A757D">
              <w:rPr>
                <w:sz w:val="20"/>
                <w:szCs w:val="20"/>
              </w:rPr>
              <w:t>Хипертриглицери</w:t>
            </w:r>
            <w:r w:rsidR="00286B8B">
              <w:rPr>
                <w:sz w:val="20"/>
                <w:szCs w:val="20"/>
              </w:rPr>
              <w:t>-</w:t>
            </w:r>
            <w:r w:rsidRPr="008A757D">
              <w:rPr>
                <w:sz w:val="20"/>
                <w:szCs w:val="20"/>
              </w:rPr>
              <w:t>демия</w:t>
            </w:r>
          </w:p>
        </w:tc>
        <w:tc>
          <w:tcPr>
            <w:tcW w:w="1842" w:type="dxa"/>
          </w:tcPr>
          <w:p w14:paraId="0A5136A5" w14:textId="77777777" w:rsidR="009769DF" w:rsidRPr="008A757D" w:rsidRDefault="009769DF" w:rsidP="00B40F25">
            <w:pPr>
              <w:pStyle w:val="TableParagraph"/>
              <w:widowControl/>
              <w:rPr>
                <w:sz w:val="20"/>
                <w:szCs w:val="20"/>
              </w:rPr>
            </w:pPr>
          </w:p>
        </w:tc>
      </w:tr>
      <w:tr w:rsidR="009769DF" w:rsidRPr="008A757D" w14:paraId="36FF2A16" w14:textId="77777777" w:rsidTr="008A757D">
        <w:trPr>
          <w:cantSplit/>
          <w:trHeight w:val="20"/>
          <w:jc w:val="center"/>
        </w:trPr>
        <w:tc>
          <w:tcPr>
            <w:tcW w:w="1749" w:type="dxa"/>
          </w:tcPr>
          <w:p w14:paraId="60004878" w14:textId="77777777" w:rsidR="009769DF" w:rsidRPr="008A757D" w:rsidRDefault="000834D5" w:rsidP="00B40F25">
            <w:pPr>
              <w:pStyle w:val="TableParagraph"/>
              <w:widowControl/>
              <w:rPr>
                <w:sz w:val="20"/>
                <w:szCs w:val="20"/>
              </w:rPr>
            </w:pPr>
            <w:r w:rsidRPr="008A757D">
              <w:rPr>
                <w:sz w:val="20"/>
                <w:szCs w:val="20"/>
              </w:rPr>
              <w:t>Нарушения на нервната система</w:t>
            </w:r>
          </w:p>
        </w:tc>
        <w:tc>
          <w:tcPr>
            <w:tcW w:w="1701" w:type="dxa"/>
          </w:tcPr>
          <w:p w14:paraId="05E91C75" w14:textId="77777777" w:rsidR="009769DF" w:rsidRPr="008A757D" w:rsidRDefault="009769DF" w:rsidP="00B40F25">
            <w:pPr>
              <w:pStyle w:val="TableParagraph"/>
              <w:widowControl/>
              <w:rPr>
                <w:sz w:val="20"/>
                <w:szCs w:val="20"/>
              </w:rPr>
            </w:pPr>
          </w:p>
        </w:tc>
        <w:tc>
          <w:tcPr>
            <w:tcW w:w="2126" w:type="dxa"/>
          </w:tcPr>
          <w:p w14:paraId="5AF56774" w14:textId="77777777" w:rsidR="009769DF" w:rsidRPr="008A757D" w:rsidRDefault="000834D5" w:rsidP="00B40F25">
            <w:pPr>
              <w:pStyle w:val="TableParagraph"/>
              <w:widowControl/>
              <w:rPr>
                <w:sz w:val="20"/>
                <w:szCs w:val="20"/>
              </w:rPr>
            </w:pPr>
            <w:r w:rsidRPr="008A757D">
              <w:rPr>
                <w:sz w:val="20"/>
                <w:szCs w:val="20"/>
              </w:rPr>
              <w:t>Главоболие, замайване</w:t>
            </w:r>
          </w:p>
        </w:tc>
        <w:tc>
          <w:tcPr>
            <w:tcW w:w="1843" w:type="dxa"/>
          </w:tcPr>
          <w:p w14:paraId="138EBAC4" w14:textId="77777777" w:rsidR="009769DF" w:rsidRPr="008A757D" w:rsidRDefault="009769DF" w:rsidP="00B40F25">
            <w:pPr>
              <w:pStyle w:val="TableParagraph"/>
              <w:widowControl/>
              <w:rPr>
                <w:sz w:val="20"/>
                <w:szCs w:val="20"/>
              </w:rPr>
            </w:pPr>
          </w:p>
        </w:tc>
        <w:tc>
          <w:tcPr>
            <w:tcW w:w="1842" w:type="dxa"/>
          </w:tcPr>
          <w:p w14:paraId="659F9AB6" w14:textId="77777777" w:rsidR="009769DF" w:rsidRPr="008A757D" w:rsidRDefault="009769DF" w:rsidP="00B40F25">
            <w:pPr>
              <w:pStyle w:val="TableParagraph"/>
              <w:widowControl/>
              <w:rPr>
                <w:sz w:val="20"/>
                <w:szCs w:val="20"/>
              </w:rPr>
            </w:pPr>
          </w:p>
        </w:tc>
      </w:tr>
      <w:tr w:rsidR="009769DF" w:rsidRPr="008A757D" w14:paraId="2D01DB1C" w14:textId="77777777" w:rsidTr="008A757D">
        <w:trPr>
          <w:cantSplit/>
          <w:trHeight w:val="20"/>
          <w:jc w:val="center"/>
        </w:trPr>
        <w:tc>
          <w:tcPr>
            <w:tcW w:w="1749" w:type="dxa"/>
          </w:tcPr>
          <w:p w14:paraId="75FE4C08" w14:textId="77777777" w:rsidR="009769DF" w:rsidRPr="008A757D" w:rsidRDefault="000834D5" w:rsidP="00B40F25">
            <w:pPr>
              <w:pStyle w:val="TableParagraph"/>
              <w:widowControl/>
              <w:rPr>
                <w:sz w:val="20"/>
                <w:szCs w:val="20"/>
              </w:rPr>
            </w:pPr>
            <w:r w:rsidRPr="008A757D">
              <w:rPr>
                <w:sz w:val="20"/>
                <w:szCs w:val="20"/>
              </w:rPr>
              <w:t>Нарушения на очите</w:t>
            </w:r>
          </w:p>
        </w:tc>
        <w:tc>
          <w:tcPr>
            <w:tcW w:w="1701" w:type="dxa"/>
          </w:tcPr>
          <w:p w14:paraId="37B7B808" w14:textId="77777777" w:rsidR="009769DF" w:rsidRPr="008A757D" w:rsidRDefault="009769DF" w:rsidP="00B40F25">
            <w:pPr>
              <w:pStyle w:val="TableParagraph"/>
              <w:widowControl/>
              <w:rPr>
                <w:sz w:val="20"/>
                <w:szCs w:val="20"/>
              </w:rPr>
            </w:pPr>
          </w:p>
        </w:tc>
        <w:tc>
          <w:tcPr>
            <w:tcW w:w="2126" w:type="dxa"/>
          </w:tcPr>
          <w:p w14:paraId="1E1BDEC1" w14:textId="77777777" w:rsidR="009769DF" w:rsidRPr="008A757D" w:rsidRDefault="000834D5" w:rsidP="00B40F25">
            <w:pPr>
              <w:pStyle w:val="TableParagraph"/>
              <w:widowControl/>
              <w:rPr>
                <w:sz w:val="20"/>
                <w:szCs w:val="20"/>
              </w:rPr>
            </w:pPr>
            <w:r w:rsidRPr="008A757D">
              <w:rPr>
                <w:sz w:val="20"/>
                <w:szCs w:val="20"/>
              </w:rPr>
              <w:t>Конюнктивит</w:t>
            </w:r>
          </w:p>
        </w:tc>
        <w:tc>
          <w:tcPr>
            <w:tcW w:w="1843" w:type="dxa"/>
          </w:tcPr>
          <w:p w14:paraId="2E3D4F68" w14:textId="77777777" w:rsidR="009769DF" w:rsidRPr="008A757D" w:rsidRDefault="009769DF" w:rsidP="00B40F25">
            <w:pPr>
              <w:pStyle w:val="TableParagraph"/>
              <w:widowControl/>
              <w:rPr>
                <w:sz w:val="20"/>
                <w:szCs w:val="20"/>
              </w:rPr>
            </w:pPr>
          </w:p>
        </w:tc>
        <w:tc>
          <w:tcPr>
            <w:tcW w:w="1842" w:type="dxa"/>
          </w:tcPr>
          <w:p w14:paraId="011C1297" w14:textId="77777777" w:rsidR="009769DF" w:rsidRPr="008A757D" w:rsidRDefault="009769DF" w:rsidP="00B40F25">
            <w:pPr>
              <w:pStyle w:val="TableParagraph"/>
              <w:widowControl/>
              <w:rPr>
                <w:sz w:val="20"/>
                <w:szCs w:val="20"/>
              </w:rPr>
            </w:pPr>
          </w:p>
        </w:tc>
      </w:tr>
      <w:tr w:rsidR="009769DF" w:rsidRPr="008A757D" w14:paraId="5F1E82F1" w14:textId="77777777" w:rsidTr="008A757D">
        <w:trPr>
          <w:cantSplit/>
          <w:trHeight w:val="20"/>
          <w:jc w:val="center"/>
        </w:trPr>
        <w:tc>
          <w:tcPr>
            <w:tcW w:w="1749" w:type="dxa"/>
          </w:tcPr>
          <w:p w14:paraId="3B3F9A1D" w14:textId="77777777" w:rsidR="009769DF" w:rsidRPr="008A757D" w:rsidRDefault="000834D5" w:rsidP="00B40F25">
            <w:pPr>
              <w:pStyle w:val="TableParagraph"/>
              <w:widowControl/>
              <w:rPr>
                <w:sz w:val="20"/>
                <w:szCs w:val="20"/>
              </w:rPr>
            </w:pPr>
            <w:r w:rsidRPr="008A757D">
              <w:rPr>
                <w:sz w:val="20"/>
                <w:szCs w:val="20"/>
              </w:rPr>
              <w:t>Съдови нарушения</w:t>
            </w:r>
          </w:p>
        </w:tc>
        <w:tc>
          <w:tcPr>
            <w:tcW w:w="1701" w:type="dxa"/>
          </w:tcPr>
          <w:p w14:paraId="120820D1" w14:textId="77777777" w:rsidR="009769DF" w:rsidRPr="008A757D" w:rsidRDefault="009769DF" w:rsidP="00B40F25">
            <w:pPr>
              <w:pStyle w:val="TableParagraph"/>
              <w:widowControl/>
              <w:rPr>
                <w:sz w:val="20"/>
                <w:szCs w:val="20"/>
              </w:rPr>
            </w:pPr>
          </w:p>
        </w:tc>
        <w:tc>
          <w:tcPr>
            <w:tcW w:w="2126" w:type="dxa"/>
          </w:tcPr>
          <w:p w14:paraId="5CDFBEA7" w14:textId="77777777" w:rsidR="009769DF" w:rsidRPr="008A757D" w:rsidRDefault="000834D5" w:rsidP="00B40F25">
            <w:pPr>
              <w:pStyle w:val="TableParagraph"/>
              <w:widowControl/>
              <w:rPr>
                <w:sz w:val="20"/>
                <w:szCs w:val="20"/>
              </w:rPr>
            </w:pPr>
            <w:r w:rsidRPr="008A757D">
              <w:rPr>
                <w:sz w:val="20"/>
                <w:szCs w:val="20"/>
              </w:rPr>
              <w:t>Хипертония</w:t>
            </w:r>
          </w:p>
        </w:tc>
        <w:tc>
          <w:tcPr>
            <w:tcW w:w="1843" w:type="dxa"/>
          </w:tcPr>
          <w:p w14:paraId="0EA1E683" w14:textId="77777777" w:rsidR="009769DF" w:rsidRPr="008A757D" w:rsidRDefault="009769DF" w:rsidP="00B40F25">
            <w:pPr>
              <w:pStyle w:val="TableParagraph"/>
              <w:widowControl/>
              <w:rPr>
                <w:sz w:val="20"/>
                <w:szCs w:val="20"/>
              </w:rPr>
            </w:pPr>
          </w:p>
        </w:tc>
        <w:tc>
          <w:tcPr>
            <w:tcW w:w="1842" w:type="dxa"/>
          </w:tcPr>
          <w:p w14:paraId="7414DAE5" w14:textId="77777777" w:rsidR="009769DF" w:rsidRPr="008A757D" w:rsidRDefault="009769DF" w:rsidP="00B40F25">
            <w:pPr>
              <w:pStyle w:val="TableParagraph"/>
              <w:widowControl/>
              <w:rPr>
                <w:sz w:val="20"/>
                <w:szCs w:val="20"/>
              </w:rPr>
            </w:pPr>
          </w:p>
        </w:tc>
      </w:tr>
      <w:tr w:rsidR="009769DF" w:rsidRPr="008A757D" w14:paraId="1BC6A368" w14:textId="77777777" w:rsidTr="008A757D">
        <w:trPr>
          <w:cantSplit/>
          <w:trHeight w:val="20"/>
          <w:jc w:val="center"/>
        </w:trPr>
        <w:tc>
          <w:tcPr>
            <w:tcW w:w="1749" w:type="dxa"/>
          </w:tcPr>
          <w:p w14:paraId="7782ACB3" w14:textId="61713AEA" w:rsidR="009769DF" w:rsidRPr="008A757D" w:rsidRDefault="000834D5" w:rsidP="00B40F25">
            <w:pPr>
              <w:pStyle w:val="TableParagraph"/>
              <w:widowControl/>
              <w:rPr>
                <w:sz w:val="20"/>
                <w:szCs w:val="20"/>
              </w:rPr>
            </w:pPr>
            <w:r w:rsidRPr="008A757D">
              <w:rPr>
                <w:sz w:val="20"/>
                <w:szCs w:val="20"/>
              </w:rPr>
              <w:t>Респираторни, гръдни и медиастинални</w:t>
            </w:r>
            <w:r w:rsidR="008A757D">
              <w:rPr>
                <w:sz w:val="20"/>
                <w:szCs w:val="20"/>
                <w:lang w:val="pl-PL"/>
              </w:rPr>
              <w:t xml:space="preserve"> </w:t>
            </w:r>
            <w:r w:rsidRPr="008A757D">
              <w:rPr>
                <w:sz w:val="20"/>
                <w:szCs w:val="20"/>
              </w:rPr>
              <w:t>нарушения</w:t>
            </w:r>
          </w:p>
        </w:tc>
        <w:tc>
          <w:tcPr>
            <w:tcW w:w="1701" w:type="dxa"/>
          </w:tcPr>
          <w:p w14:paraId="6B283D3F" w14:textId="77777777" w:rsidR="009769DF" w:rsidRPr="008A757D" w:rsidRDefault="009769DF" w:rsidP="00B40F25">
            <w:pPr>
              <w:pStyle w:val="TableParagraph"/>
              <w:widowControl/>
              <w:rPr>
                <w:sz w:val="20"/>
                <w:szCs w:val="20"/>
              </w:rPr>
            </w:pPr>
          </w:p>
        </w:tc>
        <w:tc>
          <w:tcPr>
            <w:tcW w:w="2126" w:type="dxa"/>
          </w:tcPr>
          <w:p w14:paraId="01C27B39" w14:textId="77777777" w:rsidR="009769DF" w:rsidRPr="008A757D" w:rsidRDefault="000834D5" w:rsidP="00B40F25">
            <w:pPr>
              <w:pStyle w:val="TableParagraph"/>
              <w:widowControl/>
              <w:rPr>
                <w:sz w:val="20"/>
                <w:szCs w:val="20"/>
              </w:rPr>
            </w:pPr>
            <w:r w:rsidRPr="008A757D">
              <w:rPr>
                <w:sz w:val="20"/>
                <w:szCs w:val="20"/>
              </w:rPr>
              <w:t>Кашлица, диспнея</w:t>
            </w:r>
          </w:p>
        </w:tc>
        <w:tc>
          <w:tcPr>
            <w:tcW w:w="1843" w:type="dxa"/>
          </w:tcPr>
          <w:p w14:paraId="1CFDEB63" w14:textId="77777777" w:rsidR="009769DF" w:rsidRPr="008A757D" w:rsidRDefault="009769DF" w:rsidP="00B40F25">
            <w:pPr>
              <w:pStyle w:val="TableParagraph"/>
              <w:widowControl/>
              <w:rPr>
                <w:sz w:val="20"/>
                <w:szCs w:val="20"/>
              </w:rPr>
            </w:pPr>
          </w:p>
        </w:tc>
        <w:tc>
          <w:tcPr>
            <w:tcW w:w="1842" w:type="dxa"/>
          </w:tcPr>
          <w:p w14:paraId="543BF8DA" w14:textId="77777777" w:rsidR="009769DF" w:rsidRPr="008A757D" w:rsidRDefault="009769DF" w:rsidP="00B40F25">
            <w:pPr>
              <w:pStyle w:val="TableParagraph"/>
              <w:widowControl/>
              <w:rPr>
                <w:sz w:val="20"/>
                <w:szCs w:val="20"/>
              </w:rPr>
            </w:pPr>
          </w:p>
        </w:tc>
      </w:tr>
      <w:tr w:rsidR="009769DF" w:rsidRPr="008A757D" w14:paraId="4D6540C2" w14:textId="77777777" w:rsidTr="008A757D">
        <w:trPr>
          <w:cantSplit/>
          <w:trHeight w:val="20"/>
          <w:jc w:val="center"/>
        </w:trPr>
        <w:tc>
          <w:tcPr>
            <w:tcW w:w="1749" w:type="dxa"/>
          </w:tcPr>
          <w:p w14:paraId="2E7788F3" w14:textId="77777777" w:rsidR="009769DF" w:rsidRPr="008A757D" w:rsidRDefault="000834D5" w:rsidP="00B40F25">
            <w:pPr>
              <w:pStyle w:val="TableParagraph"/>
              <w:widowControl/>
              <w:rPr>
                <w:sz w:val="20"/>
                <w:szCs w:val="20"/>
              </w:rPr>
            </w:pPr>
            <w:r w:rsidRPr="008A757D">
              <w:rPr>
                <w:sz w:val="20"/>
                <w:szCs w:val="20"/>
              </w:rPr>
              <w:t>Стомашно-чревни нарушения</w:t>
            </w:r>
          </w:p>
        </w:tc>
        <w:tc>
          <w:tcPr>
            <w:tcW w:w="1701" w:type="dxa"/>
          </w:tcPr>
          <w:p w14:paraId="3ACDA6A6" w14:textId="77777777" w:rsidR="009769DF" w:rsidRPr="008A757D" w:rsidRDefault="009769DF" w:rsidP="00B40F25">
            <w:pPr>
              <w:pStyle w:val="TableParagraph"/>
              <w:widowControl/>
              <w:rPr>
                <w:sz w:val="20"/>
                <w:szCs w:val="20"/>
              </w:rPr>
            </w:pPr>
          </w:p>
        </w:tc>
        <w:tc>
          <w:tcPr>
            <w:tcW w:w="2126" w:type="dxa"/>
          </w:tcPr>
          <w:p w14:paraId="67B0A468" w14:textId="6538F3E2" w:rsidR="009769DF" w:rsidRPr="008A757D" w:rsidRDefault="000834D5" w:rsidP="00B40F25">
            <w:pPr>
              <w:pStyle w:val="TableParagraph"/>
              <w:widowControl/>
              <w:rPr>
                <w:sz w:val="20"/>
                <w:szCs w:val="20"/>
              </w:rPr>
            </w:pPr>
            <w:r w:rsidRPr="008A757D">
              <w:rPr>
                <w:sz w:val="20"/>
                <w:szCs w:val="20"/>
              </w:rPr>
              <w:t>Коремна болка, разязвявания в устата,</w:t>
            </w:r>
            <w:r w:rsidR="008A757D">
              <w:rPr>
                <w:sz w:val="20"/>
                <w:szCs w:val="20"/>
                <w:lang w:val="pl-PL"/>
              </w:rPr>
              <w:t xml:space="preserve"> </w:t>
            </w:r>
            <w:r w:rsidRPr="008A757D">
              <w:rPr>
                <w:sz w:val="20"/>
                <w:szCs w:val="20"/>
              </w:rPr>
              <w:t>гастрит</w:t>
            </w:r>
          </w:p>
        </w:tc>
        <w:tc>
          <w:tcPr>
            <w:tcW w:w="1843" w:type="dxa"/>
          </w:tcPr>
          <w:p w14:paraId="7EA02961" w14:textId="77777777" w:rsidR="009769DF" w:rsidRPr="008A757D" w:rsidRDefault="000834D5" w:rsidP="00B40F25">
            <w:pPr>
              <w:pStyle w:val="TableParagraph"/>
              <w:widowControl/>
              <w:rPr>
                <w:sz w:val="20"/>
                <w:szCs w:val="20"/>
              </w:rPr>
            </w:pPr>
            <w:r w:rsidRPr="008A757D">
              <w:rPr>
                <w:sz w:val="20"/>
                <w:szCs w:val="20"/>
              </w:rPr>
              <w:t>Стоматит, стомашна язва</w:t>
            </w:r>
          </w:p>
        </w:tc>
        <w:tc>
          <w:tcPr>
            <w:tcW w:w="1842" w:type="dxa"/>
          </w:tcPr>
          <w:p w14:paraId="61607B40" w14:textId="77777777" w:rsidR="009769DF" w:rsidRPr="008A757D" w:rsidRDefault="009769DF" w:rsidP="00B40F25">
            <w:pPr>
              <w:pStyle w:val="TableParagraph"/>
              <w:widowControl/>
              <w:rPr>
                <w:sz w:val="20"/>
                <w:szCs w:val="20"/>
              </w:rPr>
            </w:pPr>
          </w:p>
        </w:tc>
      </w:tr>
      <w:tr w:rsidR="009769DF" w:rsidRPr="008A757D" w14:paraId="6261F21D" w14:textId="77777777" w:rsidTr="008A757D">
        <w:trPr>
          <w:cantSplit/>
          <w:trHeight w:val="20"/>
          <w:jc w:val="center"/>
        </w:trPr>
        <w:tc>
          <w:tcPr>
            <w:tcW w:w="1749" w:type="dxa"/>
          </w:tcPr>
          <w:p w14:paraId="40722BA4" w14:textId="77777777" w:rsidR="009769DF" w:rsidRPr="008A757D" w:rsidRDefault="000834D5" w:rsidP="00B40F25">
            <w:pPr>
              <w:pStyle w:val="TableParagraph"/>
              <w:widowControl/>
              <w:rPr>
                <w:sz w:val="20"/>
                <w:szCs w:val="20"/>
              </w:rPr>
            </w:pPr>
            <w:r w:rsidRPr="008A757D">
              <w:rPr>
                <w:sz w:val="20"/>
                <w:szCs w:val="20"/>
              </w:rPr>
              <w:t>Хепатобилиарни нарушения</w:t>
            </w:r>
          </w:p>
        </w:tc>
        <w:tc>
          <w:tcPr>
            <w:tcW w:w="1701" w:type="dxa"/>
          </w:tcPr>
          <w:p w14:paraId="77011242" w14:textId="77777777" w:rsidR="009769DF" w:rsidRPr="008A757D" w:rsidRDefault="009769DF" w:rsidP="00B40F25">
            <w:pPr>
              <w:pStyle w:val="TableParagraph"/>
              <w:widowControl/>
              <w:rPr>
                <w:sz w:val="20"/>
                <w:szCs w:val="20"/>
              </w:rPr>
            </w:pPr>
          </w:p>
        </w:tc>
        <w:tc>
          <w:tcPr>
            <w:tcW w:w="2126" w:type="dxa"/>
          </w:tcPr>
          <w:p w14:paraId="7F266C74" w14:textId="77777777" w:rsidR="009769DF" w:rsidRPr="008A757D" w:rsidRDefault="009769DF" w:rsidP="00B40F25">
            <w:pPr>
              <w:pStyle w:val="TableParagraph"/>
              <w:widowControl/>
              <w:rPr>
                <w:sz w:val="20"/>
                <w:szCs w:val="20"/>
              </w:rPr>
            </w:pPr>
          </w:p>
        </w:tc>
        <w:tc>
          <w:tcPr>
            <w:tcW w:w="1843" w:type="dxa"/>
          </w:tcPr>
          <w:p w14:paraId="001B8F5D" w14:textId="77777777" w:rsidR="009769DF" w:rsidRPr="008A757D" w:rsidRDefault="009769DF" w:rsidP="00B40F25">
            <w:pPr>
              <w:pStyle w:val="TableParagraph"/>
              <w:widowControl/>
              <w:rPr>
                <w:sz w:val="20"/>
                <w:szCs w:val="20"/>
              </w:rPr>
            </w:pPr>
          </w:p>
        </w:tc>
        <w:tc>
          <w:tcPr>
            <w:tcW w:w="1842" w:type="dxa"/>
          </w:tcPr>
          <w:p w14:paraId="17A8CBE6" w14:textId="77777777" w:rsidR="008A757D" w:rsidRDefault="000834D5" w:rsidP="00B40F25">
            <w:pPr>
              <w:pStyle w:val="TableParagraph"/>
              <w:widowControl/>
              <w:rPr>
                <w:sz w:val="20"/>
                <w:szCs w:val="20"/>
                <w:lang w:val="pl-PL"/>
              </w:rPr>
            </w:pPr>
            <w:r w:rsidRPr="008A757D">
              <w:rPr>
                <w:sz w:val="20"/>
                <w:szCs w:val="20"/>
              </w:rPr>
              <w:t>Лекарство- индуцирано чернодробно увреждане, хепатит, жълтеница</w:t>
            </w:r>
            <w:r w:rsidR="008A757D">
              <w:rPr>
                <w:sz w:val="20"/>
                <w:szCs w:val="20"/>
                <w:lang w:val="pl-PL"/>
              </w:rPr>
              <w:t xml:space="preserve"> </w:t>
            </w:r>
          </w:p>
          <w:p w14:paraId="679BE30A" w14:textId="3B67C978" w:rsidR="009769DF" w:rsidRPr="008A757D" w:rsidRDefault="000834D5" w:rsidP="00B40F25">
            <w:pPr>
              <w:pStyle w:val="TableParagraph"/>
              <w:widowControl/>
              <w:rPr>
                <w:sz w:val="20"/>
                <w:szCs w:val="20"/>
              </w:rPr>
            </w:pPr>
            <w:r w:rsidRPr="008A757D">
              <w:rPr>
                <w:sz w:val="20"/>
                <w:szCs w:val="20"/>
              </w:rPr>
              <w:t>Много редки:</w:t>
            </w:r>
            <w:r w:rsidR="008A757D">
              <w:rPr>
                <w:sz w:val="20"/>
                <w:szCs w:val="20"/>
                <w:lang w:val="pl-PL"/>
              </w:rPr>
              <w:t xml:space="preserve"> </w:t>
            </w:r>
            <w:r w:rsidRPr="008A757D">
              <w:rPr>
                <w:sz w:val="20"/>
                <w:szCs w:val="20"/>
              </w:rPr>
              <w:t>чернодробна недостатъчност</w:t>
            </w:r>
          </w:p>
        </w:tc>
      </w:tr>
      <w:tr w:rsidR="009769DF" w:rsidRPr="008A757D" w14:paraId="5B04B969" w14:textId="77777777" w:rsidTr="008A757D">
        <w:trPr>
          <w:cantSplit/>
          <w:trHeight w:val="20"/>
          <w:jc w:val="center"/>
        </w:trPr>
        <w:tc>
          <w:tcPr>
            <w:tcW w:w="1749" w:type="dxa"/>
          </w:tcPr>
          <w:p w14:paraId="6292298F" w14:textId="77777777" w:rsidR="009769DF" w:rsidRPr="008A757D" w:rsidRDefault="000834D5" w:rsidP="00B40F25">
            <w:pPr>
              <w:pStyle w:val="TableParagraph"/>
              <w:widowControl/>
              <w:rPr>
                <w:sz w:val="20"/>
                <w:szCs w:val="20"/>
              </w:rPr>
            </w:pPr>
            <w:r w:rsidRPr="008A757D">
              <w:rPr>
                <w:sz w:val="20"/>
                <w:szCs w:val="20"/>
              </w:rPr>
              <w:t>Нарушения на кожата и подкожната тъкан</w:t>
            </w:r>
          </w:p>
        </w:tc>
        <w:tc>
          <w:tcPr>
            <w:tcW w:w="1701" w:type="dxa"/>
          </w:tcPr>
          <w:p w14:paraId="1C5149CA" w14:textId="77777777" w:rsidR="009769DF" w:rsidRPr="008A757D" w:rsidRDefault="009769DF" w:rsidP="00B40F25">
            <w:pPr>
              <w:pStyle w:val="TableParagraph"/>
              <w:widowControl/>
              <w:rPr>
                <w:sz w:val="20"/>
                <w:szCs w:val="20"/>
              </w:rPr>
            </w:pPr>
          </w:p>
        </w:tc>
        <w:tc>
          <w:tcPr>
            <w:tcW w:w="2126" w:type="dxa"/>
          </w:tcPr>
          <w:p w14:paraId="75888101" w14:textId="77777777" w:rsidR="009769DF" w:rsidRPr="008A757D" w:rsidRDefault="000834D5" w:rsidP="00B40F25">
            <w:pPr>
              <w:pStyle w:val="TableParagraph"/>
              <w:widowControl/>
              <w:rPr>
                <w:sz w:val="20"/>
                <w:szCs w:val="20"/>
              </w:rPr>
            </w:pPr>
            <w:r w:rsidRPr="008A757D">
              <w:rPr>
                <w:sz w:val="20"/>
                <w:szCs w:val="20"/>
              </w:rPr>
              <w:t>Обрив, сърбеж, уртикария</w:t>
            </w:r>
          </w:p>
        </w:tc>
        <w:tc>
          <w:tcPr>
            <w:tcW w:w="1843" w:type="dxa"/>
          </w:tcPr>
          <w:p w14:paraId="10C9ED2A" w14:textId="77777777" w:rsidR="009769DF" w:rsidRPr="008A757D" w:rsidRDefault="009769DF" w:rsidP="00B40F25">
            <w:pPr>
              <w:pStyle w:val="TableParagraph"/>
              <w:widowControl/>
              <w:rPr>
                <w:sz w:val="20"/>
                <w:szCs w:val="20"/>
              </w:rPr>
            </w:pPr>
          </w:p>
        </w:tc>
        <w:tc>
          <w:tcPr>
            <w:tcW w:w="1842" w:type="dxa"/>
          </w:tcPr>
          <w:p w14:paraId="2D9C2A04" w14:textId="107D807D" w:rsidR="009769DF" w:rsidRPr="008A757D" w:rsidRDefault="000834D5" w:rsidP="00B40F25">
            <w:pPr>
              <w:pStyle w:val="TableParagraph"/>
              <w:widowControl/>
              <w:rPr>
                <w:sz w:val="20"/>
                <w:szCs w:val="20"/>
              </w:rPr>
            </w:pPr>
            <w:r w:rsidRPr="008A757D">
              <w:rPr>
                <w:sz w:val="20"/>
                <w:szCs w:val="20"/>
              </w:rPr>
              <w:t>Синдром на Stevens-Johnson</w:t>
            </w:r>
            <w:r w:rsidRPr="008A757D">
              <w:rPr>
                <w:sz w:val="20"/>
                <w:szCs w:val="20"/>
                <w:vertAlign w:val="superscript"/>
              </w:rPr>
              <w:t>3</w:t>
            </w:r>
          </w:p>
        </w:tc>
      </w:tr>
      <w:tr w:rsidR="009769DF" w:rsidRPr="008A757D" w14:paraId="6AB02C1C" w14:textId="77777777" w:rsidTr="008A757D">
        <w:trPr>
          <w:cantSplit/>
          <w:trHeight w:val="20"/>
          <w:jc w:val="center"/>
        </w:trPr>
        <w:tc>
          <w:tcPr>
            <w:tcW w:w="1749" w:type="dxa"/>
          </w:tcPr>
          <w:p w14:paraId="317503C0" w14:textId="72C11BCD" w:rsidR="009769DF" w:rsidRPr="008A757D" w:rsidRDefault="000834D5" w:rsidP="00B40F25">
            <w:pPr>
              <w:pStyle w:val="TableParagraph"/>
              <w:widowControl/>
              <w:rPr>
                <w:sz w:val="20"/>
                <w:szCs w:val="20"/>
              </w:rPr>
            </w:pPr>
            <w:r w:rsidRPr="008A757D">
              <w:rPr>
                <w:sz w:val="20"/>
                <w:szCs w:val="20"/>
              </w:rPr>
              <w:t>Нарушения на бъбреците и пикочните</w:t>
            </w:r>
            <w:r w:rsidR="008A757D">
              <w:rPr>
                <w:sz w:val="20"/>
                <w:szCs w:val="20"/>
                <w:lang w:val="pl-PL"/>
              </w:rPr>
              <w:t xml:space="preserve"> </w:t>
            </w:r>
            <w:r w:rsidRPr="008A757D">
              <w:rPr>
                <w:sz w:val="20"/>
                <w:szCs w:val="20"/>
              </w:rPr>
              <w:t>пътища</w:t>
            </w:r>
          </w:p>
        </w:tc>
        <w:tc>
          <w:tcPr>
            <w:tcW w:w="1701" w:type="dxa"/>
          </w:tcPr>
          <w:p w14:paraId="711D9937" w14:textId="77777777" w:rsidR="009769DF" w:rsidRPr="008A757D" w:rsidRDefault="009769DF" w:rsidP="00B40F25">
            <w:pPr>
              <w:pStyle w:val="TableParagraph"/>
              <w:widowControl/>
              <w:rPr>
                <w:sz w:val="20"/>
                <w:szCs w:val="20"/>
              </w:rPr>
            </w:pPr>
          </w:p>
        </w:tc>
        <w:tc>
          <w:tcPr>
            <w:tcW w:w="2126" w:type="dxa"/>
          </w:tcPr>
          <w:p w14:paraId="178BC33A" w14:textId="77777777" w:rsidR="009769DF" w:rsidRPr="008A757D" w:rsidRDefault="009769DF" w:rsidP="00B40F25">
            <w:pPr>
              <w:pStyle w:val="TableParagraph"/>
              <w:widowControl/>
              <w:rPr>
                <w:sz w:val="20"/>
                <w:szCs w:val="20"/>
              </w:rPr>
            </w:pPr>
          </w:p>
        </w:tc>
        <w:tc>
          <w:tcPr>
            <w:tcW w:w="1843" w:type="dxa"/>
          </w:tcPr>
          <w:p w14:paraId="67CD3F71" w14:textId="77777777" w:rsidR="009769DF" w:rsidRPr="008A757D" w:rsidRDefault="000834D5" w:rsidP="00B40F25">
            <w:pPr>
              <w:pStyle w:val="TableParagraph"/>
              <w:widowControl/>
              <w:rPr>
                <w:sz w:val="20"/>
                <w:szCs w:val="20"/>
              </w:rPr>
            </w:pPr>
            <w:r w:rsidRPr="008A757D">
              <w:rPr>
                <w:sz w:val="20"/>
                <w:szCs w:val="20"/>
              </w:rPr>
              <w:t>Нефролитиаза</w:t>
            </w:r>
          </w:p>
        </w:tc>
        <w:tc>
          <w:tcPr>
            <w:tcW w:w="1842" w:type="dxa"/>
          </w:tcPr>
          <w:p w14:paraId="4807B4CE" w14:textId="77777777" w:rsidR="009769DF" w:rsidRPr="008A757D" w:rsidRDefault="009769DF" w:rsidP="00B40F25">
            <w:pPr>
              <w:pStyle w:val="TableParagraph"/>
              <w:widowControl/>
              <w:rPr>
                <w:sz w:val="20"/>
                <w:szCs w:val="20"/>
              </w:rPr>
            </w:pPr>
          </w:p>
        </w:tc>
      </w:tr>
      <w:tr w:rsidR="009769DF" w:rsidRPr="008A757D" w14:paraId="3367BFFB" w14:textId="77777777" w:rsidTr="008A757D">
        <w:trPr>
          <w:cantSplit/>
          <w:trHeight w:val="20"/>
          <w:jc w:val="center"/>
        </w:trPr>
        <w:tc>
          <w:tcPr>
            <w:tcW w:w="1749" w:type="dxa"/>
          </w:tcPr>
          <w:p w14:paraId="1A728F32" w14:textId="77777777" w:rsidR="009769DF" w:rsidRPr="008A757D" w:rsidRDefault="000834D5" w:rsidP="00B40F25">
            <w:pPr>
              <w:pStyle w:val="TableParagraph"/>
              <w:widowControl/>
              <w:rPr>
                <w:sz w:val="20"/>
                <w:szCs w:val="20"/>
              </w:rPr>
            </w:pPr>
            <w:r w:rsidRPr="008A757D">
              <w:rPr>
                <w:sz w:val="20"/>
                <w:szCs w:val="20"/>
              </w:rPr>
              <w:t>Общи нарушения и ефекти на мястото на приложение</w:t>
            </w:r>
          </w:p>
        </w:tc>
        <w:tc>
          <w:tcPr>
            <w:tcW w:w="1701" w:type="dxa"/>
          </w:tcPr>
          <w:p w14:paraId="37EC2DB5" w14:textId="77777777" w:rsidR="009769DF" w:rsidRPr="008A757D" w:rsidRDefault="000834D5" w:rsidP="00B40F25">
            <w:pPr>
              <w:pStyle w:val="TableParagraph"/>
              <w:widowControl/>
              <w:rPr>
                <w:sz w:val="20"/>
                <w:szCs w:val="20"/>
              </w:rPr>
            </w:pPr>
            <w:r w:rsidRPr="008A757D">
              <w:rPr>
                <w:sz w:val="20"/>
                <w:szCs w:val="20"/>
              </w:rPr>
              <w:t>Реакция на мястото на инжектиране</w:t>
            </w:r>
          </w:p>
        </w:tc>
        <w:tc>
          <w:tcPr>
            <w:tcW w:w="2126" w:type="dxa"/>
          </w:tcPr>
          <w:p w14:paraId="7AA24999" w14:textId="77777777" w:rsidR="009769DF" w:rsidRPr="008A757D" w:rsidRDefault="000834D5" w:rsidP="00B40F25">
            <w:pPr>
              <w:pStyle w:val="TableParagraph"/>
              <w:widowControl/>
              <w:rPr>
                <w:sz w:val="20"/>
                <w:szCs w:val="20"/>
              </w:rPr>
            </w:pPr>
            <w:r w:rsidRPr="008A757D">
              <w:rPr>
                <w:sz w:val="20"/>
                <w:szCs w:val="20"/>
              </w:rPr>
              <w:t>Периферен оток, реакции на свръхчувствителност</w:t>
            </w:r>
          </w:p>
        </w:tc>
        <w:tc>
          <w:tcPr>
            <w:tcW w:w="1843" w:type="dxa"/>
          </w:tcPr>
          <w:p w14:paraId="3EEE7269" w14:textId="77777777" w:rsidR="009769DF" w:rsidRPr="008A757D" w:rsidRDefault="009769DF" w:rsidP="00B40F25">
            <w:pPr>
              <w:pStyle w:val="TableParagraph"/>
              <w:widowControl/>
              <w:rPr>
                <w:sz w:val="20"/>
                <w:szCs w:val="20"/>
              </w:rPr>
            </w:pPr>
          </w:p>
        </w:tc>
        <w:tc>
          <w:tcPr>
            <w:tcW w:w="1842" w:type="dxa"/>
          </w:tcPr>
          <w:p w14:paraId="5CA7FB7D" w14:textId="77777777" w:rsidR="009769DF" w:rsidRPr="008A757D" w:rsidRDefault="009769DF" w:rsidP="00B40F25">
            <w:pPr>
              <w:pStyle w:val="TableParagraph"/>
              <w:widowControl/>
              <w:rPr>
                <w:sz w:val="20"/>
                <w:szCs w:val="20"/>
              </w:rPr>
            </w:pPr>
          </w:p>
        </w:tc>
      </w:tr>
      <w:tr w:rsidR="009769DF" w:rsidRPr="008A757D" w14:paraId="32184022" w14:textId="77777777" w:rsidTr="008A757D">
        <w:trPr>
          <w:cantSplit/>
          <w:trHeight w:val="20"/>
          <w:jc w:val="center"/>
        </w:trPr>
        <w:tc>
          <w:tcPr>
            <w:tcW w:w="1749" w:type="dxa"/>
          </w:tcPr>
          <w:p w14:paraId="2E3CC44B" w14:textId="77777777" w:rsidR="009769DF" w:rsidRPr="008A757D" w:rsidRDefault="000834D5" w:rsidP="00B40F25">
            <w:pPr>
              <w:pStyle w:val="TableParagraph"/>
              <w:keepNext/>
              <w:widowControl/>
              <w:rPr>
                <w:sz w:val="20"/>
                <w:szCs w:val="20"/>
              </w:rPr>
            </w:pPr>
            <w:r w:rsidRPr="008A757D">
              <w:rPr>
                <w:sz w:val="20"/>
                <w:szCs w:val="20"/>
              </w:rPr>
              <w:lastRenderedPageBreak/>
              <w:t>Изследвания</w:t>
            </w:r>
          </w:p>
        </w:tc>
        <w:tc>
          <w:tcPr>
            <w:tcW w:w="1701" w:type="dxa"/>
          </w:tcPr>
          <w:p w14:paraId="6C434F5B" w14:textId="77777777" w:rsidR="009769DF" w:rsidRPr="008A757D" w:rsidRDefault="009769DF" w:rsidP="00B40F25">
            <w:pPr>
              <w:pStyle w:val="TableParagraph"/>
              <w:keepNext/>
              <w:widowControl/>
              <w:rPr>
                <w:sz w:val="20"/>
                <w:szCs w:val="20"/>
              </w:rPr>
            </w:pPr>
          </w:p>
        </w:tc>
        <w:tc>
          <w:tcPr>
            <w:tcW w:w="2126" w:type="dxa"/>
          </w:tcPr>
          <w:p w14:paraId="063152FE" w14:textId="447325CA" w:rsidR="009769DF" w:rsidRPr="008A757D" w:rsidRDefault="000834D5" w:rsidP="00B40F25">
            <w:pPr>
              <w:pStyle w:val="TableParagraph"/>
              <w:keepNext/>
              <w:widowControl/>
              <w:rPr>
                <w:sz w:val="20"/>
                <w:szCs w:val="20"/>
              </w:rPr>
            </w:pPr>
            <w:r w:rsidRPr="008A757D">
              <w:rPr>
                <w:sz w:val="20"/>
                <w:szCs w:val="20"/>
              </w:rPr>
              <w:t>Повишени чернодробни трансаминази, увеличено тегло, повишен общ</w:t>
            </w:r>
            <w:r w:rsidR="008A757D">
              <w:rPr>
                <w:sz w:val="20"/>
                <w:szCs w:val="20"/>
                <w:lang w:val="pl-PL"/>
              </w:rPr>
              <w:t xml:space="preserve"> </w:t>
            </w:r>
            <w:r w:rsidRPr="008A757D">
              <w:rPr>
                <w:sz w:val="20"/>
                <w:szCs w:val="20"/>
              </w:rPr>
              <w:t>билирубин*</w:t>
            </w:r>
          </w:p>
        </w:tc>
        <w:tc>
          <w:tcPr>
            <w:tcW w:w="1843" w:type="dxa"/>
          </w:tcPr>
          <w:p w14:paraId="2D499E89" w14:textId="77777777" w:rsidR="009769DF" w:rsidRPr="008A757D" w:rsidRDefault="009769DF" w:rsidP="00B40F25">
            <w:pPr>
              <w:pStyle w:val="TableParagraph"/>
              <w:keepNext/>
              <w:widowControl/>
              <w:rPr>
                <w:sz w:val="20"/>
                <w:szCs w:val="20"/>
              </w:rPr>
            </w:pPr>
          </w:p>
        </w:tc>
        <w:tc>
          <w:tcPr>
            <w:tcW w:w="1842" w:type="dxa"/>
          </w:tcPr>
          <w:p w14:paraId="7C53B373" w14:textId="77777777" w:rsidR="009769DF" w:rsidRPr="008A757D" w:rsidRDefault="009769DF" w:rsidP="00B40F25">
            <w:pPr>
              <w:pStyle w:val="TableParagraph"/>
              <w:keepNext/>
              <w:widowControl/>
              <w:rPr>
                <w:sz w:val="20"/>
                <w:szCs w:val="20"/>
              </w:rPr>
            </w:pPr>
          </w:p>
        </w:tc>
      </w:tr>
    </w:tbl>
    <w:p w14:paraId="67612DD8" w14:textId="31EDB7DA" w:rsidR="009769DF" w:rsidRPr="00A1595A" w:rsidRDefault="000834D5" w:rsidP="00B40F25">
      <w:pPr>
        <w:keepNext/>
        <w:widowControl/>
        <w:ind w:left="567" w:hanging="567"/>
        <w:rPr>
          <w:sz w:val="18"/>
          <w:szCs w:val="18"/>
        </w:rPr>
      </w:pPr>
      <w:r w:rsidRPr="00A1595A">
        <w:rPr>
          <w:sz w:val="18"/>
          <w:szCs w:val="18"/>
        </w:rPr>
        <w:t>*</w:t>
      </w:r>
      <w:r w:rsidR="006F4FBC">
        <w:rPr>
          <w:sz w:val="18"/>
          <w:szCs w:val="18"/>
          <w:lang w:val="pl-PL"/>
        </w:rPr>
        <w:t xml:space="preserve"> </w:t>
      </w:r>
      <w:r w:rsidRPr="00A1595A">
        <w:rPr>
          <w:sz w:val="18"/>
          <w:szCs w:val="18"/>
        </w:rPr>
        <w:t>Включва данни за повишение, събрани като част от рутинното лабораторно проследяване (вж. текста по-долу).</w:t>
      </w:r>
    </w:p>
    <w:p w14:paraId="16289AFA" w14:textId="4885AA24" w:rsidR="009769DF" w:rsidRPr="00A1595A" w:rsidRDefault="000834D5" w:rsidP="006F4FBC">
      <w:pPr>
        <w:keepNext/>
        <w:widowControl/>
        <w:ind w:left="284" w:hanging="284"/>
        <w:rPr>
          <w:sz w:val="18"/>
          <w:szCs w:val="18"/>
        </w:rPr>
      </w:pPr>
      <w:r w:rsidRPr="006F4FBC">
        <w:rPr>
          <w:sz w:val="18"/>
          <w:szCs w:val="18"/>
          <w:vertAlign w:val="superscript"/>
        </w:rPr>
        <w:t>1</w:t>
      </w:r>
      <w:r w:rsidR="00A1595A">
        <w:rPr>
          <w:sz w:val="18"/>
          <w:szCs w:val="18"/>
          <w:lang w:val="pl-PL"/>
        </w:rPr>
        <w:tab/>
      </w:r>
      <w:r w:rsidRPr="00A1595A">
        <w:rPr>
          <w:sz w:val="18"/>
          <w:szCs w:val="18"/>
        </w:rPr>
        <w:t>Вижте точка 4.3</w:t>
      </w:r>
    </w:p>
    <w:p w14:paraId="2ECE24B0" w14:textId="1998FEA5" w:rsidR="009769DF" w:rsidRPr="00A1595A" w:rsidRDefault="000834D5" w:rsidP="006F4FBC">
      <w:pPr>
        <w:keepNext/>
        <w:widowControl/>
        <w:ind w:left="284" w:hanging="284"/>
        <w:rPr>
          <w:sz w:val="18"/>
          <w:szCs w:val="18"/>
        </w:rPr>
      </w:pPr>
      <w:r w:rsidRPr="006F4FBC">
        <w:rPr>
          <w:sz w:val="18"/>
          <w:szCs w:val="18"/>
          <w:vertAlign w:val="superscript"/>
        </w:rPr>
        <w:t>2</w:t>
      </w:r>
      <w:r w:rsidR="00A1595A">
        <w:rPr>
          <w:sz w:val="18"/>
          <w:szCs w:val="18"/>
          <w:lang w:val="pl-PL"/>
        </w:rPr>
        <w:tab/>
      </w:r>
      <w:r w:rsidRPr="00A1595A">
        <w:rPr>
          <w:sz w:val="18"/>
          <w:szCs w:val="18"/>
        </w:rPr>
        <w:t>Вижте точка 4.4</w:t>
      </w:r>
    </w:p>
    <w:p w14:paraId="356252CC" w14:textId="4E64BE54" w:rsidR="009769DF" w:rsidRPr="00A1595A" w:rsidRDefault="000834D5" w:rsidP="006F4FBC">
      <w:pPr>
        <w:widowControl/>
        <w:ind w:left="284" w:hanging="284"/>
        <w:rPr>
          <w:sz w:val="18"/>
          <w:szCs w:val="18"/>
        </w:rPr>
      </w:pPr>
      <w:r w:rsidRPr="006F4FBC">
        <w:rPr>
          <w:sz w:val="18"/>
          <w:szCs w:val="18"/>
          <w:vertAlign w:val="superscript"/>
        </w:rPr>
        <w:t>3</w:t>
      </w:r>
      <w:r w:rsidR="00A1595A">
        <w:rPr>
          <w:sz w:val="18"/>
          <w:szCs w:val="18"/>
          <w:lang w:val="pl-PL"/>
        </w:rPr>
        <w:tab/>
      </w:r>
      <w:r w:rsidRPr="00A1595A">
        <w:rPr>
          <w:sz w:val="18"/>
          <w:szCs w:val="18"/>
        </w:rPr>
        <w:t xml:space="preserve">Тази нежелана реакция е установена чрез постмаркетингово проучване, но не е наблюдавана при контролирани клинични </w:t>
      </w:r>
      <w:r w:rsidR="004C01FE">
        <w:rPr>
          <w:sz w:val="18"/>
          <w:szCs w:val="18"/>
        </w:rPr>
        <w:t>проучвания</w:t>
      </w:r>
      <w:r w:rsidRPr="00A1595A">
        <w:rPr>
          <w:sz w:val="18"/>
          <w:szCs w:val="18"/>
        </w:rPr>
        <w:t xml:space="preserve">. Категорията честота е изчислена като горна граница на 95%-ния доверителен интервал, пресметнат въз основа на общия брой пациенти, експонирани на TCZ по време на клиничните </w:t>
      </w:r>
      <w:r w:rsidR="004C01FE">
        <w:rPr>
          <w:sz w:val="18"/>
          <w:szCs w:val="18"/>
        </w:rPr>
        <w:t>проучвания</w:t>
      </w:r>
      <w:r w:rsidRPr="00A1595A">
        <w:rPr>
          <w:sz w:val="18"/>
          <w:szCs w:val="18"/>
        </w:rPr>
        <w:t>.</w:t>
      </w:r>
    </w:p>
    <w:p w14:paraId="180F344E" w14:textId="77777777" w:rsidR="009769DF" w:rsidRPr="00E06327" w:rsidRDefault="009769DF" w:rsidP="00B40F25">
      <w:pPr>
        <w:pStyle w:val="a3"/>
        <w:widowControl/>
        <w:ind w:left="0"/>
      </w:pPr>
    </w:p>
    <w:p w14:paraId="1A563FCC" w14:textId="77777777" w:rsidR="009769DF" w:rsidRPr="00E06327" w:rsidRDefault="000834D5" w:rsidP="00B40F25">
      <w:pPr>
        <w:pStyle w:val="a3"/>
        <w:keepNext/>
        <w:widowControl/>
        <w:ind w:left="0"/>
      </w:pPr>
      <w:r w:rsidRPr="00E06327">
        <w:rPr>
          <w:u w:val="single"/>
        </w:rPr>
        <w:t>Подкожно приложение</w:t>
      </w:r>
    </w:p>
    <w:p w14:paraId="79DA3612" w14:textId="77777777" w:rsidR="009769DF" w:rsidRPr="00E83C4D" w:rsidRDefault="000834D5" w:rsidP="00B40F25">
      <w:pPr>
        <w:keepNext/>
        <w:widowControl/>
        <w:rPr>
          <w:b/>
          <w:u w:val="single"/>
        </w:rPr>
      </w:pPr>
      <w:r w:rsidRPr="00E83C4D">
        <w:rPr>
          <w:b/>
          <w:u w:val="single"/>
        </w:rPr>
        <w:t>РА</w:t>
      </w:r>
    </w:p>
    <w:p w14:paraId="43593CE3" w14:textId="6832178B" w:rsidR="009769DF" w:rsidRDefault="000834D5" w:rsidP="00B40F25">
      <w:pPr>
        <w:pStyle w:val="a3"/>
        <w:widowControl/>
        <w:ind w:left="0"/>
        <w:rPr>
          <w:lang w:val="pl-PL"/>
        </w:rPr>
      </w:pPr>
      <w:r w:rsidRPr="00E06327">
        <w:t xml:space="preserve">Безопасността на подкожното приложение на </w:t>
      </w:r>
      <w:r w:rsidR="00B35FD3">
        <w:t>тоцилизумаб</w:t>
      </w:r>
      <w:r w:rsidR="00B35FD3" w:rsidRPr="00E06327">
        <w:t xml:space="preserve"> </w:t>
      </w:r>
      <w:r w:rsidRPr="00E06327">
        <w:t xml:space="preserve">при РА е оценена в едно двойносляпо, контролирано, многоцентрово клинично изпитване SC-I. SC-I е изпитване за не по-малка ефикасност, което сравнява ефикасността и безопасността на </w:t>
      </w:r>
      <w:r w:rsidR="00B35FD3">
        <w:t>тоцилизумаб</w:t>
      </w:r>
      <w:r w:rsidR="00B35FD3" w:rsidRPr="00E06327">
        <w:t xml:space="preserve"> </w:t>
      </w:r>
      <w:r w:rsidRPr="00E06327">
        <w:t xml:space="preserve">162 mg, прилаган всяка седмица, спрямо 8 mg/kg интравенозно при 1 262 пациенти с РА. Всички пациенти са получавали фоново лечение с небиологични БМАРЛ. Безопасността и имуногенността, наблюдавани при </w:t>
      </w:r>
      <w:r w:rsidR="00B35FD3">
        <w:t>тоцилизумаб</w:t>
      </w:r>
      <w:r w:rsidRPr="00E06327">
        <w:t xml:space="preserve">, прилаган подкожно, са в съответствие с известния профил на безопасност на интравенозно прилагания </w:t>
      </w:r>
      <w:r w:rsidR="00B35FD3">
        <w:t>тоцилизумаб</w:t>
      </w:r>
      <w:r w:rsidR="00B35FD3" w:rsidRPr="00E06327">
        <w:t xml:space="preserve"> </w:t>
      </w:r>
      <w:r w:rsidRPr="00E06327">
        <w:t>и не са наблюдавани нови или неочаквани нежелани лекарствени реакции (вж. Таблица 1). В рамената на подкожно приложение е наблюдавана по-висока честота на реакциите на мястото на инжектиране, в сравнение с подкожните инжекции на плацебо в рамената на интравенозно приложение.</w:t>
      </w:r>
    </w:p>
    <w:p w14:paraId="3AA0FCB4" w14:textId="77777777" w:rsidR="008A757D" w:rsidRPr="008A757D" w:rsidRDefault="008A757D" w:rsidP="00B40F25">
      <w:pPr>
        <w:pStyle w:val="a3"/>
        <w:widowControl/>
        <w:ind w:left="0"/>
        <w:rPr>
          <w:lang w:val="pl-PL"/>
        </w:rPr>
      </w:pPr>
    </w:p>
    <w:p w14:paraId="51819D1E" w14:textId="77777777" w:rsidR="009769DF" w:rsidRPr="00E06327" w:rsidRDefault="000834D5" w:rsidP="00B40F25">
      <w:pPr>
        <w:keepNext/>
        <w:widowControl/>
        <w:rPr>
          <w:i/>
        </w:rPr>
      </w:pPr>
      <w:r w:rsidRPr="00E06327">
        <w:rPr>
          <w:i/>
        </w:rPr>
        <w:t>Реакции на мястото на инжектиране</w:t>
      </w:r>
    </w:p>
    <w:p w14:paraId="74755AC4" w14:textId="64BE2834" w:rsidR="009769DF" w:rsidRDefault="000834D5" w:rsidP="00B40F25">
      <w:pPr>
        <w:pStyle w:val="a3"/>
        <w:widowControl/>
        <w:ind w:left="0"/>
        <w:rPr>
          <w:lang w:val="pl-PL"/>
        </w:rPr>
      </w:pPr>
      <w:r w:rsidRPr="00E06327">
        <w:t xml:space="preserve">По време на 6-месечния контролиран период в SC-I, честотата на реакциите на мястото на инжектиране е съответно 10,1% (64/631) и 2,4% (15/631) при подкожно прилаганите седмични инжекции с </w:t>
      </w:r>
      <w:r w:rsidR="00B35FD3">
        <w:t>тоцилизумаб</w:t>
      </w:r>
      <w:r w:rsidR="00B35FD3" w:rsidRPr="00E06327">
        <w:t xml:space="preserve"> </w:t>
      </w:r>
      <w:r w:rsidRPr="00E06327">
        <w:t>и подкожно прилаганото плацебо (група на интравенозно приложение). Тези реакции на мястото на инжектиране (включително еритема, пруритус, болка и хематом) са били леки до умерени по тежест. Повечето от тях са отзвучали без лечение и нито една не е наложила спиране на лекарството.</w:t>
      </w:r>
    </w:p>
    <w:p w14:paraId="1DFB2CB6" w14:textId="77777777" w:rsidR="009769DF" w:rsidRPr="00E06327" w:rsidRDefault="009769DF" w:rsidP="00B40F25">
      <w:pPr>
        <w:pStyle w:val="a3"/>
        <w:widowControl/>
        <w:ind w:left="0"/>
      </w:pPr>
    </w:p>
    <w:p w14:paraId="47EEF5F8" w14:textId="77777777" w:rsidR="009769DF" w:rsidRPr="00E06327" w:rsidRDefault="000834D5" w:rsidP="00B40F25">
      <w:pPr>
        <w:keepNext/>
        <w:widowControl/>
        <w:rPr>
          <w:i/>
        </w:rPr>
      </w:pPr>
      <w:r w:rsidRPr="00E06327">
        <w:rPr>
          <w:i/>
        </w:rPr>
        <w:t>Хематологични аномалии:</w:t>
      </w:r>
    </w:p>
    <w:p w14:paraId="355EF93F" w14:textId="77777777" w:rsidR="009769DF" w:rsidRPr="00E06327" w:rsidRDefault="000834D5" w:rsidP="00B40F25">
      <w:pPr>
        <w:keepNext/>
        <w:widowControl/>
        <w:rPr>
          <w:i/>
        </w:rPr>
      </w:pPr>
      <w:r w:rsidRPr="00E06327">
        <w:rPr>
          <w:i/>
        </w:rPr>
        <w:t>Неутрофили</w:t>
      </w:r>
    </w:p>
    <w:p w14:paraId="178CAAAC" w14:textId="6457617B" w:rsidR="009769DF" w:rsidRDefault="000834D5" w:rsidP="00B40F25">
      <w:pPr>
        <w:pStyle w:val="a3"/>
        <w:widowControl/>
        <w:ind w:left="0"/>
        <w:rPr>
          <w:lang w:val="pl-PL"/>
        </w:rPr>
      </w:pPr>
      <w:r w:rsidRPr="00E06327">
        <w:t xml:space="preserve">По време на рутинното лабораторно проследяване в 6-месечното контролирано клинично изпитване с </w:t>
      </w:r>
      <w:r w:rsidR="00B35FD3">
        <w:t>тоцилизумаб</w:t>
      </w:r>
      <w:r w:rsidR="00B35FD3" w:rsidRPr="00E06327">
        <w:t xml:space="preserve"> </w:t>
      </w:r>
      <w:r w:rsidRPr="00E06327">
        <w:t>SC-I, намаляване на броя на неутрофилите под 1 × 10</w:t>
      </w:r>
      <w:r w:rsidRPr="00E06327">
        <w:rPr>
          <w:vertAlign w:val="superscript"/>
        </w:rPr>
        <w:t>9</w:t>
      </w:r>
      <w:r w:rsidRPr="00E06327">
        <w:t>/l се наблюдава при 2,9% от пациентите на подкожно прилагана седмична доза.</w:t>
      </w:r>
    </w:p>
    <w:p w14:paraId="4738E1A7" w14:textId="77777777" w:rsidR="008A757D" w:rsidRPr="008A757D" w:rsidRDefault="008A757D" w:rsidP="00B40F25">
      <w:pPr>
        <w:pStyle w:val="a3"/>
        <w:widowControl/>
        <w:ind w:left="0"/>
        <w:rPr>
          <w:lang w:val="pl-PL"/>
        </w:rPr>
      </w:pPr>
    </w:p>
    <w:p w14:paraId="0A7C5896" w14:textId="77777777" w:rsidR="009769DF" w:rsidRDefault="000834D5" w:rsidP="00B40F25">
      <w:pPr>
        <w:pStyle w:val="a3"/>
        <w:widowControl/>
        <w:ind w:left="0"/>
        <w:rPr>
          <w:lang w:val="pl-PL"/>
        </w:rPr>
      </w:pPr>
      <w:r w:rsidRPr="00E06327">
        <w:t>Няма ясна връзка между намаляването на неутрофилите под 1 × 10</w:t>
      </w:r>
      <w:r w:rsidRPr="00E06327">
        <w:rPr>
          <w:vertAlign w:val="superscript"/>
        </w:rPr>
        <w:t>9</w:t>
      </w:r>
      <w:r w:rsidRPr="00E06327">
        <w:t>/l и появата на сериозни инфекции.</w:t>
      </w:r>
    </w:p>
    <w:p w14:paraId="619D423D" w14:textId="77777777" w:rsidR="008A757D" w:rsidRPr="008A757D" w:rsidRDefault="008A757D" w:rsidP="00B40F25">
      <w:pPr>
        <w:pStyle w:val="a3"/>
        <w:widowControl/>
        <w:ind w:left="0"/>
        <w:rPr>
          <w:lang w:val="pl-PL"/>
        </w:rPr>
      </w:pPr>
    </w:p>
    <w:p w14:paraId="5F5F2CA3" w14:textId="77777777" w:rsidR="009769DF" w:rsidRPr="00E06327" w:rsidRDefault="000834D5" w:rsidP="00B40F25">
      <w:pPr>
        <w:keepNext/>
        <w:widowControl/>
        <w:rPr>
          <w:i/>
        </w:rPr>
      </w:pPr>
      <w:r w:rsidRPr="00E06327">
        <w:rPr>
          <w:i/>
        </w:rPr>
        <w:t>Тромбоцити</w:t>
      </w:r>
    </w:p>
    <w:p w14:paraId="61404141" w14:textId="07439F27" w:rsidR="009769DF" w:rsidRDefault="000834D5" w:rsidP="00B40F25">
      <w:pPr>
        <w:pStyle w:val="a3"/>
        <w:widowControl/>
        <w:ind w:left="0"/>
        <w:rPr>
          <w:lang w:val="pl-PL"/>
        </w:rPr>
      </w:pPr>
      <w:r w:rsidRPr="00E06327">
        <w:t xml:space="preserve">По време на рутинното лабораторно проследяване в 6-месечното контролирано клинично изпитване с </w:t>
      </w:r>
      <w:r w:rsidR="00B35FD3">
        <w:t>тоцилизумаб</w:t>
      </w:r>
      <w:r w:rsidR="00B35FD3" w:rsidRPr="00E06327">
        <w:t xml:space="preserve"> </w:t>
      </w:r>
      <w:r w:rsidRPr="00E06327">
        <w:t>SC-I, нито един от пациентите на подкожно прилагана седмична доза, не е имал намаляване на броя на тромбоцитите до ≤50 × 10</w:t>
      </w:r>
      <w:r w:rsidRPr="00E06327">
        <w:rPr>
          <w:vertAlign w:val="superscript"/>
        </w:rPr>
        <w:t>3</w:t>
      </w:r>
      <w:r w:rsidRPr="00E06327">
        <w:t xml:space="preserve"> / μl.</w:t>
      </w:r>
    </w:p>
    <w:p w14:paraId="35C23DB4" w14:textId="77777777" w:rsidR="008A757D" w:rsidRPr="008A757D" w:rsidRDefault="008A757D" w:rsidP="00B40F25">
      <w:pPr>
        <w:pStyle w:val="a3"/>
        <w:widowControl/>
        <w:ind w:left="0"/>
        <w:rPr>
          <w:lang w:val="pl-PL"/>
        </w:rPr>
      </w:pPr>
    </w:p>
    <w:p w14:paraId="791444DC" w14:textId="77777777" w:rsidR="009769DF" w:rsidRPr="00E06327" w:rsidRDefault="000834D5" w:rsidP="00B40F25">
      <w:pPr>
        <w:keepNext/>
        <w:widowControl/>
        <w:rPr>
          <w:i/>
        </w:rPr>
      </w:pPr>
      <w:r w:rsidRPr="00E06327">
        <w:rPr>
          <w:i/>
        </w:rPr>
        <w:t>Повишаване на чернодробните трансаминази</w:t>
      </w:r>
    </w:p>
    <w:p w14:paraId="19A29B7E" w14:textId="483D4B1F" w:rsidR="009769DF" w:rsidRDefault="000834D5" w:rsidP="00B40F25">
      <w:pPr>
        <w:pStyle w:val="a3"/>
        <w:widowControl/>
        <w:ind w:left="0"/>
        <w:rPr>
          <w:lang w:val="pl-PL"/>
        </w:rPr>
      </w:pPr>
      <w:r w:rsidRPr="00E06327">
        <w:t xml:space="preserve">По време на рутинното лабораторно проследяване в 6-месечното контролирано клинично изпитване с </w:t>
      </w:r>
      <w:r w:rsidR="00B35FD3">
        <w:t>тоцилизумаб</w:t>
      </w:r>
      <w:r w:rsidR="00B35FD3" w:rsidRPr="00E06327">
        <w:t xml:space="preserve"> </w:t>
      </w:r>
      <w:r w:rsidRPr="00E06327">
        <w:t>SC-I, повишаване на ALT или AST ≥3 x ULN се наблюдава съответно при 6,5% и 1,4% от пациентите на подкожно прилагана седмична доза.</w:t>
      </w:r>
    </w:p>
    <w:p w14:paraId="7E56988A" w14:textId="77777777" w:rsidR="008A757D" w:rsidRPr="008A757D" w:rsidRDefault="008A757D" w:rsidP="00B40F25">
      <w:pPr>
        <w:pStyle w:val="a3"/>
        <w:widowControl/>
        <w:ind w:left="0"/>
        <w:rPr>
          <w:lang w:val="pl-PL"/>
        </w:rPr>
      </w:pPr>
    </w:p>
    <w:p w14:paraId="0E33F616" w14:textId="77777777" w:rsidR="009769DF" w:rsidRPr="00E06327" w:rsidRDefault="000834D5" w:rsidP="00B40F25">
      <w:pPr>
        <w:keepNext/>
        <w:widowControl/>
        <w:rPr>
          <w:i/>
        </w:rPr>
      </w:pPr>
      <w:r w:rsidRPr="00E06327">
        <w:rPr>
          <w:i/>
        </w:rPr>
        <w:lastRenderedPageBreak/>
        <w:t>Липидни показатели</w:t>
      </w:r>
    </w:p>
    <w:p w14:paraId="5D4C751A" w14:textId="7277C7B0" w:rsidR="009769DF" w:rsidRPr="00E06327" w:rsidRDefault="000834D5" w:rsidP="00B40F25">
      <w:pPr>
        <w:pStyle w:val="a3"/>
        <w:widowControl/>
        <w:ind w:left="0"/>
      </w:pPr>
      <w:r w:rsidRPr="00E06327">
        <w:t xml:space="preserve">По време на рутинното лабораторно проследяване в 6-месечното контролирано клинично изпитване с </w:t>
      </w:r>
      <w:r w:rsidR="00B35FD3">
        <w:t>тоцилизумаб</w:t>
      </w:r>
      <w:r w:rsidR="00B35FD3" w:rsidRPr="00E06327">
        <w:t xml:space="preserve"> </w:t>
      </w:r>
      <w:r w:rsidRPr="00E06327">
        <w:t>SC-I, 19% от пациентите са имали постоянно повишаване на общия холестерол &gt; 6,2 mmol/l (240 mg/dl), 9% са имали постоянно повишаване на LDL до</w:t>
      </w:r>
      <w:r w:rsidR="008A757D">
        <w:rPr>
          <w:lang w:val="pl-PL"/>
        </w:rPr>
        <w:t xml:space="preserve"> </w:t>
      </w:r>
      <w:r w:rsidR="00817792">
        <w:t>≥</w:t>
      </w:r>
      <w:r w:rsidRPr="00E06327">
        <w:t xml:space="preserve"> 4,1 mmol/l (160 mg/dl) при подкожно прилаганата седмична доза.</w:t>
      </w:r>
    </w:p>
    <w:p w14:paraId="5935412F" w14:textId="77777777" w:rsidR="009769DF" w:rsidRPr="00E06327" w:rsidRDefault="009769DF" w:rsidP="00B40F25">
      <w:pPr>
        <w:pStyle w:val="a3"/>
        <w:widowControl/>
        <w:ind w:left="0"/>
      </w:pPr>
    </w:p>
    <w:p w14:paraId="6B1280A3" w14:textId="77777777" w:rsidR="009769DF" w:rsidRPr="00E06327" w:rsidRDefault="000834D5" w:rsidP="00B40F25">
      <w:pPr>
        <w:pStyle w:val="a3"/>
        <w:keepNext/>
        <w:widowControl/>
        <w:ind w:left="0"/>
      </w:pPr>
      <w:r w:rsidRPr="00E06327">
        <w:rPr>
          <w:u w:val="single"/>
        </w:rPr>
        <w:t>Подкожно приложение</w:t>
      </w:r>
    </w:p>
    <w:p w14:paraId="3FDDE1E1" w14:textId="77777777" w:rsidR="009769DF" w:rsidRPr="008A757D" w:rsidRDefault="000834D5" w:rsidP="00B40F25">
      <w:pPr>
        <w:keepNext/>
        <w:widowControl/>
        <w:rPr>
          <w:b/>
          <w:u w:val="single"/>
        </w:rPr>
      </w:pPr>
      <w:r w:rsidRPr="008A757D">
        <w:rPr>
          <w:b/>
          <w:u w:val="single"/>
        </w:rPr>
        <w:t>сЮИА</w:t>
      </w:r>
    </w:p>
    <w:p w14:paraId="3E2F4789" w14:textId="17CCF372" w:rsidR="009769DF" w:rsidRDefault="000834D5" w:rsidP="00B40F25">
      <w:pPr>
        <w:pStyle w:val="a3"/>
        <w:widowControl/>
        <w:ind w:left="0"/>
        <w:rPr>
          <w:lang w:val="pl-PL"/>
        </w:rPr>
      </w:pPr>
      <w:r w:rsidRPr="00E06327">
        <w:t xml:space="preserve">Профилът на безопасност при подкожно приложение на </w:t>
      </w:r>
      <w:r w:rsidR="00B35FD3">
        <w:t>тоцилизумаб</w:t>
      </w:r>
      <w:r w:rsidR="00B35FD3" w:rsidRPr="00E06327">
        <w:t xml:space="preserve"> </w:t>
      </w:r>
      <w:r w:rsidRPr="00E06327">
        <w:t>е оценяван при 51</w:t>
      </w:r>
      <w:r w:rsidR="00D54F8C">
        <w:rPr>
          <w:lang w:val="en-US"/>
        </w:rPr>
        <w:t> </w:t>
      </w:r>
      <w:r w:rsidRPr="00E06327">
        <w:t>педиатрични пациенти (на възраст от 1 до 17 години) със сЮИА. Като цяло, видът на нежеланите лекарствени реакции при пациенти със сЮИА е подобен на реакциите, наблюдавани при пациентите с РА (вж. точка „Нежелани лекарствени реакции“ по-горе).</w:t>
      </w:r>
    </w:p>
    <w:p w14:paraId="49BFE1DB" w14:textId="77777777" w:rsidR="008A757D" w:rsidRPr="008A757D" w:rsidRDefault="008A757D" w:rsidP="00B40F25">
      <w:pPr>
        <w:pStyle w:val="a3"/>
        <w:widowControl/>
        <w:ind w:left="0"/>
        <w:rPr>
          <w:lang w:val="pl-PL"/>
        </w:rPr>
      </w:pPr>
    </w:p>
    <w:p w14:paraId="36D82198" w14:textId="77777777" w:rsidR="009769DF" w:rsidRPr="00E06327" w:rsidRDefault="000834D5" w:rsidP="00B40F25">
      <w:pPr>
        <w:keepNext/>
        <w:widowControl/>
        <w:rPr>
          <w:i/>
        </w:rPr>
      </w:pPr>
      <w:r w:rsidRPr="00E06327">
        <w:rPr>
          <w:i/>
        </w:rPr>
        <w:t>Инфекции</w:t>
      </w:r>
    </w:p>
    <w:p w14:paraId="1C8DA15B" w14:textId="2ECE5ACF" w:rsidR="009769DF" w:rsidRDefault="000834D5" w:rsidP="00B40F25">
      <w:pPr>
        <w:pStyle w:val="a3"/>
        <w:widowControl/>
        <w:ind w:left="0"/>
        <w:rPr>
          <w:lang w:val="pl-PL"/>
        </w:rPr>
      </w:pPr>
      <w:r w:rsidRPr="00E06327">
        <w:t xml:space="preserve">Честотата на инфекции при пациенти със сЮИА, лекувани с </w:t>
      </w:r>
      <w:r w:rsidR="00B35FD3">
        <w:t>тоцилизумаб</w:t>
      </w:r>
      <w:r w:rsidR="00B35FD3" w:rsidRPr="00E06327">
        <w:t xml:space="preserve"> </w:t>
      </w:r>
      <w:r w:rsidRPr="00E06327">
        <w:t xml:space="preserve">s.c., е сравнима с пациенти със сЮИА, лекувани с </w:t>
      </w:r>
      <w:r w:rsidR="00B35FD3">
        <w:t>тоцилизумаб</w:t>
      </w:r>
      <w:r w:rsidR="00B35FD3" w:rsidRPr="00E06327">
        <w:t xml:space="preserve"> </w:t>
      </w:r>
      <w:r w:rsidRPr="00E06327">
        <w:t>i.v.</w:t>
      </w:r>
    </w:p>
    <w:p w14:paraId="30951157" w14:textId="77777777" w:rsidR="008A757D" w:rsidRPr="008A757D" w:rsidRDefault="008A757D" w:rsidP="00B40F25">
      <w:pPr>
        <w:pStyle w:val="a3"/>
        <w:widowControl/>
        <w:ind w:left="0"/>
        <w:rPr>
          <w:lang w:val="pl-PL"/>
        </w:rPr>
      </w:pPr>
    </w:p>
    <w:p w14:paraId="0073F16F" w14:textId="77777777" w:rsidR="009769DF" w:rsidRPr="00E06327" w:rsidRDefault="000834D5" w:rsidP="00B40F25">
      <w:pPr>
        <w:keepNext/>
        <w:widowControl/>
        <w:rPr>
          <w:i/>
        </w:rPr>
      </w:pPr>
      <w:r w:rsidRPr="00E06327">
        <w:rPr>
          <w:i/>
        </w:rPr>
        <w:t>Реакции на мястото на инжектиране (ISR)</w:t>
      </w:r>
    </w:p>
    <w:p w14:paraId="7B01ECD6" w14:textId="3D7E8965" w:rsidR="009769DF" w:rsidRDefault="000834D5" w:rsidP="00B40F25">
      <w:pPr>
        <w:pStyle w:val="a3"/>
        <w:widowControl/>
        <w:ind w:left="0"/>
        <w:rPr>
          <w:lang w:val="pl-PL"/>
        </w:rPr>
      </w:pPr>
      <w:r w:rsidRPr="00E06327">
        <w:t xml:space="preserve">В проучването със s.c. приложение (WA28118) общо 41,2 % (21/51) от пациентите със сЮИА получават ISR към </w:t>
      </w:r>
      <w:r w:rsidR="00B35FD3">
        <w:t>тоцилизумаб</w:t>
      </w:r>
      <w:r w:rsidR="00B35FD3" w:rsidRPr="00E06327">
        <w:t xml:space="preserve"> </w:t>
      </w:r>
      <w:r w:rsidRPr="00E06327">
        <w:t>s.c. Най-честите ISR са еритем, сърбеж, болка и оток на мястото на инжектиране. Повечето съобщени ISR са събития от степен 1, а всички съобщени ISR не са сериозни и нито една не е наложила оттегляне на пациента от лечението или прекъсване на приложението.</w:t>
      </w:r>
    </w:p>
    <w:p w14:paraId="3C61E9C8" w14:textId="77777777" w:rsidR="00B21A24" w:rsidRPr="00E06327" w:rsidRDefault="00B21A24" w:rsidP="00B40F25">
      <w:pPr>
        <w:widowControl/>
        <w:rPr>
          <w:i/>
          <w:lang w:val="pl-PL"/>
        </w:rPr>
      </w:pPr>
    </w:p>
    <w:p w14:paraId="15CB61AC" w14:textId="410A1F5C" w:rsidR="009769DF" w:rsidRPr="00E06327" w:rsidRDefault="000834D5" w:rsidP="00B40F25">
      <w:pPr>
        <w:keepNext/>
        <w:widowControl/>
        <w:rPr>
          <w:i/>
        </w:rPr>
      </w:pPr>
      <w:r w:rsidRPr="00E06327">
        <w:rPr>
          <w:i/>
        </w:rPr>
        <w:t>Лабораторни отклонения</w:t>
      </w:r>
    </w:p>
    <w:p w14:paraId="366EBD8E" w14:textId="0418EACF" w:rsidR="009769DF" w:rsidRDefault="000834D5" w:rsidP="00B40F25">
      <w:pPr>
        <w:pStyle w:val="a3"/>
        <w:widowControl/>
        <w:ind w:left="0"/>
        <w:rPr>
          <w:lang w:val="pl-PL"/>
        </w:rPr>
      </w:pPr>
      <w:r w:rsidRPr="00E06327">
        <w:t>В 52-седмичното открито проучване със s.c. приложение (WA28118) понижение на броя на неутрофилите до под 1 × 10</w:t>
      </w:r>
      <w:r w:rsidRPr="00E06327">
        <w:rPr>
          <w:vertAlign w:val="superscript"/>
        </w:rPr>
        <w:t>9</w:t>
      </w:r>
      <w:r w:rsidRPr="00E06327">
        <w:t xml:space="preserve">/l възниква при 23,5 % от пациентите, лекувани с </w:t>
      </w:r>
      <w:r w:rsidR="00B35FD3">
        <w:t>тоцилизумаб</w:t>
      </w:r>
      <w:r w:rsidR="00B35FD3" w:rsidRPr="00E06327">
        <w:t xml:space="preserve"> </w:t>
      </w:r>
      <w:r w:rsidRPr="00E06327">
        <w:t>s.c. Понижение на броя на тромбоцитите до под 100 × 10</w:t>
      </w:r>
      <w:r w:rsidRPr="00E06327">
        <w:rPr>
          <w:vertAlign w:val="superscript"/>
        </w:rPr>
        <w:t>3</w:t>
      </w:r>
      <w:r w:rsidRPr="00E06327">
        <w:t xml:space="preserve">/μl възниква при 2 % от пациентите, лекувани с </w:t>
      </w:r>
      <w:r w:rsidR="00B35FD3">
        <w:t>тоцилизумаб</w:t>
      </w:r>
      <w:r w:rsidR="00B35FD3" w:rsidRPr="00E06327">
        <w:t xml:space="preserve"> </w:t>
      </w:r>
      <w:r w:rsidRPr="00E06327">
        <w:t xml:space="preserve">s.c. Повишение на ALT или AST до ≥3 x ГГН възниква съответно при 9,8 % и 4,0 % от пациентите, лекувани с </w:t>
      </w:r>
      <w:r w:rsidR="00B35FD3">
        <w:t>тоцилизумаб</w:t>
      </w:r>
      <w:r w:rsidR="00B35FD3" w:rsidRPr="00E06327">
        <w:t xml:space="preserve"> </w:t>
      </w:r>
      <w:r w:rsidRPr="00E06327">
        <w:t>s.c.</w:t>
      </w:r>
    </w:p>
    <w:p w14:paraId="003FFB03" w14:textId="77777777" w:rsidR="008A757D" w:rsidRPr="008A757D" w:rsidRDefault="008A757D" w:rsidP="00B40F25">
      <w:pPr>
        <w:pStyle w:val="a3"/>
        <w:widowControl/>
        <w:ind w:left="0"/>
        <w:rPr>
          <w:lang w:val="pl-PL"/>
        </w:rPr>
      </w:pPr>
    </w:p>
    <w:p w14:paraId="516AC1A8" w14:textId="77777777" w:rsidR="009769DF" w:rsidRPr="00E06327" w:rsidRDefault="000834D5" w:rsidP="00B40F25">
      <w:pPr>
        <w:keepNext/>
        <w:widowControl/>
        <w:rPr>
          <w:i/>
        </w:rPr>
      </w:pPr>
      <w:r w:rsidRPr="00E06327">
        <w:rPr>
          <w:i/>
        </w:rPr>
        <w:t>Липидни показатели</w:t>
      </w:r>
    </w:p>
    <w:p w14:paraId="07943868" w14:textId="77777777" w:rsidR="009769DF" w:rsidRPr="00E06327" w:rsidRDefault="000834D5" w:rsidP="00B40F25">
      <w:pPr>
        <w:pStyle w:val="a3"/>
        <w:widowControl/>
        <w:ind w:left="0"/>
      </w:pPr>
      <w:r w:rsidRPr="00E06327">
        <w:t>В 52-седмичното открито проучване със s.c. приложение (WA28118) 23,4 % и 35,4 % от пациентите получават повишение спрямо изходното ниво съответно на стойността на LDL- холестерола до ≥ 130 mg/dl и на общия холестерол до ≥ 200 mg/dl по всяко време в хода на лечението в проучването.</w:t>
      </w:r>
    </w:p>
    <w:p w14:paraId="5C44903F" w14:textId="77777777" w:rsidR="009769DF" w:rsidRPr="00E06327" w:rsidRDefault="009769DF" w:rsidP="00B40F25">
      <w:pPr>
        <w:pStyle w:val="a3"/>
        <w:widowControl/>
        <w:ind w:left="0"/>
      </w:pPr>
    </w:p>
    <w:p w14:paraId="4D5EB001" w14:textId="77777777" w:rsidR="009769DF" w:rsidRPr="00E06327" w:rsidRDefault="000834D5" w:rsidP="00B40F25">
      <w:pPr>
        <w:pStyle w:val="a3"/>
        <w:keepNext/>
        <w:widowControl/>
        <w:ind w:left="0"/>
      </w:pPr>
      <w:r w:rsidRPr="00E06327">
        <w:rPr>
          <w:u w:val="single"/>
        </w:rPr>
        <w:t>Подкожно приложение</w:t>
      </w:r>
    </w:p>
    <w:p w14:paraId="4492FE83" w14:textId="77777777" w:rsidR="009769DF" w:rsidRPr="008A757D" w:rsidRDefault="000834D5" w:rsidP="00B40F25">
      <w:pPr>
        <w:keepNext/>
        <w:widowControl/>
        <w:rPr>
          <w:b/>
          <w:u w:val="single"/>
        </w:rPr>
      </w:pPr>
      <w:r w:rsidRPr="008A757D">
        <w:rPr>
          <w:b/>
          <w:u w:val="single"/>
        </w:rPr>
        <w:t>пЮИА</w:t>
      </w:r>
    </w:p>
    <w:p w14:paraId="563AD3DC" w14:textId="33250170" w:rsidR="009769DF" w:rsidRDefault="000834D5" w:rsidP="00B40F25">
      <w:pPr>
        <w:pStyle w:val="a3"/>
        <w:widowControl/>
        <w:ind w:left="0"/>
        <w:rPr>
          <w:lang w:val="pl-PL"/>
        </w:rPr>
      </w:pPr>
      <w:r w:rsidRPr="00E06327">
        <w:t xml:space="preserve">Профилът на безопасност при </w:t>
      </w:r>
      <w:r w:rsidR="00B35FD3">
        <w:t>тоцилизумаб</w:t>
      </w:r>
      <w:r w:rsidR="00B35FD3" w:rsidRPr="00E06327">
        <w:t xml:space="preserve"> </w:t>
      </w:r>
      <w:r w:rsidRPr="00E06327">
        <w:t>за подкожно приложение е оценяван също при 52</w:t>
      </w:r>
      <w:r w:rsidR="00D54F8C">
        <w:rPr>
          <w:lang w:val="en-US"/>
        </w:rPr>
        <w:t> </w:t>
      </w:r>
      <w:r w:rsidRPr="00E06327">
        <w:t xml:space="preserve">педиатрични пациенти с пЮИА. Общата експозиция на пациентите на </w:t>
      </w:r>
      <w:r w:rsidR="00B35FD3">
        <w:t>тоцилизумаб</w:t>
      </w:r>
      <w:r w:rsidR="00B35FD3" w:rsidRPr="00E06327">
        <w:t xml:space="preserve"> </w:t>
      </w:r>
      <w:r w:rsidRPr="00E06327">
        <w:t>в цялата експонирана популация с пЮИА е 184,4 пациентогодини за i.v. приложение и 50,4</w:t>
      </w:r>
      <w:r w:rsidR="00D54F8C">
        <w:rPr>
          <w:lang w:val="en-US"/>
        </w:rPr>
        <w:t> </w:t>
      </w:r>
      <w:r w:rsidRPr="00E06327">
        <w:t xml:space="preserve">пациентогодини за s.c. приложение на тоцилизумаб. Като цяло, профилът на безопасност, наблюдаван при пациентите с пЮИА, съответства на известния профил на безопасност на </w:t>
      </w:r>
      <w:r w:rsidR="00B35FD3">
        <w:t>тоцилизумаб</w:t>
      </w:r>
      <w:r w:rsidR="00B35FD3" w:rsidRPr="00E06327">
        <w:t xml:space="preserve"> </w:t>
      </w:r>
      <w:r w:rsidRPr="00E06327">
        <w:t xml:space="preserve">с изключение на ISR (вж. Таблица 1). По-голям процент пациенти с пЮИА получават ISR след s.c. инжекции с </w:t>
      </w:r>
      <w:r w:rsidR="00B35FD3">
        <w:t>тоцилизумаб</w:t>
      </w:r>
      <w:r w:rsidR="00B35FD3" w:rsidRPr="00E06327">
        <w:t xml:space="preserve"> </w:t>
      </w:r>
      <w:r w:rsidRPr="00E06327">
        <w:t>в сравнение с възрастните с РА.</w:t>
      </w:r>
    </w:p>
    <w:p w14:paraId="142CE378" w14:textId="77777777" w:rsidR="008A757D" w:rsidRPr="008A757D" w:rsidRDefault="008A757D" w:rsidP="00B40F25">
      <w:pPr>
        <w:pStyle w:val="a3"/>
        <w:widowControl/>
        <w:ind w:left="0"/>
        <w:rPr>
          <w:lang w:val="pl-PL"/>
        </w:rPr>
      </w:pPr>
    </w:p>
    <w:p w14:paraId="29DE8AD2" w14:textId="77777777" w:rsidR="009769DF" w:rsidRPr="00E06327" w:rsidRDefault="000834D5" w:rsidP="00B40F25">
      <w:pPr>
        <w:keepNext/>
        <w:widowControl/>
        <w:rPr>
          <w:i/>
        </w:rPr>
      </w:pPr>
      <w:r w:rsidRPr="00E06327">
        <w:rPr>
          <w:i/>
        </w:rPr>
        <w:t>Инфекции</w:t>
      </w:r>
    </w:p>
    <w:p w14:paraId="59806358" w14:textId="4E587E33" w:rsidR="009769DF" w:rsidRPr="00E06327" w:rsidRDefault="000834D5" w:rsidP="00B40F25">
      <w:pPr>
        <w:pStyle w:val="a3"/>
        <w:widowControl/>
        <w:ind w:left="0"/>
      </w:pPr>
      <w:r w:rsidRPr="00E06327">
        <w:t xml:space="preserve">В проучването със s.c. приложение на </w:t>
      </w:r>
      <w:r w:rsidR="00B35FD3">
        <w:t>тоцилизумаб</w:t>
      </w:r>
      <w:r w:rsidR="00B35FD3" w:rsidRPr="00E06327">
        <w:t xml:space="preserve"> </w:t>
      </w:r>
      <w:r w:rsidRPr="00E06327">
        <w:t xml:space="preserve">честотата на инфекции при пациентите с пЮИА, лекувани с </w:t>
      </w:r>
      <w:r w:rsidR="00B35FD3">
        <w:t>тоцилизумаб</w:t>
      </w:r>
      <w:r w:rsidR="00B35FD3" w:rsidRPr="00E06327">
        <w:t xml:space="preserve"> </w:t>
      </w:r>
      <w:r w:rsidRPr="00E06327">
        <w:t xml:space="preserve">s.c., е сравнима с честотата при пациентите с пЮИА, лекувани с </w:t>
      </w:r>
      <w:r w:rsidR="00B35FD3">
        <w:t>тоцилизумаб</w:t>
      </w:r>
      <w:r w:rsidR="00B35FD3" w:rsidRPr="00E06327">
        <w:t xml:space="preserve"> </w:t>
      </w:r>
      <w:r w:rsidRPr="00E06327">
        <w:t>i.v.</w:t>
      </w:r>
    </w:p>
    <w:p w14:paraId="2D7004A1" w14:textId="77777777" w:rsidR="009769DF" w:rsidRPr="00E06327" w:rsidRDefault="009769DF" w:rsidP="00B40F25">
      <w:pPr>
        <w:pStyle w:val="a3"/>
        <w:widowControl/>
        <w:ind w:left="0"/>
      </w:pPr>
    </w:p>
    <w:p w14:paraId="3D6E7047" w14:textId="77777777" w:rsidR="009769DF" w:rsidRPr="00E06327" w:rsidRDefault="000834D5" w:rsidP="00B40F25">
      <w:pPr>
        <w:keepNext/>
        <w:widowControl/>
        <w:rPr>
          <w:i/>
        </w:rPr>
      </w:pPr>
      <w:r w:rsidRPr="00E06327">
        <w:rPr>
          <w:i/>
        </w:rPr>
        <w:t>Реакции на мястото на инжектиране</w:t>
      </w:r>
    </w:p>
    <w:p w14:paraId="50D61AD3" w14:textId="33EE4498" w:rsidR="009769DF" w:rsidRPr="00E06327" w:rsidRDefault="000834D5" w:rsidP="00B40F25">
      <w:pPr>
        <w:pStyle w:val="a3"/>
        <w:widowControl/>
        <w:ind w:left="0"/>
      </w:pPr>
      <w:r w:rsidRPr="00E06327">
        <w:t xml:space="preserve">Общо 28,8 % (15/52) от пациентите с пЮИА са получили ISR с </w:t>
      </w:r>
      <w:r w:rsidR="00B35FD3">
        <w:t>тоцилизумаб</w:t>
      </w:r>
      <w:r w:rsidR="00B35FD3" w:rsidRPr="00E06327">
        <w:t xml:space="preserve"> </w:t>
      </w:r>
      <w:r w:rsidRPr="00E06327">
        <w:t xml:space="preserve">s.c. Тези ISR възникват при 44 % от пациентите </w:t>
      </w:r>
      <w:r w:rsidRPr="00E06327">
        <w:rPr>
          <w:u w:val="single"/>
        </w:rPr>
        <w:t>≥</w:t>
      </w:r>
      <w:r w:rsidRPr="00E06327">
        <w:t xml:space="preserve">30 kg в сравнение с 14,8 % от пациентите под 30 kg. Най- честите ISR са еритем, оток, хематом, болка и сърбеж на мястото на инжектиране. Всички </w:t>
      </w:r>
      <w:r w:rsidRPr="00E06327">
        <w:lastRenderedPageBreak/>
        <w:t>съобщени ISR са несериозни събития от степен 1 и нито една ISR не е наложила оттегляне на пациента от лечението или прекъсване на приложението.</w:t>
      </w:r>
    </w:p>
    <w:p w14:paraId="01189458" w14:textId="77777777" w:rsidR="009769DF" w:rsidRPr="00E06327" w:rsidRDefault="009769DF" w:rsidP="00B40F25">
      <w:pPr>
        <w:pStyle w:val="a3"/>
        <w:widowControl/>
        <w:ind w:left="0"/>
      </w:pPr>
    </w:p>
    <w:p w14:paraId="26FF9277" w14:textId="77777777" w:rsidR="009769DF" w:rsidRPr="00E06327" w:rsidRDefault="000834D5" w:rsidP="00B40F25">
      <w:pPr>
        <w:keepNext/>
        <w:widowControl/>
        <w:rPr>
          <w:i/>
        </w:rPr>
      </w:pPr>
      <w:r w:rsidRPr="00E06327">
        <w:rPr>
          <w:i/>
        </w:rPr>
        <w:t>Лабораторни отклонения</w:t>
      </w:r>
    </w:p>
    <w:p w14:paraId="35A2B64D" w14:textId="33B855E4" w:rsidR="009769DF" w:rsidRDefault="000834D5" w:rsidP="00B40F25">
      <w:pPr>
        <w:pStyle w:val="a3"/>
        <w:widowControl/>
        <w:ind w:left="0"/>
        <w:rPr>
          <w:lang w:val="pl-PL"/>
        </w:rPr>
      </w:pPr>
      <w:r w:rsidRPr="00E06327">
        <w:t xml:space="preserve">По време на рутинното лабораторно проследяване в цялата популация, експонирана на </w:t>
      </w:r>
      <w:r w:rsidR="00B35FD3">
        <w:t>тоцилизумаб</w:t>
      </w:r>
      <w:r w:rsidRPr="00E06327">
        <w:t>, понижение на броя на неутрофилите до под 1 × 10</w:t>
      </w:r>
      <w:r w:rsidRPr="00E06327">
        <w:rPr>
          <w:vertAlign w:val="superscript"/>
        </w:rPr>
        <w:t>9</w:t>
      </w:r>
      <w:r w:rsidRPr="00E06327">
        <w:t xml:space="preserve">/l възниква при 15,4 % от пациентите, лекувани с </w:t>
      </w:r>
      <w:r w:rsidR="00B35FD3">
        <w:t>тоцилизумаб</w:t>
      </w:r>
      <w:r w:rsidR="00B35FD3" w:rsidRPr="00E06327">
        <w:t xml:space="preserve"> </w:t>
      </w:r>
      <w:r w:rsidRPr="00E06327">
        <w:t xml:space="preserve">s.c. Повишение на ALT или AST до ≥3 x ГГН възниква съответно при 9,6 % и 3,8 % от пациентите, лекувани с </w:t>
      </w:r>
      <w:r w:rsidR="00B35FD3">
        <w:t>тоцилизумаб</w:t>
      </w:r>
      <w:r w:rsidR="00B35FD3" w:rsidRPr="00E06327">
        <w:t xml:space="preserve"> </w:t>
      </w:r>
      <w:r w:rsidRPr="00E06327">
        <w:t xml:space="preserve">s.c. Нито един от пациентите, лекувани с </w:t>
      </w:r>
      <w:r w:rsidR="00B35FD3">
        <w:t>тоцилизумаб</w:t>
      </w:r>
      <w:r w:rsidR="00B35FD3" w:rsidRPr="00E06327">
        <w:t xml:space="preserve"> </w:t>
      </w:r>
      <w:r w:rsidRPr="00E06327">
        <w:t xml:space="preserve">s.c., не е получил понижение на броя на тромбоцитите до </w:t>
      </w:r>
      <w:r w:rsidR="008A757D">
        <w:t>≤</w:t>
      </w:r>
      <w:r w:rsidRPr="00E06327">
        <w:t>50 × 10</w:t>
      </w:r>
      <w:r w:rsidRPr="00E06327">
        <w:rPr>
          <w:vertAlign w:val="superscript"/>
        </w:rPr>
        <w:t>3</w:t>
      </w:r>
      <w:r w:rsidRPr="00E06327">
        <w:t xml:space="preserve"> /μl.</w:t>
      </w:r>
    </w:p>
    <w:p w14:paraId="300B8AD8" w14:textId="77777777" w:rsidR="008A757D" w:rsidRPr="008A757D" w:rsidRDefault="008A757D" w:rsidP="00B40F25">
      <w:pPr>
        <w:pStyle w:val="a3"/>
        <w:widowControl/>
        <w:ind w:left="0"/>
        <w:rPr>
          <w:lang w:val="pl-PL"/>
        </w:rPr>
      </w:pPr>
    </w:p>
    <w:p w14:paraId="3E38697F" w14:textId="77777777" w:rsidR="009769DF" w:rsidRPr="00E06327" w:rsidRDefault="000834D5" w:rsidP="00B40F25">
      <w:pPr>
        <w:keepNext/>
        <w:widowControl/>
        <w:rPr>
          <w:i/>
        </w:rPr>
      </w:pPr>
      <w:r w:rsidRPr="00E06327">
        <w:rPr>
          <w:i/>
        </w:rPr>
        <w:t>Липидни показатели</w:t>
      </w:r>
    </w:p>
    <w:p w14:paraId="1534143E" w14:textId="77777777" w:rsidR="009769DF" w:rsidRPr="00E06327" w:rsidRDefault="000834D5" w:rsidP="00B40F25">
      <w:pPr>
        <w:pStyle w:val="a3"/>
        <w:widowControl/>
        <w:ind w:left="0"/>
      </w:pPr>
      <w:r w:rsidRPr="00E06327">
        <w:t>В проучването със s.c. приложение 14,3 % и 12,8 % 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 проучването.</w:t>
      </w:r>
    </w:p>
    <w:p w14:paraId="5F9C3F57" w14:textId="77777777" w:rsidR="00B21A24" w:rsidRPr="00E06327" w:rsidRDefault="00B21A24" w:rsidP="00B40F25">
      <w:pPr>
        <w:pStyle w:val="a3"/>
        <w:widowControl/>
        <w:ind w:left="0"/>
        <w:rPr>
          <w:u w:val="single"/>
          <w:lang w:val="pl-PL"/>
        </w:rPr>
      </w:pPr>
    </w:p>
    <w:p w14:paraId="3A09CFD0" w14:textId="135283F0" w:rsidR="009769DF" w:rsidRPr="00E06327" w:rsidRDefault="000834D5" w:rsidP="00B40F25">
      <w:pPr>
        <w:pStyle w:val="a3"/>
        <w:keepNext/>
        <w:widowControl/>
        <w:ind w:left="0"/>
      </w:pPr>
      <w:r w:rsidRPr="00E06327">
        <w:rPr>
          <w:u w:val="single"/>
        </w:rPr>
        <w:t>Подкожно приложение</w:t>
      </w:r>
    </w:p>
    <w:p w14:paraId="25762260" w14:textId="77777777" w:rsidR="009769DF" w:rsidRPr="008A757D" w:rsidRDefault="000834D5" w:rsidP="00B40F25">
      <w:pPr>
        <w:keepNext/>
        <w:widowControl/>
        <w:rPr>
          <w:b/>
          <w:u w:val="single"/>
        </w:rPr>
      </w:pPr>
      <w:r w:rsidRPr="008A757D">
        <w:rPr>
          <w:b/>
          <w:u w:val="single"/>
        </w:rPr>
        <w:t>ГКА</w:t>
      </w:r>
    </w:p>
    <w:p w14:paraId="40117F1D" w14:textId="0830C8AA" w:rsidR="009769DF" w:rsidRDefault="000834D5" w:rsidP="00B40F25">
      <w:pPr>
        <w:pStyle w:val="a3"/>
        <w:widowControl/>
        <w:ind w:left="0"/>
        <w:rPr>
          <w:lang w:val="pl-PL"/>
        </w:rPr>
      </w:pPr>
      <w:r w:rsidRPr="00E06327">
        <w:t xml:space="preserve">Безопасността на </w:t>
      </w:r>
      <w:r w:rsidR="00B35FD3">
        <w:t>тоцилизумаб</w:t>
      </w:r>
      <w:r w:rsidR="00B35FD3" w:rsidRPr="00E06327">
        <w:t xml:space="preserve"> </w:t>
      </w:r>
      <w:r w:rsidRPr="00E06327">
        <w:t xml:space="preserve">за подкожно приложение е изследвана в едно проучване фаза III (WA28119) при 251 пациенти с ГКА. Общата продължителност в пациентогодини в цялата популация с експозиция на </w:t>
      </w:r>
      <w:r w:rsidR="00B35FD3">
        <w:t>тоцилизумаб</w:t>
      </w:r>
      <w:r w:rsidR="00B35FD3" w:rsidRPr="00E06327">
        <w:t xml:space="preserve"> </w:t>
      </w:r>
      <w:r w:rsidRPr="00E06327">
        <w:t xml:space="preserve">е 138,5 пациентогодини по време на 12-месечната двойносляпа, плацебо-контролирана фаза на проучването. Общият профил на безопасност, наблюдаван в групите на лечение с </w:t>
      </w:r>
      <w:r w:rsidR="00B35FD3">
        <w:t>тоцилизумаб</w:t>
      </w:r>
      <w:r w:rsidRPr="00E06327">
        <w:t xml:space="preserve">, съответства на известния профил на безопасност на </w:t>
      </w:r>
      <w:r w:rsidR="00B35FD3">
        <w:t>тоцилизумаб</w:t>
      </w:r>
      <w:r w:rsidR="00B35FD3" w:rsidRPr="00E06327">
        <w:t xml:space="preserve"> </w:t>
      </w:r>
      <w:r w:rsidRPr="00E06327">
        <w:t>(вж. Таблица 1).</w:t>
      </w:r>
    </w:p>
    <w:p w14:paraId="634BEB71" w14:textId="77777777" w:rsidR="008A757D" w:rsidRPr="008A757D" w:rsidRDefault="008A757D" w:rsidP="00B40F25">
      <w:pPr>
        <w:pStyle w:val="a3"/>
        <w:widowControl/>
        <w:ind w:left="0"/>
        <w:rPr>
          <w:lang w:val="pl-PL"/>
        </w:rPr>
      </w:pPr>
    </w:p>
    <w:p w14:paraId="7A4644E3" w14:textId="77777777" w:rsidR="009769DF" w:rsidRPr="00E06327" w:rsidRDefault="000834D5" w:rsidP="00B40F25">
      <w:pPr>
        <w:keepNext/>
        <w:widowControl/>
        <w:rPr>
          <w:i/>
        </w:rPr>
      </w:pPr>
      <w:r w:rsidRPr="00E06327">
        <w:rPr>
          <w:i/>
        </w:rPr>
        <w:t>Инфекции</w:t>
      </w:r>
    </w:p>
    <w:p w14:paraId="74CDB1FF" w14:textId="528EC92B" w:rsidR="009769DF" w:rsidRDefault="000834D5" w:rsidP="00B40F25">
      <w:pPr>
        <w:pStyle w:val="a3"/>
        <w:widowControl/>
        <w:ind w:left="0"/>
        <w:rPr>
          <w:lang w:val="pl-PL"/>
        </w:rPr>
      </w:pPr>
      <w:r w:rsidRPr="00E06327">
        <w:t xml:space="preserve">Честотата на инфекции/събития на сериозни инфекции е сходна между групата с приложение на </w:t>
      </w:r>
      <w:r w:rsidR="00B35FD3">
        <w:t>тоцилизумаб</w:t>
      </w:r>
      <w:r w:rsidR="00B35FD3" w:rsidRPr="00E06327">
        <w:t xml:space="preserve"> </w:t>
      </w:r>
      <w:r w:rsidRPr="00E06327">
        <w:t>веднъж седмично (200,2/9,7 събития на 100 пациентогодини) спрямо групите на плацебо плюс преднизон за 26 седмици с постепенно намаляване на дозата (156,0/4,2 събития на 100 пациентогодини) и плацебо плюс преднизон за 52 седмици с постепенно намаляване на дозата (210,2/12,5 събития на 100 пациентогодини).</w:t>
      </w:r>
    </w:p>
    <w:p w14:paraId="39C25C61" w14:textId="77777777" w:rsidR="008A757D" w:rsidRPr="008A757D" w:rsidRDefault="008A757D" w:rsidP="00B40F25">
      <w:pPr>
        <w:pStyle w:val="a3"/>
        <w:widowControl/>
        <w:ind w:left="0"/>
        <w:rPr>
          <w:lang w:val="pl-PL"/>
        </w:rPr>
      </w:pPr>
    </w:p>
    <w:p w14:paraId="12327575" w14:textId="77777777" w:rsidR="009769DF" w:rsidRPr="00E06327" w:rsidRDefault="000834D5" w:rsidP="00B40F25">
      <w:pPr>
        <w:keepNext/>
        <w:widowControl/>
        <w:rPr>
          <w:i/>
        </w:rPr>
      </w:pPr>
      <w:r w:rsidRPr="00E06327">
        <w:rPr>
          <w:i/>
        </w:rPr>
        <w:t>Реакции на мястото на инжектиране</w:t>
      </w:r>
    </w:p>
    <w:p w14:paraId="34D0B9AF" w14:textId="4AC8654A" w:rsidR="009769DF" w:rsidRDefault="000834D5" w:rsidP="00B40F25">
      <w:pPr>
        <w:pStyle w:val="a3"/>
        <w:widowControl/>
        <w:ind w:left="0"/>
        <w:rPr>
          <w:lang w:val="pl-PL"/>
        </w:rPr>
      </w:pPr>
      <w:r w:rsidRPr="00E06327">
        <w:t xml:space="preserve">В групата с подкожно приложение на </w:t>
      </w:r>
      <w:r w:rsidR="00B35FD3">
        <w:t>тоцилизумаб</w:t>
      </w:r>
      <w:r w:rsidR="00B35FD3" w:rsidRPr="00E06327">
        <w:t xml:space="preserve"> </w:t>
      </w:r>
      <w:r w:rsidRPr="00E06327">
        <w:t>веднъж седмично общо 6% (6/100) от пациентите съобщават нежелана реакция, възникнала на мястото на подкожното инжектиране. Не се съобщава за реакция на мястото на инжектиране като сериозно нежелано събитие или събитие, което налага преустановяване на лечението.</w:t>
      </w:r>
    </w:p>
    <w:p w14:paraId="67A83B94" w14:textId="77777777" w:rsidR="009769DF" w:rsidRPr="00E06327" w:rsidRDefault="009769DF" w:rsidP="00B40F25">
      <w:pPr>
        <w:pStyle w:val="a3"/>
        <w:widowControl/>
        <w:ind w:left="0"/>
      </w:pPr>
    </w:p>
    <w:p w14:paraId="3C029061" w14:textId="77777777" w:rsidR="009769DF" w:rsidRPr="00E06327" w:rsidRDefault="000834D5" w:rsidP="00B40F25">
      <w:pPr>
        <w:keepNext/>
        <w:widowControl/>
        <w:rPr>
          <w:i/>
        </w:rPr>
      </w:pPr>
      <w:r w:rsidRPr="00E06327">
        <w:rPr>
          <w:i/>
        </w:rPr>
        <w:t>Хематологични отклонения:</w:t>
      </w:r>
    </w:p>
    <w:p w14:paraId="4969BD7E" w14:textId="77777777" w:rsidR="009769DF" w:rsidRPr="00E06327" w:rsidRDefault="000834D5" w:rsidP="00B40F25">
      <w:pPr>
        <w:keepNext/>
        <w:widowControl/>
        <w:rPr>
          <w:i/>
        </w:rPr>
      </w:pPr>
      <w:r w:rsidRPr="00E06327">
        <w:rPr>
          <w:i/>
        </w:rPr>
        <w:t>Неутрофили</w:t>
      </w:r>
    </w:p>
    <w:p w14:paraId="789765F5" w14:textId="52A7599D" w:rsidR="009769DF" w:rsidRPr="00E06327" w:rsidRDefault="000834D5" w:rsidP="00B40F25">
      <w:pPr>
        <w:pStyle w:val="a3"/>
        <w:widowControl/>
        <w:ind w:left="0"/>
      </w:pPr>
      <w:r w:rsidRPr="00E06327">
        <w:t xml:space="preserve">По време на рутинното лабораторно проследяване в 12-месечното контролирано клинично изпитване с </w:t>
      </w:r>
      <w:r w:rsidR="00B35FD3">
        <w:t>тоцилизумаб</w:t>
      </w:r>
      <w:r w:rsidR="00B35FD3" w:rsidRPr="00E06327">
        <w:t xml:space="preserve"> </w:t>
      </w:r>
      <w:r w:rsidRPr="00E06327">
        <w:t>е настъпило понижение на броя на неутрофилите под 1 × 10</w:t>
      </w:r>
      <w:r w:rsidRPr="00E06327">
        <w:rPr>
          <w:vertAlign w:val="superscript"/>
        </w:rPr>
        <w:t>9</w:t>
      </w:r>
      <w:r w:rsidRPr="00E06327">
        <w:t xml:space="preserve"> /l при 4% от пациентите в групата с подкожно приложение на </w:t>
      </w:r>
      <w:r w:rsidR="00B35FD3">
        <w:t>тоцилизумаб</w:t>
      </w:r>
      <w:r w:rsidR="00B35FD3" w:rsidRPr="00E06327">
        <w:t xml:space="preserve"> </w:t>
      </w:r>
      <w:r w:rsidRPr="00E06327">
        <w:t>веднъж седмично. Това не е наблюдавано в групите на плацебо плюс преднизон с постепенно намаляване на дозата.</w:t>
      </w:r>
    </w:p>
    <w:p w14:paraId="632F6A61" w14:textId="77777777" w:rsidR="009769DF" w:rsidRPr="00E06327" w:rsidRDefault="009769DF" w:rsidP="00B40F25">
      <w:pPr>
        <w:pStyle w:val="a3"/>
        <w:widowControl/>
        <w:ind w:left="0"/>
      </w:pPr>
    </w:p>
    <w:p w14:paraId="2D10E72D" w14:textId="77777777" w:rsidR="009769DF" w:rsidRPr="00E06327" w:rsidRDefault="000834D5" w:rsidP="00B40F25">
      <w:pPr>
        <w:keepNext/>
        <w:widowControl/>
        <w:rPr>
          <w:i/>
        </w:rPr>
      </w:pPr>
      <w:r w:rsidRPr="00E06327">
        <w:rPr>
          <w:i/>
        </w:rPr>
        <w:t>Тромбоцити</w:t>
      </w:r>
    </w:p>
    <w:p w14:paraId="7C817E50" w14:textId="38996EB5" w:rsidR="009769DF" w:rsidRPr="00E06327" w:rsidRDefault="000834D5" w:rsidP="00B40F25">
      <w:pPr>
        <w:pStyle w:val="a3"/>
        <w:widowControl/>
        <w:ind w:left="0"/>
      </w:pPr>
      <w:r w:rsidRPr="00E06327">
        <w:t xml:space="preserve">По време на рутинното лабораторно проследяване в 12-месечното контролирано клинично изпитване с </w:t>
      </w:r>
      <w:r w:rsidR="00B35FD3">
        <w:t>тоцилизумаб</w:t>
      </w:r>
      <w:r w:rsidR="00B35FD3" w:rsidRPr="00E06327">
        <w:t xml:space="preserve"> </w:t>
      </w:r>
      <w:r w:rsidRPr="00E06327">
        <w:t xml:space="preserve">един пациент (1%, 1/100) в групата с подкожно приложение на </w:t>
      </w:r>
      <w:r w:rsidR="00B35FD3">
        <w:t>тоцилизумаб</w:t>
      </w:r>
      <w:r w:rsidR="00B35FD3" w:rsidRPr="00E06327">
        <w:t xml:space="preserve"> </w:t>
      </w:r>
      <w:r w:rsidRPr="00E06327">
        <w:t>веднъж седмично е имал еднократно преходно понижение на броя на тромбоцитите до &lt; 100 × 10</w:t>
      </w:r>
      <w:r w:rsidRPr="00E06327">
        <w:rPr>
          <w:vertAlign w:val="superscript"/>
        </w:rPr>
        <w:t>3</w:t>
      </w:r>
      <w:r w:rsidRPr="00E06327">
        <w:t xml:space="preserve"> /μl, без свързани с това събития на кървене. Понижение на броя на тромбоцитите под 100 × 10</w:t>
      </w:r>
      <w:r w:rsidRPr="00E06327">
        <w:rPr>
          <w:vertAlign w:val="superscript"/>
        </w:rPr>
        <w:t>3</w:t>
      </w:r>
      <w:r w:rsidRPr="00E06327">
        <w:t xml:space="preserve"> /μl не е наблюдавано в групите на плацебо плюс преднизон с постепенно намаляване на дозата.</w:t>
      </w:r>
    </w:p>
    <w:p w14:paraId="0ED7C285" w14:textId="77777777" w:rsidR="009769DF" w:rsidRPr="00E06327" w:rsidRDefault="009769DF" w:rsidP="00B40F25">
      <w:pPr>
        <w:pStyle w:val="a3"/>
        <w:widowControl/>
        <w:ind w:left="0"/>
      </w:pPr>
    </w:p>
    <w:p w14:paraId="064E1ABF" w14:textId="77777777" w:rsidR="009769DF" w:rsidRPr="00E06327" w:rsidRDefault="000834D5" w:rsidP="00B40F25">
      <w:pPr>
        <w:keepNext/>
        <w:widowControl/>
        <w:rPr>
          <w:i/>
        </w:rPr>
      </w:pPr>
      <w:r w:rsidRPr="00E06327">
        <w:rPr>
          <w:i/>
        </w:rPr>
        <w:t>Повишение на чернодробните трансаминази</w:t>
      </w:r>
    </w:p>
    <w:p w14:paraId="1F4873CB" w14:textId="143C2480" w:rsidR="009769DF" w:rsidRPr="00E06327" w:rsidRDefault="000834D5" w:rsidP="00B40F25">
      <w:pPr>
        <w:pStyle w:val="a3"/>
        <w:widowControl/>
        <w:ind w:left="0"/>
      </w:pPr>
      <w:r w:rsidRPr="00E06327">
        <w:t xml:space="preserve">По време на рутинно лабораторно проследяване в 12-месечно контролирано клинично изпитване с </w:t>
      </w:r>
      <w:r w:rsidR="00B35FD3">
        <w:t>тоцилизумаб</w:t>
      </w:r>
      <w:r w:rsidR="00B35FD3" w:rsidRPr="00E06327">
        <w:t xml:space="preserve"> </w:t>
      </w:r>
      <w:r w:rsidRPr="00E06327">
        <w:t xml:space="preserve">е настъпило повишение на ALT ≥ 3 x ULN при 3% от пациентите в групата с подкожно приложение на </w:t>
      </w:r>
      <w:r w:rsidR="00B35FD3">
        <w:t>тоцилизумаб</w:t>
      </w:r>
      <w:r w:rsidR="00B35FD3" w:rsidRPr="00E06327">
        <w:t xml:space="preserve"> </w:t>
      </w:r>
      <w:r w:rsidRPr="00E06327">
        <w:t xml:space="preserve">веднъж седмично в сравнение с 2% в групата </w:t>
      </w:r>
      <w:r w:rsidRPr="00E06327">
        <w:lastRenderedPageBreak/>
        <w:t>на плацебо плюс преднизон за 52 седмици с постепенно намаляване на дозата и при нито един в групата на плацебо плюс преднизон за 26 седмици с постепенно намаляване на дозата.</w:t>
      </w:r>
      <w:r w:rsidR="00E83C4D">
        <w:rPr>
          <w:lang w:val="pl-PL"/>
        </w:rPr>
        <w:t xml:space="preserve"> </w:t>
      </w:r>
      <w:r w:rsidRPr="00E06327">
        <w:t xml:space="preserve">Повишение на AST &gt; 3 ULN е настъпило при 1% от пациентите в групата с подкожно приложение на </w:t>
      </w:r>
      <w:r w:rsidR="00B35FD3">
        <w:t>тоцилизумаб</w:t>
      </w:r>
      <w:r w:rsidR="00B35FD3" w:rsidRPr="00E06327">
        <w:t xml:space="preserve"> </w:t>
      </w:r>
      <w:r w:rsidRPr="00E06327">
        <w:t>веднъж седмично, в сравнение с нито един пациент в групите на плацебо плюс преднизон с постепенно намаляване на дозата.</w:t>
      </w:r>
    </w:p>
    <w:p w14:paraId="394DCABE" w14:textId="77777777" w:rsidR="00B21A24" w:rsidRPr="00E06327" w:rsidRDefault="00B21A24" w:rsidP="00B40F25">
      <w:pPr>
        <w:widowControl/>
        <w:rPr>
          <w:i/>
          <w:lang w:val="pl-PL"/>
        </w:rPr>
      </w:pPr>
    </w:p>
    <w:p w14:paraId="3D5EC522" w14:textId="0836CC71" w:rsidR="009769DF" w:rsidRPr="00E06327" w:rsidRDefault="000834D5" w:rsidP="00B40F25">
      <w:pPr>
        <w:keepNext/>
        <w:widowControl/>
        <w:rPr>
          <w:i/>
        </w:rPr>
      </w:pPr>
      <w:r w:rsidRPr="00E06327">
        <w:rPr>
          <w:i/>
        </w:rPr>
        <w:t>Липидни показатели</w:t>
      </w:r>
    </w:p>
    <w:p w14:paraId="77BD8523" w14:textId="59354FC1" w:rsidR="009769DF" w:rsidRPr="00E06327" w:rsidRDefault="000834D5" w:rsidP="00B40F25">
      <w:pPr>
        <w:pStyle w:val="a3"/>
        <w:widowControl/>
        <w:ind w:left="0"/>
      </w:pPr>
      <w:r w:rsidRPr="00E06327">
        <w:t xml:space="preserve">По време на рутинно лабораторно проследяване в 12-месечно контролирано клинично изпитване с </w:t>
      </w:r>
      <w:r w:rsidR="00B35FD3">
        <w:t>тоцилизумаб</w:t>
      </w:r>
      <w:r w:rsidRPr="00E06327">
        <w:t xml:space="preserve">, 34% от пациентите са имали продължително повишени стойности на общия холестерол &gt; 6,2 mmol/l (240 mg/dl), като 15% са имали постоянно повишаване на LDL до </w:t>
      </w:r>
      <w:r w:rsidR="00817792">
        <w:t>≥</w:t>
      </w:r>
      <w:r w:rsidRPr="00E06327">
        <w:t xml:space="preserve"> 4,1 mmol/l (160 mg/dl) в групата с подкожно приложение на </w:t>
      </w:r>
      <w:r w:rsidR="00B35FD3">
        <w:t>тоцилизумаб</w:t>
      </w:r>
      <w:r w:rsidR="00B35FD3" w:rsidRPr="00E06327">
        <w:t xml:space="preserve"> </w:t>
      </w:r>
      <w:r w:rsidRPr="00E06327">
        <w:t>веднъж седмично.</w:t>
      </w:r>
    </w:p>
    <w:p w14:paraId="3CA97D1C" w14:textId="77777777" w:rsidR="009769DF" w:rsidRPr="00E06327" w:rsidRDefault="009769DF" w:rsidP="00B40F25">
      <w:pPr>
        <w:pStyle w:val="a3"/>
        <w:widowControl/>
        <w:ind w:left="0"/>
      </w:pPr>
    </w:p>
    <w:p w14:paraId="4D317C81" w14:textId="77777777" w:rsidR="009769DF" w:rsidRPr="00E06327" w:rsidRDefault="000834D5" w:rsidP="00B40F25">
      <w:pPr>
        <w:pStyle w:val="a3"/>
        <w:keepNext/>
        <w:widowControl/>
        <w:ind w:left="0"/>
      </w:pPr>
      <w:r w:rsidRPr="00E06327">
        <w:rPr>
          <w:u w:val="single"/>
        </w:rPr>
        <w:t>Интравенозно приложение</w:t>
      </w:r>
    </w:p>
    <w:p w14:paraId="7E8238D3" w14:textId="77777777" w:rsidR="009769DF" w:rsidRPr="008A757D" w:rsidRDefault="000834D5" w:rsidP="00B40F25">
      <w:pPr>
        <w:keepNext/>
        <w:widowControl/>
        <w:rPr>
          <w:b/>
          <w:u w:val="single"/>
        </w:rPr>
      </w:pPr>
      <w:r w:rsidRPr="008A757D">
        <w:rPr>
          <w:b/>
          <w:u w:val="single"/>
        </w:rPr>
        <w:t>РА</w:t>
      </w:r>
    </w:p>
    <w:p w14:paraId="64CB004B" w14:textId="6D419067" w:rsidR="009769DF" w:rsidRDefault="000834D5" w:rsidP="00B40F25">
      <w:pPr>
        <w:pStyle w:val="a3"/>
        <w:widowControl/>
        <w:ind w:left="0"/>
        <w:rPr>
          <w:lang w:val="pl-PL"/>
        </w:rPr>
      </w:pPr>
      <w:r w:rsidRPr="00E06327">
        <w:t xml:space="preserve">Безопасността на </w:t>
      </w:r>
      <w:r w:rsidR="00B35FD3">
        <w:t>тоцилизумаб</w:t>
      </w:r>
      <w:r w:rsidR="00B35FD3" w:rsidRPr="00E06327">
        <w:t xml:space="preserve"> </w:t>
      </w:r>
      <w:r w:rsidRPr="00E06327">
        <w:t>е проучена в 4 плацебо-контролирани проучвания (проучвания II, III, IV и V), 1 проучване с контрола MTX (проучване I) и техните периоди на продължение (вж. точка 5.1).</w:t>
      </w:r>
    </w:p>
    <w:p w14:paraId="11288CDB" w14:textId="77777777" w:rsidR="008A757D" w:rsidRPr="008A757D" w:rsidRDefault="008A757D" w:rsidP="00B40F25">
      <w:pPr>
        <w:pStyle w:val="a3"/>
        <w:widowControl/>
        <w:ind w:left="0"/>
        <w:rPr>
          <w:lang w:val="pl-PL"/>
        </w:rPr>
      </w:pPr>
    </w:p>
    <w:p w14:paraId="5AD73102" w14:textId="486027B4" w:rsidR="009769DF" w:rsidRPr="00E06327" w:rsidRDefault="000834D5" w:rsidP="00B40F25">
      <w:pPr>
        <w:pStyle w:val="a3"/>
        <w:widowControl/>
        <w:ind w:left="0"/>
      </w:pPr>
      <w:r w:rsidRPr="00E06327">
        <w:t xml:space="preserve">Двойно-слепият контролиран период е 6 месеца в четири проучвания (проучвания I, III, IV и V) и до 2 години в едно от проучванията (проучване II). В двойнослепите контролирани проучвания 774 пациенти са получавали </w:t>
      </w:r>
      <w:r w:rsidR="009564C6">
        <w:t>тоцилизумаб</w:t>
      </w:r>
      <w:r w:rsidRPr="00E06327">
        <w:t xml:space="preserve"> 4 mg/kg в комбинация с MTX, 1 870 пациенти са получавали </w:t>
      </w:r>
      <w:r w:rsidR="00B35FD3">
        <w:t>тоцилизумаб</w:t>
      </w:r>
      <w:r w:rsidR="00B35FD3" w:rsidRPr="00E06327">
        <w:t xml:space="preserve"> </w:t>
      </w:r>
      <w:r w:rsidRPr="00E06327">
        <w:t xml:space="preserve">8 mg/kg в комбинация с MTX или други БМАРЛ и 288 пациенти са получавали </w:t>
      </w:r>
      <w:r w:rsidR="00B35FD3">
        <w:t>тоцилизумаб</w:t>
      </w:r>
      <w:r w:rsidR="00B35FD3" w:rsidRPr="00E06327">
        <w:t xml:space="preserve"> </w:t>
      </w:r>
      <w:r w:rsidRPr="00E06327">
        <w:t>8 mg/kg като монотерапия.</w:t>
      </w:r>
    </w:p>
    <w:p w14:paraId="0C800BEC" w14:textId="77777777" w:rsidR="009769DF" w:rsidRPr="00E06327" w:rsidRDefault="009769DF" w:rsidP="00B40F25">
      <w:pPr>
        <w:pStyle w:val="a3"/>
        <w:widowControl/>
        <w:ind w:left="0"/>
      </w:pPr>
    </w:p>
    <w:p w14:paraId="27560952" w14:textId="2BDFF64A" w:rsidR="009769DF" w:rsidRPr="00E06327" w:rsidRDefault="000834D5" w:rsidP="00B40F25">
      <w:pPr>
        <w:pStyle w:val="a3"/>
        <w:widowControl/>
        <w:ind w:left="0"/>
      </w:pPr>
      <w:r w:rsidRPr="00E06327">
        <w:t xml:space="preserve">Популацията с дългосрочна експозиция включва всички пациенти, които са получили поне една доза </w:t>
      </w:r>
      <w:r w:rsidR="00B35FD3">
        <w:t>тоцилизумаб</w:t>
      </w:r>
      <w:r w:rsidR="00B35FD3" w:rsidRPr="00E06327">
        <w:t xml:space="preserve"> </w:t>
      </w:r>
      <w:r w:rsidRPr="00E06327">
        <w:t>по време на двойно-слепия контролиран период или през откритите разширени фази на проучванията. От 4 009 пациенти в тази популация, 3 577 са лекувани в продължение най-малко на 6 месеца, 3 296 в продължение най-малко на една година, 2 806 са лекувани в продължение най-малко на 2 години и 1 222 в продължение на 3 години.</w:t>
      </w:r>
    </w:p>
    <w:p w14:paraId="2AB04530" w14:textId="77777777" w:rsidR="009769DF" w:rsidRPr="00E06327" w:rsidRDefault="009769DF" w:rsidP="00B40F25">
      <w:pPr>
        <w:pStyle w:val="a3"/>
        <w:widowControl/>
        <w:ind w:left="0"/>
      </w:pPr>
    </w:p>
    <w:p w14:paraId="475B1755" w14:textId="77777777" w:rsidR="009769DF" w:rsidRPr="00E06327" w:rsidRDefault="000834D5" w:rsidP="00B40F25">
      <w:pPr>
        <w:pStyle w:val="a3"/>
        <w:keepNext/>
        <w:widowControl/>
        <w:ind w:left="0"/>
      </w:pPr>
      <w:r w:rsidRPr="00E06327">
        <w:rPr>
          <w:u w:val="single"/>
        </w:rPr>
        <w:t>Описание на избрани нежелани реакции</w:t>
      </w:r>
    </w:p>
    <w:p w14:paraId="0C9AEA01" w14:textId="77777777" w:rsidR="009769DF" w:rsidRPr="00E06327" w:rsidRDefault="009769DF" w:rsidP="00B40F25">
      <w:pPr>
        <w:pStyle w:val="a3"/>
        <w:keepNext/>
        <w:widowControl/>
        <w:ind w:left="0"/>
      </w:pPr>
    </w:p>
    <w:p w14:paraId="2E0FDED6" w14:textId="77777777" w:rsidR="009769DF" w:rsidRPr="00E06327" w:rsidRDefault="000834D5" w:rsidP="00B40F25">
      <w:pPr>
        <w:keepNext/>
        <w:widowControl/>
        <w:rPr>
          <w:i/>
        </w:rPr>
      </w:pPr>
      <w:r w:rsidRPr="00E06327">
        <w:rPr>
          <w:i/>
        </w:rPr>
        <w:t>Инфекции</w:t>
      </w:r>
    </w:p>
    <w:p w14:paraId="28FF6F50" w14:textId="09E66FEA" w:rsidR="009769DF" w:rsidRPr="00E06327" w:rsidRDefault="000834D5" w:rsidP="00B40F25">
      <w:pPr>
        <w:pStyle w:val="a3"/>
        <w:widowControl/>
        <w:ind w:left="0"/>
      </w:pPr>
      <w:r w:rsidRPr="00E06327">
        <w:t xml:space="preserve">По време на 6-месечните контролирани </w:t>
      </w:r>
      <w:r w:rsidR="004C01FE">
        <w:t>проучвания</w:t>
      </w:r>
      <w:r w:rsidRPr="00E06327">
        <w:t xml:space="preserve">, честотата на всички инфекции, съобщени при лечение с </w:t>
      </w:r>
      <w:r w:rsidR="00B35FD3">
        <w:t>тоцилизумаб</w:t>
      </w:r>
      <w:r w:rsidR="00B35FD3" w:rsidRPr="00E06327">
        <w:t xml:space="preserve"> </w:t>
      </w:r>
      <w:r w:rsidRPr="00E06327">
        <w:t xml:space="preserve">8 mg/kg плюс БМАРЛ, е 127 събития на 100 пациентогодини, в сравнение със 112 събития на 100 пациентогодини в групата на плацебо плюс БМАРЛ. При популацията с дългосрочна експозиция, общата честота на инфекции с </w:t>
      </w:r>
      <w:r w:rsidR="00B35FD3">
        <w:t>тоцилизумаб</w:t>
      </w:r>
      <w:r w:rsidR="00B35FD3" w:rsidRPr="00E06327">
        <w:t xml:space="preserve"> </w:t>
      </w:r>
      <w:r w:rsidRPr="00E06327">
        <w:t>е</w:t>
      </w:r>
      <w:r w:rsidR="008A757D">
        <w:rPr>
          <w:lang w:val="pl-PL"/>
        </w:rPr>
        <w:t xml:space="preserve"> </w:t>
      </w:r>
      <w:r w:rsidRPr="00E06327">
        <w:t>108 събития на 100 пациентогодини експозиция.</w:t>
      </w:r>
    </w:p>
    <w:p w14:paraId="6A5E06E8" w14:textId="77777777" w:rsidR="009769DF" w:rsidRPr="00E06327" w:rsidRDefault="009769DF" w:rsidP="00B40F25">
      <w:pPr>
        <w:pStyle w:val="a3"/>
        <w:widowControl/>
        <w:ind w:left="0"/>
      </w:pPr>
    </w:p>
    <w:p w14:paraId="7A98D34D" w14:textId="68601DDA" w:rsidR="009769DF" w:rsidRPr="00E06327" w:rsidRDefault="000834D5" w:rsidP="00B40F25">
      <w:pPr>
        <w:pStyle w:val="a3"/>
        <w:widowControl/>
        <w:ind w:left="0"/>
      </w:pPr>
      <w:r w:rsidRPr="00E06327">
        <w:t xml:space="preserve">По време на 6-месечните контролирани клинични </w:t>
      </w:r>
      <w:r w:rsidR="004C01FE">
        <w:t>проучвания</w:t>
      </w:r>
      <w:r w:rsidRPr="00E06327">
        <w:t xml:space="preserve">, честотата на сериозни инфекции с </w:t>
      </w:r>
      <w:r w:rsidR="00B35FD3">
        <w:t>тоцилизумаб</w:t>
      </w:r>
      <w:r w:rsidR="00B35FD3" w:rsidRPr="00E06327">
        <w:t xml:space="preserve"> </w:t>
      </w:r>
      <w:r w:rsidRPr="00E06327">
        <w:t>8 mg/kg плюс БМАРЛ е 5,3 събития на 100 пациентогодини експозиция в сравнение с 3,9 събития на 100 пациентогодини експозиция в групата на плацебо плюс БМАРЛ. При изпитването с монотерапия, честотата на сериозните инфекции е 3,6 събития на</w:t>
      </w:r>
      <w:r w:rsidR="00E83C4D">
        <w:rPr>
          <w:lang w:val="pl-PL"/>
        </w:rPr>
        <w:t xml:space="preserve"> </w:t>
      </w:r>
      <w:r w:rsidRPr="00E06327">
        <w:t xml:space="preserve">100 пациентогодини експозиция в групата на </w:t>
      </w:r>
      <w:r w:rsidR="00B35FD3">
        <w:t>тоцилизумаб</w:t>
      </w:r>
      <w:r w:rsidR="00B35FD3" w:rsidRPr="00E06327">
        <w:t xml:space="preserve"> </w:t>
      </w:r>
      <w:r w:rsidRPr="00E06327">
        <w:t>и 1,5 събития на 100 пациентогодини експозиция в групата на MTX.</w:t>
      </w:r>
    </w:p>
    <w:p w14:paraId="53EF366B" w14:textId="77777777" w:rsidR="009769DF" w:rsidRPr="00E06327" w:rsidRDefault="009769DF" w:rsidP="00B40F25">
      <w:pPr>
        <w:pStyle w:val="a3"/>
        <w:widowControl/>
        <w:ind w:left="0"/>
      </w:pPr>
    </w:p>
    <w:p w14:paraId="1B07940B" w14:textId="77777777" w:rsidR="009769DF" w:rsidRDefault="000834D5" w:rsidP="00B40F25">
      <w:pPr>
        <w:pStyle w:val="a3"/>
        <w:widowControl/>
        <w:ind w:left="0"/>
        <w:rPr>
          <w:lang w:val="pl-PL"/>
        </w:rPr>
      </w:pPr>
      <w:r w:rsidRPr="00E06327">
        <w:t xml:space="preserve">При популацията с дългосрочна експозиция, общата честота на сериозни инфекции (бактериални, вирусни и микотични) е 4,7 събития на 100 пациентогодини експозиция. Съобщените сериозни инфекции, някои с летален изход, включват активна туберкулоза, която може да се прояви като интра- или екстрапулмонално заболяване, инвазивни белодробни инфекции, включително кандидоза, аспергилоза, кокцидиоидомикоза и </w:t>
      </w:r>
      <w:r w:rsidRPr="00E06327">
        <w:rPr>
          <w:i/>
        </w:rPr>
        <w:t>pneumocystis jirovecii</w:t>
      </w:r>
      <w:r w:rsidRPr="00E06327">
        <w:t>, пневмония, целулит, херпес зостер, гастроентерит, дивертикулит, сепсис и бактериален артрит. Съобщават се случаи на опортюнистични инфекции.</w:t>
      </w:r>
    </w:p>
    <w:p w14:paraId="33426ED6" w14:textId="77777777" w:rsidR="00BA059D" w:rsidRPr="00BA059D" w:rsidRDefault="00BA059D" w:rsidP="00B40F25">
      <w:pPr>
        <w:pStyle w:val="a3"/>
        <w:widowControl/>
        <w:ind w:left="0"/>
        <w:rPr>
          <w:lang w:val="pl-PL"/>
        </w:rPr>
      </w:pPr>
    </w:p>
    <w:p w14:paraId="0CC7366D" w14:textId="77777777" w:rsidR="009769DF" w:rsidRPr="00E06327" w:rsidRDefault="000834D5" w:rsidP="00B40F25">
      <w:pPr>
        <w:keepNext/>
        <w:widowControl/>
        <w:rPr>
          <w:i/>
        </w:rPr>
      </w:pPr>
      <w:r w:rsidRPr="00E06327">
        <w:rPr>
          <w:i/>
        </w:rPr>
        <w:lastRenderedPageBreak/>
        <w:t>Интерстициална белодробна болест</w:t>
      </w:r>
    </w:p>
    <w:p w14:paraId="517FB190" w14:textId="77777777" w:rsidR="009769DF" w:rsidRPr="00E06327" w:rsidRDefault="000834D5" w:rsidP="00B40F25">
      <w:pPr>
        <w:pStyle w:val="a3"/>
        <w:widowControl/>
        <w:ind w:left="0"/>
      </w:pPr>
      <w:r w:rsidRPr="00E06327">
        <w:t>Нарушената белодробна функция може да повиши риска от развитие на инфекции. Има постмаркетингови съобщения за интерстициална белодробна болест (включително пневмонит и белодробна фиброза), някои от които са били с летален изход.</w:t>
      </w:r>
    </w:p>
    <w:p w14:paraId="3A173C0C" w14:textId="77777777" w:rsidR="00B21A24" w:rsidRPr="00E06327" w:rsidRDefault="00B21A24" w:rsidP="00B40F25">
      <w:pPr>
        <w:widowControl/>
        <w:rPr>
          <w:i/>
          <w:lang w:val="pl-PL"/>
        </w:rPr>
      </w:pPr>
    </w:p>
    <w:p w14:paraId="6616AA7C" w14:textId="78679DA2" w:rsidR="009769DF" w:rsidRPr="00E06327" w:rsidRDefault="000834D5" w:rsidP="00B40F25">
      <w:pPr>
        <w:keepNext/>
        <w:widowControl/>
        <w:rPr>
          <w:i/>
        </w:rPr>
      </w:pPr>
      <w:r w:rsidRPr="00E06327">
        <w:rPr>
          <w:i/>
        </w:rPr>
        <w:t>Перфорация на стомашно-чревния тракт</w:t>
      </w:r>
    </w:p>
    <w:p w14:paraId="0E97335D" w14:textId="4A6616BA" w:rsidR="009769DF" w:rsidRDefault="000834D5" w:rsidP="00B40F25">
      <w:pPr>
        <w:pStyle w:val="a3"/>
        <w:widowControl/>
        <w:ind w:left="0"/>
        <w:rPr>
          <w:lang w:val="pl-PL"/>
        </w:rPr>
      </w:pPr>
      <w:r w:rsidRPr="00E06327">
        <w:t xml:space="preserve">По време на шестмесечните контролирани клинични </w:t>
      </w:r>
      <w:r w:rsidR="004C01FE">
        <w:t>проучвания</w:t>
      </w:r>
      <w:r w:rsidRPr="00E06327">
        <w:t xml:space="preserve">, общата честота на перфорация на стомашно-чревния тракт е 0,26 събития на 100 пациентогодини при лечение с </w:t>
      </w:r>
      <w:r w:rsidR="00B35FD3">
        <w:t>тоцилизумаб</w:t>
      </w:r>
      <w:r w:rsidRPr="00E06327">
        <w:t xml:space="preserve">. При популацията с дългосрочна експозиция, общата честота на перфорация на стомашно-чревания тракт е 0,28 събития на 100 пациентогодини. Перфорацията на стомашно- чревния тракт при лечение с </w:t>
      </w:r>
      <w:r w:rsidR="00D54F8C">
        <w:t>тоцилизумаб</w:t>
      </w:r>
      <w:r w:rsidRPr="00E06327">
        <w:t xml:space="preserve"> първоначално се съобщава като усложнения на дивертикулит, включително генерализиран гноен перитонит, перфорация на долните отдели на стомашно-чревния тракт, фистула и абсцес.</w:t>
      </w:r>
    </w:p>
    <w:p w14:paraId="029AD875" w14:textId="77777777" w:rsidR="00BA059D" w:rsidRPr="00BA059D" w:rsidRDefault="00BA059D" w:rsidP="00B40F25">
      <w:pPr>
        <w:pStyle w:val="a3"/>
        <w:widowControl/>
        <w:ind w:left="0"/>
        <w:rPr>
          <w:lang w:val="pl-PL"/>
        </w:rPr>
      </w:pPr>
    </w:p>
    <w:p w14:paraId="599A21DE" w14:textId="77777777" w:rsidR="009769DF" w:rsidRPr="00E06327" w:rsidRDefault="000834D5" w:rsidP="00B40F25">
      <w:pPr>
        <w:keepNext/>
        <w:widowControl/>
        <w:rPr>
          <w:i/>
        </w:rPr>
      </w:pPr>
      <w:r w:rsidRPr="00E06327">
        <w:rPr>
          <w:i/>
        </w:rPr>
        <w:t>Реакции, свързани с инфузията</w:t>
      </w:r>
    </w:p>
    <w:p w14:paraId="09122C80" w14:textId="4982B1F0" w:rsidR="009769DF" w:rsidRDefault="000834D5" w:rsidP="00B40F25">
      <w:pPr>
        <w:pStyle w:val="a3"/>
        <w:widowControl/>
        <w:ind w:left="0"/>
        <w:rPr>
          <w:lang w:val="pl-PL"/>
        </w:rPr>
      </w:pPr>
      <w:r w:rsidRPr="00E06327">
        <w:t xml:space="preserve">По време на 6-месечните контролирани клинични </w:t>
      </w:r>
      <w:r w:rsidR="004C01FE">
        <w:t>проучвания</w:t>
      </w:r>
      <w:r w:rsidRPr="00E06327">
        <w:t xml:space="preserve">, нежелани събития, свързани с инфузията (избрани събития, възникващи по време или до 24 часа след инфузията), се съобщават при 6,9% от пациентите в групата на </w:t>
      </w:r>
      <w:r w:rsidR="00B35FD3">
        <w:t>тоцилизумаб</w:t>
      </w:r>
      <w:r w:rsidR="00B35FD3" w:rsidRPr="00E06327">
        <w:t xml:space="preserve"> </w:t>
      </w:r>
      <w:r w:rsidRPr="00E06327">
        <w:t>8 mg/kg плюс БМАРЛ и при 5,1% от пациентите в групата на плацебо плюс БМАРЛ. Събитията, съобщени по време на инфузията, са предимно епизоди на хипертония; събитията, съобщени до 24 часа от завършването на инфузията, са главоболие и кожни реакции (обрив, уртикария). Тези събития не са попречили на лечението.</w:t>
      </w:r>
    </w:p>
    <w:p w14:paraId="79401BBB" w14:textId="77777777" w:rsidR="00BA059D" w:rsidRPr="00BA059D" w:rsidRDefault="00BA059D" w:rsidP="00B40F25">
      <w:pPr>
        <w:pStyle w:val="a3"/>
        <w:widowControl/>
        <w:ind w:left="0"/>
        <w:rPr>
          <w:lang w:val="pl-PL"/>
        </w:rPr>
      </w:pPr>
    </w:p>
    <w:p w14:paraId="1941DEBA" w14:textId="35F13242" w:rsidR="009769DF" w:rsidRPr="00E06327" w:rsidRDefault="000834D5" w:rsidP="00B40F25">
      <w:pPr>
        <w:pStyle w:val="a3"/>
        <w:widowControl/>
        <w:ind w:left="0"/>
      </w:pPr>
      <w:r w:rsidRPr="00E06327">
        <w:t xml:space="preserve">Честотата на анафилактични реакции (възникнали при общо 8 от 4 009 пациенти, 0,2%) е няколко пъти по-висока при дозата от 4 mg/kg, отколкото при дозата от 8 mg/kg. Клинично значими реакции на свръхчувствителност, свързани с </w:t>
      </w:r>
      <w:r w:rsidR="00B35FD3">
        <w:t>тоцилизумаб</w:t>
      </w:r>
      <w:r w:rsidR="00B35FD3" w:rsidRPr="00E06327">
        <w:t xml:space="preserve"> </w:t>
      </w:r>
      <w:r w:rsidRPr="00E06327">
        <w:t xml:space="preserve">и налагащи преустановяване на лечението, са съобщени при общо 56 от 4 009 пациенти (1,4%), лекувани с </w:t>
      </w:r>
      <w:r w:rsidR="00B35FD3">
        <w:t>тоцилизумаб</w:t>
      </w:r>
      <w:r w:rsidR="00B35FD3" w:rsidRPr="00E06327">
        <w:t xml:space="preserve"> </w:t>
      </w:r>
      <w:r w:rsidRPr="00E06327">
        <w:t xml:space="preserve">по време на контролираните клинични </w:t>
      </w:r>
      <w:r w:rsidR="004C01FE">
        <w:t>проучвания</w:t>
      </w:r>
      <w:r w:rsidRPr="00E06327">
        <w:t xml:space="preserve"> и откритото изпитване. Обикновено тези реакции са наблюдавани по време на втората до петата инфузии на </w:t>
      </w:r>
      <w:r w:rsidR="00B35FD3">
        <w:t>тоцилизумаб</w:t>
      </w:r>
      <w:r w:rsidR="00B35FD3" w:rsidRPr="00E06327">
        <w:t xml:space="preserve"> </w:t>
      </w:r>
      <w:r w:rsidRPr="00E06327">
        <w:t xml:space="preserve">(вж. точка 4.4). След получаване на разрешението за употреба има съобщения за анафилаксия с летален изход по време на лечение с интравенозна </w:t>
      </w:r>
      <w:r w:rsidR="00B35FD3">
        <w:t>тоцилизумаб</w:t>
      </w:r>
      <w:r w:rsidR="00B35FD3" w:rsidRPr="00E06327">
        <w:t xml:space="preserve"> </w:t>
      </w:r>
      <w:r w:rsidRPr="00E06327">
        <w:t>(вж. точка 4.4).</w:t>
      </w:r>
    </w:p>
    <w:p w14:paraId="3B7D3CE6" w14:textId="77777777" w:rsidR="00BA059D" w:rsidRPr="00BA059D" w:rsidRDefault="00BA059D" w:rsidP="00B40F25">
      <w:pPr>
        <w:pStyle w:val="a3"/>
        <w:widowControl/>
        <w:ind w:left="0"/>
        <w:rPr>
          <w:lang w:val="pl-PL"/>
        </w:rPr>
      </w:pPr>
    </w:p>
    <w:p w14:paraId="2DF2877E" w14:textId="77777777" w:rsidR="009769DF" w:rsidRPr="00E06327" w:rsidRDefault="000834D5" w:rsidP="00B40F25">
      <w:pPr>
        <w:keepNext/>
        <w:widowControl/>
        <w:rPr>
          <w:i/>
        </w:rPr>
      </w:pPr>
      <w:r w:rsidRPr="00E06327">
        <w:rPr>
          <w:i/>
        </w:rPr>
        <w:t>Хематологични аномалии:</w:t>
      </w:r>
    </w:p>
    <w:p w14:paraId="4C44AA84" w14:textId="77777777" w:rsidR="009769DF" w:rsidRPr="00E06327" w:rsidRDefault="000834D5" w:rsidP="00B40F25">
      <w:pPr>
        <w:keepNext/>
        <w:widowControl/>
        <w:rPr>
          <w:i/>
        </w:rPr>
      </w:pPr>
      <w:r w:rsidRPr="00E06327">
        <w:rPr>
          <w:i/>
        </w:rPr>
        <w:t>Неутрофили</w:t>
      </w:r>
    </w:p>
    <w:p w14:paraId="014E5735" w14:textId="0121E14D" w:rsidR="009769DF" w:rsidRPr="00E06327" w:rsidRDefault="000834D5" w:rsidP="00B40F25">
      <w:pPr>
        <w:pStyle w:val="a3"/>
        <w:widowControl/>
        <w:ind w:left="0"/>
      </w:pPr>
      <w:r w:rsidRPr="00E06327">
        <w:t xml:space="preserve">По време на 6-месечните контролирани клинични </w:t>
      </w:r>
      <w:r w:rsidR="004C01FE">
        <w:t>проучвания</w:t>
      </w:r>
      <w:r w:rsidRPr="00E06327">
        <w:t>, намаление на броя на неутрофилите под 1 x 10</w:t>
      </w:r>
      <w:r w:rsidRPr="00E06327">
        <w:rPr>
          <w:vertAlign w:val="superscript"/>
        </w:rPr>
        <w:t>9</w:t>
      </w:r>
      <w:r w:rsidRPr="00E06327">
        <w:t xml:space="preserve">/l е наблюдавано при 3,4% от пациентите на </w:t>
      </w:r>
      <w:r w:rsidR="00A31596">
        <w:t>тоцилизумаб</w:t>
      </w:r>
      <w:r w:rsidR="00A31596" w:rsidRPr="00E06327">
        <w:t xml:space="preserve"> </w:t>
      </w:r>
      <w:r w:rsidRPr="00E06327">
        <w:t>8 mg/kg плюс БМАРЛ в сравнение с &lt; 0,1% от пациентите на плацебо плюс БМАРЛ. При приблизително половината от пациентите, които са развили ANC &lt; 1 х 10</w:t>
      </w:r>
      <w:r w:rsidRPr="00E06327">
        <w:rPr>
          <w:vertAlign w:val="superscript"/>
        </w:rPr>
        <w:t>9</w:t>
      </w:r>
      <w:r w:rsidRPr="00E06327">
        <w:t>/ l, това се е случило в рамките на 8 седмици след началото на лечението. Съобщава се за намаление под 0,5 x 10</w:t>
      </w:r>
      <w:r w:rsidRPr="00E06327">
        <w:rPr>
          <w:vertAlign w:val="superscript"/>
        </w:rPr>
        <w:t>9</w:t>
      </w:r>
      <w:r w:rsidRPr="00E06327">
        <w:t xml:space="preserve">/l при 0,3% от пациентите, получавали </w:t>
      </w:r>
      <w:r w:rsidR="00A31596">
        <w:t>тоцилизумаб</w:t>
      </w:r>
      <w:r w:rsidR="00A31596" w:rsidRPr="00E06327">
        <w:t xml:space="preserve"> </w:t>
      </w:r>
      <w:r w:rsidRPr="00E06327">
        <w:t>8 mg/kg плюс БМАРЛ. Има съобщения за инфекции с неутропения.</w:t>
      </w:r>
    </w:p>
    <w:p w14:paraId="35744A25" w14:textId="77777777" w:rsidR="009769DF" w:rsidRPr="00E06327" w:rsidRDefault="009769DF" w:rsidP="00B40F25">
      <w:pPr>
        <w:pStyle w:val="a3"/>
        <w:widowControl/>
        <w:ind w:left="0"/>
      </w:pPr>
    </w:p>
    <w:p w14:paraId="494D48A1" w14:textId="0BCCF9DA"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намаление на броя на неутрофилите остават в съответствие с наблюдаваните по време на 6-месечните контролирани клинични </w:t>
      </w:r>
      <w:r w:rsidR="004C01FE">
        <w:t>проучвания</w:t>
      </w:r>
      <w:r w:rsidRPr="00E06327">
        <w:t>.</w:t>
      </w:r>
    </w:p>
    <w:p w14:paraId="34E82FF7" w14:textId="77777777" w:rsidR="009769DF" w:rsidRPr="00E06327" w:rsidRDefault="009769DF" w:rsidP="00B40F25">
      <w:pPr>
        <w:pStyle w:val="a3"/>
        <w:widowControl/>
        <w:ind w:left="0"/>
      </w:pPr>
    </w:p>
    <w:p w14:paraId="4A84EAA6" w14:textId="77777777" w:rsidR="009769DF" w:rsidRPr="00E06327" w:rsidRDefault="000834D5" w:rsidP="00B40F25">
      <w:pPr>
        <w:keepNext/>
        <w:widowControl/>
        <w:rPr>
          <w:i/>
        </w:rPr>
      </w:pPr>
      <w:r w:rsidRPr="00E06327">
        <w:rPr>
          <w:i/>
        </w:rPr>
        <w:t>Тромбоцити</w:t>
      </w:r>
    </w:p>
    <w:p w14:paraId="682ACCED" w14:textId="5199E07C" w:rsidR="009769DF" w:rsidRPr="00E06327" w:rsidRDefault="000834D5" w:rsidP="00B40F25">
      <w:pPr>
        <w:pStyle w:val="a3"/>
        <w:widowControl/>
        <w:ind w:left="0"/>
      </w:pPr>
      <w:r w:rsidRPr="00E06327">
        <w:t xml:space="preserve">По време на 6-месечните контролирани </w:t>
      </w:r>
      <w:r w:rsidR="004C01FE">
        <w:t>проучвания</w:t>
      </w:r>
      <w:r w:rsidRPr="00E06327">
        <w:t>, намаление на броя на тромбоцитите под 100 x 10</w:t>
      </w:r>
      <w:r w:rsidRPr="00E06327">
        <w:rPr>
          <w:vertAlign w:val="superscript"/>
        </w:rPr>
        <w:t>3</w:t>
      </w:r>
      <w:r w:rsidRPr="00E06327">
        <w:t xml:space="preserve">/ μl е наблюдавано при 1,7% от пациентите на </w:t>
      </w:r>
      <w:r w:rsidR="00A31596">
        <w:t>тоцилизумаб</w:t>
      </w:r>
      <w:r w:rsidR="00A31596" w:rsidRPr="00E06327">
        <w:t xml:space="preserve"> </w:t>
      </w:r>
      <w:r w:rsidRPr="00E06327">
        <w:t>8 mg/kg плюс БМАРЛ, в сравнение с &lt; 1% на плацебо плюс БМАРЛ. Това намаление е наблюдавано без свързани събития на кървене.</w:t>
      </w:r>
    </w:p>
    <w:p w14:paraId="4D048C25" w14:textId="77777777" w:rsidR="009769DF" w:rsidRPr="00E06327" w:rsidRDefault="009769DF" w:rsidP="00B40F25">
      <w:pPr>
        <w:pStyle w:val="a3"/>
        <w:widowControl/>
        <w:ind w:left="0"/>
      </w:pPr>
    </w:p>
    <w:p w14:paraId="42813E6F" w14:textId="1745D48C"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намаление на броя на тромбоцитите остават в съответствие с наблюдаваните по време на 6-месечните контролирани клинични </w:t>
      </w:r>
      <w:r w:rsidR="004C01FE">
        <w:t>проучвания</w:t>
      </w:r>
      <w:r w:rsidRPr="00E06327">
        <w:t>.</w:t>
      </w:r>
    </w:p>
    <w:p w14:paraId="253E4D10" w14:textId="77777777" w:rsidR="00B21A24" w:rsidRPr="00E06327" w:rsidRDefault="00B21A24" w:rsidP="00B40F25">
      <w:pPr>
        <w:pStyle w:val="a3"/>
        <w:widowControl/>
        <w:ind w:left="0"/>
        <w:rPr>
          <w:lang w:val="pl-PL"/>
        </w:rPr>
      </w:pPr>
    </w:p>
    <w:p w14:paraId="38C73E90" w14:textId="28677D4A" w:rsidR="009769DF" w:rsidRPr="00E06327" w:rsidRDefault="000834D5" w:rsidP="00B40F25">
      <w:pPr>
        <w:pStyle w:val="a3"/>
        <w:widowControl/>
        <w:ind w:left="0"/>
      </w:pPr>
      <w:r w:rsidRPr="00E06327">
        <w:t>Има много редки съобщения за панцитопения в условията на постмаркетингово наблюдение.</w:t>
      </w:r>
    </w:p>
    <w:p w14:paraId="4EB7DA60" w14:textId="77777777" w:rsidR="009769DF" w:rsidRPr="00E06327" w:rsidRDefault="009769DF" w:rsidP="00B40F25">
      <w:pPr>
        <w:pStyle w:val="a3"/>
        <w:widowControl/>
        <w:ind w:left="0"/>
      </w:pPr>
    </w:p>
    <w:p w14:paraId="7E417A53" w14:textId="77777777" w:rsidR="009769DF" w:rsidRPr="00E06327" w:rsidRDefault="000834D5" w:rsidP="00B40F25">
      <w:pPr>
        <w:keepNext/>
        <w:widowControl/>
        <w:rPr>
          <w:i/>
        </w:rPr>
      </w:pPr>
      <w:r w:rsidRPr="00E06327">
        <w:rPr>
          <w:i/>
        </w:rPr>
        <w:t>Повишение на чернодробните трансаминази</w:t>
      </w:r>
    </w:p>
    <w:p w14:paraId="30FEC01C" w14:textId="6CF7B268" w:rsidR="009769DF" w:rsidRDefault="000834D5" w:rsidP="00B40F25">
      <w:pPr>
        <w:pStyle w:val="a3"/>
        <w:widowControl/>
        <w:ind w:left="0"/>
        <w:rPr>
          <w:lang w:val="pl-PL"/>
        </w:rPr>
      </w:pPr>
      <w:r w:rsidRPr="00E06327">
        <w:t xml:space="preserve">По време на 6-месечните контролирани </w:t>
      </w:r>
      <w:r w:rsidR="004C01FE">
        <w:t>проучвания</w:t>
      </w:r>
      <w:r w:rsidRPr="00E06327">
        <w:t xml:space="preserve">, преходно повишение на ALT/AST &gt; 3 х ULN е наблюдавано при 2,1% от пациентите на </w:t>
      </w:r>
      <w:r w:rsidR="00A31596">
        <w:t>тоцилизумаб</w:t>
      </w:r>
      <w:r w:rsidR="00A31596" w:rsidRPr="00E06327">
        <w:t xml:space="preserve"> </w:t>
      </w:r>
      <w:r w:rsidRPr="00E06327">
        <w:t xml:space="preserve">8 mg/kg, в сравнение с 4,9% от пациентите на MTX, и при 6,5% от пациентите, получавали 8 mg/kg </w:t>
      </w:r>
      <w:r w:rsidR="00A31596">
        <w:t>тоцилизумаб</w:t>
      </w:r>
      <w:r w:rsidR="00A31596" w:rsidRPr="00E06327">
        <w:t xml:space="preserve"> </w:t>
      </w:r>
      <w:r w:rsidRPr="00E06327">
        <w:t>плюс БМАРЛ, в сравнение с 1,5% от пациентите на плацебо плюс БМАРЛ.</w:t>
      </w:r>
    </w:p>
    <w:p w14:paraId="6C9CC3C5" w14:textId="77777777" w:rsidR="00BA059D" w:rsidRPr="00BA059D" w:rsidRDefault="00BA059D" w:rsidP="00B40F25">
      <w:pPr>
        <w:pStyle w:val="a3"/>
        <w:widowControl/>
        <w:ind w:left="0"/>
        <w:rPr>
          <w:lang w:val="pl-PL"/>
        </w:rPr>
      </w:pPr>
    </w:p>
    <w:p w14:paraId="381CB2B0" w14:textId="6B44EDAD" w:rsidR="009769DF" w:rsidRDefault="000834D5" w:rsidP="00B40F25">
      <w:pPr>
        <w:pStyle w:val="a3"/>
        <w:widowControl/>
        <w:ind w:left="0"/>
        <w:rPr>
          <w:lang w:val="pl-PL"/>
        </w:rPr>
      </w:pPr>
      <w:r w:rsidRPr="00E06327">
        <w:t xml:space="preserve">Добавянето на потенциално хепатотоксични лекарства (напр. MTX) към монотерапия с </w:t>
      </w:r>
      <w:r w:rsidR="00A31596">
        <w:t>тоцилизумаб</w:t>
      </w:r>
      <w:r w:rsidR="00A31596" w:rsidRPr="00E06327">
        <w:t xml:space="preserve"> </w:t>
      </w:r>
      <w:r w:rsidRPr="00E06327">
        <w:t xml:space="preserve">води до по-голяма честота на тези повишения. Повишение на ALT/AST &gt;5 x ULN е наблюдавано при 0,7% от пациентите на монотерапия с </w:t>
      </w:r>
      <w:r w:rsidR="00A31596">
        <w:t>тоцилизумаб</w:t>
      </w:r>
      <w:r w:rsidR="00A31596" w:rsidRPr="00E06327">
        <w:t xml:space="preserve"> </w:t>
      </w:r>
      <w:r w:rsidRPr="00E06327">
        <w:t xml:space="preserve">и 1,4% от пациентите на </w:t>
      </w:r>
      <w:r w:rsidR="00A31596">
        <w:t>тоцилизумаб</w:t>
      </w:r>
      <w:r w:rsidR="00A31596" w:rsidRPr="00E06327">
        <w:t xml:space="preserve"> </w:t>
      </w:r>
      <w:r w:rsidRPr="00E06327">
        <w:t xml:space="preserve">плюс БМАРЛ, повечето от които са преустановили окончателно лечението с </w:t>
      </w:r>
      <w:r w:rsidR="00A31596">
        <w:t>тоцилизумаб</w:t>
      </w:r>
      <w:r w:rsidRPr="00E06327">
        <w:t xml:space="preserve">. По време на двойнослепия контролиран период, честотата на индиректен билирубин над горната граница на нормата при рутинни лабораторни изследвания е 6,2% при пациенти, лекувани с 8 mg/kg </w:t>
      </w:r>
      <w:r w:rsidR="00A31596">
        <w:t>тоцилизумаб</w:t>
      </w:r>
      <w:r w:rsidR="00A31596" w:rsidRPr="00E06327">
        <w:t xml:space="preserve"> </w:t>
      </w:r>
      <w:r w:rsidRPr="00E06327">
        <w:t>+ БМАРЛ. Общо 5,8% от пациентите получават повишение на индиректния билирубин от &gt; 1 до 2 x ULN, а 0,4% са имали повишение от &gt; 2 x ULN.</w:t>
      </w:r>
    </w:p>
    <w:p w14:paraId="48C8AA5A" w14:textId="77777777" w:rsidR="00BA059D" w:rsidRPr="00BA059D" w:rsidRDefault="00BA059D" w:rsidP="00B40F25">
      <w:pPr>
        <w:pStyle w:val="a3"/>
        <w:widowControl/>
        <w:ind w:left="0"/>
        <w:rPr>
          <w:lang w:val="pl-PL"/>
        </w:rPr>
      </w:pPr>
    </w:p>
    <w:p w14:paraId="3FFFCC79" w14:textId="75843EC8" w:rsidR="009769DF" w:rsidRPr="00E06327" w:rsidRDefault="000834D5" w:rsidP="00B40F25">
      <w:pPr>
        <w:pStyle w:val="a3"/>
        <w:widowControl/>
        <w:ind w:left="0"/>
      </w:pPr>
      <w:r w:rsidRPr="00E06327">
        <w:t xml:space="preserve">По време на двойнослепия контролиран период и при дългосрочна експозиция, моделът и честотата на повишение на ALT/AST остават в съответствие с наблюдаваните по време на 6- месечните контролирани клинични </w:t>
      </w:r>
      <w:r w:rsidR="004C01FE">
        <w:t>проучвания</w:t>
      </w:r>
      <w:r w:rsidRPr="00E06327">
        <w:t>.</w:t>
      </w:r>
    </w:p>
    <w:p w14:paraId="5354232F" w14:textId="77777777" w:rsidR="009769DF" w:rsidRPr="00E06327" w:rsidRDefault="009769DF" w:rsidP="00B40F25">
      <w:pPr>
        <w:pStyle w:val="a3"/>
        <w:widowControl/>
        <w:ind w:left="0"/>
      </w:pPr>
    </w:p>
    <w:p w14:paraId="5DD6AB1F" w14:textId="77777777" w:rsidR="009769DF" w:rsidRPr="00E06327" w:rsidRDefault="000834D5" w:rsidP="00B40F25">
      <w:pPr>
        <w:keepNext/>
        <w:widowControl/>
        <w:rPr>
          <w:i/>
        </w:rPr>
      </w:pPr>
      <w:r w:rsidRPr="00E06327">
        <w:rPr>
          <w:i/>
        </w:rPr>
        <w:t>Липидни показатели</w:t>
      </w:r>
    </w:p>
    <w:p w14:paraId="0F6FB76E" w14:textId="6D697A5C" w:rsidR="009769DF" w:rsidRPr="00E06327" w:rsidRDefault="000834D5" w:rsidP="00B40F25">
      <w:pPr>
        <w:pStyle w:val="a3"/>
        <w:widowControl/>
        <w:ind w:left="0"/>
      </w:pPr>
      <w:r w:rsidRPr="00E06327">
        <w:t xml:space="preserve">По време на шестмесечните контролирани </w:t>
      </w:r>
      <w:r w:rsidR="004C01FE">
        <w:t>проучвания</w:t>
      </w:r>
      <w:r w:rsidRPr="00E06327">
        <w:t xml:space="preserve"> се съобщава често за увеличение на липидните показатели като общ холестерол, триглицериди, LDL холестерол и/или HDL холестерол. При рутинното лабораторно проследяване е установено, че приблизително 24% от пациентите, получаващи </w:t>
      </w:r>
      <w:r w:rsidR="00A31596">
        <w:t>тоцилизумаб</w:t>
      </w:r>
      <w:r w:rsidR="00A31596" w:rsidRPr="00E06327">
        <w:t xml:space="preserve"> </w:t>
      </w:r>
      <w:r w:rsidRPr="00E06327">
        <w:t>по време на клиничните проучвания, са получили продължително повишение на общия холестерол ≥ 6,2 mmol/ l, като 15% са получили продължително увеличение на LDL до ≥ 4,1 mmol/ l. Повишението на липидните показатели се повлиява от лечение с липидопонижаващи средства.</w:t>
      </w:r>
    </w:p>
    <w:p w14:paraId="4BDCB168" w14:textId="77777777" w:rsidR="009769DF" w:rsidRPr="00E06327" w:rsidRDefault="009769DF" w:rsidP="00B40F25">
      <w:pPr>
        <w:pStyle w:val="a3"/>
        <w:widowControl/>
        <w:ind w:left="0"/>
      </w:pPr>
    </w:p>
    <w:p w14:paraId="6C8EB054" w14:textId="0288176F" w:rsidR="009769DF" w:rsidRDefault="000834D5" w:rsidP="00B40F25">
      <w:pPr>
        <w:pStyle w:val="a3"/>
        <w:widowControl/>
        <w:ind w:left="0"/>
        <w:rPr>
          <w:lang w:val="pl-PL"/>
        </w:rPr>
      </w:pPr>
      <w:r w:rsidRPr="00E06327">
        <w:t xml:space="preserve">По време на двойнослепия контролиран период и при дългосрочна експозиция, моделът и честотата на повишение на липидните показатели остават в съответствие с наблюдаваните по време на 6-месечните контролирани клинични </w:t>
      </w:r>
      <w:r w:rsidR="004C01FE">
        <w:t>проучвания</w:t>
      </w:r>
      <w:r w:rsidRPr="00E06327">
        <w:t>.</w:t>
      </w:r>
    </w:p>
    <w:p w14:paraId="7CEDB84B" w14:textId="77777777" w:rsidR="00BA059D" w:rsidRPr="00BA059D" w:rsidRDefault="00BA059D" w:rsidP="00B40F25">
      <w:pPr>
        <w:pStyle w:val="a3"/>
        <w:widowControl/>
        <w:ind w:left="0"/>
        <w:rPr>
          <w:lang w:val="pl-PL"/>
        </w:rPr>
      </w:pPr>
    </w:p>
    <w:p w14:paraId="390F86A5" w14:textId="77777777" w:rsidR="009769DF" w:rsidRPr="00E06327" w:rsidRDefault="000834D5" w:rsidP="00B40F25">
      <w:pPr>
        <w:keepNext/>
        <w:widowControl/>
        <w:rPr>
          <w:i/>
        </w:rPr>
      </w:pPr>
      <w:r w:rsidRPr="00E06327">
        <w:rPr>
          <w:i/>
        </w:rPr>
        <w:t>Злокачествени заболявания</w:t>
      </w:r>
    </w:p>
    <w:p w14:paraId="23AD32CC" w14:textId="2961CD21" w:rsidR="009769DF" w:rsidRDefault="000834D5" w:rsidP="00B40F25">
      <w:pPr>
        <w:pStyle w:val="a3"/>
        <w:widowControl/>
        <w:ind w:left="0"/>
        <w:rPr>
          <w:lang w:val="pl-PL"/>
        </w:rPr>
      </w:pPr>
      <w:r w:rsidRPr="00E06327">
        <w:t xml:space="preserve">Клиничните данни са недостатъчни за оценка на потенциалната честота на злокачествени заболявания след експозиция на </w:t>
      </w:r>
      <w:r w:rsidR="00A31596">
        <w:t>тоцилизумаб</w:t>
      </w:r>
      <w:r w:rsidRPr="00E06327">
        <w:t>. В момента се провеждат продължителни изследвания за оценка на безопасността.</w:t>
      </w:r>
    </w:p>
    <w:p w14:paraId="69A32387" w14:textId="77777777" w:rsidR="00BA059D" w:rsidRPr="00BA059D" w:rsidRDefault="00BA059D" w:rsidP="00B40F25">
      <w:pPr>
        <w:pStyle w:val="a3"/>
        <w:widowControl/>
        <w:ind w:left="0"/>
        <w:rPr>
          <w:lang w:val="pl-PL"/>
        </w:rPr>
      </w:pPr>
    </w:p>
    <w:p w14:paraId="46828131" w14:textId="77777777" w:rsidR="009769DF" w:rsidRPr="00E06327" w:rsidRDefault="000834D5" w:rsidP="00B40F25">
      <w:pPr>
        <w:keepNext/>
        <w:widowControl/>
        <w:rPr>
          <w:i/>
        </w:rPr>
      </w:pPr>
      <w:r w:rsidRPr="00E06327">
        <w:rPr>
          <w:i/>
        </w:rPr>
        <w:t>Кожни реакции</w:t>
      </w:r>
    </w:p>
    <w:p w14:paraId="17A320C6" w14:textId="6BE076B2" w:rsidR="009769DF" w:rsidRDefault="000834D5" w:rsidP="00B40F25">
      <w:pPr>
        <w:pStyle w:val="a3"/>
        <w:widowControl/>
        <w:ind w:left="0"/>
      </w:pPr>
      <w:r w:rsidRPr="00E06327">
        <w:t>Има редки съобщения за синдром на Stevens-Johnson при постмаркетинговата употреба.</w:t>
      </w:r>
    </w:p>
    <w:p w14:paraId="1D36840D" w14:textId="47C3C79B" w:rsidR="00A31596" w:rsidRDefault="00A31596" w:rsidP="00B40F25">
      <w:pPr>
        <w:pStyle w:val="a3"/>
        <w:widowControl/>
        <w:ind w:left="0"/>
      </w:pPr>
    </w:p>
    <w:p w14:paraId="3CCD5854" w14:textId="74CCBDA7" w:rsidR="00A31596" w:rsidRPr="00354D2F" w:rsidRDefault="00A31596" w:rsidP="00354D2F">
      <w:pPr>
        <w:pStyle w:val="a3"/>
        <w:keepNext/>
        <w:keepLines/>
        <w:widowControl/>
        <w:ind w:left="0"/>
        <w:rPr>
          <w:u w:val="single"/>
        </w:rPr>
      </w:pPr>
      <w:r w:rsidRPr="00354D2F">
        <w:rPr>
          <w:u w:val="single"/>
        </w:rPr>
        <w:t>Имуногенност</w:t>
      </w:r>
    </w:p>
    <w:p w14:paraId="6D94AC7F" w14:textId="39F7A21D" w:rsidR="00A31596" w:rsidRDefault="00F45ACC" w:rsidP="00B40F25">
      <w:pPr>
        <w:pStyle w:val="a3"/>
        <w:widowControl/>
        <w:ind w:left="0"/>
        <w:rPr>
          <w:lang w:val="pl-PL"/>
        </w:rPr>
      </w:pPr>
      <w:r>
        <w:t xml:space="preserve">Възможно е да се развият анти-тоцилизумаб антитела по време на лечение с тоцилизумаб. Може да се наблюдава корелация между </w:t>
      </w:r>
      <w:r w:rsidR="004C01FE" w:rsidRPr="004C01FE">
        <w:t>образуването</w:t>
      </w:r>
      <w:r>
        <w:t xml:space="preserve"> на антитела и клиничния отговор или нежеланите събития.</w:t>
      </w:r>
    </w:p>
    <w:p w14:paraId="60F56DCB" w14:textId="77777777" w:rsidR="00BA059D" w:rsidRPr="00BA059D" w:rsidRDefault="00BA059D" w:rsidP="00B40F25">
      <w:pPr>
        <w:pStyle w:val="a3"/>
        <w:widowControl/>
        <w:ind w:left="0"/>
        <w:rPr>
          <w:lang w:val="pl-PL"/>
        </w:rPr>
      </w:pPr>
    </w:p>
    <w:p w14:paraId="682D1BF3" w14:textId="77777777" w:rsidR="009769DF" w:rsidRPr="00E06327" w:rsidRDefault="000834D5" w:rsidP="00B40F25">
      <w:pPr>
        <w:pStyle w:val="a3"/>
        <w:keepNext/>
        <w:widowControl/>
        <w:ind w:left="0"/>
      </w:pPr>
      <w:r w:rsidRPr="00E06327">
        <w:rPr>
          <w:u w:val="single"/>
        </w:rPr>
        <w:t>Съобщаване на подозирани нежелани реакции</w:t>
      </w:r>
    </w:p>
    <w:p w14:paraId="2596392F" w14:textId="0EB1AAB9" w:rsidR="009769DF" w:rsidRPr="00BA059D" w:rsidRDefault="000834D5" w:rsidP="00B40F25">
      <w:pPr>
        <w:pStyle w:val="a3"/>
        <w:widowControl/>
        <w:ind w:left="0"/>
      </w:pPr>
      <w:r w:rsidRPr="00E06327">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highlight w:val="lightGray"/>
        </w:rPr>
        <w:t xml:space="preserve">национална система за съобщаване, посочена в </w:t>
      </w:r>
      <w:r>
        <w:fldChar w:fldCharType="begin"/>
      </w:r>
      <w:r>
        <w:instrText>HYPERLINK "https://www.ema.europa.eu/documents/template-form/appendix-v-adverse-drug-reaction-reporting-details_en.doc" \h</w:instrText>
      </w:r>
      <w:r>
        <w:fldChar w:fldCharType="separate"/>
      </w:r>
      <w:r>
        <w:rPr>
          <w:rStyle w:val="ab"/>
          <w:highlight w:val="lightGray"/>
        </w:rPr>
        <w:t>Приложение</w:t>
      </w:r>
      <w:r w:rsidR="00BA059D">
        <w:rPr>
          <w:rStyle w:val="ab"/>
          <w:highlight w:val="lightGray"/>
          <w:lang w:val="pl-PL"/>
        </w:rPr>
        <w:t> </w:t>
      </w:r>
      <w:r>
        <w:rPr>
          <w:rStyle w:val="ab"/>
          <w:highlight w:val="lightGray"/>
        </w:rPr>
        <w:t>V</w:t>
      </w:r>
      <w:r>
        <w:fldChar w:fldCharType="end"/>
      </w:r>
      <w:r w:rsidRPr="00BA059D">
        <w:t>.</w:t>
      </w:r>
    </w:p>
    <w:p w14:paraId="0F1C75E0" w14:textId="77777777" w:rsidR="009769DF" w:rsidRPr="00E06327" w:rsidRDefault="009769DF" w:rsidP="00B40F25">
      <w:pPr>
        <w:pStyle w:val="a3"/>
        <w:widowControl/>
        <w:ind w:left="0"/>
      </w:pPr>
    </w:p>
    <w:p w14:paraId="51E2D5E2" w14:textId="02CAB9C6" w:rsidR="009769DF" w:rsidRDefault="00717E9A" w:rsidP="00B40F25">
      <w:pPr>
        <w:keepNext/>
        <w:widowControl/>
        <w:ind w:left="567" w:hanging="567"/>
        <w:rPr>
          <w:b/>
          <w:bCs/>
          <w:lang w:val="pl-PL"/>
        </w:rPr>
      </w:pPr>
      <w:r w:rsidRPr="00E06327">
        <w:rPr>
          <w:b/>
          <w:bCs/>
          <w:lang w:val="pl-PL"/>
        </w:rPr>
        <w:lastRenderedPageBreak/>
        <w:t>4.9</w:t>
      </w:r>
      <w:r w:rsidRPr="00E06327">
        <w:rPr>
          <w:b/>
          <w:bCs/>
          <w:lang w:val="pl-PL"/>
        </w:rPr>
        <w:tab/>
      </w:r>
      <w:r w:rsidR="000834D5" w:rsidRPr="00E06327">
        <w:rPr>
          <w:b/>
          <w:bCs/>
          <w:lang w:val="pl-PL"/>
        </w:rPr>
        <w:t>Предозиране</w:t>
      </w:r>
    </w:p>
    <w:p w14:paraId="04295261" w14:textId="77777777" w:rsidR="00BA059D" w:rsidRPr="00E06327" w:rsidRDefault="00BA059D" w:rsidP="00B40F25">
      <w:pPr>
        <w:keepNext/>
        <w:widowControl/>
        <w:ind w:left="567" w:hanging="567"/>
        <w:rPr>
          <w:b/>
          <w:bCs/>
          <w:lang w:val="pl-PL"/>
        </w:rPr>
      </w:pPr>
    </w:p>
    <w:p w14:paraId="06343232" w14:textId="6C13137E" w:rsidR="009769DF" w:rsidRPr="00E06327" w:rsidRDefault="000834D5" w:rsidP="00B40F25">
      <w:pPr>
        <w:pStyle w:val="a3"/>
        <w:widowControl/>
        <w:ind w:left="0"/>
      </w:pPr>
      <w:r w:rsidRPr="00E06327">
        <w:t xml:space="preserve">Съществуват ограничени данни за предозиране с </w:t>
      </w:r>
      <w:r w:rsidR="000C4694">
        <w:t>тоцилизумаб</w:t>
      </w:r>
      <w:r w:rsidRPr="00E06327">
        <w:t xml:space="preserve">. Съобщава се за един случай на случайно предозиране, при който пациент с множествен миелом е получил </w:t>
      </w:r>
      <w:r w:rsidR="004C01FE" w:rsidRPr="004C01FE">
        <w:t>единична</w:t>
      </w:r>
      <w:r w:rsidRPr="00E06327">
        <w:t xml:space="preserve"> доза от 40 mg/kg. Не са наблюдавани нежелани реакции.</w:t>
      </w:r>
    </w:p>
    <w:p w14:paraId="5D91AC9B" w14:textId="77777777" w:rsidR="00B21A24" w:rsidRPr="00E06327" w:rsidRDefault="00B21A24" w:rsidP="00B40F25">
      <w:pPr>
        <w:pStyle w:val="a3"/>
        <w:widowControl/>
        <w:ind w:left="0"/>
        <w:rPr>
          <w:lang w:val="pl-PL"/>
        </w:rPr>
      </w:pPr>
    </w:p>
    <w:p w14:paraId="26A67440" w14:textId="621F15BC" w:rsidR="009769DF" w:rsidRPr="00E06327" w:rsidRDefault="000834D5" w:rsidP="00B40F25">
      <w:pPr>
        <w:pStyle w:val="a3"/>
        <w:widowControl/>
        <w:ind w:left="0"/>
      </w:pPr>
      <w:r w:rsidRPr="00E06327">
        <w:t>Не са били наблюдавани сериозни нежелани реакции при здрави доброволци, които са получили еднократна доза до 28 mg/kg, въпреки че е установена доза-ограничаваща неутропения.</w:t>
      </w:r>
    </w:p>
    <w:p w14:paraId="5AC694A3" w14:textId="77777777" w:rsidR="009769DF" w:rsidRPr="00E06327" w:rsidRDefault="009769DF" w:rsidP="00B40F25">
      <w:pPr>
        <w:pStyle w:val="a3"/>
        <w:widowControl/>
        <w:ind w:left="0"/>
      </w:pPr>
    </w:p>
    <w:p w14:paraId="0F4125CE" w14:textId="77777777" w:rsidR="009769DF" w:rsidRPr="00E06327" w:rsidRDefault="009769DF" w:rsidP="00B40F25">
      <w:pPr>
        <w:pStyle w:val="a3"/>
        <w:widowControl/>
        <w:ind w:left="0"/>
      </w:pPr>
    </w:p>
    <w:p w14:paraId="51541B96" w14:textId="390DCA9F" w:rsidR="009769DF" w:rsidRDefault="00717E9A" w:rsidP="00B40F25">
      <w:pPr>
        <w:keepNext/>
        <w:widowControl/>
        <w:ind w:left="567" w:hanging="567"/>
        <w:rPr>
          <w:b/>
          <w:bCs/>
          <w:lang w:val="pl-PL"/>
        </w:rPr>
      </w:pPr>
      <w:r w:rsidRPr="00E06327">
        <w:rPr>
          <w:b/>
          <w:bCs/>
          <w:lang w:val="pl-PL"/>
        </w:rPr>
        <w:t>5.</w:t>
      </w:r>
      <w:r w:rsidRPr="00E06327">
        <w:rPr>
          <w:b/>
          <w:bCs/>
          <w:lang w:val="pl-PL"/>
        </w:rPr>
        <w:tab/>
      </w:r>
      <w:r w:rsidR="000834D5" w:rsidRPr="00E06327">
        <w:rPr>
          <w:b/>
          <w:bCs/>
          <w:lang w:val="pl-PL"/>
        </w:rPr>
        <w:t>ФАРМАКОЛОГИЧНИ СВОЙСТВА</w:t>
      </w:r>
    </w:p>
    <w:p w14:paraId="70D6E455" w14:textId="77777777" w:rsidR="00BA059D" w:rsidRPr="00E06327" w:rsidRDefault="00BA059D" w:rsidP="00B40F25">
      <w:pPr>
        <w:keepNext/>
        <w:widowControl/>
        <w:ind w:left="567" w:hanging="567"/>
        <w:rPr>
          <w:b/>
          <w:bCs/>
          <w:lang w:val="pl-PL"/>
        </w:rPr>
      </w:pPr>
    </w:p>
    <w:p w14:paraId="22B33BD6" w14:textId="6613C48E" w:rsidR="009769DF" w:rsidRDefault="00717E9A" w:rsidP="00B40F25">
      <w:pPr>
        <w:keepNext/>
        <w:widowControl/>
        <w:ind w:left="567" w:hanging="567"/>
        <w:rPr>
          <w:b/>
          <w:bCs/>
          <w:lang w:val="pl-PL"/>
        </w:rPr>
      </w:pPr>
      <w:r w:rsidRPr="00E06327">
        <w:rPr>
          <w:b/>
          <w:bCs/>
          <w:lang w:val="pl-PL"/>
        </w:rPr>
        <w:t>5.1</w:t>
      </w:r>
      <w:r w:rsidRPr="00E06327">
        <w:rPr>
          <w:b/>
          <w:bCs/>
          <w:lang w:val="pl-PL"/>
        </w:rPr>
        <w:tab/>
      </w:r>
      <w:r w:rsidR="000834D5" w:rsidRPr="00E06327">
        <w:rPr>
          <w:b/>
          <w:bCs/>
          <w:lang w:val="pl-PL"/>
        </w:rPr>
        <w:t>Фармакодинамични свойства</w:t>
      </w:r>
    </w:p>
    <w:p w14:paraId="20F4BF69" w14:textId="77777777" w:rsidR="00BA059D" w:rsidRPr="00E06327" w:rsidRDefault="00BA059D" w:rsidP="00B40F25">
      <w:pPr>
        <w:keepNext/>
        <w:widowControl/>
        <w:ind w:left="567" w:hanging="567"/>
        <w:rPr>
          <w:b/>
          <w:bCs/>
          <w:lang w:val="pl-PL"/>
        </w:rPr>
      </w:pPr>
    </w:p>
    <w:p w14:paraId="36ED4DDC" w14:textId="64C08C29" w:rsidR="009769DF" w:rsidRDefault="000834D5" w:rsidP="00B40F25">
      <w:pPr>
        <w:pStyle w:val="a3"/>
        <w:widowControl/>
        <w:ind w:left="0"/>
      </w:pPr>
      <w:r w:rsidRPr="00E06327">
        <w:t>Фармакотерапевтична група: Имуносупресори, Инхибитори на интерлевкин, АТС код:</w:t>
      </w:r>
      <w:r w:rsidR="00E83C4D">
        <w:rPr>
          <w:lang w:val="pl-PL"/>
        </w:rPr>
        <w:t xml:space="preserve"> </w:t>
      </w:r>
      <w:r w:rsidRPr="00E06327">
        <w:t>L04AC07.</w:t>
      </w:r>
    </w:p>
    <w:p w14:paraId="49CDF6E8" w14:textId="77777777" w:rsidR="000C4694" w:rsidRDefault="000C4694" w:rsidP="00B40F25">
      <w:pPr>
        <w:pStyle w:val="a3"/>
        <w:widowControl/>
        <w:ind w:left="0"/>
        <w:rPr>
          <w:lang w:val="pl-PL"/>
        </w:rPr>
      </w:pPr>
    </w:p>
    <w:p w14:paraId="40116492" w14:textId="6C99C92F" w:rsidR="00BA059D" w:rsidRDefault="000C4694" w:rsidP="00B40F25">
      <w:pPr>
        <w:pStyle w:val="a3"/>
        <w:widowControl/>
        <w:ind w:left="0"/>
      </w:pPr>
      <w:r w:rsidRPr="00C61A9B">
        <w:t>Avtozma</w:t>
      </w:r>
      <w:r w:rsidRPr="000C4694">
        <w:t xml:space="preserve"> е биологично подобен лекарствен продукт. Подробна информация е предоставена на уебсайта на Европейската агенция по лекарствата </w:t>
      </w:r>
      <w:r>
        <w:fldChar w:fldCharType="begin"/>
      </w:r>
      <w:r>
        <w:instrText>HYPERLINK "https://www.ema.europa.eu"</w:instrText>
      </w:r>
      <w:r>
        <w:fldChar w:fldCharType="separate"/>
      </w:r>
      <w:r w:rsidRPr="002F011C">
        <w:rPr>
          <w:rStyle w:val="ab"/>
        </w:rPr>
        <w:t>https://www.ema.europa.eu</w:t>
      </w:r>
      <w:r>
        <w:fldChar w:fldCharType="end"/>
      </w:r>
      <w:r w:rsidRPr="000C4694">
        <w:t>.</w:t>
      </w:r>
    </w:p>
    <w:p w14:paraId="1C2FAF0C" w14:textId="77777777" w:rsidR="000C4694" w:rsidRPr="00BA059D" w:rsidRDefault="000C4694" w:rsidP="00B40F25">
      <w:pPr>
        <w:pStyle w:val="a3"/>
        <w:widowControl/>
        <w:ind w:left="0"/>
        <w:rPr>
          <w:lang w:val="pl-PL"/>
        </w:rPr>
      </w:pPr>
    </w:p>
    <w:p w14:paraId="48D0C691" w14:textId="77777777" w:rsidR="009769DF" w:rsidRPr="00E06327" w:rsidRDefault="000834D5" w:rsidP="00B40F25">
      <w:pPr>
        <w:pStyle w:val="a3"/>
        <w:keepNext/>
        <w:widowControl/>
        <w:ind w:left="0"/>
      </w:pPr>
      <w:r w:rsidRPr="00E06327">
        <w:rPr>
          <w:u w:val="single"/>
        </w:rPr>
        <w:t>Механизъм на действие</w:t>
      </w:r>
    </w:p>
    <w:p w14:paraId="0C5E73C2" w14:textId="23730090" w:rsidR="009769DF" w:rsidRDefault="000C4694" w:rsidP="00B40F25">
      <w:pPr>
        <w:pStyle w:val="a3"/>
        <w:widowControl/>
        <w:ind w:left="0"/>
        <w:rPr>
          <w:lang w:val="pl-PL"/>
        </w:rPr>
      </w:pPr>
      <w:r>
        <w:t>Тоцилизумаб</w:t>
      </w:r>
      <w:r w:rsidRPr="00E06327">
        <w:t xml:space="preserve"> </w:t>
      </w:r>
      <w:r w:rsidR="000834D5" w:rsidRPr="00E06327">
        <w:t xml:space="preserve">се свързва специфично както с разтворимите, така и с мембранносвързаните IL-6 рецептори (sIL-6R и mIL-6R). Доказано е, че </w:t>
      </w:r>
      <w:r>
        <w:t>тоцилизумаб</w:t>
      </w:r>
      <w:r w:rsidRPr="00E06327">
        <w:t xml:space="preserve"> </w:t>
      </w:r>
      <w:r w:rsidR="000834D5" w:rsidRPr="00E06327">
        <w:t>инхибира sIL-6R- и mIL-6R- медиирания сигнал. IL-6 е плейотропен провъзпалителен цитокин, произвеждан от редица типове клетки, включително T- и B-клетките, моноцитите и фибробластите. IL-6 участва в различни физиологични процеси като T-клетъчно активиране, индукция на секрецията на имуноглобулини, индукция на острата фаза на протеиновия синтез в черния дроб и стимулиране на хемопоезата. IL-6 е свързан с патогенезата на заболявания, включващи възпалителни заболявания, остеопороза и неоплазми.</w:t>
      </w:r>
    </w:p>
    <w:p w14:paraId="5EAFE1BD" w14:textId="77777777" w:rsidR="00BA059D" w:rsidRPr="00BA059D" w:rsidRDefault="00BA059D" w:rsidP="00B40F25">
      <w:pPr>
        <w:pStyle w:val="a3"/>
        <w:widowControl/>
        <w:ind w:left="0"/>
        <w:rPr>
          <w:lang w:val="pl-PL"/>
        </w:rPr>
      </w:pPr>
    </w:p>
    <w:p w14:paraId="1E8B8D1B" w14:textId="77777777" w:rsidR="009769DF" w:rsidRPr="00E06327" w:rsidRDefault="000834D5" w:rsidP="00B40F25">
      <w:pPr>
        <w:pStyle w:val="a3"/>
        <w:keepNext/>
        <w:widowControl/>
        <w:ind w:left="0"/>
      </w:pPr>
      <w:r w:rsidRPr="00E06327">
        <w:rPr>
          <w:u w:val="single"/>
        </w:rPr>
        <w:t>Фармакодинамични ефекти</w:t>
      </w:r>
    </w:p>
    <w:p w14:paraId="6AB0FE0D" w14:textId="32DFBB44" w:rsidR="009769DF" w:rsidRPr="00E06327" w:rsidRDefault="000834D5" w:rsidP="00B40F25">
      <w:pPr>
        <w:pStyle w:val="a3"/>
        <w:widowControl/>
        <w:ind w:left="0"/>
      </w:pPr>
      <w:r w:rsidRPr="00E06327">
        <w:t xml:space="preserve">По време на клиничните </w:t>
      </w:r>
      <w:r w:rsidR="004C01FE">
        <w:t>проучвания</w:t>
      </w:r>
      <w:r w:rsidRPr="00E06327">
        <w:t xml:space="preserve"> с </w:t>
      </w:r>
      <w:r w:rsidR="000C4694">
        <w:t>тоцилизумаб</w:t>
      </w:r>
      <w:r w:rsidR="000C4694" w:rsidRPr="00E06327">
        <w:t xml:space="preserve"> </w:t>
      </w:r>
      <w:r w:rsidRPr="00E06327">
        <w:t xml:space="preserve">при РА е наблюдавано бързо понижаване на CRP, скоростта на утаяване на еритроцитите (ESR), серумния амилоид A (SAA) и фибриногена. В съответствие с ефекта върху острата фаза, лечението с </w:t>
      </w:r>
      <w:r w:rsidR="000C4694">
        <w:t>тоцилизумаб</w:t>
      </w:r>
      <w:r w:rsidR="000C4694" w:rsidRPr="00E06327">
        <w:t xml:space="preserve"> </w:t>
      </w:r>
      <w:r w:rsidRPr="00E06327">
        <w:t xml:space="preserve">е свързано с намаление на броя на тромбоцитите в рамките на референтните стойности. Наблюдавано е увеличение на нивата на хемоглобина, като употребата на </w:t>
      </w:r>
      <w:r w:rsidR="000C4694">
        <w:t>тоцилизумаб</w:t>
      </w:r>
      <w:r w:rsidR="000C4694" w:rsidRPr="00E06327">
        <w:t xml:space="preserve"> </w:t>
      </w:r>
      <w:r w:rsidRPr="00E06327">
        <w:t xml:space="preserve">води до намаление на действието върху продукцията на хепцидин, при което се увеличава наличното желязо – процес, зависещ от IL-6. При пациенти, лекувани с </w:t>
      </w:r>
      <w:r w:rsidR="000C4694">
        <w:t>тоцилизумаб</w:t>
      </w:r>
      <w:r w:rsidRPr="00E06327">
        <w:t>, намалението на нивата на CRP до референтните стойности се наблюдава още на седмица 2, като то се поддържа по време на лечението.</w:t>
      </w:r>
    </w:p>
    <w:p w14:paraId="230F303C" w14:textId="77777777" w:rsidR="009769DF" w:rsidRPr="00E06327" w:rsidRDefault="009769DF" w:rsidP="00B40F25">
      <w:pPr>
        <w:pStyle w:val="a3"/>
        <w:widowControl/>
        <w:ind w:left="0"/>
      </w:pPr>
    </w:p>
    <w:p w14:paraId="3BBA3CA4" w14:textId="00EE3657" w:rsidR="009769DF" w:rsidRDefault="000834D5" w:rsidP="00B40F25">
      <w:pPr>
        <w:pStyle w:val="a3"/>
        <w:widowControl/>
        <w:ind w:left="0"/>
        <w:rPr>
          <w:lang w:val="pl-PL"/>
        </w:rPr>
      </w:pPr>
      <w:r w:rsidRPr="00E06327">
        <w:t xml:space="preserve">В клиничното проучване WA28119 при ГКА е наблюдавано подобно бързо понижение на CRP и ESR заедно с леко повишение на средната концентрация на корпускулярен хемоглобин. При здрави лица, на които е прилаган </w:t>
      </w:r>
      <w:r w:rsidR="000C4694">
        <w:t>тоцилизумаб</w:t>
      </w:r>
      <w:r w:rsidR="000C4694" w:rsidRPr="00E06327">
        <w:t xml:space="preserve"> </w:t>
      </w:r>
      <w:r w:rsidRPr="00E06327">
        <w:t>в дози от 2 до 28 mg/kg интравенозно и 81 до</w:t>
      </w:r>
      <w:r w:rsidR="00BA059D">
        <w:rPr>
          <w:lang w:val="pl-PL"/>
        </w:rPr>
        <w:t xml:space="preserve"> </w:t>
      </w:r>
      <w:r w:rsidRPr="00E06327">
        <w:t xml:space="preserve">162 mg подкожно, абсолютният брой на неутрофилите намалява до най-ниското им ниво 2 до 5 дни след приложението. След това, неутрофилите се възстановяват до изходното ниво по дозозависим начин. При пациентите с РА и ГКА се наблюдава сравнимо (спрямо здрави индивиди) изменение на абсолютния брой на неутрофилите след приложение на </w:t>
      </w:r>
      <w:r w:rsidR="000C4694">
        <w:t>тоцилизумаб</w:t>
      </w:r>
      <w:r w:rsidR="000C4694" w:rsidRPr="00E06327">
        <w:t xml:space="preserve"> </w:t>
      </w:r>
      <w:r w:rsidRPr="00E06327">
        <w:t>(вж. точка 4.8).</w:t>
      </w:r>
    </w:p>
    <w:p w14:paraId="637042FD" w14:textId="77777777" w:rsidR="00BA059D" w:rsidRPr="00BA059D" w:rsidRDefault="00BA059D" w:rsidP="00B40F25">
      <w:pPr>
        <w:pStyle w:val="a3"/>
        <w:widowControl/>
        <w:ind w:left="0"/>
        <w:rPr>
          <w:lang w:val="pl-PL"/>
        </w:rPr>
      </w:pPr>
    </w:p>
    <w:p w14:paraId="72B528B5" w14:textId="77777777" w:rsidR="009769DF" w:rsidRPr="00E06327" w:rsidRDefault="000834D5" w:rsidP="00B40F25">
      <w:pPr>
        <w:pStyle w:val="a3"/>
        <w:keepNext/>
        <w:widowControl/>
        <w:ind w:left="0"/>
      </w:pPr>
      <w:r w:rsidRPr="00E06327">
        <w:rPr>
          <w:u w:val="single"/>
        </w:rPr>
        <w:t>Подкожно приложение</w:t>
      </w:r>
    </w:p>
    <w:p w14:paraId="2AE78C62" w14:textId="77777777" w:rsidR="009769DF" w:rsidRPr="00BA059D" w:rsidRDefault="000834D5" w:rsidP="00B40F25">
      <w:pPr>
        <w:keepNext/>
        <w:widowControl/>
        <w:rPr>
          <w:b/>
          <w:u w:val="single"/>
        </w:rPr>
      </w:pPr>
      <w:r w:rsidRPr="00BA059D">
        <w:rPr>
          <w:b/>
          <w:u w:val="single"/>
        </w:rPr>
        <w:t>РА</w:t>
      </w:r>
    </w:p>
    <w:p w14:paraId="10016359" w14:textId="77777777" w:rsidR="009769DF" w:rsidRPr="00E06327" w:rsidRDefault="000834D5" w:rsidP="00B40F25">
      <w:pPr>
        <w:pStyle w:val="a3"/>
        <w:keepNext/>
        <w:widowControl/>
        <w:ind w:left="0"/>
      </w:pPr>
      <w:r w:rsidRPr="00E06327">
        <w:rPr>
          <w:u w:val="single"/>
        </w:rPr>
        <w:t>Клинична ефикасност</w:t>
      </w:r>
    </w:p>
    <w:p w14:paraId="436D0AA8" w14:textId="4C1FE829" w:rsidR="009769DF" w:rsidRDefault="000834D5" w:rsidP="00B40F25">
      <w:pPr>
        <w:pStyle w:val="a3"/>
        <w:widowControl/>
        <w:ind w:left="0"/>
        <w:rPr>
          <w:lang w:val="pl-PL"/>
        </w:rPr>
      </w:pPr>
      <w:r w:rsidRPr="00E06327">
        <w:t xml:space="preserve">Ефикасността на подкожно прилаган </w:t>
      </w:r>
      <w:r w:rsidR="000C4694">
        <w:t>тоцилизумаб</w:t>
      </w:r>
      <w:r w:rsidR="000C4694" w:rsidRPr="00E06327">
        <w:t xml:space="preserve"> </w:t>
      </w:r>
      <w:r w:rsidRPr="00E06327">
        <w:t xml:space="preserve">за облекчаване на признаците и симптомите на РА и рентгенографския отговор, е оценена в две рандомизирани, двойнослепи, контролирани, многоцентрови клинични </w:t>
      </w:r>
      <w:r w:rsidR="004C01FE">
        <w:t>проучвания</w:t>
      </w:r>
      <w:r w:rsidRPr="00E06327">
        <w:t xml:space="preserve">. За изпитване I (SC-I), пациентите са били </w:t>
      </w:r>
      <w:r w:rsidRPr="00E06327">
        <w:lastRenderedPageBreak/>
        <w:t>на възраст &gt;18 години с умерен до тежък активен РА, диагностициран според критериите на ACR, които имат най-малко 4 болезнени и 4 подути стави на изходно ниво. Всички пациенти са получавали фоново лечение с небиологични БМАРЛ. За изпитване II (SC-II), пациентите са били на възраст</w:t>
      </w:r>
      <w:r w:rsidR="00BA059D">
        <w:rPr>
          <w:lang w:val="pl-PL"/>
        </w:rPr>
        <w:t xml:space="preserve"> </w:t>
      </w:r>
      <w:r w:rsidRPr="00E06327">
        <w:t>&gt;18 години с умерен до тежък активен РА, диагностициран според критериите на ACR, които имат най-малко 8 болезнени и 6 подути стави на изходно ниво.</w:t>
      </w:r>
    </w:p>
    <w:p w14:paraId="7A0DCFFA" w14:textId="77777777" w:rsidR="00BA059D" w:rsidRPr="00BA059D" w:rsidRDefault="00BA059D" w:rsidP="00B40F25">
      <w:pPr>
        <w:pStyle w:val="a3"/>
        <w:widowControl/>
        <w:ind w:left="0"/>
        <w:rPr>
          <w:lang w:val="pl-PL"/>
        </w:rPr>
      </w:pPr>
    </w:p>
    <w:p w14:paraId="6DC4893C" w14:textId="7383653B" w:rsidR="009769DF" w:rsidRPr="00E06327" w:rsidRDefault="000834D5" w:rsidP="00B40F25">
      <w:pPr>
        <w:pStyle w:val="a3"/>
        <w:widowControl/>
        <w:ind w:left="0"/>
      </w:pPr>
      <w:r w:rsidRPr="00E06327">
        <w:t>Преминаването от интравенозно приложение на 8 mg/kg веднъж на 4 седмици към подкожно приложение на 162 mg веднъж всяка седмица, ще промени експозицията върху пациента. Това зависи от теглото на пациента (увеличава се при пациенти с по-ниско тегло и се намалява при</w:t>
      </w:r>
      <w:r w:rsidR="00BA059D">
        <w:rPr>
          <w:lang w:val="pl-PL"/>
        </w:rPr>
        <w:t xml:space="preserve"> </w:t>
      </w:r>
      <w:r w:rsidRPr="00E06327">
        <w:t>пациенти с по-високо тегло), но клиничния изход е подобен на този при интравенозно приложение.</w:t>
      </w:r>
    </w:p>
    <w:p w14:paraId="27D1BBF5" w14:textId="77777777" w:rsidR="009769DF" w:rsidRPr="00E06327" w:rsidRDefault="009769DF" w:rsidP="00B40F25">
      <w:pPr>
        <w:pStyle w:val="a3"/>
        <w:widowControl/>
        <w:ind w:left="0"/>
      </w:pPr>
    </w:p>
    <w:p w14:paraId="342474E8" w14:textId="77777777" w:rsidR="009769DF" w:rsidRPr="00E06327" w:rsidRDefault="000834D5" w:rsidP="00B40F25">
      <w:pPr>
        <w:pStyle w:val="a3"/>
        <w:keepNext/>
        <w:widowControl/>
        <w:ind w:left="0"/>
      </w:pPr>
      <w:r w:rsidRPr="00E06327">
        <w:rPr>
          <w:u w:val="single"/>
        </w:rPr>
        <w:t>Клинично повлияване</w:t>
      </w:r>
    </w:p>
    <w:p w14:paraId="052EEBE5" w14:textId="3BCD46AD" w:rsidR="00D54F8C" w:rsidRPr="00354D2F" w:rsidRDefault="000834D5" w:rsidP="00B40F25">
      <w:pPr>
        <w:pStyle w:val="a3"/>
        <w:widowControl/>
        <w:ind w:left="0"/>
      </w:pPr>
      <w:r w:rsidRPr="00E06327">
        <w:t xml:space="preserve">Изпитване SC-I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 са имали анамнеза за недостатъчно повлияване от поне един инхибитор на TNF. В SC-I, 1 262 пациенти са рандомизирани в съотношение 1:1 да получават </w:t>
      </w:r>
      <w:r w:rsidR="000C4694">
        <w:t>тоцилизумаб</w:t>
      </w:r>
      <w:r w:rsidR="000C4694" w:rsidRPr="00E06327">
        <w:t xml:space="preserve"> </w:t>
      </w:r>
      <w:r w:rsidRPr="00E06327">
        <w:t xml:space="preserve">подкожно 162 mg всяка седмица, или </w:t>
      </w:r>
      <w:r w:rsidR="000C4694">
        <w:t>тоцилизумаб</w:t>
      </w:r>
      <w:r w:rsidR="000C4694" w:rsidRPr="00E06327">
        <w:t xml:space="preserve"> </w:t>
      </w:r>
      <w:r w:rsidRPr="00E06327">
        <w:t xml:space="preserve">интравенозно 8 mg/kg през четири седмици в комбинация с небиологични БМАРЛ. Първичната крайна точка в изпитването е разликата в съотношението на пациентите, които са постигнали ACR20 отговор на 24-та седмица. </w:t>
      </w:r>
    </w:p>
    <w:p w14:paraId="00002A9C" w14:textId="77777777" w:rsidR="00D54F8C" w:rsidRPr="00354D2F" w:rsidRDefault="00D54F8C" w:rsidP="00B40F25">
      <w:pPr>
        <w:pStyle w:val="a3"/>
        <w:widowControl/>
        <w:ind w:left="0"/>
      </w:pPr>
    </w:p>
    <w:p w14:paraId="75A5A605" w14:textId="741C629E" w:rsidR="009769DF" w:rsidRPr="00E06327" w:rsidRDefault="000834D5" w:rsidP="00B40F25">
      <w:pPr>
        <w:pStyle w:val="a3"/>
        <w:widowControl/>
        <w:ind w:left="0"/>
      </w:pPr>
      <w:r w:rsidRPr="00E06327">
        <w:t>Резултатите от изпитване SC-I са показани в Таблица 2.</w:t>
      </w:r>
    </w:p>
    <w:p w14:paraId="6EDF016E" w14:textId="77777777" w:rsidR="009769DF" w:rsidRPr="00E06327" w:rsidRDefault="009769DF" w:rsidP="00B40F25">
      <w:pPr>
        <w:pStyle w:val="a3"/>
        <w:widowControl/>
        <w:ind w:left="0"/>
      </w:pPr>
    </w:p>
    <w:p w14:paraId="7C46BD49" w14:textId="3EA2A7FF" w:rsidR="009769DF" w:rsidRPr="00E06327" w:rsidRDefault="000834D5" w:rsidP="00B40F25">
      <w:pPr>
        <w:keepNext/>
        <w:widowControl/>
        <w:ind w:left="1418" w:hanging="1418"/>
        <w:rPr>
          <w:i/>
        </w:rPr>
      </w:pPr>
      <w:r w:rsidRPr="00E06327">
        <w:rPr>
          <w:i/>
        </w:rPr>
        <w:t>Таблица 2</w:t>
      </w:r>
      <w:r w:rsidR="00BA059D">
        <w:rPr>
          <w:i/>
          <w:lang w:val="pl-PL"/>
        </w:rPr>
        <w:tab/>
      </w:r>
      <w:r w:rsidRPr="00E06327">
        <w:rPr>
          <w:i/>
        </w:rPr>
        <w:t>ACR отговор при изпитване SC-I (% пациенти) на 24-та седмица</w:t>
      </w:r>
    </w:p>
    <w:p w14:paraId="40D8A21D" w14:textId="77777777" w:rsidR="009769DF" w:rsidRPr="00E06327" w:rsidRDefault="009769DF" w:rsidP="00B40F25">
      <w:pPr>
        <w:pStyle w:val="a3"/>
        <w:keepNext/>
        <w:widowControl/>
        <w:ind w:left="0"/>
        <w:rPr>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51"/>
        <w:gridCol w:w="2552"/>
      </w:tblGrid>
      <w:tr w:rsidR="009769DF" w:rsidRPr="00E06327" w14:paraId="11A544D1" w14:textId="77777777" w:rsidTr="00E83C4D">
        <w:trPr>
          <w:cantSplit/>
          <w:trHeight w:val="20"/>
        </w:trPr>
        <w:tc>
          <w:tcPr>
            <w:tcW w:w="2694" w:type="dxa"/>
          </w:tcPr>
          <w:p w14:paraId="51D01178" w14:textId="77777777" w:rsidR="009769DF" w:rsidRPr="00E06327" w:rsidRDefault="009769DF" w:rsidP="00B40F25">
            <w:pPr>
              <w:pStyle w:val="TableParagraph"/>
              <w:keepNext/>
              <w:widowControl/>
            </w:pPr>
          </w:p>
        </w:tc>
        <w:tc>
          <w:tcPr>
            <w:tcW w:w="5103" w:type="dxa"/>
            <w:gridSpan w:val="2"/>
          </w:tcPr>
          <w:p w14:paraId="363B07C1" w14:textId="77777777" w:rsidR="009769DF" w:rsidRPr="00E06327" w:rsidRDefault="000834D5" w:rsidP="00B40F25">
            <w:pPr>
              <w:pStyle w:val="TableParagraph"/>
              <w:keepNext/>
              <w:widowControl/>
              <w:jc w:val="center"/>
            </w:pPr>
            <w:r w:rsidRPr="00E06327">
              <w:t>SC-I</w:t>
            </w:r>
            <w:r w:rsidRPr="00E06327">
              <w:rPr>
                <w:vertAlign w:val="superscript"/>
              </w:rPr>
              <w:t>a</w:t>
            </w:r>
          </w:p>
        </w:tc>
      </w:tr>
      <w:tr w:rsidR="009769DF" w:rsidRPr="00E06327" w14:paraId="33AAC7EC" w14:textId="77777777" w:rsidTr="00E83C4D">
        <w:trPr>
          <w:cantSplit/>
          <w:trHeight w:val="20"/>
        </w:trPr>
        <w:tc>
          <w:tcPr>
            <w:tcW w:w="2694" w:type="dxa"/>
          </w:tcPr>
          <w:p w14:paraId="0C4DC744" w14:textId="77777777" w:rsidR="009769DF" w:rsidRPr="00E06327" w:rsidRDefault="009769DF" w:rsidP="00B40F25">
            <w:pPr>
              <w:pStyle w:val="TableParagraph"/>
              <w:keepNext/>
              <w:widowControl/>
            </w:pPr>
          </w:p>
        </w:tc>
        <w:tc>
          <w:tcPr>
            <w:tcW w:w="2551" w:type="dxa"/>
          </w:tcPr>
          <w:p w14:paraId="5295481F" w14:textId="681D32CC" w:rsidR="009769DF" w:rsidRPr="00E06327" w:rsidRDefault="000834D5" w:rsidP="00B40F25">
            <w:pPr>
              <w:pStyle w:val="TableParagraph"/>
              <w:keepNext/>
              <w:widowControl/>
              <w:jc w:val="center"/>
            </w:pPr>
            <w:r w:rsidRPr="00E06327">
              <w:t>TCZ SC 162 mg</w:t>
            </w:r>
            <w:r w:rsidR="00BA059D">
              <w:rPr>
                <w:lang w:val="pl-PL"/>
              </w:rPr>
              <w:t xml:space="preserve"> </w:t>
            </w:r>
            <w:r w:rsidRPr="00E06327">
              <w:t>всяка седмица</w:t>
            </w:r>
            <w:r w:rsidR="00BA059D">
              <w:rPr>
                <w:lang w:val="pl-PL"/>
              </w:rPr>
              <w:t xml:space="preserve"> </w:t>
            </w:r>
            <w:r w:rsidRPr="00E06327">
              <w:t>+ БМАРЛ</w:t>
            </w:r>
          </w:p>
          <w:p w14:paraId="43FCC00D" w14:textId="77777777" w:rsidR="009769DF" w:rsidRPr="00E06327" w:rsidRDefault="000834D5" w:rsidP="00B40F25">
            <w:pPr>
              <w:pStyle w:val="TableParagraph"/>
              <w:keepNext/>
              <w:widowControl/>
              <w:jc w:val="center"/>
            </w:pPr>
            <w:r w:rsidRPr="00E06327">
              <w:t>N=558</w:t>
            </w:r>
          </w:p>
        </w:tc>
        <w:tc>
          <w:tcPr>
            <w:tcW w:w="2552" w:type="dxa"/>
          </w:tcPr>
          <w:p w14:paraId="5E8FAFE1" w14:textId="08DFE3BC" w:rsidR="009769DF" w:rsidRPr="00E06327" w:rsidRDefault="000834D5" w:rsidP="00B40F25">
            <w:pPr>
              <w:pStyle w:val="TableParagraph"/>
              <w:keepNext/>
              <w:widowControl/>
              <w:jc w:val="center"/>
            </w:pPr>
            <w:r w:rsidRPr="00E06327">
              <w:t>TCZ IV 8 mg/kg</w:t>
            </w:r>
            <w:r w:rsidR="00BA059D">
              <w:rPr>
                <w:lang w:val="pl-PL"/>
              </w:rPr>
              <w:t xml:space="preserve"> </w:t>
            </w:r>
            <w:r w:rsidRPr="00E06327">
              <w:t>+ БМАРЛ</w:t>
            </w:r>
          </w:p>
          <w:p w14:paraId="484C56CD" w14:textId="77777777" w:rsidR="009769DF" w:rsidRPr="00E06327" w:rsidRDefault="000834D5" w:rsidP="00B40F25">
            <w:pPr>
              <w:pStyle w:val="TableParagraph"/>
              <w:keepNext/>
              <w:widowControl/>
              <w:jc w:val="center"/>
            </w:pPr>
            <w:r w:rsidRPr="00E06327">
              <w:t>N=537</w:t>
            </w:r>
          </w:p>
        </w:tc>
      </w:tr>
      <w:tr w:rsidR="009769DF" w:rsidRPr="00E06327" w14:paraId="543A56AF" w14:textId="77777777" w:rsidTr="00E83C4D">
        <w:trPr>
          <w:cantSplit/>
          <w:trHeight w:val="20"/>
        </w:trPr>
        <w:tc>
          <w:tcPr>
            <w:tcW w:w="2694" w:type="dxa"/>
          </w:tcPr>
          <w:p w14:paraId="39C46D38" w14:textId="77777777" w:rsidR="009769DF" w:rsidRPr="00E06327" w:rsidRDefault="000834D5" w:rsidP="00B40F25">
            <w:pPr>
              <w:pStyle w:val="TableParagraph"/>
              <w:keepNext/>
              <w:widowControl/>
              <w:jc w:val="right"/>
            </w:pPr>
            <w:r w:rsidRPr="00E06327">
              <w:t>ACR20 Седмица 24</w:t>
            </w:r>
          </w:p>
        </w:tc>
        <w:tc>
          <w:tcPr>
            <w:tcW w:w="2551" w:type="dxa"/>
          </w:tcPr>
          <w:p w14:paraId="3F9ED7EF" w14:textId="77777777" w:rsidR="009769DF" w:rsidRPr="00E06327" w:rsidRDefault="000834D5" w:rsidP="00B40F25">
            <w:pPr>
              <w:pStyle w:val="TableParagraph"/>
              <w:keepNext/>
              <w:widowControl/>
              <w:jc w:val="center"/>
            </w:pPr>
            <w:r w:rsidRPr="00E06327">
              <w:t>69,4%</w:t>
            </w:r>
          </w:p>
        </w:tc>
        <w:tc>
          <w:tcPr>
            <w:tcW w:w="2552" w:type="dxa"/>
          </w:tcPr>
          <w:p w14:paraId="4BCEB674" w14:textId="77777777" w:rsidR="009769DF" w:rsidRPr="00E06327" w:rsidRDefault="000834D5" w:rsidP="00B40F25">
            <w:pPr>
              <w:pStyle w:val="TableParagraph"/>
              <w:keepNext/>
              <w:widowControl/>
              <w:jc w:val="center"/>
            </w:pPr>
            <w:r w:rsidRPr="00E06327">
              <w:t>73,4%</w:t>
            </w:r>
          </w:p>
        </w:tc>
      </w:tr>
      <w:tr w:rsidR="009769DF" w:rsidRPr="00E06327" w14:paraId="6E604C94" w14:textId="77777777" w:rsidTr="00E83C4D">
        <w:trPr>
          <w:cantSplit/>
          <w:trHeight w:val="20"/>
        </w:trPr>
        <w:tc>
          <w:tcPr>
            <w:tcW w:w="2694" w:type="dxa"/>
          </w:tcPr>
          <w:p w14:paraId="5D1C498B" w14:textId="77777777" w:rsidR="009769DF" w:rsidRPr="00E06327" w:rsidRDefault="000834D5" w:rsidP="00B40F25">
            <w:pPr>
              <w:pStyle w:val="TableParagraph"/>
              <w:keepNext/>
              <w:widowControl/>
              <w:jc w:val="right"/>
            </w:pPr>
            <w:r w:rsidRPr="00E06327">
              <w:t>Средна разлика (95% CI)</w:t>
            </w:r>
          </w:p>
        </w:tc>
        <w:tc>
          <w:tcPr>
            <w:tcW w:w="5103" w:type="dxa"/>
            <w:gridSpan w:val="2"/>
          </w:tcPr>
          <w:p w14:paraId="213E4EC3" w14:textId="1C5721F6" w:rsidR="009769DF" w:rsidRPr="00E06327" w:rsidRDefault="000834D5" w:rsidP="00B40F25">
            <w:pPr>
              <w:pStyle w:val="TableParagraph"/>
              <w:keepNext/>
              <w:widowControl/>
              <w:jc w:val="center"/>
            </w:pPr>
            <w:r w:rsidRPr="00E06327">
              <w:t>-4,0 (-9,2</w:t>
            </w:r>
            <w:r w:rsidR="007B28C9">
              <w:t>;</w:t>
            </w:r>
            <w:r w:rsidRPr="00E06327">
              <w:t xml:space="preserve"> 1,2)</w:t>
            </w:r>
          </w:p>
        </w:tc>
      </w:tr>
      <w:tr w:rsidR="009769DF" w:rsidRPr="00E06327" w14:paraId="7C959523" w14:textId="77777777" w:rsidTr="00E83C4D">
        <w:trPr>
          <w:cantSplit/>
          <w:trHeight w:val="20"/>
        </w:trPr>
        <w:tc>
          <w:tcPr>
            <w:tcW w:w="2694" w:type="dxa"/>
          </w:tcPr>
          <w:p w14:paraId="7F66BD60" w14:textId="77777777" w:rsidR="009769DF" w:rsidRPr="00E06327" w:rsidRDefault="000834D5" w:rsidP="00B40F25">
            <w:pPr>
              <w:pStyle w:val="TableParagraph"/>
              <w:keepNext/>
              <w:widowControl/>
              <w:jc w:val="right"/>
            </w:pPr>
            <w:r w:rsidRPr="00E06327">
              <w:t>ACR50 Седмица 24</w:t>
            </w:r>
          </w:p>
        </w:tc>
        <w:tc>
          <w:tcPr>
            <w:tcW w:w="2551" w:type="dxa"/>
          </w:tcPr>
          <w:p w14:paraId="237C1692" w14:textId="77777777" w:rsidR="009769DF" w:rsidRPr="00E06327" w:rsidRDefault="000834D5" w:rsidP="00B40F25">
            <w:pPr>
              <w:pStyle w:val="TableParagraph"/>
              <w:keepNext/>
              <w:widowControl/>
              <w:jc w:val="center"/>
            </w:pPr>
            <w:r w:rsidRPr="00E06327">
              <w:t>47,0%</w:t>
            </w:r>
          </w:p>
        </w:tc>
        <w:tc>
          <w:tcPr>
            <w:tcW w:w="2552" w:type="dxa"/>
          </w:tcPr>
          <w:p w14:paraId="6A7A9AE8" w14:textId="77777777" w:rsidR="009769DF" w:rsidRPr="00E06327" w:rsidRDefault="000834D5" w:rsidP="00B40F25">
            <w:pPr>
              <w:pStyle w:val="TableParagraph"/>
              <w:keepNext/>
              <w:widowControl/>
              <w:jc w:val="center"/>
            </w:pPr>
            <w:r w:rsidRPr="00E06327">
              <w:t>48,6%</w:t>
            </w:r>
          </w:p>
        </w:tc>
      </w:tr>
      <w:tr w:rsidR="009769DF" w:rsidRPr="00E06327" w14:paraId="383A21AA" w14:textId="77777777" w:rsidTr="00E83C4D">
        <w:trPr>
          <w:cantSplit/>
          <w:trHeight w:val="20"/>
        </w:trPr>
        <w:tc>
          <w:tcPr>
            <w:tcW w:w="2694" w:type="dxa"/>
          </w:tcPr>
          <w:p w14:paraId="11875E46" w14:textId="77777777" w:rsidR="009769DF" w:rsidRPr="00E06327" w:rsidRDefault="000834D5" w:rsidP="00B40F25">
            <w:pPr>
              <w:pStyle w:val="TableParagraph"/>
              <w:keepNext/>
              <w:widowControl/>
              <w:jc w:val="right"/>
            </w:pPr>
            <w:r w:rsidRPr="00E06327">
              <w:t>Средна разлика (95% CI)</w:t>
            </w:r>
          </w:p>
        </w:tc>
        <w:tc>
          <w:tcPr>
            <w:tcW w:w="5103" w:type="dxa"/>
            <w:gridSpan w:val="2"/>
          </w:tcPr>
          <w:p w14:paraId="11384EF7" w14:textId="0AB624BF" w:rsidR="009769DF" w:rsidRPr="00E06327" w:rsidRDefault="000834D5" w:rsidP="00B40F25">
            <w:pPr>
              <w:pStyle w:val="TableParagraph"/>
              <w:keepNext/>
              <w:widowControl/>
              <w:jc w:val="center"/>
            </w:pPr>
            <w:r w:rsidRPr="00E06327">
              <w:t>-1,8 (-7,5</w:t>
            </w:r>
            <w:r w:rsidR="007B28C9">
              <w:t>;</w:t>
            </w:r>
            <w:r w:rsidRPr="00E06327">
              <w:t xml:space="preserve"> 4,0)</w:t>
            </w:r>
          </w:p>
        </w:tc>
      </w:tr>
      <w:tr w:rsidR="009769DF" w:rsidRPr="00E06327" w14:paraId="2DAF15B4" w14:textId="77777777" w:rsidTr="00E83C4D">
        <w:trPr>
          <w:cantSplit/>
          <w:trHeight w:val="20"/>
        </w:trPr>
        <w:tc>
          <w:tcPr>
            <w:tcW w:w="2694" w:type="dxa"/>
          </w:tcPr>
          <w:p w14:paraId="292A389F" w14:textId="77777777" w:rsidR="009769DF" w:rsidRPr="00E06327" w:rsidRDefault="000834D5" w:rsidP="00B40F25">
            <w:pPr>
              <w:pStyle w:val="TableParagraph"/>
              <w:keepNext/>
              <w:widowControl/>
              <w:jc w:val="right"/>
            </w:pPr>
            <w:r w:rsidRPr="00E06327">
              <w:t>ACR70 Седмица 24</w:t>
            </w:r>
          </w:p>
        </w:tc>
        <w:tc>
          <w:tcPr>
            <w:tcW w:w="2551" w:type="dxa"/>
          </w:tcPr>
          <w:p w14:paraId="53CAF8A3" w14:textId="77777777" w:rsidR="009769DF" w:rsidRPr="00E06327" w:rsidRDefault="000834D5" w:rsidP="00B40F25">
            <w:pPr>
              <w:pStyle w:val="TableParagraph"/>
              <w:keepNext/>
              <w:widowControl/>
              <w:jc w:val="center"/>
            </w:pPr>
            <w:r w:rsidRPr="00E06327">
              <w:t>24,0%</w:t>
            </w:r>
          </w:p>
        </w:tc>
        <w:tc>
          <w:tcPr>
            <w:tcW w:w="2552" w:type="dxa"/>
          </w:tcPr>
          <w:p w14:paraId="2CB16CFE" w14:textId="77777777" w:rsidR="009769DF" w:rsidRPr="00E06327" w:rsidRDefault="000834D5" w:rsidP="00B40F25">
            <w:pPr>
              <w:pStyle w:val="TableParagraph"/>
              <w:keepNext/>
              <w:widowControl/>
              <w:jc w:val="center"/>
            </w:pPr>
            <w:r w:rsidRPr="00E06327">
              <w:t>27,9%</w:t>
            </w:r>
          </w:p>
        </w:tc>
      </w:tr>
      <w:tr w:rsidR="009769DF" w:rsidRPr="00E06327" w14:paraId="03FE05C4" w14:textId="77777777" w:rsidTr="00E83C4D">
        <w:trPr>
          <w:cantSplit/>
          <w:trHeight w:val="20"/>
        </w:trPr>
        <w:tc>
          <w:tcPr>
            <w:tcW w:w="2694" w:type="dxa"/>
          </w:tcPr>
          <w:p w14:paraId="30E07488" w14:textId="77777777" w:rsidR="009769DF" w:rsidRPr="00E06327" w:rsidRDefault="000834D5" w:rsidP="00B40F25">
            <w:pPr>
              <w:pStyle w:val="TableParagraph"/>
              <w:widowControl/>
              <w:jc w:val="right"/>
            </w:pPr>
            <w:r w:rsidRPr="00E06327">
              <w:t>Средна разлика (95% CI)</w:t>
            </w:r>
          </w:p>
        </w:tc>
        <w:tc>
          <w:tcPr>
            <w:tcW w:w="5103" w:type="dxa"/>
            <w:gridSpan w:val="2"/>
          </w:tcPr>
          <w:p w14:paraId="2DE34C97" w14:textId="5AE167B6" w:rsidR="009769DF" w:rsidRPr="00E06327" w:rsidRDefault="000834D5" w:rsidP="00B40F25">
            <w:pPr>
              <w:pStyle w:val="TableParagraph"/>
              <w:widowControl/>
              <w:jc w:val="center"/>
            </w:pPr>
            <w:r w:rsidRPr="00E06327">
              <w:t>-3,8 (-9,0</w:t>
            </w:r>
            <w:r w:rsidR="007B28C9">
              <w:t>;</w:t>
            </w:r>
            <w:r w:rsidRPr="00E06327">
              <w:t xml:space="preserve"> 1,3)</w:t>
            </w:r>
          </w:p>
        </w:tc>
      </w:tr>
    </w:tbl>
    <w:p w14:paraId="432FD990" w14:textId="77777777" w:rsidR="009769DF" w:rsidRPr="00BA059D" w:rsidRDefault="000834D5" w:rsidP="00B40F25">
      <w:pPr>
        <w:keepNext/>
        <w:widowControl/>
        <w:rPr>
          <w:sz w:val="18"/>
          <w:szCs w:val="18"/>
        </w:rPr>
      </w:pPr>
      <w:r w:rsidRPr="00BA059D">
        <w:rPr>
          <w:sz w:val="18"/>
          <w:szCs w:val="18"/>
        </w:rPr>
        <w:t>TCZ = тоцилизумаб</w:t>
      </w:r>
    </w:p>
    <w:p w14:paraId="1DBA4D58" w14:textId="77777777" w:rsidR="009769DF" w:rsidRPr="00BA059D" w:rsidRDefault="000834D5" w:rsidP="00B40F25">
      <w:pPr>
        <w:widowControl/>
        <w:rPr>
          <w:sz w:val="18"/>
          <w:szCs w:val="18"/>
        </w:rPr>
      </w:pPr>
      <w:r w:rsidRPr="00BA059D">
        <w:rPr>
          <w:sz w:val="18"/>
          <w:szCs w:val="18"/>
        </w:rPr>
        <w:t>a = Популация по протокол</w:t>
      </w:r>
    </w:p>
    <w:p w14:paraId="0F35EF41" w14:textId="77777777" w:rsidR="009769DF" w:rsidRPr="00E06327" w:rsidRDefault="009769DF" w:rsidP="00B40F25">
      <w:pPr>
        <w:pStyle w:val="a3"/>
        <w:widowControl/>
        <w:ind w:left="0"/>
      </w:pPr>
    </w:p>
    <w:p w14:paraId="232852A1" w14:textId="77777777" w:rsidR="009769DF" w:rsidRPr="00E06327" w:rsidRDefault="000834D5" w:rsidP="00B40F25">
      <w:pPr>
        <w:pStyle w:val="a3"/>
        <w:widowControl/>
        <w:ind w:left="0"/>
      </w:pPr>
      <w:r w:rsidRPr="00E06327">
        <w:t>Пациентите в изпитване SC-I са имали средни изходни стойности на скора за активност на заболяването (DAS28) от 6,6 и 6,7, съответно за рамената на подкожно и интравенозно приложение. На 24-та седмица е наблюдавано значително понижение на DAS28 от изходното ниво (средно подобрение) от 3,5 в двете рамена на лечение и подобен процент пациенти са постигнали клинична ремисия според DAS28 (DAS28 &lt; 2,6) в рамената на подкожно (38,4%) и интравенозно (36,9%) приложение.</w:t>
      </w:r>
    </w:p>
    <w:p w14:paraId="5CF69EF0" w14:textId="77777777" w:rsidR="009769DF" w:rsidRPr="00E06327" w:rsidRDefault="009769DF" w:rsidP="00B40F25">
      <w:pPr>
        <w:pStyle w:val="a3"/>
        <w:widowControl/>
        <w:ind w:left="0"/>
      </w:pPr>
    </w:p>
    <w:p w14:paraId="7C3C3CB8" w14:textId="77777777" w:rsidR="009769DF" w:rsidRPr="00E06327" w:rsidRDefault="000834D5" w:rsidP="00B40F25">
      <w:pPr>
        <w:keepNext/>
        <w:widowControl/>
        <w:rPr>
          <w:i/>
        </w:rPr>
      </w:pPr>
      <w:r w:rsidRPr="00E06327">
        <w:rPr>
          <w:i/>
        </w:rPr>
        <w:t>Рентгенографски отговор</w:t>
      </w:r>
    </w:p>
    <w:p w14:paraId="2DF24F63" w14:textId="751C0E5D" w:rsidR="009769DF" w:rsidRDefault="000834D5" w:rsidP="00B40F25">
      <w:pPr>
        <w:pStyle w:val="a3"/>
        <w:widowControl/>
        <w:ind w:left="0"/>
        <w:rPr>
          <w:lang w:val="pl-PL"/>
        </w:rPr>
      </w:pPr>
      <w:r w:rsidRPr="00E06327">
        <w:t xml:space="preserve">Рентгенографският отговор при подкожно прилаган </w:t>
      </w:r>
      <w:r w:rsidR="000C4694">
        <w:t>тоцилизумаб</w:t>
      </w:r>
      <w:r w:rsidR="000C4694" w:rsidRPr="00E06327">
        <w:t xml:space="preserve"> </w:t>
      </w:r>
      <w:r w:rsidRPr="00E06327">
        <w:t xml:space="preserve">е оценен в двойносляпо, контролирано, многоцентрово изпитване при пациенти с активен РА (SC-II). Изпитване SC-II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 са имали анамнеза за недостатъчно повлияване от поне един инхибитор на TNF. Пациентите са били на възраст &gt;18 години с активен РА, диагностициран според критериите на ACR, които имат най-малко 8 болезнени и 6 подути стави на изходно ниво. В SC-II, 656 пациенти са рандомизирани в съотношение 2:1 да получават </w:t>
      </w:r>
      <w:r w:rsidR="000C4694">
        <w:t>тоцилизумаб</w:t>
      </w:r>
      <w:r w:rsidR="000C4694" w:rsidRPr="00E06327">
        <w:t xml:space="preserve"> </w:t>
      </w:r>
      <w:r w:rsidRPr="00E06327">
        <w:t>подкожно 162 mg всяка седмица, или плацебо в комбинация с небиологични БМАРЛ.</w:t>
      </w:r>
    </w:p>
    <w:p w14:paraId="59F79508" w14:textId="77777777" w:rsidR="00BA059D" w:rsidRPr="00BA059D" w:rsidRDefault="00BA059D" w:rsidP="00B40F25">
      <w:pPr>
        <w:pStyle w:val="a3"/>
        <w:widowControl/>
        <w:ind w:left="0"/>
        <w:rPr>
          <w:lang w:val="pl-PL"/>
        </w:rPr>
      </w:pPr>
    </w:p>
    <w:p w14:paraId="43DC5C36" w14:textId="0EAA4E79" w:rsidR="009769DF" w:rsidRPr="00E06327" w:rsidRDefault="000834D5" w:rsidP="00B40F25">
      <w:pPr>
        <w:pStyle w:val="a3"/>
        <w:widowControl/>
        <w:ind w:left="0"/>
      </w:pPr>
      <w:r w:rsidRPr="00E06327">
        <w:lastRenderedPageBreak/>
        <w:t xml:space="preserve">В изпитване SC-II, инхибирането на структурното увреждане на ставите е оценено рентгенологично и изразено като промяна от изходното ниво на модифицирания по van der Heijde среден общ скор по Sharp (mTSS). На 24-та седмица е показано инхибиране на структурното увреждане със значително по-малка рентгенографска прогресия при пациентите, получавали </w:t>
      </w:r>
      <w:r w:rsidR="000C4694">
        <w:t>тоцилизумаб</w:t>
      </w:r>
      <w:r w:rsidR="000C4694" w:rsidRPr="00E06327">
        <w:t xml:space="preserve"> </w:t>
      </w:r>
      <w:r w:rsidRPr="00E06327">
        <w:t xml:space="preserve">подкожно, в сравнение с плацебо (среден mTSS 0,62 спрямо 1,23, p=0,0149 (van Elteren)). Тези резултати са в съответствие с наблюдаваните при пациенти, лекувани с </w:t>
      </w:r>
      <w:r w:rsidR="000C4694">
        <w:t>тоцилизумаб</w:t>
      </w:r>
      <w:r w:rsidR="000C4694" w:rsidRPr="00E06327">
        <w:t xml:space="preserve"> </w:t>
      </w:r>
      <w:r w:rsidRPr="00E06327">
        <w:t>интравенозно.</w:t>
      </w:r>
    </w:p>
    <w:p w14:paraId="29C6D060" w14:textId="77777777" w:rsidR="00B21A24" w:rsidRPr="00E06327" w:rsidRDefault="00B21A24" w:rsidP="00B40F25">
      <w:pPr>
        <w:pStyle w:val="a3"/>
        <w:widowControl/>
        <w:ind w:left="0"/>
        <w:rPr>
          <w:lang w:val="pl-PL"/>
        </w:rPr>
      </w:pPr>
    </w:p>
    <w:p w14:paraId="284DD03D" w14:textId="36911EEC" w:rsidR="009769DF" w:rsidRPr="00E06327" w:rsidRDefault="000834D5" w:rsidP="00B40F25">
      <w:pPr>
        <w:pStyle w:val="a3"/>
        <w:widowControl/>
        <w:ind w:left="0"/>
      </w:pPr>
      <w:r w:rsidRPr="00E06327">
        <w:t xml:space="preserve">В изпитване SC-II, на седмица 24 е наблюдавано ACR20 от 60,9%, ACR50 от 39,8% и ACR70 от 19,7% за пациенти, лекувани с </w:t>
      </w:r>
      <w:r w:rsidR="000C4694">
        <w:t>тоцилизумаб</w:t>
      </w:r>
      <w:r w:rsidR="000C4694" w:rsidRPr="00E06327">
        <w:t xml:space="preserve"> </w:t>
      </w:r>
      <w:r w:rsidRPr="00E06327">
        <w:t>за подкожно приложение всяка седмица, спрямо пациенти с плацебо ACR20 от 31,5%, АCR50 от 12,3% и ACR70 от 5,0%. Пациентите са имали средни стойности на DAS28 6,7 на изходно ниво при подкожното приложение и 6,6 при рамото с плацебо. В седмица 24 е наблюдавано значимо намаление в DAS28 спрямо изходното, съответно 3,1 за подкожното приложение и 1,7 в рамото с плацебо, като DAS28&lt; 2,6 е наблюдаван при 32,0% при подкожно приложение и при 4,0% в рамото на плацебо.</w:t>
      </w:r>
    </w:p>
    <w:p w14:paraId="4C3A87DB" w14:textId="77777777" w:rsidR="009769DF" w:rsidRPr="00E06327" w:rsidRDefault="009769DF" w:rsidP="00B40F25">
      <w:pPr>
        <w:pStyle w:val="a3"/>
        <w:widowControl/>
        <w:ind w:left="0"/>
      </w:pPr>
    </w:p>
    <w:p w14:paraId="7C7AB246" w14:textId="77777777" w:rsidR="009769DF" w:rsidRPr="00E06327" w:rsidRDefault="000834D5" w:rsidP="00B40F25">
      <w:pPr>
        <w:keepNext/>
        <w:widowControl/>
        <w:rPr>
          <w:i/>
        </w:rPr>
      </w:pPr>
      <w:r w:rsidRPr="00E06327">
        <w:rPr>
          <w:i/>
        </w:rPr>
        <w:t>Резултати, свързани със здравето и качеството на живот</w:t>
      </w:r>
    </w:p>
    <w:p w14:paraId="0A161FD8" w14:textId="77777777" w:rsidR="009769DF" w:rsidRDefault="000834D5" w:rsidP="00B40F25">
      <w:pPr>
        <w:pStyle w:val="a3"/>
        <w:widowControl/>
        <w:ind w:left="0"/>
        <w:rPr>
          <w:lang w:val="pl-PL"/>
        </w:rPr>
      </w:pPr>
      <w:r w:rsidRPr="00E06327">
        <w:t>В изпитване SC-I, средното намаление в HAQ-DI от изходното ниво до 24-та седмица е 0,6 в групите на подкожно и интравенозно приложение. Процентът на пациентите, постигнали клинично значимо подобрение в HAQ-DI на 24-та седмица (промяна от изходното ниво ≥ 0,3 единици) също е сравним при рамената на подкожно (65,2%) спрямо интравенозно (67,4%) приложение, със средна разлика в процентите - 2,3% (95% CI -8,1, 3,4). За SF-36, средната промяна от изходното ниво на 24-та седмица в скора на психичния компонент е 6,22 за рамото на подкожно приложение и 6,54 за групата на интравенозно приложение, и за скора на физическия компонент също е сходен с 9,49 за рамото на подкожно приложение и 9,65 за рамото на интравенозно приложение.</w:t>
      </w:r>
    </w:p>
    <w:p w14:paraId="1F4AE936" w14:textId="77777777" w:rsidR="00BA059D" w:rsidRPr="00BA059D" w:rsidRDefault="00BA059D" w:rsidP="00B40F25">
      <w:pPr>
        <w:pStyle w:val="a3"/>
        <w:widowControl/>
        <w:ind w:left="0"/>
        <w:rPr>
          <w:lang w:val="pl-PL"/>
        </w:rPr>
      </w:pPr>
    </w:p>
    <w:p w14:paraId="0DD0510D" w14:textId="2AA67B0F" w:rsidR="009769DF" w:rsidRPr="00E06327" w:rsidRDefault="000834D5" w:rsidP="00B40F25">
      <w:pPr>
        <w:pStyle w:val="a3"/>
        <w:widowControl/>
        <w:ind w:left="0"/>
      </w:pPr>
      <w:r w:rsidRPr="00E06327">
        <w:t xml:space="preserve">В изпитване SC-II, средното намаление на HAQ-DI от изходното до седмица 24 е било значително по-голямо за пациенти, лекувани с подкожно приложение на </w:t>
      </w:r>
      <w:r w:rsidR="000C4694">
        <w:t>тоцилизумаб</w:t>
      </w:r>
      <w:r w:rsidR="000C4694" w:rsidRPr="00E06327">
        <w:t xml:space="preserve"> </w:t>
      </w:r>
      <w:r w:rsidRPr="00E06327">
        <w:t xml:space="preserve">на всяка следваща седмица (0,4) срещу плацебо (0,3). Съотношението на пациенти, получаващи клинично значимо подобрение в HAQ-DI на седмица 24 (промяна спрямо изходното ≥ 0,3 единици) е било по-високо за подкожно приложение на </w:t>
      </w:r>
      <w:r w:rsidR="000C4694">
        <w:t>тоцилизумаб</w:t>
      </w:r>
      <w:r w:rsidR="000C4694" w:rsidRPr="00E06327">
        <w:t xml:space="preserve"> </w:t>
      </w:r>
      <w:r w:rsidRPr="00E06327">
        <w:t xml:space="preserve">всяка седмица (58%) срещу плацебо (46.8%). SF-36 (средна промяна в скоровете на психическия и физическия компонент) е значително по-голям за групата на подкожно приложение на </w:t>
      </w:r>
      <w:r w:rsidR="000C4694">
        <w:t>тоцилизумаб</w:t>
      </w:r>
      <w:r w:rsidR="000C4694" w:rsidRPr="00E06327">
        <w:t xml:space="preserve"> </w:t>
      </w:r>
      <w:r w:rsidRPr="00E06327">
        <w:t>(6,5 и 5,3) в сравнение с плацебо (3,8 и 2,9).</w:t>
      </w:r>
    </w:p>
    <w:p w14:paraId="0BC22050" w14:textId="77777777" w:rsidR="009769DF" w:rsidRPr="00E06327" w:rsidRDefault="009769DF" w:rsidP="00B40F25">
      <w:pPr>
        <w:pStyle w:val="a3"/>
        <w:widowControl/>
        <w:ind w:left="0"/>
      </w:pPr>
    </w:p>
    <w:p w14:paraId="315E6692" w14:textId="77777777" w:rsidR="009769DF" w:rsidRPr="00E06327" w:rsidRDefault="000834D5" w:rsidP="00B40F25">
      <w:pPr>
        <w:pStyle w:val="a3"/>
        <w:keepNext/>
        <w:widowControl/>
        <w:ind w:left="0"/>
      </w:pPr>
      <w:r w:rsidRPr="00E06327">
        <w:t>Подкожно приложение</w:t>
      </w:r>
    </w:p>
    <w:p w14:paraId="0D91A9C9" w14:textId="77777777" w:rsidR="009769DF" w:rsidRPr="00BA059D" w:rsidRDefault="000834D5" w:rsidP="00B40F25">
      <w:pPr>
        <w:keepNext/>
        <w:widowControl/>
        <w:rPr>
          <w:b/>
          <w:u w:val="single"/>
        </w:rPr>
      </w:pPr>
      <w:r w:rsidRPr="00BA059D">
        <w:rPr>
          <w:b/>
          <w:u w:val="single"/>
        </w:rPr>
        <w:t>сЮИА</w:t>
      </w:r>
    </w:p>
    <w:p w14:paraId="282B4715" w14:textId="77777777" w:rsidR="009769DF" w:rsidRPr="00E06327" w:rsidRDefault="000834D5" w:rsidP="00B40F25">
      <w:pPr>
        <w:pStyle w:val="a3"/>
        <w:keepNext/>
        <w:widowControl/>
        <w:ind w:left="0"/>
      </w:pPr>
      <w:r w:rsidRPr="00E06327">
        <w:rPr>
          <w:u w:val="single"/>
        </w:rPr>
        <w:t>Клинична ефикасност</w:t>
      </w:r>
    </w:p>
    <w:p w14:paraId="1F52B9E9" w14:textId="4FCBAE83" w:rsidR="009769DF" w:rsidRDefault="000834D5" w:rsidP="00B40F25">
      <w:pPr>
        <w:pStyle w:val="a3"/>
        <w:widowControl/>
        <w:ind w:left="0"/>
        <w:rPr>
          <w:lang w:val="pl-PL"/>
        </w:rPr>
      </w:pPr>
      <w:r w:rsidRPr="00E06327">
        <w:t xml:space="preserve">Едно 52-седмично открито, многоцентрово проучване на ФK/ФД и безопасността (WA28118) е проведено при педиатрични пациенти със сЮИА на възраст 1 до 17 години за определяне на подходящата s.c. доза на </w:t>
      </w:r>
      <w:r w:rsidR="000C4694">
        <w:t>тоцилизумаб</w:t>
      </w:r>
      <w:r w:rsidRPr="00E06327">
        <w:t>, с която се постигат сравними ФK/ФД и профили на безопасност със схемата с i.v. приложение.</w:t>
      </w:r>
    </w:p>
    <w:p w14:paraId="42A0EBD5" w14:textId="77777777" w:rsidR="00BA059D" w:rsidRPr="00BA059D" w:rsidRDefault="00BA059D" w:rsidP="00B40F25">
      <w:pPr>
        <w:pStyle w:val="a3"/>
        <w:widowControl/>
        <w:ind w:left="0"/>
        <w:rPr>
          <w:lang w:val="pl-PL"/>
        </w:rPr>
      </w:pPr>
    </w:p>
    <w:p w14:paraId="43B2EBD9" w14:textId="6A6BD3AB" w:rsidR="009769DF" w:rsidRPr="00E06327" w:rsidRDefault="000834D5" w:rsidP="00B40F25">
      <w:pPr>
        <w:pStyle w:val="a3"/>
        <w:widowControl/>
        <w:ind w:left="0"/>
      </w:pPr>
      <w:r w:rsidRPr="00E06327">
        <w:t xml:space="preserve">Подходящите пациенти получават </w:t>
      </w:r>
      <w:r w:rsidR="000C4694">
        <w:t>тоцилизумаб</w:t>
      </w:r>
      <w:r w:rsidRPr="00E06327">
        <w:t xml:space="preserve">, дозиран според телесното тегло (ТТ), като пациентите с тегло ≥30 kg (n=26) получават 162 mg </w:t>
      </w:r>
      <w:r w:rsidR="000C4694">
        <w:t>тоцилизумаб</w:t>
      </w:r>
      <w:r w:rsidR="000C4694" w:rsidRPr="00E06327">
        <w:t xml:space="preserve"> </w:t>
      </w:r>
      <w:r w:rsidRPr="00E06327">
        <w:t xml:space="preserve">всяка седмица (QW), а пациентите с тегло под 30 kg (n=25) получават 162 mg </w:t>
      </w:r>
      <w:r w:rsidR="000C4694">
        <w:t>тоцилизумаб</w:t>
      </w:r>
      <w:r w:rsidR="000C4694" w:rsidRPr="00E06327">
        <w:t xml:space="preserve"> </w:t>
      </w:r>
      <w:r w:rsidRPr="00E06327">
        <w:t>през 10 дни (Q10D; n=8) или на всеки 2 седмици (Q2W; n=17) в продължение на 52 седмици. От тези 51 пациенти 26 (51</w:t>
      </w:r>
      <w:r w:rsidR="00D54F8C">
        <w:rPr>
          <w:lang w:val="en-US"/>
        </w:rPr>
        <w:t> </w:t>
      </w:r>
      <w:r w:rsidRPr="00E06327">
        <w:t xml:space="preserve">%) не са получавали </w:t>
      </w:r>
      <w:r w:rsidR="000C4694">
        <w:t>тоцилизумаб</w:t>
      </w:r>
      <w:r w:rsidR="000C4694" w:rsidRPr="00E06327">
        <w:t xml:space="preserve"> </w:t>
      </w:r>
      <w:r w:rsidRPr="00E06327">
        <w:t xml:space="preserve">дотогава, а 25 (49 %) са получавали </w:t>
      </w:r>
      <w:r w:rsidR="009564C6">
        <w:t>тоцилизумаб</w:t>
      </w:r>
      <w:r w:rsidRPr="00E06327">
        <w:t xml:space="preserve"> i.v. и са преминали към </w:t>
      </w:r>
      <w:r w:rsidR="000C4694">
        <w:t>тоцилизумаб</w:t>
      </w:r>
      <w:r w:rsidR="000C4694" w:rsidRPr="00E06327">
        <w:t xml:space="preserve"> </w:t>
      </w:r>
      <w:r w:rsidRPr="00E06327">
        <w:t>s.c. на изходно ниво.</w:t>
      </w:r>
    </w:p>
    <w:p w14:paraId="420EB342" w14:textId="77777777" w:rsidR="009769DF" w:rsidRPr="00E06327" w:rsidRDefault="009769DF" w:rsidP="00B40F25">
      <w:pPr>
        <w:pStyle w:val="a3"/>
        <w:widowControl/>
        <w:ind w:left="0"/>
      </w:pPr>
    </w:p>
    <w:p w14:paraId="48FFB322" w14:textId="3888C3D0" w:rsidR="009769DF" w:rsidRPr="00E06327" w:rsidRDefault="000834D5" w:rsidP="00B40F25">
      <w:pPr>
        <w:pStyle w:val="a3"/>
        <w:widowControl/>
        <w:ind w:left="0"/>
      </w:pPr>
      <w:r w:rsidRPr="00E06327">
        <w:t xml:space="preserve">Експлораторните резултати за ефикасност показват, че </w:t>
      </w:r>
      <w:r w:rsidR="000C4694">
        <w:t>тоцилизумаб</w:t>
      </w:r>
      <w:r w:rsidR="000C4694" w:rsidRPr="00E06327">
        <w:t xml:space="preserve"> </w:t>
      </w:r>
      <w:r w:rsidRPr="00E06327">
        <w:t xml:space="preserve">s.c. подобрява всички експлораторни показатели за ефикасност, включително скора за активност на ювенилния артрит (Juvenile Arthritis Disease Activity Score, JADAS)-71, при пациентите, нелекувани с TCZ, и поддържа всички експлораторни показатели за ефикасност при пациентите, преминали от лечение с </w:t>
      </w:r>
      <w:r w:rsidR="000C4694">
        <w:t>тоцилизумаб</w:t>
      </w:r>
      <w:r w:rsidR="000C4694" w:rsidRPr="00E06327">
        <w:t xml:space="preserve"> </w:t>
      </w:r>
      <w:r w:rsidRPr="00E06327">
        <w:t xml:space="preserve">i.v. към </w:t>
      </w:r>
      <w:r w:rsidR="000C4694">
        <w:t>тоцилизумаб</w:t>
      </w:r>
      <w:r w:rsidR="000C4694" w:rsidRPr="00E06327">
        <w:t xml:space="preserve"> </w:t>
      </w:r>
      <w:r w:rsidRPr="00E06327">
        <w:t>s.c., през целия период на проучването при пациентите в двете групи по телесно тегло (под 30 kg и ≥30 kg).</w:t>
      </w:r>
    </w:p>
    <w:p w14:paraId="1487F61F" w14:textId="77777777" w:rsidR="009769DF" w:rsidRPr="00E06327" w:rsidRDefault="009769DF" w:rsidP="00B40F25">
      <w:pPr>
        <w:pStyle w:val="a3"/>
        <w:widowControl/>
        <w:ind w:left="0"/>
      </w:pPr>
    </w:p>
    <w:p w14:paraId="3EF9C3C6" w14:textId="77777777" w:rsidR="009769DF" w:rsidRPr="00E06327" w:rsidRDefault="000834D5" w:rsidP="00B40F25">
      <w:pPr>
        <w:pStyle w:val="a3"/>
        <w:keepNext/>
        <w:widowControl/>
        <w:ind w:left="0"/>
      </w:pPr>
      <w:r w:rsidRPr="00E06327">
        <w:t>Подкожно приложение</w:t>
      </w:r>
    </w:p>
    <w:p w14:paraId="0ED86BD5" w14:textId="77777777" w:rsidR="009769DF" w:rsidRPr="00BA059D" w:rsidRDefault="000834D5" w:rsidP="00B40F25">
      <w:pPr>
        <w:keepNext/>
        <w:widowControl/>
        <w:rPr>
          <w:b/>
          <w:u w:val="single"/>
        </w:rPr>
      </w:pPr>
      <w:r w:rsidRPr="00BA059D">
        <w:rPr>
          <w:b/>
          <w:u w:val="single"/>
        </w:rPr>
        <w:t>пЮИА</w:t>
      </w:r>
    </w:p>
    <w:p w14:paraId="1FAD893F" w14:textId="77777777" w:rsidR="009769DF" w:rsidRPr="00E06327" w:rsidRDefault="000834D5" w:rsidP="00B40F25">
      <w:pPr>
        <w:pStyle w:val="a3"/>
        <w:keepNext/>
        <w:widowControl/>
        <w:ind w:left="0"/>
      </w:pPr>
      <w:r w:rsidRPr="00E06327">
        <w:rPr>
          <w:u w:val="single"/>
        </w:rPr>
        <w:t>Клинична ефикасност</w:t>
      </w:r>
    </w:p>
    <w:p w14:paraId="5F76F892" w14:textId="71CCE4B7" w:rsidR="009769DF" w:rsidRPr="00E06327" w:rsidRDefault="000834D5" w:rsidP="00B40F25">
      <w:pPr>
        <w:pStyle w:val="a3"/>
        <w:widowControl/>
        <w:ind w:left="0"/>
      </w:pPr>
      <w:r w:rsidRPr="00E06327">
        <w:t xml:space="preserve">Едно 52-седмично открито, многоцентрово проучване на ФK/ФД и безопасността е проведено при педиатрични пациенти с пЮИА на възраст 1 до 17 години за определяне на подходящата подкожна доза на </w:t>
      </w:r>
      <w:r w:rsidR="000C4694">
        <w:t>тоцилизумаб</w:t>
      </w:r>
      <w:r w:rsidRPr="00E06327">
        <w:t>, с която се постигат сравними ФK/ФД и профили на безопасност със схемата с i.v. приложение.</w:t>
      </w:r>
    </w:p>
    <w:p w14:paraId="403A4136" w14:textId="77777777" w:rsidR="00B21A24" w:rsidRPr="00E06327" w:rsidRDefault="00B21A24" w:rsidP="00B40F25">
      <w:pPr>
        <w:pStyle w:val="a3"/>
        <w:widowControl/>
        <w:ind w:left="0"/>
        <w:rPr>
          <w:lang w:val="pl-PL"/>
        </w:rPr>
      </w:pPr>
    </w:p>
    <w:p w14:paraId="73B467B2" w14:textId="0684F72E" w:rsidR="009769DF" w:rsidRPr="00E06327" w:rsidRDefault="000834D5" w:rsidP="00B40F25">
      <w:pPr>
        <w:pStyle w:val="a3"/>
        <w:widowControl/>
        <w:ind w:left="0"/>
      </w:pPr>
      <w:r w:rsidRPr="00E06327">
        <w:t xml:space="preserve">Подходящите пациенти получават тоцилизумаб, дозиран според телесното тегло (ТТ), като пациентите с тегло ≥30 kg (n=25) получават 162 mg </w:t>
      </w:r>
      <w:r w:rsidR="000C4694">
        <w:t>тоцилизумаб</w:t>
      </w:r>
      <w:r w:rsidR="000C4694" w:rsidRPr="00E06327">
        <w:t xml:space="preserve"> </w:t>
      </w:r>
      <w:r w:rsidRPr="00E06327">
        <w:t xml:space="preserve">на всеки 2 седмици (Q2W), а пациентите с тегло под 30 kg (n=27) получават 162 mg </w:t>
      </w:r>
      <w:r w:rsidR="000C4694">
        <w:t>тоцилизумаб</w:t>
      </w:r>
      <w:r w:rsidR="000C4694" w:rsidRPr="00E06327">
        <w:t xml:space="preserve"> </w:t>
      </w:r>
      <w:r w:rsidRPr="00E06327">
        <w:t xml:space="preserve">на всеки 3 седмици (Q3W) в продължение на 52 седмици. От тези 52 пациенти 37 (71 %) не са получавали </w:t>
      </w:r>
      <w:r w:rsidR="000C4694">
        <w:t>тоцилизумаб</w:t>
      </w:r>
      <w:r w:rsidR="000C4694" w:rsidRPr="00E06327">
        <w:t xml:space="preserve"> </w:t>
      </w:r>
      <w:r w:rsidRPr="00E06327">
        <w:t xml:space="preserve">дотогава, а 15 (29 %) са получавали </w:t>
      </w:r>
      <w:r w:rsidR="000C4694">
        <w:t>тоцилизумаб</w:t>
      </w:r>
      <w:r w:rsidR="000C4694" w:rsidRPr="00E06327">
        <w:t xml:space="preserve"> </w:t>
      </w:r>
      <w:r w:rsidRPr="00E06327">
        <w:t xml:space="preserve">i.v. и са преминали към </w:t>
      </w:r>
      <w:r w:rsidR="000C4694">
        <w:t>тоцилизумаб</w:t>
      </w:r>
      <w:r w:rsidR="000C4694" w:rsidRPr="00E06327">
        <w:t xml:space="preserve"> </w:t>
      </w:r>
      <w:r w:rsidRPr="00E06327">
        <w:t>s.c. на изходно ниво.</w:t>
      </w:r>
    </w:p>
    <w:p w14:paraId="6AFB0B93" w14:textId="77777777" w:rsidR="009769DF" w:rsidRPr="00E06327" w:rsidRDefault="009769DF" w:rsidP="00B40F25">
      <w:pPr>
        <w:pStyle w:val="a3"/>
        <w:widowControl/>
        <w:ind w:left="0"/>
      </w:pPr>
    </w:p>
    <w:p w14:paraId="3BF8069B" w14:textId="6E744839" w:rsidR="009769DF" w:rsidRDefault="000834D5" w:rsidP="00B40F25">
      <w:pPr>
        <w:pStyle w:val="a3"/>
        <w:widowControl/>
        <w:ind w:left="0"/>
        <w:rPr>
          <w:lang w:val="pl-PL"/>
        </w:rPr>
      </w:pPr>
      <w:r w:rsidRPr="00E06327">
        <w:t xml:space="preserve">Схемите на лечение с </w:t>
      </w:r>
      <w:r w:rsidR="000C4694">
        <w:t>тоцилизумаб</w:t>
      </w:r>
      <w:r w:rsidR="000C4694" w:rsidRPr="00E06327">
        <w:t xml:space="preserve"> </w:t>
      </w:r>
      <w:r w:rsidRPr="00E06327">
        <w:t xml:space="preserve">s.c. съответно със 162 mg Q3W при пациентите с тегло под 30 kg и със 162 mg Q2W при пациентите с тегло ≥ 30 kg осигуряват ФК експозиция и ФД отговори за поддържане на резултати за ефикасност и безопасност, подобни на достигнатите с разрешените схеми на лечение с </w:t>
      </w:r>
      <w:r w:rsidR="000C4694">
        <w:t>тоцилизумаб</w:t>
      </w:r>
      <w:r w:rsidR="000C4694" w:rsidRPr="00E06327">
        <w:t xml:space="preserve"> </w:t>
      </w:r>
      <w:r w:rsidRPr="00E06327">
        <w:t>i.v. при пЮИА.</w:t>
      </w:r>
    </w:p>
    <w:p w14:paraId="143FF511" w14:textId="77777777" w:rsidR="00BA059D" w:rsidRPr="00BA059D" w:rsidRDefault="00BA059D" w:rsidP="00B40F25">
      <w:pPr>
        <w:pStyle w:val="a3"/>
        <w:widowControl/>
        <w:ind w:left="0"/>
        <w:rPr>
          <w:lang w:val="pl-PL"/>
        </w:rPr>
      </w:pPr>
    </w:p>
    <w:p w14:paraId="35223A0E" w14:textId="7880FBC3" w:rsidR="009769DF" w:rsidRPr="00E06327" w:rsidRDefault="000834D5" w:rsidP="00B40F25">
      <w:pPr>
        <w:pStyle w:val="a3"/>
        <w:widowControl/>
        <w:ind w:left="0"/>
      </w:pPr>
      <w:r w:rsidRPr="00E06327">
        <w:t xml:space="preserve">Експлораторните резултати за ефикасност показват, че </w:t>
      </w:r>
      <w:r w:rsidR="000C4694">
        <w:t>тоцилизумаб</w:t>
      </w:r>
      <w:r w:rsidR="000C4694" w:rsidRPr="00E06327">
        <w:t xml:space="preserve"> </w:t>
      </w:r>
      <w:r w:rsidRPr="00E06327">
        <w:t xml:space="preserve">s.c. подобрява медианата на скора за активност на ювенилния артрит (JADAS)-71 при пациентите, нелекувани с </w:t>
      </w:r>
      <w:r w:rsidR="000C4694">
        <w:t>тоцилизумаб</w:t>
      </w:r>
      <w:r w:rsidRPr="00E06327">
        <w:t xml:space="preserve">, и поддържа медианата на JADAS-71 при пациентите, преминали от лечение с </w:t>
      </w:r>
      <w:r w:rsidR="000C4694">
        <w:t>тоцилизумаб</w:t>
      </w:r>
      <w:r w:rsidR="000C4694" w:rsidRPr="00E06327">
        <w:t xml:space="preserve"> </w:t>
      </w:r>
      <w:r w:rsidRPr="00E06327">
        <w:t xml:space="preserve">i.v. към </w:t>
      </w:r>
      <w:r w:rsidR="000C4694">
        <w:t>тоцилизумаб</w:t>
      </w:r>
      <w:r w:rsidR="000C4694" w:rsidRPr="00E06327">
        <w:t xml:space="preserve"> </w:t>
      </w:r>
      <w:r w:rsidRPr="00E06327">
        <w:t>s.c., през целия период на проучването при пациентите в двете групи по телесно тегло (под 30 kg и ≥30 kg).</w:t>
      </w:r>
    </w:p>
    <w:p w14:paraId="7D1A0B71" w14:textId="77777777" w:rsidR="009769DF" w:rsidRPr="00E06327" w:rsidRDefault="009769DF" w:rsidP="00B40F25">
      <w:pPr>
        <w:pStyle w:val="a3"/>
        <w:widowControl/>
        <w:ind w:left="0"/>
      </w:pPr>
    </w:p>
    <w:p w14:paraId="6B35DE84" w14:textId="77777777" w:rsidR="009769DF" w:rsidRPr="00E06327" w:rsidRDefault="000834D5" w:rsidP="00B40F25">
      <w:pPr>
        <w:pStyle w:val="a3"/>
        <w:keepNext/>
        <w:widowControl/>
        <w:ind w:left="0"/>
      </w:pPr>
      <w:r w:rsidRPr="00E06327">
        <w:rPr>
          <w:u w:val="single"/>
        </w:rPr>
        <w:t>Подкожно приложение</w:t>
      </w:r>
    </w:p>
    <w:p w14:paraId="0CA66086" w14:textId="77777777" w:rsidR="009769DF" w:rsidRPr="00BA059D" w:rsidRDefault="000834D5" w:rsidP="00B40F25">
      <w:pPr>
        <w:keepNext/>
        <w:widowControl/>
        <w:rPr>
          <w:b/>
          <w:u w:val="single"/>
        </w:rPr>
      </w:pPr>
      <w:r w:rsidRPr="00BA059D">
        <w:rPr>
          <w:b/>
          <w:u w:val="single"/>
        </w:rPr>
        <w:t>ГКА</w:t>
      </w:r>
    </w:p>
    <w:p w14:paraId="65D19DD0" w14:textId="77777777" w:rsidR="009769DF" w:rsidRPr="00E06327" w:rsidRDefault="000834D5" w:rsidP="00B40F25">
      <w:pPr>
        <w:pStyle w:val="a3"/>
        <w:keepNext/>
        <w:widowControl/>
        <w:ind w:left="0"/>
      </w:pPr>
      <w:r w:rsidRPr="00E06327">
        <w:rPr>
          <w:u w:val="single"/>
        </w:rPr>
        <w:t>Клинична ефикасност</w:t>
      </w:r>
    </w:p>
    <w:p w14:paraId="35A02A0D" w14:textId="07476A5E" w:rsidR="009769DF" w:rsidRPr="00E06327" w:rsidRDefault="000834D5" w:rsidP="00B40F25">
      <w:pPr>
        <w:pStyle w:val="a3"/>
        <w:widowControl/>
        <w:ind w:left="0"/>
      </w:pPr>
      <w:r w:rsidRPr="00E06327">
        <w:t xml:space="preserve">Проучване WA28119 е рандомизирано, многоцентрово, двойносляпо, плацебо-контролирано проучване фаза III за доказване на превъзходство, проведено за оценка на ефикасността и безопасността на </w:t>
      </w:r>
      <w:r w:rsidR="000C4694">
        <w:t>тоцилизумаб</w:t>
      </w:r>
      <w:r w:rsidR="000C4694" w:rsidRPr="00E06327">
        <w:t xml:space="preserve"> </w:t>
      </w:r>
      <w:r w:rsidRPr="00E06327">
        <w:t>при пациенти с ГКА.</w:t>
      </w:r>
    </w:p>
    <w:p w14:paraId="5C7A075E" w14:textId="77777777" w:rsidR="009769DF" w:rsidRPr="00E06327" w:rsidRDefault="009769DF" w:rsidP="00B40F25">
      <w:pPr>
        <w:pStyle w:val="a3"/>
        <w:widowControl/>
        <w:ind w:left="0"/>
      </w:pPr>
    </w:p>
    <w:p w14:paraId="6172966E" w14:textId="4BB665E2" w:rsidR="009769DF" w:rsidRDefault="000834D5" w:rsidP="00B40F25">
      <w:pPr>
        <w:pStyle w:val="a3"/>
        <w:widowControl/>
        <w:ind w:left="0"/>
        <w:rPr>
          <w:lang w:val="pl-PL"/>
        </w:rPr>
      </w:pPr>
      <w:r w:rsidRPr="00E06327">
        <w:t>Двеста петдесет и един (251) пациенти с нововъзникнал или рецидивиращ ГКА са включени и разпределени в едно от четирите рамена на лечение. Проучването се състои от 52-седмичен заслепен период (Част 1), последван от 104-седмично открито продължение (Част 2). Целта на Част 2 е да се опише дългосрочната безопасност и поддържането на ефикасност след</w:t>
      </w:r>
      <w:r w:rsidR="00BA059D">
        <w:rPr>
          <w:lang w:val="pl-PL"/>
        </w:rPr>
        <w:t xml:space="preserve"> </w:t>
      </w:r>
      <w:r w:rsidRPr="00E06327">
        <w:t xml:space="preserve">52 седмици терапия с </w:t>
      </w:r>
      <w:r w:rsidR="000C4694">
        <w:t>тоцилизумаб</w:t>
      </w:r>
      <w:r w:rsidRPr="00E06327">
        <w:t xml:space="preserve">, да се изследва честотата на рецидивиране и нуждата от терапия с </w:t>
      </w:r>
      <w:r w:rsidR="000C4694">
        <w:t>тоцилизумаб</w:t>
      </w:r>
      <w:r w:rsidR="000C4694" w:rsidRPr="00E06327">
        <w:t xml:space="preserve"> </w:t>
      </w:r>
      <w:r w:rsidRPr="00E06327">
        <w:t xml:space="preserve">след 52 седмици, и да се проучи потенциалния дългосрочен ефект на </w:t>
      </w:r>
      <w:r w:rsidR="000C4694">
        <w:t>тоцилизумаб</w:t>
      </w:r>
      <w:r w:rsidR="000C4694" w:rsidRPr="00E06327">
        <w:t xml:space="preserve"> </w:t>
      </w:r>
      <w:r w:rsidRPr="00E06327">
        <w:t>за намаляване на употребата на стероиди.</w:t>
      </w:r>
    </w:p>
    <w:p w14:paraId="5316B36F" w14:textId="77777777" w:rsidR="00BA059D" w:rsidRPr="00BA059D" w:rsidRDefault="00BA059D" w:rsidP="00B40F25">
      <w:pPr>
        <w:pStyle w:val="a3"/>
        <w:widowControl/>
        <w:ind w:left="0"/>
        <w:rPr>
          <w:lang w:val="pl-PL"/>
        </w:rPr>
      </w:pPr>
    </w:p>
    <w:p w14:paraId="0401F0F3" w14:textId="2F6F6199" w:rsidR="009769DF" w:rsidRPr="00E06327" w:rsidRDefault="000834D5" w:rsidP="00B40F25">
      <w:pPr>
        <w:pStyle w:val="a3"/>
        <w:widowControl/>
        <w:ind w:left="0"/>
      </w:pPr>
      <w:r w:rsidRPr="00E06327">
        <w:t xml:space="preserve">Сравнявани са две дози </w:t>
      </w:r>
      <w:r w:rsidR="000C4694">
        <w:t>тоцилизумаб</w:t>
      </w:r>
      <w:r w:rsidR="000C4694" w:rsidRPr="00E06327">
        <w:t xml:space="preserve"> </w:t>
      </w:r>
      <w:r w:rsidRPr="00E06327">
        <w:t>за подкожно приложение (162 mg всяка седмица и 162 mg през седмица) с две различни контролни групи на плацебо, рандомизирани в съотношение 2:1:1:1.</w:t>
      </w:r>
    </w:p>
    <w:p w14:paraId="59855ED6" w14:textId="77777777" w:rsidR="009769DF" w:rsidRPr="00E06327" w:rsidRDefault="009769DF" w:rsidP="00B40F25">
      <w:pPr>
        <w:pStyle w:val="a3"/>
        <w:widowControl/>
        <w:ind w:left="0"/>
      </w:pPr>
    </w:p>
    <w:p w14:paraId="6C94194C" w14:textId="5F0003E5" w:rsidR="009769DF" w:rsidRPr="00E06327" w:rsidRDefault="000834D5" w:rsidP="00B40F25">
      <w:pPr>
        <w:pStyle w:val="a3"/>
        <w:widowControl/>
        <w:ind w:left="0"/>
      </w:pPr>
      <w:r w:rsidRPr="00E06327">
        <w:t xml:space="preserve">Всички пациенти получават основна терапия с глюкокортикоиди (преднизон). Всяка една от групите на лечение с </w:t>
      </w:r>
      <w:r w:rsidR="000C4694">
        <w:t>тоцилизумаб</w:t>
      </w:r>
      <w:r w:rsidRPr="00E06327">
        <w:t>, и една от групите на плацебо следват предварително определена схема на лечение с преднизон с постепенно намаляване на дозата в продължение на 26 седмици, докато втората група на плацебо следва предварително определена схема на лечение с преднизон с постепенно намаляване на дозата в продължение на 52 седмици, което съответства в по-голяма степен на стандартната практика.</w:t>
      </w:r>
    </w:p>
    <w:p w14:paraId="089B657C" w14:textId="77777777" w:rsidR="009769DF" w:rsidRPr="00E06327" w:rsidRDefault="009769DF" w:rsidP="00B40F25">
      <w:pPr>
        <w:pStyle w:val="a3"/>
        <w:widowControl/>
        <w:ind w:left="0"/>
      </w:pPr>
    </w:p>
    <w:p w14:paraId="4C90F6AD" w14:textId="54C2DC6F" w:rsidR="009769DF" w:rsidRDefault="000834D5" w:rsidP="00B40F25">
      <w:pPr>
        <w:pStyle w:val="a3"/>
        <w:widowControl/>
        <w:ind w:left="0"/>
        <w:rPr>
          <w:lang w:val="pl-PL"/>
        </w:rPr>
      </w:pPr>
      <w:r w:rsidRPr="00E06327">
        <w:t xml:space="preserve">Продължителността на терапия с глюкокортикоиди по време на скрининг и преди започване на лечение с </w:t>
      </w:r>
      <w:r w:rsidR="000C4694">
        <w:t>тоцилизумаб</w:t>
      </w:r>
      <w:r w:rsidR="000C4694" w:rsidRPr="00E06327">
        <w:t xml:space="preserve"> </w:t>
      </w:r>
      <w:r w:rsidRPr="00E06327">
        <w:t>(или плацебо) е подобна във всичките 4 групи на лечение (вж. Таблица</w:t>
      </w:r>
      <w:r w:rsidR="007E14FC">
        <w:rPr>
          <w:lang w:val="en-US"/>
        </w:rPr>
        <w:t> </w:t>
      </w:r>
      <w:r w:rsidRPr="00E06327">
        <w:t>3).</w:t>
      </w:r>
    </w:p>
    <w:p w14:paraId="60787BF2" w14:textId="77777777" w:rsidR="00BA059D" w:rsidRPr="00BA059D" w:rsidRDefault="00BA059D" w:rsidP="00B40F25">
      <w:pPr>
        <w:pStyle w:val="a3"/>
        <w:widowControl/>
        <w:ind w:left="0"/>
        <w:rPr>
          <w:lang w:val="pl-PL"/>
        </w:rPr>
      </w:pPr>
    </w:p>
    <w:p w14:paraId="6666AD3D" w14:textId="40712ED9" w:rsidR="009769DF" w:rsidRPr="00E06327" w:rsidRDefault="000834D5" w:rsidP="00B40F25">
      <w:pPr>
        <w:keepNext/>
        <w:widowControl/>
        <w:ind w:left="1418" w:hanging="1418"/>
        <w:rPr>
          <w:i/>
        </w:rPr>
      </w:pPr>
      <w:r w:rsidRPr="00E06327">
        <w:rPr>
          <w:i/>
        </w:rPr>
        <w:lastRenderedPageBreak/>
        <w:t>Таблица 3</w:t>
      </w:r>
      <w:r w:rsidR="00BA059D">
        <w:rPr>
          <w:i/>
          <w:lang w:val="pl-PL"/>
        </w:rPr>
        <w:tab/>
      </w:r>
      <w:r w:rsidRPr="00E06327">
        <w:rPr>
          <w:i/>
        </w:rPr>
        <w:t>Продължителност на кортикостероидната терапия по време на скрининг в проучване WA28119</w:t>
      </w:r>
    </w:p>
    <w:p w14:paraId="0C10E397" w14:textId="77777777" w:rsidR="009769DF" w:rsidRPr="00E06327" w:rsidRDefault="009769DF" w:rsidP="00B40F25">
      <w:pPr>
        <w:pStyle w:val="a3"/>
        <w:keepNext/>
        <w:widowControl/>
        <w:ind w:left="0"/>
        <w:rPr>
          <w:i/>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665"/>
        <w:gridCol w:w="1666"/>
        <w:gridCol w:w="1665"/>
        <w:gridCol w:w="1666"/>
      </w:tblGrid>
      <w:tr w:rsidR="009769DF" w:rsidRPr="00E06327" w14:paraId="2145015A" w14:textId="77777777" w:rsidTr="00E83C4D">
        <w:trPr>
          <w:cantSplit/>
          <w:trHeight w:val="20"/>
        </w:trPr>
        <w:tc>
          <w:tcPr>
            <w:tcW w:w="2552" w:type="dxa"/>
          </w:tcPr>
          <w:p w14:paraId="7EF7D6F1" w14:textId="77777777" w:rsidR="009769DF" w:rsidRPr="00E06327" w:rsidRDefault="009769DF" w:rsidP="00B40F25">
            <w:pPr>
              <w:pStyle w:val="TableParagraph"/>
              <w:keepNext/>
              <w:widowControl/>
            </w:pPr>
          </w:p>
        </w:tc>
        <w:tc>
          <w:tcPr>
            <w:tcW w:w="1665" w:type="dxa"/>
          </w:tcPr>
          <w:p w14:paraId="04FDD982" w14:textId="77777777" w:rsidR="009769DF" w:rsidRPr="00E06327" w:rsidRDefault="000834D5" w:rsidP="00B40F25">
            <w:pPr>
              <w:pStyle w:val="TableParagraph"/>
              <w:keepNext/>
              <w:widowControl/>
              <w:jc w:val="center"/>
              <w:rPr>
                <w:b/>
              </w:rPr>
            </w:pPr>
            <w:r w:rsidRPr="00E06327">
              <w:rPr>
                <w:b/>
              </w:rPr>
              <w:t>Плацебо + преднизон за 26 седмици с постепенно намаляване на дозата</w:t>
            </w:r>
          </w:p>
          <w:p w14:paraId="198E10BE" w14:textId="77777777" w:rsidR="009769DF" w:rsidRPr="00E06327" w:rsidRDefault="000834D5" w:rsidP="00B40F25">
            <w:pPr>
              <w:pStyle w:val="TableParagraph"/>
              <w:keepNext/>
              <w:widowControl/>
              <w:jc w:val="center"/>
              <w:rPr>
                <w:b/>
              </w:rPr>
            </w:pPr>
            <w:r w:rsidRPr="00E06327">
              <w:rPr>
                <w:b/>
              </w:rPr>
              <w:t>N=50</w:t>
            </w:r>
          </w:p>
        </w:tc>
        <w:tc>
          <w:tcPr>
            <w:tcW w:w="1666" w:type="dxa"/>
          </w:tcPr>
          <w:p w14:paraId="7A250B8E" w14:textId="77777777" w:rsidR="009769DF" w:rsidRPr="00E06327" w:rsidRDefault="000834D5" w:rsidP="00B40F25">
            <w:pPr>
              <w:pStyle w:val="TableParagraph"/>
              <w:keepNext/>
              <w:widowControl/>
              <w:jc w:val="center"/>
              <w:rPr>
                <w:b/>
              </w:rPr>
            </w:pPr>
            <w:r w:rsidRPr="00E06327">
              <w:rPr>
                <w:b/>
              </w:rPr>
              <w:t>Плацебо + преднизон за 52 седмици с постепенно намаляване на дозата</w:t>
            </w:r>
          </w:p>
          <w:p w14:paraId="7A39522D" w14:textId="77777777" w:rsidR="009769DF" w:rsidRPr="00E06327" w:rsidRDefault="000834D5" w:rsidP="00B40F25">
            <w:pPr>
              <w:pStyle w:val="TableParagraph"/>
              <w:keepNext/>
              <w:widowControl/>
              <w:jc w:val="center"/>
              <w:rPr>
                <w:b/>
              </w:rPr>
            </w:pPr>
            <w:r w:rsidRPr="00E06327">
              <w:rPr>
                <w:b/>
              </w:rPr>
              <w:t>N=51</w:t>
            </w:r>
          </w:p>
        </w:tc>
        <w:tc>
          <w:tcPr>
            <w:tcW w:w="1665" w:type="dxa"/>
          </w:tcPr>
          <w:p w14:paraId="0412717A" w14:textId="528F804A" w:rsidR="009769DF" w:rsidRPr="00E06327" w:rsidRDefault="000C4694" w:rsidP="00B40F25">
            <w:pPr>
              <w:pStyle w:val="TableParagraph"/>
              <w:keepNext/>
              <w:widowControl/>
              <w:jc w:val="center"/>
              <w:rPr>
                <w:b/>
              </w:rPr>
            </w:pPr>
            <w:r>
              <w:rPr>
                <w:b/>
              </w:rPr>
              <w:t>Тоцилизумаб</w:t>
            </w:r>
            <w:r w:rsidRPr="00E06327">
              <w:rPr>
                <w:b/>
              </w:rPr>
              <w:t xml:space="preserve"> </w:t>
            </w:r>
            <w:r w:rsidR="000834D5" w:rsidRPr="00E06327">
              <w:rPr>
                <w:b/>
              </w:rPr>
              <w:t>162 mg s.c. седмично + преднизон за 26 седмици с постепенно намаляване на дозата</w:t>
            </w:r>
          </w:p>
          <w:p w14:paraId="529802CD" w14:textId="77777777" w:rsidR="009769DF" w:rsidRPr="00E06327" w:rsidRDefault="000834D5" w:rsidP="00B40F25">
            <w:pPr>
              <w:pStyle w:val="TableParagraph"/>
              <w:keepNext/>
              <w:widowControl/>
              <w:jc w:val="center"/>
              <w:rPr>
                <w:b/>
              </w:rPr>
            </w:pPr>
            <w:r w:rsidRPr="00E06327">
              <w:rPr>
                <w:b/>
              </w:rPr>
              <w:t>N=100</w:t>
            </w:r>
          </w:p>
        </w:tc>
        <w:tc>
          <w:tcPr>
            <w:tcW w:w="1666" w:type="dxa"/>
          </w:tcPr>
          <w:p w14:paraId="024FB75E" w14:textId="66397B49" w:rsidR="009769DF" w:rsidRPr="00E06327" w:rsidRDefault="000C4694" w:rsidP="00B40F25">
            <w:pPr>
              <w:pStyle w:val="TableParagraph"/>
              <w:keepNext/>
              <w:widowControl/>
              <w:jc w:val="center"/>
              <w:rPr>
                <w:b/>
              </w:rPr>
            </w:pPr>
            <w:r>
              <w:rPr>
                <w:b/>
              </w:rPr>
              <w:t>Тоцилизумаб</w:t>
            </w:r>
            <w:r w:rsidRPr="00E06327">
              <w:rPr>
                <w:b/>
              </w:rPr>
              <w:t xml:space="preserve"> </w:t>
            </w:r>
            <w:r w:rsidR="000834D5" w:rsidRPr="00E06327">
              <w:rPr>
                <w:b/>
              </w:rPr>
              <w:t>162 mg</w:t>
            </w:r>
            <w:r w:rsidR="00BA059D">
              <w:rPr>
                <w:b/>
                <w:lang w:val="pl-PL"/>
              </w:rPr>
              <w:t xml:space="preserve"> </w:t>
            </w:r>
            <w:r w:rsidR="000834D5" w:rsidRPr="00E06327">
              <w:rPr>
                <w:b/>
              </w:rPr>
              <w:t>s.c. през седмица +</w:t>
            </w:r>
            <w:r w:rsidR="00BA059D">
              <w:rPr>
                <w:b/>
                <w:lang w:val="pl-PL"/>
              </w:rPr>
              <w:t xml:space="preserve"> </w:t>
            </w:r>
            <w:r w:rsidR="000834D5" w:rsidRPr="00E06327">
              <w:rPr>
                <w:b/>
              </w:rPr>
              <w:t>преднизон за 26 седмици с постепенно намаляване на дозата</w:t>
            </w:r>
          </w:p>
          <w:p w14:paraId="473A43BA" w14:textId="77777777" w:rsidR="009769DF" w:rsidRPr="00E06327" w:rsidRDefault="000834D5" w:rsidP="00B40F25">
            <w:pPr>
              <w:pStyle w:val="TableParagraph"/>
              <w:keepNext/>
              <w:widowControl/>
              <w:jc w:val="center"/>
              <w:rPr>
                <w:b/>
              </w:rPr>
            </w:pPr>
            <w:r w:rsidRPr="00E06327">
              <w:rPr>
                <w:b/>
              </w:rPr>
              <w:t>N=49</w:t>
            </w:r>
          </w:p>
        </w:tc>
      </w:tr>
      <w:tr w:rsidR="00E83C4D" w:rsidRPr="00E06327" w14:paraId="6E17A002" w14:textId="77777777" w:rsidTr="00503A0A">
        <w:trPr>
          <w:cantSplit/>
          <w:trHeight w:val="20"/>
        </w:trPr>
        <w:tc>
          <w:tcPr>
            <w:tcW w:w="9214" w:type="dxa"/>
            <w:gridSpan w:val="5"/>
          </w:tcPr>
          <w:p w14:paraId="3B956A31" w14:textId="27E233C7" w:rsidR="00E83C4D" w:rsidRPr="00E06327" w:rsidRDefault="00E83C4D" w:rsidP="00B40F25">
            <w:pPr>
              <w:pStyle w:val="TableParagraph"/>
              <w:keepNext/>
              <w:widowControl/>
            </w:pPr>
            <w:r w:rsidRPr="00E06327">
              <w:t>Продължителност (дни)</w:t>
            </w:r>
          </w:p>
        </w:tc>
      </w:tr>
      <w:tr w:rsidR="009769DF" w:rsidRPr="00E06327" w14:paraId="3B102ACB" w14:textId="77777777" w:rsidTr="00E83C4D">
        <w:trPr>
          <w:cantSplit/>
          <w:trHeight w:val="20"/>
        </w:trPr>
        <w:tc>
          <w:tcPr>
            <w:tcW w:w="2552" w:type="dxa"/>
          </w:tcPr>
          <w:p w14:paraId="1B624E23" w14:textId="77777777" w:rsidR="009769DF" w:rsidRPr="00E06327" w:rsidRDefault="000834D5" w:rsidP="00B40F25">
            <w:pPr>
              <w:pStyle w:val="TableParagraph"/>
              <w:keepNext/>
              <w:widowControl/>
              <w:ind w:left="314"/>
            </w:pPr>
            <w:r w:rsidRPr="00E06327">
              <w:t>Средно (SD)</w:t>
            </w:r>
          </w:p>
        </w:tc>
        <w:tc>
          <w:tcPr>
            <w:tcW w:w="1665" w:type="dxa"/>
          </w:tcPr>
          <w:p w14:paraId="255C4D4A" w14:textId="77777777" w:rsidR="009769DF" w:rsidRPr="00E06327" w:rsidRDefault="000834D5" w:rsidP="00B40F25">
            <w:pPr>
              <w:pStyle w:val="TableParagraph"/>
              <w:keepNext/>
              <w:widowControl/>
              <w:jc w:val="center"/>
            </w:pPr>
            <w:r w:rsidRPr="00E06327">
              <w:t>35,7 (11,5)</w:t>
            </w:r>
          </w:p>
        </w:tc>
        <w:tc>
          <w:tcPr>
            <w:tcW w:w="1666" w:type="dxa"/>
          </w:tcPr>
          <w:p w14:paraId="610DC8AD" w14:textId="77777777" w:rsidR="009769DF" w:rsidRPr="00E06327" w:rsidRDefault="000834D5" w:rsidP="00B40F25">
            <w:pPr>
              <w:pStyle w:val="TableParagraph"/>
              <w:keepNext/>
              <w:widowControl/>
              <w:jc w:val="center"/>
            </w:pPr>
            <w:r w:rsidRPr="00E06327">
              <w:t>36,3 (12,5)</w:t>
            </w:r>
          </w:p>
        </w:tc>
        <w:tc>
          <w:tcPr>
            <w:tcW w:w="1665" w:type="dxa"/>
          </w:tcPr>
          <w:p w14:paraId="68D888E9" w14:textId="77777777" w:rsidR="009769DF" w:rsidRPr="00E06327" w:rsidRDefault="000834D5" w:rsidP="00B40F25">
            <w:pPr>
              <w:pStyle w:val="TableParagraph"/>
              <w:keepNext/>
              <w:widowControl/>
              <w:jc w:val="center"/>
            </w:pPr>
            <w:r w:rsidRPr="00E06327">
              <w:t>35,6 (13,2)</w:t>
            </w:r>
          </w:p>
        </w:tc>
        <w:tc>
          <w:tcPr>
            <w:tcW w:w="1666" w:type="dxa"/>
          </w:tcPr>
          <w:p w14:paraId="56093A58" w14:textId="77777777" w:rsidR="009769DF" w:rsidRPr="00E06327" w:rsidRDefault="000834D5" w:rsidP="00B40F25">
            <w:pPr>
              <w:pStyle w:val="TableParagraph"/>
              <w:keepNext/>
              <w:widowControl/>
              <w:jc w:val="center"/>
            </w:pPr>
            <w:r w:rsidRPr="00E06327">
              <w:t>37,4 (14,4)</w:t>
            </w:r>
          </w:p>
        </w:tc>
      </w:tr>
      <w:tr w:rsidR="009769DF" w:rsidRPr="00E06327" w14:paraId="190B5E8F" w14:textId="77777777" w:rsidTr="00E83C4D">
        <w:trPr>
          <w:cantSplit/>
          <w:trHeight w:val="20"/>
        </w:trPr>
        <w:tc>
          <w:tcPr>
            <w:tcW w:w="2552" w:type="dxa"/>
          </w:tcPr>
          <w:p w14:paraId="76468C01" w14:textId="77777777" w:rsidR="009769DF" w:rsidRPr="00E06327" w:rsidRDefault="000834D5" w:rsidP="00B40F25">
            <w:pPr>
              <w:pStyle w:val="TableParagraph"/>
              <w:keepNext/>
              <w:widowControl/>
              <w:ind w:left="314"/>
            </w:pPr>
            <w:r w:rsidRPr="00E06327">
              <w:t>Медиана</w:t>
            </w:r>
          </w:p>
        </w:tc>
        <w:tc>
          <w:tcPr>
            <w:tcW w:w="1665" w:type="dxa"/>
          </w:tcPr>
          <w:p w14:paraId="0B75EF8A" w14:textId="77777777" w:rsidR="009769DF" w:rsidRPr="00E06327" w:rsidRDefault="000834D5" w:rsidP="00B40F25">
            <w:pPr>
              <w:pStyle w:val="TableParagraph"/>
              <w:keepNext/>
              <w:widowControl/>
              <w:jc w:val="center"/>
            </w:pPr>
            <w:r w:rsidRPr="00E06327">
              <w:t>42,0</w:t>
            </w:r>
          </w:p>
        </w:tc>
        <w:tc>
          <w:tcPr>
            <w:tcW w:w="1666" w:type="dxa"/>
          </w:tcPr>
          <w:p w14:paraId="46732745" w14:textId="77777777" w:rsidR="009769DF" w:rsidRPr="00E06327" w:rsidRDefault="000834D5" w:rsidP="00B40F25">
            <w:pPr>
              <w:pStyle w:val="TableParagraph"/>
              <w:keepNext/>
              <w:widowControl/>
              <w:jc w:val="center"/>
            </w:pPr>
            <w:r w:rsidRPr="00E06327">
              <w:t>41,0</w:t>
            </w:r>
          </w:p>
        </w:tc>
        <w:tc>
          <w:tcPr>
            <w:tcW w:w="1665" w:type="dxa"/>
          </w:tcPr>
          <w:p w14:paraId="4AB66D5D" w14:textId="77777777" w:rsidR="009769DF" w:rsidRPr="00E06327" w:rsidRDefault="000834D5" w:rsidP="00B40F25">
            <w:pPr>
              <w:pStyle w:val="TableParagraph"/>
              <w:keepNext/>
              <w:widowControl/>
              <w:jc w:val="center"/>
            </w:pPr>
            <w:r w:rsidRPr="00E06327">
              <w:t>41,0</w:t>
            </w:r>
          </w:p>
        </w:tc>
        <w:tc>
          <w:tcPr>
            <w:tcW w:w="1666" w:type="dxa"/>
          </w:tcPr>
          <w:p w14:paraId="538E66D2" w14:textId="77777777" w:rsidR="009769DF" w:rsidRPr="00E06327" w:rsidRDefault="000834D5" w:rsidP="00B40F25">
            <w:pPr>
              <w:pStyle w:val="TableParagraph"/>
              <w:keepNext/>
              <w:widowControl/>
              <w:jc w:val="center"/>
            </w:pPr>
            <w:r w:rsidRPr="00E06327">
              <w:t>42,0</w:t>
            </w:r>
          </w:p>
        </w:tc>
      </w:tr>
      <w:tr w:rsidR="009769DF" w:rsidRPr="00E06327" w14:paraId="007B783B" w14:textId="77777777" w:rsidTr="00E83C4D">
        <w:trPr>
          <w:cantSplit/>
          <w:trHeight w:val="20"/>
        </w:trPr>
        <w:tc>
          <w:tcPr>
            <w:tcW w:w="2552" w:type="dxa"/>
          </w:tcPr>
          <w:p w14:paraId="64374660" w14:textId="77777777" w:rsidR="009769DF" w:rsidRPr="00E06327" w:rsidRDefault="000834D5" w:rsidP="00B40F25">
            <w:pPr>
              <w:pStyle w:val="TableParagraph"/>
              <w:widowControl/>
              <w:ind w:left="314"/>
            </w:pPr>
            <w:r w:rsidRPr="00E06327">
              <w:t>Мин - Макс</w:t>
            </w:r>
          </w:p>
        </w:tc>
        <w:tc>
          <w:tcPr>
            <w:tcW w:w="1665" w:type="dxa"/>
          </w:tcPr>
          <w:p w14:paraId="3793B415" w14:textId="77777777" w:rsidR="009769DF" w:rsidRPr="00E06327" w:rsidRDefault="000834D5" w:rsidP="00B40F25">
            <w:pPr>
              <w:pStyle w:val="TableParagraph"/>
              <w:widowControl/>
              <w:jc w:val="center"/>
            </w:pPr>
            <w:r w:rsidRPr="00E06327">
              <w:t>6 - 63</w:t>
            </w:r>
          </w:p>
        </w:tc>
        <w:tc>
          <w:tcPr>
            <w:tcW w:w="1666" w:type="dxa"/>
          </w:tcPr>
          <w:p w14:paraId="38704FFD" w14:textId="77777777" w:rsidR="009769DF" w:rsidRPr="00E06327" w:rsidRDefault="000834D5" w:rsidP="00B40F25">
            <w:pPr>
              <w:pStyle w:val="TableParagraph"/>
              <w:widowControl/>
              <w:jc w:val="center"/>
            </w:pPr>
            <w:r w:rsidRPr="00E06327">
              <w:t>12 – 82</w:t>
            </w:r>
          </w:p>
        </w:tc>
        <w:tc>
          <w:tcPr>
            <w:tcW w:w="1665" w:type="dxa"/>
          </w:tcPr>
          <w:p w14:paraId="47B965E4" w14:textId="77777777" w:rsidR="009769DF" w:rsidRPr="00E06327" w:rsidRDefault="000834D5" w:rsidP="00B40F25">
            <w:pPr>
              <w:pStyle w:val="TableParagraph"/>
              <w:widowControl/>
              <w:jc w:val="center"/>
            </w:pPr>
            <w:r w:rsidRPr="00E06327">
              <w:t>1 - 87</w:t>
            </w:r>
          </w:p>
        </w:tc>
        <w:tc>
          <w:tcPr>
            <w:tcW w:w="1666" w:type="dxa"/>
          </w:tcPr>
          <w:p w14:paraId="2E86B286" w14:textId="77777777" w:rsidR="009769DF" w:rsidRPr="00E06327" w:rsidRDefault="000834D5" w:rsidP="00B40F25">
            <w:pPr>
              <w:pStyle w:val="TableParagraph"/>
              <w:widowControl/>
              <w:jc w:val="center"/>
            </w:pPr>
            <w:r w:rsidRPr="00E06327">
              <w:t>9 - 87</w:t>
            </w:r>
          </w:p>
        </w:tc>
      </w:tr>
    </w:tbl>
    <w:p w14:paraId="780F4811" w14:textId="77777777" w:rsidR="00BA059D" w:rsidRDefault="00BA059D" w:rsidP="00B40F25">
      <w:pPr>
        <w:pStyle w:val="a3"/>
        <w:widowControl/>
        <w:ind w:left="0"/>
        <w:rPr>
          <w:lang w:val="pl-PL"/>
        </w:rPr>
      </w:pPr>
    </w:p>
    <w:p w14:paraId="1BC00FBB" w14:textId="74F5F5B5" w:rsidR="009769DF" w:rsidRPr="00E06327" w:rsidRDefault="000834D5" w:rsidP="00B40F25">
      <w:pPr>
        <w:pStyle w:val="a3"/>
        <w:widowControl/>
        <w:ind w:left="0"/>
      </w:pPr>
      <w:r w:rsidRPr="00E06327">
        <w:t xml:space="preserve">Постигната е първичната крайна точка за ефикасност, оценена чрез процента пациенти, достигнали продължителна ремисия без стероиди на седмица 52 с </w:t>
      </w:r>
      <w:r w:rsidR="000C4694">
        <w:t>тоцилизумаб</w:t>
      </w:r>
      <w:r w:rsidR="000C4694" w:rsidRPr="00E06327">
        <w:t xml:space="preserve"> </w:t>
      </w:r>
      <w:r w:rsidRPr="00E06327">
        <w:t>плюс 26</w:t>
      </w:r>
      <w:r w:rsidR="007E14FC" w:rsidRPr="00354D2F">
        <w:rPr>
          <w:lang w:val="pl-PL"/>
        </w:rPr>
        <w:t> </w:t>
      </w:r>
      <w:r w:rsidRPr="00E06327">
        <w:t>седмици с преднизон с постепенно намаляване на дозата, в сравнение с плацебо плюс преднизон за 26 седмици с постепенно намаляване на дозата (Таблица 4).</w:t>
      </w:r>
    </w:p>
    <w:p w14:paraId="3228376D" w14:textId="77777777" w:rsidR="009769DF" w:rsidRPr="00E06327" w:rsidRDefault="009769DF" w:rsidP="00B40F25">
      <w:pPr>
        <w:pStyle w:val="a3"/>
        <w:widowControl/>
        <w:ind w:left="0"/>
      </w:pPr>
    </w:p>
    <w:p w14:paraId="4BE3224E" w14:textId="77777777" w:rsidR="009769DF" w:rsidRPr="00E06327" w:rsidRDefault="000834D5" w:rsidP="00B40F25">
      <w:pPr>
        <w:pStyle w:val="a3"/>
        <w:widowControl/>
        <w:ind w:left="0"/>
      </w:pPr>
      <w:r w:rsidRPr="00E06327">
        <w:t>Постигната е и основната вторична крайна точка за ефикасност, основаваща се също на процента пациенти, достигнали продължителна ремисия на седмица 52, при сравняване на тоцилизумаб плюс преднизон за 26 седмици с постепенно намаляване на дозата с плацебо плюс преднизон за 52 седмици с постепенно намаляване на дозата (Таблица 4).</w:t>
      </w:r>
    </w:p>
    <w:p w14:paraId="63A7FA64" w14:textId="77777777" w:rsidR="009769DF" w:rsidRPr="00E06327" w:rsidRDefault="009769DF" w:rsidP="00B40F25">
      <w:pPr>
        <w:pStyle w:val="a3"/>
        <w:widowControl/>
        <w:ind w:left="0"/>
      </w:pPr>
    </w:p>
    <w:p w14:paraId="3E3DADA3" w14:textId="23CA63D7" w:rsidR="009769DF" w:rsidRPr="00E06327" w:rsidRDefault="000834D5" w:rsidP="00B40F25">
      <w:pPr>
        <w:pStyle w:val="a3"/>
        <w:widowControl/>
        <w:ind w:left="0"/>
      </w:pPr>
      <w:r w:rsidRPr="00E06327">
        <w:t xml:space="preserve">Статистически значимо превъзходство на ефекта от лечението е наблюдавано в полза на </w:t>
      </w:r>
      <w:r w:rsidR="000C4694">
        <w:t>тоцилизумаб</w:t>
      </w:r>
      <w:r w:rsidR="000C4694" w:rsidRPr="00E06327">
        <w:t xml:space="preserve"> </w:t>
      </w:r>
      <w:r w:rsidRPr="00E06327">
        <w:t xml:space="preserve">в сравнение с плацебо при достигане на продължителна ремисия без стероиди на седмица 52 при </w:t>
      </w:r>
      <w:r w:rsidR="000C4694">
        <w:t>тоцилизумаб</w:t>
      </w:r>
      <w:r w:rsidR="000C4694" w:rsidRPr="00E06327">
        <w:t xml:space="preserve"> </w:t>
      </w:r>
      <w:r w:rsidRPr="00E06327">
        <w:t>плюс преднизон за 26 седмици с постепенно намаляване на дозата в сравнение с плацебо плюс преднизон за 26 седмици с постепенно намаляване на дозата и с плацебо плюс преднизон за 52 седмици с постепенно намаляване на дозата.</w:t>
      </w:r>
    </w:p>
    <w:p w14:paraId="5F3B21DA" w14:textId="77777777" w:rsidR="009769DF" w:rsidRPr="00E06327" w:rsidRDefault="009769DF" w:rsidP="00B40F25">
      <w:pPr>
        <w:pStyle w:val="a3"/>
        <w:widowControl/>
        <w:ind w:left="0"/>
      </w:pPr>
    </w:p>
    <w:p w14:paraId="48F6FB3E" w14:textId="019FAB33" w:rsidR="009769DF" w:rsidRPr="00E06327" w:rsidRDefault="000834D5" w:rsidP="00B40F25">
      <w:pPr>
        <w:pStyle w:val="a3"/>
        <w:widowControl/>
        <w:ind w:left="0"/>
      </w:pPr>
      <w:r w:rsidRPr="00E06327">
        <w:t>Процентът пациенти, достигнали продължителна ремисия на седмица 52, е показан в Таблица</w:t>
      </w:r>
      <w:r w:rsidR="00BA059D">
        <w:rPr>
          <w:lang w:val="pl-PL"/>
        </w:rPr>
        <w:t xml:space="preserve"> </w:t>
      </w:r>
      <w:r w:rsidRPr="00E06327">
        <w:t>4.</w:t>
      </w:r>
    </w:p>
    <w:p w14:paraId="461150D1" w14:textId="77777777" w:rsidR="009769DF" w:rsidRPr="00E06327" w:rsidRDefault="009769DF" w:rsidP="00B40F25">
      <w:pPr>
        <w:pStyle w:val="a3"/>
        <w:widowControl/>
        <w:ind w:left="0"/>
      </w:pPr>
    </w:p>
    <w:p w14:paraId="21562CDB" w14:textId="77777777" w:rsidR="009769DF" w:rsidRPr="00E06327" w:rsidRDefault="000834D5" w:rsidP="00B40F25">
      <w:pPr>
        <w:keepNext/>
        <w:widowControl/>
        <w:rPr>
          <w:i/>
        </w:rPr>
      </w:pPr>
      <w:r w:rsidRPr="00E06327">
        <w:rPr>
          <w:i/>
        </w:rPr>
        <w:t>Вторични крайни точки</w:t>
      </w:r>
    </w:p>
    <w:p w14:paraId="0203999D" w14:textId="4EDE11F1" w:rsidR="009769DF" w:rsidRPr="00E06327" w:rsidRDefault="000834D5" w:rsidP="00B40F25">
      <w:pPr>
        <w:pStyle w:val="a3"/>
        <w:widowControl/>
        <w:ind w:left="0"/>
      </w:pPr>
      <w:r w:rsidRPr="00E06327">
        <w:t xml:space="preserve">Оценката на времето до първо активиране на ГКА показва значимо по-нисък риск от обостряне в групата с </w:t>
      </w:r>
      <w:r w:rsidR="000C4694">
        <w:t>тоцилизумаб</w:t>
      </w:r>
      <w:r w:rsidR="000C4694" w:rsidRPr="00E06327">
        <w:t xml:space="preserve"> </w:t>
      </w:r>
      <w:r w:rsidRPr="00E06327">
        <w:t xml:space="preserve">за подкожно приложение веднъж седмично в сравнение с групите на плацебо плюс преднизон за 26 седмици с постепенно намаляване на дозата, и на плацебо плюс преднизон за 52 седмици с постепенно намаляване на дозата, както и в групата с </w:t>
      </w:r>
      <w:r w:rsidR="000C4694">
        <w:t>тоцилизумаб</w:t>
      </w:r>
      <w:r w:rsidR="000C4694" w:rsidRPr="00E06327">
        <w:t xml:space="preserve"> </w:t>
      </w:r>
      <w:r w:rsidRPr="00E06327">
        <w:t xml:space="preserve">за подкожно приложение през седмица в сравнение с плацебо плюс преднизон за 26 седмици (когато се сравняват при ниво на значимост от 0,01). </w:t>
      </w:r>
      <w:r w:rsidR="000C4694">
        <w:t>Тоцилизумаб</w:t>
      </w:r>
      <w:r w:rsidR="000C4694" w:rsidRPr="00E06327">
        <w:t xml:space="preserve"> </w:t>
      </w:r>
      <w:r w:rsidRPr="00E06327">
        <w:t>за подкожно приложение веднъж седмично показва също и клинично значимо намаление на риска от активиране в сравнение с плацебо плюс преднизон за 26 седмици при пациенти, включени в изпитването с рецидивиращ ГКА, както и при пациентите с ново начало на заболяването (Таблица 4).</w:t>
      </w:r>
    </w:p>
    <w:p w14:paraId="78F295F0" w14:textId="77777777" w:rsidR="00B21A24" w:rsidRPr="00E06327" w:rsidRDefault="00B21A24" w:rsidP="00B40F25">
      <w:pPr>
        <w:widowControl/>
        <w:rPr>
          <w:i/>
          <w:lang w:val="pl-PL"/>
        </w:rPr>
      </w:pPr>
    </w:p>
    <w:p w14:paraId="3DC72E15" w14:textId="15E47894" w:rsidR="009769DF" w:rsidRPr="00E06327" w:rsidRDefault="000834D5" w:rsidP="00B40F25">
      <w:pPr>
        <w:keepNext/>
        <w:widowControl/>
        <w:rPr>
          <w:i/>
        </w:rPr>
      </w:pPr>
      <w:r w:rsidRPr="00E06327">
        <w:rPr>
          <w:i/>
        </w:rPr>
        <w:t>Кумулативна глюкокортикоидна доза</w:t>
      </w:r>
    </w:p>
    <w:p w14:paraId="2D41AF60" w14:textId="79D4FFBE" w:rsidR="009769DF" w:rsidRPr="00E06327" w:rsidRDefault="000834D5" w:rsidP="00B40F25">
      <w:pPr>
        <w:pStyle w:val="a3"/>
        <w:widowControl/>
        <w:ind w:left="0"/>
      </w:pPr>
      <w:r w:rsidRPr="00E06327">
        <w:t xml:space="preserve">Кумулативната доза преднизон на седмица 52 е значимо по-ниска в двете групи с </w:t>
      </w:r>
      <w:r w:rsidR="000C4694">
        <w:t>тоцилизумаб</w:t>
      </w:r>
      <w:r w:rsidR="000C4694" w:rsidRPr="00E06327">
        <w:t xml:space="preserve"> </w:t>
      </w:r>
      <w:r w:rsidRPr="00E06327">
        <w:t xml:space="preserve">в сравнение с двете групи на плацебо (Таблица 4). В отделен анализ на пациентите, които получават спасителна терапия с преднизон за лечение на активиран ГКА по време на първите 52 седмици, кумулативната доза на преднизон варира значително. Медианата на дозите при пациентите на спасителна терапия в групите с </w:t>
      </w:r>
      <w:r w:rsidR="000C4694">
        <w:t>тоцилизумаб</w:t>
      </w:r>
      <w:r w:rsidR="000C4694" w:rsidRPr="00E06327">
        <w:t xml:space="preserve"> </w:t>
      </w:r>
      <w:r w:rsidRPr="00E06327">
        <w:t>веднъж седмично и през седмица е съответно 3 129,75 mg и 3 847 mg. И двете са значително по-ниски в сравнение с групите на плацебо плюс преднизон за 26 седмици с постепенно намаляване на дозата, и на плацебо плюс преднизон за 52 седмици с постепенно намаляване на дозата, съответно 4 023,5 mg и</w:t>
      </w:r>
      <w:r w:rsidR="00BA059D">
        <w:rPr>
          <w:lang w:val="pl-PL"/>
        </w:rPr>
        <w:t xml:space="preserve"> </w:t>
      </w:r>
      <w:r w:rsidRPr="00E06327">
        <w:t>5</w:t>
      </w:r>
      <w:r w:rsidR="007E14FC">
        <w:rPr>
          <w:lang w:val="en-US"/>
        </w:rPr>
        <w:t> </w:t>
      </w:r>
      <w:r w:rsidRPr="00E06327">
        <w:t>389,5</w:t>
      </w:r>
      <w:r w:rsidR="007E14FC">
        <w:rPr>
          <w:lang w:val="en-US"/>
        </w:rPr>
        <w:t> </w:t>
      </w:r>
      <w:r w:rsidRPr="00E06327">
        <w:t>mg.</w:t>
      </w:r>
    </w:p>
    <w:p w14:paraId="4BF1BC15" w14:textId="77777777" w:rsidR="009769DF" w:rsidRPr="00E06327" w:rsidRDefault="009769DF" w:rsidP="00B40F25">
      <w:pPr>
        <w:pStyle w:val="a3"/>
        <w:widowControl/>
        <w:ind w:left="0"/>
      </w:pPr>
    </w:p>
    <w:p w14:paraId="13C9530A" w14:textId="13D5771D" w:rsidR="009769DF" w:rsidRPr="00E06327" w:rsidRDefault="000834D5" w:rsidP="00B40F25">
      <w:pPr>
        <w:keepNext/>
        <w:widowControl/>
        <w:ind w:left="1418" w:hanging="1418"/>
        <w:rPr>
          <w:i/>
        </w:rPr>
      </w:pPr>
      <w:r w:rsidRPr="00E06327">
        <w:rPr>
          <w:i/>
        </w:rPr>
        <w:t>Таблица 4</w:t>
      </w:r>
      <w:r w:rsidR="00BA059D">
        <w:rPr>
          <w:i/>
          <w:lang w:val="pl-PL"/>
        </w:rPr>
        <w:tab/>
      </w:r>
      <w:r w:rsidRPr="00E06327">
        <w:rPr>
          <w:i/>
        </w:rPr>
        <w:t>Резултати за ефикасност от проучване WA28119</w:t>
      </w:r>
    </w:p>
    <w:p w14:paraId="2D835F35" w14:textId="77777777" w:rsidR="009769DF" w:rsidRPr="00E06327" w:rsidRDefault="009769DF" w:rsidP="00B40F25">
      <w:pPr>
        <w:pStyle w:val="a3"/>
        <w:keepNext/>
        <w:widowControl/>
        <w:ind w:left="0"/>
        <w:rPr>
          <w:i/>
        </w:rPr>
      </w:pPr>
    </w:p>
    <w:tbl>
      <w:tblPr>
        <w:tblW w:w="921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1E0" w:firstRow="1" w:lastRow="1" w:firstColumn="1" w:lastColumn="1" w:noHBand="0" w:noVBand="0"/>
      </w:tblPr>
      <w:tblGrid>
        <w:gridCol w:w="3828"/>
        <w:gridCol w:w="1346"/>
        <w:gridCol w:w="1347"/>
        <w:gridCol w:w="1346"/>
        <w:gridCol w:w="1347"/>
      </w:tblGrid>
      <w:tr w:rsidR="00CB5886" w:rsidRPr="00E06327" w14:paraId="17D7C6F9" w14:textId="77777777" w:rsidTr="00CB5886">
        <w:trPr>
          <w:cantSplit/>
          <w:trHeight w:val="20"/>
        </w:trPr>
        <w:tc>
          <w:tcPr>
            <w:tcW w:w="3828" w:type="dxa"/>
          </w:tcPr>
          <w:p w14:paraId="2989FA77" w14:textId="34B0E687" w:rsidR="00BA059D" w:rsidRPr="00BA059D" w:rsidRDefault="00BA059D" w:rsidP="00B40F25">
            <w:pPr>
              <w:pStyle w:val="TableParagraph"/>
              <w:keepNext/>
              <w:widowControl/>
              <w:rPr>
                <w:b/>
                <w:sz w:val="20"/>
                <w:szCs w:val="20"/>
              </w:rPr>
            </w:pPr>
          </w:p>
        </w:tc>
        <w:tc>
          <w:tcPr>
            <w:tcW w:w="1346" w:type="dxa"/>
          </w:tcPr>
          <w:p w14:paraId="1CA96AFF" w14:textId="77777777" w:rsidR="00BA059D" w:rsidRDefault="00BA059D" w:rsidP="00B40F25">
            <w:pPr>
              <w:pStyle w:val="TableParagraph"/>
              <w:keepNext/>
              <w:widowControl/>
              <w:jc w:val="center"/>
              <w:rPr>
                <w:b/>
                <w:sz w:val="20"/>
                <w:szCs w:val="20"/>
                <w:lang w:val="pl-PL"/>
              </w:rPr>
            </w:pPr>
            <w:r w:rsidRPr="00BA059D">
              <w:rPr>
                <w:b/>
                <w:sz w:val="20"/>
                <w:szCs w:val="20"/>
              </w:rPr>
              <w:t>Плацебо + преднизон за 26 седмици с постепенно намаляване на дозата</w:t>
            </w:r>
          </w:p>
          <w:p w14:paraId="1D15196D" w14:textId="6DB039E1" w:rsidR="00BA059D" w:rsidRPr="00BA059D" w:rsidRDefault="00BA059D" w:rsidP="00B40F25">
            <w:pPr>
              <w:pStyle w:val="TableParagraph"/>
              <w:keepNext/>
              <w:widowControl/>
              <w:jc w:val="center"/>
              <w:rPr>
                <w:b/>
                <w:sz w:val="20"/>
                <w:szCs w:val="20"/>
              </w:rPr>
            </w:pPr>
            <w:r w:rsidRPr="00BA059D">
              <w:rPr>
                <w:b/>
                <w:sz w:val="20"/>
                <w:szCs w:val="20"/>
              </w:rPr>
              <w:t>N=50</w:t>
            </w:r>
          </w:p>
        </w:tc>
        <w:tc>
          <w:tcPr>
            <w:tcW w:w="1347" w:type="dxa"/>
          </w:tcPr>
          <w:p w14:paraId="4D7D2BEF" w14:textId="77777777" w:rsidR="00BA059D" w:rsidRPr="00BA059D" w:rsidRDefault="00BA059D" w:rsidP="00B40F25">
            <w:pPr>
              <w:pStyle w:val="TableParagraph"/>
              <w:keepNext/>
              <w:widowControl/>
              <w:jc w:val="center"/>
              <w:rPr>
                <w:b/>
                <w:sz w:val="20"/>
                <w:szCs w:val="20"/>
              </w:rPr>
            </w:pPr>
            <w:r w:rsidRPr="00BA059D">
              <w:rPr>
                <w:b/>
                <w:sz w:val="20"/>
                <w:szCs w:val="20"/>
              </w:rPr>
              <w:t>Плацебо + преднизон за 52 седмици с постепенно намаляване на дозата</w:t>
            </w:r>
          </w:p>
          <w:p w14:paraId="560B58A6" w14:textId="77777777" w:rsidR="00BA059D" w:rsidRPr="00BA059D" w:rsidRDefault="00BA059D" w:rsidP="00B40F25">
            <w:pPr>
              <w:pStyle w:val="TableParagraph"/>
              <w:keepNext/>
              <w:widowControl/>
              <w:jc w:val="center"/>
              <w:rPr>
                <w:b/>
                <w:sz w:val="20"/>
                <w:szCs w:val="20"/>
              </w:rPr>
            </w:pPr>
            <w:r w:rsidRPr="00BA059D">
              <w:rPr>
                <w:b/>
                <w:sz w:val="20"/>
                <w:szCs w:val="20"/>
              </w:rPr>
              <w:t>N=51</w:t>
            </w:r>
          </w:p>
        </w:tc>
        <w:tc>
          <w:tcPr>
            <w:tcW w:w="1346" w:type="dxa"/>
          </w:tcPr>
          <w:p w14:paraId="0C54B691" w14:textId="7B64242A" w:rsidR="00BA059D" w:rsidRPr="00BA059D" w:rsidRDefault="000C4694" w:rsidP="00B40F25">
            <w:pPr>
              <w:pStyle w:val="TableParagraph"/>
              <w:keepNext/>
              <w:widowControl/>
              <w:jc w:val="center"/>
              <w:rPr>
                <w:b/>
                <w:sz w:val="20"/>
                <w:szCs w:val="20"/>
              </w:rPr>
            </w:pPr>
            <w:r>
              <w:rPr>
                <w:b/>
                <w:sz w:val="20"/>
                <w:szCs w:val="20"/>
              </w:rPr>
              <w:t>Тоцилизумаб</w:t>
            </w:r>
            <w:r w:rsidRPr="00BA059D">
              <w:rPr>
                <w:b/>
                <w:sz w:val="20"/>
                <w:szCs w:val="20"/>
              </w:rPr>
              <w:t xml:space="preserve"> </w:t>
            </w:r>
            <w:r w:rsidR="00BA059D" w:rsidRPr="00BA059D">
              <w:rPr>
                <w:b/>
                <w:sz w:val="20"/>
                <w:szCs w:val="20"/>
              </w:rPr>
              <w:t>162 mg s.c. седмично + преднизон за 26 седмици с постепенно намаляване на дозата</w:t>
            </w:r>
          </w:p>
          <w:p w14:paraId="28EC9F7C" w14:textId="77777777" w:rsidR="00BA059D" w:rsidRPr="00BA059D" w:rsidRDefault="00BA059D" w:rsidP="00B40F25">
            <w:pPr>
              <w:pStyle w:val="TableParagraph"/>
              <w:keepNext/>
              <w:widowControl/>
              <w:jc w:val="center"/>
              <w:rPr>
                <w:b/>
                <w:sz w:val="20"/>
                <w:szCs w:val="20"/>
              </w:rPr>
            </w:pPr>
            <w:r w:rsidRPr="00BA059D">
              <w:rPr>
                <w:b/>
                <w:sz w:val="20"/>
                <w:szCs w:val="20"/>
              </w:rPr>
              <w:t>N=100</w:t>
            </w:r>
          </w:p>
        </w:tc>
        <w:tc>
          <w:tcPr>
            <w:tcW w:w="1347" w:type="dxa"/>
          </w:tcPr>
          <w:p w14:paraId="1B5844AE" w14:textId="4BCC611C" w:rsidR="00BA059D" w:rsidRPr="00BA059D" w:rsidRDefault="000C4694" w:rsidP="00B40F25">
            <w:pPr>
              <w:pStyle w:val="TableParagraph"/>
              <w:keepNext/>
              <w:widowControl/>
              <w:jc w:val="center"/>
              <w:rPr>
                <w:b/>
                <w:sz w:val="20"/>
                <w:szCs w:val="20"/>
              </w:rPr>
            </w:pPr>
            <w:r>
              <w:rPr>
                <w:b/>
                <w:sz w:val="20"/>
                <w:szCs w:val="20"/>
              </w:rPr>
              <w:t>Тоцилизумаб</w:t>
            </w:r>
            <w:r w:rsidRPr="00BA059D">
              <w:rPr>
                <w:b/>
                <w:sz w:val="20"/>
                <w:szCs w:val="20"/>
              </w:rPr>
              <w:t xml:space="preserve"> </w:t>
            </w:r>
            <w:r w:rsidR="00BA059D" w:rsidRPr="00BA059D">
              <w:rPr>
                <w:b/>
                <w:sz w:val="20"/>
                <w:szCs w:val="20"/>
              </w:rPr>
              <w:t>162 mg</w:t>
            </w:r>
            <w:r w:rsidR="00CB5886">
              <w:rPr>
                <w:b/>
                <w:sz w:val="20"/>
                <w:szCs w:val="20"/>
                <w:lang w:val="pl-PL"/>
              </w:rPr>
              <w:t xml:space="preserve"> </w:t>
            </w:r>
            <w:r w:rsidR="00BA059D" w:rsidRPr="00BA059D">
              <w:rPr>
                <w:b/>
                <w:sz w:val="20"/>
                <w:szCs w:val="20"/>
              </w:rPr>
              <w:t>s.c. през седмица +</w:t>
            </w:r>
            <w:r w:rsidR="00CB5886">
              <w:rPr>
                <w:b/>
                <w:sz w:val="20"/>
                <w:szCs w:val="20"/>
                <w:lang w:val="pl-PL"/>
              </w:rPr>
              <w:t xml:space="preserve"> </w:t>
            </w:r>
            <w:r w:rsidR="00BA059D" w:rsidRPr="00BA059D">
              <w:rPr>
                <w:b/>
                <w:sz w:val="20"/>
                <w:szCs w:val="20"/>
              </w:rPr>
              <w:t>преднизон за 26 седмици с постепенно намаляване на дозата</w:t>
            </w:r>
          </w:p>
          <w:p w14:paraId="244F78BE" w14:textId="77777777" w:rsidR="00BA059D" w:rsidRPr="00BA059D" w:rsidRDefault="00BA059D" w:rsidP="00B40F25">
            <w:pPr>
              <w:pStyle w:val="TableParagraph"/>
              <w:keepNext/>
              <w:widowControl/>
              <w:jc w:val="center"/>
              <w:rPr>
                <w:b/>
                <w:sz w:val="20"/>
                <w:szCs w:val="20"/>
              </w:rPr>
            </w:pPr>
            <w:r w:rsidRPr="00BA059D">
              <w:rPr>
                <w:b/>
                <w:sz w:val="20"/>
                <w:szCs w:val="20"/>
              </w:rPr>
              <w:t>N=49</w:t>
            </w:r>
          </w:p>
        </w:tc>
      </w:tr>
      <w:tr w:rsidR="009769DF" w:rsidRPr="00E06327" w14:paraId="2CE3FBC4" w14:textId="77777777" w:rsidTr="00CB5886">
        <w:trPr>
          <w:cantSplit/>
          <w:trHeight w:val="20"/>
        </w:trPr>
        <w:tc>
          <w:tcPr>
            <w:tcW w:w="9214" w:type="dxa"/>
            <w:gridSpan w:val="5"/>
          </w:tcPr>
          <w:p w14:paraId="4BF90FE7" w14:textId="77777777" w:rsidR="009769DF" w:rsidRPr="00BA059D" w:rsidRDefault="000834D5" w:rsidP="00B40F25">
            <w:pPr>
              <w:pStyle w:val="TableParagraph"/>
              <w:keepNext/>
              <w:widowControl/>
              <w:rPr>
                <w:b/>
                <w:sz w:val="20"/>
                <w:szCs w:val="20"/>
              </w:rPr>
            </w:pPr>
            <w:r w:rsidRPr="00BA059D">
              <w:rPr>
                <w:b/>
                <w:sz w:val="20"/>
                <w:szCs w:val="20"/>
              </w:rPr>
              <w:t>Първична крайна точка</w:t>
            </w:r>
          </w:p>
        </w:tc>
      </w:tr>
      <w:tr w:rsidR="009769DF" w:rsidRPr="00E06327" w14:paraId="1246FE61" w14:textId="77777777" w:rsidTr="00CB5886">
        <w:trPr>
          <w:cantSplit/>
          <w:trHeight w:val="20"/>
        </w:trPr>
        <w:tc>
          <w:tcPr>
            <w:tcW w:w="9214" w:type="dxa"/>
            <w:gridSpan w:val="5"/>
          </w:tcPr>
          <w:p w14:paraId="413E68CB" w14:textId="77777777" w:rsidR="009769DF" w:rsidRPr="00BA059D" w:rsidRDefault="000834D5" w:rsidP="00B40F25">
            <w:pPr>
              <w:pStyle w:val="TableParagraph"/>
              <w:keepNext/>
              <w:widowControl/>
              <w:rPr>
                <w:sz w:val="20"/>
                <w:szCs w:val="20"/>
              </w:rPr>
            </w:pPr>
            <w:r w:rsidRPr="00BA059D">
              <w:rPr>
                <w:sz w:val="20"/>
                <w:szCs w:val="20"/>
              </w:rPr>
              <w:t>Продължителна ремисия (групи с тоцилизумаб спрямо плацебо +26)****</w:t>
            </w:r>
          </w:p>
        </w:tc>
      </w:tr>
      <w:tr w:rsidR="00CB5886" w:rsidRPr="00E06327" w14:paraId="2D46DC9E" w14:textId="77777777" w:rsidTr="00CB5886">
        <w:trPr>
          <w:cantSplit/>
          <w:trHeight w:val="20"/>
        </w:trPr>
        <w:tc>
          <w:tcPr>
            <w:tcW w:w="3828" w:type="dxa"/>
          </w:tcPr>
          <w:p w14:paraId="48997F6B" w14:textId="77777777" w:rsidR="009769DF" w:rsidRPr="00BA059D" w:rsidRDefault="000834D5" w:rsidP="00B40F25">
            <w:pPr>
              <w:pStyle w:val="TableParagraph"/>
              <w:keepNext/>
              <w:widowControl/>
              <w:ind w:left="239"/>
              <w:rPr>
                <w:sz w:val="20"/>
                <w:szCs w:val="20"/>
              </w:rPr>
            </w:pPr>
            <w:r w:rsidRPr="00BA059D">
              <w:rPr>
                <w:sz w:val="20"/>
                <w:szCs w:val="20"/>
              </w:rPr>
              <w:t>Отговорили на седмица 52, n (%)</w:t>
            </w:r>
          </w:p>
        </w:tc>
        <w:tc>
          <w:tcPr>
            <w:tcW w:w="1346" w:type="dxa"/>
          </w:tcPr>
          <w:p w14:paraId="43B9FDD8" w14:textId="77777777" w:rsidR="009769DF" w:rsidRPr="00BA059D" w:rsidRDefault="000834D5" w:rsidP="00B40F25">
            <w:pPr>
              <w:pStyle w:val="TableParagraph"/>
              <w:keepNext/>
              <w:widowControl/>
              <w:jc w:val="center"/>
              <w:rPr>
                <w:sz w:val="20"/>
                <w:szCs w:val="20"/>
              </w:rPr>
            </w:pPr>
            <w:r w:rsidRPr="00BA059D">
              <w:rPr>
                <w:sz w:val="20"/>
                <w:szCs w:val="20"/>
              </w:rPr>
              <w:t>7 (14%)</w:t>
            </w:r>
          </w:p>
        </w:tc>
        <w:tc>
          <w:tcPr>
            <w:tcW w:w="1347" w:type="dxa"/>
          </w:tcPr>
          <w:p w14:paraId="514C165E" w14:textId="77777777" w:rsidR="009769DF" w:rsidRPr="00BA059D" w:rsidRDefault="000834D5" w:rsidP="00B40F25">
            <w:pPr>
              <w:pStyle w:val="TableParagraph"/>
              <w:keepNext/>
              <w:widowControl/>
              <w:jc w:val="center"/>
              <w:rPr>
                <w:sz w:val="20"/>
                <w:szCs w:val="20"/>
              </w:rPr>
            </w:pPr>
            <w:r w:rsidRPr="00BA059D">
              <w:rPr>
                <w:sz w:val="20"/>
                <w:szCs w:val="20"/>
              </w:rPr>
              <w:t>9 (17,6%)</w:t>
            </w:r>
          </w:p>
        </w:tc>
        <w:tc>
          <w:tcPr>
            <w:tcW w:w="1346" w:type="dxa"/>
          </w:tcPr>
          <w:p w14:paraId="6F02F840" w14:textId="77777777" w:rsidR="009769DF" w:rsidRPr="00BA059D" w:rsidRDefault="000834D5" w:rsidP="00B40F25">
            <w:pPr>
              <w:pStyle w:val="TableParagraph"/>
              <w:keepNext/>
              <w:widowControl/>
              <w:jc w:val="center"/>
              <w:rPr>
                <w:sz w:val="20"/>
                <w:szCs w:val="20"/>
              </w:rPr>
            </w:pPr>
            <w:r w:rsidRPr="00BA059D">
              <w:rPr>
                <w:sz w:val="20"/>
                <w:szCs w:val="20"/>
              </w:rPr>
              <w:t>56 (56%)</w:t>
            </w:r>
          </w:p>
        </w:tc>
        <w:tc>
          <w:tcPr>
            <w:tcW w:w="1347" w:type="dxa"/>
          </w:tcPr>
          <w:p w14:paraId="5FFAA2DD" w14:textId="77777777" w:rsidR="009769DF" w:rsidRPr="00BA059D" w:rsidRDefault="000834D5" w:rsidP="00B40F25">
            <w:pPr>
              <w:pStyle w:val="TableParagraph"/>
              <w:keepNext/>
              <w:widowControl/>
              <w:jc w:val="center"/>
              <w:rPr>
                <w:sz w:val="20"/>
                <w:szCs w:val="20"/>
              </w:rPr>
            </w:pPr>
            <w:r w:rsidRPr="00BA059D">
              <w:rPr>
                <w:sz w:val="20"/>
                <w:szCs w:val="20"/>
              </w:rPr>
              <w:t>26 (53,1%)</w:t>
            </w:r>
          </w:p>
        </w:tc>
      </w:tr>
      <w:tr w:rsidR="00CB5886" w:rsidRPr="00E06327" w14:paraId="1C70A2FF" w14:textId="77777777" w:rsidTr="00503A0A">
        <w:trPr>
          <w:cantSplit/>
          <w:trHeight w:val="470"/>
        </w:trPr>
        <w:tc>
          <w:tcPr>
            <w:tcW w:w="3828" w:type="dxa"/>
          </w:tcPr>
          <w:p w14:paraId="128A5532" w14:textId="4DC15BE0" w:rsidR="00CB5886" w:rsidRPr="00BA059D" w:rsidRDefault="00CB5886" w:rsidP="00B40F25">
            <w:pPr>
              <w:pStyle w:val="TableParagraph"/>
              <w:widowControl/>
              <w:ind w:left="239"/>
              <w:rPr>
                <w:sz w:val="20"/>
                <w:szCs w:val="20"/>
              </w:rPr>
            </w:pPr>
            <w:r w:rsidRPr="00BA059D">
              <w:rPr>
                <w:sz w:val="20"/>
                <w:szCs w:val="20"/>
              </w:rPr>
              <w:t>Некоригирана разлика в процентите</w:t>
            </w:r>
            <w:r>
              <w:rPr>
                <w:sz w:val="20"/>
                <w:szCs w:val="20"/>
                <w:lang w:val="pl-PL"/>
              </w:rPr>
              <w:t xml:space="preserve"> </w:t>
            </w:r>
            <w:r w:rsidRPr="00BA059D">
              <w:rPr>
                <w:sz w:val="20"/>
                <w:szCs w:val="20"/>
              </w:rPr>
              <w:t>(99,5% CI)</w:t>
            </w:r>
          </w:p>
        </w:tc>
        <w:tc>
          <w:tcPr>
            <w:tcW w:w="1346" w:type="dxa"/>
          </w:tcPr>
          <w:p w14:paraId="5FF310B1" w14:textId="77777777" w:rsidR="00CB5886" w:rsidRPr="00BA059D" w:rsidRDefault="00CB5886" w:rsidP="00B40F25">
            <w:pPr>
              <w:pStyle w:val="TableParagraph"/>
              <w:widowControl/>
              <w:jc w:val="center"/>
              <w:rPr>
                <w:sz w:val="20"/>
                <w:szCs w:val="20"/>
              </w:rPr>
            </w:pPr>
            <w:r w:rsidRPr="00BA059D">
              <w:rPr>
                <w:sz w:val="20"/>
                <w:szCs w:val="20"/>
              </w:rPr>
              <w:t>N/A</w:t>
            </w:r>
          </w:p>
        </w:tc>
        <w:tc>
          <w:tcPr>
            <w:tcW w:w="1347" w:type="dxa"/>
          </w:tcPr>
          <w:p w14:paraId="0AD4329E" w14:textId="77777777" w:rsidR="00CB5886" w:rsidRPr="00BA059D" w:rsidRDefault="00CB5886" w:rsidP="00B40F25">
            <w:pPr>
              <w:pStyle w:val="TableParagraph"/>
              <w:widowControl/>
              <w:jc w:val="center"/>
              <w:rPr>
                <w:sz w:val="20"/>
                <w:szCs w:val="20"/>
              </w:rPr>
            </w:pPr>
            <w:r w:rsidRPr="00BA059D">
              <w:rPr>
                <w:sz w:val="20"/>
                <w:szCs w:val="20"/>
              </w:rPr>
              <w:t>N/A</w:t>
            </w:r>
          </w:p>
        </w:tc>
        <w:tc>
          <w:tcPr>
            <w:tcW w:w="1346" w:type="dxa"/>
          </w:tcPr>
          <w:p w14:paraId="751BDF3A" w14:textId="77777777" w:rsidR="00CB5886" w:rsidRPr="00BA059D" w:rsidRDefault="00CB5886" w:rsidP="00B40F25">
            <w:pPr>
              <w:pStyle w:val="TableParagraph"/>
              <w:widowControl/>
              <w:jc w:val="center"/>
              <w:rPr>
                <w:sz w:val="20"/>
                <w:szCs w:val="20"/>
              </w:rPr>
            </w:pPr>
            <w:r w:rsidRPr="00BA059D">
              <w:rPr>
                <w:sz w:val="20"/>
                <w:szCs w:val="20"/>
              </w:rPr>
              <w:t>42%*</w:t>
            </w:r>
          </w:p>
          <w:p w14:paraId="09A6827C" w14:textId="0D54C8CC" w:rsidR="00CB5886" w:rsidRPr="00BA059D" w:rsidRDefault="00CB5886" w:rsidP="00B40F25">
            <w:pPr>
              <w:pStyle w:val="TableParagraph"/>
              <w:widowControl/>
              <w:jc w:val="center"/>
              <w:rPr>
                <w:sz w:val="20"/>
                <w:szCs w:val="20"/>
              </w:rPr>
            </w:pPr>
            <w:r w:rsidRPr="00BA059D">
              <w:rPr>
                <w:sz w:val="20"/>
                <w:szCs w:val="20"/>
              </w:rPr>
              <w:t>(18,00</w:t>
            </w:r>
            <w:r w:rsidR="007B28C9">
              <w:rPr>
                <w:sz w:val="20"/>
                <w:szCs w:val="20"/>
              </w:rPr>
              <w:t>;</w:t>
            </w:r>
            <w:r w:rsidRPr="00BA059D">
              <w:rPr>
                <w:sz w:val="20"/>
                <w:szCs w:val="20"/>
              </w:rPr>
              <w:t xml:space="preserve"> 66,00)</w:t>
            </w:r>
          </w:p>
        </w:tc>
        <w:tc>
          <w:tcPr>
            <w:tcW w:w="1347" w:type="dxa"/>
          </w:tcPr>
          <w:p w14:paraId="0135C878" w14:textId="77777777" w:rsidR="00CB5886" w:rsidRPr="00BA059D" w:rsidRDefault="00CB5886" w:rsidP="00B40F25">
            <w:pPr>
              <w:pStyle w:val="TableParagraph"/>
              <w:widowControl/>
              <w:jc w:val="center"/>
              <w:rPr>
                <w:sz w:val="20"/>
                <w:szCs w:val="20"/>
              </w:rPr>
            </w:pPr>
            <w:r w:rsidRPr="00BA059D">
              <w:rPr>
                <w:sz w:val="20"/>
                <w:szCs w:val="20"/>
              </w:rPr>
              <w:t>39,06%*</w:t>
            </w:r>
          </w:p>
          <w:p w14:paraId="53E89388" w14:textId="2C6C6F83" w:rsidR="00CB5886" w:rsidRPr="00BA059D" w:rsidRDefault="00CB5886" w:rsidP="00B40F25">
            <w:pPr>
              <w:pStyle w:val="TableParagraph"/>
              <w:widowControl/>
              <w:jc w:val="center"/>
              <w:rPr>
                <w:sz w:val="20"/>
                <w:szCs w:val="20"/>
              </w:rPr>
            </w:pPr>
            <w:r w:rsidRPr="00BA059D">
              <w:rPr>
                <w:sz w:val="20"/>
                <w:szCs w:val="20"/>
              </w:rPr>
              <w:t>(12,46</w:t>
            </w:r>
            <w:r w:rsidR="007B28C9">
              <w:rPr>
                <w:sz w:val="20"/>
                <w:szCs w:val="20"/>
              </w:rPr>
              <w:t>;</w:t>
            </w:r>
            <w:r w:rsidRPr="00BA059D">
              <w:rPr>
                <w:sz w:val="20"/>
                <w:szCs w:val="20"/>
              </w:rPr>
              <w:t xml:space="preserve"> 65,66)</w:t>
            </w:r>
          </w:p>
        </w:tc>
      </w:tr>
      <w:tr w:rsidR="009769DF" w:rsidRPr="00E06327" w14:paraId="564E0707" w14:textId="77777777" w:rsidTr="00CB5886">
        <w:trPr>
          <w:cantSplit/>
          <w:trHeight w:val="20"/>
        </w:trPr>
        <w:tc>
          <w:tcPr>
            <w:tcW w:w="9214" w:type="dxa"/>
            <w:gridSpan w:val="5"/>
          </w:tcPr>
          <w:p w14:paraId="165BAECF" w14:textId="77777777" w:rsidR="009769DF" w:rsidRPr="00BA059D" w:rsidRDefault="000834D5" w:rsidP="00B40F25">
            <w:pPr>
              <w:pStyle w:val="TableParagraph"/>
              <w:keepNext/>
              <w:widowControl/>
              <w:rPr>
                <w:b/>
                <w:sz w:val="20"/>
                <w:szCs w:val="20"/>
              </w:rPr>
            </w:pPr>
            <w:r w:rsidRPr="00BA059D">
              <w:rPr>
                <w:b/>
                <w:sz w:val="20"/>
                <w:szCs w:val="20"/>
              </w:rPr>
              <w:t>Основна вторична крайна точка</w:t>
            </w:r>
          </w:p>
        </w:tc>
      </w:tr>
      <w:tr w:rsidR="009769DF" w:rsidRPr="00E06327" w14:paraId="15B21A2D" w14:textId="77777777" w:rsidTr="00CB5886">
        <w:trPr>
          <w:cantSplit/>
          <w:trHeight w:val="20"/>
        </w:trPr>
        <w:tc>
          <w:tcPr>
            <w:tcW w:w="9214" w:type="dxa"/>
            <w:gridSpan w:val="5"/>
          </w:tcPr>
          <w:p w14:paraId="0A706A7E" w14:textId="77777777" w:rsidR="009769DF" w:rsidRPr="00BA059D" w:rsidRDefault="000834D5" w:rsidP="00B40F25">
            <w:pPr>
              <w:pStyle w:val="TableParagraph"/>
              <w:keepNext/>
              <w:widowControl/>
              <w:rPr>
                <w:sz w:val="20"/>
                <w:szCs w:val="20"/>
              </w:rPr>
            </w:pPr>
            <w:r w:rsidRPr="00BA059D">
              <w:rPr>
                <w:sz w:val="20"/>
                <w:szCs w:val="20"/>
              </w:rPr>
              <w:t>Продължителна ремисия (групи с тоцилизумаб спрямо плацебо +52)</w:t>
            </w:r>
          </w:p>
        </w:tc>
      </w:tr>
      <w:tr w:rsidR="00CB5886" w:rsidRPr="00E06327" w14:paraId="51849385" w14:textId="77777777" w:rsidTr="00CB5886">
        <w:trPr>
          <w:cantSplit/>
          <w:trHeight w:val="20"/>
        </w:trPr>
        <w:tc>
          <w:tcPr>
            <w:tcW w:w="3828" w:type="dxa"/>
          </w:tcPr>
          <w:p w14:paraId="6CA2DEE0" w14:textId="77777777" w:rsidR="009769DF" w:rsidRPr="00BA059D" w:rsidRDefault="000834D5" w:rsidP="00B40F25">
            <w:pPr>
              <w:pStyle w:val="TableParagraph"/>
              <w:keepNext/>
              <w:widowControl/>
              <w:ind w:left="239"/>
              <w:rPr>
                <w:sz w:val="20"/>
                <w:szCs w:val="20"/>
              </w:rPr>
            </w:pPr>
            <w:r w:rsidRPr="00BA059D">
              <w:rPr>
                <w:sz w:val="20"/>
                <w:szCs w:val="20"/>
              </w:rPr>
              <w:t>Отговорили на седмица 52, n (%)</w:t>
            </w:r>
          </w:p>
        </w:tc>
        <w:tc>
          <w:tcPr>
            <w:tcW w:w="1346" w:type="dxa"/>
          </w:tcPr>
          <w:p w14:paraId="3F4D2FDC" w14:textId="77777777" w:rsidR="009769DF" w:rsidRPr="00BA059D" w:rsidRDefault="000834D5" w:rsidP="00B40F25">
            <w:pPr>
              <w:pStyle w:val="TableParagraph"/>
              <w:keepNext/>
              <w:widowControl/>
              <w:jc w:val="center"/>
              <w:rPr>
                <w:sz w:val="20"/>
                <w:szCs w:val="20"/>
              </w:rPr>
            </w:pPr>
            <w:r w:rsidRPr="00BA059D">
              <w:rPr>
                <w:sz w:val="20"/>
                <w:szCs w:val="20"/>
              </w:rPr>
              <w:t>7 (14%)</w:t>
            </w:r>
          </w:p>
        </w:tc>
        <w:tc>
          <w:tcPr>
            <w:tcW w:w="1347" w:type="dxa"/>
          </w:tcPr>
          <w:p w14:paraId="0F31E7C3" w14:textId="77777777" w:rsidR="009769DF" w:rsidRPr="00BA059D" w:rsidRDefault="000834D5" w:rsidP="00B40F25">
            <w:pPr>
              <w:pStyle w:val="TableParagraph"/>
              <w:keepNext/>
              <w:widowControl/>
              <w:jc w:val="center"/>
              <w:rPr>
                <w:sz w:val="20"/>
                <w:szCs w:val="20"/>
              </w:rPr>
            </w:pPr>
            <w:r w:rsidRPr="00BA059D">
              <w:rPr>
                <w:sz w:val="20"/>
                <w:szCs w:val="20"/>
              </w:rPr>
              <w:t>9 (17,6%)</w:t>
            </w:r>
          </w:p>
        </w:tc>
        <w:tc>
          <w:tcPr>
            <w:tcW w:w="1346" w:type="dxa"/>
          </w:tcPr>
          <w:p w14:paraId="0894D958" w14:textId="77777777" w:rsidR="009769DF" w:rsidRPr="00BA059D" w:rsidRDefault="000834D5" w:rsidP="00B40F25">
            <w:pPr>
              <w:pStyle w:val="TableParagraph"/>
              <w:keepNext/>
              <w:widowControl/>
              <w:jc w:val="center"/>
              <w:rPr>
                <w:sz w:val="20"/>
                <w:szCs w:val="20"/>
              </w:rPr>
            </w:pPr>
            <w:r w:rsidRPr="00BA059D">
              <w:rPr>
                <w:sz w:val="20"/>
                <w:szCs w:val="20"/>
              </w:rPr>
              <w:t>56 (56%)</w:t>
            </w:r>
          </w:p>
        </w:tc>
        <w:tc>
          <w:tcPr>
            <w:tcW w:w="1347" w:type="dxa"/>
          </w:tcPr>
          <w:p w14:paraId="5162AC9B" w14:textId="77777777" w:rsidR="009769DF" w:rsidRPr="00BA059D" w:rsidRDefault="000834D5" w:rsidP="00B40F25">
            <w:pPr>
              <w:pStyle w:val="TableParagraph"/>
              <w:keepNext/>
              <w:widowControl/>
              <w:jc w:val="center"/>
              <w:rPr>
                <w:sz w:val="20"/>
                <w:szCs w:val="20"/>
              </w:rPr>
            </w:pPr>
            <w:r w:rsidRPr="00BA059D">
              <w:rPr>
                <w:sz w:val="20"/>
                <w:szCs w:val="20"/>
              </w:rPr>
              <w:t>26 (53,1%)</w:t>
            </w:r>
          </w:p>
        </w:tc>
      </w:tr>
      <w:tr w:rsidR="00CB5886" w:rsidRPr="00E06327" w14:paraId="2547C2E9" w14:textId="77777777" w:rsidTr="00503A0A">
        <w:trPr>
          <w:cantSplit/>
          <w:trHeight w:val="470"/>
        </w:trPr>
        <w:tc>
          <w:tcPr>
            <w:tcW w:w="3828" w:type="dxa"/>
          </w:tcPr>
          <w:p w14:paraId="661C2DA8" w14:textId="1BE5992B" w:rsidR="00CB5886" w:rsidRPr="00BA059D" w:rsidRDefault="00CB5886" w:rsidP="00B40F25">
            <w:pPr>
              <w:pStyle w:val="TableParagraph"/>
              <w:widowControl/>
              <w:ind w:left="239"/>
              <w:rPr>
                <w:sz w:val="20"/>
                <w:szCs w:val="20"/>
              </w:rPr>
            </w:pPr>
            <w:r w:rsidRPr="00BA059D">
              <w:rPr>
                <w:sz w:val="20"/>
                <w:szCs w:val="20"/>
              </w:rPr>
              <w:t>Некоригирана разлика в процентите</w:t>
            </w:r>
            <w:r>
              <w:rPr>
                <w:sz w:val="20"/>
                <w:szCs w:val="20"/>
                <w:lang w:val="pl-PL"/>
              </w:rPr>
              <w:t xml:space="preserve"> </w:t>
            </w:r>
            <w:r w:rsidRPr="00BA059D">
              <w:rPr>
                <w:sz w:val="20"/>
                <w:szCs w:val="20"/>
              </w:rPr>
              <w:t>(99,5% CI)</w:t>
            </w:r>
          </w:p>
        </w:tc>
        <w:tc>
          <w:tcPr>
            <w:tcW w:w="1346" w:type="dxa"/>
          </w:tcPr>
          <w:p w14:paraId="621065CA" w14:textId="77777777" w:rsidR="00CB5886" w:rsidRPr="00BA059D" w:rsidRDefault="00CB5886" w:rsidP="00B40F25">
            <w:pPr>
              <w:pStyle w:val="TableParagraph"/>
              <w:widowControl/>
              <w:jc w:val="center"/>
              <w:rPr>
                <w:sz w:val="20"/>
                <w:szCs w:val="20"/>
              </w:rPr>
            </w:pPr>
            <w:r w:rsidRPr="00BA059D">
              <w:rPr>
                <w:sz w:val="20"/>
                <w:szCs w:val="20"/>
              </w:rPr>
              <w:t>N/A</w:t>
            </w:r>
          </w:p>
        </w:tc>
        <w:tc>
          <w:tcPr>
            <w:tcW w:w="1347" w:type="dxa"/>
          </w:tcPr>
          <w:p w14:paraId="2A1DD578" w14:textId="77777777" w:rsidR="00CB5886" w:rsidRPr="00BA059D" w:rsidRDefault="00CB5886" w:rsidP="00B40F25">
            <w:pPr>
              <w:pStyle w:val="TableParagraph"/>
              <w:widowControl/>
              <w:jc w:val="center"/>
              <w:rPr>
                <w:sz w:val="20"/>
                <w:szCs w:val="20"/>
              </w:rPr>
            </w:pPr>
            <w:r w:rsidRPr="00BA059D">
              <w:rPr>
                <w:sz w:val="20"/>
                <w:szCs w:val="20"/>
              </w:rPr>
              <w:t>N/A</w:t>
            </w:r>
          </w:p>
        </w:tc>
        <w:tc>
          <w:tcPr>
            <w:tcW w:w="1346" w:type="dxa"/>
          </w:tcPr>
          <w:p w14:paraId="1683509E" w14:textId="77777777" w:rsidR="00CB5886" w:rsidRPr="00BA059D" w:rsidRDefault="00CB5886" w:rsidP="00B40F25">
            <w:pPr>
              <w:pStyle w:val="TableParagraph"/>
              <w:widowControl/>
              <w:jc w:val="center"/>
              <w:rPr>
                <w:sz w:val="20"/>
                <w:szCs w:val="20"/>
              </w:rPr>
            </w:pPr>
            <w:r w:rsidRPr="00BA059D">
              <w:rPr>
                <w:sz w:val="20"/>
                <w:szCs w:val="20"/>
              </w:rPr>
              <w:t>38,35%*</w:t>
            </w:r>
          </w:p>
          <w:p w14:paraId="55932353" w14:textId="05DAFF50" w:rsidR="00CB5886" w:rsidRPr="00BA059D" w:rsidRDefault="00CB5886" w:rsidP="00B40F25">
            <w:pPr>
              <w:pStyle w:val="TableParagraph"/>
              <w:widowControl/>
              <w:jc w:val="center"/>
              <w:rPr>
                <w:sz w:val="20"/>
                <w:szCs w:val="20"/>
              </w:rPr>
            </w:pPr>
            <w:r w:rsidRPr="00BA059D">
              <w:rPr>
                <w:sz w:val="20"/>
                <w:szCs w:val="20"/>
              </w:rPr>
              <w:t>(17,89</w:t>
            </w:r>
            <w:r w:rsidR="007B28C9">
              <w:rPr>
                <w:sz w:val="20"/>
                <w:szCs w:val="20"/>
              </w:rPr>
              <w:t>;</w:t>
            </w:r>
            <w:r w:rsidRPr="00BA059D">
              <w:rPr>
                <w:sz w:val="20"/>
                <w:szCs w:val="20"/>
              </w:rPr>
              <w:t xml:space="preserve"> 58,81)</w:t>
            </w:r>
          </w:p>
        </w:tc>
        <w:tc>
          <w:tcPr>
            <w:tcW w:w="1347" w:type="dxa"/>
          </w:tcPr>
          <w:p w14:paraId="5ACB463C" w14:textId="77777777" w:rsidR="00CB5886" w:rsidRPr="00BA059D" w:rsidRDefault="00CB5886" w:rsidP="00B40F25">
            <w:pPr>
              <w:pStyle w:val="TableParagraph"/>
              <w:widowControl/>
              <w:jc w:val="center"/>
              <w:rPr>
                <w:sz w:val="20"/>
                <w:szCs w:val="20"/>
              </w:rPr>
            </w:pPr>
            <w:r w:rsidRPr="00BA059D">
              <w:rPr>
                <w:sz w:val="20"/>
                <w:szCs w:val="20"/>
              </w:rPr>
              <w:t>35,41%**</w:t>
            </w:r>
          </w:p>
          <w:p w14:paraId="08BF12FA" w14:textId="254C285C" w:rsidR="00CB5886" w:rsidRPr="00BA059D" w:rsidRDefault="00CB5886" w:rsidP="00B40F25">
            <w:pPr>
              <w:pStyle w:val="TableParagraph"/>
              <w:widowControl/>
              <w:jc w:val="center"/>
              <w:rPr>
                <w:sz w:val="20"/>
                <w:szCs w:val="20"/>
              </w:rPr>
            </w:pPr>
            <w:r w:rsidRPr="00BA059D">
              <w:rPr>
                <w:sz w:val="20"/>
                <w:szCs w:val="20"/>
              </w:rPr>
              <w:t>(10,41</w:t>
            </w:r>
            <w:r w:rsidR="007B28C9">
              <w:rPr>
                <w:sz w:val="20"/>
                <w:szCs w:val="20"/>
              </w:rPr>
              <w:t>;</w:t>
            </w:r>
            <w:r w:rsidRPr="00BA059D">
              <w:rPr>
                <w:sz w:val="20"/>
                <w:szCs w:val="20"/>
              </w:rPr>
              <w:t xml:space="preserve"> 60,41)</w:t>
            </w:r>
          </w:p>
        </w:tc>
      </w:tr>
      <w:tr w:rsidR="009769DF" w:rsidRPr="00E06327" w14:paraId="517252CC" w14:textId="77777777" w:rsidTr="00CB5886">
        <w:trPr>
          <w:cantSplit/>
          <w:trHeight w:val="20"/>
        </w:trPr>
        <w:tc>
          <w:tcPr>
            <w:tcW w:w="9214" w:type="dxa"/>
            <w:gridSpan w:val="5"/>
          </w:tcPr>
          <w:p w14:paraId="086623A6" w14:textId="77777777" w:rsidR="009769DF" w:rsidRPr="00BA059D" w:rsidRDefault="000834D5" w:rsidP="00B40F25">
            <w:pPr>
              <w:pStyle w:val="TableParagraph"/>
              <w:keepNext/>
              <w:widowControl/>
              <w:rPr>
                <w:b/>
                <w:sz w:val="20"/>
                <w:szCs w:val="20"/>
              </w:rPr>
            </w:pPr>
            <w:r w:rsidRPr="00BA059D">
              <w:rPr>
                <w:b/>
                <w:sz w:val="20"/>
                <w:szCs w:val="20"/>
              </w:rPr>
              <w:t>Други вторични крайни точки</w:t>
            </w:r>
          </w:p>
        </w:tc>
      </w:tr>
      <w:tr w:rsidR="00CB5886" w:rsidRPr="00E06327" w14:paraId="3659C9A6" w14:textId="77777777" w:rsidTr="00503A0A">
        <w:trPr>
          <w:cantSplit/>
          <w:trHeight w:val="4600"/>
        </w:trPr>
        <w:tc>
          <w:tcPr>
            <w:tcW w:w="3828" w:type="dxa"/>
          </w:tcPr>
          <w:p w14:paraId="29DF3E7E" w14:textId="790E8F93" w:rsidR="00CB5886" w:rsidRPr="00BA059D" w:rsidRDefault="00CB5886" w:rsidP="00B40F25">
            <w:pPr>
              <w:pStyle w:val="TableParagraph"/>
              <w:keepNext/>
              <w:widowControl/>
              <w:rPr>
                <w:sz w:val="20"/>
                <w:szCs w:val="20"/>
              </w:rPr>
            </w:pPr>
            <w:r w:rsidRPr="00BA059D">
              <w:rPr>
                <w:sz w:val="20"/>
                <w:szCs w:val="20"/>
              </w:rPr>
              <w:t>Време до първото активиране на ГКА</w:t>
            </w:r>
            <w:r w:rsidR="00EF763C" w:rsidRPr="003D7C7E">
              <w:rPr>
                <w:sz w:val="20"/>
                <w:szCs w:val="20"/>
                <w:vertAlign w:val="superscript"/>
              </w:rPr>
              <w:t>1</w:t>
            </w:r>
            <w:r w:rsidRPr="00BA059D">
              <w:rPr>
                <w:sz w:val="20"/>
                <w:szCs w:val="20"/>
              </w:rPr>
              <w:t xml:space="preserve"> (групи с тоцилизумаб спрямо плацебо +26)</w:t>
            </w:r>
          </w:p>
          <w:p w14:paraId="746D2E34" w14:textId="77777777" w:rsidR="00CB5886" w:rsidRPr="00BA059D" w:rsidRDefault="00CB5886" w:rsidP="00B40F25">
            <w:pPr>
              <w:pStyle w:val="TableParagraph"/>
              <w:keepNext/>
              <w:widowControl/>
              <w:jc w:val="center"/>
              <w:rPr>
                <w:sz w:val="20"/>
                <w:szCs w:val="20"/>
              </w:rPr>
            </w:pPr>
            <w:r w:rsidRPr="00BA059D">
              <w:rPr>
                <w:sz w:val="20"/>
                <w:szCs w:val="20"/>
              </w:rPr>
              <w:t>HR (99% CI)</w:t>
            </w:r>
          </w:p>
          <w:p w14:paraId="1B927734" w14:textId="1C835406" w:rsidR="00CB5886" w:rsidRPr="00BA059D" w:rsidRDefault="00CB5886" w:rsidP="00B40F25">
            <w:pPr>
              <w:pStyle w:val="TableParagraph"/>
              <w:keepNext/>
              <w:widowControl/>
              <w:rPr>
                <w:sz w:val="20"/>
                <w:szCs w:val="20"/>
              </w:rPr>
            </w:pPr>
            <w:r w:rsidRPr="00BA059D">
              <w:rPr>
                <w:sz w:val="20"/>
                <w:szCs w:val="20"/>
              </w:rPr>
              <w:t>Време до първото активиране на ГКА</w:t>
            </w:r>
            <w:r w:rsidR="00EF763C" w:rsidRPr="003D7C7E">
              <w:rPr>
                <w:sz w:val="20"/>
                <w:szCs w:val="20"/>
                <w:vertAlign w:val="superscript"/>
              </w:rPr>
              <w:t>1</w:t>
            </w:r>
            <w:r w:rsidRPr="00BA059D">
              <w:rPr>
                <w:sz w:val="20"/>
                <w:szCs w:val="20"/>
              </w:rPr>
              <w:t xml:space="preserve"> (групи с тоцилизумаб спрямо плацебо +52)</w:t>
            </w:r>
          </w:p>
          <w:p w14:paraId="5CF3D889" w14:textId="77777777" w:rsidR="00CB5886" w:rsidRPr="00BA059D" w:rsidRDefault="00CB5886" w:rsidP="00B40F25">
            <w:pPr>
              <w:pStyle w:val="TableParagraph"/>
              <w:keepNext/>
              <w:widowControl/>
              <w:jc w:val="center"/>
              <w:rPr>
                <w:sz w:val="20"/>
                <w:szCs w:val="20"/>
              </w:rPr>
            </w:pPr>
            <w:r w:rsidRPr="00BA059D">
              <w:rPr>
                <w:sz w:val="20"/>
                <w:szCs w:val="20"/>
              </w:rPr>
              <w:t>HR (99% CI)</w:t>
            </w:r>
          </w:p>
          <w:p w14:paraId="11C6E706" w14:textId="0470848D" w:rsidR="00CB5886" w:rsidRPr="00BA059D" w:rsidRDefault="00CB5886" w:rsidP="00B40F25">
            <w:pPr>
              <w:pStyle w:val="TableParagraph"/>
              <w:keepNext/>
              <w:widowControl/>
              <w:rPr>
                <w:sz w:val="20"/>
                <w:szCs w:val="20"/>
              </w:rPr>
            </w:pPr>
            <w:r w:rsidRPr="00BA059D">
              <w:rPr>
                <w:sz w:val="20"/>
                <w:szCs w:val="20"/>
              </w:rPr>
              <w:t>Време до първото активиране на ГКА</w:t>
            </w:r>
            <w:r w:rsidR="00EF763C" w:rsidRPr="003D7C7E">
              <w:rPr>
                <w:sz w:val="20"/>
                <w:szCs w:val="20"/>
                <w:vertAlign w:val="superscript"/>
              </w:rPr>
              <w:t>1</w:t>
            </w:r>
            <w:r w:rsidRPr="00BA059D">
              <w:rPr>
                <w:sz w:val="20"/>
                <w:szCs w:val="20"/>
              </w:rPr>
              <w:t xml:space="preserve"> (пациенти с рецидив; групи с тоцилизумаб спрямо плацебо +26) HR (99% CI)</w:t>
            </w:r>
          </w:p>
          <w:p w14:paraId="16999032" w14:textId="71F975D0" w:rsidR="00CB5886" w:rsidRPr="00BA059D" w:rsidRDefault="00CB5886" w:rsidP="00B40F25">
            <w:pPr>
              <w:pStyle w:val="TableParagraph"/>
              <w:keepNext/>
              <w:widowControl/>
              <w:rPr>
                <w:sz w:val="20"/>
                <w:szCs w:val="20"/>
              </w:rPr>
            </w:pPr>
            <w:r w:rsidRPr="00BA059D">
              <w:rPr>
                <w:sz w:val="20"/>
                <w:szCs w:val="20"/>
              </w:rPr>
              <w:t>Време до първото активиране на ГКА</w:t>
            </w:r>
            <w:r w:rsidR="00EF763C" w:rsidRPr="003D7C7E">
              <w:rPr>
                <w:sz w:val="20"/>
                <w:szCs w:val="20"/>
                <w:vertAlign w:val="superscript"/>
              </w:rPr>
              <w:t>1</w:t>
            </w:r>
            <w:r w:rsidRPr="00BA059D">
              <w:rPr>
                <w:sz w:val="20"/>
                <w:szCs w:val="20"/>
              </w:rPr>
              <w:t xml:space="preserve"> (пациенти с рецидив; групи с тоцилизумаб спрямо плацебо + 52) HR (99% CI)</w:t>
            </w:r>
          </w:p>
          <w:p w14:paraId="1C3D9ECA" w14:textId="2A6369BF" w:rsidR="00CB5886" w:rsidRPr="00BA059D" w:rsidRDefault="00CB5886" w:rsidP="00B40F25">
            <w:pPr>
              <w:pStyle w:val="TableParagraph"/>
              <w:keepNext/>
              <w:widowControl/>
              <w:rPr>
                <w:sz w:val="20"/>
                <w:szCs w:val="20"/>
              </w:rPr>
            </w:pPr>
            <w:r w:rsidRPr="00BA059D">
              <w:rPr>
                <w:sz w:val="20"/>
                <w:szCs w:val="20"/>
              </w:rPr>
              <w:t>Време до първото активиране на ГКА</w:t>
            </w:r>
            <w:r w:rsidR="00EF763C" w:rsidRPr="003D7C7E">
              <w:rPr>
                <w:sz w:val="20"/>
                <w:szCs w:val="20"/>
                <w:vertAlign w:val="superscript"/>
              </w:rPr>
              <w:t>1</w:t>
            </w:r>
            <w:r w:rsidRPr="00BA059D">
              <w:rPr>
                <w:sz w:val="20"/>
                <w:szCs w:val="20"/>
              </w:rPr>
              <w:t xml:space="preserve"> (пациенти с ново начало; групи с тоцилизумаб спрямо плацебо +26) HR (99% CI)</w:t>
            </w:r>
          </w:p>
          <w:p w14:paraId="03016FF2" w14:textId="2CD33340" w:rsidR="00CB5886" w:rsidRPr="00BA059D" w:rsidRDefault="00CB5886" w:rsidP="00B40F25">
            <w:pPr>
              <w:pStyle w:val="TableParagraph"/>
              <w:keepNext/>
              <w:widowControl/>
              <w:rPr>
                <w:sz w:val="20"/>
                <w:szCs w:val="20"/>
              </w:rPr>
            </w:pPr>
            <w:r w:rsidRPr="00BA059D">
              <w:rPr>
                <w:sz w:val="20"/>
                <w:szCs w:val="20"/>
              </w:rPr>
              <w:t>Време до първото активиране на ГКА</w:t>
            </w:r>
            <w:r w:rsidR="00EF763C" w:rsidRPr="003D7C7E">
              <w:rPr>
                <w:sz w:val="20"/>
                <w:szCs w:val="20"/>
                <w:vertAlign w:val="superscript"/>
              </w:rPr>
              <w:t>1</w:t>
            </w:r>
            <w:r w:rsidRPr="00BA059D">
              <w:rPr>
                <w:sz w:val="20"/>
                <w:szCs w:val="20"/>
              </w:rPr>
              <w:t xml:space="preserve"> (пациенти с ново начало; групи с тоцилизумаб спрямо плацебо + 52) HR (99% CI)</w:t>
            </w:r>
          </w:p>
        </w:tc>
        <w:tc>
          <w:tcPr>
            <w:tcW w:w="1346" w:type="dxa"/>
          </w:tcPr>
          <w:p w14:paraId="01356C75" w14:textId="77777777" w:rsidR="00CB5886" w:rsidRDefault="00CB5886" w:rsidP="00B40F25">
            <w:pPr>
              <w:pStyle w:val="TableParagraph"/>
              <w:keepNext/>
              <w:widowControl/>
              <w:jc w:val="center"/>
              <w:rPr>
                <w:sz w:val="20"/>
                <w:szCs w:val="20"/>
                <w:lang w:val="pl-PL"/>
              </w:rPr>
            </w:pPr>
            <w:r w:rsidRPr="00BA059D">
              <w:rPr>
                <w:sz w:val="20"/>
                <w:szCs w:val="20"/>
              </w:rPr>
              <w:t>N/A</w:t>
            </w:r>
          </w:p>
          <w:p w14:paraId="536702FE" w14:textId="77777777" w:rsidR="00DD43D3" w:rsidRDefault="00DD43D3" w:rsidP="00B40F25">
            <w:pPr>
              <w:pStyle w:val="TableParagraph"/>
              <w:keepNext/>
              <w:widowControl/>
              <w:jc w:val="center"/>
              <w:rPr>
                <w:sz w:val="20"/>
                <w:szCs w:val="20"/>
                <w:lang w:val="pl-PL"/>
              </w:rPr>
            </w:pPr>
          </w:p>
          <w:p w14:paraId="11DD5BC1" w14:textId="77777777" w:rsidR="00DD43D3" w:rsidRPr="00DD43D3" w:rsidRDefault="00DD43D3" w:rsidP="00B40F25">
            <w:pPr>
              <w:pStyle w:val="TableParagraph"/>
              <w:keepNext/>
              <w:widowControl/>
              <w:jc w:val="center"/>
              <w:rPr>
                <w:sz w:val="20"/>
                <w:szCs w:val="20"/>
                <w:lang w:val="pl-PL"/>
              </w:rPr>
            </w:pPr>
          </w:p>
          <w:p w14:paraId="798E62FF" w14:textId="77777777" w:rsidR="00CB5886" w:rsidRPr="00BA059D" w:rsidRDefault="00CB5886" w:rsidP="00B40F25">
            <w:pPr>
              <w:pStyle w:val="TableParagraph"/>
              <w:keepNext/>
              <w:widowControl/>
              <w:jc w:val="center"/>
              <w:rPr>
                <w:sz w:val="20"/>
                <w:szCs w:val="20"/>
              </w:rPr>
            </w:pPr>
            <w:r w:rsidRPr="00BA059D">
              <w:rPr>
                <w:sz w:val="20"/>
                <w:szCs w:val="20"/>
              </w:rPr>
              <w:t>N/A</w:t>
            </w:r>
          </w:p>
          <w:p w14:paraId="6678CE11" w14:textId="77777777" w:rsidR="00CB5886" w:rsidRDefault="00CB5886" w:rsidP="00B40F25">
            <w:pPr>
              <w:pStyle w:val="TableParagraph"/>
              <w:keepNext/>
              <w:widowControl/>
              <w:jc w:val="center"/>
              <w:rPr>
                <w:i/>
                <w:sz w:val="20"/>
                <w:szCs w:val="20"/>
                <w:lang w:val="pl-PL"/>
              </w:rPr>
            </w:pPr>
          </w:p>
          <w:p w14:paraId="7E8A0C04" w14:textId="77777777" w:rsidR="00DD43D3" w:rsidRPr="00DD43D3" w:rsidRDefault="00DD43D3" w:rsidP="00B40F25">
            <w:pPr>
              <w:pStyle w:val="TableParagraph"/>
              <w:keepNext/>
              <w:widowControl/>
              <w:jc w:val="center"/>
              <w:rPr>
                <w:i/>
                <w:sz w:val="20"/>
                <w:szCs w:val="20"/>
                <w:lang w:val="pl-PL"/>
              </w:rPr>
            </w:pPr>
          </w:p>
          <w:p w14:paraId="43864A1A" w14:textId="77777777" w:rsidR="00CB5886" w:rsidRDefault="00CB5886" w:rsidP="00B40F25">
            <w:pPr>
              <w:pStyle w:val="TableParagraph"/>
              <w:keepNext/>
              <w:widowControl/>
              <w:jc w:val="center"/>
              <w:rPr>
                <w:sz w:val="20"/>
                <w:szCs w:val="20"/>
                <w:lang w:val="pl-PL"/>
              </w:rPr>
            </w:pPr>
            <w:r w:rsidRPr="00BA059D">
              <w:rPr>
                <w:sz w:val="20"/>
                <w:szCs w:val="20"/>
              </w:rPr>
              <w:t>N/A</w:t>
            </w:r>
          </w:p>
          <w:p w14:paraId="2C6B0706" w14:textId="77777777" w:rsidR="00DD43D3" w:rsidRDefault="00DD43D3" w:rsidP="00B40F25">
            <w:pPr>
              <w:pStyle w:val="TableParagraph"/>
              <w:keepNext/>
              <w:widowControl/>
              <w:jc w:val="center"/>
              <w:rPr>
                <w:sz w:val="20"/>
                <w:szCs w:val="20"/>
                <w:lang w:val="pl-PL"/>
              </w:rPr>
            </w:pPr>
          </w:p>
          <w:p w14:paraId="1211266C" w14:textId="77777777" w:rsidR="00DD43D3" w:rsidRPr="00DD43D3" w:rsidRDefault="00DD43D3" w:rsidP="00B40F25">
            <w:pPr>
              <w:pStyle w:val="TableParagraph"/>
              <w:keepNext/>
              <w:widowControl/>
              <w:jc w:val="center"/>
              <w:rPr>
                <w:sz w:val="20"/>
                <w:szCs w:val="20"/>
                <w:lang w:val="pl-PL"/>
              </w:rPr>
            </w:pPr>
          </w:p>
          <w:p w14:paraId="11D59ED1" w14:textId="77777777" w:rsidR="00CB5886" w:rsidRDefault="00CB5886" w:rsidP="00B40F25">
            <w:pPr>
              <w:pStyle w:val="TableParagraph"/>
              <w:keepNext/>
              <w:widowControl/>
              <w:jc w:val="center"/>
              <w:rPr>
                <w:sz w:val="20"/>
                <w:szCs w:val="20"/>
                <w:lang w:val="pl-PL"/>
              </w:rPr>
            </w:pPr>
            <w:r w:rsidRPr="00BA059D">
              <w:rPr>
                <w:sz w:val="20"/>
                <w:szCs w:val="20"/>
              </w:rPr>
              <w:t>N/A</w:t>
            </w:r>
          </w:p>
          <w:p w14:paraId="6F77F624" w14:textId="77777777" w:rsidR="00DD43D3" w:rsidRDefault="00DD43D3" w:rsidP="00B40F25">
            <w:pPr>
              <w:pStyle w:val="TableParagraph"/>
              <w:keepNext/>
              <w:widowControl/>
              <w:jc w:val="center"/>
              <w:rPr>
                <w:sz w:val="20"/>
                <w:szCs w:val="20"/>
                <w:lang w:val="pl-PL"/>
              </w:rPr>
            </w:pPr>
          </w:p>
          <w:p w14:paraId="4B1118CC" w14:textId="77777777" w:rsidR="00DD43D3" w:rsidRPr="00DD43D3" w:rsidRDefault="00DD43D3" w:rsidP="00B40F25">
            <w:pPr>
              <w:pStyle w:val="TableParagraph"/>
              <w:keepNext/>
              <w:widowControl/>
              <w:jc w:val="center"/>
              <w:rPr>
                <w:sz w:val="20"/>
                <w:szCs w:val="20"/>
                <w:lang w:val="pl-PL"/>
              </w:rPr>
            </w:pPr>
          </w:p>
          <w:p w14:paraId="4B3A6375" w14:textId="77777777" w:rsidR="00CB5886" w:rsidRDefault="00CB5886" w:rsidP="00B40F25">
            <w:pPr>
              <w:pStyle w:val="TableParagraph"/>
              <w:keepNext/>
              <w:widowControl/>
              <w:jc w:val="center"/>
              <w:rPr>
                <w:sz w:val="20"/>
                <w:szCs w:val="20"/>
                <w:lang w:val="pl-PL"/>
              </w:rPr>
            </w:pPr>
            <w:r w:rsidRPr="00BA059D">
              <w:rPr>
                <w:sz w:val="20"/>
                <w:szCs w:val="20"/>
              </w:rPr>
              <w:t>N/A</w:t>
            </w:r>
          </w:p>
          <w:p w14:paraId="640E06A9" w14:textId="77777777" w:rsidR="00DD43D3" w:rsidRDefault="00DD43D3" w:rsidP="00B40F25">
            <w:pPr>
              <w:pStyle w:val="TableParagraph"/>
              <w:keepNext/>
              <w:widowControl/>
              <w:jc w:val="center"/>
              <w:rPr>
                <w:sz w:val="20"/>
                <w:szCs w:val="20"/>
                <w:lang w:val="pl-PL"/>
              </w:rPr>
            </w:pPr>
          </w:p>
          <w:p w14:paraId="0A938A9D" w14:textId="77777777" w:rsidR="00DD43D3" w:rsidRDefault="00DD43D3" w:rsidP="00B40F25">
            <w:pPr>
              <w:pStyle w:val="TableParagraph"/>
              <w:keepNext/>
              <w:widowControl/>
              <w:jc w:val="center"/>
              <w:rPr>
                <w:sz w:val="20"/>
                <w:szCs w:val="20"/>
                <w:lang w:val="pl-PL"/>
              </w:rPr>
            </w:pPr>
          </w:p>
          <w:p w14:paraId="081D8516" w14:textId="77777777" w:rsidR="00DD43D3" w:rsidRPr="00DD43D3" w:rsidRDefault="00DD43D3" w:rsidP="00B40F25">
            <w:pPr>
              <w:pStyle w:val="TableParagraph"/>
              <w:keepNext/>
              <w:widowControl/>
              <w:jc w:val="center"/>
              <w:rPr>
                <w:sz w:val="20"/>
                <w:szCs w:val="20"/>
                <w:lang w:val="pl-PL"/>
              </w:rPr>
            </w:pPr>
          </w:p>
          <w:p w14:paraId="6930521B" w14:textId="1A066DCD" w:rsidR="00CB5886" w:rsidRPr="00BA059D" w:rsidRDefault="00CB5886" w:rsidP="00B40F25">
            <w:pPr>
              <w:pStyle w:val="TableParagraph"/>
              <w:keepNext/>
              <w:widowControl/>
              <w:jc w:val="center"/>
              <w:rPr>
                <w:sz w:val="20"/>
                <w:szCs w:val="20"/>
              </w:rPr>
            </w:pPr>
            <w:r w:rsidRPr="00BA059D">
              <w:rPr>
                <w:sz w:val="20"/>
                <w:szCs w:val="20"/>
              </w:rPr>
              <w:t>N/A</w:t>
            </w:r>
          </w:p>
        </w:tc>
        <w:tc>
          <w:tcPr>
            <w:tcW w:w="1347" w:type="dxa"/>
          </w:tcPr>
          <w:p w14:paraId="3FD2B4D6" w14:textId="77777777" w:rsidR="00CB5886" w:rsidRDefault="00CB5886" w:rsidP="00B40F25">
            <w:pPr>
              <w:pStyle w:val="TableParagraph"/>
              <w:keepNext/>
              <w:widowControl/>
              <w:jc w:val="center"/>
              <w:rPr>
                <w:sz w:val="20"/>
                <w:szCs w:val="20"/>
                <w:lang w:val="pl-PL"/>
              </w:rPr>
            </w:pPr>
            <w:r w:rsidRPr="00BA059D">
              <w:rPr>
                <w:sz w:val="20"/>
                <w:szCs w:val="20"/>
              </w:rPr>
              <w:t>N/A</w:t>
            </w:r>
          </w:p>
          <w:p w14:paraId="34214909" w14:textId="77777777" w:rsidR="00DD43D3" w:rsidRDefault="00DD43D3" w:rsidP="00B40F25">
            <w:pPr>
              <w:pStyle w:val="TableParagraph"/>
              <w:keepNext/>
              <w:widowControl/>
              <w:jc w:val="center"/>
              <w:rPr>
                <w:sz w:val="20"/>
                <w:szCs w:val="20"/>
                <w:lang w:val="pl-PL"/>
              </w:rPr>
            </w:pPr>
          </w:p>
          <w:p w14:paraId="0179EB5E" w14:textId="77777777" w:rsidR="00DD43D3" w:rsidRPr="00DD43D3" w:rsidRDefault="00DD43D3" w:rsidP="00B40F25">
            <w:pPr>
              <w:pStyle w:val="TableParagraph"/>
              <w:keepNext/>
              <w:widowControl/>
              <w:jc w:val="center"/>
              <w:rPr>
                <w:sz w:val="20"/>
                <w:szCs w:val="20"/>
                <w:lang w:val="pl-PL"/>
              </w:rPr>
            </w:pPr>
          </w:p>
          <w:p w14:paraId="117052F5" w14:textId="77777777" w:rsidR="00CB5886" w:rsidRPr="00BA059D" w:rsidRDefault="00CB5886" w:rsidP="00B40F25">
            <w:pPr>
              <w:pStyle w:val="TableParagraph"/>
              <w:keepNext/>
              <w:widowControl/>
              <w:jc w:val="center"/>
              <w:rPr>
                <w:sz w:val="20"/>
                <w:szCs w:val="20"/>
              </w:rPr>
            </w:pPr>
            <w:r w:rsidRPr="00BA059D">
              <w:rPr>
                <w:sz w:val="20"/>
                <w:szCs w:val="20"/>
              </w:rPr>
              <w:t>N/A</w:t>
            </w:r>
          </w:p>
          <w:p w14:paraId="1D2B32FC" w14:textId="77777777" w:rsidR="00CB5886" w:rsidRDefault="00CB5886" w:rsidP="00B40F25">
            <w:pPr>
              <w:pStyle w:val="TableParagraph"/>
              <w:keepNext/>
              <w:widowControl/>
              <w:jc w:val="center"/>
              <w:rPr>
                <w:i/>
                <w:sz w:val="20"/>
                <w:szCs w:val="20"/>
                <w:lang w:val="pl-PL"/>
              </w:rPr>
            </w:pPr>
          </w:p>
          <w:p w14:paraId="6D41DB8E" w14:textId="77777777" w:rsidR="00DD43D3" w:rsidRPr="00DD43D3" w:rsidRDefault="00DD43D3" w:rsidP="00B40F25">
            <w:pPr>
              <w:pStyle w:val="TableParagraph"/>
              <w:keepNext/>
              <w:widowControl/>
              <w:jc w:val="center"/>
              <w:rPr>
                <w:i/>
                <w:sz w:val="20"/>
                <w:szCs w:val="20"/>
                <w:lang w:val="pl-PL"/>
              </w:rPr>
            </w:pPr>
          </w:p>
          <w:p w14:paraId="1D4FA6F2" w14:textId="77777777" w:rsidR="00CB5886" w:rsidRDefault="00CB5886" w:rsidP="00B40F25">
            <w:pPr>
              <w:pStyle w:val="TableParagraph"/>
              <w:keepNext/>
              <w:widowControl/>
              <w:jc w:val="center"/>
              <w:rPr>
                <w:sz w:val="20"/>
                <w:szCs w:val="20"/>
                <w:lang w:val="pl-PL"/>
              </w:rPr>
            </w:pPr>
            <w:r w:rsidRPr="00BA059D">
              <w:rPr>
                <w:sz w:val="20"/>
                <w:szCs w:val="20"/>
              </w:rPr>
              <w:t>N/A</w:t>
            </w:r>
          </w:p>
          <w:p w14:paraId="580306EC" w14:textId="77777777" w:rsidR="00DD43D3" w:rsidRDefault="00DD43D3" w:rsidP="00B40F25">
            <w:pPr>
              <w:pStyle w:val="TableParagraph"/>
              <w:keepNext/>
              <w:widowControl/>
              <w:jc w:val="center"/>
              <w:rPr>
                <w:sz w:val="20"/>
                <w:szCs w:val="20"/>
                <w:lang w:val="pl-PL"/>
              </w:rPr>
            </w:pPr>
          </w:p>
          <w:p w14:paraId="7403258C" w14:textId="77777777" w:rsidR="00DD43D3" w:rsidRPr="00DD43D3" w:rsidRDefault="00DD43D3" w:rsidP="00B40F25">
            <w:pPr>
              <w:pStyle w:val="TableParagraph"/>
              <w:keepNext/>
              <w:widowControl/>
              <w:jc w:val="center"/>
              <w:rPr>
                <w:sz w:val="20"/>
                <w:szCs w:val="20"/>
                <w:lang w:val="pl-PL"/>
              </w:rPr>
            </w:pPr>
          </w:p>
          <w:p w14:paraId="13C44AA3" w14:textId="77777777" w:rsidR="00CB5886" w:rsidRDefault="00CB5886" w:rsidP="00B40F25">
            <w:pPr>
              <w:pStyle w:val="TableParagraph"/>
              <w:keepNext/>
              <w:widowControl/>
              <w:jc w:val="center"/>
              <w:rPr>
                <w:sz w:val="20"/>
                <w:szCs w:val="20"/>
                <w:lang w:val="pl-PL"/>
              </w:rPr>
            </w:pPr>
            <w:r w:rsidRPr="00BA059D">
              <w:rPr>
                <w:sz w:val="20"/>
                <w:szCs w:val="20"/>
              </w:rPr>
              <w:t>N/A</w:t>
            </w:r>
          </w:p>
          <w:p w14:paraId="01030692" w14:textId="77777777" w:rsidR="00DD43D3" w:rsidRDefault="00DD43D3" w:rsidP="00B40F25">
            <w:pPr>
              <w:pStyle w:val="TableParagraph"/>
              <w:keepNext/>
              <w:widowControl/>
              <w:jc w:val="center"/>
              <w:rPr>
                <w:sz w:val="20"/>
                <w:szCs w:val="20"/>
                <w:lang w:val="pl-PL"/>
              </w:rPr>
            </w:pPr>
          </w:p>
          <w:p w14:paraId="1BE017D3" w14:textId="77777777" w:rsidR="00DD43D3" w:rsidRPr="00DD43D3" w:rsidRDefault="00DD43D3" w:rsidP="00B40F25">
            <w:pPr>
              <w:pStyle w:val="TableParagraph"/>
              <w:keepNext/>
              <w:widowControl/>
              <w:jc w:val="center"/>
              <w:rPr>
                <w:sz w:val="20"/>
                <w:szCs w:val="20"/>
                <w:lang w:val="pl-PL"/>
              </w:rPr>
            </w:pPr>
          </w:p>
          <w:p w14:paraId="6C7015F2" w14:textId="77777777" w:rsidR="00CB5886" w:rsidRDefault="00CB5886" w:rsidP="00B40F25">
            <w:pPr>
              <w:pStyle w:val="TableParagraph"/>
              <w:keepNext/>
              <w:widowControl/>
              <w:jc w:val="center"/>
              <w:rPr>
                <w:sz w:val="20"/>
                <w:szCs w:val="20"/>
                <w:lang w:val="pl-PL"/>
              </w:rPr>
            </w:pPr>
            <w:r w:rsidRPr="00BA059D">
              <w:rPr>
                <w:sz w:val="20"/>
                <w:szCs w:val="20"/>
              </w:rPr>
              <w:t>N/A</w:t>
            </w:r>
          </w:p>
          <w:p w14:paraId="0C640FBB" w14:textId="77777777" w:rsidR="00DD43D3" w:rsidRDefault="00DD43D3" w:rsidP="00B40F25">
            <w:pPr>
              <w:pStyle w:val="TableParagraph"/>
              <w:keepNext/>
              <w:widowControl/>
              <w:jc w:val="center"/>
              <w:rPr>
                <w:sz w:val="20"/>
                <w:szCs w:val="20"/>
                <w:lang w:val="pl-PL"/>
              </w:rPr>
            </w:pPr>
          </w:p>
          <w:p w14:paraId="50707943" w14:textId="77777777" w:rsidR="00DD43D3" w:rsidRDefault="00DD43D3" w:rsidP="00B40F25">
            <w:pPr>
              <w:pStyle w:val="TableParagraph"/>
              <w:keepNext/>
              <w:widowControl/>
              <w:jc w:val="center"/>
              <w:rPr>
                <w:sz w:val="20"/>
                <w:szCs w:val="20"/>
                <w:lang w:val="pl-PL"/>
              </w:rPr>
            </w:pPr>
          </w:p>
          <w:p w14:paraId="5244FB58" w14:textId="77777777" w:rsidR="00DD43D3" w:rsidRPr="00DD43D3" w:rsidRDefault="00DD43D3" w:rsidP="00B40F25">
            <w:pPr>
              <w:pStyle w:val="TableParagraph"/>
              <w:keepNext/>
              <w:widowControl/>
              <w:jc w:val="center"/>
              <w:rPr>
                <w:sz w:val="20"/>
                <w:szCs w:val="20"/>
                <w:lang w:val="pl-PL"/>
              </w:rPr>
            </w:pPr>
          </w:p>
          <w:p w14:paraId="7DCAC2AE" w14:textId="2306D0BD" w:rsidR="00CB5886" w:rsidRPr="00BA059D" w:rsidRDefault="00CB5886" w:rsidP="00B40F25">
            <w:pPr>
              <w:pStyle w:val="TableParagraph"/>
              <w:keepNext/>
              <w:widowControl/>
              <w:jc w:val="center"/>
              <w:rPr>
                <w:sz w:val="20"/>
                <w:szCs w:val="20"/>
              </w:rPr>
            </w:pPr>
            <w:r w:rsidRPr="00BA059D">
              <w:rPr>
                <w:sz w:val="20"/>
                <w:szCs w:val="20"/>
              </w:rPr>
              <w:t>N/A</w:t>
            </w:r>
          </w:p>
        </w:tc>
        <w:tc>
          <w:tcPr>
            <w:tcW w:w="1346" w:type="dxa"/>
          </w:tcPr>
          <w:p w14:paraId="5E6D13C6" w14:textId="77777777" w:rsidR="00CB5886" w:rsidRPr="00BA059D" w:rsidRDefault="00CB5886" w:rsidP="00B40F25">
            <w:pPr>
              <w:pStyle w:val="TableParagraph"/>
              <w:keepNext/>
              <w:widowControl/>
              <w:jc w:val="center"/>
              <w:rPr>
                <w:sz w:val="20"/>
                <w:szCs w:val="20"/>
              </w:rPr>
            </w:pPr>
            <w:r w:rsidRPr="00BA059D">
              <w:rPr>
                <w:sz w:val="20"/>
                <w:szCs w:val="20"/>
              </w:rPr>
              <w:t>0,23*</w:t>
            </w:r>
          </w:p>
          <w:p w14:paraId="199C8E0A" w14:textId="3E21EADD" w:rsidR="00CB5886" w:rsidRDefault="00CB5886" w:rsidP="00B40F25">
            <w:pPr>
              <w:pStyle w:val="TableParagraph"/>
              <w:keepNext/>
              <w:widowControl/>
              <w:jc w:val="center"/>
              <w:rPr>
                <w:sz w:val="20"/>
                <w:szCs w:val="20"/>
                <w:lang w:val="pl-PL"/>
              </w:rPr>
            </w:pPr>
            <w:r w:rsidRPr="00BA059D">
              <w:rPr>
                <w:sz w:val="20"/>
                <w:szCs w:val="20"/>
              </w:rPr>
              <w:t>(0,11</w:t>
            </w:r>
            <w:r w:rsidR="007B28C9">
              <w:rPr>
                <w:sz w:val="20"/>
                <w:szCs w:val="20"/>
              </w:rPr>
              <w:t>;</w:t>
            </w:r>
            <w:r w:rsidRPr="00BA059D">
              <w:rPr>
                <w:sz w:val="20"/>
                <w:szCs w:val="20"/>
              </w:rPr>
              <w:t xml:space="preserve"> 0,46)</w:t>
            </w:r>
          </w:p>
          <w:p w14:paraId="1F4642A5" w14:textId="77777777" w:rsidR="00DD43D3" w:rsidRPr="00DD43D3" w:rsidRDefault="00DD43D3" w:rsidP="00B40F25">
            <w:pPr>
              <w:pStyle w:val="TableParagraph"/>
              <w:keepNext/>
              <w:widowControl/>
              <w:jc w:val="center"/>
              <w:rPr>
                <w:sz w:val="20"/>
                <w:szCs w:val="20"/>
                <w:lang w:val="pl-PL"/>
              </w:rPr>
            </w:pPr>
          </w:p>
          <w:p w14:paraId="2601D9D2" w14:textId="77777777" w:rsidR="00CB5886" w:rsidRPr="00BA059D" w:rsidRDefault="00CB5886" w:rsidP="00B40F25">
            <w:pPr>
              <w:pStyle w:val="TableParagraph"/>
              <w:keepNext/>
              <w:widowControl/>
              <w:jc w:val="center"/>
              <w:rPr>
                <w:sz w:val="20"/>
                <w:szCs w:val="20"/>
              </w:rPr>
            </w:pPr>
            <w:r w:rsidRPr="00BA059D">
              <w:rPr>
                <w:sz w:val="20"/>
                <w:szCs w:val="20"/>
              </w:rPr>
              <w:t>0,39**</w:t>
            </w:r>
          </w:p>
          <w:p w14:paraId="300E0C01" w14:textId="347080E3" w:rsidR="00CB5886" w:rsidRPr="00BA059D" w:rsidRDefault="00CB5886" w:rsidP="00B40F25">
            <w:pPr>
              <w:pStyle w:val="TableParagraph"/>
              <w:keepNext/>
              <w:widowControl/>
              <w:jc w:val="center"/>
              <w:rPr>
                <w:sz w:val="20"/>
                <w:szCs w:val="20"/>
              </w:rPr>
            </w:pPr>
            <w:r w:rsidRPr="00BA059D">
              <w:rPr>
                <w:sz w:val="20"/>
                <w:szCs w:val="20"/>
              </w:rPr>
              <w:t>(0,18</w:t>
            </w:r>
            <w:r w:rsidR="007B28C9">
              <w:rPr>
                <w:sz w:val="20"/>
                <w:szCs w:val="20"/>
              </w:rPr>
              <w:t>;</w:t>
            </w:r>
            <w:r w:rsidRPr="00BA059D">
              <w:rPr>
                <w:sz w:val="20"/>
                <w:szCs w:val="20"/>
              </w:rPr>
              <w:t xml:space="preserve"> 0,82)</w:t>
            </w:r>
          </w:p>
          <w:p w14:paraId="25EF5D7A" w14:textId="77777777" w:rsidR="00CB5886" w:rsidRPr="00BA059D" w:rsidRDefault="00CB5886" w:rsidP="00B40F25">
            <w:pPr>
              <w:pStyle w:val="TableParagraph"/>
              <w:keepNext/>
              <w:widowControl/>
              <w:jc w:val="center"/>
              <w:rPr>
                <w:i/>
                <w:sz w:val="20"/>
                <w:szCs w:val="20"/>
              </w:rPr>
            </w:pPr>
          </w:p>
          <w:p w14:paraId="6AE1E65D" w14:textId="77777777" w:rsidR="00CB5886" w:rsidRPr="00BA059D" w:rsidRDefault="00CB5886" w:rsidP="00B40F25">
            <w:pPr>
              <w:pStyle w:val="TableParagraph"/>
              <w:keepNext/>
              <w:widowControl/>
              <w:jc w:val="center"/>
              <w:rPr>
                <w:sz w:val="20"/>
                <w:szCs w:val="20"/>
              </w:rPr>
            </w:pPr>
            <w:r w:rsidRPr="00BA059D">
              <w:rPr>
                <w:sz w:val="20"/>
                <w:szCs w:val="20"/>
              </w:rPr>
              <w:t>0,23***</w:t>
            </w:r>
          </w:p>
          <w:p w14:paraId="774F5DD7" w14:textId="289782A7" w:rsidR="00CB5886" w:rsidRDefault="00CB5886" w:rsidP="00B40F25">
            <w:pPr>
              <w:pStyle w:val="TableParagraph"/>
              <w:keepNext/>
              <w:widowControl/>
              <w:jc w:val="center"/>
              <w:rPr>
                <w:sz w:val="20"/>
                <w:szCs w:val="20"/>
                <w:lang w:val="pl-PL"/>
              </w:rPr>
            </w:pPr>
            <w:r w:rsidRPr="00BA059D">
              <w:rPr>
                <w:sz w:val="20"/>
                <w:szCs w:val="20"/>
              </w:rPr>
              <w:t>(0,09</w:t>
            </w:r>
            <w:r w:rsidR="007B28C9">
              <w:rPr>
                <w:sz w:val="20"/>
                <w:szCs w:val="20"/>
              </w:rPr>
              <w:t>;</w:t>
            </w:r>
            <w:r w:rsidRPr="00BA059D">
              <w:rPr>
                <w:sz w:val="20"/>
                <w:szCs w:val="20"/>
              </w:rPr>
              <w:t xml:space="preserve"> 0,61)</w:t>
            </w:r>
          </w:p>
          <w:p w14:paraId="323734FE" w14:textId="77777777" w:rsidR="00DD43D3" w:rsidRPr="00DD43D3" w:rsidRDefault="00DD43D3" w:rsidP="00B40F25">
            <w:pPr>
              <w:pStyle w:val="TableParagraph"/>
              <w:keepNext/>
              <w:widowControl/>
              <w:jc w:val="center"/>
              <w:rPr>
                <w:sz w:val="20"/>
                <w:szCs w:val="20"/>
                <w:lang w:val="pl-PL"/>
              </w:rPr>
            </w:pPr>
          </w:p>
          <w:p w14:paraId="3ACFFC37" w14:textId="77777777" w:rsidR="00CB5886" w:rsidRPr="00BA059D" w:rsidRDefault="00CB5886" w:rsidP="00B40F25">
            <w:pPr>
              <w:pStyle w:val="TableParagraph"/>
              <w:keepNext/>
              <w:widowControl/>
              <w:jc w:val="center"/>
              <w:rPr>
                <w:sz w:val="20"/>
                <w:szCs w:val="20"/>
              </w:rPr>
            </w:pPr>
            <w:r w:rsidRPr="00BA059D">
              <w:rPr>
                <w:sz w:val="20"/>
                <w:szCs w:val="20"/>
              </w:rPr>
              <w:t>0,36</w:t>
            </w:r>
          </w:p>
          <w:p w14:paraId="580B8E3D" w14:textId="49FE795A" w:rsidR="00CB5886" w:rsidRDefault="00CB5886" w:rsidP="00B40F25">
            <w:pPr>
              <w:pStyle w:val="TableParagraph"/>
              <w:keepNext/>
              <w:widowControl/>
              <w:jc w:val="center"/>
              <w:rPr>
                <w:sz w:val="20"/>
                <w:szCs w:val="20"/>
                <w:lang w:val="pl-PL"/>
              </w:rPr>
            </w:pPr>
            <w:r w:rsidRPr="00BA059D">
              <w:rPr>
                <w:sz w:val="20"/>
                <w:szCs w:val="20"/>
              </w:rPr>
              <w:t>(0,13</w:t>
            </w:r>
            <w:r w:rsidR="007B28C9">
              <w:rPr>
                <w:sz w:val="20"/>
                <w:szCs w:val="20"/>
              </w:rPr>
              <w:t>;</w:t>
            </w:r>
            <w:r w:rsidRPr="00BA059D">
              <w:rPr>
                <w:sz w:val="20"/>
                <w:szCs w:val="20"/>
              </w:rPr>
              <w:t xml:space="preserve"> 1,00)</w:t>
            </w:r>
          </w:p>
          <w:p w14:paraId="6B66B000" w14:textId="77777777" w:rsidR="00DD43D3" w:rsidRPr="00DD43D3" w:rsidRDefault="00DD43D3" w:rsidP="00B40F25">
            <w:pPr>
              <w:pStyle w:val="TableParagraph"/>
              <w:keepNext/>
              <w:widowControl/>
              <w:jc w:val="center"/>
              <w:rPr>
                <w:sz w:val="20"/>
                <w:szCs w:val="20"/>
                <w:lang w:val="pl-PL"/>
              </w:rPr>
            </w:pPr>
          </w:p>
          <w:p w14:paraId="4E5CA635" w14:textId="77777777" w:rsidR="00CB5886" w:rsidRPr="00BA059D" w:rsidRDefault="00CB5886" w:rsidP="00B40F25">
            <w:pPr>
              <w:pStyle w:val="TableParagraph"/>
              <w:keepNext/>
              <w:widowControl/>
              <w:jc w:val="center"/>
              <w:rPr>
                <w:sz w:val="20"/>
                <w:szCs w:val="20"/>
              </w:rPr>
            </w:pPr>
            <w:r w:rsidRPr="00BA059D">
              <w:rPr>
                <w:sz w:val="20"/>
                <w:szCs w:val="20"/>
              </w:rPr>
              <w:t>0,25***</w:t>
            </w:r>
          </w:p>
          <w:p w14:paraId="5361163F" w14:textId="1EB7B47E" w:rsidR="00CB5886" w:rsidRDefault="00CB5886" w:rsidP="00B40F25">
            <w:pPr>
              <w:pStyle w:val="TableParagraph"/>
              <w:keepNext/>
              <w:widowControl/>
              <w:jc w:val="center"/>
              <w:rPr>
                <w:sz w:val="20"/>
                <w:szCs w:val="20"/>
                <w:lang w:val="pl-PL"/>
              </w:rPr>
            </w:pPr>
            <w:r w:rsidRPr="00BA059D">
              <w:rPr>
                <w:sz w:val="20"/>
                <w:szCs w:val="20"/>
              </w:rPr>
              <w:t>(0,09</w:t>
            </w:r>
            <w:r w:rsidR="007B28C9">
              <w:rPr>
                <w:sz w:val="20"/>
                <w:szCs w:val="20"/>
              </w:rPr>
              <w:t>;</w:t>
            </w:r>
            <w:r w:rsidRPr="00BA059D">
              <w:rPr>
                <w:sz w:val="20"/>
                <w:szCs w:val="20"/>
              </w:rPr>
              <w:t xml:space="preserve"> 0,70)</w:t>
            </w:r>
          </w:p>
          <w:p w14:paraId="4CBD5656" w14:textId="77777777" w:rsidR="00DD43D3" w:rsidRDefault="00DD43D3" w:rsidP="00B40F25">
            <w:pPr>
              <w:pStyle w:val="TableParagraph"/>
              <w:keepNext/>
              <w:widowControl/>
              <w:jc w:val="center"/>
              <w:rPr>
                <w:sz w:val="20"/>
                <w:szCs w:val="20"/>
                <w:lang w:val="pl-PL"/>
              </w:rPr>
            </w:pPr>
          </w:p>
          <w:p w14:paraId="76CF5B1F" w14:textId="77777777" w:rsidR="00DD43D3" w:rsidRPr="00DD43D3" w:rsidRDefault="00DD43D3" w:rsidP="00B40F25">
            <w:pPr>
              <w:pStyle w:val="TableParagraph"/>
              <w:keepNext/>
              <w:widowControl/>
              <w:jc w:val="center"/>
              <w:rPr>
                <w:sz w:val="20"/>
                <w:szCs w:val="20"/>
                <w:lang w:val="pl-PL"/>
              </w:rPr>
            </w:pPr>
          </w:p>
          <w:p w14:paraId="2C38DAEB" w14:textId="77777777" w:rsidR="00CB5886" w:rsidRPr="00BA059D" w:rsidRDefault="00CB5886" w:rsidP="00B40F25">
            <w:pPr>
              <w:pStyle w:val="TableParagraph"/>
              <w:keepNext/>
              <w:widowControl/>
              <w:jc w:val="center"/>
              <w:rPr>
                <w:sz w:val="20"/>
                <w:szCs w:val="20"/>
              </w:rPr>
            </w:pPr>
            <w:r w:rsidRPr="00BA059D">
              <w:rPr>
                <w:sz w:val="20"/>
                <w:szCs w:val="20"/>
              </w:rPr>
              <w:t>0,44</w:t>
            </w:r>
          </w:p>
          <w:p w14:paraId="669B7B21" w14:textId="3085D5A5" w:rsidR="00CB5886" w:rsidRPr="00BA059D" w:rsidRDefault="00CB5886" w:rsidP="00B40F25">
            <w:pPr>
              <w:pStyle w:val="TableParagraph"/>
              <w:keepNext/>
              <w:widowControl/>
              <w:jc w:val="center"/>
              <w:rPr>
                <w:sz w:val="20"/>
                <w:szCs w:val="20"/>
              </w:rPr>
            </w:pPr>
            <w:r w:rsidRPr="00BA059D">
              <w:rPr>
                <w:sz w:val="20"/>
                <w:szCs w:val="20"/>
              </w:rPr>
              <w:t>(0,14</w:t>
            </w:r>
            <w:r w:rsidR="007B28C9">
              <w:rPr>
                <w:sz w:val="20"/>
                <w:szCs w:val="20"/>
              </w:rPr>
              <w:t>;</w:t>
            </w:r>
            <w:r w:rsidRPr="00BA059D">
              <w:rPr>
                <w:sz w:val="20"/>
                <w:szCs w:val="20"/>
              </w:rPr>
              <w:t xml:space="preserve"> 1,32)</w:t>
            </w:r>
          </w:p>
        </w:tc>
        <w:tc>
          <w:tcPr>
            <w:tcW w:w="1347" w:type="dxa"/>
          </w:tcPr>
          <w:p w14:paraId="10882FBA" w14:textId="77777777" w:rsidR="00CB5886" w:rsidRPr="00BA059D" w:rsidRDefault="00CB5886" w:rsidP="00B40F25">
            <w:pPr>
              <w:pStyle w:val="TableParagraph"/>
              <w:keepNext/>
              <w:widowControl/>
              <w:jc w:val="center"/>
              <w:rPr>
                <w:sz w:val="20"/>
                <w:szCs w:val="20"/>
              </w:rPr>
            </w:pPr>
            <w:r w:rsidRPr="00BA059D">
              <w:rPr>
                <w:sz w:val="20"/>
                <w:szCs w:val="20"/>
              </w:rPr>
              <w:t>0,28**</w:t>
            </w:r>
          </w:p>
          <w:p w14:paraId="539BBFAC" w14:textId="5E9F26D3" w:rsidR="00CB5886" w:rsidRDefault="00CB5886" w:rsidP="00B40F25">
            <w:pPr>
              <w:pStyle w:val="TableParagraph"/>
              <w:keepNext/>
              <w:widowControl/>
              <w:jc w:val="center"/>
              <w:rPr>
                <w:sz w:val="20"/>
                <w:szCs w:val="20"/>
                <w:lang w:val="pl-PL"/>
              </w:rPr>
            </w:pPr>
            <w:r w:rsidRPr="00BA059D">
              <w:rPr>
                <w:sz w:val="20"/>
                <w:szCs w:val="20"/>
              </w:rPr>
              <w:t>(0,12</w:t>
            </w:r>
            <w:r w:rsidR="007B28C9">
              <w:rPr>
                <w:sz w:val="20"/>
                <w:szCs w:val="20"/>
              </w:rPr>
              <w:t>;</w:t>
            </w:r>
            <w:r w:rsidRPr="00BA059D">
              <w:rPr>
                <w:sz w:val="20"/>
                <w:szCs w:val="20"/>
              </w:rPr>
              <w:t xml:space="preserve"> 0,66)</w:t>
            </w:r>
          </w:p>
          <w:p w14:paraId="4EE41A5D" w14:textId="77777777" w:rsidR="00DD43D3" w:rsidRPr="00DD43D3" w:rsidRDefault="00DD43D3" w:rsidP="00B40F25">
            <w:pPr>
              <w:pStyle w:val="TableParagraph"/>
              <w:keepNext/>
              <w:widowControl/>
              <w:jc w:val="center"/>
              <w:rPr>
                <w:sz w:val="20"/>
                <w:szCs w:val="20"/>
                <w:lang w:val="pl-PL"/>
              </w:rPr>
            </w:pPr>
          </w:p>
          <w:p w14:paraId="1914FFCE" w14:textId="77777777" w:rsidR="00CB5886" w:rsidRPr="00BA059D" w:rsidRDefault="00CB5886" w:rsidP="00B40F25">
            <w:pPr>
              <w:pStyle w:val="TableParagraph"/>
              <w:keepNext/>
              <w:widowControl/>
              <w:jc w:val="center"/>
              <w:rPr>
                <w:sz w:val="20"/>
                <w:szCs w:val="20"/>
              </w:rPr>
            </w:pPr>
            <w:r w:rsidRPr="00BA059D">
              <w:rPr>
                <w:sz w:val="20"/>
                <w:szCs w:val="20"/>
              </w:rPr>
              <w:t>0,48</w:t>
            </w:r>
          </w:p>
          <w:p w14:paraId="55A63EE7" w14:textId="3C756F44" w:rsidR="00CB5886" w:rsidRPr="00BA059D" w:rsidRDefault="00CB5886" w:rsidP="00B40F25">
            <w:pPr>
              <w:pStyle w:val="TableParagraph"/>
              <w:keepNext/>
              <w:widowControl/>
              <w:jc w:val="center"/>
              <w:rPr>
                <w:sz w:val="20"/>
                <w:szCs w:val="20"/>
              </w:rPr>
            </w:pPr>
            <w:r w:rsidRPr="00BA059D">
              <w:rPr>
                <w:sz w:val="20"/>
                <w:szCs w:val="20"/>
              </w:rPr>
              <w:t>(0,20</w:t>
            </w:r>
            <w:r w:rsidR="007B28C9">
              <w:rPr>
                <w:sz w:val="20"/>
                <w:szCs w:val="20"/>
              </w:rPr>
              <w:t>;</w:t>
            </w:r>
            <w:r w:rsidRPr="00BA059D">
              <w:rPr>
                <w:sz w:val="20"/>
                <w:szCs w:val="20"/>
              </w:rPr>
              <w:t xml:space="preserve"> 1,16)</w:t>
            </w:r>
          </w:p>
          <w:p w14:paraId="65C7FF2E" w14:textId="77777777" w:rsidR="00CB5886" w:rsidRPr="00BA059D" w:rsidRDefault="00CB5886" w:rsidP="00B40F25">
            <w:pPr>
              <w:pStyle w:val="TableParagraph"/>
              <w:keepNext/>
              <w:widowControl/>
              <w:jc w:val="center"/>
              <w:rPr>
                <w:i/>
                <w:sz w:val="20"/>
                <w:szCs w:val="20"/>
              </w:rPr>
            </w:pPr>
          </w:p>
          <w:p w14:paraId="44956AB1" w14:textId="77777777" w:rsidR="00CB5886" w:rsidRPr="00BA059D" w:rsidRDefault="00CB5886" w:rsidP="00B40F25">
            <w:pPr>
              <w:pStyle w:val="TableParagraph"/>
              <w:keepNext/>
              <w:widowControl/>
              <w:jc w:val="center"/>
              <w:rPr>
                <w:sz w:val="20"/>
                <w:szCs w:val="20"/>
              </w:rPr>
            </w:pPr>
            <w:r w:rsidRPr="00BA059D">
              <w:rPr>
                <w:sz w:val="20"/>
                <w:szCs w:val="20"/>
              </w:rPr>
              <w:t>0,42</w:t>
            </w:r>
          </w:p>
          <w:p w14:paraId="332AE01E" w14:textId="5BE99ABC" w:rsidR="00CB5886" w:rsidRDefault="00CB5886" w:rsidP="00B40F25">
            <w:pPr>
              <w:pStyle w:val="TableParagraph"/>
              <w:keepNext/>
              <w:widowControl/>
              <w:jc w:val="center"/>
              <w:rPr>
                <w:sz w:val="20"/>
                <w:szCs w:val="20"/>
                <w:lang w:val="pl-PL"/>
              </w:rPr>
            </w:pPr>
            <w:r w:rsidRPr="00BA059D">
              <w:rPr>
                <w:sz w:val="20"/>
                <w:szCs w:val="20"/>
              </w:rPr>
              <w:t>(0,14</w:t>
            </w:r>
            <w:r w:rsidR="007B28C9">
              <w:rPr>
                <w:sz w:val="20"/>
                <w:szCs w:val="20"/>
              </w:rPr>
              <w:t>;</w:t>
            </w:r>
            <w:r w:rsidRPr="00BA059D">
              <w:rPr>
                <w:sz w:val="20"/>
                <w:szCs w:val="20"/>
              </w:rPr>
              <w:t xml:space="preserve"> 1,28)</w:t>
            </w:r>
          </w:p>
          <w:p w14:paraId="2E5EBF83" w14:textId="77777777" w:rsidR="00DD43D3" w:rsidRPr="00DD43D3" w:rsidRDefault="00DD43D3" w:rsidP="00B40F25">
            <w:pPr>
              <w:pStyle w:val="TableParagraph"/>
              <w:keepNext/>
              <w:widowControl/>
              <w:jc w:val="center"/>
              <w:rPr>
                <w:sz w:val="20"/>
                <w:szCs w:val="20"/>
                <w:lang w:val="pl-PL"/>
              </w:rPr>
            </w:pPr>
          </w:p>
          <w:p w14:paraId="0EE4B43F" w14:textId="77777777" w:rsidR="00CB5886" w:rsidRPr="00BA059D" w:rsidRDefault="00CB5886" w:rsidP="00B40F25">
            <w:pPr>
              <w:pStyle w:val="TableParagraph"/>
              <w:keepNext/>
              <w:widowControl/>
              <w:jc w:val="center"/>
              <w:rPr>
                <w:sz w:val="20"/>
                <w:szCs w:val="20"/>
              </w:rPr>
            </w:pPr>
            <w:r w:rsidRPr="00BA059D">
              <w:rPr>
                <w:sz w:val="20"/>
                <w:szCs w:val="20"/>
              </w:rPr>
              <w:t>0,67</w:t>
            </w:r>
          </w:p>
          <w:p w14:paraId="76E38417" w14:textId="171035BE" w:rsidR="00CB5886" w:rsidRDefault="00CB5886" w:rsidP="00B40F25">
            <w:pPr>
              <w:pStyle w:val="TableParagraph"/>
              <w:keepNext/>
              <w:widowControl/>
              <w:jc w:val="center"/>
              <w:rPr>
                <w:sz w:val="20"/>
                <w:szCs w:val="20"/>
                <w:lang w:val="pl-PL"/>
              </w:rPr>
            </w:pPr>
            <w:r w:rsidRPr="00BA059D">
              <w:rPr>
                <w:sz w:val="20"/>
                <w:szCs w:val="20"/>
              </w:rPr>
              <w:t>(0,21</w:t>
            </w:r>
            <w:r w:rsidR="007B28C9">
              <w:rPr>
                <w:sz w:val="20"/>
                <w:szCs w:val="20"/>
              </w:rPr>
              <w:t>;</w:t>
            </w:r>
            <w:r w:rsidRPr="00BA059D">
              <w:rPr>
                <w:sz w:val="20"/>
                <w:szCs w:val="20"/>
              </w:rPr>
              <w:t xml:space="preserve"> 2,10)</w:t>
            </w:r>
          </w:p>
          <w:p w14:paraId="20AD8083" w14:textId="77777777" w:rsidR="00DD43D3" w:rsidRPr="00DD43D3" w:rsidRDefault="00DD43D3" w:rsidP="00B40F25">
            <w:pPr>
              <w:pStyle w:val="TableParagraph"/>
              <w:keepNext/>
              <w:widowControl/>
              <w:jc w:val="center"/>
              <w:rPr>
                <w:sz w:val="20"/>
                <w:szCs w:val="20"/>
                <w:lang w:val="pl-PL"/>
              </w:rPr>
            </w:pPr>
          </w:p>
          <w:p w14:paraId="114F50D5" w14:textId="77777777" w:rsidR="00CB5886" w:rsidRPr="00BA059D" w:rsidRDefault="00CB5886" w:rsidP="00B40F25">
            <w:pPr>
              <w:pStyle w:val="TableParagraph"/>
              <w:keepNext/>
              <w:widowControl/>
              <w:jc w:val="center"/>
              <w:rPr>
                <w:sz w:val="20"/>
                <w:szCs w:val="20"/>
              </w:rPr>
            </w:pPr>
            <w:r w:rsidRPr="00BA059D">
              <w:rPr>
                <w:sz w:val="20"/>
                <w:szCs w:val="20"/>
              </w:rPr>
              <w:t>0,20***</w:t>
            </w:r>
          </w:p>
          <w:p w14:paraId="2ADCB334" w14:textId="337D58EA" w:rsidR="00CB5886" w:rsidRDefault="00CB5886" w:rsidP="00B40F25">
            <w:pPr>
              <w:pStyle w:val="TableParagraph"/>
              <w:keepNext/>
              <w:widowControl/>
              <w:jc w:val="center"/>
              <w:rPr>
                <w:sz w:val="20"/>
                <w:szCs w:val="20"/>
                <w:lang w:val="pl-PL"/>
              </w:rPr>
            </w:pPr>
            <w:r w:rsidRPr="00BA059D">
              <w:rPr>
                <w:sz w:val="20"/>
                <w:szCs w:val="20"/>
              </w:rPr>
              <w:t>(0,05</w:t>
            </w:r>
            <w:r w:rsidR="007B28C9">
              <w:rPr>
                <w:sz w:val="20"/>
                <w:szCs w:val="20"/>
              </w:rPr>
              <w:t>;</w:t>
            </w:r>
            <w:r w:rsidRPr="00BA059D">
              <w:rPr>
                <w:sz w:val="20"/>
                <w:szCs w:val="20"/>
              </w:rPr>
              <w:t xml:space="preserve"> 0,76)</w:t>
            </w:r>
          </w:p>
          <w:p w14:paraId="03A9CD65" w14:textId="77777777" w:rsidR="00DD43D3" w:rsidRDefault="00DD43D3" w:rsidP="00B40F25">
            <w:pPr>
              <w:pStyle w:val="TableParagraph"/>
              <w:keepNext/>
              <w:widowControl/>
              <w:jc w:val="center"/>
              <w:rPr>
                <w:sz w:val="20"/>
                <w:szCs w:val="20"/>
                <w:lang w:val="pl-PL"/>
              </w:rPr>
            </w:pPr>
          </w:p>
          <w:p w14:paraId="42AAF84E" w14:textId="77777777" w:rsidR="00DD43D3" w:rsidRPr="00DD43D3" w:rsidRDefault="00DD43D3" w:rsidP="00B40F25">
            <w:pPr>
              <w:pStyle w:val="TableParagraph"/>
              <w:keepNext/>
              <w:widowControl/>
              <w:jc w:val="center"/>
              <w:rPr>
                <w:sz w:val="20"/>
                <w:szCs w:val="20"/>
                <w:lang w:val="pl-PL"/>
              </w:rPr>
            </w:pPr>
          </w:p>
          <w:p w14:paraId="6FD391BA" w14:textId="77777777" w:rsidR="00CB5886" w:rsidRPr="00BA059D" w:rsidRDefault="00CB5886" w:rsidP="00B40F25">
            <w:pPr>
              <w:pStyle w:val="TableParagraph"/>
              <w:keepNext/>
              <w:widowControl/>
              <w:jc w:val="center"/>
              <w:rPr>
                <w:sz w:val="20"/>
                <w:szCs w:val="20"/>
              </w:rPr>
            </w:pPr>
            <w:r w:rsidRPr="00BA059D">
              <w:rPr>
                <w:sz w:val="20"/>
                <w:szCs w:val="20"/>
              </w:rPr>
              <w:t>0,35</w:t>
            </w:r>
          </w:p>
          <w:p w14:paraId="75CF8CCF" w14:textId="3665FF82" w:rsidR="00CB5886" w:rsidRPr="00BA059D" w:rsidRDefault="00CB5886" w:rsidP="00B40F25">
            <w:pPr>
              <w:pStyle w:val="TableParagraph"/>
              <w:keepNext/>
              <w:widowControl/>
              <w:jc w:val="center"/>
              <w:rPr>
                <w:sz w:val="20"/>
                <w:szCs w:val="20"/>
              </w:rPr>
            </w:pPr>
            <w:r w:rsidRPr="00BA059D">
              <w:rPr>
                <w:sz w:val="20"/>
                <w:szCs w:val="20"/>
              </w:rPr>
              <w:t>(0,09</w:t>
            </w:r>
            <w:r w:rsidR="007B28C9">
              <w:rPr>
                <w:sz w:val="20"/>
                <w:szCs w:val="20"/>
              </w:rPr>
              <w:t>;</w:t>
            </w:r>
            <w:r w:rsidRPr="00BA059D">
              <w:rPr>
                <w:sz w:val="20"/>
                <w:szCs w:val="20"/>
              </w:rPr>
              <w:t xml:space="preserve"> 1,42)</w:t>
            </w:r>
          </w:p>
        </w:tc>
      </w:tr>
      <w:tr w:rsidR="00CB5886" w:rsidRPr="00E06327" w14:paraId="1405706E" w14:textId="77777777" w:rsidTr="00503A0A">
        <w:trPr>
          <w:cantSplit/>
          <w:trHeight w:val="1170"/>
        </w:trPr>
        <w:tc>
          <w:tcPr>
            <w:tcW w:w="3828" w:type="dxa"/>
          </w:tcPr>
          <w:p w14:paraId="691D633D" w14:textId="77777777" w:rsidR="00CB5886" w:rsidRPr="00BA059D" w:rsidRDefault="00CB5886" w:rsidP="00B40F25">
            <w:pPr>
              <w:pStyle w:val="TableParagraph"/>
              <w:widowControl/>
              <w:rPr>
                <w:i/>
                <w:sz w:val="20"/>
                <w:szCs w:val="20"/>
              </w:rPr>
            </w:pPr>
            <w:r w:rsidRPr="00BA059D">
              <w:rPr>
                <w:i/>
                <w:sz w:val="20"/>
                <w:szCs w:val="20"/>
              </w:rPr>
              <w:t>Кумулативна доза глюкокортикоид (mg)</w:t>
            </w:r>
          </w:p>
          <w:p w14:paraId="277510F3" w14:textId="77777777" w:rsidR="00CB5886" w:rsidRPr="00BA059D" w:rsidRDefault="00CB5886" w:rsidP="00B40F25">
            <w:pPr>
              <w:pStyle w:val="TableParagraph"/>
              <w:widowControl/>
              <w:ind w:left="239"/>
              <w:rPr>
                <w:i/>
                <w:sz w:val="20"/>
                <w:szCs w:val="20"/>
              </w:rPr>
            </w:pPr>
            <w:r w:rsidRPr="00BA059D">
              <w:rPr>
                <w:i/>
                <w:sz w:val="20"/>
                <w:szCs w:val="20"/>
              </w:rPr>
              <w:t>медиана на седмица 52 (групи с тоцилизумаб спрямо плацебо +26</w:t>
            </w:r>
            <w:r w:rsidRPr="00BA059D">
              <w:rPr>
                <w:i/>
                <w:sz w:val="20"/>
                <w:szCs w:val="20"/>
                <w:vertAlign w:val="superscript"/>
              </w:rPr>
              <w:t>2</w:t>
            </w:r>
            <w:r w:rsidRPr="00BA059D">
              <w:rPr>
                <w:i/>
                <w:sz w:val="20"/>
                <w:szCs w:val="20"/>
              </w:rPr>
              <w:t>)</w:t>
            </w:r>
          </w:p>
          <w:p w14:paraId="77AA72F0" w14:textId="5118026F" w:rsidR="00CB5886" w:rsidRPr="00BA059D" w:rsidRDefault="00CB5886" w:rsidP="00B40F25">
            <w:pPr>
              <w:pStyle w:val="TableParagraph"/>
              <w:widowControl/>
              <w:ind w:left="239"/>
              <w:rPr>
                <w:i/>
                <w:sz w:val="20"/>
                <w:szCs w:val="20"/>
              </w:rPr>
            </w:pPr>
            <w:r w:rsidRPr="00BA059D">
              <w:rPr>
                <w:i/>
                <w:sz w:val="20"/>
                <w:szCs w:val="20"/>
              </w:rPr>
              <w:t>медиана на седмица 52 (групи с тоцилизумаб спрямо плацебо +52</w:t>
            </w:r>
            <w:r w:rsidRPr="00BA059D">
              <w:rPr>
                <w:i/>
                <w:sz w:val="20"/>
                <w:szCs w:val="20"/>
                <w:vertAlign w:val="superscript"/>
              </w:rPr>
              <w:t>2</w:t>
            </w:r>
            <w:r w:rsidRPr="00BA059D">
              <w:rPr>
                <w:i/>
                <w:sz w:val="20"/>
                <w:szCs w:val="20"/>
              </w:rPr>
              <w:t>)</w:t>
            </w:r>
          </w:p>
        </w:tc>
        <w:tc>
          <w:tcPr>
            <w:tcW w:w="1346" w:type="dxa"/>
          </w:tcPr>
          <w:p w14:paraId="42015D26" w14:textId="77777777" w:rsidR="00DD43D3" w:rsidRDefault="00DD43D3" w:rsidP="00B40F25">
            <w:pPr>
              <w:pStyle w:val="TableParagraph"/>
              <w:widowControl/>
              <w:jc w:val="center"/>
              <w:rPr>
                <w:sz w:val="20"/>
                <w:szCs w:val="20"/>
                <w:lang w:val="pl-PL"/>
              </w:rPr>
            </w:pPr>
          </w:p>
          <w:p w14:paraId="39848291" w14:textId="5CEB17EA" w:rsidR="00CB5886" w:rsidRDefault="00CB5886" w:rsidP="00B40F25">
            <w:pPr>
              <w:pStyle w:val="TableParagraph"/>
              <w:widowControl/>
              <w:jc w:val="center"/>
              <w:rPr>
                <w:sz w:val="20"/>
                <w:szCs w:val="20"/>
                <w:lang w:val="pl-PL"/>
              </w:rPr>
            </w:pPr>
            <w:r w:rsidRPr="00BA059D">
              <w:rPr>
                <w:sz w:val="20"/>
                <w:szCs w:val="20"/>
              </w:rPr>
              <w:t>3 296,00</w:t>
            </w:r>
          </w:p>
          <w:p w14:paraId="6AD73D3F" w14:textId="77777777" w:rsidR="00DD43D3" w:rsidRPr="00DD43D3" w:rsidRDefault="00DD43D3" w:rsidP="00B40F25">
            <w:pPr>
              <w:pStyle w:val="TableParagraph"/>
              <w:widowControl/>
              <w:jc w:val="center"/>
              <w:rPr>
                <w:sz w:val="20"/>
                <w:szCs w:val="20"/>
                <w:lang w:val="pl-PL"/>
              </w:rPr>
            </w:pPr>
          </w:p>
          <w:p w14:paraId="61085A6B" w14:textId="2B91BA10" w:rsidR="00CB5886" w:rsidRPr="00BA059D" w:rsidRDefault="00CB5886" w:rsidP="00B40F25">
            <w:pPr>
              <w:pStyle w:val="TableParagraph"/>
              <w:widowControl/>
              <w:jc w:val="center"/>
              <w:rPr>
                <w:sz w:val="20"/>
                <w:szCs w:val="20"/>
              </w:rPr>
            </w:pPr>
            <w:r w:rsidRPr="00BA059D">
              <w:rPr>
                <w:sz w:val="20"/>
                <w:szCs w:val="20"/>
              </w:rPr>
              <w:t>N/A</w:t>
            </w:r>
          </w:p>
        </w:tc>
        <w:tc>
          <w:tcPr>
            <w:tcW w:w="1347" w:type="dxa"/>
          </w:tcPr>
          <w:p w14:paraId="137E47B2" w14:textId="77777777" w:rsidR="00DD43D3" w:rsidRDefault="00DD43D3" w:rsidP="00B40F25">
            <w:pPr>
              <w:pStyle w:val="TableParagraph"/>
              <w:widowControl/>
              <w:jc w:val="center"/>
              <w:rPr>
                <w:sz w:val="20"/>
                <w:szCs w:val="20"/>
                <w:lang w:val="pl-PL"/>
              </w:rPr>
            </w:pPr>
          </w:p>
          <w:p w14:paraId="4D9F123B" w14:textId="5E558FE6" w:rsidR="00CB5886" w:rsidRDefault="00CB5886" w:rsidP="00B40F25">
            <w:pPr>
              <w:pStyle w:val="TableParagraph"/>
              <w:widowControl/>
              <w:jc w:val="center"/>
              <w:rPr>
                <w:sz w:val="20"/>
                <w:szCs w:val="20"/>
                <w:lang w:val="pl-PL"/>
              </w:rPr>
            </w:pPr>
            <w:r w:rsidRPr="00BA059D">
              <w:rPr>
                <w:sz w:val="20"/>
                <w:szCs w:val="20"/>
              </w:rPr>
              <w:t>N/A</w:t>
            </w:r>
          </w:p>
          <w:p w14:paraId="5A101D1B" w14:textId="77777777" w:rsidR="00DD43D3" w:rsidRPr="00DD43D3" w:rsidRDefault="00DD43D3" w:rsidP="00B40F25">
            <w:pPr>
              <w:pStyle w:val="TableParagraph"/>
              <w:widowControl/>
              <w:jc w:val="center"/>
              <w:rPr>
                <w:sz w:val="20"/>
                <w:szCs w:val="20"/>
                <w:lang w:val="pl-PL"/>
              </w:rPr>
            </w:pPr>
          </w:p>
          <w:p w14:paraId="1881B72E" w14:textId="6A8B2DC9" w:rsidR="00CB5886" w:rsidRPr="00BA059D" w:rsidRDefault="00CB5886" w:rsidP="00B40F25">
            <w:pPr>
              <w:pStyle w:val="TableParagraph"/>
              <w:widowControl/>
              <w:jc w:val="center"/>
              <w:rPr>
                <w:sz w:val="20"/>
                <w:szCs w:val="20"/>
              </w:rPr>
            </w:pPr>
            <w:r w:rsidRPr="00BA059D">
              <w:rPr>
                <w:sz w:val="20"/>
                <w:szCs w:val="20"/>
              </w:rPr>
              <w:t>3 817,50</w:t>
            </w:r>
          </w:p>
        </w:tc>
        <w:tc>
          <w:tcPr>
            <w:tcW w:w="1346" w:type="dxa"/>
          </w:tcPr>
          <w:p w14:paraId="50EC045D" w14:textId="77777777" w:rsidR="00DD43D3" w:rsidRDefault="00DD43D3" w:rsidP="00B40F25">
            <w:pPr>
              <w:pStyle w:val="TableParagraph"/>
              <w:widowControl/>
              <w:jc w:val="center"/>
              <w:rPr>
                <w:sz w:val="20"/>
                <w:szCs w:val="20"/>
                <w:lang w:val="pl-PL"/>
              </w:rPr>
            </w:pPr>
          </w:p>
          <w:p w14:paraId="527F706F" w14:textId="6E9122AC" w:rsidR="00CB5886" w:rsidRDefault="00CB5886" w:rsidP="00B40F25">
            <w:pPr>
              <w:pStyle w:val="TableParagraph"/>
              <w:widowControl/>
              <w:jc w:val="center"/>
              <w:rPr>
                <w:sz w:val="20"/>
                <w:szCs w:val="20"/>
                <w:lang w:val="pl-PL"/>
              </w:rPr>
            </w:pPr>
            <w:r w:rsidRPr="00BA059D">
              <w:rPr>
                <w:sz w:val="20"/>
                <w:szCs w:val="20"/>
              </w:rPr>
              <w:t>1 862,00*</w:t>
            </w:r>
          </w:p>
          <w:p w14:paraId="34A3C1F5" w14:textId="77777777" w:rsidR="00DD43D3" w:rsidRPr="00DD43D3" w:rsidRDefault="00DD43D3" w:rsidP="00B40F25">
            <w:pPr>
              <w:pStyle w:val="TableParagraph"/>
              <w:widowControl/>
              <w:jc w:val="center"/>
              <w:rPr>
                <w:sz w:val="20"/>
                <w:szCs w:val="20"/>
                <w:lang w:val="pl-PL"/>
              </w:rPr>
            </w:pPr>
          </w:p>
          <w:p w14:paraId="435D204D" w14:textId="7E093AC5" w:rsidR="00CB5886" w:rsidRPr="00BA059D" w:rsidRDefault="00CB5886" w:rsidP="00B40F25">
            <w:pPr>
              <w:pStyle w:val="TableParagraph"/>
              <w:widowControl/>
              <w:jc w:val="center"/>
              <w:rPr>
                <w:sz w:val="20"/>
                <w:szCs w:val="20"/>
              </w:rPr>
            </w:pPr>
            <w:r w:rsidRPr="00BA059D">
              <w:rPr>
                <w:sz w:val="20"/>
                <w:szCs w:val="20"/>
              </w:rPr>
              <w:t>1 862,00*</w:t>
            </w:r>
          </w:p>
        </w:tc>
        <w:tc>
          <w:tcPr>
            <w:tcW w:w="1347" w:type="dxa"/>
          </w:tcPr>
          <w:p w14:paraId="32B6AC43" w14:textId="77777777" w:rsidR="00DD43D3" w:rsidRDefault="00DD43D3" w:rsidP="00B40F25">
            <w:pPr>
              <w:pStyle w:val="TableParagraph"/>
              <w:widowControl/>
              <w:jc w:val="center"/>
              <w:rPr>
                <w:sz w:val="20"/>
                <w:szCs w:val="20"/>
                <w:lang w:val="pl-PL"/>
              </w:rPr>
            </w:pPr>
          </w:p>
          <w:p w14:paraId="60D36E87" w14:textId="09704293" w:rsidR="00CB5886" w:rsidRDefault="00CB5886" w:rsidP="00B40F25">
            <w:pPr>
              <w:pStyle w:val="TableParagraph"/>
              <w:widowControl/>
              <w:jc w:val="center"/>
              <w:rPr>
                <w:sz w:val="20"/>
                <w:szCs w:val="20"/>
                <w:lang w:val="pl-PL"/>
              </w:rPr>
            </w:pPr>
            <w:r w:rsidRPr="00BA059D">
              <w:rPr>
                <w:sz w:val="20"/>
                <w:szCs w:val="20"/>
              </w:rPr>
              <w:t>1 862,00*</w:t>
            </w:r>
          </w:p>
          <w:p w14:paraId="0D343076" w14:textId="77777777" w:rsidR="00DD43D3" w:rsidRPr="00DD43D3" w:rsidRDefault="00DD43D3" w:rsidP="00B40F25">
            <w:pPr>
              <w:pStyle w:val="TableParagraph"/>
              <w:widowControl/>
              <w:jc w:val="center"/>
              <w:rPr>
                <w:sz w:val="20"/>
                <w:szCs w:val="20"/>
                <w:lang w:val="pl-PL"/>
              </w:rPr>
            </w:pPr>
          </w:p>
          <w:p w14:paraId="66ACF37A" w14:textId="2A441A2B" w:rsidR="00CB5886" w:rsidRPr="00BA059D" w:rsidRDefault="00CB5886" w:rsidP="00B40F25">
            <w:pPr>
              <w:pStyle w:val="TableParagraph"/>
              <w:widowControl/>
              <w:jc w:val="center"/>
              <w:rPr>
                <w:sz w:val="20"/>
                <w:szCs w:val="20"/>
              </w:rPr>
            </w:pPr>
            <w:r w:rsidRPr="00BA059D">
              <w:rPr>
                <w:sz w:val="20"/>
                <w:szCs w:val="20"/>
              </w:rPr>
              <w:t>1 862,00*</w:t>
            </w:r>
          </w:p>
        </w:tc>
      </w:tr>
      <w:tr w:rsidR="009769DF" w:rsidRPr="00E06327" w14:paraId="7669573A" w14:textId="77777777" w:rsidTr="00CB5886">
        <w:trPr>
          <w:cantSplit/>
          <w:trHeight w:val="20"/>
        </w:trPr>
        <w:tc>
          <w:tcPr>
            <w:tcW w:w="9214" w:type="dxa"/>
            <w:gridSpan w:val="5"/>
          </w:tcPr>
          <w:p w14:paraId="0932A179" w14:textId="77777777" w:rsidR="009769DF" w:rsidRPr="00BA059D" w:rsidRDefault="000834D5" w:rsidP="00B40F25">
            <w:pPr>
              <w:pStyle w:val="TableParagraph"/>
              <w:keepNext/>
              <w:widowControl/>
              <w:rPr>
                <w:b/>
                <w:sz w:val="20"/>
                <w:szCs w:val="20"/>
              </w:rPr>
            </w:pPr>
            <w:r w:rsidRPr="00BA059D">
              <w:rPr>
                <w:b/>
                <w:sz w:val="20"/>
                <w:szCs w:val="20"/>
              </w:rPr>
              <w:t>Експлораторни крайни точки</w:t>
            </w:r>
          </w:p>
        </w:tc>
      </w:tr>
      <w:tr w:rsidR="00CB5886" w:rsidRPr="00E06327" w14:paraId="4297C135" w14:textId="77777777" w:rsidTr="00CB5886">
        <w:trPr>
          <w:cantSplit/>
          <w:trHeight w:val="20"/>
        </w:trPr>
        <w:tc>
          <w:tcPr>
            <w:tcW w:w="3828" w:type="dxa"/>
          </w:tcPr>
          <w:p w14:paraId="424435B8" w14:textId="77777777" w:rsidR="009769DF" w:rsidRPr="00BA059D" w:rsidRDefault="000834D5" w:rsidP="00B40F25">
            <w:pPr>
              <w:pStyle w:val="TableParagraph"/>
              <w:keepNext/>
              <w:widowControl/>
              <w:rPr>
                <w:sz w:val="20"/>
                <w:szCs w:val="20"/>
              </w:rPr>
            </w:pPr>
            <w:r w:rsidRPr="00BA059D">
              <w:rPr>
                <w:sz w:val="20"/>
                <w:szCs w:val="20"/>
              </w:rPr>
              <w:t>Годишна честота на рецидивиране, седмица 52</w:t>
            </w:r>
            <w:r w:rsidRPr="00BA059D">
              <w:rPr>
                <w:sz w:val="20"/>
                <w:szCs w:val="20"/>
                <w:vertAlign w:val="superscript"/>
              </w:rPr>
              <w:t>§</w:t>
            </w:r>
          </w:p>
          <w:p w14:paraId="67395C7C" w14:textId="77777777" w:rsidR="009769DF" w:rsidRPr="00BA059D" w:rsidRDefault="000834D5" w:rsidP="00B40F25">
            <w:pPr>
              <w:pStyle w:val="TableParagraph"/>
              <w:keepNext/>
              <w:widowControl/>
              <w:ind w:left="239"/>
              <w:rPr>
                <w:sz w:val="20"/>
                <w:szCs w:val="20"/>
              </w:rPr>
            </w:pPr>
            <w:r w:rsidRPr="00BA059D">
              <w:rPr>
                <w:sz w:val="20"/>
                <w:szCs w:val="20"/>
              </w:rPr>
              <w:t>Средно (SD)</w:t>
            </w:r>
          </w:p>
        </w:tc>
        <w:tc>
          <w:tcPr>
            <w:tcW w:w="1346" w:type="dxa"/>
          </w:tcPr>
          <w:p w14:paraId="1E9DEFB8" w14:textId="77777777" w:rsidR="009769DF" w:rsidRPr="00BA059D" w:rsidRDefault="009769DF" w:rsidP="00B40F25">
            <w:pPr>
              <w:pStyle w:val="TableParagraph"/>
              <w:keepNext/>
              <w:widowControl/>
              <w:jc w:val="center"/>
              <w:rPr>
                <w:i/>
                <w:sz w:val="20"/>
                <w:szCs w:val="20"/>
              </w:rPr>
            </w:pPr>
          </w:p>
          <w:p w14:paraId="2C022430" w14:textId="77777777" w:rsidR="009769DF" w:rsidRPr="00BA059D" w:rsidRDefault="000834D5" w:rsidP="00B40F25">
            <w:pPr>
              <w:pStyle w:val="TableParagraph"/>
              <w:keepNext/>
              <w:widowControl/>
              <w:jc w:val="center"/>
              <w:rPr>
                <w:sz w:val="20"/>
                <w:szCs w:val="20"/>
              </w:rPr>
            </w:pPr>
            <w:r w:rsidRPr="00BA059D">
              <w:rPr>
                <w:sz w:val="20"/>
                <w:szCs w:val="20"/>
              </w:rPr>
              <w:t>1,74</w:t>
            </w:r>
          </w:p>
          <w:p w14:paraId="6932FDB5" w14:textId="77777777" w:rsidR="009769DF" w:rsidRPr="00BA059D" w:rsidRDefault="000834D5" w:rsidP="00B40F25">
            <w:pPr>
              <w:pStyle w:val="TableParagraph"/>
              <w:keepNext/>
              <w:widowControl/>
              <w:jc w:val="center"/>
              <w:rPr>
                <w:sz w:val="20"/>
                <w:szCs w:val="20"/>
              </w:rPr>
            </w:pPr>
            <w:r w:rsidRPr="00BA059D">
              <w:rPr>
                <w:sz w:val="20"/>
                <w:szCs w:val="20"/>
              </w:rPr>
              <w:t>(2,18)</w:t>
            </w:r>
          </w:p>
        </w:tc>
        <w:tc>
          <w:tcPr>
            <w:tcW w:w="1347" w:type="dxa"/>
          </w:tcPr>
          <w:p w14:paraId="643BF267" w14:textId="77777777" w:rsidR="009769DF" w:rsidRPr="00BA059D" w:rsidRDefault="009769DF" w:rsidP="00B40F25">
            <w:pPr>
              <w:pStyle w:val="TableParagraph"/>
              <w:keepNext/>
              <w:widowControl/>
              <w:jc w:val="center"/>
              <w:rPr>
                <w:i/>
                <w:sz w:val="20"/>
                <w:szCs w:val="20"/>
              </w:rPr>
            </w:pPr>
          </w:p>
          <w:p w14:paraId="6ACF379A" w14:textId="77777777" w:rsidR="009769DF" w:rsidRPr="00BA059D" w:rsidRDefault="000834D5" w:rsidP="00B40F25">
            <w:pPr>
              <w:pStyle w:val="TableParagraph"/>
              <w:keepNext/>
              <w:widowControl/>
              <w:jc w:val="center"/>
              <w:rPr>
                <w:sz w:val="20"/>
                <w:szCs w:val="20"/>
              </w:rPr>
            </w:pPr>
            <w:r w:rsidRPr="00BA059D">
              <w:rPr>
                <w:sz w:val="20"/>
                <w:szCs w:val="20"/>
              </w:rPr>
              <w:t>1,30</w:t>
            </w:r>
          </w:p>
          <w:p w14:paraId="2A94F526" w14:textId="77777777" w:rsidR="009769DF" w:rsidRPr="00BA059D" w:rsidRDefault="000834D5" w:rsidP="00B40F25">
            <w:pPr>
              <w:pStyle w:val="TableParagraph"/>
              <w:keepNext/>
              <w:widowControl/>
              <w:jc w:val="center"/>
              <w:rPr>
                <w:sz w:val="20"/>
                <w:szCs w:val="20"/>
              </w:rPr>
            </w:pPr>
            <w:r w:rsidRPr="00BA059D">
              <w:rPr>
                <w:sz w:val="20"/>
                <w:szCs w:val="20"/>
              </w:rPr>
              <w:t>(1,84)</w:t>
            </w:r>
          </w:p>
        </w:tc>
        <w:tc>
          <w:tcPr>
            <w:tcW w:w="1346" w:type="dxa"/>
          </w:tcPr>
          <w:p w14:paraId="2F8D835B" w14:textId="77777777" w:rsidR="009769DF" w:rsidRPr="00BA059D" w:rsidRDefault="009769DF" w:rsidP="00B40F25">
            <w:pPr>
              <w:pStyle w:val="TableParagraph"/>
              <w:keepNext/>
              <w:widowControl/>
              <w:jc w:val="center"/>
              <w:rPr>
                <w:i/>
                <w:sz w:val="20"/>
                <w:szCs w:val="20"/>
              </w:rPr>
            </w:pPr>
          </w:p>
          <w:p w14:paraId="62F4F7A6" w14:textId="77777777" w:rsidR="009769DF" w:rsidRPr="00BA059D" w:rsidRDefault="000834D5" w:rsidP="00B40F25">
            <w:pPr>
              <w:pStyle w:val="TableParagraph"/>
              <w:keepNext/>
              <w:widowControl/>
              <w:jc w:val="center"/>
              <w:rPr>
                <w:sz w:val="20"/>
                <w:szCs w:val="20"/>
              </w:rPr>
            </w:pPr>
            <w:r w:rsidRPr="00BA059D">
              <w:rPr>
                <w:sz w:val="20"/>
                <w:szCs w:val="20"/>
              </w:rPr>
              <w:t>0,41</w:t>
            </w:r>
          </w:p>
          <w:p w14:paraId="6ACD80FB" w14:textId="77777777" w:rsidR="009769DF" w:rsidRPr="00BA059D" w:rsidRDefault="000834D5" w:rsidP="00B40F25">
            <w:pPr>
              <w:pStyle w:val="TableParagraph"/>
              <w:keepNext/>
              <w:widowControl/>
              <w:jc w:val="center"/>
              <w:rPr>
                <w:sz w:val="20"/>
                <w:szCs w:val="20"/>
              </w:rPr>
            </w:pPr>
            <w:r w:rsidRPr="00BA059D">
              <w:rPr>
                <w:sz w:val="20"/>
                <w:szCs w:val="20"/>
              </w:rPr>
              <w:t>(0,78)</w:t>
            </w:r>
          </w:p>
        </w:tc>
        <w:tc>
          <w:tcPr>
            <w:tcW w:w="1347" w:type="dxa"/>
          </w:tcPr>
          <w:p w14:paraId="68DA09AD" w14:textId="77777777" w:rsidR="009769DF" w:rsidRPr="00BA059D" w:rsidRDefault="009769DF" w:rsidP="00B40F25">
            <w:pPr>
              <w:pStyle w:val="TableParagraph"/>
              <w:keepNext/>
              <w:widowControl/>
              <w:jc w:val="center"/>
              <w:rPr>
                <w:i/>
                <w:sz w:val="20"/>
                <w:szCs w:val="20"/>
              </w:rPr>
            </w:pPr>
          </w:p>
          <w:p w14:paraId="0FB232A7" w14:textId="77777777" w:rsidR="009769DF" w:rsidRPr="00BA059D" w:rsidRDefault="000834D5" w:rsidP="00B40F25">
            <w:pPr>
              <w:pStyle w:val="TableParagraph"/>
              <w:keepNext/>
              <w:widowControl/>
              <w:jc w:val="center"/>
              <w:rPr>
                <w:sz w:val="20"/>
                <w:szCs w:val="20"/>
              </w:rPr>
            </w:pPr>
            <w:r w:rsidRPr="00BA059D">
              <w:rPr>
                <w:sz w:val="20"/>
                <w:szCs w:val="20"/>
              </w:rPr>
              <w:t>0,67</w:t>
            </w:r>
          </w:p>
          <w:p w14:paraId="424DED5C" w14:textId="77777777" w:rsidR="009769DF" w:rsidRPr="00BA059D" w:rsidRDefault="000834D5" w:rsidP="00B40F25">
            <w:pPr>
              <w:pStyle w:val="TableParagraph"/>
              <w:keepNext/>
              <w:widowControl/>
              <w:jc w:val="center"/>
              <w:rPr>
                <w:sz w:val="20"/>
                <w:szCs w:val="20"/>
              </w:rPr>
            </w:pPr>
            <w:r w:rsidRPr="00BA059D">
              <w:rPr>
                <w:sz w:val="20"/>
                <w:szCs w:val="20"/>
              </w:rPr>
              <w:t>(1,10)</w:t>
            </w:r>
          </w:p>
        </w:tc>
      </w:tr>
    </w:tbl>
    <w:p w14:paraId="52DBDF7A" w14:textId="77777777" w:rsidR="009769DF" w:rsidRPr="005B7575" w:rsidRDefault="000834D5" w:rsidP="00B40F25">
      <w:pPr>
        <w:keepNext/>
        <w:widowControl/>
        <w:rPr>
          <w:sz w:val="18"/>
          <w:szCs w:val="18"/>
        </w:rPr>
      </w:pPr>
      <w:r w:rsidRPr="005B7575">
        <w:rPr>
          <w:sz w:val="18"/>
          <w:szCs w:val="18"/>
        </w:rPr>
        <w:t>* p&lt;0,0001</w:t>
      </w:r>
    </w:p>
    <w:p w14:paraId="58192143" w14:textId="77777777" w:rsidR="009769DF" w:rsidRPr="005B7575" w:rsidRDefault="000834D5" w:rsidP="00B40F25">
      <w:pPr>
        <w:widowControl/>
        <w:rPr>
          <w:sz w:val="18"/>
          <w:szCs w:val="18"/>
        </w:rPr>
      </w:pPr>
      <w:r w:rsidRPr="005B7575">
        <w:rPr>
          <w:sz w:val="18"/>
          <w:szCs w:val="18"/>
        </w:rPr>
        <w:t>** p&lt;0,005 (праг на значимост при първичните и основните вторични тестове за превъзходство)</w:t>
      </w:r>
    </w:p>
    <w:p w14:paraId="571DEE4A" w14:textId="77777777" w:rsidR="009769DF" w:rsidRPr="005B7575" w:rsidRDefault="000834D5" w:rsidP="00B40F25">
      <w:pPr>
        <w:widowControl/>
        <w:rPr>
          <w:sz w:val="18"/>
          <w:szCs w:val="18"/>
        </w:rPr>
      </w:pPr>
      <w:r w:rsidRPr="005B7575">
        <w:rPr>
          <w:sz w:val="18"/>
          <w:szCs w:val="18"/>
        </w:rPr>
        <w:t xml:space="preserve">*** Описателна p-стойност </w:t>
      </w:r>
      <w:r w:rsidRPr="005246A8">
        <w:rPr>
          <w:sz w:val="18"/>
          <w:szCs w:val="18"/>
        </w:rPr>
        <w:t>&lt;0,005</w:t>
      </w:r>
    </w:p>
    <w:p w14:paraId="324B7CC0" w14:textId="77777777" w:rsidR="009769DF" w:rsidRPr="00EF763C" w:rsidRDefault="000834D5" w:rsidP="00B40F25">
      <w:pPr>
        <w:widowControl/>
        <w:rPr>
          <w:sz w:val="18"/>
          <w:szCs w:val="18"/>
        </w:rPr>
      </w:pPr>
      <w:r w:rsidRPr="00EF763C">
        <w:rPr>
          <w:sz w:val="18"/>
          <w:szCs w:val="18"/>
        </w:rPr>
        <w:t>****Активиране: рецидив на признаците и симптомите на ГКА и/или ESR ≥30 mm/час – налага се повишение на дозата на предизон</w:t>
      </w:r>
    </w:p>
    <w:p w14:paraId="14FDB2DC" w14:textId="77777777" w:rsidR="009769DF" w:rsidRPr="00EF763C" w:rsidRDefault="000834D5" w:rsidP="00B40F25">
      <w:pPr>
        <w:widowControl/>
        <w:rPr>
          <w:sz w:val="18"/>
          <w:szCs w:val="18"/>
        </w:rPr>
      </w:pPr>
      <w:r w:rsidRPr="00EF763C">
        <w:rPr>
          <w:sz w:val="18"/>
          <w:szCs w:val="18"/>
        </w:rPr>
        <w:t>Ремисия: липса на актиране и нормализиране на CRP</w:t>
      </w:r>
    </w:p>
    <w:p w14:paraId="63C364FB" w14:textId="77777777" w:rsidR="009769DF" w:rsidRPr="005B7575" w:rsidRDefault="000834D5" w:rsidP="00B40F25">
      <w:pPr>
        <w:widowControl/>
        <w:rPr>
          <w:sz w:val="18"/>
          <w:szCs w:val="18"/>
        </w:rPr>
      </w:pPr>
      <w:r w:rsidRPr="00EF763C">
        <w:rPr>
          <w:sz w:val="18"/>
          <w:szCs w:val="18"/>
        </w:rPr>
        <w:t>Продължителна ремисия: ремисия от седмица 12 до седмица 52</w:t>
      </w:r>
      <w:r w:rsidRPr="005B7575">
        <w:rPr>
          <w:b/>
          <w:sz w:val="18"/>
          <w:szCs w:val="18"/>
        </w:rPr>
        <w:t xml:space="preserve"> </w:t>
      </w:r>
      <w:r w:rsidRPr="005B7575">
        <w:rPr>
          <w:sz w:val="18"/>
          <w:szCs w:val="18"/>
        </w:rPr>
        <w:t>– Пациентите трябва да спазват определеното в протокола постепенно намаляване на дозата на преднизон</w:t>
      </w:r>
    </w:p>
    <w:p w14:paraId="5A05E0D3" w14:textId="03DE7F63" w:rsidR="009769DF" w:rsidRPr="005B7575" w:rsidRDefault="00DD43D3" w:rsidP="006F4FBC">
      <w:pPr>
        <w:widowControl/>
        <w:ind w:left="284" w:hanging="284"/>
        <w:rPr>
          <w:sz w:val="18"/>
          <w:szCs w:val="18"/>
        </w:rPr>
      </w:pPr>
      <w:r w:rsidRPr="00DD43D3">
        <w:rPr>
          <w:sz w:val="18"/>
          <w:szCs w:val="18"/>
          <w:vertAlign w:val="superscript"/>
          <w:lang w:val="pl-PL"/>
        </w:rPr>
        <w:t>1</w:t>
      </w:r>
      <w:r>
        <w:rPr>
          <w:sz w:val="18"/>
          <w:szCs w:val="18"/>
          <w:lang w:val="pl-PL"/>
        </w:rPr>
        <w:tab/>
      </w:r>
      <w:r w:rsidR="000834D5" w:rsidRPr="005B7575">
        <w:rPr>
          <w:sz w:val="18"/>
          <w:szCs w:val="18"/>
        </w:rPr>
        <w:t>анализ на времето (в дни) между клиничната ремисия и първо активиране на заболяването</w:t>
      </w:r>
    </w:p>
    <w:p w14:paraId="2E8EF138" w14:textId="169357A0" w:rsidR="009769DF" w:rsidRPr="005B7575" w:rsidRDefault="000834D5" w:rsidP="006F4FBC">
      <w:pPr>
        <w:widowControl/>
        <w:ind w:left="284" w:hanging="284"/>
        <w:rPr>
          <w:sz w:val="18"/>
          <w:szCs w:val="18"/>
        </w:rPr>
      </w:pPr>
      <w:r w:rsidRPr="00DD43D3">
        <w:rPr>
          <w:sz w:val="18"/>
          <w:szCs w:val="18"/>
          <w:vertAlign w:val="superscript"/>
        </w:rPr>
        <w:t>2</w:t>
      </w:r>
      <w:r w:rsidR="00DD43D3">
        <w:rPr>
          <w:sz w:val="18"/>
          <w:szCs w:val="18"/>
          <w:lang w:val="pl-PL"/>
        </w:rPr>
        <w:tab/>
      </w:r>
      <w:r w:rsidRPr="005B7575">
        <w:rPr>
          <w:sz w:val="18"/>
          <w:szCs w:val="18"/>
        </w:rPr>
        <w:t>p-стойностите са определени, като е използван анализ на Van Elteren за непараметрични данни</w:t>
      </w:r>
    </w:p>
    <w:p w14:paraId="3CC8C0C5" w14:textId="54F7B7A1" w:rsidR="009769DF" w:rsidRPr="005B7575" w:rsidRDefault="000834D5" w:rsidP="006F4FBC">
      <w:pPr>
        <w:widowControl/>
        <w:ind w:left="284" w:hanging="284"/>
        <w:rPr>
          <w:sz w:val="18"/>
          <w:szCs w:val="18"/>
        </w:rPr>
      </w:pPr>
      <w:r w:rsidRPr="00DD43D3">
        <w:rPr>
          <w:sz w:val="18"/>
          <w:szCs w:val="18"/>
          <w:vertAlign w:val="superscript"/>
        </w:rPr>
        <w:t>§</w:t>
      </w:r>
      <w:r w:rsidR="00DD43D3">
        <w:rPr>
          <w:sz w:val="18"/>
          <w:szCs w:val="18"/>
          <w:lang w:val="pl-PL"/>
        </w:rPr>
        <w:tab/>
      </w:r>
      <w:r w:rsidRPr="005B7575">
        <w:rPr>
          <w:sz w:val="18"/>
          <w:szCs w:val="18"/>
        </w:rPr>
        <w:t>статистически анализи не са извършвани</w:t>
      </w:r>
    </w:p>
    <w:p w14:paraId="7C980DB8" w14:textId="77777777" w:rsidR="009769DF" w:rsidRPr="005B7575" w:rsidRDefault="000834D5" w:rsidP="00B40F25">
      <w:pPr>
        <w:widowControl/>
        <w:rPr>
          <w:sz w:val="18"/>
          <w:szCs w:val="18"/>
        </w:rPr>
      </w:pPr>
      <w:r w:rsidRPr="005B7575">
        <w:rPr>
          <w:sz w:val="18"/>
          <w:szCs w:val="18"/>
        </w:rPr>
        <w:lastRenderedPageBreak/>
        <w:t>N/A= Не е приложимо</w:t>
      </w:r>
    </w:p>
    <w:p w14:paraId="705348F9" w14:textId="77777777" w:rsidR="009769DF" w:rsidRPr="005B7575" w:rsidRDefault="000834D5" w:rsidP="00B40F25">
      <w:pPr>
        <w:keepNext/>
        <w:widowControl/>
        <w:rPr>
          <w:sz w:val="18"/>
          <w:szCs w:val="18"/>
        </w:rPr>
      </w:pPr>
      <w:r w:rsidRPr="005B7575">
        <w:rPr>
          <w:sz w:val="18"/>
          <w:szCs w:val="18"/>
        </w:rPr>
        <w:t>HR = Коефициент на риск</w:t>
      </w:r>
    </w:p>
    <w:p w14:paraId="46235F7C" w14:textId="77777777" w:rsidR="009769DF" w:rsidRPr="005B7575" w:rsidRDefault="000834D5" w:rsidP="00B40F25">
      <w:pPr>
        <w:widowControl/>
        <w:rPr>
          <w:sz w:val="18"/>
          <w:szCs w:val="18"/>
        </w:rPr>
      </w:pPr>
      <w:r w:rsidRPr="005B7575">
        <w:rPr>
          <w:sz w:val="18"/>
          <w:szCs w:val="18"/>
        </w:rPr>
        <w:t>CI = Доверителен интервал</w:t>
      </w:r>
    </w:p>
    <w:p w14:paraId="5612E898" w14:textId="77777777" w:rsidR="009769DF" w:rsidRPr="00E06327" w:rsidRDefault="009769DF" w:rsidP="00B40F25">
      <w:pPr>
        <w:pStyle w:val="a3"/>
        <w:widowControl/>
        <w:ind w:left="0"/>
      </w:pPr>
    </w:p>
    <w:p w14:paraId="2E71F32D" w14:textId="77777777" w:rsidR="009769DF" w:rsidRPr="00E06327" w:rsidRDefault="000834D5" w:rsidP="00B40F25">
      <w:pPr>
        <w:keepNext/>
        <w:widowControl/>
        <w:rPr>
          <w:i/>
        </w:rPr>
      </w:pPr>
      <w:r w:rsidRPr="00E06327">
        <w:rPr>
          <w:i/>
        </w:rPr>
        <w:t>Резултати, свързани с качеството на живот</w:t>
      </w:r>
    </w:p>
    <w:p w14:paraId="648AC4A9" w14:textId="77777777" w:rsidR="009769DF" w:rsidRPr="00E06327" w:rsidRDefault="009769DF" w:rsidP="00B40F25">
      <w:pPr>
        <w:pStyle w:val="a3"/>
        <w:keepNext/>
        <w:widowControl/>
        <w:ind w:left="0"/>
        <w:rPr>
          <w:i/>
        </w:rPr>
      </w:pPr>
    </w:p>
    <w:p w14:paraId="3AA773E4" w14:textId="68D69741" w:rsidR="009769DF" w:rsidRDefault="000834D5" w:rsidP="00B40F25">
      <w:pPr>
        <w:pStyle w:val="a3"/>
        <w:widowControl/>
        <w:ind w:left="0"/>
        <w:rPr>
          <w:lang w:val="pl-PL"/>
        </w:rPr>
      </w:pPr>
      <w:r w:rsidRPr="00E06327">
        <w:t xml:space="preserve">В проучване WA28119 резултатите от SF-36 са разделени на сборни скорове по физически и психически компоненти (съответно PCS и MCS). Средната промяна на PCS от изходното ниво до седмица 52 е по-висока (показва по-голямо подобрение) в групите с </w:t>
      </w:r>
      <w:r w:rsidR="00F3777C">
        <w:t>тоцилизумаб</w:t>
      </w:r>
      <w:r w:rsidR="00F3777C" w:rsidRPr="00E06327">
        <w:t xml:space="preserve"> </w:t>
      </w:r>
      <w:r w:rsidRPr="00E06327">
        <w:t xml:space="preserve">с приложение веднъж седмично и през седмица [съответно 4,10; 2,76] отколкото в двете групи на плацебо [плацебо плюс 26 седмици; -0,28, плацебо плюс 52 седмици; -1,49], въпреки че само сравнението между групата с </w:t>
      </w:r>
      <w:r w:rsidR="00F3777C">
        <w:t>тоцилизумаб</w:t>
      </w:r>
      <w:r w:rsidR="00F3777C" w:rsidRPr="00E06327">
        <w:t xml:space="preserve"> </w:t>
      </w:r>
      <w:r w:rsidRPr="00E06327">
        <w:t xml:space="preserve">с приложение веднъж седмично плюс преднизон за 26 седмици с постепенно намаляване на дозата, и групата на плацебо плюс преднизон за 52 седмици с постепенно намаляване на дозата (5,59, 99% CI: 8,6, 10,32) показва статистически значима разлика (p=0,0024). При MCS средната промяна от изходното ниво до седмица 52 за двете групи с </w:t>
      </w:r>
      <w:r w:rsidR="00F3777C">
        <w:t>тоцилизумаб</w:t>
      </w:r>
      <w:r w:rsidR="00F3777C" w:rsidRPr="00E06327">
        <w:t xml:space="preserve"> </w:t>
      </w:r>
      <w:r w:rsidRPr="00E06327">
        <w:t>с приложение веднъж седмично и през седмица [съответно 7,28, 6,12] е по-високо от групата на плацебо плюс преднизон за 52 седмици с постепенно намаляване на дозата [2,84] (въпреки че разликата не е статистически значима [p=0,0252 при приложение веднъж седмично, p=0,1468 при приложение през седмица]) и е подобна в групата на плацебо плюс преднизон за 26 седмици с постепенно намаляване на дозата [6,67].</w:t>
      </w:r>
    </w:p>
    <w:p w14:paraId="6859F525" w14:textId="77777777" w:rsidR="005B7575" w:rsidRPr="005B7575" w:rsidRDefault="005B7575" w:rsidP="00B40F25">
      <w:pPr>
        <w:pStyle w:val="a3"/>
        <w:widowControl/>
        <w:ind w:left="0"/>
        <w:rPr>
          <w:lang w:val="pl-PL"/>
        </w:rPr>
      </w:pPr>
    </w:p>
    <w:p w14:paraId="704A2FC1" w14:textId="3749948F" w:rsidR="009769DF" w:rsidRDefault="000834D5" w:rsidP="00B40F25">
      <w:pPr>
        <w:pStyle w:val="a3"/>
        <w:widowControl/>
        <w:ind w:left="0"/>
        <w:rPr>
          <w:lang w:val="pl-PL"/>
        </w:rPr>
      </w:pPr>
      <w:r w:rsidRPr="00E06327">
        <w:t xml:space="preserve">Глобалната оценка на пациента за активността на заболяването е оценена по визуална аналогова скала (Visual Analogue Scale, VAS) от 0-100 mm. Средната промяна на глобалната оценка на пациента по VAS от изходното ниво до седмица 52 е по-ниска (показва по-голямо подобрение) в групите с </w:t>
      </w:r>
      <w:r w:rsidR="00F3777C">
        <w:t>тоцилизумаб</w:t>
      </w:r>
      <w:r w:rsidR="00F3777C" w:rsidRPr="00E06327">
        <w:t xml:space="preserve"> </w:t>
      </w:r>
      <w:r w:rsidRPr="00E06327">
        <w:t>с приложение веднъж седмично и през седмица [съответно</w:t>
      </w:r>
      <w:r w:rsidR="005B7575">
        <w:rPr>
          <w:lang w:val="pl-PL"/>
        </w:rPr>
        <w:t xml:space="preserve"> </w:t>
      </w:r>
      <w:r w:rsidRPr="00E06327">
        <w:t xml:space="preserve">-19,0, -25,3] отколкото в двете групи на плацебо [плацебо плюс 26 седмици -3,4, плацебо плюс 52 седмици -7,2], въпреки че само </w:t>
      </w:r>
      <w:r w:rsidR="00F3777C">
        <w:t>тоцилизумаб</w:t>
      </w:r>
      <w:r w:rsidR="00F3777C" w:rsidRPr="00E06327">
        <w:t xml:space="preserve"> </w:t>
      </w:r>
      <w:r w:rsidRPr="00E06327">
        <w:t>с приложение през седмица плюс преднизон за 26 седмици с постепенно намаляване на дозата показва статистически значима разлика в сравнение с плацебо [плацебо плюс 26 седмици с постепенно намаляване на дозата p=0,0059 и плацебо плюс 52 седмици с постепенно намаляване на дозата p=0,0081].</w:t>
      </w:r>
    </w:p>
    <w:p w14:paraId="6C4E1769" w14:textId="77777777" w:rsidR="005B7575" w:rsidRPr="005B7575" w:rsidRDefault="005B7575" w:rsidP="00B40F25">
      <w:pPr>
        <w:pStyle w:val="a3"/>
        <w:widowControl/>
        <w:ind w:left="0"/>
        <w:rPr>
          <w:lang w:val="pl-PL"/>
        </w:rPr>
      </w:pPr>
    </w:p>
    <w:p w14:paraId="330B4FA3" w14:textId="3297088D" w:rsidR="009769DF" w:rsidRPr="00E06327" w:rsidRDefault="000834D5" w:rsidP="00B40F25">
      <w:pPr>
        <w:pStyle w:val="a3"/>
        <w:widowControl/>
        <w:ind w:left="0"/>
      </w:pPr>
      <w:r w:rsidRPr="00E06327">
        <w:t xml:space="preserve">Промяната на скоровете FACIT-Fatigue от изходното ниво до седмица 52 е изчислена за всички групи. Средната [SD] промяна на скоровете е, както следва: </w:t>
      </w:r>
      <w:r w:rsidR="00F3777C">
        <w:t>тоцилизумаб</w:t>
      </w:r>
      <w:r w:rsidR="00F3777C" w:rsidRPr="00E06327">
        <w:t xml:space="preserve"> </w:t>
      </w:r>
      <w:r w:rsidRPr="00E06327">
        <w:t xml:space="preserve">всяка седмица плюс 26 седмици 5,61 [10,115], </w:t>
      </w:r>
      <w:r w:rsidR="00F3777C">
        <w:t>тоцилизумаб</w:t>
      </w:r>
      <w:r w:rsidR="00F3777C" w:rsidRPr="00E06327">
        <w:t xml:space="preserve"> </w:t>
      </w:r>
      <w:r w:rsidRPr="00E06327">
        <w:t>през седмица плюс 26 седмици 1,81 [8,836], плацебо плюс 26</w:t>
      </w:r>
      <w:r w:rsidR="00DD43D3">
        <w:rPr>
          <w:lang w:val="pl-PL"/>
        </w:rPr>
        <w:t xml:space="preserve"> </w:t>
      </w:r>
      <w:r w:rsidRPr="00E06327">
        <w:t>седмици 0,26 [10,702] и плацебо плюс 52 седмици -1,63 [6,753].</w:t>
      </w:r>
    </w:p>
    <w:p w14:paraId="7652F0C0" w14:textId="77777777" w:rsidR="00B21A24" w:rsidRPr="00E06327" w:rsidRDefault="00B21A24" w:rsidP="00B40F25">
      <w:pPr>
        <w:pStyle w:val="a3"/>
        <w:widowControl/>
        <w:ind w:left="0"/>
        <w:rPr>
          <w:lang w:val="pl-PL"/>
        </w:rPr>
      </w:pPr>
    </w:p>
    <w:p w14:paraId="10382D63" w14:textId="2F69798D" w:rsidR="009769DF" w:rsidRPr="00E06327" w:rsidRDefault="000834D5" w:rsidP="00B40F25">
      <w:pPr>
        <w:pStyle w:val="a3"/>
        <w:widowControl/>
        <w:ind w:left="0"/>
      </w:pPr>
      <w:r w:rsidRPr="00E06327">
        <w:t xml:space="preserve">Промяната на скоровете EQ5D от изходното ниво до седмица 52 са </w:t>
      </w:r>
      <w:r w:rsidR="00F3777C">
        <w:t>тоцилизумаб</w:t>
      </w:r>
      <w:r w:rsidR="00F3777C" w:rsidRPr="00E06327">
        <w:t xml:space="preserve"> </w:t>
      </w:r>
      <w:r w:rsidRPr="00E06327">
        <w:t xml:space="preserve">всяка седмица плюс 26 седмици 0,10 [0,198], </w:t>
      </w:r>
      <w:r w:rsidR="00F3777C">
        <w:t>тоцилизумаб</w:t>
      </w:r>
      <w:r w:rsidR="00F3777C" w:rsidRPr="00E06327">
        <w:t xml:space="preserve"> </w:t>
      </w:r>
      <w:r w:rsidRPr="00E06327">
        <w:t>през седмица плюс 26 седмици 0,05 [0,215], плацебо</w:t>
      </w:r>
      <w:r w:rsidR="00DD43D3">
        <w:rPr>
          <w:lang w:val="pl-PL"/>
        </w:rPr>
        <w:t xml:space="preserve"> </w:t>
      </w:r>
      <w:r w:rsidRPr="00E06327">
        <w:t>плюс 26 седмици 0,07 [0,293] и плацебо плюс 52 седмици -0,02 [0,159].</w:t>
      </w:r>
    </w:p>
    <w:p w14:paraId="5631E630" w14:textId="77777777" w:rsidR="009769DF" w:rsidRPr="00E06327" w:rsidRDefault="009769DF" w:rsidP="00B40F25">
      <w:pPr>
        <w:pStyle w:val="a3"/>
        <w:widowControl/>
        <w:ind w:left="0"/>
      </w:pPr>
    </w:p>
    <w:p w14:paraId="53589441" w14:textId="77777777" w:rsidR="009769DF" w:rsidRPr="00E06327" w:rsidRDefault="000834D5" w:rsidP="00B40F25">
      <w:pPr>
        <w:pStyle w:val="a3"/>
        <w:widowControl/>
        <w:ind w:left="0"/>
      </w:pPr>
      <w:r w:rsidRPr="00E06327">
        <w:t>По-високи скорове означават подобрение и на FACIT-Fatigue, и на EQ5D.</w:t>
      </w:r>
    </w:p>
    <w:p w14:paraId="083C7322" w14:textId="77777777" w:rsidR="009769DF" w:rsidRPr="00E06327" w:rsidRDefault="009769DF" w:rsidP="00B40F25">
      <w:pPr>
        <w:pStyle w:val="a3"/>
        <w:widowControl/>
        <w:ind w:left="0"/>
      </w:pPr>
    </w:p>
    <w:p w14:paraId="5E13A6D8" w14:textId="77777777" w:rsidR="005B7575" w:rsidRPr="00DD43D3" w:rsidRDefault="000834D5" w:rsidP="00B40F25">
      <w:pPr>
        <w:keepNext/>
        <w:widowControl/>
        <w:rPr>
          <w:bCs/>
          <w:u w:val="single"/>
          <w:lang w:val="pl-PL"/>
        </w:rPr>
      </w:pPr>
      <w:r w:rsidRPr="00DD43D3">
        <w:rPr>
          <w:bCs/>
          <w:u w:val="single"/>
        </w:rPr>
        <w:t>Интравенозно приложение</w:t>
      </w:r>
    </w:p>
    <w:p w14:paraId="121999F3" w14:textId="0F08C253" w:rsidR="009769DF" w:rsidRPr="005B7575" w:rsidRDefault="000834D5" w:rsidP="00B40F25">
      <w:pPr>
        <w:keepNext/>
        <w:widowControl/>
        <w:rPr>
          <w:b/>
          <w:u w:val="single"/>
        </w:rPr>
      </w:pPr>
      <w:r w:rsidRPr="005B7575">
        <w:rPr>
          <w:b/>
          <w:u w:val="single"/>
        </w:rPr>
        <w:t>РА</w:t>
      </w:r>
    </w:p>
    <w:p w14:paraId="7B33B466" w14:textId="77777777" w:rsidR="009769DF" w:rsidRPr="00E06327" w:rsidRDefault="000834D5" w:rsidP="00B40F25">
      <w:pPr>
        <w:pStyle w:val="a3"/>
        <w:keepNext/>
        <w:widowControl/>
        <w:ind w:left="0"/>
      </w:pPr>
      <w:r w:rsidRPr="00E06327">
        <w:rPr>
          <w:u w:val="single"/>
        </w:rPr>
        <w:t>Клинична ефикасност</w:t>
      </w:r>
    </w:p>
    <w:p w14:paraId="099CA4F2" w14:textId="2C102361" w:rsidR="009769DF" w:rsidRDefault="000834D5" w:rsidP="00B40F25">
      <w:pPr>
        <w:pStyle w:val="a3"/>
        <w:widowControl/>
        <w:ind w:left="0"/>
        <w:rPr>
          <w:lang w:val="pl-PL"/>
        </w:rPr>
      </w:pPr>
      <w:r w:rsidRPr="00E06327">
        <w:t xml:space="preserve">Ефикасността на </w:t>
      </w:r>
      <w:r w:rsidR="00F3777C">
        <w:t>тоцилизумаб</w:t>
      </w:r>
      <w:r w:rsidR="00F3777C" w:rsidRPr="00E06327">
        <w:t xml:space="preserve"> </w:t>
      </w:r>
      <w:r w:rsidRPr="00E06327">
        <w:t xml:space="preserve">за облекчаване на признаците и симптомите на РА е оценявана в пет рандомизирани, двойнослепи, многоцентрови </w:t>
      </w:r>
      <w:r w:rsidR="004C01FE">
        <w:t>проучвания</w:t>
      </w:r>
      <w:r w:rsidRPr="00E06327">
        <w:t xml:space="preserve">. </w:t>
      </w:r>
      <w:r w:rsidR="004C01FE" w:rsidRPr="004C01FE">
        <w:rPr>
          <w:rFonts w:hint="eastAsia"/>
        </w:rPr>
        <w:t>проучвания</w:t>
      </w:r>
      <w:r w:rsidRPr="00E06327">
        <w:t xml:space="preserve"> I-V са включвали пациенти </w:t>
      </w:r>
      <w:r w:rsidR="00817792">
        <w:t>≥</w:t>
      </w:r>
      <w:r w:rsidRPr="00E06327">
        <w:t xml:space="preserve"> 18-годишна възраст с активен РА, диагностициран според критериите на Американския колеж по ревматология (ACR), които са имали най-малко осем болезнени и шест подути стави на изходно ниво.</w:t>
      </w:r>
    </w:p>
    <w:p w14:paraId="6A8F0DD5" w14:textId="77777777" w:rsidR="005B7575" w:rsidRPr="005B7575" w:rsidRDefault="005B7575" w:rsidP="00B40F25">
      <w:pPr>
        <w:pStyle w:val="a3"/>
        <w:widowControl/>
        <w:ind w:left="0"/>
        <w:rPr>
          <w:lang w:val="pl-PL"/>
        </w:rPr>
      </w:pPr>
    </w:p>
    <w:p w14:paraId="59707D01" w14:textId="20F5A872" w:rsidR="009769DF" w:rsidRPr="00E06327" w:rsidRDefault="000834D5" w:rsidP="00B40F25">
      <w:pPr>
        <w:pStyle w:val="a3"/>
        <w:widowControl/>
        <w:ind w:left="0"/>
      </w:pPr>
      <w:r w:rsidRPr="00E06327">
        <w:t xml:space="preserve">В изпитване I </w:t>
      </w:r>
      <w:r w:rsidR="00F3777C">
        <w:t>тоцилизумаб</w:t>
      </w:r>
      <w:r w:rsidR="00F3777C" w:rsidRPr="00E06327">
        <w:t xml:space="preserve"> </w:t>
      </w:r>
      <w:r w:rsidRPr="00E06327">
        <w:t xml:space="preserve">е прилаган интравенозно през четири седмици като монотерапия. В </w:t>
      </w:r>
      <w:r w:rsidR="004C01FE">
        <w:t>проучвания</w:t>
      </w:r>
      <w:r w:rsidRPr="00E06327">
        <w:t xml:space="preserve"> II, III и V </w:t>
      </w:r>
      <w:r w:rsidR="00F3777C">
        <w:t>тоцилизумаб</w:t>
      </w:r>
      <w:r w:rsidR="00F3777C" w:rsidRPr="00E06327">
        <w:t xml:space="preserve"> </w:t>
      </w:r>
      <w:r w:rsidRPr="00E06327">
        <w:t xml:space="preserve">е прилаган интравенозно през четири седмици в комбинация с MTX спрямо плацебо и MTX. В изпитване IV </w:t>
      </w:r>
      <w:r w:rsidR="00F3777C">
        <w:t>тоцилизумаб</w:t>
      </w:r>
      <w:r w:rsidR="00F3777C" w:rsidRPr="00E06327">
        <w:t xml:space="preserve"> </w:t>
      </w:r>
      <w:r w:rsidRPr="00E06327">
        <w:t xml:space="preserve">е прилаган интравенозно през четири седмици в комбинация с други БМАРЛ спрямо плацебо и други БМАРЛ. Първичната крайна точка на всяко от петте </w:t>
      </w:r>
      <w:r w:rsidR="004C01FE">
        <w:t>проучвания</w:t>
      </w:r>
      <w:r w:rsidRPr="00E06327">
        <w:t xml:space="preserve"> е процентът на пациентите, достигнали ACR 20 отговор на седмица 24.</w:t>
      </w:r>
    </w:p>
    <w:p w14:paraId="4B7865D5" w14:textId="77777777" w:rsidR="009769DF" w:rsidRPr="00E06327" w:rsidRDefault="009769DF" w:rsidP="00B40F25">
      <w:pPr>
        <w:pStyle w:val="a3"/>
        <w:widowControl/>
        <w:ind w:left="0"/>
      </w:pPr>
    </w:p>
    <w:p w14:paraId="64E76761" w14:textId="3395AB6A" w:rsidR="009769DF" w:rsidRPr="00E06327" w:rsidRDefault="000834D5" w:rsidP="00B40F25">
      <w:pPr>
        <w:pStyle w:val="a3"/>
        <w:widowControl/>
        <w:ind w:left="0"/>
      </w:pPr>
      <w:r w:rsidRPr="00E06327">
        <w:lastRenderedPageBreak/>
        <w:t xml:space="preserve">Изпитване I оценява 673 пациенти, които не са били лекувани с MTX до шест месеца преди рандомизирането и които не са прекъсвали предишно лечение с MTX поради токсични ефекти от клинично значение или липса на повлияване. Повечето (67%) от пациентите не са били лекувани преди това с MTX. Прилагани са дози от 8 mg/kg </w:t>
      </w:r>
      <w:r w:rsidR="00F3777C">
        <w:t>тоцилизумаб</w:t>
      </w:r>
      <w:r w:rsidR="00F3777C" w:rsidRPr="00E06327">
        <w:t xml:space="preserve"> </w:t>
      </w:r>
      <w:r w:rsidRPr="00E06327">
        <w:t>през четири седмици като монотерапия. Сравнителната група е лекувана седмично с MTX (дозата е титрирана от 7,5</w:t>
      </w:r>
      <w:r w:rsidR="00EF763C">
        <w:rPr>
          <w:lang w:val="pl-PL"/>
        </w:rPr>
        <w:t> </w:t>
      </w:r>
      <w:r w:rsidRPr="00E06327">
        <w:t>mg до максимално 20 mg седмично в продължение на осем седмици).</w:t>
      </w:r>
    </w:p>
    <w:p w14:paraId="1C75EDA0" w14:textId="77777777" w:rsidR="009769DF" w:rsidRPr="00E06327" w:rsidRDefault="009769DF" w:rsidP="00B40F25">
      <w:pPr>
        <w:pStyle w:val="a3"/>
        <w:widowControl/>
        <w:ind w:left="0"/>
      </w:pPr>
    </w:p>
    <w:p w14:paraId="7329D07D" w14:textId="47179C7D" w:rsidR="009769DF" w:rsidRDefault="000834D5" w:rsidP="00B40F25">
      <w:pPr>
        <w:pStyle w:val="a3"/>
        <w:widowControl/>
        <w:ind w:left="0"/>
        <w:rPr>
          <w:lang w:val="pl-PL"/>
        </w:rPr>
      </w:pPr>
      <w:r w:rsidRPr="00E06327">
        <w:t xml:space="preserve">Изпитване II, което е двугодишно изпитване с планирани анализи на седмица 24, седмица 52 и седмица 104, оценява 1 196 пациенти с недостатъчно клинично повлияване от MTX. Прилагани са дози от 4 или 8 mg/kg </w:t>
      </w:r>
      <w:r w:rsidR="00F3777C">
        <w:t>тоцилизумаб</w:t>
      </w:r>
      <w:r w:rsidR="00F3777C" w:rsidRPr="00E06327">
        <w:t xml:space="preserve"> </w:t>
      </w:r>
      <w:r w:rsidRPr="00E06327">
        <w:t xml:space="preserve">или плацебо като сляпо лечение през четири седмици в продължение на 52 седмици в комбинация със стабилен MTX (10 mg до 25 mg седмично). След седмица 52 всички пациенти могат да получават открито лечение с </w:t>
      </w:r>
      <w:r w:rsidR="00F3777C">
        <w:t>тоцилизумаб</w:t>
      </w:r>
      <w:r w:rsidR="00F3777C" w:rsidRPr="00E06327">
        <w:t xml:space="preserve"> </w:t>
      </w:r>
      <w:r w:rsidRPr="00E06327">
        <w:t xml:space="preserve">8 mg/kg. От пациентите, завършили клиничното изпитване, които са били първоначално рандомизирани на плацебо + MTX, 86%, са получавали </w:t>
      </w:r>
      <w:r w:rsidR="00F3777C">
        <w:t>тоцилизумаб</w:t>
      </w:r>
      <w:r w:rsidR="00F3777C" w:rsidRPr="00E06327">
        <w:t xml:space="preserve"> </w:t>
      </w:r>
      <w:r w:rsidRPr="00E06327">
        <w:t>8 mg/kg в условията на открито клинично изпитване в продължение на 2 години. Първичната крайна точка на седмица 24 е процентът на пациентите, които са достигнали ACR20 отговор. На седмица 52 и седмица 104 съвместните първични крайни точки са предотвратяване на увреждането на ставите и подобрението на физическата функция.</w:t>
      </w:r>
    </w:p>
    <w:p w14:paraId="1EAB4087" w14:textId="77777777" w:rsidR="005B7575" w:rsidRPr="005B7575" w:rsidRDefault="005B7575" w:rsidP="00B40F25">
      <w:pPr>
        <w:pStyle w:val="a3"/>
        <w:widowControl/>
        <w:ind w:left="0"/>
        <w:rPr>
          <w:lang w:val="pl-PL"/>
        </w:rPr>
      </w:pPr>
    </w:p>
    <w:p w14:paraId="2630428C" w14:textId="6FDB443E" w:rsidR="009769DF" w:rsidRDefault="000834D5" w:rsidP="00B40F25">
      <w:pPr>
        <w:pStyle w:val="a3"/>
        <w:widowControl/>
        <w:ind w:left="0"/>
        <w:rPr>
          <w:lang w:val="pl-PL"/>
        </w:rPr>
      </w:pPr>
      <w:r w:rsidRPr="00E06327">
        <w:t xml:space="preserve">Изпитване III оценява 623 пациенти с недостатъчно клинично повлияване от MTX. Прилагани са дози от 4 или 8 mg/kg </w:t>
      </w:r>
      <w:r w:rsidR="00F3777C">
        <w:t>тоцилизумаб</w:t>
      </w:r>
      <w:r w:rsidR="00F3777C" w:rsidRPr="00E06327">
        <w:t xml:space="preserve"> </w:t>
      </w:r>
      <w:r w:rsidRPr="00E06327">
        <w:t>или плацебо през четири седмици в комбинация със стабилен MTX (10 mg до 25 mg седмично).</w:t>
      </w:r>
    </w:p>
    <w:p w14:paraId="1F6D8FF8" w14:textId="77777777" w:rsidR="005B7575" w:rsidRPr="005B7575" w:rsidRDefault="005B7575" w:rsidP="00B40F25">
      <w:pPr>
        <w:pStyle w:val="a3"/>
        <w:widowControl/>
        <w:ind w:left="0"/>
        <w:rPr>
          <w:lang w:val="pl-PL"/>
        </w:rPr>
      </w:pPr>
    </w:p>
    <w:p w14:paraId="2475C782" w14:textId="49D600C0" w:rsidR="009769DF" w:rsidRPr="00E06327" w:rsidRDefault="000834D5" w:rsidP="00B40F25">
      <w:pPr>
        <w:pStyle w:val="a3"/>
        <w:widowControl/>
        <w:ind w:left="0"/>
      </w:pPr>
      <w:r w:rsidRPr="00E06327">
        <w:t xml:space="preserve">Изпитване IV оценява 1 220 пациенти с недостатъчно повлияване от наличното им ревматологично лечение, включващо едно или повече БМАРЛ. Прилагани са дози 8 mg/kg </w:t>
      </w:r>
      <w:r w:rsidR="00F3777C">
        <w:t>тоцилизумаб</w:t>
      </w:r>
      <w:r w:rsidR="00F3777C" w:rsidRPr="00E06327">
        <w:t xml:space="preserve"> </w:t>
      </w:r>
      <w:r w:rsidRPr="00E06327">
        <w:t>или плацебо през четири седмици в комбинация със стабилни БМАРЛ.</w:t>
      </w:r>
    </w:p>
    <w:p w14:paraId="5573871D" w14:textId="77777777" w:rsidR="009769DF" w:rsidRPr="00E06327" w:rsidRDefault="009769DF" w:rsidP="00B40F25">
      <w:pPr>
        <w:pStyle w:val="a3"/>
        <w:widowControl/>
        <w:ind w:left="0"/>
      </w:pPr>
    </w:p>
    <w:p w14:paraId="4C1348EA" w14:textId="31E793E7" w:rsidR="009769DF" w:rsidRPr="00E06327" w:rsidRDefault="000834D5" w:rsidP="00B40F25">
      <w:pPr>
        <w:pStyle w:val="a3"/>
        <w:widowControl/>
        <w:ind w:left="0"/>
      </w:pPr>
      <w:r w:rsidRPr="00E06327">
        <w:t xml:space="preserve">Изпитване V оценява 499 пациенти с недостатъчно клинично повлияване или непоносимост към лечение с един или повече антагонисти на TNF. Терапията с антагонист на TNF е преустановена преди рандомизацията. Прилагани са дози от 4 или 8 mg/kg </w:t>
      </w:r>
      <w:r w:rsidR="00F3777C">
        <w:t>тоцилизумаб</w:t>
      </w:r>
      <w:r w:rsidR="00F3777C" w:rsidRPr="00E06327">
        <w:t xml:space="preserve"> </w:t>
      </w:r>
      <w:r w:rsidRPr="00E06327">
        <w:t>или плацебо през четири седмици в комбинация със стабилен MTX (10 mg до 25 mg седмично).</w:t>
      </w:r>
    </w:p>
    <w:p w14:paraId="5CB9DC88" w14:textId="77777777" w:rsidR="00B21A24" w:rsidRPr="00E06327" w:rsidRDefault="00B21A24" w:rsidP="00B40F25">
      <w:pPr>
        <w:pStyle w:val="a3"/>
        <w:widowControl/>
        <w:ind w:left="0"/>
        <w:rPr>
          <w:u w:val="single"/>
          <w:lang w:val="pl-PL"/>
        </w:rPr>
      </w:pPr>
    </w:p>
    <w:p w14:paraId="463B5069" w14:textId="66EAE757" w:rsidR="009769DF" w:rsidRPr="00E06327" w:rsidRDefault="000834D5" w:rsidP="00B40F25">
      <w:pPr>
        <w:pStyle w:val="a3"/>
        <w:keepNext/>
        <w:widowControl/>
        <w:ind w:left="0"/>
      </w:pPr>
      <w:r w:rsidRPr="00E06327">
        <w:rPr>
          <w:u w:val="single"/>
        </w:rPr>
        <w:t>Клинично повлияване</w:t>
      </w:r>
    </w:p>
    <w:p w14:paraId="6C88ADB3" w14:textId="0B4BD64A" w:rsidR="009769DF" w:rsidRDefault="000834D5" w:rsidP="00B40F25">
      <w:pPr>
        <w:pStyle w:val="a3"/>
        <w:widowControl/>
        <w:ind w:left="0"/>
        <w:rPr>
          <w:lang w:val="pl-PL"/>
        </w:rPr>
      </w:pPr>
      <w:r w:rsidRPr="00E06327">
        <w:t xml:space="preserve">Във всички </w:t>
      </w:r>
      <w:r w:rsidR="004C01FE">
        <w:t>проучвания</w:t>
      </w:r>
      <w:r w:rsidRPr="00E06327">
        <w:t xml:space="preserve"> пациентите, лекувани с </w:t>
      </w:r>
      <w:r w:rsidR="00F3777C">
        <w:t>тоцилизумаб</w:t>
      </w:r>
      <w:r w:rsidR="00F3777C" w:rsidRPr="00E06327">
        <w:t xml:space="preserve"> </w:t>
      </w:r>
      <w:r w:rsidRPr="00E06327">
        <w:t xml:space="preserve">8 mg/kg, са имали статистически значимо по-висок ACR 20, 50, 70 отговор на 6-ия месец, в сравнение с контролите (Таблица 5). В изпитване I е демонстрирано превъзходството на </w:t>
      </w:r>
      <w:r w:rsidR="00F3777C">
        <w:t>тоцилизумаб</w:t>
      </w:r>
      <w:r w:rsidR="00F3777C" w:rsidRPr="00E06327">
        <w:t xml:space="preserve"> </w:t>
      </w:r>
      <w:r w:rsidRPr="00E06327">
        <w:t>8 mg/kg срещу активния компаратор MTX.</w:t>
      </w:r>
    </w:p>
    <w:p w14:paraId="25FC27D0" w14:textId="77777777" w:rsidR="005B7575" w:rsidRPr="005B7575" w:rsidRDefault="005B7575" w:rsidP="00B40F25">
      <w:pPr>
        <w:pStyle w:val="a3"/>
        <w:widowControl/>
        <w:ind w:left="0"/>
        <w:rPr>
          <w:lang w:val="pl-PL"/>
        </w:rPr>
      </w:pPr>
    </w:p>
    <w:p w14:paraId="527C98E6" w14:textId="77689A30" w:rsidR="009769DF" w:rsidRDefault="000834D5" w:rsidP="00B40F25">
      <w:pPr>
        <w:pStyle w:val="a3"/>
        <w:widowControl/>
        <w:ind w:left="0"/>
        <w:rPr>
          <w:lang w:val="pl-PL"/>
        </w:rPr>
      </w:pPr>
      <w:r w:rsidRPr="00E06327">
        <w:t xml:space="preserve">Ефектът от лечението е подобен при пациентите независимо от статуса на ревматоидния фактор, възрастта, пола, расата, броя на предишните лечения или статуса на болестта. Времето до началото е кратко (още на седмица 2) и подобрението продължава с напредване на лечението. Продължителен траен отговор е наблюдаван за 3 години по време на продължаващите отворени клинични </w:t>
      </w:r>
      <w:r w:rsidR="004C01FE">
        <w:t>проучвания</w:t>
      </w:r>
      <w:r w:rsidRPr="00E06327">
        <w:t xml:space="preserve"> I-V.</w:t>
      </w:r>
    </w:p>
    <w:p w14:paraId="159288A1" w14:textId="77777777" w:rsidR="005B7575" w:rsidRPr="005B7575" w:rsidRDefault="005B7575" w:rsidP="00B40F25">
      <w:pPr>
        <w:pStyle w:val="a3"/>
        <w:widowControl/>
        <w:ind w:left="0"/>
        <w:rPr>
          <w:lang w:val="pl-PL"/>
        </w:rPr>
      </w:pPr>
    </w:p>
    <w:p w14:paraId="1102868D" w14:textId="02F02451" w:rsidR="009769DF" w:rsidRPr="00E06327" w:rsidRDefault="000834D5" w:rsidP="00B40F25">
      <w:pPr>
        <w:pStyle w:val="a3"/>
        <w:widowControl/>
        <w:ind w:left="0"/>
      </w:pPr>
      <w:r w:rsidRPr="00E06327">
        <w:t xml:space="preserve">Във всички </w:t>
      </w:r>
      <w:r w:rsidR="004C01FE">
        <w:t>проучвания</w:t>
      </w:r>
      <w:r w:rsidRPr="00E06327">
        <w:t xml:space="preserve">, при пациентите, лекувани с </w:t>
      </w:r>
      <w:r w:rsidR="00F3777C">
        <w:t>тоцилизумаб</w:t>
      </w:r>
      <w:r w:rsidR="00F3777C" w:rsidRPr="00E06327">
        <w:t xml:space="preserve"> </w:t>
      </w:r>
      <w:r w:rsidRPr="00E06327">
        <w:t>8 mg/kg, е отбелязано значимо подобрение на всички отделни компоненти на ACR отговора, включващо: брой на болезнени и подути стави; обща оценка на пациентите и лекаря; скор на индекса на нетрудоспособност; оценка на болката и CRP, в сравнение с пациентите, получаващи плацебо плюс MTX или други БМАРЛ.</w:t>
      </w:r>
    </w:p>
    <w:p w14:paraId="28F07E48" w14:textId="77777777" w:rsidR="009769DF" w:rsidRPr="00E06327" w:rsidRDefault="009769DF" w:rsidP="00B40F25">
      <w:pPr>
        <w:pStyle w:val="a3"/>
        <w:widowControl/>
        <w:ind w:left="0"/>
      </w:pPr>
    </w:p>
    <w:p w14:paraId="2D294655" w14:textId="51ADFB16" w:rsidR="009769DF" w:rsidRPr="00E06327" w:rsidRDefault="000834D5" w:rsidP="00B40F25">
      <w:pPr>
        <w:pStyle w:val="a3"/>
        <w:widowControl/>
        <w:ind w:left="0"/>
      </w:pPr>
      <w:r w:rsidRPr="00E06327">
        <w:t xml:space="preserve">Пациентите в </w:t>
      </w:r>
      <w:r w:rsidR="004C01FE">
        <w:t>проучвания</w:t>
      </w:r>
      <w:r w:rsidRPr="00E06327">
        <w:t xml:space="preserve"> I – V са имали средни изходни стойности 6,5–6,8 на скора за активност на заболяването (Disease Activity Score (DAS28)). Значимо понижение в сравнение с изходните стойности на DAS28 (средно подобрение) от 3,1–3,4 е наблюдавано при пациентите, лекувани с </w:t>
      </w:r>
      <w:r w:rsidR="00F3777C">
        <w:t>тоцилизумаб</w:t>
      </w:r>
      <w:r w:rsidRPr="00E06327">
        <w:t xml:space="preserve">, в сравнение с контролните пациенти (1,3-2,1). Процентът на пациентите, постигнали DAS28 клинична ремисия (DAS28 &lt; 2,6), е бил значимо по-висок при пациентите, лекувани с </w:t>
      </w:r>
      <w:r w:rsidR="00F3777C">
        <w:t>тоцилизумаб</w:t>
      </w:r>
      <w:r w:rsidR="00F3777C" w:rsidRPr="00E06327">
        <w:t xml:space="preserve"> </w:t>
      </w:r>
      <w:r w:rsidRPr="00E06327">
        <w:t xml:space="preserve">(28–34 %), в сравнение с 1–12% от контролните пациенти </w:t>
      </w:r>
      <w:r w:rsidRPr="00E06327">
        <w:lastRenderedPageBreak/>
        <w:t>след 24 седмици. В изпитване II 65% от пациентите са постигнали DAS28 &lt; 2,6 на седмица 104, в сравнение с 48% след 52 седмица и 33% от пациентите на седмица 24.</w:t>
      </w:r>
    </w:p>
    <w:p w14:paraId="237BEADF" w14:textId="77777777" w:rsidR="009769DF" w:rsidRPr="00E06327" w:rsidRDefault="009769DF" w:rsidP="00B40F25">
      <w:pPr>
        <w:pStyle w:val="a3"/>
        <w:widowControl/>
        <w:ind w:left="0"/>
      </w:pPr>
    </w:p>
    <w:p w14:paraId="63EE2522" w14:textId="1A8655A9" w:rsidR="009769DF" w:rsidRPr="00E06327" w:rsidRDefault="000834D5" w:rsidP="00B40F25">
      <w:pPr>
        <w:pStyle w:val="a3"/>
        <w:widowControl/>
        <w:ind w:left="0"/>
      </w:pPr>
      <w:r w:rsidRPr="00E06327">
        <w:t xml:space="preserve">В един сборен анализ на </w:t>
      </w:r>
      <w:r w:rsidR="004C01FE">
        <w:t>проучвания</w:t>
      </w:r>
      <w:r w:rsidRPr="00E06327">
        <w:t xml:space="preserve"> II, III и IV, процентът на пациентите, постигнали ACR 20, 50 и 70 отговор, е значимо по-висок (съответно 59% спрямо 50%, 37% спрямо 27%, 18% спрямо 11%) в групата с </w:t>
      </w:r>
      <w:r w:rsidR="00F3777C">
        <w:t>тоцилизумаб</w:t>
      </w:r>
      <w:r w:rsidR="00F3777C" w:rsidRPr="00E06327">
        <w:t xml:space="preserve"> </w:t>
      </w:r>
      <w:r w:rsidRPr="00E06327">
        <w:t xml:space="preserve">8 mg/kg плюс БМАРЛ, спрямо групата с </w:t>
      </w:r>
      <w:r w:rsidR="00F3777C">
        <w:t>тоцилизумаб</w:t>
      </w:r>
      <w:r w:rsidR="00F3777C" w:rsidRPr="00E06327">
        <w:t xml:space="preserve"> </w:t>
      </w:r>
      <w:r w:rsidRPr="00E06327">
        <w:t xml:space="preserve">4 mg/kg плюс БМАРЛ (p&lt; 0,03). Аналогично, процентът на пациентите, постигнали ремисия според DAS28 (DAS28 &lt; 2,6), е значимо по-висок (съответно 31% спрямо 16%) при пациентите, получавали </w:t>
      </w:r>
      <w:r w:rsidR="00F3777C">
        <w:t>тоцилизумаб</w:t>
      </w:r>
      <w:r w:rsidR="00F3777C" w:rsidRPr="00E06327">
        <w:t xml:space="preserve"> </w:t>
      </w:r>
      <w:r w:rsidRPr="00E06327">
        <w:t xml:space="preserve">8 mg/kg плюс БМАРЛ, отколкото при пациентите, лекувани с </w:t>
      </w:r>
      <w:r w:rsidR="00F3777C">
        <w:t>тоцилизумаб</w:t>
      </w:r>
      <w:r w:rsidR="00F3777C" w:rsidRPr="00E06327">
        <w:t xml:space="preserve"> </w:t>
      </w:r>
      <w:r w:rsidRPr="00E06327">
        <w:t>4 mg/kg плюс БМАРЛ (p &lt; 0,0001).</w:t>
      </w:r>
    </w:p>
    <w:p w14:paraId="0DE591D4" w14:textId="77777777" w:rsidR="00B21A24" w:rsidRPr="00E06327" w:rsidRDefault="00B21A24" w:rsidP="00B40F25">
      <w:pPr>
        <w:widowControl/>
        <w:rPr>
          <w:i/>
          <w:lang w:val="pl-PL"/>
        </w:rPr>
      </w:pPr>
    </w:p>
    <w:p w14:paraId="7D18FD3C" w14:textId="2E90F6A2" w:rsidR="009769DF" w:rsidRPr="00E06327" w:rsidRDefault="000834D5" w:rsidP="00B40F25">
      <w:pPr>
        <w:keepNext/>
        <w:widowControl/>
        <w:ind w:left="1418" w:hanging="1418"/>
        <w:rPr>
          <w:i/>
        </w:rPr>
      </w:pPr>
      <w:r w:rsidRPr="00E06327">
        <w:rPr>
          <w:i/>
        </w:rPr>
        <w:t>Таблица 5</w:t>
      </w:r>
      <w:r w:rsidR="005B7575">
        <w:rPr>
          <w:i/>
          <w:lang w:val="pl-PL"/>
        </w:rPr>
        <w:tab/>
      </w:r>
      <w:r w:rsidRPr="00E06327">
        <w:rPr>
          <w:i/>
        </w:rPr>
        <w:t xml:space="preserve">ACR отговор при плацебо/MTX/БМАРЛ - контролирани </w:t>
      </w:r>
      <w:r w:rsidR="004C01FE">
        <w:rPr>
          <w:i/>
        </w:rPr>
        <w:t>проучвания</w:t>
      </w:r>
      <w:r w:rsidRPr="00E06327">
        <w:rPr>
          <w:i/>
        </w:rPr>
        <w:t xml:space="preserve"> (% пациенти)</w:t>
      </w:r>
    </w:p>
    <w:p w14:paraId="42B7F29D" w14:textId="77777777" w:rsidR="009769DF" w:rsidRPr="00E06327" w:rsidRDefault="009769DF" w:rsidP="00B40F25">
      <w:pPr>
        <w:pStyle w:val="a3"/>
        <w:keepNext/>
        <w:widowControl/>
        <w:ind w:left="0"/>
        <w:rPr>
          <w:i/>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1E0" w:firstRow="1" w:lastRow="1" w:firstColumn="1" w:lastColumn="1" w:noHBand="0" w:noVBand="0"/>
      </w:tblPr>
      <w:tblGrid>
        <w:gridCol w:w="940"/>
        <w:gridCol w:w="841"/>
        <w:gridCol w:w="842"/>
        <w:gridCol w:w="841"/>
        <w:gridCol w:w="842"/>
        <w:gridCol w:w="842"/>
        <w:gridCol w:w="841"/>
        <w:gridCol w:w="842"/>
        <w:gridCol w:w="841"/>
        <w:gridCol w:w="842"/>
        <w:gridCol w:w="842"/>
      </w:tblGrid>
      <w:tr w:rsidR="009769DF" w:rsidRPr="00DD43D3" w14:paraId="7BF66229" w14:textId="77777777" w:rsidTr="00DD43D3">
        <w:trPr>
          <w:cantSplit/>
          <w:trHeight w:val="20"/>
          <w:jc w:val="center"/>
        </w:trPr>
        <w:tc>
          <w:tcPr>
            <w:tcW w:w="940" w:type="dxa"/>
          </w:tcPr>
          <w:p w14:paraId="25E348C7" w14:textId="77777777" w:rsidR="009769DF" w:rsidRPr="00DD43D3" w:rsidRDefault="009769DF" w:rsidP="00B40F25">
            <w:pPr>
              <w:pStyle w:val="TableParagraph"/>
              <w:keepNext/>
              <w:widowControl/>
              <w:jc w:val="center"/>
              <w:rPr>
                <w:sz w:val="20"/>
                <w:szCs w:val="20"/>
              </w:rPr>
            </w:pPr>
          </w:p>
        </w:tc>
        <w:tc>
          <w:tcPr>
            <w:tcW w:w="1683" w:type="dxa"/>
            <w:gridSpan w:val="2"/>
          </w:tcPr>
          <w:p w14:paraId="1B6BC8AC" w14:textId="77777777" w:rsidR="009769DF" w:rsidRPr="00DD43D3" w:rsidRDefault="000834D5" w:rsidP="00B40F25">
            <w:pPr>
              <w:pStyle w:val="TableParagraph"/>
              <w:keepNext/>
              <w:widowControl/>
              <w:jc w:val="center"/>
              <w:rPr>
                <w:b/>
                <w:sz w:val="20"/>
                <w:szCs w:val="20"/>
              </w:rPr>
            </w:pPr>
            <w:r w:rsidRPr="00DD43D3">
              <w:rPr>
                <w:b/>
                <w:sz w:val="20"/>
                <w:szCs w:val="20"/>
              </w:rPr>
              <w:t>Изпитване I AMBITION</w:t>
            </w:r>
          </w:p>
        </w:tc>
        <w:tc>
          <w:tcPr>
            <w:tcW w:w="1683" w:type="dxa"/>
            <w:gridSpan w:val="2"/>
          </w:tcPr>
          <w:p w14:paraId="10FE21D0" w14:textId="77777777" w:rsidR="009769DF" w:rsidRPr="00DD43D3" w:rsidRDefault="000834D5" w:rsidP="00B40F25">
            <w:pPr>
              <w:pStyle w:val="TableParagraph"/>
              <w:keepNext/>
              <w:widowControl/>
              <w:jc w:val="center"/>
              <w:rPr>
                <w:b/>
                <w:sz w:val="20"/>
                <w:szCs w:val="20"/>
              </w:rPr>
            </w:pPr>
            <w:r w:rsidRPr="00DD43D3">
              <w:rPr>
                <w:b/>
                <w:sz w:val="20"/>
                <w:szCs w:val="20"/>
              </w:rPr>
              <w:t>Изпитване II LITHE</w:t>
            </w:r>
          </w:p>
        </w:tc>
        <w:tc>
          <w:tcPr>
            <w:tcW w:w="1683" w:type="dxa"/>
            <w:gridSpan w:val="2"/>
          </w:tcPr>
          <w:p w14:paraId="0063EC4D" w14:textId="77777777" w:rsidR="009769DF" w:rsidRPr="00DD43D3" w:rsidRDefault="000834D5" w:rsidP="00B40F25">
            <w:pPr>
              <w:pStyle w:val="TableParagraph"/>
              <w:keepNext/>
              <w:widowControl/>
              <w:jc w:val="center"/>
              <w:rPr>
                <w:b/>
                <w:sz w:val="20"/>
                <w:szCs w:val="20"/>
              </w:rPr>
            </w:pPr>
            <w:r w:rsidRPr="00DD43D3">
              <w:rPr>
                <w:b/>
                <w:sz w:val="20"/>
                <w:szCs w:val="20"/>
              </w:rPr>
              <w:t>Изпитване III OPTION</w:t>
            </w:r>
          </w:p>
        </w:tc>
        <w:tc>
          <w:tcPr>
            <w:tcW w:w="1683" w:type="dxa"/>
            <w:gridSpan w:val="2"/>
          </w:tcPr>
          <w:p w14:paraId="146D013E" w14:textId="77777777" w:rsidR="009769DF" w:rsidRPr="00DD43D3" w:rsidRDefault="000834D5" w:rsidP="00B40F25">
            <w:pPr>
              <w:pStyle w:val="TableParagraph"/>
              <w:keepNext/>
              <w:widowControl/>
              <w:jc w:val="center"/>
              <w:rPr>
                <w:b/>
                <w:sz w:val="20"/>
                <w:szCs w:val="20"/>
              </w:rPr>
            </w:pPr>
            <w:r w:rsidRPr="00DD43D3">
              <w:rPr>
                <w:b/>
                <w:sz w:val="20"/>
                <w:szCs w:val="20"/>
              </w:rPr>
              <w:t>Изпитване IV TOWARD</w:t>
            </w:r>
          </w:p>
        </w:tc>
        <w:tc>
          <w:tcPr>
            <w:tcW w:w="1684" w:type="dxa"/>
            <w:gridSpan w:val="2"/>
          </w:tcPr>
          <w:p w14:paraId="34D57500" w14:textId="77777777" w:rsidR="009769DF" w:rsidRPr="00DD43D3" w:rsidRDefault="000834D5" w:rsidP="00B40F25">
            <w:pPr>
              <w:pStyle w:val="TableParagraph"/>
              <w:keepNext/>
              <w:widowControl/>
              <w:jc w:val="center"/>
              <w:rPr>
                <w:b/>
                <w:sz w:val="20"/>
                <w:szCs w:val="20"/>
              </w:rPr>
            </w:pPr>
            <w:r w:rsidRPr="00DD43D3">
              <w:rPr>
                <w:b/>
                <w:sz w:val="20"/>
                <w:szCs w:val="20"/>
              </w:rPr>
              <w:t>Изпитване V RADIATE</w:t>
            </w:r>
          </w:p>
        </w:tc>
      </w:tr>
      <w:tr w:rsidR="009769DF" w:rsidRPr="00DD43D3" w14:paraId="3E38BF82" w14:textId="77777777" w:rsidTr="00DD43D3">
        <w:trPr>
          <w:cantSplit/>
          <w:trHeight w:val="20"/>
          <w:jc w:val="center"/>
        </w:trPr>
        <w:tc>
          <w:tcPr>
            <w:tcW w:w="940" w:type="dxa"/>
          </w:tcPr>
          <w:p w14:paraId="3620B728" w14:textId="0CEEECC0" w:rsidR="009769DF" w:rsidRPr="00DD43D3" w:rsidRDefault="000834D5" w:rsidP="00B40F25">
            <w:pPr>
              <w:pStyle w:val="TableParagraph"/>
              <w:keepNext/>
              <w:widowControl/>
              <w:jc w:val="center"/>
              <w:rPr>
                <w:bCs/>
                <w:sz w:val="20"/>
                <w:szCs w:val="20"/>
              </w:rPr>
            </w:pPr>
            <w:r w:rsidRPr="00DD43D3">
              <w:rPr>
                <w:bCs/>
                <w:sz w:val="20"/>
                <w:szCs w:val="20"/>
              </w:rPr>
              <w:t>Седмица</w:t>
            </w:r>
          </w:p>
        </w:tc>
        <w:tc>
          <w:tcPr>
            <w:tcW w:w="841" w:type="dxa"/>
          </w:tcPr>
          <w:p w14:paraId="6A2213F6" w14:textId="07B9D9C4" w:rsidR="009769DF" w:rsidRPr="00DD43D3" w:rsidRDefault="000834D5" w:rsidP="00B40F25">
            <w:pPr>
              <w:pStyle w:val="TableParagraph"/>
              <w:keepNext/>
              <w:widowControl/>
              <w:jc w:val="center"/>
              <w:rPr>
                <w:b/>
                <w:sz w:val="20"/>
                <w:szCs w:val="20"/>
              </w:rPr>
            </w:pPr>
            <w:r w:rsidRPr="00DD43D3">
              <w:rPr>
                <w:b/>
                <w:sz w:val="20"/>
                <w:szCs w:val="20"/>
              </w:rPr>
              <w:t>TCZ</w:t>
            </w:r>
            <w:r w:rsidR="00DD43D3">
              <w:rPr>
                <w:b/>
                <w:sz w:val="20"/>
                <w:szCs w:val="20"/>
                <w:lang w:val="pl-PL"/>
              </w:rPr>
              <w:t xml:space="preserve"> </w:t>
            </w:r>
            <w:r w:rsidRPr="00DD43D3">
              <w:rPr>
                <w:b/>
                <w:sz w:val="20"/>
                <w:szCs w:val="20"/>
              </w:rPr>
              <w:t>8</w:t>
            </w:r>
            <w:r w:rsidR="00DD43D3">
              <w:rPr>
                <w:b/>
                <w:sz w:val="20"/>
                <w:szCs w:val="20"/>
                <w:lang w:val="pl-PL"/>
              </w:rPr>
              <w:t> </w:t>
            </w:r>
            <w:r w:rsidRPr="00DD43D3">
              <w:rPr>
                <w:b/>
                <w:sz w:val="20"/>
                <w:szCs w:val="20"/>
              </w:rPr>
              <w:t>mg/ kg</w:t>
            </w:r>
          </w:p>
        </w:tc>
        <w:tc>
          <w:tcPr>
            <w:tcW w:w="842" w:type="dxa"/>
          </w:tcPr>
          <w:p w14:paraId="3864B37D" w14:textId="77777777" w:rsidR="009769DF" w:rsidRPr="00DD43D3" w:rsidRDefault="000834D5" w:rsidP="00B40F25">
            <w:pPr>
              <w:pStyle w:val="TableParagraph"/>
              <w:keepNext/>
              <w:widowControl/>
              <w:jc w:val="center"/>
              <w:rPr>
                <w:b/>
                <w:sz w:val="20"/>
                <w:szCs w:val="20"/>
              </w:rPr>
            </w:pPr>
            <w:r w:rsidRPr="00DD43D3">
              <w:rPr>
                <w:b/>
                <w:sz w:val="20"/>
                <w:szCs w:val="20"/>
              </w:rPr>
              <w:t>MTX</w:t>
            </w:r>
          </w:p>
        </w:tc>
        <w:tc>
          <w:tcPr>
            <w:tcW w:w="841" w:type="dxa"/>
          </w:tcPr>
          <w:p w14:paraId="1615B439" w14:textId="433E6EFE" w:rsidR="009769DF" w:rsidRPr="00DD43D3" w:rsidRDefault="000834D5" w:rsidP="00B40F25">
            <w:pPr>
              <w:pStyle w:val="TableParagraph"/>
              <w:keepNext/>
              <w:widowControl/>
              <w:jc w:val="center"/>
              <w:rPr>
                <w:b/>
                <w:sz w:val="20"/>
                <w:szCs w:val="20"/>
              </w:rPr>
            </w:pPr>
            <w:r w:rsidRPr="00DD43D3">
              <w:rPr>
                <w:b/>
                <w:sz w:val="20"/>
                <w:szCs w:val="20"/>
              </w:rPr>
              <w:t>TCZ</w:t>
            </w:r>
            <w:r w:rsidR="00DD43D3">
              <w:rPr>
                <w:b/>
                <w:sz w:val="20"/>
                <w:szCs w:val="20"/>
                <w:lang w:val="pl-PL"/>
              </w:rPr>
              <w:t xml:space="preserve"> </w:t>
            </w:r>
            <w:r w:rsidRPr="00DD43D3">
              <w:rPr>
                <w:b/>
                <w:sz w:val="20"/>
                <w:szCs w:val="20"/>
              </w:rPr>
              <w:t>8</w:t>
            </w:r>
            <w:r w:rsidR="00DD43D3">
              <w:rPr>
                <w:b/>
                <w:sz w:val="20"/>
                <w:szCs w:val="20"/>
                <w:lang w:val="pl-PL"/>
              </w:rPr>
              <w:t> </w:t>
            </w:r>
            <w:r w:rsidRPr="00DD43D3">
              <w:rPr>
                <w:b/>
                <w:sz w:val="20"/>
                <w:szCs w:val="20"/>
              </w:rPr>
              <w:t>mg/kg</w:t>
            </w:r>
            <w:r w:rsidR="00DD43D3">
              <w:rPr>
                <w:b/>
                <w:sz w:val="20"/>
                <w:szCs w:val="20"/>
                <w:lang w:val="pl-PL"/>
              </w:rPr>
              <w:t xml:space="preserve"> </w:t>
            </w:r>
            <w:r w:rsidRPr="00DD43D3">
              <w:rPr>
                <w:b/>
                <w:sz w:val="20"/>
                <w:szCs w:val="20"/>
              </w:rPr>
              <w:t>+ MTX</w:t>
            </w:r>
          </w:p>
        </w:tc>
        <w:tc>
          <w:tcPr>
            <w:tcW w:w="842" w:type="dxa"/>
          </w:tcPr>
          <w:p w14:paraId="45299180" w14:textId="4D698502" w:rsidR="009769DF" w:rsidRPr="00DD43D3" w:rsidRDefault="000834D5" w:rsidP="00B40F25">
            <w:pPr>
              <w:pStyle w:val="TableParagraph"/>
              <w:keepNext/>
              <w:widowControl/>
              <w:jc w:val="center"/>
              <w:rPr>
                <w:b/>
                <w:sz w:val="20"/>
                <w:szCs w:val="20"/>
              </w:rPr>
            </w:pPr>
            <w:r w:rsidRPr="00DD43D3">
              <w:rPr>
                <w:b/>
                <w:sz w:val="20"/>
                <w:szCs w:val="20"/>
              </w:rPr>
              <w:t>ПБО</w:t>
            </w:r>
            <w:r w:rsidR="00DD43D3">
              <w:rPr>
                <w:b/>
                <w:sz w:val="20"/>
                <w:szCs w:val="20"/>
                <w:lang w:val="pl-PL"/>
              </w:rPr>
              <w:t xml:space="preserve"> </w:t>
            </w:r>
            <w:r w:rsidRPr="00DD43D3">
              <w:rPr>
                <w:b/>
                <w:sz w:val="20"/>
                <w:szCs w:val="20"/>
              </w:rPr>
              <w:t>+ MTX</w:t>
            </w:r>
          </w:p>
        </w:tc>
        <w:tc>
          <w:tcPr>
            <w:tcW w:w="842" w:type="dxa"/>
          </w:tcPr>
          <w:p w14:paraId="3D4AEA57" w14:textId="1E602DDF" w:rsidR="009769DF" w:rsidRPr="00DD43D3" w:rsidRDefault="000834D5" w:rsidP="00B40F25">
            <w:pPr>
              <w:pStyle w:val="TableParagraph"/>
              <w:keepNext/>
              <w:widowControl/>
              <w:jc w:val="center"/>
              <w:rPr>
                <w:b/>
                <w:sz w:val="20"/>
                <w:szCs w:val="20"/>
              </w:rPr>
            </w:pPr>
            <w:r w:rsidRPr="00DD43D3">
              <w:rPr>
                <w:b/>
                <w:sz w:val="20"/>
                <w:szCs w:val="20"/>
              </w:rPr>
              <w:t>TCZ</w:t>
            </w:r>
            <w:r w:rsidR="00DD43D3">
              <w:rPr>
                <w:b/>
                <w:sz w:val="20"/>
                <w:szCs w:val="20"/>
                <w:lang w:val="pl-PL"/>
              </w:rPr>
              <w:t xml:space="preserve"> </w:t>
            </w:r>
            <w:r w:rsidRPr="00DD43D3">
              <w:rPr>
                <w:b/>
                <w:sz w:val="20"/>
                <w:szCs w:val="20"/>
              </w:rPr>
              <w:t>8</w:t>
            </w:r>
            <w:r w:rsidR="00DD43D3">
              <w:rPr>
                <w:b/>
                <w:sz w:val="20"/>
                <w:szCs w:val="20"/>
                <w:lang w:val="pl-PL"/>
              </w:rPr>
              <w:t> </w:t>
            </w:r>
            <w:r w:rsidRPr="00DD43D3">
              <w:rPr>
                <w:b/>
                <w:sz w:val="20"/>
                <w:szCs w:val="20"/>
              </w:rPr>
              <w:t>mg/kg</w:t>
            </w:r>
            <w:r w:rsidR="00DD43D3">
              <w:rPr>
                <w:b/>
                <w:sz w:val="20"/>
                <w:szCs w:val="20"/>
                <w:lang w:val="pl-PL"/>
              </w:rPr>
              <w:t xml:space="preserve"> </w:t>
            </w:r>
            <w:r w:rsidRPr="00DD43D3">
              <w:rPr>
                <w:b/>
                <w:sz w:val="20"/>
                <w:szCs w:val="20"/>
              </w:rPr>
              <w:t>+ MTX</w:t>
            </w:r>
          </w:p>
        </w:tc>
        <w:tc>
          <w:tcPr>
            <w:tcW w:w="841" w:type="dxa"/>
          </w:tcPr>
          <w:p w14:paraId="4F833B52" w14:textId="01610062" w:rsidR="009769DF" w:rsidRPr="00DD43D3" w:rsidRDefault="000834D5" w:rsidP="00B40F25">
            <w:pPr>
              <w:pStyle w:val="TableParagraph"/>
              <w:keepNext/>
              <w:widowControl/>
              <w:jc w:val="center"/>
              <w:rPr>
                <w:b/>
                <w:sz w:val="20"/>
                <w:szCs w:val="20"/>
              </w:rPr>
            </w:pPr>
            <w:r w:rsidRPr="00DD43D3">
              <w:rPr>
                <w:b/>
                <w:sz w:val="20"/>
                <w:szCs w:val="20"/>
              </w:rPr>
              <w:t>ПБО</w:t>
            </w:r>
            <w:r w:rsidR="00DD43D3">
              <w:rPr>
                <w:b/>
                <w:sz w:val="20"/>
                <w:szCs w:val="20"/>
                <w:lang w:val="pl-PL"/>
              </w:rPr>
              <w:t> </w:t>
            </w:r>
            <w:r w:rsidRPr="00DD43D3">
              <w:rPr>
                <w:b/>
                <w:sz w:val="20"/>
                <w:szCs w:val="20"/>
              </w:rPr>
              <w:t>+ MTX</w:t>
            </w:r>
          </w:p>
        </w:tc>
        <w:tc>
          <w:tcPr>
            <w:tcW w:w="842" w:type="dxa"/>
          </w:tcPr>
          <w:p w14:paraId="5E97DF16" w14:textId="10FFF283" w:rsidR="009769DF" w:rsidRPr="00DD43D3" w:rsidRDefault="000834D5" w:rsidP="00B40F25">
            <w:pPr>
              <w:pStyle w:val="TableParagraph"/>
              <w:keepNext/>
              <w:widowControl/>
              <w:jc w:val="center"/>
              <w:rPr>
                <w:b/>
                <w:sz w:val="20"/>
                <w:szCs w:val="20"/>
              </w:rPr>
            </w:pPr>
            <w:r w:rsidRPr="00DD43D3">
              <w:rPr>
                <w:b/>
                <w:sz w:val="20"/>
                <w:szCs w:val="20"/>
              </w:rPr>
              <w:t>TCZ</w:t>
            </w:r>
            <w:r w:rsidR="00DD43D3">
              <w:rPr>
                <w:b/>
                <w:sz w:val="20"/>
                <w:szCs w:val="20"/>
                <w:lang w:val="pl-PL"/>
              </w:rPr>
              <w:t xml:space="preserve"> </w:t>
            </w:r>
            <w:r w:rsidRPr="00DD43D3">
              <w:rPr>
                <w:b/>
                <w:sz w:val="20"/>
                <w:szCs w:val="20"/>
              </w:rPr>
              <w:t>8</w:t>
            </w:r>
            <w:r w:rsidR="00DD43D3">
              <w:rPr>
                <w:b/>
                <w:sz w:val="20"/>
                <w:szCs w:val="20"/>
                <w:lang w:val="pl-PL"/>
              </w:rPr>
              <w:t> </w:t>
            </w:r>
            <w:r w:rsidRPr="00DD43D3">
              <w:rPr>
                <w:b/>
                <w:sz w:val="20"/>
                <w:szCs w:val="20"/>
              </w:rPr>
              <w:t>mg/kg</w:t>
            </w:r>
            <w:r w:rsidR="00DD43D3">
              <w:rPr>
                <w:b/>
                <w:sz w:val="20"/>
                <w:szCs w:val="20"/>
                <w:lang w:val="pl-PL"/>
              </w:rPr>
              <w:t xml:space="preserve"> </w:t>
            </w:r>
            <w:r w:rsidRPr="00DD43D3">
              <w:rPr>
                <w:b/>
                <w:sz w:val="20"/>
                <w:szCs w:val="20"/>
              </w:rPr>
              <w:t>+</w:t>
            </w:r>
            <w:r w:rsidR="00DD43D3">
              <w:rPr>
                <w:b/>
                <w:sz w:val="20"/>
                <w:szCs w:val="20"/>
                <w:lang w:val="pl-PL"/>
              </w:rPr>
              <w:t xml:space="preserve"> </w:t>
            </w:r>
            <w:r w:rsidRPr="00DD43D3">
              <w:rPr>
                <w:b/>
                <w:sz w:val="20"/>
                <w:szCs w:val="20"/>
              </w:rPr>
              <w:t>БМАРЛ</w:t>
            </w:r>
          </w:p>
        </w:tc>
        <w:tc>
          <w:tcPr>
            <w:tcW w:w="841" w:type="dxa"/>
          </w:tcPr>
          <w:p w14:paraId="1E1E05E3" w14:textId="203ED303" w:rsidR="009769DF" w:rsidRPr="00DD43D3" w:rsidRDefault="000834D5" w:rsidP="00B40F25">
            <w:pPr>
              <w:pStyle w:val="TableParagraph"/>
              <w:keepNext/>
              <w:widowControl/>
              <w:jc w:val="center"/>
              <w:rPr>
                <w:b/>
                <w:sz w:val="20"/>
                <w:szCs w:val="20"/>
              </w:rPr>
            </w:pPr>
            <w:r w:rsidRPr="00DD43D3">
              <w:rPr>
                <w:b/>
                <w:sz w:val="20"/>
                <w:szCs w:val="20"/>
              </w:rPr>
              <w:t>ПБО +</w:t>
            </w:r>
            <w:r w:rsidR="00DD43D3">
              <w:rPr>
                <w:b/>
                <w:sz w:val="20"/>
                <w:szCs w:val="20"/>
                <w:lang w:val="pl-PL"/>
              </w:rPr>
              <w:t xml:space="preserve"> </w:t>
            </w:r>
            <w:r w:rsidRPr="00DD43D3">
              <w:rPr>
                <w:b/>
                <w:sz w:val="20"/>
                <w:szCs w:val="20"/>
              </w:rPr>
              <w:t>БМАРЛ</w:t>
            </w:r>
          </w:p>
        </w:tc>
        <w:tc>
          <w:tcPr>
            <w:tcW w:w="842" w:type="dxa"/>
          </w:tcPr>
          <w:p w14:paraId="3EA41786" w14:textId="760EBF84" w:rsidR="009769DF" w:rsidRPr="00DD43D3" w:rsidRDefault="000834D5" w:rsidP="00B40F25">
            <w:pPr>
              <w:pStyle w:val="TableParagraph"/>
              <w:keepNext/>
              <w:widowControl/>
              <w:jc w:val="center"/>
              <w:rPr>
                <w:b/>
                <w:sz w:val="20"/>
                <w:szCs w:val="20"/>
              </w:rPr>
            </w:pPr>
            <w:r w:rsidRPr="00DD43D3">
              <w:rPr>
                <w:b/>
                <w:sz w:val="20"/>
                <w:szCs w:val="20"/>
              </w:rPr>
              <w:t>TCZ</w:t>
            </w:r>
            <w:r w:rsidR="00DD43D3">
              <w:rPr>
                <w:b/>
                <w:sz w:val="20"/>
                <w:szCs w:val="20"/>
                <w:lang w:val="pl-PL"/>
              </w:rPr>
              <w:t xml:space="preserve"> </w:t>
            </w:r>
            <w:r w:rsidRPr="00DD43D3">
              <w:rPr>
                <w:b/>
                <w:sz w:val="20"/>
                <w:szCs w:val="20"/>
              </w:rPr>
              <w:t>8</w:t>
            </w:r>
            <w:r w:rsidR="00DD43D3">
              <w:rPr>
                <w:b/>
                <w:sz w:val="20"/>
                <w:szCs w:val="20"/>
                <w:lang w:val="pl-PL"/>
              </w:rPr>
              <w:t> </w:t>
            </w:r>
            <w:r w:rsidRPr="00DD43D3">
              <w:rPr>
                <w:b/>
                <w:sz w:val="20"/>
                <w:szCs w:val="20"/>
              </w:rPr>
              <w:t>mg/kg</w:t>
            </w:r>
            <w:r w:rsidR="00DD43D3">
              <w:rPr>
                <w:b/>
                <w:sz w:val="20"/>
                <w:szCs w:val="20"/>
                <w:lang w:val="pl-PL"/>
              </w:rPr>
              <w:t xml:space="preserve"> </w:t>
            </w:r>
            <w:r w:rsidRPr="00DD43D3">
              <w:rPr>
                <w:b/>
                <w:sz w:val="20"/>
                <w:szCs w:val="20"/>
              </w:rPr>
              <w:t>+ MTX</w:t>
            </w:r>
          </w:p>
        </w:tc>
        <w:tc>
          <w:tcPr>
            <w:tcW w:w="842" w:type="dxa"/>
          </w:tcPr>
          <w:p w14:paraId="5356A65A" w14:textId="670668F0" w:rsidR="009769DF" w:rsidRPr="00DD43D3" w:rsidRDefault="000834D5" w:rsidP="00B40F25">
            <w:pPr>
              <w:pStyle w:val="TableParagraph"/>
              <w:keepNext/>
              <w:widowControl/>
              <w:jc w:val="center"/>
              <w:rPr>
                <w:b/>
                <w:sz w:val="20"/>
                <w:szCs w:val="20"/>
              </w:rPr>
            </w:pPr>
            <w:r w:rsidRPr="00DD43D3">
              <w:rPr>
                <w:b/>
                <w:sz w:val="20"/>
                <w:szCs w:val="20"/>
              </w:rPr>
              <w:t>ПБО</w:t>
            </w:r>
            <w:r w:rsidR="00DD43D3">
              <w:rPr>
                <w:b/>
                <w:sz w:val="20"/>
                <w:szCs w:val="20"/>
                <w:lang w:val="pl-PL"/>
              </w:rPr>
              <w:t xml:space="preserve"> </w:t>
            </w:r>
            <w:r w:rsidRPr="00DD43D3">
              <w:rPr>
                <w:b/>
                <w:sz w:val="20"/>
                <w:szCs w:val="20"/>
              </w:rPr>
              <w:t>+ MTX</w:t>
            </w:r>
          </w:p>
        </w:tc>
      </w:tr>
      <w:tr w:rsidR="009769DF" w:rsidRPr="00DD43D3" w14:paraId="3430113F" w14:textId="77777777" w:rsidTr="00DD43D3">
        <w:trPr>
          <w:cantSplit/>
          <w:trHeight w:val="20"/>
          <w:jc w:val="center"/>
        </w:trPr>
        <w:tc>
          <w:tcPr>
            <w:tcW w:w="940" w:type="dxa"/>
          </w:tcPr>
          <w:p w14:paraId="2217BEE3" w14:textId="77777777" w:rsidR="009769DF" w:rsidRPr="00DD43D3" w:rsidRDefault="009769DF" w:rsidP="00B40F25">
            <w:pPr>
              <w:pStyle w:val="TableParagraph"/>
              <w:keepNext/>
              <w:widowControl/>
              <w:jc w:val="center"/>
              <w:rPr>
                <w:sz w:val="20"/>
                <w:szCs w:val="20"/>
              </w:rPr>
            </w:pPr>
          </w:p>
        </w:tc>
        <w:tc>
          <w:tcPr>
            <w:tcW w:w="841" w:type="dxa"/>
          </w:tcPr>
          <w:p w14:paraId="0402CA15" w14:textId="77777777" w:rsidR="009769DF" w:rsidRPr="00DD43D3" w:rsidRDefault="000834D5" w:rsidP="00B40F25">
            <w:pPr>
              <w:pStyle w:val="TableParagraph"/>
              <w:keepNext/>
              <w:widowControl/>
              <w:jc w:val="center"/>
              <w:rPr>
                <w:b/>
                <w:sz w:val="20"/>
                <w:szCs w:val="20"/>
              </w:rPr>
            </w:pPr>
            <w:r w:rsidRPr="00DD43D3">
              <w:rPr>
                <w:b/>
                <w:sz w:val="20"/>
                <w:szCs w:val="20"/>
              </w:rPr>
              <w:t>N = 286</w:t>
            </w:r>
          </w:p>
        </w:tc>
        <w:tc>
          <w:tcPr>
            <w:tcW w:w="842" w:type="dxa"/>
          </w:tcPr>
          <w:p w14:paraId="7A0F4345" w14:textId="77777777" w:rsidR="009769DF" w:rsidRPr="00DD43D3" w:rsidRDefault="000834D5" w:rsidP="00B40F25">
            <w:pPr>
              <w:pStyle w:val="TableParagraph"/>
              <w:keepNext/>
              <w:widowControl/>
              <w:jc w:val="center"/>
              <w:rPr>
                <w:b/>
                <w:sz w:val="20"/>
                <w:szCs w:val="20"/>
              </w:rPr>
            </w:pPr>
            <w:r w:rsidRPr="00DD43D3">
              <w:rPr>
                <w:b/>
                <w:sz w:val="20"/>
                <w:szCs w:val="20"/>
              </w:rPr>
              <w:t>N = 284</w:t>
            </w:r>
          </w:p>
        </w:tc>
        <w:tc>
          <w:tcPr>
            <w:tcW w:w="841" w:type="dxa"/>
          </w:tcPr>
          <w:p w14:paraId="36949E63" w14:textId="77777777" w:rsidR="009769DF" w:rsidRPr="00DD43D3" w:rsidRDefault="000834D5" w:rsidP="00B40F25">
            <w:pPr>
              <w:pStyle w:val="TableParagraph"/>
              <w:keepNext/>
              <w:widowControl/>
              <w:jc w:val="center"/>
              <w:rPr>
                <w:b/>
                <w:sz w:val="20"/>
                <w:szCs w:val="20"/>
              </w:rPr>
            </w:pPr>
            <w:r w:rsidRPr="00DD43D3">
              <w:rPr>
                <w:b/>
                <w:sz w:val="20"/>
                <w:szCs w:val="20"/>
              </w:rPr>
              <w:t>N = 398</w:t>
            </w:r>
          </w:p>
        </w:tc>
        <w:tc>
          <w:tcPr>
            <w:tcW w:w="842" w:type="dxa"/>
          </w:tcPr>
          <w:p w14:paraId="7E8CFA3A" w14:textId="77777777" w:rsidR="009769DF" w:rsidRPr="00DD43D3" w:rsidRDefault="000834D5" w:rsidP="00B40F25">
            <w:pPr>
              <w:pStyle w:val="TableParagraph"/>
              <w:keepNext/>
              <w:widowControl/>
              <w:jc w:val="center"/>
              <w:rPr>
                <w:b/>
                <w:sz w:val="20"/>
                <w:szCs w:val="20"/>
              </w:rPr>
            </w:pPr>
            <w:r w:rsidRPr="00DD43D3">
              <w:rPr>
                <w:b/>
                <w:sz w:val="20"/>
                <w:szCs w:val="20"/>
              </w:rPr>
              <w:t>N = 393</w:t>
            </w:r>
          </w:p>
        </w:tc>
        <w:tc>
          <w:tcPr>
            <w:tcW w:w="842" w:type="dxa"/>
          </w:tcPr>
          <w:p w14:paraId="0168811B" w14:textId="77777777" w:rsidR="009769DF" w:rsidRPr="00DD43D3" w:rsidRDefault="000834D5" w:rsidP="00B40F25">
            <w:pPr>
              <w:pStyle w:val="TableParagraph"/>
              <w:keepNext/>
              <w:widowControl/>
              <w:jc w:val="center"/>
              <w:rPr>
                <w:b/>
                <w:sz w:val="20"/>
                <w:szCs w:val="20"/>
              </w:rPr>
            </w:pPr>
            <w:r w:rsidRPr="00DD43D3">
              <w:rPr>
                <w:b/>
                <w:sz w:val="20"/>
                <w:szCs w:val="20"/>
              </w:rPr>
              <w:t>N = 205</w:t>
            </w:r>
          </w:p>
        </w:tc>
        <w:tc>
          <w:tcPr>
            <w:tcW w:w="841" w:type="dxa"/>
          </w:tcPr>
          <w:p w14:paraId="212D8A01" w14:textId="77777777" w:rsidR="009769DF" w:rsidRPr="00DD43D3" w:rsidRDefault="000834D5" w:rsidP="00B40F25">
            <w:pPr>
              <w:pStyle w:val="TableParagraph"/>
              <w:keepNext/>
              <w:widowControl/>
              <w:jc w:val="center"/>
              <w:rPr>
                <w:b/>
                <w:sz w:val="20"/>
                <w:szCs w:val="20"/>
              </w:rPr>
            </w:pPr>
            <w:r w:rsidRPr="00DD43D3">
              <w:rPr>
                <w:b/>
                <w:sz w:val="20"/>
                <w:szCs w:val="20"/>
              </w:rPr>
              <w:t>N = 204</w:t>
            </w:r>
          </w:p>
        </w:tc>
        <w:tc>
          <w:tcPr>
            <w:tcW w:w="842" w:type="dxa"/>
          </w:tcPr>
          <w:p w14:paraId="6B140DBF" w14:textId="77777777" w:rsidR="009769DF" w:rsidRPr="00DD43D3" w:rsidRDefault="000834D5" w:rsidP="00B40F25">
            <w:pPr>
              <w:pStyle w:val="TableParagraph"/>
              <w:keepNext/>
              <w:widowControl/>
              <w:jc w:val="center"/>
              <w:rPr>
                <w:b/>
                <w:sz w:val="20"/>
                <w:szCs w:val="20"/>
              </w:rPr>
            </w:pPr>
            <w:r w:rsidRPr="00DD43D3">
              <w:rPr>
                <w:b/>
                <w:sz w:val="20"/>
                <w:szCs w:val="20"/>
              </w:rPr>
              <w:t>N = 803</w:t>
            </w:r>
          </w:p>
        </w:tc>
        <w:tc>
          <w:tcPr>
            <w:tcW w:w="841" w:type="dxa"/>
          </w:tcPr>
          <w:p w14:paraId="7B60455E" w14:textId="77777777" w:rsidR="009769DF" w:rsidRPr="00DD43D3" w:rsidRDefault="000834D5" w:rsidP="00B40F25">
            <w:pPr>
              <w:pStyle w:val="TableParagraph"/>
              <w:keepNext/>
              <w:widowControl/>
              <w:jc w:val="center"/>
              <w:rPr>
                <w:b/>
                <w:sz w:val="20"/>
                <w:szCs w:val="20"/>
              </w:rPr>
            </w:pPr>
            <w:r w:rsidRPr="00DD43D3">
              <w:rPr>
                <w:b/>
                <w:sz w:val="20"/>
                <w:szCs w:val="20"/>
              </w:rPr>
              <w:t>N = 413</w:t>
            </w:r>
          </w:p>
        </w:tc>
        <w:tc>
          <w:tcPr>
            <w:tcW w:w="842" w:type="dxa"/>
          </w:tcPr>
          <w:p w14:paraId="37521BD0" w14:textId="77777777" w:rsidR="009769DF" w:rsidRPr="00DD43D3" w:rsidRDefault="000834D5" w:rsidP="00B40F25">
            <w:pPr>
              <w:pStyle w:val="TableParagraph"/>
              <w:keepNext/>
              <w:widowControl/>
              <w:jc w:val="center"/>
              <w:rPr>
                <w:b/>
                <w:sz w:val="20"/>
                <w:szCs w:val="20"/>
              </w:rPr>
            </w:pPr>
            <w:r w:rsidRPr="00DD43D3">
              <w:rPr>
                <w:b/>
                <w:sz w:val="20"/>
                <w:szCs w:val="20"/>
              </w:rPr>
              <w:t>N = 170</w:t>
            </w:r>
          </w:p>
        </w:tc>
        <w:tc>
          <w:tcPr>
            <w:tcW w:w="842" w:type="dxa"/>
          </w:tcPr>
          <w:p w14:paraId="6401CD5B" w14:textId="77777777" w:rsidR="009769DF" w:rsidRPr="00DD43D3" w:rsidRDefault="000834D5" w:rsidP="00B40F25">
            <w:pPr>
              <w:pStyle w:val="TableParagraph"/>
              <w:keepNext/>
              <w:widowControl/>
              <w:jc w:val="center"/>
              <w:rPr>
                <w:b/>
                <w:sz w:val="20"/>
                <w:szCs w:val="20"/>
              </w:rPr>
            </w:pPr>
            <w:r w:rsidRPr="00DD43D3">
              <w:rPr>
                <w:b/>
                <w:sz w:val="20"/>
                <w:szCs w:val="20"/>
              </w:rPr>
              <w:t>N = 158</w:t>
            </w:r>
          </w:p>
        </w:tc>
      </w:tr>
      <w:tr w:rsidR="009769DF" w:rsidRPr="00DD43D3" w14:paraId="6706668D" w14:textId="77777777" w:rsidTr="00DD43D3">
        <w:trPr>
          <w:cantSplit/>
          <w:trHeight w:val="20"/>
          <w:jc w:val="center"/>
        </w:trPr>
        <w:tc>
          <w:tcPr>
            <w:tcW w:w="9356" w:type="dxa"/>
            <w:gridSpan w:val="11"/>
          </w:tcPr>
          <w:p w14:paraId="33127B06" w14:textId="77777777" w:rsidR="009769DF" w:rsidRPr="00DD43D3" w:rsidRDefault="000834D5" w:rsidP="00B40F25">
            <w:pPr>
              <w:pStyle w:val="TableParagraph"/>
              <w:keepNext/>
              <w:widowControl/>
              <w:jc w:val="center"/>
              <w:rPr>
                <w:b/>
                <w:sz w:val="20"/>
                <w:szCs w:val="20"/>
              </w:rPr>
            </w:pPr>
            <w:r w:rsidRPr="00DD43D3">
              <w:rPr>
                <w:b/>
                <w:sz w:val="20"/>
                <w:szCs w:val="20"/>
              </w:rPr>
              <w:t>ACR 20</w:t>
            </w:r>
          </w:p>
        </w:tc>
      </w:tr>
      <w:tr w:rsidR="009769DF" w:rsidRPr="00DD43D3" w14:paraId="46014B43" w14:textId="77777777" w:rsidTr="00DD43D3">
        <w:trPr>
          <w:cantSplit/>
          <w:trHeight w:val="20"/>
          <w:jc w:val="center"/>
        </w:trPr>
        <w:tc>
          <w:tcPr>
            <w:tcW w:w="940" w:type="dxa"/>
          </w:tcPr>
          <w:p w14:paraId="7B991319" w14:textId="77777777" w:rsidR="009769DF" w:rsidRPr="00DD43D3" w:rsidRDefault="000834D5" w:rsidP="00B40F25">
            <w:pPr>
              <w:pStyle w:val="TableParagraph"/>
              <w:keepNext/>
              <w:widowControl/>
              <w:jc w:val="center"/>
              <w:rPr>
                <w:sz w:val="20"/>
                <w:szCs w:val="20"/>
              </w:rPr>
            </w:pPr>
            <w:r w:rsidRPr="00DD43D3">
              <w:rPr>
                <w:sz w:val="20"/>
                <w:szCs w:val="20"/>
              </w:rPr>
              <w:t>24</w:t>
            </w:r>
          </w:p>
        </w:tc>
        <w:tc>
          <w:tcPr>
            <w:tcW w:w="841" w:type="dxa"/>
          </w:tcPr>
          <w:p w14:paraId="2878E7C9" w14:textId="162532DA" w:rsidR="009769DF" w:rsidRPr="00DD43D3" w:rsidRDefault="000834D5" w:rsidP="00B40F25">
            <w:pPr>
              <w:pStyle w:val="TableParagraph"/>
              <w:keepNext/>
              <w:widowControl/>
              <w:jc w:val="center"/>
              <w:rPr>
                <w:sz w:val="20"/>
                <w:szCs w:val="20"/>
              </w:rPr>
            </w:pPr>
            <w:r w:rsidRPr="00DD43D3">
              <w:rPr>
                <w:sz w:val="20"/>
                <w:szCs w:val="20"/>
              </w:rPr>
              <w:t>70%***</w:t>
            </w:r>
          </w:p>
        </w:tc>
        <w:tc>
          <w:tcPr>
            <w:tcW w:w="842" w:type="dxa"/>
          </w:tcPr>
          <w:p w14:paraId="4160E415" w14:textId="77777777" w:rsidR="009769DF" w:rsidRPr="00DD43D3" w:rsidRDefault="000834D5" w:rsidP="00B40F25">
            <w:pPr>
              <w:pStyle w:val="TableParagraph"/>
              <w:keepNext/>
              <w:widowControl/>
              <w:jc w:val="center"/>
              <w:rPr>
                <w:sz w:val="20"/>
                <w:szCs w:val="20"/>
              </w:rPr>
            </w:pPr>
            <w:r w:rsidRPr="00DD43D3">
              <w:rPr>
                <w:sz w:val="20"/>
                <w:szCs w:val="20"/>
              </w:rPr>
              <w:t>52%</w:t>
            </w:r>
          </w:p>
        </w:tc>
        <w:tc>
          <w:tcPr>
            <w:tcW w:w="841" w:type="dxa"/>
          </w:tcPr>
          <w:p w14:paraId="3D1AE035" w14:textId="77777777" w:rsidR="009769DF" w:rsidRPr="00DD43D3" w:rsidRDefault="000834D5" w:rsidP="00B40F25">
            <w:pPr>
              <w:pStyle w:val="TableParagraph"/>
              <w:keepNext/>
              <w:widowControl/>
              <w:jc w:val="center"/>
              <w:rPr>
                <w:sz w:val="20"/>
                <w:szCs w:val="20"/>
              </w:rPr>
            </w:pPr>
            <w:r w:rsidRPr="00DD43D3">
              <w:rPr>
                <w:sz w:val="20"/>
                <w:szCs w:val="20"/>
              </w:rPr>
              <w:t>56%***</w:t>
            </w:r>
          </w:p>
        </w:tc>
        <w:tc>
          <w:tcPr>
            <w:tcW w:w="842" w:type="dxa"/>
          </w:tcPr>
          <w:p w14:paraId="4B181E48" w14:textId="77777777" w:rsidR="009769DF" w:rsidRPr="00DD43D3" w:rsidRDefault="000834D5" w:rsidP="00B40F25">
            <w:pPr>
              <w:pStyle w:val="TableParagraph"/>
              <w:keepNext/>
              <w:widowControl/>
              <w:jc w:val="center"/>
              <w:rPr>
                <w:sz w:val="20"/>
                <w:szCs w:val="20"/>
              </w:rPr>
            </w:pPr>
            <w:r w:rsidRPr="00DD43D3">
              <w:rPr>
                <w:sz w:val="20"/>
                <w:szCs w:val="20"/>
              </w:rPr>
              <w:t>27%</w:t>
            </w:r>
          </w:p>
        </w:tc>
        <w:tc>
          <w:tcPr>
            <w:tcW w:w="842" w:type="dxa"/>
          </w:tcPr>
          <w:p w14:paraId="774E7F81" w14:textId="77777777" w:rsidR="009769DF" w:rsidRPr="00DD43D3" w:rsidRDefault="000834D5" w:rsidP="00B40F25">
            <w:pPr>
              <w:pStyle w:val="TableParagraph"/>
              <w:keepNext/>
              <w:widowControl/>
              <w:jc w:val="center"/>
              <w:rPr>
                <w:sz w:val="20"/>
                <w:szCs w:val="20"/>
              </w:rPr>
            </w:pPr>
            <w:r w:rsidRPr="00DD43D3">
              <w:rPr>
                <w:sz w:val="20"/>
                <w:szCs w:val="20"/>
              </w:rPr>
              <w:t>59%***</w:t>
            </w:r>
          </w:p>
        </w:tc>
        <w:tc>
          <w:tcPr>
            <w:tcW w:w="841" w:type="dxa"/>
          </w:tcPr>
          <w:p w14:paraId="197E5F6B" w14:textId="77777777" w:rsidR="009769DF" w:rsidRPr="00DD43D3" w:rsidRDefault="000834D5" w:rsidP="00B40F25">
            <w:pPr>
              <w:pStyle w:val="TableParagraph"/>
              <w:keepNext/>
              <w:widowControl/>
              <w:jc w:val="center"/>
              <w:rPr>
                <w:sz w:val="20"/>
                <w:szCs w:val="20"/>
              </w:rPr>
            </w:pPr>
            <w:r w:rsidRPr="00DD43D3">
              <w:rPr>
                <w:sz w:val="20"/>
                <w:szCs w:val="20"/>
              </w:rPr>
              <w:t>26%</w:t>
            </w:r>
          </w:p>
        </w:tc>
        <w:tc>
          <w:tcPr>
            <w:tcW w:w="842" w:type="dxa"/>
          </w:tcPr>
          <w:p w14:paraId="201F408C" w14:textId="77777777" w:rsidR="009769DF" w:rsidRPr="00DD43D3" w:rsidRDefault="000834D5" w:rsidP="00B40F25">
            <w:pPr>
              <w:pStyle w:val="TableParagraph"/>
              <w:keepNext/>
              <w:widowControl/>
              <w:jc w:val="center"/>
              <w:rPr>
                <w:sz w:val="20"/>
                <w:szCs w:val="20"/>
              </w:rPr>
            </w:pPr>
            <w:r w:rsidRPr="00DD43D3">
              <w:rPr>
                <w:sz w:val="20"/>
                <w:szCs w:val="20"/>
              </w:rPr>
              <w:t>61%***</w:t>
            </w:r>
          </w:p>
        </w:tc>
        <w:tc>
          <w:tcPr>
            <w:tcW w:w="841" w:type="dxa"/>
          </w:tcPr>
          <w:p w14:paraId="69FC08EF" w14:textId="77777777" w:rsidR="009769DF" w:rsidRPr="00DD43D3" w:rsidRDefault="000834D5" w:rsidP="00B40F25">
            <w:pPr>
              <w:pStyle w:val="TableParagraph"/>
              <w:keepNext/>
              <w:widowControl/>
              <w:jc w:val="center"/>
              <w:rPr>
                <w:sz w:val="20"/>
                <w:szCs w:val="20"/>
              </w:rPr>
            </w:pPr>
            <w:r w:rsidRPr="00DD43D3">
              <w:rPr>
                <w:sz w:val="20"/>
                <w:szCs w:val="20"/>
              </w:rPr>
              <w:t>24%</w:t>
            </w:r>
          </w:p>
        </w:tc>
        <w:tc>
          <w:tcPr>
            <w:tcW w:w="842" w:type="dxa"/>
          </w:tcPr>
          <w:p w14:paraId="04EF9D02" w14:textId="77777777" w:rsidR="009769DF" w:rsidRPr="00DD43D3" w:rsidRDefault="000834D5" w:rsidP="00B40F25">
            <w:pPr>
              <w:pStyle w:val="TableParagraph"/>
              <w:keepNext/>
              <w:widowControl/>
              <w:jc w:val="center"/>
              <w:rPr>
                <w:sz w:val="20"/>
                <w:szCs w:val="20"/>
              </w:rPr>
            </w:pPr>
            <w:r w:rsidRPr="00DD43D3">
              <w:rPr>
                <w:sz w:val="20"/>
                <w:szCs w:val="20"/>
              </w:rPr>
              <w:t>50%***</w:t>
            </w:r>
          </w:p>
        </w:tc>
        <w:tc>
          <w:tcPr>
            <w:tcW w:w="842" w:type="dxa"/>
          </w:tcPr>
          <w:p w14:paraId="77670394" w14:textId="77777777" w:rsidR="009769DF" w:rsidRPr="00DD43D3" w:rsidRDefault="000834D5" w:rsidP="00B40F25">
            <w:pPr>
              <w:pStyle w:val="TableParagraph"/>
              <w:keepNext/>
              <w:widowControl/>
              <w:jc w:val="center"/>
              <w:rPr>
                <w:sz w:val="20"/>
                <w:szCs w:val="20"/>
              </w:rPr>
            </w:pPr>
            <w:r w:rsidRPr="00DD43D3">
              <w:rPr>
                <w:sz w:val="20"/>
                <w:szCs w:val="20"/>
              </w:rPr>
              <w:t>10%</w:t>
            </w:r>
          </w:p>
        </w:tc>
      </w:tr>
      <w:tr w:rsidR="009769DF" w:rsidRPr="00DD43D3" w14:paraId="0D40129E" w14:textId="77777777" w:rsidTr="00DD43D3">
        <w:trPr>
          <w:cantSplit/>
          <w:trHeight w:val="20"/>
          <w:jc w:val="center"/>
        </w:trPr>
        <w:tc>
          <w:tcPr>
            <w:tcW w:w="940" w:type="dxa"/>
          </w:tcPr>
          <w:p w14:paraId="3AB124FA" w14:textId="77777777" w:rsidR="009769DF" w:rsidRPr="00DD43D3" w:rsidRDefault="000834D5" w:rsidP="00B40F25">
            <w:pPr>
              <w:pStyle w:val="TableParagraph"/>
              <w:widowControl/>
              <w:jc w:val="center"/>
              <w:rPr>
                <w:sz w:val="20"/>
                <w:szCs w:val="20"/>
              </w:rPr>
            </w:pPr>
            <w:r w:rsidRPr="00DD43D3">
              <w:rPr>
                <w:sz w:val="20"/>
                <w:szCs w:val="20"/>
              </w:rPr>
              <w:t>52</w:t>
            </w:r>
          </w:p>
        </w:tc>
        <w:tc>
          <w:tcPr>
            <w:tcW w:w="841" w:type="dxa"/>
          </w:tcPr>
          <w:p w14:paraId="38E46A48" w14:textId="77777777" w:rsidR="009769DF" w:rsidRPr="00DD43D3" w:rsidRDefault="009769DF" w:rsidP="00B40F25">
            <w:pPr>
              <w:pStyle w:val="TableParagraph"/>
              <w:widowControl/>
              <w:jc w:val="center"/>
              <w:rPr>
                <w:sz w:val="20"/>
                <w:szCs w:val="20"/>
              </w:rPr>
            </w:pPr>
          </w:p>
        </w:tc>
        <w:tc>
          <w:tcPr>
            <w:tcW w:w="842" w:type="dxa"/>
          </w:tcPr>
          <w:p w14:paraId="2DCE0F5E" w14:textId="77777777" w:rsidR="009769DF" w:rsidRPr="00DD43D3" w:rsidRDefault="009769DF" w:rsidP="00B40F25">
            <w:pPr>
              <w:pStyle w:val="TableParagraph"/>
              <w:widowControl/>
              <w:jc w:val="center"/>
              <w:rPr>
                <w:sz w:val="20"/>
                <w:szCs w:val="20"/>
              </w:rPr>
            </w:pPr>
          </w:p>
        </w:tc>
        <w:tc>
          <w:tcPr>
            <w:tcW w:w="841" w:type="dxa"/>
          </w:tcPr>
          <w:p w14:paraId="5530605D" w14:textId="77777777" w:rsidR="009769DF" w:rsidRPr="00DD43D3" w:rsidRDefault="000834D5" w:rsidP="00B40F25">
            <w:pPr>
              <w:pStyle w:val="TableParagraph"/>
              <w:widowControl/>
              <w:jc w:val="center"/>
              <w:rPr>
                <w:sz w:val="20"/>
                <w:szCs w:val="20"/>
              </w:rPr>
            </w:pPr>
            <w:r w:rsidRPr="00DD43D3">
              <w:rPr>
                <w:sz w:val="20"/>
                <w:szCs w:val="20"/>
              </w:rPr>
              <w:t>56%***</w:t>
            </w:r>
          </w:p>
        </w:tc>
        <w:tc>
          <w:tcPr>
            <w:tcW w:w="842" w:type="dxa"/>
          </w:tcPr>
          <w:p w14:paraId="3BEDBA1C" w14:textId="77777777" w:rsidR="009769DF" w:rsidRPr="00DD43D3" w:rsidRDefault="000834D5" w:rsidP="00B40F25">
            <w:pPr>
              <w:pStyle w:val="TableParagraph"/>
              <w:widowControl/>
              <w:jc w:val="center"/>
              <w:rPr>
                <w:sz w:val="20"/>
                <w:szCs w:val="20"/>
              </w:rPr>
            </w:pPr>
            <w:r w:rsidRPr="00DD43D3">
              <w:rPr>
                <w:sz w:val="20"/>
                <w:szCs w:val="20"/>
              </w:rPr>
              <w:t>25%</w:t>
            </w:r>
          </w:p>
        </w:tc>
        <w:tc>
          <w:tcPr>
            <w:tcW w:w="842" w:type="dxa"/>
          </w:tcPr>
          <w:p w14:paraId="2A099459" w14:textId="77777777" w:rsidR="009769DF" w:rsidRPr="00DD43D3" w:rsidRDefault="009769DF" w:rsidP="00B40F25">
            <w:pPr>
              <w:pStyle w:val="TableParagraph"/>
              <w:widowControl/>
              <w:jc w:val="center"/>
              <w:rPr>
                <w:sz w:val="20"/>
                <w:szCs w:val="20"/>
              </w:rPr>
            </w:pPr>
          </w:p>
        </w:tc>
        <w:tc>
          <w:tcPr>
            <w:tcW w:w="841" w:type="dxa"/>
          </w:tcPr>
          <w:p w14:paraId="4C8CDB72" w14:textId="77777777" w:rsidR="009769DF" w:rsidRPr="00DD43D3" w:rsidRDefault="009769DF" w:rsidP="00B40F25">
            <w:pPr>
              <w:pStyle w:val="TableParagraph"/>
              <w:widowControl/>
              <w:jc w:val="center"/>
              <w:rPr>
                <w:sz w:val="20"/>
                <w:szCs w:val="20"/>
              </w:rPr>
            </w:pPr>
          </w:p>
        </w:tc>
        <w:tc>
          <w:tcPr>
            <w:tcW w:w="842" w:type="dxa"/>
          </w:tcPr>
          <w:p w14:paraId="52CB7855" w14:textId="77777777" w:rsidR="009769DF" w:rsidRPr="00DD43D3" w:rsidRDefault="009769DF" w:rsidP="00B40F25">
            <w:pPr>
              <w:pStyle w:val="TableParagraph"/>
              <w:widowControl/>
              <w:jc w:val="center"/>
              <w:rPr>
                <w:sz w:val="20"/>
                <w:szCs w:val="20"/>
              </w:rPr>
            </w:pPr>
          </w:p>
        </w:tc>
        <w:tc>
          <w:tcPr>
            <w:tcW w:w="841" w:type="dxa"/>
          </w:tcPr>
          <w:p w14:paraId="62D43F80" w14:textId="77777777" w:rsidR="009769DF" w:rsidRPr="00DD43D3" w:rsidRDefault="009769DF" w:rsidP="00B40F25">
            <w:pPr>
              <w:pStyle w:val="TableParagraph"/>
              <w:widowControl/>
              <w:jc w:val="center"/>
              <w:rPr>
                <w:sz w:val="20"/>
                <w:szCs w:val="20"/>
              </w:rPr>
            </w:pPr>
          </w:p>
        </w:tc>
        <w:tc>
          <w:tcPr>
            <w:tcW w:w="842" w:type="dxa"/>
          </w:tcPr>
          <w:p w14:paraId="0394FD8D" w14:textId="77777777" w:rsidR="009769DF" w:rsidRPr="00DD43D3" w:rsidRDefault="009769DF" w:rsidP="00B40F25">
            <w:pPr>
              <w:pStyle w:val="TableParagraph"/>
              <w:widowControl/>
              <w:jc w:val="center"/>
              <w:rPr>
                <w:sz w:val="20"/>
                <w:szCs w:val="20"/>
              </w:rPr>
            </w:pPr>
          </w:p>
        </w:tc>
        <w:tc>
          <w:tcPr>
            <w:tcW w:w="842" w:type="dxa"/>
          </w:tcPr>
          <w:p w14:paraId="05CFBADB" w14:textId="77777777" w:rsidR="009769DF" w:rsidRPr="00DD43D3" w:rsidRDefault="009769DF" w:rsidP="00B40F25">
            <w:pPr>
              <w:pStyle w:val="TableParagraph"/>
              <w:widowControl/>
              <w:jc w:val="center"/>
              <w:rPr>
                <w:sz w:val="20"/>
                <w:szCs w:val="20"/>
              </w:rPr>
            </w:pPr>
          </w:p>
        </w:tc>
      </w:tr>
      <w:tr w:rsidR="009769DF" w:rsidRPr="00DD43D3" w14:paraId="00A4E065" w14:textId="77777777" w:rsidTr="00DD43D3">
        <w:trPr>
          <w:cantSplit/>
          <w:trHeight w:val="20"/>
          <w:jc w:val="center"/>
        </w:trPr>
        <w:tc>
          <w:tcPr>
            <w:tcW w:w="9356" w:type="dxa"/>
            <w:gridSpan w:val="11"/>
          </w:tcPr>
          <w:p w14:paraId="6E16ED92" w14:textId="77777777" w:rsidR="009769DF" w:rsidRPr="00DD43D3" w:rsidRDefault="000834D5" w:rsidP="00B40F25">
            <w:pPr>
              <w:pStyle w:val="TableParagraph"/>
              <w:keepNext/>
              <w:widowControl/>
              <w:jc w:val="center"/>
              <w:rPr>
                <w:b/>
                <w:sz w:val="20"/>
                <w:szCs w:val="20"/>
              </w:rPr>
            </w:pPr>
            <w:r w:rsidRPr="00DD43D3">
              <w:rPr>
                <w:b/>
                <w:sz w:val="20"/>
                <w:szCs w:val="20"/>
              </w:rPr>
              <w:t>ACR 50</w:t>
            </w:r>
          </w:p>
        </w:tc>
      </w:tr>
      <w:tr w:rsidR="009769DF" w:rsidRPr="00DD43D3" w14:paraId="2B2F17D9" w14:textId="77777777" w:rsidTr="00DD43D3">
        <w:trPr>
          <w:cantSplit/>
          <w:trHeight w:val="20"/>
          <w:jc w:val="center"/>
        </w:trPr>
        <w:tc>
          <w:tcPr>
            <w:tcW w:w="940" w:type="dxa"/>
          </w:tcPr>
          <w:p w14:paraId="50413AF6" w14:textId="77777777" w:rsidR="009769DF" w:rsidRPr="00DD43D3" w:rsidRDefault="000834D5" w:rsidP="00B40F25">
            <w:pPr>
              <w:pStyle w:val="TableParagraph"/>
              <w:keepNext/>
              <w:widowControl/>
              <w:jc w:val="center"/>
              <w:rPr>
                <w:sz w:val="20"/>
                <w:szCs w:val="20"/>
              </w:rPr>
            </w:pPr>
            <w:r w:rsidRPr="00DD43D3">
              <w:rPr>
                <w:sz w:val="20"/>
                <w:szCs w:val="20"/>
              </w:rPr>
              <w:t>24</w:t>
            </w:r>
          </w:p>
        </w:tc>
        <w:tc>
          <w:tcPr>
            <w:tcW w:w="841" w:type="dxa"/>
          </w:tcPr>
          <w:p w14:paraId="50B5581A" w14:textId="2C1C9470" w:rsidR="009769DF" w:rsidRPr="00DD43D3" w:rsidRDefault="000834D5" w:rsidP="00B40F25">
            <w:pPr>
              <w:pStyle w:val="TableParagraph"/>
              <w:keepNext/>
              <w:widowControl/>
              <w:jc w:val="center"/>
              <w:rPr>
                <w:sz w:val="20"/>
                <w:szCs w:val="20"/>
              </w:rPr>
            </w:pPr>
            <w:r w:rsidRPr="00DD43D3">
              <w:rPr>
                <w:sz w:val="20"/>
                <w:szCs w:val="20"/>
              </w:rPr>
              <w:t>44%**</w:t>
            </w:r>
          </w:p>
        </w:tc>
        <w:tc>
          <w:tcPr>
            <w:tcW w:w="842" w:type="dxa"/>
          </w:tcPr>
          <w:p w14:paraId="5801BBC7" w14:textId="77777777" w:rsidR="009769DF" w:rsidRPr="00DD43D3" w:rsidRDefault="000834D5" w:rsidP="00B40F25">
            <w:pPr>
              <w:pStyle w:val="TableParagraph"/>
              <w:keepNext/>
              <w:widowControl/>
              <w:jc w:val="center"/>
              <w:rPr>
                <w:sz w:val="20"/>
                <w:szCs w:val="20"/>
              </w:rPr>
            </w:pPr>
            <w:r w:rsidRPr="00DD43D3">
              <w:rPr>
                <w:sz w:val="20"/>
                <w:szCs w:val="20"/>
              </w:rPr>
              <w:t>33%</w:t>
            </w:r>
          </w:p>
        </w:tc>
        <w:tc>
          <w:tcPr>
            <w:tcW w:w="841" w:type="dxa"/>
          </w:tcPr>
          <w:p w14:paraId="558DB56E" w14:textId="77777777" w:rsidR="009769DF" w:rsidRPr="00DD43D3" w:rsidRDefault="000834D5" w:rsidP="00B40F25">
            <w:pPr>
              <w:pStyle w:val="TableParagraph"/>
              <w:keepNext/>
              <w:widowControl/>
              <w:jc w:val="center"/>
              <w:rPr>
                <w:sz w:val="20"/>
                <w:szCs w:val="20"/>
              </w:rPr>
            </w:pPr>
            <w:r w:rsidRPr="00DD43D3">
              <w:rPr>
                <w:sz w:val="20"/>
                <w:szCs w:val="20"/>
              </w:rPr>
              <w:t>32%***</w:t>
            </w:r>
          </w:p>
        </w:tc>
        <w:tc>
          <w:tcPr>
            <w:tcW w:w="842" w:type="dxa"/>
          </w:tcPr>
          <w:p w14:paraId="38762BA1" w14:textId="77777777" w:rsidR="009769DF" w:rsidRPr="00DD43D3" w:rsidRDefault="000834D5" w:rsidP="00B40F25">
            <w:pPr>
              <w:pStyle w:val="TableParagraph"/>
              <w:keepNext/>
              <w:widowControl/>
              <w:jc w:val="center"/>
              <w:rPr>
                <w:sz w:val="20"/>
                <w:szCs w:val="20"/>
              </w:rPr>
            </w:pPr>
            <w:r w:rsidRPr="00DD43D3">
              <w:rPr>
                <w:sz w:val="20"/>
                <w:szCs w:val="20"/>
              </w:rPr>
              <w:t>10%</w:t>
            </w:r>
          </w:p>
        </w:tc>
        <w:tc>
          <w:tcPr>
            <w:tcW w:w="842" w:type="dxa"/>
          </w:tcPr>
          <w:p w14:paraId="2874A432" w14:textId="77777777" w:rsidR="009769DF" w:rsidRPr="00DD43D3" w:rsidRDefault="000834D5" w:rsidP="00B40F25">
            <w:pPr>
              <w:pStyle w:val="TableParagraph"/>
              <w:keepNext/>
              <w:widowControl/>
              <w:jc w:val="center"/>
              <w:rPr>
                <w:sz w:val="20"/>
                <w:szCs w:val="20"/>
              </w:rPr>
            </w:pPr>
            <w:r w:rsidRPr="00DD43D3">
              <w:rPr>
                <w:sz w:val="20"/>
                <w:szCs w:val="20"/>
              </w:rPr>
              <w:t>44%***</w:t>
            </w:r>
          </w:p>
        </w:tc>
        <w:tc>
          <w:tcPr>
            <w:tcW w:w="841" w:type="dxa"/>
          </w:tcPr>
          <w:p w14:paraId="1DCBCA70" w14:textId="77777777" w:rsidR="009769DF" w:rsidRPr="00DD43D3" w:rsidRDefault="000834D5" w:rsidP="00B40F25">
            <w:pPr>
              <w:pStyle w:val="TableParagraph"/>
              <w:keepNext/>
              <w:widowControl/>
              <w:jc w:val="center"/>
              <w:rPr>
                <w:sz w:val="20"/>
                <w:szCs w:val="20"/>
              </w:rPr>
            </w:pPr>
            <w:r w:rsidRPr="00DD43D3">
              <w:rPr>
                <w:sz w:val="20"/>
                <w:szCs w:val="20"/>
              </w:rPr>
              <w:t>11%</w:t>
            </w:r>
          </w:p>
        </w:tc>
        <w:tc>
          <w:tcPr>
            <w:tcW w:w="842" w:type="dxa"/>
          </w:tcPr>
          <w:p w14:paraId="2E21EDF9" w14:textId="77777777" w:rsidR="009769DF" w:rsidRPr="00DD43D3" w:rsidRDefault="000834D5" w:rsidP="00B40F25">
            <w:pPr>
              <w:pStyle w:val="TableParagraph"/>
              <w:keepNext/>
              <w:widowControl/>
              <w:jc w:val="center"/>
              <w:rPr>
                <w:sz w:val="20"/>
                <w:szCs w:val="20"/>
              </w:rPr>
            </w:pPr>
            <w:r w:rsidRPr="00DD43D3">
              <w:rPr>
                <w:sz w:val="20"/>
                <w:szCs w:val="20"/>
              </w:rPr>
              <w:t>38%***</w:t>
            </w:r>
          </w:p>
        </w:tc>
        <w:tc>
          <w:tcPr>
            <w:tcW w:w="841" w:type="dxa"/>
          </w:tcPr>
          <w:p w14:paraId="66B347A4" w14:textId="77777777" w:rsidR="009769DF" w:rsidRPr="00DD43D3" w:rsidRDefault="000834D5" w:rsidP="00B40F25">
            <w:pPr>
              <w:pStyle w:val="TableParagraph"/>
              <w:keepNext/>
              <w:widowControl/>
              <w:jc w:val="center"/>
              <w:rPr>
                <w:sz w:val="20"/>
                <w:szCs w:val="20"/>
              </w:rPr>
            </w:pPr>
            <w:r w:rsidRPr="00DD43D3">
              <w:rPr>
                <w:sz w:val="20"/>
                <w:szCs w:val="20"/>
              </w:rPr>
              <w:t>9%</w:t>
            </w:r>
          </w:p>
        </w:tc>
        <w:tc>
          <w:tcPr>
            <w:tcW w:w="842" w:type="dxa"/>
          </w:tcPr>
          <w:p w14:paraId="06D044C9" w14:textId="77777777" w:rsidR="009769DF" w:rsidRPr="00DD43D3" w:rsidRDefault="000834D5" w:rsidP="00B40F25">
            <w:pPr>
              <w:pStyle w:val="TableParagraph"/>
              <w:keepNext/>
              <w:widowControl/>
              <w:jc w:val="center"/>
              <w:rPr>
                <w:sz w:val="20"/>
                <w:szCs w:val="20"/>
              </w:rPr>
            </w:pPr>
            <w:r w:rsidRPr="00DD43D3">
              <w:rPr>
                <w:sz w:val="20"/>
                <w:szCs w:val="20"/>
              </w:rPr>
              <w:t>29%***</w:t>
            </w:r>
          </w:p>
        </w:tc>
        <w:tc>
          <w:tcPr>
            <w:tcW w:w="842" w:type="dxa"/>
          </w:tcPr>
          <w:p w14:paraId="7EEB7D33" w14:textId="77777777" w:rsidR="009769DF" w:rsidRPr="00DD43D3" w:rsidRDefault="000834D5" w:rsidP="00B40F25">
            <w:pPr>
              <w:pStyle w:val="TableParagraph"/>
              <w:keepNext/>
              <w:widowControl/>
              <w:jc w:val="center"/>
              <w:rPr>
                <w:sz w:val="20"/>
                <w:szCs w:val="20"/>
              </w:rPr>
            </w:pPr>
            <w:r w:rsidRPr="00DD43D3">
              <w:rPr>
                <w:sz w:val="20"/>
                <w:szCs w:val="20"/>
              </w:rPr>
              <w:t>4%</w:t>
            </w:r>
          </w:p>
        </w:tc>
      </w:tr>
      <w:tr w:rsidR="009769DF" w:rsidRPr="00DD43D3" w14:paraId="4DE7E098" w14:textId="77777777" w:rsidTr="00DD43D3">
        <w:trPr>
          <w:cantSplit/>
          <w:trHeight w:val="20"/>
          <w:jc w:val="center"/>
        </w:trPr>
        <w:tc>
          <w:tcPr>
            <w:tcW w:w="940" w:type="dxa"/>
          </w:tcPr>
          <w:p w14:paraId="48B29F4C" w14:textId="77777777" w:rsidR="009769DF" w:rsidRPr="00DD43D3" w:rsidRDefault="000834D5" w:rsidP="00B40F25">
            <w:pPr>
              <w:pStyle w:val="TableParagraph"/>
              <w:widowControl/>
              <w:jc w:val="center"/>
              <w:rPr>
                <w:sz w:val="20"/>
                <w:szCs w:val="20"/>
              </w:rPr>
            </w:pPr>
            <w:r w:rsidRPr="00DD43D3">
              <w:rPr>
                <w:sz w:val="20"/>
                <w:szCs w:val="20"/>
              </w:rPr>
              <w:t>52</w:t>
            </w:r>
          </w:p>
        </w:tc>
        <w:tc>
          <w:tcPr>
            <w:tcW w:w="841" w:type="dxa"/>
          </w:tcPr>
          <w:p w14:paraId="0795FAAF" w14:textId="77777777" w:rsidR="009769DF" w:rsidRPr="00DD43D3" w:rsidRDefault="009769DF" w:rsidP="00B40F25">
            <w:pPr>
              <w:pStyle w:val="TableParagraph"/>
              <w:widowControl/>
              <w:jc w:val="center"/>
              <w:rPr>
                <w:sz w:val="20"/>
                <w:szCs w:val="20"/>
              </w:rPr>
            </w:pPr>
          </w:p>
        </w:tc>
        <w:tc>
          <w:tcPr>
            <w:tcW w:w="842" w:type="dxa"/>
          </w:tcPr>
          <w:p w14:paraId="1FBEB769" w14:textId="77777777" w:rsidR="009769DF" w:rsidRPr="00DD43D3" w:rsidRDefault="009769DF" w:rsidP="00B40F25">
            <w:pPr>
              <w:pStyle w:val="TableParagraph"/>
              <w:widowControl/>
              <w:jc w:val="center"/>
              <w:rPr>
                <w:sz w:val="20"/>
                <w:szCs w:val="20"/>
              </w:rPr>
            </w:pPr>
          </w:p>
        </w:tc>
        <w:tc>
          <w:tcPr>
            <w:tcW w:w="841" w:type="dxa"/>
          </w:tcPr>
          <w:p w14:paraId="728EF495" w14:textId="77777777" w:rsidR="009769DF" w:rsidRPr="00DD43D3" w:rsidRDefault="000834D5" w:rsidP="00B40F25">
            <w:pPr>
              <w:pStyle w:val="TableParagraph"/>
              <w:widowControl/>
              <w:jc w:val="center"/>
              <w:rPr>
                <w:sz w:val="20"/>
                <w:szCs w:val="20"/>
              </w:rPr>
            </w:pPr>
            <w:r w:rsidRPr="00DD43D3">
              <w:rPr>
                <w:sz w:val="20"/>
                <w:szCs w:val="20"/>
              </w:rPr>
              <w:t>36%***</w:t>
            </w:r>
          </w:p>
        </w:tc>
        <w:tc>
          <w:tcPr>
            <w:tcW w:w="842" w:type="dxa"/>
          </w:tcPr>
          <w:p w14:paraId="7149F63B" w14:textId="77777777" w:rsidR="009769DF" w:rsidRPr="00DD43D3" w:rsidRDefault="000834D5" w:rsidP="00B40F25">
            <w:pPr>
              <w:pStyle w:val="TableParagraph"/>
              <w:widowControl/>
              <w:jc w:val="center"/>
              <w:rPr>
                <w:sz w:val="20"/>
                <w:szCs w:val="20"/>
              </w:rPr>
            </w:pPr>
            <w:r w:rsidRPr="00DD43D3">
              <w:rPr>
                <w:sz w:val="20"/>
                <w:szCs w:val="20"/>
              </w:rPr>
              <w:t>10%</w:t>
            </w:r>
          </w:p>
        </w:tc>
        <w:tc>
          <w:tcPr>
            <w:tcW w:w="842" w:type="dxa"/>
          </w:tcPr>
          <w:p w14:paraId="3D782A3F" w14:textId="77777777" w:rsidR="009769DF" w:rsidRPr="00DD43D3" w:rsidRDefault="009769DF" w:rsidP="00B40F25">
            <w:pPr>
              <w:pStyle w:val="TableParagraph"/>
              <w:widowControl/>
              <w:jc w:val="center"/>
              <w:rPr>
                <w:sz w:val="20"/>
                <w:szCs w:val="20"/>
              </w:rPr>
            </w:pPr>
          </w:p>
        </w:tc>
        <w:tc>
          <w:tcPr>
            <w:tcW w:w="841" w:type="dxa"/>
          </w:tcPr>
          <w:p w14:paraId="45F9939E" w14:textId="77777777" w:rsidR="009769DF" w:rsidRPr="00DD43D3" w:rsidRDefault="009769DF" w:rsidP="00B40F25">
            <w:pPr>
              <w:pStyle w:val="TableParagraph"/>
              <w:widowControl/>
              <w:jc w:val="center"/>
              <w:rPr>
                <w:sz w:val="20"/>
                <w:szCs w:val="20"/>
              </w:rPr>
            </w:pPr>
          </w:p>
        </w:tc>
        <w:tc>
          <w:tcPr>
            <w:tcW w:w="842" w:type="dxa"/>
          </w:tcPr>
          <w:p w14:paraId="12A10159" w14:textId="77777777" w:rsidR="009769DF" w:rsidRPr="00DD43D3" w:rsidRDefault="009769DF" w:rsidP="00B40F25">
            <w:pPr>
              <w:pStyle w:val="TableParagraph"/>
              <w:widowControl/>
              <w:jc w:val="center"/>
              <w:rPr>
                <w:sz w:val="20"/>
                <w:szCs w:val="20"/>
              </w:rPr>
            </w:pPr>
          </w:p>
        </w:tc>
        <w:tc>
          <w:tcPr>
            <w:tcW w:w="841" w:type="dxa"/>
          </w:tcPr>
          <w:p w14:paraId="45BD6ADB" w14:textId="77777777" w:rsidR="009769DF" w:rsidRPr="00DD43D3" w:rsidRDefault="009769DF" w:rsidP="00B40F25">
            <w:pPr>
              <w:pStyle w:val="TableParagraph"/>
              <w:widowControl/>
              <w:jc w:val="center"/>
              <w:rPr>
                <w:sz w:val="20"/>
                <w:szCs w:val="20"/>
              </w:rPr>
            </w:pPr>
          </w:p>
        </w:tc>
        <w:tc>
          <w:tcPr>
            <w:tcW w:w="842" w:type="dxa"/>
          </w:tcPr>
          <w:p w14:paraId="0EB91DE4" w14:textId="77777777" w:rsidR="009769DF" w:rsidRPr="00DD43D3" w:rsidRDefault="009769DF" w:rsidP="00B40F25">
            <w:pPr>
              <w:pStyle w:val="TableParagraph"/>
              <w:widowControl/>
              <w:jc w:val="center"/>
              <w:rPr>
                <w:sz w:val="20"/>
                <w:szCs w:val="20"/>
              </w:rPr>
            </w:pPr>
          </w:p>
        </w:tc>
        <w:tc>
          <w:tcPr>
            <w:tcW w:w="842" w:type="dxa"/>
          </w:tcPr>
          <w:p w14:paraId="6EBC6E7F" w14:textId="77777777" w:rsidR="009769DF" w:rsidRPr="00DD43D3" w:rsidRDefault="009769DF" w:rsidP="00B40F25">
            <w:pPr>
              <w:pStyle w:val="TableParagraph"/>
              <w:widowControl/>
              <w:jc w:val="center"/>
              <w:rPr>
                <w:sz w:val="20"/>
                <w:szCs w:val="20"/>
              </w:rPr>
            </w:pPr>
          </w:p>
        </w:tc>
      </w:tr>
      <w:tr w:rsidR="009769DF" w:rsidRPr="00DD43D3" w14:paraId="3A7E0355" w14:textId="77777777" w:rsidTr="00DD43D3">
        <w:trPr>
          <w:cantSplit/>
          <w:trHeight w:val="20"/>
          <w:jc w:val="center"/>
        </w:trPr>
        <w:tc>
          <w:tcPr>
            <w:tcW w:w="9356" w:type="dxa"/>
            <w:gridSpan w:val="11"/>
          </w:tcPr>
          <w:p w14:paraId="539FF4C5" w14:textId="77777777" w:rsidR="009769DF" w:rsidRPr="00DD43D3" w:rsidRDefault="000834D5" w:rsidP="00B40F25">
            <w:pPr>
              <w:pStyle w:val="TableParagraph"/>
              <w:keepNext/>
              <w:widowControl/>
              <w:jc w:val="center"/>
              <w:rPr>
                <w:b/>
                <w:sz w:val="20"/>
                <w:szCs w:val="20"/>
              </w:rPr>
            </w:pPr>
            <w:r w:rsidRPr="00DD43D3">
              <w:rPr>
                <w:b/>
                <w:sz w:val="20"/>
                <w:szCs w:val="20"/>
              </w:rPr>
              <w:t>ACR 70</w:t>
            </w:r>
          </w:p>
        </w:tc>
      </w:tr>
      <w:tr w:rsidR="009769DF" w:rsidRPr="00DD43D3" w14:paraId="1E76D538" w14:textId="77777777" w:rsidTr="00DD43D3">
        <w:trPr>
          <w:cantSplit/>
          <w:trHeight w:val="20"/>
          <w:jc w:val="center"/>
        </w:trPr>
        <w:tc>
          <w:tcPr>
            <w:tcW w:w="940" w:type="dxa"/>
          </w:tcPr>
          <w:p w14:paraId="0F529E96" w14:textId="77777777" w:rsidR="009769DF" w:rsidRPr="00DD43D3" w:rsidRDefault="000834D5" w:rsidP="00B40F25">
            <w:pPr>
              <w:pStyle w:val="TableParagraph"/>
              <w:keepNext/>
              <w:widowControl/>
              <w:jc w:val="center"/>
              <w:rPr>
                <w:sz w:val="20"/>
                <w:szCs w:val="20"/>
              </w:rPr>
            </w:pPr>
            <w:r w:rsidRPr="00DD43D3">
              <w:rPr>
                <w:sz w:val="20"/>
                <w:szCs w:val="20"/>
              </w:rPr>
              <w:t>24</w:t>
            </w:r>
          </w:p>
        </w:tc>
        <w:tc>
          <w:tcPr>
            <w:tcW w:w="841" w:type="dxa"/>
          </w:tcPr>
          <w:p w14:paraId="18B83C6E" w14:textId="5F774BDA" w:rsidR="009769DF" w:rsidRPr="00DD43D3" w:rsidRDefault="000834D5" w:rsidP="00B40F25">
            <w:pPr>
              <w:pStyle w:val="TableParagraph"/>
              <w:keepNext/>
              <w:widowControl/>
              <w:jc w:val="center"/>
              <w:rPr>
                <w:sz w:val="20"/>
                <w:szCs w:val="20"/>
              </w:rPr>
            </w:pPr>
            <w:r w:rsidRPr="00DD43D3">
              <w:rPr>
                <w:sz w:val="20"/>
                <w:szCs w:val="20"/>
              </w:rPr>
              <w:t>28%**</w:t>
            </w:r>
          </w:p>
        </w:tc>
        <w:tc>
          <w:tcPr>
            <w:tcW w:w="842" w:type="dxa"/>
          </w:tcPr>
          <w:p w14:paraId="6EF3174F" w14:textId="77777777" w:rsidR="009769DF" w:rsidRPr="00DD43D3" w:rsidRDefault="000834D5" w:rsidP="00B40F25">
            <w:pPr>
              <w:pStyle w:val="TableParagraph"/>
              <w:keepNext/>
              <w:widowControl/>
              <w:jc w:val="center"/>
              <w:rPr>
                <w:sz w:val="20"/>
                <w:szCs w:val="20"/>
              </w:rPr>
            </w:pPr>
            <w:r w:rsidRPr="00DD43D3">
              <w:rPr>
                <w:sz w:val="20"/>
                <w:szCs w:val="20"/>
              </w:rPr>
              <w:t>15%</w:t>
            </w:r>
          </w:p>
        </w:tc>
        <w:tc>
          <w:tcPr>
            <w:tcW w:w="841" w:type="dxa"/>
          </w:tcPr>
          <w:p w14:paraId="7ED2193F" w14:textId="77777777" w:rsidR="009769DF" w:rsidRPr="00DD43D3" w:rsidRDefault="000834D5" w:rsidP="00B40F25">
            <w:pPr>
              <w:pStyle w:val="TableParagraph"/>
              <w:keepNext/>
              <w:widowControl/>
              <w:jc w:val="center"/>
              <w:rPr>
                <w:sz w:val="20"/>
                <w:szCs w:val="20"/>
              </w:rPr>
            </w:pPr>
            <w:r w:rsidRPr="00DD43D3">
              <w:rPr>
                <w:sz w:val="20"/>
                <w:szCs w:val="20"/>
              </w:rPr>
              <w:t>13%***</w:t>
            </w:r>
          </w:p>
        </w:tc>
        <w:tc>
          <w:tcPr>
            <w:tcW w:w="842" w:type="dxa"/>
          </w:tcPr>
          <w:p w14:paraId="5D1F8749" w14:textId="77777777" w:rsidR="009769DF" w:rsidRPr="00DD43D3" w:rsidRDefault="000834D5" w:rsidP="00B40F25">
            <w:pPr>
              <w:pStyle w:val="TableParagraph"/>
              <w:keepNext/>
              <w:widowControl/>
              <w:jc w:val="center"/>
              <w:rPr>
                <w:sz w:val="20"/>
                <w:szCs w:val="20"/>
              </w:rPr>
            </w:pPr>
            <w:r w:rsidRPr="00DD43D3">
              <w:rPr>
                <w:sz w:val="20"/>
                <w:szCs w:val="20"/>
              </w:rPr>
              <w:t>2%</w:t>
            </w:r>
          </w:p>
        </w:tc>
        <w:tc>
          <w:tcPr>
            <w:tcW w:w="842" w:type="dxa"/>
          </w:tcPr>
          <w:p w14:paraId="1D95F009" w14:textId="77777777" w:rsidR="009769DF" w:rsidRPr="00DD43D3" w:rsidRDefault="000834D5" w:rsidP="00B40F25">
            <w:pPr>
              <w:pStyle w:val="TableParagraph"/>
              <w:keepNext/>
              <w:widowControl/>
              <w:jc w:val="center"/>
              <w:rPr>
                <w:sz w:val="20"/>
                <w:szCs w:val="20"/>
              </w:rPr>
            </w:pPr>
            <w:r w:rsidRPr="00DD43D3">
              <w:rPr>
                <w:sz w:val="20"/>
                <w:szCs w:val="20"/>
              </w:rPr>
              <w:t>22%***</w:t>
            </w:r>
          </w:p>
        </w:tc>
        <w:tc>
          <w:tcPr>
            <w:tcW w:w="841" w:type="dxa"/>
          </w:tcPr>
          <w:p w14:paraId="1C264E0E" w14:textId="77777777" w:rsidR="009769DF" w:rsidRPr="00DD43D3" w:rsidRDefault="000834D5" w:rsidP="00B40F25">
            <w:pPr>
              <w:pStyle w:val="TableParagraph"/>
              <w:keepNext/>
              <w:widowControl/>
              <w:jc w:val="center"/>
              <w:rPr>
                <w:sz w:val="20"/>
                <w:szCs w:val="20"/>
              </w:rPr>
            </w:pPr>
            <w:r w:rsidRPr="00DD43D3">
              <w:rPr>
                <w:sz w:val="20"/>
                <w:szCs w:val="20"/>
              </w:rPr>
              <w:t>2%</w:t>
            </w:r>
          </w:p>
        </w:tc>
        <w:tc>
          <w:tcPr>
            <w:tcW w:w="842" w:type="dxa"/>
          </w:tcPr>
          <w:p w14:paraId="048D3F30" w14:textId="77777777" w:rsidR="009769DF" w:rsidRPr="00DD43D3" w:rsidRDefault="000834D5" w:rsidP="00B40F25">
            <w:pPr>
              <w:pStyle w:val="TableParagraph"/>
              <w:keepNext/>
              <w:widowControl/>
              <w:jc w:val="center"/>
              <w:rPr>
                <w:sz w:val="20"/>
                <w:szCs w:val="20"/>
              </w:rPr>
            </w:pPr>
            <w:r w:rsidRPr="00DD43D3">
              <w:rPr>
                <w:sz w:val="20"/>
                <w:szCs w:val="20"/>
              </w:rPr>
              <w:t>21%***</w:t>
            </w:r>
          </w:p>
        </w:tc>
        <w:tc>
          <w:tcPr>
            <w:tcW w:w="841" w:type="dxa"/>
          </w:tcPr>
          <w:p w14:paraId="39BDCE95" w14:textId="77777777" w:rsidR="009769DF" w:rsidRPr="00DD43D3" w:rsidRDefault="000834D5" w:rsidP="00B40F25">
            <w:pPr>
              <w:pStyle w:val="TableParagraph"/>
              <w:keepNext/>
              <w:widowControl/>
              <w:jc w:val="center"/>
              <w:rPr>
                <w:sz w:val="20"/>
                <w:szCs w:val="20"/>
              </w:rPr>
            </w:pPr>
            <w:r w:rsidRPr="00DD43D3">
              <w:rPr>
                <w:sz w:val="20"/>
                <w:szCs w:val="20"/>
              </w:rPr>
              <w:t>3%</w:t>
            </w:r>
          </w:p>
        </w:tc>
        <w:tc>
          <w:tcPr>
            <w:tcW w:w="842" w:type="dxa"/>
          </w:tcPr>
          <w:p w14:paraId="41AB022B" w14:textId="77777777" w:rsidR="009769DF" w:rsidRPr="00DD43D3" w:rsidRDefault="000834D5" w:rsidP="00B40F25">
            <w:pPr>
              <w:pStyle w:val="TableParagraph"/>
              <w:keepNext/>
              <w:widowControl/>
              <w:jc w:val="center"/>
              <w:rPr>
                <w:sz w:val="20"/>
                <w:szCs w:val="20"/>
              </w:rPr>
            </w:pPr>
            <w:r w:rsidRPr="00DD43D3">
              <w:rPr>
                <w:sz w:val="20"/>
                <w:szCs w:val="20"/>
              </w:rPr>
              <w:t>12%**</w:t>
            </w:r>
          </w:p>
        </w:tc>
        <w:tc>
          <w:tcPr>
            <w:tcW w:w="842" w:type="dxa"/>
          </w:tcPr>
          <w:p w14:paraId="587F15DE" w14:textId="77777777" w:rsidR="009769DF" w:rsidRPr="00DD43D3" w:rsidRDefault="000834D5" w:rsidP="00B40F25">
            <w:pPr>
              <w:pStyle w:val="TableParagraph"/>
              <w:keepNext/>
              <w:widowControl/>
              <w:jc w:val="center"/>
              <w:rPr>
                <w:sz w:val="20"/>
                <w:szCs w:val="20"/>
              </w:rPr>
            </w:pPr>
            <w:r w:rsidRPr="00DD43D3">
              <w:rPr>
                <w:sz w:val="20"/>
                <w:szCs w:val="20"/>
              </w:rPr>
              <w:t>1%</w:t>
            </w:r>
          </w:p>
        </w:tc>
      </w:tr>
      <w:tr w:rsidR="00DD43D3" w:rsidRPr="00DD43D3" w14:paraId="50DAD336" w14:textId="77777777" w:rsidTr="00DD43D3">
        <w:trPr>
          <w:cantSplit/>
          <w:trHeight w:val="20"/>
          <w:jc w:val="center"/>
        </w:trPr>
        <w:tc>
          <w:tcPr>
            <w:tcW w:w="940" w:type="dxa"/>
          </w:tcPr>
          <w:p w14:paraId="0A8FDEF8" w14:textId="4F23D65D" w:rsidR="00DD43D3" w:rsidRPr="00DD43D3" w:rsidRDefault="00DD43D3" w:rsidP="00B40F25">
            <w:pPr>
              <w:pStyle w:val="TableParagraph"/>
              <w:keepNext/>
              <w:widowControl/>
              <w:jc w:val="center"/>
              <w:rPr>
                <w:sz w:val="20"/>
                <w:szCs w:val="20"/>
              </w:rPr>
            </w:pPr>
            <w:r w:rsidRPr="00DD43D3">
              <w:rPr>
                <w:sz w:val="20"/>
                <w:szCs w:val="20"/>
              </w:rPr>
              <w:t>52</w:t>
            </w:r>
          </w:p>
        </w:tc>
        <w:tc>
          <w:tcPr>
            <w:tcW w:w="841" w:type="dxa"/>
          </w:tcPr>
          <w:p w14:paraId="4C698358" w14:textId="77777777" w:rsidR="00DD43D3" w:rsidRPr="00DD43D3" w:rsidRDefault="00DD43D3" w:rsidP="00B40F25">
            <w:pPr>
              <w:pStyle w:val="TableParagraph"/>
              <w:keepNext/>
              <w:widowControl/>
              <w:jc w:val="center"/>
              <w:rPr>
                <w:sz w:val="20"/>
                <w:szCs w:val="20"/>
              </w:rPr>
            </w:pPr>
          </w:p>
        </w:tc>
        <w:tc>
          <w:tcPr>
            <w:tcW w:w="842" w:type="dxa"/>
          </w:tcPr>
          <w:p w14:paraId="06E0AA1A" w14:textId="77777777" w:rsidR="00DD43D3" w:rsidRPr="00DD43D3" w:rsidRDefault="00DD43D3" w:rsidP="00B40F25">
            <w:pPr>
              <w:pStyle w:val="TableParagraph"/>
              <w:keepNext/>
              <w:widowControl/>
              <w:jc w:val="center"/>
              <w:rPr>
                <w:sz w:val="20"/>
                <w:szCs w:val="20"/>
              </w:rPr>
            </w:pPr>
          </w:p>
        </w:tc>
        <w:tc>
          <w:tcPr>
            <w:tcW w:w="841" w:type="dxa"/>
          </w:tcPr>
          <w:p w14:paraId="73EA66D5" w14:textId="18799F07" w:rsidR="00DD43D3" w:rsidRPr="00DD43D3" w:rsidRDefault="00DD43D3" w:rsidP="00B40F25">
            <w:pPr>
              <w:pStyle w:val="TableParagraph"/>
              <w:keepNext/>
              <w:widowControl/>
              <w:jc w:val="center"/>
              <w:rPr>
                <w:sz w:val="20"/>
                <w:szCs w:val="20"/>
              </w:rPr>
            </w:pPr>
            <w:r w:rsidRPr="00DD43D3">
              <w:rPr>
                <w:sz w:val="20"/>
                <w:szCs w:val="20"/>
              </w:rPr>
              <w:t>20%***</w:t>
            </w:r>
          </w:p>
        </w:tc>
        <w:tc>
          <w:tcPr>
            <w:tcW w:w="842" w:type="dxa"/>
          </w:tcPr>
          <w:p w14:paraId="0277ECD9" w14:textId="7C10927F" w:rsidR="00DD43D3" w:rsidRPr="00DD43D3" w:rsidRDefault="00DD43D3" w:rsidP="00B40F25">
            <w:pPr>
              <w:pStyle w:val="TableParagraph"/>
              <w:keepNext/>
              <w:widowControl/>
              <w:jc w:val="center"/>
              <w:rPr>
                <w:sz w:val="20"/>
                <w:szCs w:val="20"/>
              </w:rPr>
            </w:pPr>
            <w:r w:rsidRPr="00DD43D3">
              <w:rPr>
                <w:sz w:val="20"/>
                <w:szCs w:val="20"/>
              </w:rPr>
              <w:t>4%</w:t>
            </w:r>
          </w:p>
        </w:tc>
        <w:tc>
          <w:tcPr>
            <w:tcW w:w="842" w:type="dxa"/>
          </w:tcPr>
          <w:p w14:paraId="4DC5F0DC" w14:textId="77777777" w:rsidR="00DD43D3" w:rsidRPr="00DD43D3" w:rsidRDefault="00DD43D3" w:rsidP="00B40F25">
            <w:pPr>
              <w:pStyle w:val="TableParagraph"/>
              <w:keepNext/>
              <w:widowControl/>
              <w:jc w:val="center"/>
              <w:rPr>
                <w:sz w:val="20"/>
                <w:szCs w:val="20"/>
              </w:rPr>
            </w:pPr>
          </w:p>
        </w:tc>
        <w:tc>
          <w:tcPr>
            <w:tcW w:w="841" w:type="dxa"/>
          </w:tcPr>
          <w:p w14:paraId="3DB61253" w14:textId="77777777" w:rsidR="00DD43D3" w:rsidRPr="00DD43D3" w:rsidRDefault="00DD43D3" w:rsidP="00B40F25">
            <w:pPr>
              <w:pStyle w:val="TableParagraph"/>
              <w:keepNext/>
              <w:widowControl/>
              <w:jc w:val="center"/>
              <w:rPr>
                <w:sz w:val="20"/>
                <w:szCs w:val="20"/>
              </w:rPr>
            </w:pPr>
          </w:p>
        </w:tc>
        <w:tc>
          <w:tcPr>
            <w:tcW w:w="842" w:type="dxa"/>
          </w:tcPr>
          <w:p w14:paraId="0CE9C1F0" w14:textId="77777777" w:rsidR="00DD43D3" w:rsidRPr="00DD43D3" w:rsidRDefault="00DD43D3" w:rsidP="00B40F25">
            <w:pPr>
              <w:pStyle w:val="TableParagraph"/>
              <w:keepNext/>
              <w:widowControl/>
              <w:jc w:val="center"/>
              <w:rPr>
                <w:sz w:val="20"/>
                <w:szCs w:val="20"/>
              </w:rPr>
            </w:pPr>
          </w:p>
        </w:tc>
        <w:tc>
          <w:tcPr>
            <w:tcW w:w="841" w:type="dxa"/>
          </w:tcPr>
          <w:p w14:paraId="7EC1C81C" w14:textId="77777777" w:rsidR="00DD43D3" w:rsidRPr="00DD43D3" w:rsidRDefault="00DD43D3" w:rsidP="00B40F25">
            <w:pPr>
              <w:pStyle w:val="TableParagraph"/>
              <w:keepNext/>
              <w:widowControl/>
              <w:jc w:val="center"/>
              <w:rPr>
                <w:sz w:val="20"/>
                <w:szCs w:val="20"/>
              </w:rPr>
            </w:pPr>
          </w:p>
        </w:tc>
        <w:tc>
          <w:tcPr>
            <w:tcW w:w="842" w:type="dxa"/>
          </w:tcPr>
          <w:p w14:paraId="6B26D5A7" w14:textId="77777777" w:rsidR="00DD43D3" w:rsidRPr="00DD43D3" w:rsidRDefault="00DD43D3" w:rsidP="00B40F25">
            <w:pPr>
              <w:pStyle w:val="TableParagraph"/>
              <w:keepNext/>
              <w:widowControl/>
              <w:jc w:val="center"/>
              <w:rPr>
                <w:sz w:val="20"/>
                <w:szCs w:val="20"/>
              </w:rPr>
            </w:pPr>
          </w:p>
        </w:tc>
        <w:tc>
          <w:tcPr>
            <w:tcW w:w="842" w:type="dxa"/>
          </w:tcPr>
          <w:p w14:paraId="4BDF4EB2" w14:textId="77777777" w:rsidR="00DD43D3" w:rsidRPr="00DD43D3" w:rsidRDefault="00DD43D3" w:rsidP="00B40F25">
            <w:pPr>
              <w:pStyle w:val="TableParagraph"/>
              <w:keepNext/>
              <w:widowControl/>
              <w:jc w:val="center"/>
              <w:rPr>
                <w:sz w:val="20"/>
                <w:szCs w:val="20"/>
              </w:rPr>
            </w:pPr>
          </w:p>
        </w:tc>
      </w:tr>
    </w:tbl>
    <w:p w14:paraId="70CB956C" w14:textId="77777777" w:rsidR="009769DF" w:rsidRPr="00DD43D3" w:rsidRDefault="000834D5" w:rsidP="00B40F25">
      <w:pPr>
        <w:keepNext/>
        <w:widowControl/>
        <w:tabs>
          <w:tab w:val="left" w:pos="1899"/>
        </w:tabs>
        <w:ind w:left="851" w:hanging="851"/>
        <w:rPr>
          <w:sz w:val="18"/>
          <w:szCs w:val="18"/>
        </w:rPr>
      </w:pPr>
      <w:r w:rsidRPr="00DD43D3">
        <w:rPr>
          <w:sz w:val="18"/>
          <w:szCs w:val="18"/>
        </w:rPr>
        <w:t>TCZ</w:t>
      </w:r>
      <w:r w:rsidRPr="00DD43D3">
        <w:rPr>
          <w:sz w:val="18"/>
          <w:szCs w:val="18"/>
        </w:rPr>
        <w:tab/>
        <w:t>- Toцилизумаб</w:t>
      </w:r>
    </w:p>
    <w:p w14:paraId="4D3047E5" w14:textId="77777777" w:rsidR="009769DF" w:rsidRPr="00DD43D3" w:rsidRDefault="000834D5" w:rsidP="00B40F25">
      <w:pPr>
        <w:keepNext/>
        <w:widowControl/>
        <w:tabs>
          <w:tab w:val="left" w:pos="1900"/>
        </w:tabs>
        <w:ind w:left="851" w:hanging="851"/>
        <w:rPr>
          <w:sz w:val="18"/>
          <w:szCs w:val="18"/>
        </w:rPr>
      </w:pPr>
      <w:r w:rsidRPr="00DD43D3">
        <w:rPr>
          <w:sz w:val="18"/>
          <w:szCs w:val="18"/>
        </w:rPr>
        <w:t>MTX</w:t>
      </w:r>
      <w:r w:rsidRPr="00DD43D3">
        <w:rPr>
          <w:sz w:val="18"/>
          <w:szCs w:val="18"/>
        </w:rPr>
        <w:tab/>
        <w:t>- Метотрексат</w:t>
      </w:r>
    </w:p>
    <w:p w14:paraId="5042F92D" w14:textId="77777777" w:rsidR="009769DF" w:rsidRPr="00DD43D3" w:rsidRDefault="000834D5" w:rsidP="00B40F25">
      <w:pPr>
        <w:widowControl/>
        <w:tabs>
          <w:tab w:val="left" w:pos="1900"/>
        </w:tabs>
        <w:ind w:left="851" w:hanging="851"/>
        <w:rPr>
          <w:sz w:val="18"/>
          <w:szCs w:val="18"/>
        </w:rPr>
      </w:pPr>
      <w:r w:rsidRPr="00DD43D3">
        <w:rPr>
          <w:sz w:val="18"/>
          <w:szCs w:val="18"/>
        </w:rPr>
        <w:t>ПБО</w:t>
      </w:r>
      <w:r w:rsidRPr="00DD43D3">
        <w:rPr>
          <w:sz w:val="18"/>
          <w:szCs w:val="18"/>
        </w:rPr>
        <w:tab/>
        <w:t>- Плацебо</w:t>
      </w:r>
    </w:p>
    <w:p w14:paraId="345E1D26" w14:textId="77777777" w:rsidR="009769DF" w:rsidRPr="00DD43D3" w:rsidRDefault="000834D5" w:rsidP="00B40F25">
      <w:pPr>
        <w:widowControl/>
        <w:tabs>
          <w:tab w:val="left" w:pos="1899"/>
        </w:tabs>
        <w:ind w:left="851" w:hanging="851"/>
        <w:rPr>
          <w:sz w:val="18"/>
          <w:szCs w:val="18"/>
        </w:rPr>
      </w:pPr>
      <w:r w:rsidRPr="00DD43D3">
        <w:rPr>
          <w:sz w:val="18"/>
          <w:szCs w:val="18"/>
        </w:rPr>
        <w:t>БМАРЛ</w:t>
      </w:r>
      <w:r w:rsidRPr="00DD43D3">
        <w:rPr>
          <w:sz w:val="18"/>
          <w:szCs w:val="18"/>
        </w:rPr>
        <w:tab/>
        <w:t>- Болест-модифициращо антиревматично лекарство</w:t>
      </w:r>
    </w:p>
    <w:p w14:paraId="19910091" w14:textId="77777777" w:rsidR="009769DF" w:rsidRPr="00DD43D3" w:rsidRDefault="000834D5" w:rsidP="00B40F25">
      <w:pPr>
        <w:keepNext/>
        <w:widowControl/>
        <w:tabs>
          <w:tab w:val="left" w:pos="1899"/>
        </w:tabs>
        <w:ind w:left="851" w:hanging="851"/>
        <w:rPr>
          <w:sz w:val="18"/>
          <w:szCs w:val="18"/>
        </w:rPr>
      </w:pPr>
      <w:r w:rsidRPr="00DD43D3">
        <w:rPr>
          <w:sz w:val="18"/>
          <w:szCs w:val="18"/>
        </w:rPr>
        <w:t>**</w:t>
      </w:r>
      <w:r w:rsidRPr="00DD43D3">
        <w:rPr>
          <w:sz w:val="18"/>
          <w:szCs w:val="18"/>
        </w:rPr>
        <w:tab/>
        <w:t>- p&lt; 0,01, TCZ спрямо PBO + MTX/БМАРЛ</w:t>
      </w:r>
    </w:p>
    <w:p w14:paraId="6ACF7245" w14:textId="77777777" w:rsidR="009769DF" w:rsidRPr="00DD43D3" w:rsidRDefault="000834D5" w:rsidP="00B40F25">
      <w:pPr>
        <w:widowControl/>
        <w:tabs>
          <w:tab w:val="left" w:pos="1899"/>
        </w:tabs>
        <w:ind w:left="851" w:hanging="851"/>
        <w:rPr>
          <w:sz w:val="18"/>
          <w:szCs w:val="18"/>
        </w:rPr>
      </w:pPr>
      <w:r w:rsidRPr="00DD43D3">
        <w:rPr>
          <w:sz w:val="18"/>
          <w:szCs w:val="18"/>
        </w:rPr>
        <w:t>***</w:t>
      </w:r>
      <w:r w:rsidRPr="00DD43D3">
        <w:rPr>
          <w:sz w:val="18"/>
          <w:szCs w:val="18"/>
        </w:rPr>
        <w:tab/>
        <w:t>- p&lt; 0,0001, TCZспрямо ПБO + MTX/БМАРЛ</w:t>
      </w:r>
    </w:p>
    <w:p w14:paraId="335FB8BA" w14:textId="77777777" w:rsidR="009769DF" w:rsidRPr="00E06327" w:rsidRDefault="009769DF" w:rsidP="00B40F25">
      <w:pPr>
        <w:pStyle w:val="a3"/>
        <w:widowControl/>
        <w:ind w:left="0"/>
      </w:pPr>
    </w:p>
    <w:p w14:paraId="7A3E948E" w14:textId="77777777" w:rsidR="009769DF" w:rsidRPr="00E06327" w:rsidRDefault="000834D5" w:rsidP="00B40F25">
      <w:pPr>
        <w:keepNext/>
        <w:widowControl/>
        <w:rPr>
          <w:i/>
        </w:rPr>
      </w:pPr>
      <w:r w:rsidRPr="00E06327">
        <w:rPr>
          <w:i/>
        </w:rPr>
        <w:t>Голямо клинично повлияване</w:t>
      </w:r>
    </w:p>
    <w:p w14:paraId="4DD5F562" w14:textId="6A4C5A54" w:rsidR="009769DF" w:rsidRPr="00E06327" w:rsidRDefault="000834D5" w:rsidP="00B40F25">
      <w:pPr>
        <w:pStyle w:val="a3"/>
        <w:widowControl/>
        <w:ind w:left="0"/>
      </w:pPr>
      <w:r w:rsidRPr="00E06327">
        <w:t xml:space="preserve">След 2 години на лечение с </w:t>
      </w:r>
      <w:r w:rsidR="00F3777C">
        <w:t>тоцилизумаб</w:t>
      </w:r>
      <w:r w:rsidR="00F3777C" w:rsidRPr="00E06327">
        <w:t xml:space="preserve"> </w:t>
      </w:r>
      <w:r w:rsidRPr="00E06327">
        <w:t>плюс MTX, 14% от пациентите постигат голямо клинично повлияване (поддържане на ACR70 отговор в продължение на 24 седмици или повече).</w:t>
      </w:r>
    </w:p>
    <w:p w14:paraId="24339CBA" w14:textId="77777777" w:rsidR="009769DF" w:rsidRPr="00E06327" w:rsidRDefault="009769DF" w:rsidP="00B40F25">
      <w:pPr>
        <w:pStyle w:val="a3"/>
        <w:widowControl/>
        <w:ind w:left="0"/>
      </w:pPr>
    </w:p>
    <w:p w14:paraId="6B10432A" w14:textId="77777777" w:rsidR="009769DF" w:rsidRPr="00E06327" w:rsidRDefault="000834D5" w:rsidP="00B40F25">
      <w:pPr>
        <w:keepNext/>
        <w:widowControl/>
        <w:rPr>
          <w:i/>
        </w:rPr>
      </w:pPr>
      <w:r w:rsidRPr="00E06327">
        <w:rPr>
          <w:i/>
        </w:rPr>
        <w:t>Рентгенографски отговор</w:t>
      </w:r>
    </w:p>
    <w:p w14:paraId="69ED99EB" w14:textId="0E3241FA" w:rsidR="009769DF" w:rsidRPr="00E06327" w:rsidRDefault="000834D5" w:rsidP="00B40F25">
      <w:pPr>
        <w:pStyle w:val="a3"/>
        <w:widowControl/>
        <w:ind w:left="0"/>
      </w:pPr>
      <w:r w:rsidRPr="00E06327">
        <w:t xml:space="preserve">В изпитване II, при пациентите, които не са се повлияли достатъчно от MTX, инхибирането на структурните увреждания на ставите е оценено рентгенографски и е изразено като промяна на модифицирания скор на Sharp и неговите компоненти, на скора за ерозия и скора за стесняване на ставното пространство. Инхибирането на структурните увреждания на ставите е доказано чрез значимо по-малка рентгенографска прогресия при пациентите, получаващи </w:t>
      </w:r>
      <w:r w:rsidR="00F3777C">
        <w:t>тоцилизумаб</w:t>
      </w:r>
      <w:r w:rsidRPr="00E06327">
        <w:t>, в сравнение с контролите (Таблица 6).</w:t>
      </w:r>
    </w:p>
    <w:p w14:paraId="5B36A95B" w14:textId="77777777" w:rsidR="009769DF" w:rsidRPr="00E06327" w:rsidRDefault="009769DF" w:rsidP="00B40F25">
      <w:pPr>
        <w:pStyle w:val="a3"/>
        <w:widowControl/>
        <w:ind w:left="0"/>
      </w:pPr>
    </w:p>
    <w:p w14:paraId="5B0BF1DB" w14:textId="0A526E36" w:rsidR="009769DF" w:rsidRPr="00E06327" w:rsidRDefault="000834D5" w:rsidP="00B40F25">
      <w:pPr>
        <w:pStyle w:val="a3"/>
        <w:widowControl/>
        <w:ind w:left="0"/>
      </w:pPr>
      <w:r w:rsidRPr="00E06327">
        <w:t xml:space="preserve">В откритото </w:t>
      </w:r>
      <w:r w:rsidR="004C01FE">
        <w:t>продължение</w:t>
      </w:r>
      <w:r w:rsidRPr="00E06327">
        <w:t xml:space="preserve"> на изпитване II, инхибирането на прогресията на структурното увреждане на ставите при пациентите, лекувани с </w:t>
      </w:r>
      <w:r w:rsidR="00F3777C">
        <w:t>тоцилизумаб</w:t>
      </w:r>
      <w:r w:rsidR="00F3777C" w:rsidRPr="00E06327">
        <w:t xml:space="preserve"> </w:t>
      </w:r>
      <w:r w:rsidRPr="00E06327">
        <w:t xml:space="preserve">плюс MTX, се поддържа и през втората година на лечение. Средната промяна от изходното ниво на общия скор по Sharp- Genant на седмица 104 е значимо по-нисък при пациентите, рандомизирани за получаване на </w:t>
      </w:r>
      <w:r w:rsidR="00F3777C">
        <w:t>тоцилизумаб</w:t>
      </w:r>
      <w:r w:rsidR="00F3777C" w:rsidRPr="00E06327">
        <w:t xml:space="preserve"> </w:t>
      </w:r>
      <w:r w:rsidRPr="00E06327">
        <w:t>8 mg/kg плюс MTX (p &lt; 0,0001), в сравнение с пациентите, рандомизирани да получават плацебо плюс MTX.</w:t>
      </w:r>
    </w:p>
    <w:p w14:paraId="2B73E124" w14:textId="77777777" w:rsidR="00B21A24" w:rsidRPr="00E06327" w:rsidRDefault="00B21A24" w:rsidP="00B40F25">
      <w:pPr>
        <w:widowControl/>
        <w:rPr>
          <w:i/>
          <w:lang w:val="pl-PL"/>
        </w:rPr>
      </w:pPr>
    </w:p>
    <w:p w14:paraId="611FD32B" w14:textId="31BD36D3" w:rsidR="009769DF" w:rsidRPr="00E06327" w:rsidRDefault="000834D5" w:rsidP="00B40F25">
      <w:pPr>
        <w:keepNext/>
        <w:widowControl/>
        <w:ind w:left="1418" w:hanging="1418"/>
        <w:rPr>
          <w:i/>
        </w:rPr>
      </w:pPr>
      <w:r w:rsidRPr="00E06327">
        <w:rPr>
          <w:i/>
        </w:rPr>
        <w:lastRenderedPageBreak/>
        <w:t>Таблица 6</w:t>
      </w:r>
      <w:r w:rsidR="007B7054">
        <w:rPr>
          <w:i/>
          <w:lang w:val="pl-PL"/>
        </w:rPr>
        <w:tab/>
      </w:r>
      <w:r w:rsidRPr="00E06327">
        <w:rPr>
          <w:i/>
        </w:rPr>
        <w:t>Средни рентгенографски промени за 52 седмици в изпитване II</w:t>
      </w:r>
    </w:p>
    <w:p w14:paraId="1CF5106F" w14:textId="77777777" w:rsidR="009769DF" w:rsidRPr="00E06327" w:rsidRDefault="009769DF" w:rsidP="00B40F25">
      <w:pPr>
        <w:pStyle w:val="a3"/>
        <w:keepNext/>
        <w:widowControl/>
        <w:ind w:left="0"/>
        <w:rPr>
          <w:i/>
        </w:rPr>
      </w:pPr>
    </w:p>
    <w:tbl>
      <w:tblPr>
        <w:tblW w:w="78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693"/>
        <w:gridCol w:w="2297"/>
      </w:tblGrid>
      <w:tr w:rsidR="009769DF" w:rsidRPr="00E06327" w14:paraId="71E64AE7" w14:textId="77777777" w:rsidTr="00EF763C">
        <w:trPr>
          <w:cantSplit/>
          <w:trHeight w:val="20"/>
        </w:trPr>
        <w:tc>
          <w:tcPr>
            <w:tcW w:w="2836" w:type="dxa"/>
          </w:tcPr>
          <w:p w14:paraId="008436D0" w14:textId="77777777" w:rsidR="009769DF" w:rsidRPr="00E06327" w:rsidRDefault="009769DF" w:rsidP="00B40F25">
            <w:pPr>
              <w:pStyle w:val="TableParagraph"/>
              <w:keepNext/>
              <w:widowControl/>
            </w:pPr>
          </w:p>
        </w:tc>
        <w:tc>
          <w:tcPr>
            <w:tcW w:w="2693" w:type="dxa"/>
          </w:tcPr>
          <w:p w14:paraId="6B377DC9" w14:textId="77777777" w:rsidR="009769DF" w:rsidRPr="00E06327" w:rsidRDefault="000834D5" w:rsidP="00B40F25">
            <w:pPr>
              <w:pStyle w:val="TableParagraph"/>
              <w:keepNext/>
              <w:widowControl/>
              <w:jc w:val="center"/>
              <w:rPr>
                <w:b/>
              </w:rPr>
            </w:pPr>
            <w:r w:rsidRPr="00E06327">
              <w:rPr>
                <w:b/>
              </w:rPr>
              <w:t>ПБО + MTX</w:t>
            </w:r>
          </w:p>
          <w:p w14:paraId="206420A6" w14:textId="77777777" w:rsidR="00564D5F" w:rsidRDefault="000834D5" w:rsidP="00B40F25">
            <w:pPr>
              <w:pStyle w:val="TableParagraph"/>
              <w:keepNext/>
              <w:widowControl/>
              <w:jc w:val="center"/>
              <w:rPr>
                <w:b/>
                <w:lang w:val="pl-PL"/>
              </w:rPr>
            </w:pPr>
            <w:r w:rsidRPr="00E06327">
              <w:rPr>
                <w:b/>
              </w:rPr>
              <w:t>(+ TCZ от седмица 24)</w:t>
            </w:r>
          </w:p>
          <w:p w14:paraId="4AE17903" w14:textId="614B4A09" w:rsidR="009769DF" w:rsidRPr="00E06327" w:rsidRDefault="000834D5" w:rsidP="00B40F25">
            <w:pPr>
              <w:pStyle w:val="TableParagraph"/>
              <w:keepNext/>
              <w:widowControl/>
              <w:jc w:val="center"/>
              <w:rPr>
                <w:b/>
              </w:rPr>
            </w:pPr>
            <w:r w:rsidRPr="00E06327">
              <w:rPr>
                <w:b/>
              </w:rPr>
              <w:t>N = 393</w:t>
            </w:r>
          </w:p>
        </w:tc>
        <w:tc>
          <w:tcPr>
            <w:tcW w:w="2297" w:type="dxa"/>
          </w:tcPr>
          <w:p w14:paraId="66D4F417" w14:textId="77777777" w:rsidR="00564D5F" w:rsidRDefault="000834D5" w:rsidP="00B40F25">
            <w:pPr>
              <w:pStyle w:val="TableParagraph"/>
              <w:keepNext/>
              <w:widowControl/>
              <w:jc w:val="center"/>
              <w:rPr>
                <w:b/>
                <w:lang w:val="pl-PL"/>
              </w:rPr>
            </w:pPr>
            <w:r w:rsidRPr="00E06327">
              <w:rPr>
                <w:b/>
              </w:rPr>
              <w:t>TCZ 8 mg/kg + MTX</w:t>
            </w:r>
          </w:p>
          <w:p w14:paraId="46EC4A2C" w14:textId="6E199779" w:rsidR="009769DF" w:rsidRPr="00E06327" w:rsidRDefault="000834D5" w:rsidP="00B40F25">
            <w:pPr>
              <w:pStyle w:val="TableParagraph"/>
              <w:keepNext/>
              <w:widowControl/>
              <w:jc w:val="center"/>
              <w:rPr>
                <w:b/>
              </w:rPr>
            </w:pPr>
            <w:r w:rsidRPr="00E06327">
              <w:rPr>
                <w:b/>
              </w:rPr>
              <w:t>N = 398</w:t>
            </w:r>
          </w:p>
        </w:tc>
      </w:tr>
      <w:tr w:rsidR="009769DF" w:rsidRPr="00E06327" w14:paraId="4E7AEFF0" w14:textId="77777777" w:rsidTr="00EF763C">
        <w:trPr>
          <w:cantSplit/>
          <w:trHeight w:val="20"/>
        </w:trPr>
        <w:tc>
          <w:tcPr>
            <w:tcW w:w="2836" w:type="dxa"/>
          </w:tcPr>
          <w:p w14:paraId="2AD486B7" w14:textId="77777777" w:rsidR="009769DF" w:rsidRPr="00E06327" w:rsidRDefault="000834D5" w:rsidP="00B40F25">
            <w:pPr>
              <w:pStyle w:val="TableParagraph"/>
              <w:keepNext/>
              <w:widowControl/>
            </w:pPr>
            <w:r w:rsidRPr="00E06327">
              <w:t>Общ скор по Sharp-Genant</w:t>
            </w:r>
          </w:p>
        </w:tc>
        <w:tc>
          <w:tcPr>
            <w:tcW w:w="2693" w:type="dxa"/>
          </w:tcPr>
          <w:p w14:paraId="3640EBA1" w14:textId="77777777" w:rsidR="009769DF" w:rsidRPr="00E06327" w:rsidRDefault="000834D5" w:rsidP="00B40F25">
            <w:pPr>
              <w:pStyle w:val="TableParagraph"/>
              <w:keepNext/>
              <w:widowControl/>
              <w:jc w:val="center"/>
            </w:pPr>
            <w:r w:rsidRPr="00E06327">
              <w:t>1,13</w:t>
            </w:r>
          </w:p>
        </w:tc>
        <w:tc>
          <w:tcPr>
            <w:tcW w:w="2297" w:type="dxa"/>
          </w:tcPr>
          <w:p w14:paraId="739C4E76" w14:textId="77777777" w:rsidR="009769DF" w:rsidRPr="00E06327" w:rsidRDefault="000834D5" w:rsidP="00B40F25">
            <w:pPr>
              <w:pStyle w:val="TableParagraph"/>
              <w:keepNext/>
              <w:widowControl/>
              <w:jc w:val="center"/>
            </w:pPr>
            <w:r w:rsidRPr="00E06327">
              <w:t>0,29*</w:t>
            </w:r>
          </w:p>
        </w:tc>
      </w:tr>
      <w:tr w:rsidR="009769DF" w:rsidRPr="00E06327" w14:paraId="432CC29D" w14:textId="77777777" w:rsidTr="00EF763C">
        <w:trPr>
          <w:cantSplit/>
          <w:trHeight w:val="20"/>
        </w:trPr>
        <w:tc>
          <w:tcPr>
            <w:tcW w:w="2836" w:type="dxa"/>
          </w:tcPr>
          <w:p w14:paraId="5D53B9C1" w14:textId="77777777" w:rsidR="009769DF" w:rsidRPr="00E06327" w:rsidRDefault="000834D5" w:rsidP="00B40F25">
            <w:pPr>
              <w:pStyle w:val="TableParagraph"/>
              <w:keepNext/>
              <w:widowControl/>
            </w:pPr>
            <w:r w:rsidRPr="00E06327">
              <w:t>Скор за ерозия</w:t>
            </w:r>
          </w:p>
        </w:tc>
        <w:tc>
          <w:tcPr>
            <w:tcW w:w="2693" w:type="dxa"/>
          </w:tcPr>
          <w:p w14:paraId="700A0CB5" w14:textId="77777777" w:rsidR="009769DF" w:rsidRPr="00E06327" w:rsidRDefault="000834D5" w:rsidP="00B40F25">
            <w:pPr>
              <w:pStyle w:val="TableParagraph"/>
              <w:keepNext/>
              <w:widowControl/>
              <w:jc w:val="center"/>
            </w:pPr>
            <w:r w:rsidRPr="00E06327">
              <w:t>0,71</w:t>
            </w:r>
          </w:p>
        </w:tc>
        <w:tc>
          <w:tcPr>
            <w:tcW w:w="2297" w:type="dxa"/>
          </w:tcPr>
          <w:p w14:paraId="4C9675A9" w14:textId="77777777" w:rsidR="009769DF" w:rsidRPr="00E06327" w:rsidRDefault="000834D5" w:rsidP="00B40F25">
            <w:pPr>
              <w:pStyle w:val="TableParagraph"/>
              <w:keepNext/>
              <w:widowControl/>
              <w:jc w:val="center"/>
            </w:pPr>
            <w:r w:rsidRPr="00E06327">
              <w:t>0,17*</w:t>
            </w:r>
          </w:p>
        </w:tc>
      </w:tr>
      <w:tr w:rsidR="009769DF" w:rsidRPr="00E06327" w14:paraId="024D860E" w14:textId="77777777" w:rsidTr="00EF763C">
        <w:trPr>
          <w:cantSplit/>
          <w:trHeight w:val="20"/>
        </w:trPr>
        <w:tc>
          <w:tcPr>
            <w:tcW w:w="2836" w:type="dxa"/>
          </w:tcPr>
          <w:p w14:paraId="2732E24B" w14:textId="77777777" w:rsidR="009769DF" w:rsidRPr="00E06327" w:rsidRDefault="000834D5" w:rsidP="00B40F25">
            <w:pPr>
              <w:pStyle w:val="TableParagraph"/>
              <w:keepNext/>
              <w:widowControl/>
            </w:pPr>
            <w:r w:rsidRPr="00E06327">
              <w:t>Скор за JSN</w:t>
            </w:r>
          </w:p>
        </w:tc>
        <w:tc>
          <w:tcPr>
            <w:tcW w:w="2693" w:type="dxa"/>
          </w:tcPr>
          <w:p w14:paraId="6620283E" w14:textId="77777777" w:rsidR="009769DF" w:rsidRPr="00E06327" w:rsidRDefault="000834D5" w:rsidP="00B40F25">
            <w:pPr>
              <w:pStyle w:val="TableParagraph"/>
              <w:keepNext/>
              <w:widowControl/>
              <w:jc w:val="center"/>
            </w:pPr>
            <w:r w:rsidRPr="00E06327">
              <w:t>0,42</w:t>
            </w:r>
          </w:p>
        </w:tc>
        <w:tc>
          <w:tcPr>
            <w:tcW w:w="2297" w:type="dxa"/>
          </w:tcPr>
          <w:p w14:paraId="7AB4B9EC" w14:textId="77777777" w:rsidR="009769DF" w:rsidRPr="00E06327" w:rsidRDefault="000834D5" w:rsidP="00B40F25">
            <w:pPr>
              <w:pStyle w:val="TableParagraph"/>
              <w:keepNext/>
              <w:widowControl/>
              <w:jc w:val="center"/>
            </w:pPr>
            <w:r w:rsidRPr="00E06327">
              <w:t>0,12**</w:t>
            </w:r>
          </w:p>
        </w:tc>
      </w:tr>
    </w:tbl>
    <w:p w14:paraId="731C692D" w14:textId="77777777" w:rsidR="009769DF" w:rsidRPr="0004054E" w:rsidRDefault="000834D5" w:rsidP="00B40F25">
      <w:pPr>
        <w:keepNext/>
        <w:widowControl/>
        <w:tabs>
          <w:tab w:val="left" w:pos="1899"/>
        </w:tabs>
        <w:ind w:left="567" w:hanging="567"/>
        <w:rPr>
          <w:sz w:val="18"/>
          <w:szCs w:val="18"/>
        </w:rPr>
      </w:pPr>
      <w:r w:rsidRPr="0004054E">
        <w:rPr>
          <w:sz w:val="18"/>
          <w:szCs w:val="18"/>
        </w:rPr>
        <w:t>ПБO</w:t>
      </w:r>
      <w:r w:rsidRPr="0004054E">
        <w:rPr>
          <w:sz w:val="18"/>
          <w:szCs w:val="18"/>
        </w:rPr>
        <w:tab/>
        <w:t>- Плацебо</w:t>
      </w:r>
    </w:p>
    <w:p w14:paraId="23FBD5FE" w14:textId="77777777" w:rsidR="009769DF" w:rsidRPr="0004054E" w:rsidRDefault="000834D5" w:rsidP="00B40F25">
      <w:pPr>
        <w:keepNext/>
        <w:widowControl/>
        <w:tabs>
          <w:tab w:val="left" w:pos="1899"/>
        </w:tabs>
        <w:ind w:left="567" w:hanging="567"/>
        <w:rPr>
          <w:sz w:val="18"/>
          <w:szCs w:val="18"/>
        </w:rPr>
      </w:pPr>
      <w:r w:rsidRPr="0004054E">
        <w:rPr>
          <w:sz w:val="18"/>
          <w:szCs w:val="18"/>
        </w:rPr>
        <w:t>MTX</w:t>
      </w:r>
      <w:r w:rsidRPr="0004054E">
        <w:rPr>
          <w:sz w:val="18"/>
          <w:szCs w:val="18"/>
        </w:rPr>
        <w:tab/>
        <w:t>- Метотрексат</w:t>
      </w:r>
    </w:p>
    <w:p w14:paraId="0F4D3862" w14:textId="77777777" w:rsidR="009769DF" w:rsidRPr="0004054E" w:rsidRDefault="000834D5" w:rsidP="00B40F25">
      <w:pPr>
        <w:keepNext/>
        <w:widowControl/>
        <w:tabs>
          <w:tab w:val="left" w:pos="1899"/>
        </w:tabs>
        <w:ind w:left="567" w:hanging="567"/>
        <w:rPr>
          <w:sz w:val="18"/>
          <w:szCs w:val="18"/>
        </w:rPr>
      </w:pPr>
      <w:r w:rsidRPr="0004054E">
        <w:rPr>
          <w:sz w:val="18"/>
          <w:szCs w:val="18"/>
        </w:rPr>
        <w:t>TCZ</w:t>
      </w:r>
      <w:r w:rsidRPr="0004054E">
        <w:rPr>
          <w:sz w:val="18"/>
          <w:szCs w:val="18"/>
        </w:rPr>
        <w:tab/>
        <w:t>- Toцилизумаб</w:t>
      </w:r>
    </w:p>
    <w:p w14:paraId="2078C98A" w14:textId="77777777" w:rsidR="009769DF" w:rsidRPr="0004054E" w:rsidRDefault="000834D5" w:rsidP="00B40F25">
      <w:pPr>
        <w:keepNext/>
        <w:widowControl/>
        <w:tabs>
          <w:tab w:val="left" w:pos="1900"/>
        </w:tabs>
        <w:ind w:left="567" w:hanging="567"/>
        <w:rPr>
          <w:sz w:val="18"/>
          <w:szCs w:val="18"/>
        </w:rPr>
      </w:pPr>
      <w:r w:rsidRPr="0004054E">
        <w:rPr>
          <w:sz w:val="18"/>
          <w:szCs w:val="18"/>
        </w:rPr>
        <w:t>JSN</w:t>
      </w:r>
      <w:r w:rsidRPr="0004054E">
        <w:rPr>
          <w:sz w:val="18"/>
          <w:szCs w:val="18"/>
        </w:rPr>
        <w:tab/>
        <w:t>- Стесняване на ставното пространство</w:t>
      </w:r>
    </w:p>
    <w:p w14:paraId="54D886FA" w14:textId="77777777" w:rsidR="009769DF" w:rsidRPr="0004054E" w:rsidRDefault="000834D5" w:rsidP="00B40F25">
      <w:pPr>
        <w:keepNext/>
        <w:widowControl/>
        <w:tabs>
          <w:tab w:val="left" w:pos="1900"/>
        </w:tabs>
        <w:ind w:left="567" w:hanging="567"/>
        <w:rPr>
          <w:sz w:val="18"/>
          <w:szCs w:val="18"/>
        </w:rPr>
      </w:pPr>
      <w:r w:rsidRPr="0004054E">
        <w:rPr>
          <w:sz w:val="18"/>
          <w:szCs w:val="18"/>
        </w:rPr>
        <w:t>*</w:t>
      </w:r>
      <w:r w:rsidRPr="0004054E">
        <w:rPr>
          <w:sz w:val="18"/>
          <w:szCs w:val="18"/>
        </w:rPr>
        <w:tab/>
        <w:t>- p≤0,0001, TCZ спрямо ПБO + MTX</w:t>
      </w:r>
    </w:p>
    <w:p w14:paraId="11BF087A" w14:textId="77777777" w:rsidR="009769DF" w:rsidRPr="0004054E" w:rsidRDefault="000834D5" w:rsidP="00B40F25">
      <w:pPr>
        <w:widowControl/>
        <w:tabs>
          <w:tab w:val="left" w:pos="1900"/>
        </w:tabs>
        <w:ind w:left="567" w:hanging="567"/>
        <w:rPr>
          <w:sz w:val="18"/>
          <w:szCs w:val="18"/>
        </w:rPr>
      </w:pPr>
      <w:r w:rsidRPr="0004054E">
        <w:rPr>
          <w:sz w:val="18"/>
          <w:szCs w:val="18"/>
        </w:rPr>
        <w:t>**</w:t>
      </w:r>
      <w:r w:rsidRPr="0004054E">
        <w:rPr>
          <w:sz w:val="18"/>
          <w:szCs w:val="18"/>
        </w:rPr>
        <w:tab/>
        <w:t>- p&lt;0,005, TCZ спрямо ПБO + MTX</w:t>
      </w:r>
    </w:p>
    <w:p w14:paraId="68B4FA1F" w14:textId="77777777" w:rsidR="009769DF" w:rsidRPr="00E06327" w:rsidRDefault="009769DF" w:rsidP="00B40F25">
      <w:pPr>
        <w:pStyle w:val="a3"/>
        <w:widowControl/>
        <w:ind w:left="0"/>
      </w:pPr>
    </w:p>
    <w:p w14:paraId="67344776" w14:textId="4CCC34F2" w:rsidR="009769DF" w:rsidRDefault="000834D5" w:rsidP="00B40F25">
      <w:pPr>
        <w:pStyle w:val="a3"/>
        <w:widowControl/>
        <w:ind w:left="0"/>
        <w:rPr>
          <w:lang w:val="pl-PL"/>
        </w:rPr>
      </w:pPr>
      <w:r w:rsidRPr="00E06327">
        <w:t xml:space="preserve">След 1 година лечение с </w:t>
      </w:r>
      <w:r w:rsidR="00015CA2">
        <w:t>тоцилизумаб</w:t>
      </w:r>
      <w:r w:rsidR="00015CA2" w:rsidRPr="00E06327">
        <w:t xml:space="preserve"> </w:t>
      </w:r>
      <w:r w:rsidRPr="00E06327">
        <w:t>плюс MTX, при 85% от пациентите (n = 348) няма прогресиране на структурни ставни увреждания, определено като промяна нула или по-малко на общия скор по Sharp, в сравнение с 67% при пациентите, лекувани с плацебо плюс MTX</w:t>
      </w:r>
      <w:r w:rsidR="0004054E">
        <w:rPr>
          <w:lang w:val="pl-PL"/>
        </w:rPr>
        <w:t xml:space="preserve"> </w:t>
      </w:r>
      <w:r w:rsidRPr="00E06327">
        <w:t>(n = 290) (p ≤ 0,001). Това се запазва след 2 години на лечение (83%; n = 353). Деветдесет и три процента (93%; n = 271) от пациентите нямат прогресия между седмица 52 и седмица 104.</w:t>
      </w:r>
    </w:p>
    <w:p w14:paraId="1D50B10E" w14:textId="77777777" w:rsidR="0004054E" w:rsidRPr="0004054E" w:rsidRDefault="0004054E" w:rsidP="00B40F25">
      <w:pPr>
        <w:pStyle w:val="a3"/>
        <w:widowControl/>
        <w:ind w:left="0"/>
        <w:rPr>
          <w:lang w:val="pl-PL"/>
        </w:rPr>
      </w:pPr>
    </w:p>
    <w:p w14:paraId="5BA66B03" w14:textId="77777777" w:rsidR="009769DF" w:rsidRPr="00E06327" w:rsidRDefault="000834D5" w:rsidP="00B40F25">
      <w:pPr>
        <w:keepNext/>
        <w:widowControl/>
        <w:rPr>
          <w:i/>
        </w:rPr>
      </w:pPr>
      <w:r w:rsidRPr="00E06327">
        <w:rPr>
          <w:i/>
        </w:rPr>
        <w:t>Резултати, свързани със здравето и качеството на живот</w:t>
      </w:r>
    </w:p>
    <w:p w14:paraId="1A642736" w14:textId="4854F657" w:rsidR="009769DF" w:rsidRPr="00E06327" w:rsidRDefault="000834D5" w:rsidP="00B40F25">
      <w:pPr>
        <w:pStyle w:val="a3"/>
        <w:widowControl/>
        <w:ind w:left="0"/>
      </w:pPr>
      <w:r w:rsidRPr="00E06327">
        <w:t xml:space="preserve">Пациентите, лекувани с </w:t>
      </w:r>
      <w:r w:rsidR="00015CA2">
        <w:t>тоцилизумаб</w:t>
      </w:r>
      <w:r w:rsidRPr="00E06327">
        <w:t xml:space="preserve">, съобщават за подобрение на всички показатели, включени във въпросниците – Въпросник за оценка на здравето с показател за инвалидизиране (Health Assessment Questionnaire Disability Index – HAQ-DI), Кратък формуляр-36 (Short Form-36) и Въпросник за функционална оценка на терапията на хронично заболяване (Functional Assessment of Chronic Illness Therapy). Статистически значимо подобрение в скора на HAQ-DI е наблюдавано при пациенти, лекувани с </w:t>
      </w:r>
      <w:r w:rsidR="00015CA2">
        <w:t>тоцилизумаб</w:t>
      </w:r>
      <w:r w:rsidRPr="00E06327">
        <w:t xml:space="preserve">, в сравнение с пациенти, лекувани с БМАРЛ. По време на открития период на изпитване ІІ, подобрението на физическата функция се поддържа в продължение на до 2 години. На седмица 52, средната промяна на HAQ-DI е -0,58 в групата с </w:t>
      </w:r>
      <w:r w:rsidR="00015CA2">
        <w:t>тоцилизумаб</w:t>
      </w:r>
      <w:r w:rsidR="00015CA2" w:rsidRPr="00E06327">
        <w:t xml:space="preserve"> </w:t>
      </w:r>
      <w:r w:rsidRPr="00E06327">
        <w:t xml:space="preserve">8 mg/kg плюс MTX, в сравнение с -0,39 в групата на плацебо + MTX. Средната промяна на HAQ-DI се поддържа до седмица 104 в групата с </w:t>
      </w:r>
      <w:r w:rsidR="00015CA2">
        <w:t>тоцилизумаб</w:t>
      </w:r>
      <w:r w:rsidR="00015CA2" w:rsidRPr="00E06327">
        <w:t xml:space="preserve"> </w:t>
      </w:r>
      <w:r w:rsidRPr="00E06327">
        <w:t>8</w:t>
      </w:r>
      <w:r w:rsidR="007E14FC">
        <w:rPr>
          <w:lang w:val="en-US"/>
        </w:rPr>
        <w:t> </w:t>
      </w:r>
      <w:r w:rsidRPr="00E06327">
        <w:t>mg/kg плюс MTX (- 0,61).</w:t>
      </w:r>
    </w:p>
    <w:p w14:paraId="0F410349" w14:textId="77777777" w:rsidR="009769DF" w:rsidRPr="00E06327" w:rsidRDefault="009769DF" w:rsidP="00B40F25">
      <w:pPr>
        <w:pStyle w:val="a3"/>
        <w:widowControl/>
        <w:ind w:left="0"/>
      </w:pPr>
    </w:p>
    <w:p w14:paraId="4C27B1A1" w14:textId="77777777" w:rsidR="009769DF" w:rsidRPr="00E06327" w:rsidRDefault="000834D5" w:rsidP="00B40F25">
      <w:pPr>
        <w:keepNext/>
        <w:widowControl/>
        <w:rPr>
          <w:i/>
        </w:rPr>
      </w:pPr>
      <w:r w:rsidRPr="00E06327">
        <w:rPr>
          <w:i/>
        </w:rPr>
        <w:t>Нива на хемоглобина</w:t>
      </w:r>
    </w:p>
    <w:p w14:paraId="29D64A7A" w14:textId="7E7B33CE" w:rsidR="009769DF" w:rsidRDefault="000834D5" w:rsidP="00B40F25">
      <w:pPr>
        <w:pStyle w:val="a3"/>
        <w:widowControl/>
        <w:ind w:left="0"/>
        <w:rPr>
          <w:lang w:val="pl-PL"/>
        </w:rPr>
      </w:pPr>
      <w:r w:rsidRPr="00E06327">
        <w:t xml:space="preserve">При лечението с </w:t>
      </w:r>
      <w:r w:rsidR="00015CA2">
        <w:t>тоцилизумаб</w:t>
      </w:r>
      <w:r w:rsidR="00015CA2" w:rsidRPr="00E06327">
        <w:t xml:space="preserve"> </w:t>
      </w:r>
      <w:r w:rsidRPr="00E06327">
        <w:t>е наблюдавано статистически значимо подобрение на нивата на хемоглобина на седмица 24, в сравнение с БМАРЛ (p&lt; 0,0001). Средните нива на хемоглобина са се увеличили към седмица 2 и са останали в нормални граници през цялото време до седмица 24.</w:t>
      </w:r>
    </w:p>
    <w:p w14:paraId="7571B17F" w14:textId="77777777" w:rsidR="00B40F25" w:rsidRPr="00B40F25" w:rsidRDefault="00B40F25" w:rsidP="00B40F25">
      <w:pPr>
        <w:pStyle w:val="a3"/>
        <w:widowControl/>
        <w:ind w:left="0"/>
        <w:rPr>
          <w:lang w:val="pl-PL"/>
        </w:rPr>
      </w:pPr>
    </w:p>
    <w:p w14:paraId="1CF3EDC2" w14:textId="77777777" w:rsidR="009769DF" w:rsidRPr="00E06327" w:rsidRDefault="000834D5" w:rsidP="00B40F25">
      <w:pPr>
        <w:keepNext/>
        <w:widowControl/>
        <w:rPr>
          <w:i/>
        </w:rPr>
      </w:pPr>
      <w:r w:rsidRPr="00E06327">
        <w:rPr>
          <w:i/>
        </w:rPr>
        <w:t>Тоцилизумаб спрямо адалимумаб при монотерапия</w:t>
      </w:r>
    </w:p>
    <w:p w14:paraId="53D768C2" w14:textId="5B307D9C" w:rsidR="009769DF" w:rsidRPr="00E06327" w:rsidRDefault="000834D5" w:rsidP="00B40F25">
      <w:pPr>
        <w:pStyle w:val="a3"/>
        <w:widowControl/>
        <w:ind w:left="0"/>
      </w:pPr>
      <w:r w:rsidRPr="00E06327">
        <w:t xml:space="preserve">Проучване VI (WA19924), 24-седмично двойносляпо проучване, сравняващо </w:t>
      </w:r>
      <w:r w:rsidR="00015CA2">
        <w:t>тоцилизумаб</w:t>
      </w:r>
      <w:r w:rsidR="00015CA2" w:rsidRPr="00E06327">
        <w:t xml:space="preserve"> </w:t>
      </w:r>
      <w:r w:rsidRPr="00E06327">
        <w:t xml:space="preserve">като монотерапия с адалимумаб като монотерапия, оценява 326 пациенти с РА, които са с непоносимост към MTX или при които продължителното лечение с MTX се счита за неподходящо (включително неадекватно отговорили на лечението с MTX). Пациентите в групата на </w:t>
      </w:r>
      <w:r w:rsidR="00015CA2">
        <w:t>тоцилизумаб</w:t>
      </w:r>
      <w:r w:rsidR="00015CA2" w:rsidRPr="00E06327">
        <w:t xml:space="preserve"> </w:t>
      </w:r>
      <w:r w:rsidRPr="00E06327">
        <w:t xml:space="preserve">са получавали интравенозна (i.v.) инфузия на </w:t>
      </w:r>
      <w:r w:rsidR="00015CA2">
        <w:t>тоцилизумаб</w:t>
      </w:r>
      <w:r w:rsidR="00015CA2" w:rsidRPr="00E06327">
        <w:t xml:space="preserve"> </w:t>
      </w:r>
      <w:r w:rsidRPr="00E06327">
        <w:t xml:space="preserve">(8 mg/kg) на всеки 4 седмици и подкожна (s.c.) инжекция с плацебо на всеки 2 седмици. Пациентите в групата на адалимумаб са получавали подкожна инжекция с адалимумаб (40 mg) на всеки 2 седмици плюс интравенозна инфузия с плацебо на всеки 4 седмици. Наблюдаван е статистически значимо по-добър ефект от лечението в полза на </w:t>
      </w:r>
      <w:r w:rsidR="00015CA2">
        <w:t>тоцилизумаб</w:t>
      </w:r>
      <w:r w:rsidR="00015CA2" w:rsidRPr="00E06327">
        <w:t xml:space="preserve"> </w:t>
      </w:r>
      <w:r w:rsidRPr="00E06327">
        <w:t>спрямо адалимумаб по отношение на контрола на активността на заболяването от изходното ниво до 24-та седмица за първичната крайна точка на промяна в DAS28 и за всички вторични крайни точки</w:t>
      </w:r>
      <w:r w:rsidR="0004054E">
        <w:rPr>
          <w:lang w:val="pl-PL"/>
        </w:rPr>
        <w:t xml:space="preserve"> </w:t>
      </w:r>
      <w:r w:rsidRPr="00E06327">
        <w:t>(Таблица 7).</w:t>
      </w:r>
    </w:p>
    <w:p w14:paraId="2E2BEE6B" w14:textId="77777777" w:rsidR="00B21A24" w:rsidRPr="00E06327" w:rsidRDefault="00B21A24" w:rsidP="00B40F25">
      <w:pPr>
        <w:widowControl/>
        <w:rPr>
          <w:i/>
          <w:lang w:val="pl-PL"/>
        </w:rPr>
      </w:pPr>
    </w:p>
    <w:p w14:paraId="24FCA7D8" w14:textId="111EAF78" w:rsidR="009769DF" w:rsidRPr="00354D2F" w:rsidRDefault="000834D5" w:rsidP="00B40F25">
      <w:pPr>
        <w:keepNext/>
        <w:widowControl/>
        <w:ind w:left="1418" w:hanging="1418"/>
        <w:rPr>
          <w:i/>
          <w:lang w:val="pl-PL"/>
        </w:rPr>
      </w:pPr>
      <w:r w:rsidRPr="00E06327">
        <w:rPr>
          <w:i/>
        </w:rPr>
        <w:lastRenderedPageBreak/>
        <w:t>Таблица 7</w:t>
      </w:r>
      <w:r w:rsidR="007B7054">
        <w:rPr>
          <w:i/>
          <w:lang w:val="pl-PL"/>
        </w:rPr>
        <w:tab/>
      </w:r>
      <w:r w:rsidRPr="00E06327">
        <w:rPr>
          <w:i/>
        </w:rPr>
        <w:t>Резултати за ефикасност при изпитване VI (WA19924)</w:t>
      </w:r>
      <w:r w:rsidR="00543032" w:rsidRPr="00354D2F">
        <w:rPr>
          <w:i/>
          <w:lang w:val="pl-PL"/>
        </w:rPr>
        <w:t xml:space="preserve"> </w:t>
      </w:r>
    </w:p>
    <w:p w14:paraId="0BBFC5F0" w14:textId="77777777" w:rsidR="009769DF" w:rsidRPr="00E06327" w:rsidRDefault="009769DF" w:rsidP="00B40F25">
      <w:pPr>
        <w:pStyle w:val="a3"/>
        <w:keepNext/>
        <w:widowControl/>
        <w:ind w:left="0"/>
        <w:rPr>
          <w: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2"/>
        <w:gridCol w:w="1980"/>
        <w:gridCol w:w="1800"/>
        <w:gridCol w:w="1693"/>
      </w:tblGrid>
      <w:tr w:rsidR="009769DF" w:rsidRPr="0004054E" w14:paraId="4B188558" w14:textId="77777777" w:rsidTr="00556CEF">
        <w:trPr>
          <w:cantSplit/>
          <w:trHeight w:val="20"/>
        </w:trPr>
        <w:tc>
          <w:tcPr>
            <w:tcW w:w="3742" w:type="dxa"/>
            <w:vAlign w:val="bottom"/>
          </w:tcPr>
          <w:p w14:paraId="57195211" w14:textId="77777777" w:rsidR="009769DF" w:rsidRPr="0004054E" w:rsidRDefault="009769DF" w:rsidP="00B40F25">
            <w:pPr>
              <w:pStyle w:val="TableParagraph"/>
              <w:keepNext/>
              <w:widowControl/>
              <w:jc w:val="center"/>
              <w:rPr>
                <w:b/>
                <w:bCs/>
              </w:rPr>
            </w:pPr>
          </w:p>
        </w:tc>
        <w:tc>
          <w:tcPr>
            <w:tcW w:w="1980" w:type="dxa"/>
            <w:vAlign w:val="bottom"/>
          </w:tcPr>
          <w:p w14:paraId="7BC494A8" w14:textId="6E4FB292" w:rsidR="009769DF" w:rsidRPr="0004054E" w:rsidRDefault="000834D5" w:rsidP="00B40F25">
            <w:pPr>
              <w:pStyle w:val="TableParagraph"/>
              <w:keepNext/>
              <w:widowControl/>
              <w:jc w:val="center"/>
              <w:rPr>
                <w:b/>
                <w:bCs/>
              </w:rPr>
            </w:pPr>
            <w:r w:rsidRPr="0004054E">
              <w:rPr>
                <w:b/>
                <w:bCs/>
              </w:rPr>
              <w:t>ADA +</w:t>
            </w:r>
            <w:r w:rsidR="00543032" w:rsidRPr="00354D2F">
              <w:rPr>
                <w:b/>
                <w:bCs/>
              </w:rPr>
              <w:t xml:space="preserve"> </w:t>
            </w:r>
            <w:r w:rsidRPr="0004054E">
              <w:rPr>
                <w:b/>
                <w:bCs/>
              </w:rPr>
              <w:t>Плацебо (i.v.)</w:t>
            </w:r>
          </w:p>
          <w:p w14:paraId="3F87E28D" w14:textId="77777777" w:rsidR="009769DF" w:rsidRPr="0004054E" w:rsidRDefault="000834D5" w:rsidP="00B40F25">
            <w:pPr>
              <w:pStyle w:val="TableParagraph"/>
              <w:keepNext/>
              <w:widowControl/>
              <w:jc w:val="center"/>
              <w:rPr>
                <w:b/>
                <w:bCs/>
              </w:rPr>
            </w:pPr>
            <w:r w:rsidRPr="0004054E">
              <w:rPr>
                <w:b/>
                <w:bCs/>
              </w:rPr>
              <w:t>N = 162</w:t>
            </w:r>
          </w:p>
        </w:tc>
        <w:tc>
          <w:tcPr>
            <w:tcW w:w="1800" w:type="dxa"/>
            <w:vAlign w:val="bottom"/>
          </w:tcPr>
          <w:p w14:paraId="5B0B016E" w14:textId="77777777" w:rsidR="009769DF" w:rsidRPr="0004054E" w:rsidRDefault="000834D5" w:rsidP="00B40F25">
            <w:pPr>
              <w:pStyle w:val="TableParagraph"/>
              <w:keepNext/>
              <w:widowControl/>
              <w:jc w:val="center"/>
              <w:rPr>
                <w:b/>
                <w:bCs/>
              </w:rPr>
            </w:pPr>
            <w:r w:rsidRPr="0004054E">
              <w:rPr>
                <w:b/>
                <w:bCs/>
              </w:rPr>
              <w:t>TCZ + Плацебо</w:t>
            </w:r>
          </w:p>
          <w:p w14:paraId="5042BA5E" w14:textId="77777777" w:rsidR="009769DF" w:rsidRPr="0004054E" w:rsidRDefault="000834D5" w:rsidP="00B40F25">
            <w:pPr>
              <w:pStyle w:val="TableParagraph"/>
              <w:keepNext/>
              <w:widowControl/>
              <w:jc w:val="center"/>
              <w:rPr>
                <w:b/>
                <w:bCs/>
              </w:rPr>
            </w:pPr>
            <w:r w:rsidRPr="0004054E">
              <w:rPr>
                <w:b/>
                <w:bCs/>
              </w:rPr>
              <w:t>(s.c.)</w:t>
            </w:r>
          </w:p>
          <w:p w14:paraId="2AF48716" w14:textId="77777777" w:rsidR="009769DF" w:rsidRPr="0004054E" w:rsidRDefault="000834D5" w:rsidP="00B40F25">
            <w:pPr>
              <w:pStyle w:val="TableParagraph"/>
              <w:keepNext/>
              <w:widowControl/>
              <w:jc w:val="center"/>
              <w:rPr>
                <w:b/>
                <w:bCs/>
              </w:rPr>
            </w:pPr>
            <w:r w:rsidRPr="0004054E">
              <w:rPr>
                <w:b/>
                <w:bCs/>
              </w:rPr>
              <w:t>N = 163</w:t>
            </w:r>
          </w:p>
        </w:tc>
        <w:tc>
          <w:tcPr>
            <w:tcW w:w="1693" w:type="dxa"/>
            <w:vAlign w:val="bottom"/>
          </w:tcPr>
          <w:p w14:paraId="124DBB56" w14:textId="62E0761B" w:rsidR="009769DF" w:rsidRPr="0004054E" w:rsidRDefault="000834D5" w:rsidP="00B40F25">
            <w:pPr>
              <w:pStyle w:val="TableParagraph"/>
              <w:keepNext/>
              <w:widowControl/>
              <w:jc w:val="center"/>
              <w:rPr>
                <w:b/>
                <w:bCs/>
                <w:vertAlign w:val="superscript"/>
              </w:rPr>
            </w:pPr>
            <w:r w:rsidRPr="0004054E">
              <w:rPr>
                <w:b/>
                <w:bCs/>
              </w:rPr>
              <w:t>p-стойност</w:t>
            </w:r>
            <w:r w:rsidRPr="0004054E">
              <w:rPr>
                <w:b/>
                <w:bCs/>
                <w:vertAlign w:val="superscript"/>
              </w:rPr>
              <w:t>(a)</w:t>
            </w:r>
          </w:p>
        </w:tc>
      </w:tr>
      <w:tr w:rsidR="009769DF" w:rsidRPr="00E06327" w14:paraId="1BB650E4" w14:textId="77777777" w:rsidTr="00556CEF">
        <w:trPr>
          <w:cantSplit/>
          <w:trHeight w:val="20"/>
        </w:trPr>
        <w:tc>
          <w:tcPr>
            <w:tcW w:w="9215" w:type="dxa"/>
            <w:gridSpan w:val="4"/>
          </w:tcPr>
          <w:p w14:paraId="06C0562B" w14:textId="77777777" w:rsidR="009769DF" w:rsidRPr="00E06327" w:rsidRDefault="000834D5" w:rsidP="00B40F25">
            <w:pPr>
              <w:pStyle w:val="TableParagraph"/>
              <w:keepNext/>
              <w:widowControl/>
              <w:rPr>
                <w:b/>
              </w:rPr>
            </w:pPr>
            <w:r w:rsidRPr="00E06327">
              <w:rPr>
                <w:b/>
              </w:rPr>
              <w:t>Първична крайна точка – Средна промяна от изходното ниво на 24-та седмица</w:t>
            </w:r>
          </w:p>
        </w:tc>
      </w:tr>
      <w:tr w:rsidR="009769DF" w:rsidRPr="0004054E" w14:paraId="12B80A0C" w14:textId="77777777" w:rsidTr="00556CEF">
        <w:trPr>
          <w:cantSplit/>
          <w:trHeight w:val="20"/>
        </w:trPr>
        <w:tc>
          <w:tcPr>
            <w:tcW w:w="3742" w:type="dxa"/>
          </w:tcPr>
          <w:p w14:paraId="7F024D11" w14:textId="5B13AA41" w:rsidR="009769DF" w:rsidRPr="0004054E" w:rsidRDefault="000834D5" w:rsidP="00B40F25">
            <w:pPr>
              <w:pStyle w:val="TableParagraph"/>
              <w:keepNext/>
              <w:widowControl/>
              <w:jc w:val="right"/>
              <w:rPr>
                <w:bCs/>
              </w:rPr>
            </w:pPr>
            <w:r w:rsidRPr="0004054E">
              <w:rPr>
                <w:bCs/>
              </w:rPr>
              <w:t>DAS28 (коригирана средна</w:t>
            </w:r>
            <w:r w:rsidR="0004054E">
              <w:rPr>
                <w:bCs/>
                <w:lang w:val="pl-PL"/>
              </w:rPr>
              <w:t xml:space="preserve"> </w:t>
            </w:r>
            <w:r w:rsidRPr="0004054E">
              <w:rPr>
                <w:bCs/>
              </w:rPr>
              <w:t>стойност)</w:t>
            </w:r>
          </w:p>
        </w:tc>
        <w:tc>
          <w:tcPr>
            <w:tcW w:w="1980" w:type="dxa"/>
          </w:tcPr>
          <w:p w14:paraId="165391D2" w14:textId="77777777" w:rsidR="009769DF" w:rsidRPr="0004054E" w:rsidRDefault="000834D5" w:rsidP="00B40F25">
            <w:pPr>
              <w:pStyle w:val="TableParagraph"/>
              <w:keepNext/>
              <w:widowControl/>
              <w:jc w:val="center"/>
              <w:rPr>
                <w:bCs/>
              </w:rPr>
            </w:pPr>
            <w:r w:rsidRPr="0004054E">
              <w:rPr>
                <w:bCs/>
              </w:rPr>
              <w:t>-1,8</w:t>
            </w:r>
          </w:p>
        </w:tc>
        <w:tc>
          <w:tcPr>
            <w:tcW w:w="1800" w:type="dxa"/>
          </w:tcPr>
          <w:p w14:paraId="1F0DD685" w14:textId="77777777" w:rsidR="009769DF" w:rsidRPr="0004054E" w:rsidRDefault="000834D5" w:rsidP="00B40F25">
            <w:pPr>
              <w:pStyle w:val="TableParagraph"/>
              <w:keepNext/>
              <w:widowControl/>
              <w:jc w:val="center"/>
              <w:rPr>
                <w:bCs/>
              </w:rPr>
            </w:pPr>
            <w:r w:rsidRPr="0004054E">
              <w:rPr>
                <w:bCs/>
              </w:rPr>
              <w:t>-3,3</w:t>
            </w:r>
          </w:p>
        </w:tc>
        <w:tc>
          <w:tcPr>
            <w:tcW w:w="1693" w:type="dxa"/>
          </w:tcPr>
          <w:p w14:paraId="70EB6CC1" w14:textId="77777777" w:rsidR="009769DF" w:rsidRPr="0004054E" w:rsidRDefault="009769DF" w:rsidP="00B40F25">
            <w:pPr>
              <w:pStyle w:val="TableParagraph"/>
              <w:keepNext/>
              <w:widowControl/>
              <w:jc w:val="center"/>
              <w:rPr>
                <w:bCs/>
              </w:rPr>
            </w:pPr>
          </w:p>
        </w:tc>
      </w:tr>
      <w:tr w:rsidR="009769DF" w:rsidRPr="0004054E" w14:paraId="2CC20529" w14:textId="77777777" w:rsidTr="00556CEF">
        <w:trPr>
          <w:cantSplit/>
          <w:trHeight w:val="20"/>
        </w:trPr>
        <w:tc>
          <w:tcPr>
            <w:tcW w:w="3742" w:type="dxa"/>
          </w:tcPr>
          <w:p w14:paraId="2082C584" w14:textId="290BB030" w:rsidR="009769DF" w:rsidRPr="0004054E" w:rsidRDefault="000834D5" w:rsidP="00B40F25">
            <w:pPr>
              <w:pStyle w:val="TableParagraph"/>
              <w:widowControl/>
              <w:jc w:val="right"/>
              <w:rPr>
                <w:bCs/>
              </w:rPr>
            </w:pPr>
            <w:r w:rsidRPr="0004054E">
              <w:rPr>
                <w:bCs/>
              </w:rPr>
              <w:t>Разлика в коригираната средна</w:t>
            </w:r>
            <w:r w:rsidR="0004054E">
              <w:rPr>
                <w:bCs/>
                <w:lang w:val="pl-PL"/>
              </w:rPr>
              <w:t xml:space="preserve"> </w:t>
            </w:r>
            <w:r w:rsidRPr="0004054E">
              <w:rPr>
                <w:bCs/>
              </w:rPr>
              <w:t>стойност (95% CI)</w:t>
            </w:r>
          </w:p>
        </w:tc>
        <w:tc>
          <w:tcPr>
            <w:tcW w:w="3780" w:type="dxa"/>
            <w:gridSpan w:val="2"/>
          </w:tcPr>
          <w:p w14:paraId="53E02528" w14:textId="77777777" w:rsidR="009769DF" w:rsidRPr="0004054E" w:rsidRDefault="000834D5" w:rsidP="00B40F25">
            <w:pPr>
              <w:pStyle w:val="TableParagraph"/>
              <w:widowControl/>
              <w:jc w:val="center"/>
              <w:rPr>
                <w:bCs/>
              </w:rPr>
            </w:pPr>
            <w:r w:rsidRPr="0004054E">
              <w:rPr>
                <w:bCs/>
              </w:rPr>
              <w:t>-1,5 (-1,8, -1,1)</w:t>
            </w:r>
          </w:p>
        </w:tc>
        <w:tc>
          <w:tcPr>
            <w:tcW w:w="1693" w:type="dxa"/>
          </w:tcPr>
          <w:p w14:paraId="58FE3EF4" w14:textId="77777777" w:rsidR="009769DF" w:rsidRPr="0004054E" w:rsidRDefault="000834D5" w:rsidP="00B40F25">
            <w:pPr>
              <w:pStyle w:val="TableParagraph"/>
              <w:widowControl/>
              <w:jc w:val="center"/>
              <w:rPr>
                <w:bCs/>
              </w:rPr>
            </w:pPr>
            <w:r w:rsidRPr="0004054E">
              <w:rPr>
                <w:bCs/>
              </w:rPr>
              <w:t>&lt;0,0001</w:t>
            </w:r>
          </w:p>
        </w:tc>
      </w:tr>
      <w:tr w:rsidR="009769DF" w:rsidRPr="00E06327" w14:paraId="5F545645" w14:textId="77777777" w:rsidTr="00556CEF">
        <w:trPr>
          <w:cantSplit/>
          <w:trHeight w:val="20"/>
        </w:trPr>
        <w:tc>
          <w:tcPr>
            <w:tcW w:w="9215" w:type="dxa"/>
            <w:gridSpan w:val="4"/>
          </w:tcPr>
          <w:p w14:paraId="2A4CCCAA" w14:textId="77777777" w:rsidR="009769DF" w:rsidRPr="00E06327" w:rsidRDefault="000834D5" w:rsidP="00B40F25">
            <w:pPr>
              <w:pStyle w:val="TableParagraph"/>
              <w:keepNext/>
              <w:widowControl/>
              <w:rPr>
                <w:b/>
              </w:rPr>
            </w:pPr>
            <w:r w:rsidRPr="00E06327">
              <w:rPr>
                <w:b/>
              </w:rPr>
              <w:t xml:space="preserve">Вторични крайни точки – Процент на отговорилите на 24-та седмица </w:t>
            </w:r>
            <w:r w:rsidRPr="00E06327">
              <w:rPr>
                <w:b/>
                <w:vertAlign w:val="superscript"/>
              </w:rPr>
              <w:t>(b)</w:t>
            </w:r>
          </w:p>
        </w:tc>
      </w:tr>
      <w:tr w:rsidR="009769DF" w:rsidRPr="00E06327" w14:paraId="3C754B59" w14:textId="77777777" w:rsidTr="00556CEF">
        <w:trPr>
          <w:cantSplit/>
          <w:trHeight w:val="20"/>
        </w:trPr>
        <w:tc>
          <w:tcPr>
            <w:tcW w:w="3742" w:type="dxa"/>
          </w:tcPr>
          <w:p w14:paraId="417E7DF7" w14:textId="77777777" w:rsidR="009769DF" w:rsidRPr="00E06327" w:rsidRDefault="000834D5" w:rsidP="00B40F25">
            <w:pPr>
              <w:pStyle w:val="TableParagraph"/>
              <w:keepNext/>
              <w:widowControl/>
              <w:jc w:val="right"/>
            </w:pPr>
            <w:r w:rsidRPr="00E06327">
              <w:t>DAS28 &lt; 2,6, n (%)</w:t>
            </w:r>
          </w:p>
        </w:tc>
        <w:tc>
          <w:tcPr>
            <w:tcW w:w="1980" w:type="dxa"/>
          </w:tcPr>
          <w:p w14:paraId="2CB351F6" w14:textId="77777777" w:rsidR="009769DF" w:rsidRPr="00E06327" w:rsidRDefault="000834D5" w:rsidP="00B40F25">
            <w:pPr>
              <w:pStyle w:val="TableParagraph"/>
              <w:keepNext/>
              <w:widowControl/>
              <w:jc w:val="center"/>
            </w:pPr>
            <w:r w:rsidRPr="00E06327">
              <w:t>17 (10,5)</w:t>
            </w:r>
          </w:p>
        </w:tc>
        <w:tc>
          <w:tcPr>
            <w:tcW w:w="1800" w:type="dxa"/>
          </w:tcPr>
          <w:p w14:paraId="765C0D0D" w14:textId="77777777" w:rsidR="009769DF" w:rsidRPr="00E06327" w:rsidRDefault="000834D5" w:rsidP="00B40F25">
            <w:pPr>
              <w:pStyle w:val="TableParagraph"/>
              <w:keepNext/>
              <w:widowControl/>
              <w:jc w:val="center"/>
            </w:pPr>
            <w:r w:rsidRPr="00E06327">
              <w:t>65 (39,9)</w:t>
            </w:r>
          </w:p>
        </w:tc>
        <w:tc>
          <w:tcPr>
            <w:tcW w:w="1693" w:type="dxa"/>
          </w:tcPr>
          <w:p w14:paraId="446D9EE3" w14:textId="77777777" w:rsidR="009769DF" w:rsidRPr="00E06327" w:rsidRDefault="000834D5" w:rsidP="00B40F25">
            <w:pPr>
              <w:pStyle w:val="TableParagraph"/>
              <w:keepNext/>
              <w:widowControl/>
              <w:jc w:val="center"/>
            </w:pPr>
            <w:r w:rsidRPr="00E06327">
              <w:t>&lt;0,0001</w:t>
            </w:r>
          </w:p>
        </w:tc>
      </w:tr>
      <w:tr w:rsidR="009769DF" w:rsidRPr="00E06327" w14:paraId="32EC7450" w14:textId="77777777" w:rsidTr="00556CEF">
        <w:trPr>
          <w:cantSplit/>
          <w:trHeight w:val="20"/>
        </w:trPr>
        <w:tc>
          <w:tcPr>
            <w:tcW w:w="3742" w:type="dxa"/>
          </w:tcPr>
          <w:p w14:paraId="7AD869D9" w14:textId="77777777" w:rsidR="009769DF" w:rsidRPr="00E06327" w:rsidRDefault="000834D5" w:rsidP="00B40F25">
            <w:pPr>
              <w:pStyle w:val="TableParagraph"/>
              <w:keepNext/>
              <w:widowControl/>
              <w:jc w:val="right"/>
            </w:pPr>
            <w:r w:rsidRPr="00E06327">
              <w:t>DAS28 ≤ 3,2, n (%)</w:t>
            </w:r>
          </w:p>
        </w:tc>
        <w:tc>
          <w:tcPr>
            <w:tcW w:w="1980" w:type="dxa"/>
          </w:tcPr>
          <w:p w14:paraId="5B61A5D6" w14:textId="77777777" w:rsidR="009769DF" w:rsidRPr="00E06327" w:rsidRDefault="000834D5" w:rsidP="00B40F25">
            <w:pPr>
              <w:pStyle w:val="TableParagraph"/>
              <w:keepNext/>
              <w:widowControl/>
              <w:jc w:val="center"/>
            </w:pPr>
            <w:r w:rsidRPr="00E06327">
              <w:t>32 (19,8)</w:t>
            </w:r>
          </w:p>
        </w:tc>
        <w:tc>
          <w:tcPr>
            <w:tcW w:w="1800" w:type="dxa"/>
          </w:tcPr>
          <w:p w14:paraId="4C23F442" w14:textId="77777777" w:rsidR="009769DF" w:rsidRPr="00E06327" w:rsidRDefault="000834D5" w:rsidP="00B40F25">
            <w:pPr>
              <w:pStyle w:val="TableParagraph"/>
              <w:keepNext/>
              <w:widowControl/>
              <w:jc w:val="center"/>
            </w:pPr>
            <w:r w:rsidRPr="00E06327">
              <w:t>84 (51,5)</w:t>
            </w:r>
          </w:p>
        </w:tc>
        <w:tc>
          <w:tcPr>
            <w:tcW w:w="1693" w:type="dxa"/>
          </w:tcPr>
          <w:p w14:paraId="1A5E68F0" w14:textId="77777777" w:rsidR="009769DF" w:rsidRPr="00E06327" w:rsidRDefault="000834D5" w:rsidP="00B40F25">
            <w:pPr>
              <w:pStyle w:val="TableParagraph"/>
              <w:keepNext/>
              <w:widowControl/>
              <w:jc w:val="center"/>
            </w:pPr>
            <w:r w:rsidRPr="00E06327">
              <w:t>&lt;0,0001</w:t>
            </w:r>
          </w:p>
        </w:tc>
      </w:tr>
      <w:tr w:rsidR="009769DF" w:rsidRPr="00E06327" w14:paraId="78CCB453" w14:textId="77777777" w:rsidTr="00556CEF">
        <w:trPr>
          <w:cantSplit/>
          <w:trHeight w:val="20"/>
        </w:trPr>
        <w:tc>
          <w:tcPr>
            <w:tcW w:w="3742" w:type="dxa"/>
          </w:tcPr>
          <w:p w14:paraId="3436F296" w14:textId="77777777" w:rsidR="009769DF" w:rsidRPr="00E06327" w:rsidRDefault="000834D5" w:rsidP="00B40F25">
            <w:pPr>
              <w:pStyle w:val="TableParagraph"/>
              <w:keepNext/>
              <w:widowControl/>
              <w:jc w:val="right"/>
            </w:pPr>
            <w:r w:rsidRPr="00E06327">
              <w:t>ACR20 отговор, n (%)</w:t>
            </w:r>
          </w:p>
        </w:tc>
        <w:tc>
          <w:tcPr>
            <w:tcW w:w="1980" w:type="dxa"/>
          </w:tcPr>
          <w:p w14:paraId="3B052FF2" w14:textId="77777777" w:rsidR="009769DF" w:rsidRPr="00E06327" w:rsidRDefault="000834D5" w:rsidP="00B40F25">
            <w:pPr>
              <w:pStyle w:val="TableParagraph"/>
              <w:keepNext/>
              <w:widowControl/>
              <w:jc w:val="center"/>
            </w:pPr>
            <w:r w:rsidRPr="00E06327">
              <w:t>80 (49,4)</w:t>
            </w:r>
          </w:p>
        </w:tc>
        <w:tc>
          <w:tcPr>
            <w:tcW w:w="1800" w:type="dxa"/>
          </w:tcPr>
          <w:p w14:paraId="510D2D61" w14:textId="77777777" w:rsidR="009769DF" w:rsidRPr="00E06327" w:rsidRDefault="000834D5" w:rsidP="00B40F25">
            <w:pPr>
              <w:pStyle w:val="TableParagraph"/>
              <w:keepNext/>
              <w:widowControl/>
              <w:jc w:val="center"/>
            </w:pPr>
            <w:r w:rsidRPr="00E06327">
              <w:t>106 (65,0)</w:t>
            </w:r>
          </w:p>
        </w:tc>
        <w:tc>
          <w:tcPr>
            <w:tcW w:w="1693" w:type="dxa"/>
          </w:tcPr>
          <w:p w14:paraId="0192D39C" w14:textId="77777777" w:rsidR="009769DF" w:rsidRPr="00E06327" w:rsidRDefault="000834D5" w:rsidP="00B40F25">
            <w:pPr>
              <w:pStyle w:val="TableParagraph"/>
              <w:keepNext/>
              <w:widowControl/>
              <w:jc w:val="center"/>
            </w:pPr>
            <w:r w:rsidRPr="00E06327">
              <w:t>0,0038</w:t>
            </w:r>
          </w:p>
        </w:tc>
      </w:tr>
      <w:tr w:rsidR="009769DF" w:rsidRPr="00E06327" w14:paraId="2903F1A1" w14:textId="77777777" w:rsidTr="00556CEF">
        <w:trPr>
          <w:cantSplit/>
          <w:trHeight w:val="20"/>
        </w:trPr>
        <w:tc>
          <w:tcPr>
            <w:tcW w:w="3742" w:type="dxa"/>
          </w:tcPr>
          <w:p w14:paraId="602EDE3F" w14:textId="77777777" w:rsidR="009769DF" w:rsidRPr="00E06327" w:rsidRDefault="000834D5" w:rsidP="00B40F25">
            <w:pPr>
              <w:pStyle w:val="TableParagraph"/>
              <w:keepNext/>
              <w:widowControl/>
              <w:jc w:val="right"/>
            </w:pPr>
            <w:r w:rsidRPr="00E06327">
              <w:t>ACR50 отговор, n (%)</w:t>
            </w:r>
          </w:p>
        </w:tc>
        <w:tc>
          <w:tcPr>
            <w:tcW w:w="1980" w:type="dxa"/>
          </w:tcPr>
          <w:p w14:paraId="0110F347" w14:textId="77777777" w:rsidR="009769DF" w:rsidRPr="00E06327" w:rsidRDefault="000834D5" w:rsidP="00B40F25">
            <w:pPr>
              <w:pStyle w:val="TableParagraph"/>
              <w:keepNext/>
              <w:widowControl/>
              <w:jc w:val="center"/>
            </w:pPr>
            <w:r w:rsidRPr="00E06327">
              <w:t>45 (27,8)</w:t>
            </w:r>
          </w:p>
        </w:tc>
        <w:tc>
          <w:tcPr>
            <w:tcW w:w="1800" w:type="dxa"/>
          </w:tcPr>
          <w:p w14:paraId="02519CD9" w14:textId="77777777" w:rsidR="009769DF" w:rsidRPr="00E06327" w:rsidRDefault="000834D5" w:rsidP="00B40F25">
            <w:pPr>
              <w:pStyle w:val="TableParagraph"/>
              <w:keepNext/>
              <w:widowControl/>
              <w:jc w:val="center"/>
            </w:pPr>
            <w:r w:rsidRPr="00E06327">
              <w:t>77 (47,2)</w:t>
            </w:r>
          </w:p>
        </w:tc>
        <w:tc>
          <w:tcPr>
            <w:tcW w:w="1693" w:type="dxa"/>
          </w:tcPr>
          <w:p w14:paraId="0FFAF133" w14:textId="77777777" w:rsidR="009769DF" w:rsidRPr="00E06327" w:rsidRDefault="000834D5" w:rsidP="00B40F25">
            <w:pPr>
              <w:pStyle w:val="TableParagraph"/>
              <w:keepNext/>
              <w:widowControl/>
              <w:jc w:val="center"/>
            </w:pPr>
            <w:r w:rsidRPr="00E06327">
              <w:t>0,0002</w:t>
            </w:r>
          </w:p>
        </w:tc>
      </w:tr>
      <w:tr w:rsidR="009769DF" w:rsidRPr="00E06327" w14:paraId="4E3D0673" w14:textId="77777777" w:rsidTr="00556CEF">
        <w:trPr>
          <w:cantSplit/>
          <w:trHeight w:val="20"/>
        </w:trPr>
        <w:tc>
          <w:tcPr>
            <w:tcW w:w="3742" w:type="dxa"/>
          </w:tcPr>
          <w:p w14:paraId="17596C3E" w14:textId="77777777" w:rsidR="009769DF" w:rsidRPr="00E06327" w:rsidRDefault="000834D5" w:rsidP="00B40F25">
            <w:pPr>
              <w:pStyle w:val="TableParagraph"/>
              <w:keepNext/>
              <w:widowControl/>
              <w:jc w:val="right"/>
            </w:pPr>
            <w:r w:rsidRPr="00E06327">
              <w:t>ACR70 отговор, n (%)</w:t>
            </w:r>
          </w:p>
        </w:tc>
        <w:tc>
          <w:tcPr>
            <w:tcW w:w="1980" w:type="dxa"/>
          </w:tcPr>
          <w:p w14:paraId="5C9A51F0" w14:textId="77777777" w:rsidR="009769DF" w:rsidRPr="00E06327" w:rsidRDefault="000834D5" w:rsidP="00B40F25">
            <w:pPr>
              <w:pStyle w:val="TableParagraph"/>
              <w:keepNext/>
              <w:widowControl/>
              <w:jc w:val="center"/>
            </w:pPr>
            <w:r w:rsidRPr="00E06327">
              <w:t>29 (17,9)</w:t>
            </w:r>
          </w:p>
        </w:tc>
        <w:tc>
          <w:tcPr>
            <w:tcW w:w="1800" w:type="dxa"/>
          </w:tcPr>
          <w:p w14:paraId="27464A5B" w14:textId="77777777" w:rsidR="009769DF" w:rsidRPr="00E06327" w:rsidRDefault="000834D5" w:rsidP="00B40F25">
            <w:pPr>
              <w:pStyle w:val="TableParagraph"/>
              <w:keepNext/>
              <w:widowControl/>
              <w:jc w:val="center"/>
            </w:pPr>
            <w:r w:rsidRPr="00E06327">
              <w:t>53 (32,5)</w:t>
            </w:r>
          </w:p>
        </w:tc>
        <w:tc>
          <w:tcPr>
            <w:tcW w:w="1693" w:type="dxa"/>
          </w:tcPr>
          <w:p w14:paraId="4E9F3EE7" w14:textId="77777777" w:rsidR="009769DF" w:rsidRPr="00E06327" w:rsidRDefault="000834D5" w:rsidP="00B40F25">
            <w:pPr>
              <w:pStyle w:val="TableParagraph"/>
              <w:keepNext/>
              <w:widowControl/>
              <w:jc w:val="center"/>
            </w:pPr>
            <w:r w:rsidRPr="00E06327">
              <w:t>0,0023</w:t>
            </w:r>
          </w:p>
        </w:tc>
      </w:tr>
    </w:tbl>
    <w:p w14:paraId="162D3E26" w14:textId="1102BF50" w:rsidR="009769DF" w:rsidRPr="0004054E" w:rsidRDefault="000834D5" w:rsidP="006F4FBC">
      <w:pPr>
        <w:widowControl/>
        <w:ind w:left="284" w:hanging="284"/>
        <w:rPr>
          <w:sz w:val="18"/>
          <w:szCs w:val="18"/>
        </w:rPr>
      </w:pPr>
      <w:r w:rsidRPr="006F4FBC">
        <w:rPr>
          <w:sz w:val="18"/>
          <w:szCs w:val="18"/>
          <w:vertAlign w:val="superscript"/>
        </w:rPr>
        <w:t>a</w:t>
      </w:r>
      <w:r w:rsidR="0004054E">
        <w:rPr>
          <w:sz w:val="18"/>
          <w:szCs w:val="18"/>
          <w:lang w:val="pl-PL"/>
        </w:rPr>
        <w:tab/>
      </w:r>
      <w:r w:rsidRPr="0004054E">
        <w:rPr>
          <w:sz w:val="18"/>
          <w:szCs w:val="18"/>
        </w:rPr>
        <w:t>p стойността е коригирана за областта и продължителността на РА за всички крайни точки и допълнително изходната стойност за всички непрекъснати крайни точки.</w:t>
      </w:r>
    </w:p>
    <w:p w14:paraId="60B5FF82" w14:textId="4366123C" w:rsidR="009769DF" w:rsidRPr="0004054E" w:rsidRDefault="000834D5" w:rsidP="006F4FBC">
      <w:pPr>
        <w:widowControl/>
        <w:ind w:left="284" w:hanging="284"/>
        <w:rPr>
          <w:sz w:val="18"/>
          <w:szCs w:val="18"/>
        </w:rPr>
      </w:pPr>
      <w:r w:rsidRPr="006F4FBC">
        <w:rPr>
          <w:sz w:val="18"/>
          <w:szCs w:val="18"/>
          <w:vertAlign w:val="superscript"/>
        </w:rPr>
        <w:t>b</w:t>
      </w:r>
      <w:r w:rsidR="0004054E">
        <w:rPr>
          <w:sz w:val="18"/>
          <w:szCs w:val="18"/>
          <w:lang w:val="pl-PL"/>
        </w:rPr>
        <w:tab/>
      </w:r>
      <w:r w:rsidRPr="0004054E">
        <w:rPr>
          <w:sz w:val="18"/>
          <w:szCs w:val="18"/>
        </w:rPr>
        <w:t>Използвано е приписване „без отговор” за липсващите данни. Множествеността е контролирана с използване на метода на Bonferroni-Holm.</w:t>
      </w:r>
    </w:p>
    <w:p w14:paraId="411817E9" w14:textId="77777777" w:rsidR="009769DF" w:rsidRPr="00E06327" w:rsidRDefault="009769DF" w:rsidP="00B40F25">
      <w:pPr>
        <w:pStyle w:val="a3"/>
        <w:widowControl/>
        <w:ind w:left="0"/>
      </w:pPr>
    </w:p>
    <w:p w14:paraId="205FAAC1" w14:textId="3022FFC7" w:rsidR="009769DF" w:rsidRPr="00E06327" w:rsidRDefault="000834D5" w:rsidP="00B40F25">
      <w:pPr>
        <w:pStyle w:val="a3"/>
        <w:widowControl/>
        <w:ind w:left="0"/>
      </w:pPr>
      <w:r w:rsidRPr="00E06327">
        <w:t xml:space="preserve">Общият клиничен профил на нежелани събития е сходен между </w:t>
      </w:r>
      <w:r w:rsidR="00015CA2">
        <w:t>тоцилизумаб</w:t>
      </w:r>
      <w:r w:rsidR="00015CA2" w:rsidRPr="00E06327">
        <w:t xml:space="preserve"> </w:t>
      </w:r>
      <w:r w:rsidRPr="00E06327">
        <w:t>и адалимумаб. Процентът на пациентите със сериозни нежелани събития е балансиран между групите на лечение (</w:t>
      </w:r>
      <w:r w:rsidR="00015CA2">
        <w:t>тоцилизумаб</w:t>
      </w:r>
      <w:r w:rsidR="00015CA2" w:rsidRPr="00E06327">
        <w:t xml:space="preserve"> </w:t>
      </w:r>
      <w:r w:rsidRPr="00E06327">
        <w:t xml:space="preserve">11,7% спрямо адалимумаб 9,9%). В групата на </w:t>
      </w:r>
      <w:r w:rsidR="00015CA2">
        <w:t>тоцилизумаб</w:t>
      </w:r>
      <w:r w:rsidRPr="00E06327">
        <w:t xml:space="preserve">, видовете нежелани лекарствени реакции са в съответствие с известния профил на безопасност на </w:t>
      </w:r>
      <w:r w:rsidR="00015CA2">
        <w:t>тоцилизумаб</w:t>
      </w:r>
      <w:r w:rsidR="00015CA2" w:rsidRPr="00E06327">
        <w:t xml:space="preserve"> </w:t>
      </w:r>
      <w:r w:rsidRPr="00E06327">
        <w:t xml:space="preserve">и нежеланите лекарстени реакции са съобщени с подобна честота в сравнение с Таблица 1. По-висока честота на инфекции и инфестации е съобщена в групата на </w:t>
      </w:r>
      <w:r w:rsidR="00015CA2">
        <w:t>тоцилизумаб</w:t>
      </w:r>
      <w:r w:rsidR="00015CA2" w:rsidRPr="00E06327">
        <w:t xml:space="preserve"> </w:t>
      </w:r>
      <w:r w:rsidRPr="00E06327">
        <w:t xml:space="preserve">(48% спрямо 42%), като няма разлика в честотата на сериозните инфекции (3,1%). И двете изпитвани лечения причиняват едни и същи по характер промени в лабораторните показатели за безопасност (понижаване на броя на неутрофилите и тромбоцитите, повишаване на ALT, AST и липидите), но степента на промените и честотата на значителните отклонения е по- висока при </w:t>
      </w:r>
      <w:r w:rsidR="00015CA2">
        <w:t>тоцилизумаб</w:t>
      </w:r>
      <w:r w:rsidR="00015CA2" w:rsidRPr="00E06327">
        <w:t xml:space="preserve"> </w:t>
      </w:r>
      <w:r w:rsidRPr="00E06327">
        <w:t xml:space="preserve">в сравнение с адалимумаб. Четирима (2,5%) пациенти в групата на </w:t>
      </w:r>
      <w:r w:rsidR="00015CA2">
        <w:t>тоцилизумаб</w:t>
      </w:r>
      <w:r w:rsidR="00015CA2" w:rsidRPr="00E06327">
        <w:t xml:space="preserve"> </w:t>
      </w:r>
      <w:r w:rsidRPr="00E06327">
        <w:t xml:space="preserve">и двама (1,2%) пациенти в групата на адалимумаб са имали понижаване на броя на неутрофилите от степен 3 или 4 по CTC. Eдинадесет (6,8%) пациенти в групата на </w:t>
      </w:r>
      <w:r w:rsidR="00015CA2">
        <w:t>тоцилизумаб</w:t>
      </w:r>
      <w:r w:rsidR="00015CA2" w:rsidRPr="00E06327">
        <w:t xml:space="preserve"> </w:t>
      </w:r>
      <w:r w:rsidRPr="00E06327">
        <w:t>и петима (3,1%) пациенти в групата на адалимумаб са имали повишаване на ALT от степен 2 по CTC или по-висока. Средното повишение на LDL спрямо изходното ниво е 0,64</w:t>
      </w:r>
      <w:r w:rsidR="008D55BF">
        <w:rPr>
          <w:lang w:val="en-US"/>
        </w:rPr>
        <w:t> </w:t>
      </w:r>
      <w:r w:rsidRPr="00E06327">
        <w:t>mmol/l</w:t>
      </w:r>
      <w:r w:rsidR="0004054E">
        <w:rPr>
          <w:lang w:val="pl-PL"/>
        </w:rPr>
        <w:t xml:space="preserve"> </w:t>
      </w:r>
      <w:r w:rsidRPr="00E06327">
        <w:t xml:space="preserve">(25 mg/dl) при пациентите в групата на </w:t>
      </w:r>
      <w:r w:rsidR="00015CA2">
        <w:t>тоцилизумаб</w:t>
      </w:r>
      <w:r w:rsidR="00015CA2" w:rsidRPr="00E06327">
        <w:t xml:space="preserve"> </w:t>
      </w:r>
      <w:r w:rsidRPr="00E06327">
        <w:t xml:space="preserve">и 0,19 mmol/l (7 mg/dl) при пациентите в групата на адалимумаб. Безопасността, наблюдавана в групата на </w:t>
      </w:r>
      <w:r w:rsidR="00015CA2">
        <w:t>тоцилизумаб</w:t>
      </w:r>
      <w:r w:rsidR="00015CA2" w:rsidRPr="00E06327">
        <w:t xml:space="preserve"> </w:t>
      </w:r>
      <w:r w:rsidRPr="00E06327">
        <w:t xml:space="preserve">е в съответствие с известния профил на безопасност на </w:t>
      </w:r>
      <w:r w:rsidR="00015CA2">
        <w:t>тоцилизумаб</w:t>
      </w:r>
      <w:r w:rsidR="00015CA2" w:rsidRPr="00E06327">
        <w:t xml:space="preserve"> </w:t>
      </w:r>
      <w:r w:rsidRPr="00E06327">
        <w:t>и не са наблюдавани нови или неочаквани нежелани лекарствени реакции (вж. Таблица 1).</w:t>
      </w:r>
    </w:p>
    <w:p w14:paraId="1126821C" w14:textId="77777777" w:rsidR="009769DF" w:rsidRPr="00E06327" w:rsidRDefault="009769DF" w:rsidP="00B40F25">
      <w:pPr>
        <w:pStyle w:val="a3"/>
        <w:widowControl/>
        <w:ind w:left="0"/>
      </w:pPr>
    </w:p>
    <w:p w14:paraId="0D5A3767" w14:textId="7066AE84" w:rsidR="009769DF" w:rsidRDefault="00717E9A" w:rsidP="00B40F25">
      <w:pPr>
        <w:keepNext/>
        <w:widowControl/>
        <w:ind w:left="567" w:hanging="567"/>
        <w:rPr>
          <w:b/>
          <w:bCs/>
          <w:lang w:val="pl-PL"/>
        </w:rPr>
      </w:pPr>
      <w:r w:rsidRPr="00E06327">
        <w:rPr>
          <w:b/>
          <w:bCs/>
          <w:lang w:val="pl-PL"/>
        </w:rPr>
        <w:t>5.2</w:t>
      </w:r>
      <w:r w:rsidRPr="00E06327">
        <w:rPr>
          <w:b/>
          <w:bCs/>
          <w:lang w:val="pl-PL"/>
        </w:rPr>
        <w:tab/>
      </w:r>
      <w:r w:rsidR="000834D5" w:rsidRPr="00E06327">
        <w:rPr>
          <w:b/>
          <w:bCs/>
          <w:lang w:val="pl-PL"/>
        </w:rPr>
        <w:t>Фармакокинетични свойства</w:t>
      </w:r>
    </w:p>
    <w:p w14:paraId="39180BB7" w14:textId="77777777" w:rsidR="0004054E" w:rsidRPr="00E06327" w:rsidRDefault="0004054E" w:rsidP="00B40F25">
      <w:pPr>
        <w:keepNext/>
        <w:widowControl/>
        <w:ind w:left="567" w:hanging="567"/>
        <w:rPr>
          <w:b/>
          <w:bCs/>
          <w:lang w:val="pl-PL"/>
        </w:rPr>
      </w:pPr>
    </w:p>
    <w:p w14:paraId="590C2BFB" w14:textId="68F6BF58" w:rsidR="009769DF" w:rsidRPr="00E06327" w:rsidRDefault="000834D5" w:rsidP="00B40F25">
      <w:pPr>
        <w:pStyle w:val="a3"/>
        <w:widowControl/>
        <w:ind w:left="0"/>
      </w:pPr>
      <w:r w:rsidRPr="00E06327">
        <w:t xml:space="preserve">Фармакокинетиката на </w:t>
      </w:r>
      <w:r w:rsidR="00015CA2">
        <w:t>тоцилизумаб</w:t>
      </w:r>
      <w:r w:rsidR="00015CA2" w:rsidRPr="00E06327">
        <w:t xml:space="preserve"> </w:t>
      </w:r>
      <w:r w:rsidRPr="00E06327">
        <w:t xml:space="preserve">се характеризира с нелинейно елиминиране, което е комбинация от линеен клирънс и елиминиране по Michaelis-Menten. Нелинейната част на елиминирането на </w:t>
      </w:r>
      <w:r w:rsidR="00015CA2">
        <w:t>тоцилизумаб</w:t>
      </w:r>
      <w:r w:rsidR="00015CA2" w:rsidRPr="00E06327">
        <w:t xml:space="preserve"> </w:t>
      </w:r>
      <w:r w:rsidRPr="00E06327">
        <w:t xml:space="preserve">води до повишаване на експозицията, която е по-голяма от пропорционалната на дозата. Фармакокинетичните показатели на </w:t>
      </w:r>
      <w:r w:rsidR="00015CA2">
        <w:t>тоцилизумаб</w:t>
      </w:r>
      <w:r w:rsidR="00015CA2" w:rsidRPr="00E06327">
        <w:t xml:space="preserve"> </w:t>
      </w:r>
      <w:r w:rsidRPr="00E06327">
        <w:t xml:space="preserve">не се променят с времето. Поради зависимостта на тоталния клирънс от серумните концентрации на </w:t>
      </w:r>
      <w:r w:rsidR="00015CA2">
        <w:t>тоцилизумаб</w:t>
      </w:r>
      <w:r w:rsidRPr="00E06327">
        <w:t xml:space="preserve">, полуживотът на </w:t>
      </w:r>
      <w:r w:rsidR="00015CA2">
        <w:t>тоцилизумаб</w:t>
      </w:r>
      <w:r w:rsidR="00015CA2" w:rsidRPr="00E06327">
        <w:t xml:space="preserve"> </w:t>
      </w:r>
      <w:r w:rsidRPr="00E06327">
        <w:t>също зависи от концентрацията и варира според нивото на серумните концентрации. Популационните фармакокинетични анализи във всяка популация пациенти, изследвани досега, не показва връзка между привидния клирънс и наличието на антилекарствени антитела.</w:t>
      </w:r>
    </w:p>
    <w:p w14:paraId="7CF08C1C" w14:textId="77777777" w:rsidR="00B21A24" w:rsidRPr="00E06327" w:rsidRDefault="00B21A24" w:rsidP="00B40F25">
      <w:pPr>
        <w:widowControl/>
        <w:rPr>
          <w:b/>
          <w:u w:val="thick"/>
          <w:lang w:val="pl-PL"/>
        </w:rPr>
      </w:pPr>
    </w:p>
    <w:p w14:paraId="74FADA1E" w14:textId="6666484C" w:rsidR="009769DF" w:rsidRPr="0004054E" w:rsidRDefault="000834D5" w:rsidP="00B40F25">
      <w:pPr>
        <w:keepNext/>
        <w:widowControl/>
        <w:rPr>
          <w:bCs/>
          <w:u w:val="single"/>
        </w:rPr>
      </w:pPr>
      <w:r w:rsidRPr="0004054E">
        <w:rPr>
          <w:bCs/>
          <w:u w:val="single"/>
        </w:rPr>
        <w:t>РА</w:t>
      </w:r>
    </w:p>
    <w:p w14:paraId="568E9F31" w14:textId="77777777" w:rsidR="009769DF" w:rsidRPr="0004054E" w:rsidRDefault="000834D5" w:rsidP="00B40F25">
      <w:pPr>
        <w:keepNext/>
        <w:widowControl/>
        <w:rPr>
          <w:bCs/>
          <w:u w:val="single"/>
        </w:rPr>
      </w:pPr>
      <w:r w:rsidRPr="0004054E">
        <w:rPr>
          <w:bCs/>
          <w:u w:val="single"/>
        </w:rPr>
        <w:t>Интравенозно приложение</w:t>
      </w:r>
    </w:p>
    <w:p w14:paraId="387E0307" w14:textId="6F5D3BB2" w:rsidR="009769DF" w:rsidRDefault="000834D5" w:rsidP="00B40F25">
      <w:pPr>
        <w:pStyle w:val="a3"/>
        <w:widowControl/>
        <w:ind w:left="0"/>
        <w:rPr>
          <w:lang w:val="pl-PL"/>
        </w:rPr>
      </w:pPr>
      <w:r w:rsidRPr="00E06327">
        <w:t xml:space="preserve">Фармакокинетиката на </w:t>
      </w:r>
      <w:r w:rsidR="00015CA2">
        <w:t>тоцилизумаб</w:t>
      </w:r>
      <w:r w:rsidR="00015CA2" w:rsidRPr="00E06327">
        <w:t xml:space="preserve"> </w:t>
      </w:r>
      <w:r w:rsidRPr="00E06327">
        <w:t xml:space="preserve">е определена чрез популационен фармакокинетичен анализ на база данни, обхващаща 3 552 пациенти с РА, лекувани с инфузия в продължение на </w:t>
      </w:r>
      <w:r w:rsidRPr="00E06327">
        <w:lastRenderedPageBreak/>
        <w:t xml:space="preserve">един час с дози </w:t>
      </w:r>
      <w:r w:rsidR="00015CA2">
        <w:t>тоцилизумаб</w:t>
      </w:r>
      <w:r w:rsidR="00015CA2" w:rsidRPr="00E06327">
        <w:t xml:space="preserve"> </w:t>
      </w:r>
      <w:r w:rsidRPr="00E06327">
        <w:t xml:space="preserve">от 4 или 8 mg/kg през 4 седмици за 24 седмици или с </w:t>
      </w:r>
      <w:r w:rsidR="00015CA2">
        <w:t>тоцилизумаб</w:t>
      </w:r>
      <w:r w:rsidR="00015CA2" w:rsidRPr="00E06327">
        <w:t xml:space="preserve"> </w:t>
      </w:r>
      <w:r w:rsidRPr="00E06327">
        <w:t>162 mg, приложен подкожно веднъж седмично или през седмица за 24 седмици.</w:t>
      </w:r>
    </w:p>
    <w:p w14:paraId="3863D766" w14:textId="77777777" w:rsidR="0004054E" w:rsidRPr="0004054E" w:rsidRDefault="0004054E" w:rsidP="00B40F25">
      <w:pPr>
        <w:pStyle w:val="a3"/>
        <w:widowControl/>
        <w:ind w:left="0"/>
        <w:rPr>
          <w:lang w:val="pl-PL"/>
        </w:rPr>
      </w:pPr>
    </w:p>
    <w:p w14:paraId="2BB88B70" w14:textId="110BA3DD" w:rsidR="009769DF" w:rsidRPr="00E06327" w:rsidRDefault="000834D5" w:rsidP="00B40F25">
      <w:pPr>
        <w:pStyle w:val="a3"/>
        <w:widowControl/>
        <w:ind w:left="0"/>
      </w:pPr>
      <w:r w:rsidRPr="00E06327">
        <w:t xml:space="preserve">Следните показатели (прогнозирано средно </w:t>
      </w:r>
      <w:r w:rsidR="00F03B2B">
        <w:t>±</w:t>
      </w:r>
      <w:r w:rsidRPr="00E06327">
        <w:t xml:space="preserve"> SD) са оценени за доза 8 mg/kg </w:t>
      </w:r>
      <w:r w:rsidR="00015CA2">
        <w:t>тоцилизумаб</w:t>
      </w:r>
      <w:r w:rsidRPr="00E06327">
        <w:t>,</w:t>
      </w:r>
      <w:r w:rsidR="0004054E">
        <w:rPr>
          <w:lang w:val="pl-PL"/>
        </w:rPr>
        <w:t xml:space="preserve"> </w:t>
      </w:r>
      <w:r w:rsidRPr="00E06327">
        <w:t>прилагана през 4 седмици: площ под кривата в стационарно състояние</w:t>
      </w:r>
      <w:r w:rsidR="0004054E">
        <w:rPr>
          <w:lang w:val="pl-PL"/>
        </w:rPr>
        <w:t xml:space="preserve"> </w:t>
      </w:r>
      <w:r w:rsidRPr="00E06327">
        <w:t xml:space="preserve">(AUC) = 38 000 </w:t>
      </w:r>
      <w:r w:rsidR="00F03B2B">
        <w:t>±</w:t>
      </w:r>
      <w:r w:rsidRPr="00E06327">
        <w:t xml:space="preserve"> 13 000 h µg/ml, минимална концентрация (C</w:t>
      </w:r>
      <w:r w:rsidRPr="00D50E50">
        <w:rPr>
          <w:vertAlign w:val="subscript"/>
        </w:rPr>
        <w:t>min</w:t>
      </w:r>
      <w:r w:rsidRPr="00E06327">
        <w:t xml:space="preserve">) = 15,9 </w:t>
      </w:r>
      <w:r w:rsidR="00F03B2B">
        <w:t>±</w:t>
      </w:r>
      <w:r w:rsidRPr="00E06327">
        <w:t xml:space="preserve"> 13,1 </w:t>
      </w:r>
      <w:r w:rsidR="00263DEF" w:rsidRPr="00E06327">
        <w:t>µ</w:t>
      </w:r>
      <w:r w:rsidRPr="00E06327">
        <w:t>g/ml и максимална концентрация (C</w:t>
      </w:r>
      <w:r w:rsidRPr="00D50E50">
        <w:rPr>
          <w:vertAlign w:val="subscript"/>
        </w:rPr>
        <w:t>max</w:t>
      </w:r>
      <w:r w:rsidRPr="00E06327">
        <w:t xml:space="preserve">) = 182 </w:t>
      </w:r>
      <w:r w:rsidR="00F03B2B">
        <w:t>±</w:t>
      </w:r>
      <w:r w:rsidRPr="00E06327">
        <w:t xml:space="preserve"> 50,4 µg/ml, и коефициентите на кумулиране за AUC и C</w:t>
      </w:r>
      <w:r w:rsidRPr="00D50E50">
        <w:rPr>
          <w:vertAlign w:val="subscript"/>
        </w:rPr>
        <w:t>max</w:t>
      </w:r>
      <w:r w:rsidRPr="00E06327">
        <w:t xml:space="preserve"> са малки, съответно 1,32 и 1,09. Коефициентът на кумулиране е по-висок за C</w:t>
      </w:r>
      <w:r w:rsidRPr="00D50E50">
        <w:rPr>
          <w:vertAlign w:val="subscript"/>
        </w:rPr>
        <w:t>min</w:t>
      </w:r>
      <w:r w:rsidRPr="00E06327">
        <w:t xml:space="preserve"> (2,49), което е очаквано въз основа на приноса на нелинейния клирънс при по-ниски концентрации. Стационарно състояние е достигнато след първото приложение на C</w:t>
      </w:r>
      <w:r w:rsidRPr="00D50E50">
        <w:rPr>
          <w:vertAlign w:val="subscript"/>
        </w:rPr>
        <w:t>max</w:t>
      </w:r>
      <w:r w:rsidRPr="00E06327">
        <w:t xml:space="preserve"> и след 8 и 20 седмици за AUC и C</w:t>
      </w:r>
      <w:r w:rsidRPr="00D50E50">
        <w:rPr>
          <w:vertAlign w:val="subscript"/>
        </w:rPr>
        <w:t>min</w:t>
      </w:r>
      <w:r w:rsidRPr="00E06327">
        <w:t xml:space="preserve"> съответно. AUC, C</w:t>
      </w:r>
      <w:r w:rsidRPr="00D50E50">
        <w:rPr>
          <w:vertAlign w:val="subscript"/>
        </w:rPr>
        <w:t>min</w:t>
      </w:r>
      <w:r w:rsidRPr="00E06327">
        <w:t xml:space="preserve"> и C</w:t>
      </w:r>
      <w:r w:rsidRPr="00D50E50">
        <w:rPr>
          <w:vertAlign w:val="subscript"/>
        </w:rPr>
        <w:t>max</w:t>
      </w:r>
      <w:r w:rsidRPr="00E06327">
        <w:t xml:space="preserve"> на </w:t>
      </w:r>
      <w:r w:rsidR="00015CA2">
        <w:t>тоцилизумаб</w:t>
      </w:r>
      <w:r w:rsidR="00015CA2" w:rsidRPr="00E06327">
        <w:t xml:space="preserve"> </w:t>
      </w:r>
      <w:r w:rsidRPr="00E06327">
        <w:t>се увеличават с увеличаване на телесното тегло. При телесно тегло ≥ 100 kg, прогнозираните средни стойности (± SD) в стационарно състояние на AUC, C</w:t>
      </w:r>
      <w:r w:rsidRPr="00D50E50">
        <w:rPr>
          <w:vertAlign w:val="subscript"/>
        </w:rPr>
        <w:t>min</w:t>
      </w:r>
      <w:r w:rsidRPr="00E06327">
        <w:t xml:space="preserve"> и C</w:t>
      </w:r>
      <w:r w:rsidRPr="00D50E50">
        <w:rPr>
          <w:vertAlign w:val="subscript"/>
        </w:rPr>
        <w:t>max</w:t>
      </w:r>
      <w:r w:rsidRPr="00E06327">
        <w:t xml:space="preserve"> на </w:t>
      </w:r>
      <w:r w:rsidR="00015CA2">
        <w:t>тоцилизумаб</w:t>
      </w:r>
      <w:r w:rsidR="00015CA2" w:rsidRPr="00E06327">
        <w:t xml:space="preserve"> </w:t>
      </w:r>
      <w:r w:rsidRPr="00E06327">
        <w:t>са 50 000 ± 16 800 μg•h/ml; 24,4 ± 17,5 μg/ml,</w:t>
      </w:r>
      <w:r w:rsidR="0004054E">
        <w:rPr>
          <w:lang w:val="pl-PL"/>
        </w:rPr>
        <w:t xml:space="preserve"> </w:t>
      </w:r>
      <w:r w:rsidRPr="00E06327">
        <w:t xml:space="preserve">и 226 ± 50,3 μg/ml съответно, като те са по-високи от стойностите на средната експозиция за популацията пациенти (т.е. всички стойности на телесното тегло), посочени по-горе. Кривата доза-отговор на </w:t>
      </w:r>
      <w:r w:rsidR="00015CA2">
        <w:t>тоцилизумаб</w:t>
      </w:r>
      <w:r w:rsidR="00015CA2" w:rsidRPr="00E06327">
        <w:t xml:space="preserve"> </w:t>
      </w:r>
      <w:r w:rsidRPr="00E06327">
        <w:t xml:space="preserve">става плоска при по-висока експозиция, което води до по-малко нарастване на ефикасността при всяко нарастване на концентрацията на </w:t>
      </w:r>
      <w:r w:rsidR="00015CA2">
        <w:t>тоцилизумаб</w:t>
      </w:r>
      <w:r w:rsidRPr="00E06327">
        <w:t xml:space="preserve">, така че не се доказва клинично значимо повишение на ефикасността при пациенти, лекувани с &gt; 800 mg </w:t>
      </w:r>
      <w:r w:rsidR="00015CA2">
        <w:t>тоцилизумаб</w:t>
      </w:r>
      <w:r w:rsidRPr="00E06327">
        <w:t xml:space="preserve">. Поради това не се препоръчват дози на </w:t>
      </w:r>
      <w:r w:rsidR="00015CA2">
        <w:t>тоцилизумаб</w:t>
      </w:r>
      <w:r w:rsidRPr="00E06327">
        <w:t>, превишаващи 800 mg на инфузия (вж. точка 4.2).</w:t>
      </w:r>
    </w:p>
    <w:p w14:paraId="61CA0EDE" w14:textId="77777777" w:rsidR="009769DF" w:rsidRPr="00E06327" w:rsidRDefault="009769DF" w:rsidP="00B40F25">
      <w:pPr>
        <w:pStyle w:val="a3"/>
        <w:widowControl/>
        <w:ind w:left="0"/>
      </w:pPr>
    </w:p>
    <w:p w14:paraId="1FA949EB" w14:textId="77777777" w:rsidR="009769DF" w:rsidRPr="00E06327" w:rsidRDefault="000834D5" w:rsidP="00B40F25">
      <w:pPr>
        <w:pStyle w:val="a3"/>
        <w:keepNext/>
        <w:widowControl/>
        <w:ind w:left="0"/>
      </w:pPr>
      <w:r w:rsidRPr="00E06327">
        <w:rPr>
          <w:u w:val="single"/>
        </w:rPr>
        <w:t>Разпределение</w:t>
      </w:r>
    </w:p>
    <w:p w14:paraId="3C858C18" w14:textId="77777777" w:rsidR="009769DF" w:rsidRDefault="000834D5" w:rsidP="00B40F25">
      <w:pPr>
        <w:pStyle w:val="a3"/>
        <w:widowControl/>
        <w:ind w:left="0"/>
        <w:rPr>
          <w:lang w:val="pl-PL"/>
        </w:rPr>
      </w:pPr>
      <w:r w:rsidRPr="00E06327">
        <w:t>При пациентите с РА обемът на разпределение в централния компартимент е 3,72, обемът на разпределение в периферния компартимент е 3,35, което води до обем на разпределение в стационарно състояние 7,07.</w:t>
      </w:r>
    </w:p>
    <w:p w14:paraId="23CFAFF5" w14:textId="77777777" w:rsidR="0004054E" w:rsidRPr="0004054E" w:rsidRDefault="0004054E" w:rsidP="00B40F25">
      <w:pPr>
        <w:pStyle w:val="a3"/>
        <w:widowControl/>
        <w:ind w:left="0"/>
        <w:rPr>
          <w:lang w:val="pl-PL"/>
        </w:rPr>
      </w:pPr>
    </w:p>
    <w:p w14:paraId="6A5C58BF" w14:textId="77777777" w:rsidR="009769DF" w:rsidRPr="00E06327" w:rsidRDefault="000834D5" w:rsidP="00B40F25">
      <w:pPr>
        <w:pStyle w:val="a3"/>
        <w:keepNext/>
        <w:widowControl/>
        <w:ind w:left="0"/>
      </w:pPr>
      <w:r w:rsidRPr="00E06327">
        <w:rPr>
          <w:u w:val="single"/>
        </w:rPr>
        <w:t>Елиминиране</w:t>
      </w:r>
    </w:p>
    <w:p w14:paraId="73C58408" w14:textId="2ED8802F" w:rsidR="009769DF" w:rsidRPr="00E06327" w:rsidRDefault="000834D5" w:rsidP="00B40F25">
      <w:pPr>
        <w:pStyle w:val="a3"/>
        <w:widowControl/>
        <w:ind w:left="0"/>
      </w:pPr>
      <w:r w:rsidRPr="00E06327">
        <w:t xml:space="preserve">След интравенозно приложение </w:t>
      </w:r>
      <w:r w:rsidR="00015CA2">
        <w:t>тоцилизумаб</w:t>
      </w:r>
      <w:r w:rsidR="00015CA2" w:rsidRPr="00E06327">
        <w:t xml:space="preserve"> </w:t>
      </w:r>
      <w:r w:rsidRPr="00E06327">
        <w:t xml:space="preserve">преминава през двуфазно елиминиране от кръвообращението. Общият клирънс на </w:t>
      </w:r>
      <w:r w:rsidR="00015CA2">
        <w:t>тоцилизумаб</w:t>
      </w:r>
      <w:r w:rsidR="00015CA2" w:rsidRPr="00E06327">
        <w:t xml:space="preserve"> </w:t>
      </w:r>
      <w:r w:rsidRPr="00E06327">
        <w:t xml:space="preserve">е зависим от концентрацията и е сума от линейния и нелинейния клирънс. Линейният клирънс е оценяван като показател в популационния фармакокинетичен анализ и е 9,5 ml/h. Нелинейният клирънс, който е зависим от концентрацията, играе основна роля при ниски концентрации на </w:t>
      </w:r>
      <w:r w:rsidR="00015CA2">
        <w:t>тоцилизумаб</w:t>
      </w:r>
      <w:r w:rsidRPr="00E06327">
        <w:t xml:space="preserve">. След като пътят на нелинейния клирънс се насити, при по-високи концентрации на </w:t>
      </w:r>
      <w:r w:rsidR="00015CA2">
        <w:t>тоцилизумаб</w:t>
      </w:r>
      <w:r w:rsidR="00015CA2" w:rsidRPr="00E06327">
        <w:t xml:space="preserve"> </w:t>
      </w:r>
      <w:r w:rsidRPr="00E06327">
        <w:t>клирънсът се определя предимно от линейния клирънс.</w:t>
      </w:r>
    </w:p>
    <w:p w14:paraId="7B670F47" w14:textId="42BA5C12" w:rsidR="009769DF" w:rsidRDefault="000834D5" w:rsidP="00B40F25">
      <w:pPr>
        <w:pStyle w:val="a3"/>
        <w:widowControl/>
        <w:ind w:left="0"/>
        <w:rPr>
          <w:lang w:val="pl-PL"/>
        </w:rPr>
      </w:pPr>
      <w:r w:rsidRPr="00E06327">
        <w:t>t</w:t>
      </w:r>
      <w:r w:rsidRPr="00E476E1">
        <w:rPr>
          <w:vertAlign w:val="subscript"/>
        </w:rPr>
        <w:t xml:space="preserve">1/2 </w:t>
      </w:r>
      <w:r w:rsidRPr="00E06327">
        <w:t xml:space="preserve">на </w:t>
      </w:r>
      <w:r w:rsidR="00015CA2">
        <w:t>тоцилизумаб</w:t>
      </w:r>
      <w:r w:rsidR="00015CA2" w:rsidRPr="00E06327">
        <w:t xml:space="preserve"> </w:t>
      </w:r>
      <w:r w:rsidRPr="00E06327">
        <w:t>зависи от концентрацията. В стационарно състояние след приложение на доза от 8 mg/kg през 4 седмици, ефективният t</w:t>
      </w:r>
      <w:r w:rsidRPr="00E476E1">
        <w:rPr>
          <w:vertAlign w:val="subscript"/>
        </w:rPr>
        <w:t xml:space="preserve">1/2 </w:t>
      </w:r>
      <w:r w:rsidRPr="00E06327">
        <w:t>намалява при намаление на концентрациите в дозовия интервал от 18 дни до 6 дни.</w:t>
      </w:r>
    </w:p>
    <w:p w14:paraId="55A4C2C2" w14:textId="77777777" w:rsidR="0004054E" w:rsidRPr="0004054E" w:rsidRDefault="0004054E" w:rsidP="00B40F25">
      <w:pPr>
        <w:pStyle w:val="a3"/>
        <w:widowControl/>
        <w:ind w:left="0"/>
        <w:rPr>
          <w:lang w:val="pl-PL"/>
        </w:rPr>
      </w:pPr>
    </w:p>
    <w:p w14:paraId="3BC2180B" w14:textId="77777777" w:rsidR="009769DF" w:rsidRPr="00E06327" w:rsidRDefault="000834D5" w:rsidP="00B40F25">
      <w:pPr>
        <w:pStyle w:val="a3"/>
        <w:keepNext/>
        <w:widowControl/>
        <w:ind w:left="0"/>
      </w:pPr>
      <w:r w:rsidRPr="00E06327">
        <w:rPr>
          <w:u w:val="single"/>
        </w:rPr>
        <w:t>Линейност</w:t>
      </w:r>
    </w:p>
    <w:p w14:paraId="3750886E" w14:textId="026B05F2" w:rsidR="009769DF" w:rsidRPr="00E06327" w:rsidRDefault="000834D5" w:rsidP="00B40F25">
      <w:pPr>
        <w:pStyle w:val="a3"/>
        <w:widowControl/>
        <w:ind w:left="0"/>
      </w:pPr>
      <w:r w:rsidRPr="00E06327">
        <w:t xml:space="preserve">Фармакокинетичните показатели на </w:t>
      </w:r>
      <w:r w:rsidR="00015CA2">
        <w:t>тоцилизумаб</w:t>
      </w:r>
      <w:r w:rsidR="00015CA2" w:rsidRPr="00E06327">
        <w:t xml:space="preserve"> </w:t>
      </w:r>
      <w:r w:rsidRPr="00E06327">
        <w:t>не се променят с времето. Увеличение на AUC и C</w:t>
      </w:r>
      <w:r w:rsidRPr="00E476E1">
        <w:rPr>
          <w:vertAlign w:val="subscript"/>
        </w:rPr>
        <w:t>min</w:t>
      </w:r>
      <w:r w:rsidRPr="00E06327">
        <w:t>, по-голямо от пропорционалното на дозата, е наблюдавано при дози от 4 и 8 mg/kg през 4 седмици. C</w:t>
      </w:r>
      <w:r w:rsidRPr="00E476E1">
        <w:rPr>
          <w:vertAlign w:val="subscript"/>
        </w:rPr>
        <w:t>max</w:t>
      </w:r>
      <w:r w:rsidRPr="00E06327">
        <w:t xml:space="preserve"> се увеличава пропорционално на дозата. В стационарно състояние прогнозираните AUC и C</w:t>
      </w:r>
      <w:r w:rsidRPr="00E476E1">
        <w:rPr>
          <w:vertAlign w:val="subscript"/>
        </w:rPr>
        <w:t>min</w:t>
      </w:r>
      <w:r w:rsidRPr="00E06327">
        <w:t xml:space="preserve"> са 3,2 и 30 пъти по-високи съответно при 8 mg/kg в сравнение с</w:t>
      </w:r>
      <w:r w:rsidR="0004054E">
        <w:rPr>
          <w:lang w:val="pl-PL"/>
        </w:rPr>
        <w:t xml:space="preserve"> </w:t>
      </w:r>
      <w:r w:rsidRPr="00E06327">
        <w:t>4 mg/kg.</w:t>
      </w:r>
    </w:p>
    <w:p w14:paraId="278EB350" w14:textId="77777777" w:rsidR="009769DF" w:rsidRPr="00E06327" w:rsidRDefault="009769DF" w:rsidP="00B40F25">
      <w:pPr>
        <w:pStyle w:val="a3"/>
        <w:widowControl/>
        <w:ind w:left="0"/>
      </w:pPr>
    </w:p>
    <w:p w14:paraId="2881C540" w14:textId="77777777" w:rsidR="009769DF" w:rsidRPr="00E06327" w:rsidRDefault="000834D5" w:rsidP="00B40F25">
      <w:pPr>
        <w:pStyle w:val="a3"/>
        <w:keepNext/>
        <w:widowControl/>
        <w:ind w:left="0"/>
      </w:pPr>
      <w:r w:rsidRPr="00E06327">
        <w:rPr>
          <w:u w:val="single"/>
        </w:rPr>
        <w:t>Подкожно приложение</w:t>
      </w:r>
    </w:p>
    <w:p w14:paraId="15790324" w14:textId="5ECFBB80" w:rsidR="009769DF" w:rsidRPr="00E06327" w:rsidRDefault="000834D5" w:rsidP="00B40F25">
      <w:pPr>
        <w:pStyle w:val="a3"/>
        <w:widowControl/>
        <w:ind w:left="0"/>
      </w:pPr>
      <w:r w:rsidRPr="00E06327">
        <w:t xml:space="preserve">Фармакокинетиката на </w:t>
      </w:r>
      <w:r w:rsidR="00015CA2">
        <w:t>тоцилизумаб</w:t>
      </w:r>
      <w:r w:rsidR="00015CA2" w:rsidRPr="00E06327">
        <w:t xml:space="preserve"> </w:t>
      </w:r>
      <w:r w:rsidRPr="00E06327">
        <w:t>е определена чрез популационен фармакокинетичен анализ на база данни, обхващаща 3 552 пациенти с РА, лекувани със 162 mg подкожно всяка седмица, 162 mg подкожно през седмица и 4 или 8 mg/kg интравенозно през 4 седмици за 24 седмици.</w:t>
      </w:r>
    </w:p>
    <w:p w14:paraId="1F348AE7" w14:textId="77777777" w:rsidR="00B21A24" w:rsidRPr="00E06327" w:rsidRDefault="00B21A24" w:rsidP="00B40F25">
      <w:pPr>
        <w:pStyle w:val="a3"/>
        <w:widowControl/>
        <w:ind w:left="0"/>
        <w:rPr>
          <w:lang w:val="pl-PL"/>
        </w:rPr>
      </w:pPr>
    </w:p>
    <w:p w14:paraId="2B220BA5" w14:textId="0D37A934" w:rsidR="009769DF" w:rsidRPr="00E06327" w:rsidRDefault="000834D5" w:rsidP="00B40F25">
      <w:pPr>
        <w:pStyle w:val="a3"/>
        <w:widowControl/>
        <w:ind w:left="0"/>
      </w:pPr>
      <w:r w:rsidRPr="00E06327">
        <w:t xml:space="preserve">Фармакокинетичните параметри на </w:t>
      </w:r>
      <w:r w:rsidR="00015CA2">
        <w:t>тоцилизумаб</w:t>
      </w:r>
      <w:r w:rsidR="00015CA2" w:rsidRPr="00E06327">
        <w:t xml:space="preserve"> </w:t>
      </w:r>
      <w:r w:rsidRPr="00E06327">
        <w:t>не се променят с времето. За дозата от 162 mg</w:t>
      </w:r>
      <w:r w:rsidR="0004054E">
        <w:rPr>
          <w:lang w:val="pl-PL"/>
        </w:rPr>
        <w:t xml:space="preserve"> </w:t>
      </w:r>
      <w:r w:rsidRPr="00E06327">
        <w:t>всяка седмица, прогнозираните средни стойности (±SD) в стационарно състояние на</w:t>
      </w:r>
      <w:r w:rsidR="0004054E">
        <w:rPr>
          <w:lang w:val="pl-PL"/>
        </w:rPr>
        <w:t xml:space="preserve"> </w:t>
      </w:r>
      <w:r w:rsidRPr="00E06327">
        <w:t>AUC1 седмица, C</w:t>
      </w:r>
      <w:r w:rsidRPr="00E476E1">
        <w:rPr>
          <w:vertAlign w:val="subscript"/>
        </w:rPr>
        <w:t>min</w:t>
      </w:r>
      <w:r w:rsidRPr="00E06327">
        <w:t xml:space="preserve"> и C</w:t>
      </w:r>
      <w:r w:rsidRPr="00E476E1">
        <w:rPr>
          <w:vertAlign w:val="subscript"/>
        </w:rPr>
        <w:t>max</w:t>
      </w:r>
      <w:r w:rsidRPr="00E06327">
        <w:t xml:space="preserve"> на </w:t>
      </w:r>
      <w:r w:rsidR="00015CA2">
        <w:t>тоцилизумаб</w:t>
      </w:r>
      <w:r w:rsidR="00015CA2" w:rsidRPr="00E06327">
        <w:t xml:space="preserve"> </w:t>
      </w:r>
      <w:r w:rsidRPr="00E06327">
        <w:t>са съответно 7970 ± 3432 µg•h/ml, 43,0 ± 19,8 µg/ml, и 49,8 ± 21,0 µg/ml. Коефициентите на кумулиране за AUC, C</w:t>
      </w:r>
      <w:r w:rsidRPr="00E476E1">
        <w:rPr>
          <w:vertAlign w:val="subscript"/>
        </w:rPr>
        <w:t>min</w:t>
      </w:r>
      <w:r w:rsidRPr="00E06327">
        <w:t xml:space="preserve"> и C</w:t>
      </w:r>
      <w:r w:rsidRPr="00E476E1">
        <w:rPr>
          <w:vertAlign w:val="subscript"/>
        </w:rPr>
        <w:t>max</w:t>
      </w:r>
      <w:r w:rsidRPr="00E06327">
        <w:t xml:space="preserve"> са съответно 6,32, 6,30 и 5,27. Стационарно състояние е достигнато след 12 седмици за AUC, C</w:t>
      </w:r>
      <w:r w:rsidRPr="00E476E1">
        <w:rPr>
          <w:vertAlign w:val="subscript"/>
        </w:rPr>
        <w:t>min</w:t>
      </w:r>
      <w:r w:rsidRPr="00E06327">
        <w:t xml:space="preserve"> и C</w:t>
      </w:r>
      <w:r w:rsidRPr="00E476E1">
        <w:rPr>
          <w:vertAlign w:val="subscript"/>
        </w:rPr>
        <w:t>max</w:t>
      </w:r>
      <w:r w:rsidRPr="00E06327">
        <w:t>.</w:t>
      </w:r>
    </w:p>
    <w:p w14:paraId="542570FD" w14:textId="77777777" w:rsidR="009769DF" w:rsidRPr="00E06327" w:rsidRDefault="009769DF" w:rsidP="00B40F25">
      <w:pPr>
        <w:pStyle w:val="a3"/>
        <w:widowControl/>
        <w:ind w:left="0"/>
      </w:pPr>
    </w:p>
    <w:p w14:paraId="3B6C6EA8" w14:textId="2B62DAFA" w:rsidR="009769DF" w:rsidRPr="00E06327" w:rsidRDefault="000834D5" w:rsidP="00B40F25">
      <w:pPr>
        <w:pStyle w:val="a3"/>
        <w:widowControl/>
        <w:ind w:left="0"/>
      </w:pPr>
      <w:r w:rsidRPr="00E06327">
        <w:lastRenderedPageBreak/>
        <w:t>За дозата от 162 mg през седмица, прогнозираните средни стойности (±SD) в стационарно състояние на AUC2 седмица, C</w:t>
      </w:r>
      <w:r w:rsidRPr="00E476E1">
        <w:rPr>
          <w:vertAlign w:val="subscript"/>
        </w:rPr>
        <w:t>min</w:t>
      </w:r>
      <w:r w:rsidRPr="00E06327">
        <w:t xml:space="preserve"> и C</w:t>
      </w:r>
      <w:r w:rsidRPr="00E476E1">
        <w:rPr>
          <w:vertAlign w:val="subscript"/>
        </w:rPr>
        <w:t>max</w:t>
      </w:r>
      <w:r w:rsidRPr="00E06327">
        <w:t xml:space="preserve"> на </w:t>
      </w:r>
      <w:r w:rsidR="00015CA2">
        <w:t>тоцилизумаб</w:t>
      </w:r>
      <w:r w:rsidR="00015CA2" w:rsidRPr="00E06327">
        <w:t xml:space="preserve"> </w:t>
      </w:r>
      <w:r w:rsidRPr="00E06327">
        <w:t>са съответно 3430 ± 2660 µg•h/ml, 5,7 ± 6,8 µg/ml, и 13,2 ± 8,8 µg/ml. Коефициентите на кумулиране за AUC, C</w:t>
      </w:r>
      <w:r w:rsidRPr="00E476E1">
        <w:rPr>
          <w:vertAlign w:val="subscript"/>
        </w:rPr>
        <w:t>min</w:t>
      </w:r>
      <w:r w:rsidRPr="00E06327">
        <w:t xml:space="preserve"> и C</w:t>
      </w:r>
      <w:r w:rsidRPr="00E476E1">
        <w:rPr>
          <w:vertAlign w:val="subscript"/>
        </w:rPr>
        <w:t>max</w:t>
      </w:r>
      <w:r w:rsidRPr="00E06327">
        <w:t xml:space="preserve"> са съответно 2,67, 6,02 и 2,12. Стационарно състояние е достигнато след 12 седмици за AUC и C</w:t>
      </w:r>
      <w:r w:rsidRPr="00E476E1">
        <w:rPr>
          <w:vertAlign w:val="subscript"/>
        </w:rPr>
        <w:t>min</w:t>
      </w:r>
      <w:r w:rsidRPr="00E06327">
        <w:t>, и след 10 седмици за C</w:t>
      </w:r>
      <w:r w:rsidRPr="00E476E1">
        <w:rPr>
          <w:vertAlign w:val="subscript"/>
        </w:rPr>
        <w:t>max</w:t>
      </w:r>
      <w:r w:rsidRPr="00E06327">
        <w:t>.</w:t>
      </w:r>
    </w:p>
    <w:p w14:paraId="49DDE737" w14:textId="77777777" w:rsidR="009769DF" w:rsidRPr="00E06327" w:rsidRDefault="009769DF" w:rsidP="00B40F25">
      <w:pPr>
        <w:pStyle w:val="a3"/>
        <w:widowControl/>
        <w:ind w:left="0"/>
      </w:pPr>
    </w:p>
    <w:p w14:paraId="60FC0E0F" w14:textId="77777777" w:rsidR="009769DF" w:rsidRPr="00E06327" w:rsidRDefault="000834D5" w:rsidP="00B40F25">
      <w:pPr>
        <w:pStyle w:val="a3"/>
        <w:keepNext/>
        <w:widowControl/>
        <w:ind w:left="0"/>
      </w:pPr>
      <w:r w:rsidRPr="00E06327">
        <w:rPr>
          <w:u w:val="single"/>
        </w:rPr>
        <w:t>Абсорбция</w:t>
      </w:r>
    </w:p>
    <w:p w14:paraId="40B43090" w14:textId="0A776D4F" w:rsidR="009769DF" w:rsidRDefault="000834D5" w:rsidP="00B40F25">
      <w:pPr>
        <w:pStyle w:val="a3"/>
        <w:widowControl/>
        <w:ind w:left="0"/>
        <w:rPr>
          <w:lang w:val="pl-PL"/>
        </w:rPr>
      </w:pPr>
      <w:r w:rsidRPr="00E06327">
        <w:t xml:space="preserve">След подкожно приложение при пациенти с РА, времето до достигане на максимална плазмена концентрация на </w:t>
      </w:r>
      <w:r w:rsidR="00015CA2">
        <w:t>тоцилизумаб</w:t>
      </w:r>
      <w:r w:rsidR="00015CA2" w:rsidRPr="00E06327">
        <w:t xml:space="preserve"> </w:t>
      </w:r>
      <w:r w:rsidRPr="00E06327">
        <w:t>t</w:t>
      </w:r>
      <w:r w:rsidRPr="00E476E1">
        <w:rPr>
          <w:vertAlign w:val="subscript"/>
        </w:rPr>
        <w:t>max</w:t>
      </w:r>
      <w:r w:rsidRPr="00E06327">
        <w:t xml:space="preserve"> е около 2,8 дни. Бионаличността на лекарствената форма за подкожно приложение е 79%.</w:t>
      </w:r>
    </w:p>
    <w:p w14:paraId="4A268AE7" w14:textId="77777777" w:rsidR="0004054E" w:rsidRPr="0004054E" w:rsidRDefault="0004054E" w:rsidP="00B40F25">
      <w:pPr>
        <w:pStyle w:val="a3"/>
        <w:widowControl/>
        <w:ind w:left="0"/>
        <w:rPr>
          <w:lang w:val="pl-PL"/>
        </w:rPr>
      </w:pPr>
    </w:p>
    <w:p w14:paraId="5BB7D95B" w14:textId="77777777" w:rsidR="009769DF" w:rsidRPr="00E06327" w:rsidRDefault="000834D5" w:rsidP="00B40F25">
      <w:pPr>
        <w:pStyle w:val="a3"/>
        <w:keepNext/>
        <w:widowControl/>
        <w:ind w:left="0"/>
      </w:pPr>
      <w:r w:rsidRPr="00E06327">
        <w:rPr>
          <w:u w:val="single"/>
        </w:rPr>
        <w:t>Елиминиране</w:t>
      </w:r>
    </w:p>
    <w:p w14:paraId="08B34B7F" w14:textId="2ACEA6C9" w:rsidR="009769DF" w:rsidRPr="00E06327" w:rsidRDefault="000834D5" w:rsidP="00B40F25">
      <w:pPr>
        <w:pStyle w:val="a3"/>
        <w:widowControl/>
        <w:ind w:left="0"/>
      </w:pPr>
      <w:r w:rsidRPr="00E06327">
        <w:t>При подкожно приложение, зависимият от концентрацията привиден t</w:t>
      </w:r>
      <w:r w:rsidRPr="00E476E1">
        <w:rPr>
          <w:vertAlign w:val="subscript"/>
        </w:rPr>
        <w:t xml:space="preserve">1/2 </w:t>
      </w:r>
      <w:r w:rsidRPr="00E06327">
        <w:t>е до 12 дни за 162 mg</w:t>
      </w:r>
      <w:r w:rsidR="0004054E">
        <w:rPr>
          <w:lang w:val="pl-PL"/>
        </w:rPr>
        <w:t xml:space="preserve"> </w:t>
      </w:r>
      <w:r w:rsidRPr="00E06327">
        <w:t>всяка седмица и 5 дни за 162 mg през седмица при пациенти с РА в стационарно състояние.</w:t>
      </w:r>
    </w:p>
    <w:p w14:paraId="6163FD62" w14:textId="77777777" w:rsidR="009769DF" w:rsidRPr="00E06327" w:rsidRDefault="009769DF" w:rsidP="00B40F25">
      <w:pPr>
        <w:pStyle w:val="a3"/>
        <w:widowControl/>
        <w:ind w:left="0"/>
      </w:pPr>
    </w:p>
    <w:p w14:paraId="53FC85EC" w14:textId="77777777" w:rsidR="009769DF" w:rsidRPr="0004054E" w:rsidRDefault="000834D5" w:rsidP="00B40F25">
      <w:pPr>
        <w:keepNext/>
        <w:widowControl/>
        <w:rPr>
          <w:bCs/>
          <w:u w:val="single"/>
        </w:rPr>
      </w:pPr>
      <w:r w:rsidRPr="0004054E">
        <w:rPr>
          <w:bCs/>
          <w:u w:val="single"/>
        </w:rPr>
        <w:t>сЮИА</w:t>
      </w:r>
    </w:p>
    <w:p w14:paraId="19AA891A" w14:textId="77777777" w:rsidR="009769DF" w:rsidRPr="00E06327" w:rsidRDefault="000834D5" w:rsidP="00B40F25">
      <w:pPr>
        <w:pStyle w:val="a3"/>
        <w:keepNext/>
        <w:widowControl/>
        <w:ind w:left="0"/>
      </w:pPr>
      <w:r w:rsidRPr="00E06327">
        <w:rPr>
          <w:u w:val="single"/>
        </w:rPr>
        <w:t>Подкожно приложение</w:t>
      </w:r>
    </w:p>
    <w:p w14:paraId="3E5A602B" w14:textId="22A923ED" w:rsidR="009769DF" w:rsidRDefault="000834D5" w:rsidP="00B40F25">
      <w:pPr>
        <w:pStyle w:val="a3"/>
        <w:widowControl/>
        <w:ind w:left="0"/>
        <w:rPr>
          <w:lang w:val="pl-PL"/>
        </w:rPr>
      </w:pPr>
      <w:r w:rsidRPr="00E06327">
        <w:t xml:space="preserve">Фармакокинетиката на </w:t>
      </w:r>
      <w:r w:rsidR="009966AB">
        <w:t>тоцилизумаб</w:t>
      </w:r>
      <w:r w:rsidR="009966AB" w:rsidRPr="00E06327">
        <w:t xml:space="preserve"> </w:t>
      </w:r>
      <w:r w:rsidRPr="00E06327">
        <w:t>при пациенти със сЮИА е охарактеризирана с популационен фармакокинетичен анализ, който включва 140 пациенти, лекувани с 8 mg/kg i.v. на всеки 2 седмици (пациенти с тегло ≥30 kg), 12 mg/kg i.v. на всеки 2 седмици (пациенти с тегло под 30</w:t>
      </w:r>
      <w:r w:rsidR="00EF763C">
        <w:rPr>
          <w:lang w:val="pl-PL"/>
        </w:rPr>
        <w:t> </w:t>
      </w:r>
      <w:r w:rsidRPr="00E06327">
        <w:t>kg), 162 mg s.c. всяка седмица (пациенти с тегло ≥30 kg), 162 mg s.c. през 10 дни или на всеки 2 седмици (пациенти с тегло под 30 kg).</w:t>
      </w:r>
    </w:p>
    <w:p w14:paraId="5FE1492E" w14:textId="77777777" w:rsidR="0004054E" w:rsidRPr="0004054E" w:rsidRDefault="0004054E" w:rsidP="00B40F25">
      <w:pPr>
        <w:pStyle w:val="a3"/>
        <w:widowControl/>
        <w:ind w:left="0"/>
        <w:rPr>
          <w:lang w:val="pl-PL"/>
        </w:rPr>
      </w:pPr>
    </w:p>
    <w:p w14:paraId="2C283487" w14:textId="4DD405BA" w:rsidR="009769DF" w:rsidRPr="00E06327" w:rsidRDefault="000834D5" w:rsidP="00B40F25">
      <w:pPr>
        <w:pStyle w:val="a3"/>
        <w:widowControl/>
        <w:ind w:left="0"/>
      </w:pPr>
      <w:r w:rsidRPr="00E06327">
        <w:t xml:space="preserve">Има ограничени данни относно експозицията след подкожно приложение на </w:t>
      </w:r>
      <w:r w:rsidR="009966AB">
        <w:t>тоцилизумаб</w:t>
      </w:r>
      <w:r w:rsidR="009966AB" w:rsidRPr="00E06327">
        <w:t xml:space="preserve"> </w:t>
      </w:r>
      <w:r w:rsidRPr="00E06327">
        <w:t>при пациенти със сЮИА под 2-годишна възраст с телесно тегло под 10 kg.</w:t>
      </w:r>
    </w:p>
    <w:p w14:paraId="1D73EFE5" w14:textId="77777777" w:rsidR="009769DF" w:rsidRPr="00E06327" w:rsidRDefault="009769DF" w:rsidP="00B40F25">
      <w:pPr>
        <w:pStyle w:val="a3"/>
        <w:widowControl/>
        <w:ind w:left="0"/>
      </w:pPr>
    </w:p>
    <w:p w14:paraId="03C6D74C" w14:textId="59EC871C" w:rsidR="009769DF" w:rsidRDefault="000834D5" w:rsidP="00B40F25">
      <w:pPr>
        <w:pStyle w:val="a3"/>
        <w:widowControl/>
        <w:ind w:left="0"/>
        <w:rPr>
          <w:lang w:val="pl-PL"/>
        </w:rPr>
      </w:pPr>
      <w:r w:rsidRPr="00E06327">
        <w:t xml:space="preserve">При получаване на </w:t>
      </w:r>
      <w:r w:rsidR="009966AB">
        <w:t>тоцилизумаб</w:t>
      </w:r>
      <w:r w:rsidR="009966AB" w:rsidRPr="00E06327">
        <w:t xml:space="preserve"> </w:t>
      </w:r>
      <w:r w:rsidRPr="00E06327">
        <w:t>подкожно пациентите със сЮИА трябва да имат минимално телесно тегло 10 kg (вж. точка 4.2).</w:t>
      </w:r>
    </w:p>
    <w:p w14:paraId="74B8E251" w14:textId="77777777" w:rsidR="0004054E" w:rsidRPr="0004054E" w:rsidRDefault="0004054E" w:rsidP="00B40F25">
      <w:pPr>
        <w:pStyle w:val="a3"/>
        <w:widowControl/>
        <w:ind w:left="0"/>
        <w:rPr>
          <w:lang w:val="pl-PL"/>
        </w:rPr>
      </w:pPr>
    </w:p>
    <w:p w14:paraId="7E3E2D70" w14:textId="1711F925" w:rsidR="009769DF" w:rsidRPr="00E06327" w:rsidRDefault="000834D5" w:rsidP="00B40F25">
      <w:pPr>
        <w:keepNext/>
        <w:widowControl/>
        <w:ind w:left="1418" w:hanging="1418"/>
        <w:rPr>
          <w:i/>
        </w:rPr>
      </w:pPr>
      <w:r w:rsidRPr="00E06327">
        <w:rPr>
          <w:i/>
        </w:rPr>
        <w:t>Таблица 8</w:t>
      </w:r>
      <w:r w:rsidR="007B7054">
        <w:rPr>
          <w:i/>
          <w:lang w:val="pl-PL"/>
        </w:rPr>
        <w:tab/>
      </w:r>
      <w:r w:rsidRPr="00E06327">
        <w:rPr>
          <w:i/>
        </w:rPr>
        <w:t>Прогнозни ФК показатели средно ± SD в стационарно състояние след s.c. приложение при сЮИА</w:t>
      </w:r>
    </w:p>
    <w:p w14:paraId="32620FAF" w14:textId="77777777" w:rsidR="009769DF" w:rsidRPr="00E06327" w:rsidRDefault="009769DF" w:rsidP="00B40F25">
      <w:pPr>
        <w:pStyle w:val="a3"/>
        <w:keepNext/>
        <w:widowControl/>
        <w:ind w:left="0"/>
        <w:rPr>
          <w:i/>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2976"/>
        <w:gridCol w:w="2835"/>
      </w:tblGrid>
      <w:tr w:rsidR="009769DF" w:rsidRPr="00E06327" w14:paraId="238C16C0" w14:textId="77777777" w:rsidTr="00556CEF">
        <w:trPr>
          <w:cantSplit/>
          <w:trHeight w:val="20"/>
        </w:trPr>
        <w:tc>
          <w:tcPr>
            <w:tcW w:w="3403" w:type="dxa"/>
          </w:tcPr>
          <w:p w14:paraId="682BF975" w14:textId="62083581" w:rsidR="009769DF" w:rsidRPr="00E06327" w:rsidRDefault="000834D5" w:rsidP="009966AB">
            <w:pPr>
              <w:pStyle w:val="TableParagraph"/>
              <w:keepNext/>
              <w:widowControl/>
              <w:rPr>
                <w:b/>
              </w:rPr>
            </w:pPr>
            <w:r w:rsidRPr="00E06327">
              <w:rPr>
                <w:b/>
              </w:rPr>
              <w:t>ФК показател на</w:t>
            </w:r>
            <w:r w:rsidR="0004054E">
              <w:rPr>
                <w:b/>
                <w:lang w:val="pl-PL"/>
              </w:rPr>
              <w:t xml:space="preserve"> </w:t>
            </w:r>
            <w:r w:rsidR="009966AB">
              <w:rPr>
                <w:b/>
              </w:rPr>
              <w:t>тоцилизумаб</w:t>
            </w:r>
          </w:p>
        </w:tc>
        <w:tc>
          <w:tcPr>
            <w:tcW w:w="2976" w:type="dxa"/>
          </w:tcPr>
          <w:p w14:paraId="7A0DE3ED" w14:textId="77777777" w:rsidR="009769DF" w:rsidRPr="00E06327" w:rsidRDefault="000834D5" w:rsidP="00B40F25">
            <w:pPr>
              <w:pStyle w:val="TableParagraph"/>
              <w:keepNext/>
              <w:widowControl/>
              <w:jc w:val="center"/>
              <w:rPr>
                <w:b/>
              </w:rPr>
            </w:pPr>
            <w:r w:rsidRPr="00E06327">
              <w:rPr>
                <w:b/>
              </w:rPr>
              <w:t>162 mg QW ≥ 30 kg</w:t>
            </w:r>
          </w:p>
        </w:tc>
        <w:tc>
          <w:tcPr>
            <w:tcW w:w="2835" w:type="dxa"/>
          </w:tcPr>
          <w:p w14:paraId="01EE06EB" w14:textId="77777777" w:rsidR="009769DF" w:rsidRPr="00E06327" w:rsidRDefault="000834D5" w:rsidP="00B40F25">
            <w:pPr>
              <w:pStyle w:val="TableParagraph"/>
              <w:keepNext/>
              <w:widowControl/>
              <w:jc w:val="center"/>
              <w:rPr>
                <w:b/>
              </w:rPr>
            </w:pPr>
            <w:r w:rsidRPr="00E06327">
              <w:rPr>
                <w:b/>
              </w:rPr>
              <w:t>162 mg Q2W под 30 kg</w:t>
            </w:r>
          </w:p>
        </w:tc>
      </w:tr>
      <w:tr w:rsidR="009769DF" w:rsidRPr="00E06327" w14:paraId="682D54F5" w14:textId="77777777" w:rsidTr="00556CEF">
        <w:trPr>
          <w:cantSplit/>
          <w:trHeight w:val="20"/>
        </w:trPr>
        <w:tc>
          <w:tcPr>
            <w:tcW w:w="3403" w:type="dxa"/>
          </w:tcPr>
          <w:p w14:paraId="50519220" w14:textId="77777777" w:rsidR="009769DF" w:rsidRPr="00E06327" w:rsidRDefault="000834D5" w:rsidP="00B40F25">
            <w:pPr>
              <w:pStyle w:val="TableParagraph"/>
              <w:keepNext/>
              <w:widowControl/>
            </w:pPr>
            <w:r w:rsidRPr="00E06327">
              <w:t>C</w:t>
            </w:r>
            <w:r w:rsidRPr="00446854">
              <w:rPr>
                <w:vertAlign w:val="subscript"/>
              </w:rPr>
              <w:t>max</w:t>
            </w:r>
            <w:r w:rsidRPr="00E06327">
              <w:t xml:space="preserve"> (µg/ml)</w:t>
            </w:r>
          </w:p>
        </w:tc>
        <w:tc>
          <w:tcPr>
            <w:tcW w:w="2976" w:type="dxa"/>
          </w:tcPr>
          <w:p w14:paraId="645FC651" w14:textId="77777777" w:rsidR="009769DF" w:rsidRPr="00E06327" w:rsidRDefault="000834D5" w:rsidP="00B40F25">
            <w:pPr>
              <w:pStyle w:val="TableParagraph"/>
              <w:keepNext/>
              <w:widowControl/>
              <w:jc w:val="center"/>
            </w:pPr>
            <w:r w:rsidRPr="00E06327">
              <w:t>99,8 ± 46.2</w:t>
            </w:r>
          </w:p>
        </w:tc>
        <w:tc>
          <w:tcPr>
            <w:tcW w:w="2835" w:type="dxa"/>
          </w:tcPr>
          <w:p w14:paraId="4947F275" w14:textId="77777777" w:rsidR="009769DF" w:rsidRPr="00E06327" w:rsidRDefault="000834D5" w:rsidP="00B40F25">
            <w:pPr>
              <w:pStyle w:val="TableParagraph"/>
              <w:keepNext/>
              <w:widowControl/>
              <w:jc w:val="center"/>
            </w:pPr>
            <w:r w:rsidRPr="00E06327">
              <w:t>134 ± 58,6</w:t>
            </w:r>
          </w:p>
        </w:tc>
      </w:tr>
      <w:tr w:rsidR="009769DF" w:rsidRPr="00E06327" w14:paraId="5847C9FA" w14:textId="77777777" w:rsidTr="00556CEF">
        <w:trPr>
          <w:cantSplit/>
          <w:trHeight w:val="20"/>
        </w:trPr>
        <w:tc>
          <w:tcPr>
            <w:tcW w:w="3403" w:type="dxa"/>
          </w:tcPr>
          <w:p w14:paraId="2E212EC5" w14:textId="77777777" w:rsidR="009769DF" w:rsidRPr="00E06327" w:rsidRDefault="000834D5" w:rsidP="00B40F25">
            <w:pPr>
              <w:pStyle w:val="TableParagraph"/>
              <w:keepNext/>
              <w:widowControl/>
            </w:pPr>
            <w:r w:rsidRPr="00E06327">
              <w:t>C</w:t>
            </w:r>
            <w:r w:rsidRPr="00446854">
              <w:rPr>
                <w:vertAlign w:val="subscript"/>
              </w:rPr>
              <w:t xml:space="preserve">min </w:t>
            </w:r>
            <w:r w:rsidRPr="00E06327">
              <w:t>(µg/ml)</w:t>
            </w:r>
          </w:p>
        </w:tc>
        <w:tc>
          <w:tcPr>
            <w:tcW w:w="2976" w:type="dxa"/>
          </w:tcPr>
          <w:p w14:paraId="4A0C0765" w14:textId="77777777" w:rsidR="009769DF" w:rsidRPr="00E06327" w:rsidRDefault="000834D5" w:rsidP="00B40F25">
            <w:pPr>
              <w:pStyle w:val="TableParagraph"/>
              <w:keepNext/>
              <w:widowControl/>
              <w:jc w:val="center"/>
            </w:pPr>
            <w:r w:rsidRPr="00E06327">
              <w:t>79,2 ± 35.6</w:t>
            </w:r>
          </w:p>
        </w:tc>
        <w:tc>
          <w:tcPr>
            <w:tcW w:w="2835" w:type="dxa"/>
          </w:tcPr>
          <w:p w14:paraId="4A8480A3" w14:textId="77777777" w:rsidR="009769DF" w:rsidRPr="00E06327" w:rsidRDefault="000834D5" w:rsidP="00B40F25">
            <w:pPr>
              <w:pStyle w:val="TableParagraph"/>
              <w:keepNext/>
              <w:widowControl/>
              <w:jc w:val="center"/>
            </w:pPr>
            <w:r w:rsidRPr="00E06327">
              <w:t>65,9 ± 31,3</w:t>
            </w:r>
          </w:p>
        </w:tc>
      </w:tr>
      <w:tr w:rsidR="009769DF" w:rsidRPr="00E06327" w14:paraId="4F454285" w14:textId="77777777" w:rsidTr="00556CEF">
        <w:trPr>
          <w:cantSplit/>
          <w:trHeight w:val="20"/>
        </w:trPr>
        <w:tc>
          <w:tcPr>
            <w:tcW w:w="3403" w:type="dxa"/>
          </w:tcPr>
          <w:p w14:paraId="551C50B7" w14:textId="0FD2EA6C" w:rsidR="009769DF" w:rsidRPr="00E06327" w:rsidRDefault="00446854" w:rsidP="00B40F25">
            <w:pPr>
              <w:pStyle w:val="TableParagraph"/>
              <w:keepNext/>
              <w:widowControl/>
            </w:pPr>
            <w:r>
              <w:t>C</w:t>
            </w:r>
            <w:r w:rsidRPr="00446854">
              <w:rPr>
                <w:vertAlign w:val="subscript"/>
              </w:rPr>
              <w:t>mean</w:t>
            </w:r>
            <w:r w:rsidR="000834D5" w:rsidRPr="00E06327">
              <w:t xml:space="preserve"> (µg/ml)</w:t>
            </w:r>
          </w:p>
        </w:tc>
        <w:tc>
          <w:tcPr>
            <w:tcW w:w="2976" w:type="dxa"/>
          </w:tcPr>
          <w:p w14:paraId="3A514E9A" w14:textId="77777777" w:rsidR="009769DF" w:rsidRPr="00E06327" w:rsidRDefault="000834D5" w:rsidP="00B40F25">
            <w:pPr>
              <w:pStyle w:val="TableParagraph"/>
              <w:keepNext/>
              <w:widowControl/>
              <w:jc w:val="center"/>
            </w:pPr>
            <w:r w:rsidRPr="00E06327">
              <w:t>91,3 ± 40.4</w:t>
            </w:r>
          </w:p>
        </w:tc>
        <w:tc>
          <w:tcPr>
            <w:tcW w:w="2835" w:type="dxa"/>
          </w:tcPr>
          <w:p w14:paraId="5C4146C8" w14:textId="77777777" w:rsidR="009769DF" w:rsidRPr="00E06327" w:rsidRDefault="000834D5" w:rsidP="00B40F25">
            <w:pPr>
              <w:pStyle w:val="TableParagraph"/>
              <w:keepNext/>
              <w:widowControl/>
              <w:jc w:val="center"/>
            </w:pPr>
            <w:r w:rsidRPr="00E06327">
              <w:t>101 ± 43,2</w:t>
            </w:r>
          </w:p>
        </w:tc>
      </w:tr>
      <w:tr w:rsidR="009769DF" w:rsidRPr="00E06327" w14:paraId="1FE3E069" w14:textId="77777777" w:rsidTr="00556CEF">
        <w:trPr>
          <w:cantSplit/>
          <w:trHeight w:val="20"/>
        </w:trPr>
        <w:tc>
          <w:tcPr>
            <w:tcW w:w="3403" w:type="dxa"/>
          </w:tcPr>
          <w:p w14:paraId="53F3DCFF" w14:textId="77777777" w:rsidR="009769DF" w:rsidRPr="00E06327" w:rsidRDefault="000834D5" w:rsidP="00B40F25">
            <w:pPr>
              <w:pStyle w:val="TableParagraph"/>
              <w:keepNext/>
              <w:widowControl/>
            </w:pPr>
            <w:r w:rsidRPr="00E06327">
              <w:t>Кумулационна C</w:t>
            </w:r>
            <w:r w:rsidRPr="00446854">
              <w:rPr>
                <w:vertAlign w:val="subscript"/>
              </w:rPr>
              <w:t>max</w:t>
            </w:r>
          </w:p>
        </w:tc>
        <w:tc>
          <w:tcPr>
            <w:tcW w:w="2976" w:type="dxa"/>
          </w:tcPr>
          <w:p w14:paraId="4D721294" w14:textId="77777777" w:rsidR="009769DF" w:rsidRPr="00E06327" w:rsidRDefault="000834D5" w:rsidP="00B40F25">
            <w:pPr>
              <w:pStyle w:val="TableParagraph"/>
              <w:keepNext/>
              <w:widowControl/>
              <w:jc w:val="center"/>
            </w:pPr>
            <w:r w:rsidRPr="00E06327">
              <w:t>3,66</w:t>
            </w:r>
          </w:p>
        </w:tc>
        <w:tc>
          <w:tcPr>
            <w:tcW w:w="2835" w:type="dxa"/>
          </w:tcPr>
          <w:p w14:paraId="2C3F9FD8" w14:textId="77777777" w:rsidR="009769DF" w:rsidRPr="00E06327" w:rsidRDefault="000834D5" w:rsidP="00B40F25">
            <w:pPr>
              <w:pStyle w:val="TableParagraph"/>
              <w:keepNext/>
              <w:widowControl/>
              <w:jc w:val="center"/>
            </w:pPr>
            <w:r w:rsidRPr="00E06327">
              <w:t>1,88</w:t>
            </w:r>
          </w:p>
        </w:tc>
      </w:tr>
      <w:tr w:rsidR="009769DF" w:rsidRPr="00E06327" w14:paraId="11633DBA" w14:textId="77777777" w:rsidTr="00556CEF">
        <w:trPr>
          <w:cantSplit/>
          <w:trHeight w:val="20"/>
        </w:trPr>
        <w:tc>
          <w:tcPr>
            <w:tcW w:w="3403" w:type="dxa"/>
          </w:tcPr>
          <w:p w14:paraId="0424E5CE" w14:textId="77777777" w:rsidR="009769DF" w:rsidRPr="00E06327" w:rsidRDefault="000834D5" w:rsidP="00B40F25">
            <w:pPr>
              <w:pStyle w:val="TableParagraph"/>
              <w:keepNext/>
              <w:widowControl/>
            </w:pPr>
            <w:r w:rsidRPr="00E06327">
              <w:t>Кумулационна C</w:t>
            </w:r>
            <w:r w:rsidRPr="00446854">
              <w:rPr>
                <w:vertAlign w:val="subscript"/>
              </w:rPr>
              <w:t>min</w:t>
            </w:r>
          </w:p>
        </w:tc>
        <w:tc>
          <w:tcPr>
            <w:tcW w:w="2976" w:type="dxa"/>
          </w:tcPr>
          <w:p w14:paraId="1690B228" w14:textId="77777777" w:rsidR="009769DF" w:rsidRPr="00E06327" w:rsidRDefault="000834D5" w:rsidP="00B40F25">
            <w:pPr>
              <w:pStyle w:val="TableParagraph"/>
              <w:keepNext/>
              <w:widowControl/>
              <w:jc w:val="center"/>
            </w:pPr>
            <w:r w:rsidRPr="00E06327">
              <w:t>4,39</w:t>
            </w:r>
          </w:p>
        </w:tc>
        <w:tc>
          <w:tcPr>
            <w:tcW w:w="2835" w:type="dxa"/>
          </w:tcPr>
          <w:p w14:paraId="480F635A" w14:textId="77777777" w:rsidR="009769DF" w:rsidRPr="00E06327" w:rsidRDefault="000834D5" w:rsidP="00B40F25">
            <w:pPr>
              <w:pStyle w:val="TableParagraph"/>
              <w:keepNext/>
              <w:widowControl/>
              <w:jc w:val="center"/>
            </w:pPr>
            <w:r w:rsidRPr="00E06327">
              <w:t>3,21</w:t>
            </w:r>
          </w:p>
        </w:tc>
      </w:tr>
      <w:tr w:rsidR="009769DF" w:rsidRPr="00E06327" w14:paraId="1DA737C4" w14:textId="77777777" w:rsidTr="00556CEF">
        <w:trPr>
          <w:cantSplit/>
          <w:trHeight w:val="20"/>
        </w:trPr>
        <w:tc>
          <w:tcPr>
            <w:tcW w:w="3403" w:type="dxa"/>
          </w:tcPr>
          <w:p w14:paraId="2743CDBB" w14:textId="77777777" w:rsidR="009769DF" w:rsidRPr="00E06327" w:rsidRDefault="000834D5" w:rsidP="00B40F25">
            <w:pPr>
              <w:pStyle w:val="TableParagraph"/>
              <w:keepNext/>
              <w:widowControl/>
            </w:pPr>
            <w:r w:rsidRPr="00E06327">
              <w:t>Кумулационна C</w:t>
            </w:r>
            <w:r w:rsidRPr="00446854">
              <w:rPr>
                <w:vertAlign w:val="subscript"/>
              </w:rPr>
              <w:t>mean</w:t>
            </w:r>
            <w:r w:rsidRPr="00E06327">
              <w:t xml:space="preserve"> or AUC</w:t>
            </w:r>
            <w:r w:rsidRPr="00446854">
              <w:rPr>
                <w:vertAlign w:val="subscript"/>
              </w:rPr>
              <w:t>τ</w:t>
            </w:r>
            <w:r w:rsidRPr="00E06327">
              <w:t>*</w:t>
            </w:r>
          </w:p>
        </w:tc>
        <w:tc>
          <w:tcPr>
            <w:tcW w:w="2976" w:type="dxa"/>
          </w:tcPr>
          <w:p w14:paraId="6F384B82" w14:textId="77777777" w:rsidR="009769DF" w:rsidRPr="00E06327" w:rsidRDefault="000834D5" w:rsidP="00B40F25">
            <w:pPr>
              <w:pStyle w:val="TableParagraph"/>
              <w:keepNext/>
              <w:widowControl/>
              <w:jc w:val="center"/>
            </w:pPr>
            <w:r w:rsidRPr="00E06327">
              <w:t>4,28</w:t>
            </w:r>
          </w:p>
        </w:tc>
        <w:tc>
          <w:tcPr>
            <w:tcW w:w="2835" w:type="dxa"/>
          </w:tcPr>
          <w:p w14:paraId="5DB5AC7E" w14:textId="77777777" w:rsidR="009769DF" w:rsidRPr="00E06327" w:rsidRDefault="000834D5" w:rsidP="00B40F25">
            <w:pPr>
              <w:pStyle w:val="TableParagraph"/>
              <w:keepNext/>
              <w:widowControl/>
              <w:jc w:val="center"/>
            </w:pPr>
            <w:r w:rsidRPr="00E06327">
              <w:t>2,27</w:t>
            </w:r>
          </w:p>
        </w:tc>
      </w:tr>
    </w:tbl>
    <w:p w14:paraId="33131373" w14:textId="77777777" w:rsidR="009769DF" w:rsidRPr="0004054E" w:rsidRDefault="000834D5" w:rsidP="00B40F25">
      <w:pPr>
        <w:widowControl/>
        <w:rPr>
          <w:sz w:val="18"/>
          <w:szCs w:val="18"/>
        </w:rPr>
      </w:pPr>
      <w:r w:rsidRPr="0004054E">
        <w:rPr>
          <w:sz w:val="18"/>
          <w:szCs w:val="18"/>
        </w:rPr>
        <w:t>*τ = 1 седмица или 2 седмици за двете схеми на лечение със s.c. приложение</w:t>
      </w:r>
    </w:p>
    <w:p w14:paraId="7DDDF3EC" w14:textId="77777777" w:rsidR="009769DF" w:rsidRPr="00E06327" w:rsidRDefault="009769DF" w:rsidP="00B40F25">
      <w:pPr>
        <w:pStyle w:val="a3"/>
        <w:widowControl/>
        <w:ind w:left="0"/>
      </w:pPr>
    </w:p>
    <w:p w14:paraId="249A8FC3" w14:textId="12D2EE92" w:rsidR="009769DF" w:rsidRPr="00E06327" w:rsidRDefault="000834D5" w:rsidP="00B40F25">
      <w:pPr>
        <w:pStyle w:val="a3"/>
        <w:widowControl/>
        <w:ind w:left="0"/>
      </w:pPr>
      <w:r w:rsidRPr="00E06327">
        <w:t>След s.c. приложение приблизително 90 % от стационарното състояние се достига към седмица</w:t>
      </w:r>
      <w:r w:rsidR="0004054E">
        <w:rPr>
          <w:lang w:val="pl-PL"/>
        </w:rPr>
        <w:t xml:space="preserve"> </w:t>
      </w:r>
      <w:r w:rsidRPr="00E06327">
        <w:t>12 за двете схеми на лечение - 162 mg QW и Q2W.</w:t>
      </w:r>
    </w:p>
    <w:p w14:paraId="420754C5" w14:textId="77777777" w:rsidR="00B21A24" w:rsidRPr="00E06327" w:rsidRDefault="00B21A24" w:rsidP="00B40F25">
      <w:pPr>
        <w:pStyle w:val="a3"/>
        <w:widowControl/>
        <w:ind w:left="0"/>
        <w:rPr>
          <w:u w:val="single"/>
          <w:lang w:val="pl-PL"/>
        </w:rPr>
      </w:pPr>
    </w:p>
    <w:p w14:paraId="419E5AAB" w14:textId="3DC17737" w:rsidR="009769DF" w:rsidRPr="00E06327" w:rsidRDefault="000834D5" w:rsidP="00B40F25">
      <w:pPr>
        <w:pStyle w:val="a3"/>
        <w:keepNext/>
        <w:widowControl/>
        <w:ind w:left="0"/>
      </w:pPr>
      <w:r w:rsidRPr="00E06327">
        <w:rPr>
          <w:u w:val="single"/>
        </w:rPr>
        <w:t>Абсорбция</w:t>
      </w:r>
    </w:p>
    <w:p w14:paraId="73092A89" w14:textId="77777777" w:rsidR="009769DF" w:rsidRDefault="000834D5" w:rsidP="00B40F25">
      <w:pPr>
        <w:pStyle w:val="a3"/>
        <w:widowControl/>
        <w:ind w:left="0"/>
        <w:rPr>
          <w:lang w:val="pl-PL"/>
        </w:rPr>
      </w:pPr>
      <w:r w:rsidRPr="00E06327">
        <w:t>След s.c. приложение при пациенти със сЮИА абсорбционният полуживот е около 2 дни, а бионаличността на лекарствената форма за s.c. приложение при пациенти със сЮИА е 95 %.</w:t>
      </w:r>
    </w:p>
    <w:p w14:paraId="2E9BDD5D" w14:textId="77777777" w:rsidR="0004054E" w:rsidRPr="0004054E" w:rsidRDefault="0004054E" w:rsidP="00B40F25">
      <w:pPr>
        <w:pStyle w:val="a3"/>
        <w:widowControl/>
        <w:ind w:left="0"/>
        <w:rPr>
          <w:lang w:val="pl-PL"/>
        </w:rPr>
      </w:pPr>
    </w:p>
    <w:p w14:paraId="41B1B07F" w14:textId="77777777" w:rsidR="009769DF" w:rsidRPr="00E06327" w:rsidRDefault="000834D5" w:rsidP="00B40F25">
      <w:pPr>
        <w:pStyle w:val="a3"/>
        <w:keepNext/>
        <w:widowControl/>
        <w:ind w:left="0"/>
      </w:pPr>
      <w:r w:rsidRPr="00E06327">
        <w:rPr>
          <w:u w:val="single"/>
        </w:rPr>
        <w:t>Разпределение</w:t>
      </w:r>
    </w:p>
    <w:p w14:paraId="58CCD32C" w14:textId="77777777" w:rsidR="009769DF" w:rsidRDefault="000834D5" w:rsidP="00B40F25">
      <w:pPr>
        <w:pStyle w:val="a3"/>
        <w:widowControl/>
        <w:ind w:left="0"/>
        <w:rPr>
          <w:lang w:val="pl-PL"/>
        </w:rPr>
      </w:pPr>
      <w:r w:rsidRPr="00E06327">
        <w:t>При педиатрични пациенти със сЮИА централният обем на разпределение е 1,87 l, периферният обем на разпределение е 2,14 l, което води до обем на разпределение в стационарно състояние 4,01 l.</w:t>
      </w:r>
    </w:p>
    <w:p w14:paraId="7A64DF9F" w14:textId="77777777" w:rsidR="0004054E" w:rsidRPr="0004054E" w:rsidRDefault="0004054E" w:rsidP="00B40F25">
      <w:pPr>
        <w:pStyle w:val="a3"/>
        <w:widowControl/>
        <w:ind w:left="0"/>
        <w:rPr>
          <w:lang w:val="pl-PL"/>
        </w:rPr>
      </w:pPr>
    </w:p>
    <w:p w14:paraId="44CE336C" w14:textId="77777777" w:rsidR="009769DF" w:rsidRPr="00E06327" w:rsidRDefault="000834D5" w:rsidP="00B40F25">
      <w:pPr>
        <w:pStyle w:val="a3"/>
        <w:keepNext/>
        <w:widowControl/>
        <w:ind w:left="0"/>
      </w:pPr>
      <w:r w:rsidRPr="00E06327">
        <w:rPr>
          <w:u w:val="single"/>
        </w:rPr>
        <w:t>Елиминиране</w:t>
      </w:r>
    </w:p>
    <w:p w14:paraId="35979A6A" w14:textId="6FF98B20" w:rsidR="009769DF" w:rsidRPr="00E06327" w:rsidRDefault="000834D5" w:rsidP="00B40F25">
      <w:pPr>
        <w:pStyle w:val="a3"/>
        <w:widowControl/>
        <w:ind w:left="0"/>
      </w:pPr>
      <w:r w:rsidRPr="00E06327">
        <w:t xml:space="preserve">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5,7 ml/час при педиатрични пациенти със </w:t>
      </w:r>
      <w:r w:rsidRPr="00E06327">
        <w:lastRenderedPageBreak/>
        <w:t>системен ювенилен идиопатичен артрит. След подкожно приложение ефективното t</w:t>
      </w:r>
      <w:r w:rsidRPr="00E476E1">
        <w:rPr>
          <w:vertAlign w:val="subscript"/>
        </w:rPr>
        <w:t xml:space="preserve">1/2 </w:t>
      </w:r>
      <w:r w:rsidRPr="00E06327">
        <w:t xml:space="preserve">на </w:t>
      </w:r>
      <w:r w:rsidR="009966AB">
        <w:t>тоцилизумаб</w:t>
      </w:r>
      <w:r w:rsidR="009966AB" w:rsidRPr="00E06327">
        <w:t xml:space="preserve"> </w:t>
      </w:r>
      <w:r w:rsidRPr="00E06327">
        <w:t>при пациенти със сЮИА е до 14 дни за двете схеми на лечение - 162 mg QW и Q2W по време на интервал на дозиране в стационарно състояние.</w:t>
      </w:r>
    </w:p>
    <w:p w14:paraId="140BA8BB" w14:textId="77777777" w:rsidR="009769DF" w:rsidRPr="00E06327" w:rsidRDefault="009769DF" w:rsidP="00B40F25">
      <w:pPr>
        <w:pStyle w:val="a3"/>
        <w:widowControl/>
        <w:ind w:left="0"/>
      </w:pPr>
    </w:p>
    <w:p w14:paraId="1E54C7B5" w14:textId="77777777" w:rsidR="009769DF" w:rsidRPr="0004054E" w:rsidRDefault="000834D5" w:rsidP="00B40F25">
      <w:pPr>
        <w:keepNext/>
        <w:widowControl/>
        <w:rPr>
          <w:bCs/>
          <w:u w:val="single"/>
        </w:rPr>
      </w:pPr>
      <w:r w:rsidRPr="0004054E">
        <w:rPr>
          <w:bCs/>
          <w:u w:val="single"/>
        </w:rPr>
        <w:t>пЮИА</w:t>
      </w:r>
    </w:p>
    <w:p w14:paraId="357E1FF4" w14:textId="77777777" w:rsidR="009769DF" w:rsidRPr="00E06327" w:rsidRDefault="000834D5" w:rsidP="00B40F25">
      <w:pPr>
        <w:pStyle w:val="a3"/>
        <w:keepNext/>
        <w:widowControl/>
        <w:ind w:left="0"/>
      </w:pPr>
      <w:r w:rsidRPr="00E06327">
        <w:rPr>
          <w:u w:val="single"/>
        </w:rPr>
        <w:t>Подкожно приложение</w:t>
      </w:r>
    </w:p>
    <w:p w14:paraId="429CAC22" w14:textId="535B2EBA" w:rsidR="009769DF" w:rsidRPr="00E06327" w:rsidRDefault="000834D5" w:rsidP="00B40F25">
      <w:pPr>
        <w:pStyle w:val="a3"/>
        <w:widowControl/>
        <w:ind w:left="0"/>
      </w:pPr>
      <w:r w:rsidRPr="00E06327">
        <w:t xml:space="preserve">Фармакокинетиката на </w:t>
      </w:r>
      <w:r w:rsidR="009966AB">
        <w:t>тоцилизумаб</w:t>
      </w:r>
      <w:r w:rsidR="009966AB" w:rsidRPr="00E06327">
        <w:t xml:space="preserve"> </w:t>
      </w:r>
      <w:r w:rsidRPr="00E06327">
        <w:t>при пациенти с пЮИА е охарактеризирана с популационен фармакокинетичен анализ, който включва 237 пациенти, лекувани с 8 mg/kg i.v. на всеки 4 седмици (пациенти с тегло ≥30 kg), 10 mg/kg i.v. на всеки 4 седмици (пациенти с тегло под 30</w:t>
      </w:r>
      <w:r w:rsidR="00EF763C">
        <w:rPr>
          <w:lang w:val="pl-PL"/>
        </w:rPr>
        <w:t> </w:t>
      </w:r>
      <w:r w:rsidRPr="00E06327">
        <w:t>kg), 162 mg s.c. на всеки 2 седмици (пациенти с тегло ≥30 kg) или 162 mg s.c. на всеки 3 седмици (пациенти с тегло под 30 kg).</w:t>
      </w:r>
    </w:p>
    <w:p w14:paraId="0F845BB0" w14:textId="77777777" w:rsidR="009769DF" w:rsidRPr="00E06327" w:rsidRDefault="009769DF" w:rsidP="00B40F25">
      <w:pPr>
        <w:pStyle w:val="a3"/>
        <w:widowControl/>
        <w:ind w:left="0"/>
      </w:pPr>
    </w:p>
    <w:p w14:paraId="63BE1F6A" w14:textId="257DF00D" w:rsidR="009769DF" w:rsidRPr="00E06327" w:rsidRDefault="000834D5" w:rsidP="00B40F25">
      <w:pPr>
        <w:keepNext/>
        <w:widowControl/>
        <w:ind w:left="1418" w:hanging="1418"/>
        <w:rPr>
          <w:i/>
        </w:rPr>
      </w:pPr>
      <w:r w:rsidRPr="00E06327">
        <w:rPr>
          <w:i/>
        </w:rPr>
        <w:t>Таблица 9</w:t>
      </w:r>
      <w:r w:rsidR="007B7054">
        <w:rPr>
          <w:i/>
          <w:lang w:val="pl-PL"/>
        </w:rPr>
        <w:tab/>
      </w:r>
      <w:r w:rsidRPr="00E06327">
        <w:rPr>
          <w:i/>
        </w:rPr>
        <w:t>Прогнозни ФК показатели средно ± SD в стационарно състояние след s.c. приложение при пЮИА</w:t>
      </w:r>
    </w:p>
    <w:p w14:paraId="0FC8135B" w14:textId="77777777" w:rsidR="009769DF" w:rsidRPr="00E06327" w:rsidRDefault="009769DF" w:rsidP="00B40F25">
      <w:pPr>
        <w:pStyle w:val="a3"/>
        <w:keepNext/>
        <w:widowControl/>
        <w:ind w:left="0"/>
        <w:rPr>
          <w:i/>
        </w:rPr>
      </w:pPr>
    </w:p>
    <w:tbl>
      <w:tblPr>
        <w:tblW w:w="82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410"/>
        <w:gridCol w:w="2551"/>
      </w:tblGrid>
      <w:tr w:rsidR="009769DF" w:rsidRPr="00E06327" w14:paraId="53B934E1" w14:textId="77777777" w:rsidTr="0004054E">
        <w:trPr>
          <w:cantSplit/>
          <w:trHeight w:val="20"/>
        </w:trPr>
        <w:tc>
          <w:tcPr>
            <w:tcW w:w="3261" w:type="dxa"/>
          </w:tcPr>
          <w:p w14:paraId="099B487A" w14:textId="6C1C892F" w:rsidR="009769DF" w:rsidRPr="00E06327" w:rsidRDefault="000834D5" w:rsidP="009966AB">
            <w:pPr>
              <w:pStyle w:val="TableParagraph"/>
              <w:keepNext/>
              <w:widowControl/>
              <w:rPr>
                <w:b/>
              </w:rPr>
            </w:pPr>
            <w:r w:rsidRPr="00E06327">
              <w:rPr>
                <w:b/>
              </w:rPr>
              <w:t xml:space="preserve">ФК показател на </w:t>
            </w:r>
            <w:r w:rsidR="009966AB">
              <w:rPr>
                <w:b/>
              </w:rPr>
              <w:t>тоцилизумаб</w:t>
            </w:r>
          </w:p>
        </w:tc>
        <w:tc>
          <w:tcPr>
            <w:tcW w:w="2410" w:type="dxa"/>
          </w:tcPr>
          <w:p w14:paraId="25382F90" w14:textId="77777777" w:rsidR="009769DF" w:rsidRPr="00E06327" w:rsidRDefault="000834D5" w:rsidP="00B40F25">
            <w:pPr>
              <w:pStyle w:val="TableParagraph"/>
              <w:keepNext/>
              <w:widowControl/>
              <w:jc w:val="center"/>
              <w:rPr>
                <w:b/>
              </w:rPr>
            </w:pPr>
            <w:r w:rsidRPr="00E06327">
              <w:rPr>
                <w:b/>
              </w:rPr>
              <w:t>162 mg Q2W &gt; 30 kg</w:t>
            </w:r>
          </w:p>
        </w:tc>
        <w:tc>
          <w:tcPr>
            <w:tcW w:w="2551" w:type="dxa"/>
          </w:tcPr>
          <w:p w14:paraId="77856679" w14:textId="77777777" w:rsidR="009769DF" w:rsidRPr="00E06327" w:rsidRDefault="000834D5" w:rsidP="00B40F25">
            <w:pPr>
              <w:pStyle w:val="TableParagraph"/>
              <w:keepNext/>
              <w:widowControl/>
              <w:jc w:val="center"/>
              <w:rPr>
                <w:b/>
              </w:rPr>
            </w:pPr>
            <w:r w:rsidRPr="00E06327">
              <w:rPr>
                <w:b/>
              </w:rPr>
              <w:t>162 mg Q3W под 30 kg</w:t>
            </w:r>
          </w:p>
        </w:tc>
      </w:tr>
      <w:tr w:rsidR="009769DF" w:rsidRPr="00E06327" w14:paraId="16B2D6D4" w14:textId="77777777" w:rsidTr="0004054E">
        <w:trPr>
          <w:cantSplit/>
          <w:trHeight w:val="20"/>
        </w:trPr>
        <w:tc>
          <w:tcPr>
            <w:tcW w:w="3261" w:type="dxa"/>
          </w:tcPr>
          <w:p w14:paraId="032E7E93" w14:textId="77777777" w:rsidR="009769DF" w:rsidRPr="00E06327" w:rsidRDefault="000834D5" w:rsidP="00B40F25">
            <w:pPr>
              <w:pStyle w:val="TableParagraph"/>
              <w:keepNext/>
              <w:widowControl/>
            </w:pPr>
            <w:r w:rsidRPr="00E06327">
              <w:t>C</w:t>
            </w:r>
            <w:r w:rsidRPr="00446854">
              <w:rPr>
                <w:vertAlign w:val="subscript"/>
              </w:rPr>
              <w:t>max</w:t>
            </w:r>
            <w:r w:rsidRPr="00E06327">
              <w:t xml:space="preserve"> (µg/ml)</w:t>
            </w:r>
          </w:p>
        </w:tc>
        <w:tc>
          <w:tcPr>
            <w:tcW w:w="2410" w:type="dxa"/>
          </w:tcPr>
          <w:p w14:paraId="29BA70EC" w14:textId="77777777" w:rsidR="009769DF" w:rsidRPr="00E06327" w:rsidRDefault="000834D5" w:rsidP="00B40F25">
            <w:pPr>
              <w:pStyle w:val="TableParagraph"/>
              <w:keepNext/>
              <w:widowControl/>
              <w:jc w:val="center"/>
            </w:pPr>
            <w:r w:rsidRPr="00E06327">
              <w:t>29,4 ± 13,5</w:t>
            </w:r>
          </w:p>
        </w:tc>
        <w:tc>
          <w:tcPr>
            <w:tcW w:w="2551" w:type="dxa"/>
          </w:tcPr>
          <w:p w14:paraId="708AC4F5" w14:textId="77777777" w:rsidR="009769DF" w:rsidRPr="00E06327" w:rsidRDefault="000834D5" w:rsidP="00B40F25">
            <w:pPr>
              <w:pStyle w:val="TableParagraph"/>
              <w:keepNext/>
              <w:widowControl/>
              <w:jc w:val="center"/>
            </w:pPr>
            <w:r w:rsidRPr="00E06327">
              <w:t>75,5 ± 24,1</w:t>
            </w:r>
          </w:p>
        </w:tc>
      </w:tr>
      <w:tr w:rsidR="009769DF" w:rsidRPr="00E06327" w14:paraId="169023CE" w14:textId="77777777" w:rsidTr="0004054E">
        <w:trPr>
          <w:cantSplit/>
          <w:trHeight w:val="20"/>
        </w:trPr>
        <w:tc>
          <w:tcPr>
            <w:tcW w:w="3261" w:type="dxa"/>
          </w:tcPr>
          <w:p w14:paraId="65E8452D" w14:textId="77777777" w:rsidR="009769DF" w:rsidRPr="00E06327" w:rsidRDefault="000834D5" w:rsidP="00B40F25">
            <w:pPr>
              <w:pStyle w:val="TableParagraph"/>
              <w:keepNext/>
              <w:widowControl/>
            </w:pPr>
            <w:r w:rsidRPr="00E06327">
              <w:t>C</w:t>
            </w:r>
            <w:r w:rsidRPr="00446854">
              <w:rPr>
                <w:vertAlign w:val="subscript"/>
              </w:rPr>
              <w:t>min</w:t>
            </w:r>
            <w:r w:rsidRPr="00E06327">
              <w:t xml:space="preserve"> (µg/ml)</w:t>
            </w:r>
          </w:p>
        </w:tc>
        <w:tc>
          <w:tcPr>
            <w:tcW w:w="2410" w:type="dxa"/>
          </w:tcPr>
          <w:p w14:paraId="1AB2B81A" w14:textId="77777777" w:rsidR="009769DF" w:rsidRPr="00E06327" w:rsidRDefault="000834D5" w:rsidP="00B40F25">
            <w:pPr>
              <w:pStyle w:val="TableParagraph"/>
              <w:keepNext/>
              <w:widowControl/>
              <w:jc w:val="center"/>
            </w:pPr>
            <w:r w:rsidRPr="00E06327">
              <w:t>11,8 ± 7,08</w:t>
            </w:r>
          </w:p>
        </w:tc>
        <w:tc>
          <w:tcPr>
            <w:tcW w:w="2551" w:type="dxa"/>
          </w:tcPr>
          <w:p w14:paraId="554D6E5F" w14:textId="77777777" w:rsidR="009769DF" w:rsidRPr="00E06327" w:rsidRDefault="000834D5" w:rsidP="00B40F25">
            <w:pPr>
              <w:pStyle w:val="TableParagraph"/>
              <w:keepNext/>
              <w:widowControl/>
              <w:jc w:val="center"/>
            </w:pPr>
            <w:r w:rsidRPr="00E06327">
              <w:t>18,4 ± 12,9</w:t>
            </w:r>
          </w:p>
        </w:tc>
      </w:tr>
      <w:tr w:rsidR="009769DF" w:rsidRPr="00E06327" w14:paraId="43CDECAC" w14:textId="77777777" w:rsidTr="0004054E">
        <w:trPr>
          <w:cantSplit/>
          <w:trHeight w:val="20"/>
        </w:trPr>
        <w:tc>
          <w:tcPr>
            <w:tcW w:w="3261" w:type="dxa"/>
          </w:tcPr>
          <w:p w14:paraId="32BA61E4" w14:textId="77777777" w:rsidR="009769DF" w:rsidRPr="00E06327" w:rsidRDefault="000834D5" w:rsidP="00B40F25">
            <w:pPr>
              <w:pStyle w:val="TableParagraph"/>
              <w:keepNext/>
              <w:widowControl/>
            </w:pPr>
            <w:r w:rsidRPr="00E06327">
              <w:t>C</w:t>
            </w:r>
            <w:r w:rsidRPr="00446854">
              <w:rPr>
                <w:vertAlign w:val="subscript"/>
              </w:rPr>
              <w:t>avg</w:t>
            </w:r>
            <w:r w:rsidRPr="00E06327">
              <w:t xml:space="preserve"> (µg/ml)</w:t>
            </w:r>
          </w:p>
        </w:tc>
        <w:tc>
          <w:tcPr>
            <w:tcW w:w="2410" w:type="dxa"/>
          </w:tcPr>
          <w:p w14:paraId="334A2951" w14:textId="77777777" w:rsidR="009769DF" w:rsidRPr="00E06327" w:rsidRDefault="000834D5" w:rsidP="00B40F25">
            <w:pPr>
              <w:pStyle w:val="TableParagraph"/>
              <w:keepNext/>
              <w:widowControl/>
              <w:jc w:val="center"/>
            </w:pPr>
            <w:r w:rsidRPr="00E06327">
              <w:t>21,7 ± 10,4</w:t>
            </w:r>
          </w:p>
        </w:tc>
        <w:tc>
          <w:tcPr>
            <w:tcW w:w="2551" w:type="dxa"/>
          </w:tcPr>
          <w:p w14:paraId="3F1FD8D3" w14:textId="77777777" w:rsidR="009769DF" w:rsidRPr="00E06327" w:rsidRDefault="000834D5" w:rsidP="00B40F25">
            <w:pPr>
              <w:pStyle w:val="TableParagraph"/>
              <w:keepNext/>
              <w:widowControl/>
              <w:jc w:val="center"/>
            </w:pPr>
            <w:r w:rsidRPr="00E06327">
              <w:t>45,5 ± 19,8</w:t>
            </w:r>
          </w:p>
        </w:tc>
      </w:tr>
      <w:tr w:rsidR="009769DF" w:rsidRPr="00E06327" w14:paraId="58C58C0D" w14:textId="77777777" w:rsidTr="0004054E">
        <w:trPr>
          <w:cantSplit/>
          <w:trHeight w:val="20"/>
        </w:trPr>
        <w:tc>
          <w:tcPr>
            <w:tcW w:w="3261" w:type="dxa"/>
          </w:tcPr>
          <w:p w14:paraId="66E4CD6C" w14:textId="77777777" w:rsidR="009769DF" w:rsidRPr="00E06327" w:rsidRDefault="000834D5" w:rsidP="00B40F25">
            <w:pPr>
              <w:pStyle w:val="TableParagraph"/>
              <w:keepNext/>
              <w:widowControl/>
            </w:pPr>
            <w:r w:rsidRPr="00E06327">
              <w:t>Кумулационна C</w:t>
            </w:r>
            <w:r w:rsidRPr="00446854">
              <w:rPr>
                <w:vertAlign w:val="subscript"/>
              </w:rPr>
              <w:t>max</w:t>
            </w:r>
          </w:p>
        </w:tc>
        <w:tc>
          <w:tcPr>
            <w:tcW w:w="2410" w:type="dxa"/>
          </w:tcPr>
          <w:p w14:paraId="72A99CAC" w14:textId="77777777" w:rsidR="009769DF" w:rsidRPr="00E06327" w:rsidRDefault="000834D5" w:rsidP="00B40F25">
            <w:pPr>
              <w:pStyle w:val="TableParagraph"/>
              <w:keepNext/>
              <w:widowControl/>
              <w:jc w:val="center"/>
            </w:pPr>
            <w:r w:rsidRPr="00E06327">
              <w:t>1,72</w:t>
            </w:r>
          </w:p>
        </w:tc>
        <w:tc>
          <w:tcPr>
            <w:tcW w:w="2551" w:type="dxa"/>
          </w:tcPr>
          <w:p w14:paraId="6FEC56A9" w14:textId="77777777" w:rsidR="009769DF" w:rsidRPr="00E06327" w:rsidRDefault="000834D5" w:rsidP="00B40F25">
            <w:pPr>
              <w:pStyle w:val="TableParagraph"/>
              <w:keepNext/>
              <w:widowControl/>
              <w:jc w:val="center"/>
            </w:pPr>
            <w:r w:rsidRPr="00E06327">
              <w:t>1,32</w:t>
            </w:r>
          </w:p>
        </w:tc>
      </w:tr>
      <w:tr w:rsidR="009769DF" w:rsidRPr="00E06327" w14:paraId="07A2CA82" w14:textId="77777777" w:rsidTr="0004054E">
        <w:trPr>
          <w:cantSplit/>
          <w:trHeight w:val="20"/>
        </w:trPr>
        <w:tc>
          <w:tcPr>
            <w:tcW w:w="3261" w:type="dxa"/>
          </w:tcPr>
          <w:p w14:paraId="2D9AB5E6" w14:textId="77777777" w:rsidR="009769DF" w:rsidRPr="00E06327" w:rsidRDefault="000834D5" w:rsidP="00B40F25">
            <w:pPr>
              <w:pStyle w:val="TableParagraph"/>
              <w:keepNext/>
              <w:widowControl/>
            </w:pPr>
            <w:r w:rsidRPr="00E06327">
              <w:t>Кумулационна C</w:t>
            </w:r>
            <w:r w:rsidRPr="00446854">
              <w:rPr>
                <w:vertAlign w:val="subscript"/>
              </w:rPr>
              <w:t>min</w:t>
            </w:r>
          </w:p>
        </w:tc>
        <w:tc>
          <w:tcPr>
            <w:tcW w:w="2410" w:type="dxa"/>
          </w:tcPr>
          <w:p w14:paraId="234116F7" w14:textId="77777777" w:rsidR="009769DF" w:rsidRPr="00E06327" w:rsidRDefault="000834D5" w:rsidP="00B40F25">
            <w:pPr>
              <w:pStyle w:val="TableParagraph"/>
              <w:keepNext/>
              <w:widowControl/>
              <w:jc w:val="center"/>
            </w:pPr>
            <w:r w:rsidRPr="00E06327">
              <w:t>3,58</w:t>
            </w:r>
          </w:p>
        </w:tc>
        <w:tc>
          <w:tcPr>
            <w:tcW w:w="2551" w:type="dxa"/>
          </w:tcPr>
          <w:p w14:paraId="131AD67A" w14:textId="77777777" w:rsidR="009769DF" w:rsidRPr="00E06327" w:rsidRDefault="000834D5" w:rsidP="00B40F25">
            <w:pPr>
              <w:pStyle w:val="TableParagraph"/>
              <w:keepNext/>
              <w:widowControl/>
              <w:jc w:val="center"/>
            </w:pPr>
            <w:r w:rsidRPr="00E06327">
              <w:t>2,08</w:t>
            </w:r>
          </w:p>
        </w:tc>
      </w:tr>
      <w:tr w:rsidR="009769DF" w:rsidRPr="00E06327" w14:paraId="5A8AAD88" w14:textId="77777777" w:rsidTr="0004054E">
        <w:trPr>
          <w:cantSplit/>
          <w:trHeight w:val="20"/>
        </w:trPr>
        <w:tc>
          <w:tcPr>
            <w:tcW w:w="3261" w:type="dxa"/>
          </w:tcPr>
          <w:p w14:paraId="0B3F9BF2" w14:textId="77777777" w:rsidR="009769DF" w:rsidRPr="00E06327" w:rsidRDefault="000834D5" w:rsidP="00B40F25">
            <w:pPr>
              <w:pStyle w:val="TableParagraph"/>
              <w:keepNext/>
              <w:widowControl/>
            </w:pPr>
            <w:r w:rsidRPr="00E06327">
              <w:t>Кумулационна C</w:t>
            </w:r>
            <w:r w:rsidRPr="00446854">
              <w:rPr>
                <w:vertAlign w:val="subscript"/>
              </w:rPr>
              <w:t>mean</w:t>
            </w:r>
            <w:r w:rsidRPr="00E06327">
              <w:t xml:space="preserve"> or AUC</w:t>
            </w:r>
            <w:r w:rsidRPr="00446854">
              <w:rPr>
                <w:vertAlign w:val="subscript"/>
              </w:rPr>
              <w:t>τ</w:t>
            </w:r>
            <w:r w:rsidRPr="00E06327">
              <w:t xml:space="preserve"> *</w:t>
            </w:r>
          </w:p>
        </w:tc>
        <w:tc>
          <w:tcPr>
            <w:tcW w:w="2410" w:type="dxa"/>
          </w:tcPr>
          <w:p w14:paraId="224E47AA" w14:textId="77777777" w:rsidR="009769DF" w:rsidRPr="00E06327" w:rsidRDefault="000834D5" w:rsidP="00B40F25">
            <w:pPr>
              <w:pStyle w:val="TableParagraph"/>
              <w:keepNext/>
              <w:widowControl/>
              <w:jc w:val="center"/>
            </w:pPr>
            <w:r w:rsidRPr="00E06327">
              <w:t>2,04</w:t>
            </w:r>
          </w:p>
        </w:tc>
        <w:tc>
          <w:tcPr>
            <w:tcW w:w="2551" w:type="dxa"/>
          </w:tcPr>
          <w:p w14:paraId="302019CD" w14:textId="77777777" w:rsidR="009769DF" w:rsidRPr="00E06327" w:rsidRDefault="000834D5" w:rsidP="00B40F25">
            <w:pPr>
              <w:pStyle w:val="TableParagraph"/>
              <w:keepNext/>
              <w:widowControl/>
              <w:jc w:val="center"/>
            </w:pPr>
            <w:r w:rsidRPr="00E06327">
              <w:t>1,46</w:t>
            </w:r>
          </w:p>
        </w:tc>
      </w:tr>
    </w:tbl>
    <w:p w14:paraId="15300F01" w14:textId="57E1F625" w:rsidR="009769DF" w:rsidRPr="0004054E" w:rsidRDefault="000834D5" w:rsidP="00B40F25">
      <w:pPr>
        <w:widowControl/>
        <w:rPr>
          <w:sz w:val="18"/>
          <w:szCs w:val="18"/>
        </w:rPr>
      </w:pPr>
      <w:r w:rsidRPr="0004054E">
        <w:rPr>
          <w:sz w:val="18"/>
          <w:szCs w:val="18"/>
        </w:rPr>
        <w:t>*τ = 2 седмици или 3 седмици за двете схеми на лечение със s.c. приложение</w:t>
      </w:r>
    </w:p>
    <w:p w14:paraId="6FBC4F9C" w14:textId="77777777" w:rsidR="009769DF" w:rsidRPr="00E06327" w:rsidRDefault="009769DF" w:rsidP="00B40F25">
      <w:pPr>
        <w:pStyle w:val="a3"/>
        <w:widowControl/>
        <w:ind w:left="0"/>
      </w:pPr>
    </w:p>
    <w:p w14:paraId="04222B2D" w14:textId="63DC2954" w:rsidR="009769DF" w:rsidRDefault="000834D5" w:rsidP="00B40F25">
      <w:pPr>
        <w:pStyle w:val="a3"/>
        <w:widowControl/>
        <w:ind w:left="0"/>
        <w:rPr>
          <w:lang w:val="pl-PL"/>
        </w:rPr>
      </w:pPr>
      <w:r w:rsidRPr="00E06327">
        <w:t>След i.v. приложение приблизително 90 % от стационарното състояние се достига към Седмица</w:t>
      </w:r>
      <w:r w:rsidR="0004054E">
        <w:rPr>
          <w:lang w:val="pl-PL"/>
        </w:rPr>
        <w:t xml:space="preserve"> </w:t>
      </w:r>
      <w:r w:rsidRPr="00E06327">
        <w:t>12 при дозата 10 mg/kg (ТТ &lt; 30 kg) и към Седмица 16 при дозата 8 mg/kg (ТТ ≥ 30 kg). След</w:t>
      </w:r>
      <w:r w:rsidR="0004054E">
        <w:rPr>
          <w:lang w:val="pl-PL"/>
        </w:rPr>
        <w:t xml:space="preserve"> </w:t>
      </w:r>
      <w:r w:rsidRPr="00E06327">
        <w:t>s.c. приложение приблизително 90 % от стационарното състояние се достига към Седмица 12 за двете схеми на лечение - 162 mg s.c. Q2W и Q3W.</w:t>
      </w:r>
    </w:p>
    <w:p w14:paraId="5982CEB5" w14:textId="77777777" w:rsidR="0004054E" w:rsidRPr="0004054E" w:rsidRDefault="0004054E" w:rsidP="00B40F25">
      <w:pPr>
        <w:pStyle w:val="a3"/>
        <w:widowControl/>
        <w:ind w:left="0"/>
        <w:rPr>
          <w:lang w:val="pl-PL"/>
        </w:rPr>
      </w:pPr>
    </w:p>
    <w:p w14:paraId="2DDF15C5" w14:textId="77777777" w:rsidR="009769DF" w:rsidRPr="00E06327" w:rsidRDefault="000834D5" w:rsidP="00B40F25">
      <w:pPr>
        <w:pStyle w:val="a3"/>
        <w:keepNext/>
        <w:widowControl/>
        <w:ind w:left="0"/>
      </w:pPr>
      <w:r w:rsidRPr="00E06327">
        <w:rPr>
          <w:u w:val="single"/>
        </w:rPr>
        <w:t>Абсорбция</w:t>
      </w:r>
    </w:p>
    <w:p w14:paraId="6252F7C9" w14:textId="77777777" w:rsidR="009769DF" w:rsidRPr="00E06327" w:rsidRDefault="000834D5" w:rsidP="00B40F25">
      <w:pPr>
        <w:pStyle w:val="a3"/>
        <w:widowControl/>
        <w:ind w:left="0"/>
      </w:pPr>
      <w:r w:rsidRPr="00E06327">
        <w:t>След s.c. приложение при пациенти с пЮИА абсорбционният полуживот е около 2 дни, а бионаличността на лекарствената форма за s.c. приложение при пациенти с пЮИА е 96 %.</w:t>
      </w:r>
    </w:p>
    <w:p w14:paraId="23F8D654" w14:textId="77777777" w:rsidR="009769DF" w:rsidRPr="00E06327" w:rsidRDefault="009769DF" w:rsidP="00B40F25">
      <w:pPr>
        <w:pStyle w:val="a3"/>
        <w:widowControl/>
        <w:ind w:left="0"/>
      </w:pPr>
    </w:p>
    <w:p w14:paraId="1C43151B" w14:textId="77777777" w:rsidR="009769DF" w:rsidRPr="00E06327" w:rsidRDefault="000834D5" w:rsidP="00B40F25">
      <w:pPr>
        <w:pStyle w:val="a3"/>
        <w:keepNext/>
        <w:widowControl/>
        <w:ind w:left="0"/>
      </w:pPr>
      <w:r w:rsidRPr="00E06327">
        <w:rPr>
          <w:u w:val="single"/>
        </w:rPr>
        <w:t>Разпределение</w:t>
      </w:r>
    </w:p>
    <w:p w14:paraId="548D7650" w14:textId="77777777" w:rsidR="009769DF" w:rsidRPr="00E06327" w:rsidRDefault="000834D5" w:rsidP="00B40F25">
      <w:pPr>
        <w:pStyle w:val="a3"/>
        <w:widowControl/>
        <w:ind w:left="0"/>
      </w:pPr>
      <w:r w:rsidRPr="00E06327">
        <w:t>При педиатрични пациенти с пЮИА централният обем на разпределение е 1,97 l, периферният обем на разпределение е 2,03 l, което води до обем на разпределение в стационарно състояние 4,0 l.</w:t>
      </w:r>
    </w:p>
    <w:p w14:paraId="2D8E5EEA" w14:textId="77777777" w:rsidR="00B21A24" w:rsidRPr="00E06327" w:rsidRDefault="00B21A24" w:rsidP="00B40F25">
      <w:pPr>
        <w:pStyle w:val="a3"/>
        <w:widowControl/>
        <w:ind w:left="0"/>
        <w:rPr>
          <w:u w:val="single"/>
          <w:lang w:val="pl-PL"/>
        </w:rPr>
      </w:pPr>
    </w:p>
    <w:p w14:paraId="013FA70D" w14:textId="2E4BD09A" w:rsidR="009769DF" w:rsidRPr="00E06327" w:rsidRDefault="000834D5" w:rsidP="00B40F25">
      <w:pPr>
        <w:pStyle w:val="a3"/>
        <w:keepNext/>
        <w:widowControl/>
        <w:ind w:left="0"/>
      </w:pPr>
      <w:r w:rsidRPr="00E06327">
        <w:rPr>
          <w:u w:val="single"/>
        </w:rPr>
        <w:t>Елиминиране</w:t>
      </w:r>
    </w:p>
    <w:p w14:paraId="01F840A5" w14:textId="77777777" w:rsidR="009769DF" w:rsidRPr="00E06327" w:rsidRDefault="000834D5" w:rsidP="00B40F25">
      <w:pPr>
        <w:pStyle w:val="a3"/>
        <w:widowControl/>
        <w:ind w:left="0"/>
      </w:pPr>
      <w:r w:rsidRPr="00E06327">
        <w:t>Популационният фармакокинетичен анализ при пациенти с пЮИА показва въздействие на телесния размер върху линейния клирънс, така че трябва да се има предвид дозиране въз основа на телесното тегло (вж. Таблица 9).</w:t>
      </w:r>
    </w:p>
    <w:p w14:paraId="2BD49FC8" w14:textId="77777777" w:rsidR="009769DF" w:rsidRPr="00E06327" w:rsidRDefault="009769DF" w:rsidP="00B40F25">
      <w:pPr>
        <w:pStyle w:val="a3"/>
        <w:widowControl/>
        <w:ind w:left="0"/>
      </w:pPr>
    </w:p>
    <w:p w14:paraId="17029695" w14:textId="12ACBD24" w:rsidR="009769DF" w:rsidRPr="00E06327" w:rsidRDefault="000834D5" w:rsidP="00B40F25">
      <w:pPr>
        <w:pStyle w:val="a3"/>
        <w:widowControl/>
        <w:ind w:left="0"/>
      </w:pPr>
      <w:r w:rsidRPr="00E06327">
        <w:t>След подкожно приложение ефективното t</w:t>
      </w:r>
      <w:r w:rsidRPr="00E476E1">
        <w:rPr>
          <w:vertAlign w:val="subscript"/>
        </w:rPr>
        <w:t xml:space="preserve">1/2 </w:t>
      </w:r>
      <w:r w:rsidRPr="00E06327">
        <w:t xml:space="preserve">на </w:t>
      </w:r>
      <w:r w:rsidR="00B84F2A">
        <w:t>тоцилизумаб</w:t>
      </w:r>
      <w:r w:rsidR="00B84F2A" w:rsidRPr="00E06327">
        <w:t xml:space="preserve"> </w:t>
      </w:r>
      <w:r w:rsidRPr="00E06327">
        <w:t>при пациенти с пЮИА е до 10 дни при пациентите &lt; 30 kg (162 mg s.c. Q3W) и до 7 дни при пациентите ≥ 30 kg (162 mg s.c. Q2W) по време на интервал на дозиране в стационарно състояние. След интравенозно приложение тоцилизумаб се подлага на двуфазно елиминиране от кръвообращението. 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6,25 ml/час. Зависимият от концентрацията нелинеен клирънс играе основна роля при ниски концентрации на тоцилизумаб. След като пътят на нелинейния клирънс се насити, при по-високи концентрации на тоцилизумаб клирънсът се определя предимно от линейния клирънс.</w:t>
      </w:r>
    </w:p>
    <w:p w14:paraId="595791EE" w14:textId="77777777" w:rsidR="009769DF" w:rsidRPr="00E06327" w:rsidRDefault="009769DF" w:rsidP="00B40F25">
      <w:pPr>
        <w:pStyle w:val="a3"/>
        <w:widowControl/>
        <w:ind w:left="0"/>
      </w:pPr>
    </w:p>
    <w:p w14:paraId="0F8637B6" w14:textId="77777777" w:rsidR="009769DF" w:rsidRPr="0004054E" w:rsidRDefault="000834D5" w:rsidP="00B40F25">
      <w:pPr>
        <w:keepNext/>
        <w:widowControl/>
        <w:rPr>
          <w:bCs/>
        </w:rPr>
      </w:pPr>
      <w:r w:rsidRPr="0004054E">
        <w:rPr>
          <w:bCs/>
          <w:u w:val="thick"/>
        </w:rPr>
        <w:lastRenderedPageBreak/>
        <w:t>ГКА</w:t>
      </w:r>
    </w:p>
    <w:p w14:paraId="2B13EDA0" w14:textId="77777777" w:rsidR="009769DF" w:rsidRPr="00E06327" w:rsidRDefault="000834D5" w:rsidP="00B40F25">
      <w:pPr>
        <w:pStyle w:val="a3"/>
        <w:keepNext/>
        <w:widowControl/>
        <w:ind w:left="0"/>
      </w:pPr>
      <w:r w:rsidRPr="00E06327">
        <w:rPr>
          <w:u w:val="single"/>
        </w:rPr>
        <w:t>Подкожно приложение</w:t>
      </w:r>
    </w:p>
    <w:p w14:paraId="368FE8EB" w14:textId="07E0BD70" w:rsidR="009769DF" w:rsidRDefault="000834D5" w:rsidP="00B40F25">
      <w:pPr>
        <w:pStyle w:val="a3"/>
        <w:widowControl/>
        <w:ind w:left="0"/>
        <w:rPr>
          <w:lang w:val="pl-PL"/>
        </w:rPr>
      </w:pPr>
      <w:r w:rsidRPr="00E06327">
        <w:t xml:space="preserve">ФК на </w:t>
      </w:r>
      <w:r w:rsidR="00B84F2A">
        <w:t>тоцилизумаб</w:t>
      </w:r>
      <w:r w:rsidR="00B84F2A" w:rsidRPr="00E06327">
        <w:t xml:space="preserve"> </w:t>
      </w:r>
      <w:r w:rsidRPr="00E06327">
        <w:t>при пациенти с ГКА е определена, като е използван популационен ФК модел с анализ на набор от данни, получени от 149 пациенти с ГКА, лекувани със 162 mg подкожно веднъж седмично или със 162 mg подкожно през седмица. Разработеният модел има същата структура, като популационния ФК модел, разработен по-рано, основаващ се на данни от пациенти с РА (вж. Таблица 10).</w:t>
      </w:r>
    </w:p>
    <w:p w14:paraId="66B75B3A" w14:textId="77777777" w:rsidR="00B40F25" w:rsidRPr="00B40F25" w:rsidRDefault="00B40F25" w:rsidP="00B40F25">
      <w:pPr>
        <w:pStyle w:val="a3"/>
        <w:widowControl/>
        <w:ind w:left="0"/>
        <w:rPr>
          <w:lang w:val="pl-PL"/>
        </w:rPr>
      </w:pPr>
    </w:p>
    <w:p w14:paraId="49E75863" w14:textId="28D4DE15" w:rsidR="009769DF" w:rsidRPr="00E06327" w:rsidRDefault="000834D5" w:rsidP="00B40F25">
      <w:pPr>
        <w:keepNext/>
        <w:widowControl/>
        <w:ind w:left="1418" w:hanging="1418"/>
        <w:rPr>
          <w:i/>
        </w:rPr>
      </w:pPr>
      <w:r w:rsidRPr="00E06327">
        <w:rPr>
          <w:i/>
        </w:rPr>
        <w:t>Таблица 10</w:t>
      </w:r>
      <w:r w:rsidR="007B7054">
        <w:rPr>
          <w:i/>
          <w:lang w:val="pl-PL"/>
        </w:rPr>
        <w:tab/>
      </w:r>
      <w:r w:rsidRPr="00E06327">
        <w:rPr>
          <w:i/>
        </w:rPr>
        <w:t>Прогнозни средни стойности ± SD на ФК показатели в стационарно състояние след подкожно приложение при ГКА</w:t>
      </w:r>
    </w:p>
    <w:p w14:paraId="4B369FB6" w14:textId="77777777" w:rsidR="009769DF" w:rsidRPr="00E06327" w:rsidRDefault="009769DF" w:rsidP="00B40F25">
      <w:pPr>
        <w:pStyle w:val="a3"/>
        <w:keepNext/>
        <w:widowControl/>
        <w:ind w:left="0"/>
        <w:rPr>
          <w:i/>
        </w:rPr>
      </w:pP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410"/>
        <w:gridCol w:w="2835"/>
      </w:tblGrid>
      <w:tr w:rsidR="009769DF" w:rsidRPr="00E06327" w14:paraId="13EF9CBA" w14:textId="77777777" w:rsidTr="0004054E">
        <w:trPr>
          <w:cantSplit/>
          <w:trHeight w:val="20"/>
        </w:trPr>
        <w:tc>
          <w:tcPr>
            <w:tcW w:w="3544" w:type="dxa"/>
          </w:tcPr>
          <w:p w14:paraId="0999E97B" w14:textId="77777777" w:rsidR="009769DF" w:rsidRPr="00E06327" w:rsidRDefault="009769DF" w:rsidP="00B40F25">
            <w:pPr>
              <w:pStyle w:val="TableParagraph"/>
              <w:keepNext/>
              <w:widowControl/>
            </w:pPr>
          </w:p>
        </w:tc>
        <w:tc>
          <w:tcPr>
            <w:tcW w:w="5245" w:type="dxa"/>
            <w:gridSpan w:val="2"/>
          </w:tcPr>
          <w:p w14:paraId="709EB76C" w14:textId="77777777" w:rsidR="009769DF" w:rsidRPr="00E06327" w:rsidRDefault="000834D5" w:rsidP="00B40F25">
            <w:pPr>
              <w:pStyle w:val="TableParagraph"/>
              <w:keepNext/>
              <w:widowControl/>
              <w:jc w:val="center"/>
              <w:rPr>
                <w:b/>
              </w:rPr>
            </w:pPr>
            <w:r w:rsidRPr="00E06327">
              <w:rPr>
                <w:b/>
              </w:rPr>
              <w:t>Подкожно</w:t>
            </w:r>
          </w:p>
        </w:tc>
      </w:tr>
      <w:tr w:rsidR="009769DF" w:rsidRPr="00E06327" w14:paraId="1D978FB0" w14:textId="77777777" w:rsidTr="0004054E">
        <w:trPr>
          <w:cantSplit/>
          <w:trHeight w:val="20"/>
        </w:trPr>
        <w:tc>
          <w:tcPr>
            <w:tcW w:w="3544" w:type="dxa"/>
          </w:tcPr>
          <w:p w14:paraId="6A5C5406" w14:textId="77777777" w:rsidR="009769DF" w:rsidRPr="00E06327" w:rsidRDefault="000834D5" w:rsidP="00B40F25">
            <w:pPr>
              <w:pStyle w:val="TableParagraph"/>
              <w:keepNext/>
              <w:widowControl/>
              <w:rPr>
                <w:b/>
              </w:rPr>
            </w:pPr>
            <w:r w:rsidRPr="00E06327">
              <w:rPr>
                <w:b/>
              </w:rPr>
              <w:t>ФК показател на тоцилизумаб</w:t>
            </w:r>
          </w:p>
        </w:tc>
        <w:tc>
          <w:tcPr>
            <w:tcW w:w="2410" w:type="dxa"/>
          </w:tcPr>
          <w:p w14:paraId="73105CD1" w14:textId="77777777" w:rsidR="009769DF" w:rsidRPr="00E06327" w:rsidRDefault="000834D5" w:rsidP="00B40F25">
            <w:pPr>
              <w:pStyle w:val="TableParagraph"/>
              <w:keepNext/>
              <w:widowControl/>
              <w:jc w:val="center"/>
              <w:rPr>
                <w:b/>
              </w:rPr>
            </w:pPr>
            <w:r w:rsidRPr="00E06327">
              <w:rPr>
                <w:b/>
              </w:rPr>
              <w:t>162 mg през седмица</w:t>
            </w:r>
          </w:p>
        </w:tc>
        <w:tc>
          <w:tcPr>
            <w:tcW w:w="2835" w:type="dxa"/>
          </w:tcPr>
          <w:p w14:paraId="55C5BAAE" w14:textId="77777777" w:rsidR="009769DF" w:rsidRPr="00E06327" w:rsidRDefault="000834D5" w:rsidP="00B40F25">
            <w:pPr>
              <w:pStyle w:val="TableParagraph"/>
              <w:keepNext/>
              <w:widowControl/>
              <w:jc w:val="center"/>
              <w:rPr>
                <w:b/>
              </w:rPr>
            </w:pPr>
            <w:r w:rsidRPr="00E06327">
              <w:rPr>
                <w:b/>
              </w:rPr>
              <w:t>162 mg веднъж седмично</w:t>
            </w:r>
          </w:p>
        </w:tc>
      </w:tr>
      <w:tr w:rsidR="009769DF" w:rsidRPr="00E06327" w14:paraId="1CBC073B" w14:textId="77777777" w:rsidTr="0004054E">
        <w:trPr>
          <w:cantSplit/>
          <w:trHeight w:val="20"/>
        </w:trPr>
        <w:tc>
          <w:tcPr>
            <w:tcW w:w="3544" w:type="dxa"/>
          </w:tcPr>
          <w:p w14:paraId="5A700AAF" w14:textId="77777777" w:rsidR="009769DF" w:rsidRPr="00E06327" w:rsidRDefault="000834D5" w:rsidP="00B40F25">
            <w:pPr>
              <w:pStyle w:val="TableParagraph"/>
              <w:keepNext/>
              <w:widowControl/>
            </w:pPr>
            <w:r w:rsidRPr="00E06327">
              <w:t>C</w:t>
            </w:r>
            <w:r w:rsidRPr="00446854">
              <w:rPr>
                <w:vertAlign w:val="subscript"/>
              </w:rPr>
              <w:t>max</w:t>
            </w:r>
            <w:r w:rsidRPr="00E06327">
              <w:t xml:space="preserve"> (µg/ml)</w:t>
            </w:r>
          </w:p>
        </w:tc>
        <w:tc>
          <w:tcPr>
            <w:tcW w:w="2410" w:type="dxa"/>
          </w:tcPr>
          <w:p w14:paraId="1756BAD0" w14:textId="77777777" w:rsidR="009769DF" w:rsidRPr="00E06327" w:rsidRDefault="000834D5" w:rsidP="00B40F25">
            <w:pPr>
              <w:pStyle w:val="TableParagraph"/>
              <w:keepNext/>
              <w:widowControl/>
              <w:jc w:val="center"/>
            </w:pPr>
            <w:r w:rsidRPr="00E06327">
              <w:t>19,3 ± 12,8</w:t>
            </w:r>
          </w:p>
        </w:tc>
        <w:tc>
          <w:tcPr>
            <w:tcW w:w="2835" w:type="dxa"/>
          </w:tcPr>
          <w:p w14:paraId="75496BDE" w14:textId="77777777" w:rsidR="009769DF" w:rsidRPr="00E06327" w:rsidRDefault="000834D5" w:rsidP="00B40F25">
            <w:pPr>
              <w:pStyle w:val="TableParagraph"/>
              <w:keepNext/>
              <w:widowControl/>
              <w:jc w:val="center"/>
            </w:pPr>
            <w:r w:rsidRPr="00E06327">
              <w:t>73 ± 30,4</w:t>
            </w:r>
          </w:p>
        </w:tc>
      </w:tr>
      <w:tr w:rsidR="009769DF" w:rsidRPr="00E06327" w14:paraId="3FE53AEC" w14:textId="77777777" w:rsidTr="0004054E">
        <w:trPr>
          <w:cantSplit/>
          <w:trHeight w:val="20"/>
        </w:trPr>
        <w:tc>
          <w:tcPr>
            <w:tcW w:w="3544" w:type="dxa"/>
          </w:tcPr>
          <w:p w14:paraId="746E2557" w14:textId="77777777" w:rsidR="009769DF" w:rsidRPr="00E06327" w:rsidRDefault="000834D5" w:rsidP="00B40F25">
            <w:pPr>
              <w:pStyle w:val="TableParagraph"/>
              <w:keepNext/>
              <w:widowControl/>
            </w:pPr>
            <w:r w:rsidRPr="00E06327">
              <w:t>C</w:t>
            </w:r>
            <w:r w:rsidRPr="00446854">
              <w:rPr>
                <w:vertAlign w:val="subscript"/>
              </w:rPr>
              <w:t>trough</w:t>
            </w:r>
            <w:r w:rsidRPr="00E06327">
              <w:t xml:space="preserve"> (µg/ml)</w:t>
            </w:r>
          </w:p>
        </w:tc>
        <w:tc>
          <w:tcPr>
            <w:tcW w:w="2410" w:type="dxa"/>
          </w:tcPr>
          <w:p w14:paraId="409B82AD" w14:textId="77777777" w:rsidR="009769DF" w:rsidRPr="00E06327" w:rsidRDefault="000834D5" w:rsidP="00B40F25">
            <w:pPr>
              <w:pStyle w:val="TableParagraph"/>
              <w:keepNext/>
              <w:widowControl/>
              <w:jc w:val="center"/>
            </w:pPr>
            <w:r w:rsidRPr="00E06327">
              <w:t>11,1 ± 10,3</w:t>
            </w:r>
          </w:p>
        </w:tc>
        <w:tc>
          <w:tcPr>
            <w:tcW w:w="2835" w:type="dxa"/>
          </w:tcPr>
          <w:p w14:paraId="28F0FB4B" w14:textId="77777777" w:rsidR="009769DF" w:rsidRPr="00E06327" w:rsidRDefault="000834D5" w:rsidP="00B40F25">
            <w:pPr>
              <w:pStyle w:val="TableParagraph"/>
              <w:keepNext/>
              <w:widowControl/>
              <w:jc w:val="center"/>
            </w:pPr>
            <w:r w:rsidRPr="00E06327">
              <w:t>68,1± 29,5</w:t>
            </w:r>
          </w:p>
        </w:tc>
      </w:tr>
      <w:tr w:rsidR="009769DF" w:rsidRPr="00E06327" w14:paraId="0BD806AF" w14:textId="77777777" w:rsidTr="0004054E">
        <w:trPr>
          <w:cantSplit/>
          <w:trHeight w:val="20"/>
        </w:trPr>
        <w:tc>
          <w:tcPr>
            <w:tcW w:w="3544" w:type="dxa"/>
          </w:tcPr>
          <w:p w14:paraId="58123EEF" w14:textId="77777777" w:rsidR="009769DF" w:rsidRPr="00E06327" w:rsidRDefault="000834D5" w:rsidP="00B40F25">
            <w:pPr>
              <w:pStyle w:val="TableParagraph"/>
              <w:keepNext/>
              <w:widowControl/>
            </w:pPr>
            <w:r w:rsidRPr="00E06327">
              <w:t>C</w:t>
            </w:r>
            <w:r w:rsidRPr="00446854">
              <w:rPr>
                <w:vertAlign w:val="subscript"/>
              </w:rPr>
              <w:t>mean</w:t>
            </w:r>
            <w:r w:rsidRPr="00E06327">
              <w:t xml:space="preserve"> (µg/ml)</w:t>
            </w:r>
          </w:p>
        </w:tc>
        <w:tc>
          <w:tcPr>
            <w:tcW w:w="2410" w:type="dxa"/>
          </w:tcPr>
          <w:p w14:paraId="4F053070" w14:textId="77777777" w:rsidR="009769DF" w:rsidRPr="00E06327" w:rsidRDefault="000834D5" w:rsidP="00B40F25">
            <w:pPr>
              <w:pStyle w:val="TableParagraph"/>
              <w:keepNext/>
              <w:widowControl/>
              <w:jc w:val="center"/>
            </w:pPr>
            <w:r w:rsidRPr="00E06327">
              <w:t>16,2 ± 11,8</w:t>
            </w:r>
          </w:p>
        </w:tc>
        <w:tc>
          <w:tcPr>
            <w:tcW w:w="2835" w:type="dxa"/>
          </w:tcPr>
          <w:p w14:paraId="15201BD2" w14:textId="77777777" w:rsidR="009769DF" w:rsidRPr="00E06327" w:rsidRDefault="000834D5" w:rsidP="00B40F25">
            <w:pPr>
              <w:pStyle w:val="TableParagraph"/>
              <w:keepNext/>
              <w:widowControl/>
              <w:jc w:val="center"/>
            </w:pPr>
            <w:r w:rsidRPr="00E06327">
              <w:t>71,3 ± 30,1</w:t>
            </w:r>
          </w:p>
        </w:tc>
      </w:tr>
      <w:tr w:rsidR="009769DF" w:rsidRPr="00E06327" w14:paraId="69F2A862" w14:textId="77777777" w:rsidTr="0004054E">
        <w:trPr>
          <w:cantSplit/>
          <w:trHeight w:val="20"/>
        </w:trPr>
        <w:tc>
          <w:tcPr>
            <w:tcW w:w="3544" w:type="dxa"/>
          </w:tcPr>
          <w:p w14:paraId="79850E4F" w14:textId="77777777" w:rsidR="009769DF" w:rsidRPr="00E06327" w:rsidRDefault="000834D5" w:rsidP="00B40F25">
            <w:pPr>
              <w:pStyle w:val="TableParagraph"/>
              <w:keepNext/>
              <w:widowControl/>
            </w:pPr>
            <w:r w:rsidRPr="00E06327">
              <w:t>C</w:t>
            </w:r>
            <w:r w:rsidRPr="00446854">
              <w:rPr>
                <w:vertAlign w:val="subscript"/>
              </w:rPr>
              <w:t>max</w:t>
            </w:r>
            <w:r w:rsidRPr="00E06327">
              <w:t xml:space="preserve"> при кумулиране</w:t>
            </w:r>
          </w:p>
        </w:tc>
        <w:tc>
          <w:tcPr>
            <w:tcW w:w="2410" w:type="dxa"/>
          </w:tcPr>
          <w:p w14:paraId="0082E962" w14:textId="77777777" w:rsidR="009769DF" w:rsidRPr="00E06327" w:rsidRDefault="000834D5" w:rsidP="00B40F25">
            <w:pPr>
              <w:pStyle w:val="TableParagraph"/>
              <w:keepNext/>
              <w:widowControl/>
              <w:jc w:val="center"/>
            </w:pPr>
            <w:r w:rsidRPr="00E06327">
              <w:t>2,18</w:t>
            </w:r>
          </w:p>
        </w:tc>
        <w:tc>
          <w:tcPr>
            <w:tcW w:w="2835" w:type="dxa"/>
          </w:tcPr>
          <w:p w14:paraId="394011AB" w14:textId="77777777" w:rsidR="009769DF" w:rsidRPr="00E06327" w:rsidRDefault="000834D5" w:rsidP="00B40F25">
            <w:pPr>
              <w:pStyle w:val="TableParagraph"/>
              <w:keepNext/>
              <w:widowControl/>
              <w:jc w:val="center"/>
            </w:pPr>
            <w:r w:rsidRPr="00E06327">
              <w:t>8,88</w:t>
            </w:r>
          </w:p>
        </w:tc>
      </w:tr>
      <w:tr w:rsidR="009769DF" w:rsidRPr="00E06327" w14:paraId="20E78292" w14:textId="77777777" w:rsidTr="0004054E">
        <w:trPr>
          <w:cantSplit/>
          <w:trHeight w:val="20"/>
        </w:trPr>
        <w:tc>
          <w:tcPr>
            <w:tcW w:w="3544" w:type="dxa"/>
          </w:tcPr>
          <w:p w14:paraId="1D32A60C" w14:textId="77777777" w:rsidR="009769DF" w:rsidRPr="00E06327" w:rsidRDefault="000834D5" w:rsidP="00B40F25">
            <w:pPr>
              <w:pStyle w:val="TableParagraph"/>
              <w:keepNext/>
              <w:widowControl/>
            </w:pPr>
            <w:r w:rsidRPr="00E06327">
              <w:t>C</w:t>
            </w:r>
            <w:r w:rsidRPr="00446854">
              <w:rPr>
                <w:vertAlign w:val="subscript"/>
              </w:rPr>
              <w:t>trough</w:t>
            </w:r>
            <w:r w:rsidRPr="00E06327">
              <w:t xml:space="preserve"> при кумулиране</w:t>
            </w:r>
          </w:p>
        </w:tc>
        <w:tc>
          <w:tcPr>
            <w:tcW w:w="2410" w:type="dxa"/>
          </w:tcPr>
          <w:p w14:paraId="3B18EA29" w14:textId="77777777" w:rsidR="009769DF" w:rsidRPr="00E06327" w:rsidRDefault="000834D5" w:rsidP="00B40F25">
            <w:pPr>
              <w:pStyle w:val="TableParagraph"/>
              <w:keepNext/>
              <w:widowControl/>
              <w:jc w:val="center"/>
            </w:pPr>
            <w:r w:rsidRPr="00E06327">
              <w:t>5,61</w:t>
            </w:r>
          </w:p>
        </w:tc>
        <w:tc>
          <w:tcPr>
            <w:tcW w:w="2835" w:type="dxa"/>
          </w:tcPr>
          <w:p w14:paraId="45DBEB87" w14:textId="77777777" w:rsidR="009769DF" w:rsidRPr="00E06327" w:rsidRDefault="000834D5" w:rsidP="00B40F25">
            <w:pPr>
              <w:pStyle w:val="TableParagraph"/>
              <w:keepNext/>
              <w:widowControl/>
              <w:jc w:val="center"/>
            </w:pPr>
            <w:r w:rsidRPr="00E06327">
              <w:t>9,59</w:t>
            </w:r>
          </w:p>
        </w:tc>
      </w:tr>
      <w:tr w:rsidR="009769DF" w:rsidRPr="00E06327" w14:paraId="4D519C66" w14:textId="77777777" w:rsidTr="0004054E">
        <w:trPr>
          <w:cantSplit/>
          <w:trHeight w:val="20"/>
        </w:trPr>
        <w:tc>
          <w:tcPr>
            <w:tcW w:w="3544" w:type="dxa"/>
          </w:tcPr>
          <w:p w14:paraId="6C88DD6C" w14:textId="77777777" w:rsidR="009769DF" w:rsidRPr="00E06327" w:rsidRDefault="000834D5" w:rsidP="00B40F25">
            <w:pPr>
              <w:pStyle w:val="TableParagraph"/>
              <w:keepNext/>
              <w:widowControl/>
            </w:pPr>
            <w:r w:rsidRPr="00E06327">
              <w:t>C</w:t>
            </w:r>
            <w:r w:rsidRPr="00446854">
              <w:rPr>
                <w:vertAlign w:val="subscript"/>
              </w:rPr>
              <w:t>mean</w:t>
            </w:r>
            <w:r w:rsidRPr="00E06327">
              <w:t xml:space="preserve"> или AUC</w:t>
            </w:r>
            <w:r w:rsidRPr="00446854">
              <w:rPr>
                <w:vertAlign w:val="subscript"/>
              </w:rPr>
              <w:t>τ</w:t>
            </w:r>
            <w:r w:rsidRPr="00E06327">
              <w:t xml:space="preserve"> при кумулиране *</w:t>
            </w:r>
          </w:p>
        </w:tc>
        <w:tc>
          <w:tcPr>
            <w:tcW w:w="2410" w:type="dxa"/>
          </w:tcPr>
          <w:p w14:paraId="59A375E3" w14:textId="77777777" w:rsidR="009769DF" w:rsidRPr="00E06327" w:rsidRDefault="000834D5" w:rsidP="00B40F25">
            <w:pPr>
              <w:pStyle w:val="TableParagraph"/>
              <w:keepNext/>
              <w:widowControl/>
              <w:jc w:val="center"/>
            </w:pPr>
            <w:r w:rsidRPr="00E06327">
              <w:t>2,81</w:t>
            </w:r>
          </w:p>
        </w:tc>
        <w:tc>
          <w:tcPr>
            <w:tcW w:w="2835" w:type="dxa"/>
          </w:tcPr>
          <w:p w14:paraId="6EEE76D4" w14:textId="77777777" w:rsidR="009769DF" w:rsidRPr="00E06327" w:rsidRDefault="000834D5" w:rsidP="00B40F25">
            <w:pPr>
              <w:pStyle w:val="TableParagraph"/>
              <w:keepNext/>
              <w:widowControl/>
              <w:jc w:val="center"/>
            </w:pPr>
            <w:r w:rsidRPr="00E06327">
              <w:t>10,91</w:t>
            </w:r>
          </w:p>
        </w:tc>
      </w:tr>
    </w:tbl>
    <w:p w14:paraId="4EE9D8C9" w14:textId="77777777" w:rsidR="009769DF" w:rsidRPr="0004054E" w:rsidRDefault="000834D5" w:rsidP="00B40F25">
      <w:pPr>
        <w:widowControl/>
        <w:rPr>
          <w:sz w:val="18"/>
          <w:szCs w:val="18"/>
        </w:rPr>
      </w:pPr>
      <w:r w:rsidRPr="0004054E">
        <w:rPr>
          <w:sz w:val="18"/>
          <w:szCs w:val="18"/>
        </w:rPr>
        <w:t>*τ = 1 седмица или 2 седмици за двете схеми на лечение със s.c. приложение</w:t>
      </w:r>
    </w:p>
    <w:p w14:paraId="7C2E67CA" w14:textId="77777777" w:rsidR="009769DF" w:rsidRPr="00E06327" w:rsidRDefault="009769DF" w:rsidP="00B40F25">
      <w:pPr>
        <w:pStyle w:val="a3"/>
        <w:widowControl/>
        <w:ind w:left="0"/>
      </w:pPr>
    </w:p>
    <w:p w14:paraId="1B50A93F" w14:textId="72039B60" w:rsidR="009769DF" w:rsidRDefault="000834D5" w:rsidP="00B40F25">
      <w:pPr>
        <w:pStyle w:val="a3"/>
        <w:widowControl/>
        <w:ind w:left="0"/>
        <w:rPr>
          <w:lang w:val="pl-PL"/>
        </w:rPr>
      </w:pPr>
      <w:r w:rsidRPr="00E06327">
        <w:t xml:space="preserve">Профилът в стационарно състояние след приложение на </w:t>
      </w:r>
      <w:r w:rsidR="00B84F2A">
        <w:t>тоцилизумаб</w:t>
      </w:r>
      <w:r w:rsidR="00B84F2A" w:rsidRPr="00E06327">
        <w:t xml:space="preserve"> </w:t>
      </w:r>
      <w:r w:rsidRPr="00E06327">
        <w:t xml:space="preserve">веднъж седмично е почти платовиден, с много малки флуктуации между най-ниските и най-високите стойности, докато при приложение на </w:t>
      </w:r>
      <w:r w:rsidR="00B84F2A">
        <w:t>тоцилизумаб</w:t>
      </w:r>
      <w:r w:rsidR="00B84F2A" w:rsidRPr="00E06327">
        <w:t xml:space="preserve"> </w:t>
      </w:r>
      <w:r w:rsidRPr="00E06327">
        <w:t>през седмица има значителни флуктуации. Приблизително 90% от стационарното състояние (AUC</w:t>
      </w:r>
      <w:r w:rsidRPr="00E476E1">
        <w:rPr>
          <w:vertAlign w:val="subscript"/>
        </w:rPr>
        <w:t>τ</w:t>
      </w:r>
      <w:r w:rsidRPr="00E06327">
        <w:t>) е достигнато към седмица 14 в групите с приложение през седмица и към седмица 17 в групите с приложение веднъж седмично.</w:t>
      </w:r>
    </w:p>
    <w:p w14:paraId="2A30E5F9" w14:textId="77777777" w:rsidR="005D0DA9" w:rsidRPr="005D0DA9" w:rsidRDefault="005D0DA9" w:rsidP="00B40F25">
      <w:pPr>
        <w:pStyle w:val="a3"/>
        <w:widowControl/>
        <w:ind w:left="0"/>
        <w:rPr>
          <w:lang w:val="pl-PL"/>
        </w:rPr>
      </w:pPr>
    </w:p>
    <w:p w14:paraId="007988EB" w14:textId="0F6CB83A" w:rsidR="009769DF" w:rsidRPr="00E06327" w:rsidRDefault="000834D5" w:rsidP="00B40F25">
      <w:pPr>
        <w:pStyle w:val="a3"/>
        <w:widowControl/>
        <w:ind w:left="0"/>
      </w:pPr>
      <w:r w:rsidRPr="00E06327">
        <w:t xml:space="preserve">Въз основа на настоящото охарактеризиране на ФК, най-ниската концентрация на </w:t>
      </w:r>
      <w:r w:rsidR="00B84F2A">
        <w:t>тоцилизумаб</w:t>
      </w:r>
      <w:r w:rsidR="00B84F2A" w:rsidRPr="00E06327">
        <w:t xml:space="preserve"> </w:t>
      </w:r>
      <w:r w:rsidRPr="00E06327">
        <w:t>в стационарно състояние е с 50% по-висока в тази популация в сравнение със средните концентрации, получени от голям набор от данни при популацията с РА. Причините за възникване на тези разлики са неизвестни. ФК разлики не се съпровождат от изразени разлики във ФД показатели, така че клиничното значение е неизвестно.</w:t>
      </w:r>
    </w:p>
    <w:p w14:paraId="1A3749BD" w14:textId="77777777" w:rsidR="00B21A24" w:rsidRPr="00E06327" w:rsidRDefault="00B21A24" w:rsidP="00B40F25">
      <w:pPr>
        <w:pStyle w:val="a3"/>
        <w:widowControl/>
        <w:ind w:left="0"/>
        <w:rPr>
          <w:lang w:val="pl-PL"/>
        </w:rPr>
      </w:pPr>
    </w:p>
    <w:p w14:paraId="4BBABCAA" w14:textId="60F572DC" w:rsidR="009769DF" w:rsidRPr="00E06327" w:rsidRDefault="000834D5" w:rsidP="00B40F25">
      <w:pPr>
        <w:pStyle w:val="a3"/>
        <w:widowControl/>
        <w:ind w:left="0"/>
      </w:pPr>
      <w:r w:rsidRPr="00E06327">
        <w:t>При пациенти с ГКА се наблюдава по-висока експозиция при лица с по-ниско телесно тегло. При схема на прилагане 162 mg седмично, Cavg в стационарно състояние е с 51% по- висока при пациенти с телесно тегло под 60 kg в сравнение с пациенти, тежащи между 60 и 100 kg. При схема на прилагане 162 mg през седмица, Cavg в стационарно състояние е</w:t>
      </w:r>
      <w:r w:rsidR="005D0DA9">
        <w:rPr>
          <w:lang w:val="pl-PL"/>
        </w:rPr>
        <w:t xml:space="preserve"> </w:t>
      </w:r>
      <w:r w:rsidRPr="00E06327">
        <w:t>със 129% по-висока при пациенти с телесно тегло под 60 kg в сравнение с пациенти, тежащи между 60 и 100</w:t>
      </w:r>
      <w:r w:rsidR="00EF763C">
        <w:rPr>
          <w:lang w:val="pl-PL"/>
        </w:rPr>
        <w:t> </w:t>
      </w:r>
      <w:r w:rsidRPr="00E06327">
        <w:t>kg. Данните при пациенти с тегло над 100 kg са ограничени (n=7).</w:t>
      </w:r>
    </w:p>
    <w:p w14:paraId="55E49E9F" w14:textId="77777777" w:rsidR="009769DF" w:rsidRPr="00E06327" w:rsidRDefault="009769DF" w:rsidP="00B40F25">
      <w:pPr>
        <w:pStyle w:val="a3"/>
        <w:widowControl/>
        <w:ind w:left="0"/>
      </w:pPr>
    </w:p>
    <w:p w14:paraId="3EA623EF" w14:textId="77777777" w:rsidR="009769DF" w:rsidRPr="00E06327" w:rsidRDefault="000834D5" w:rsidP="00B40F25">
      <w:pPr>
        <w:pStyle w:val="a3"/>
        <w:keepNext/>
        <w:widowControl/>
        <w:ind w:left="0"/>
      </w:pPr>
      <w:r w:rsidRPr="00E06327">
        <w:rPr>
          <w:u w:val="single"/>
        </w:rPr>
        <w:t>Абсорбция</w:t>
      </w:r>
    </w:p>
    <w:p w14:paraId="06BD706E" w14:textId="77777777" w:rsidR="009769DF" w:rsidRPr="00E06327" w:rsidRDefault="009769DF" w:rsidP="00B40F25">
      <w:pPr>
        <w:pStyle w:val="a3"/>
        <w:keepNext/>
        <w:widowControl/>
        <w:ind w:left="0"/>
      </w:pPr>
    </w:p>
    <w:p w14:paraId="2C8ECEF4" w14:textId="4521ED7B" w:rsidR="009769DF" w:rsidRDefault="000834D5" w:rsidP="00B40F25">
      <w:pPr>
        <w:pStyle w:val="a3"/>
        <w:widowControl/>
        <w:ind w:left="0"/>
        <w:rPr>
          <w:lang w:val="pl-PL"/>
        </w:rPr>
      </w:pPr>
      <w:r w:rsidRPr="00E06327">
        <w:t>След подкожно приложение при пациенти с ГКА, t½ на абсорбция е около 4 дни. Бионаличността на формата за подкожно приложение е 0,8. Медианата на стойностите на T</w:t>
      </w:r>
      <w:r w:rsidRPr="00E476E1">
        <w:rPr>
          <w:vertAlign w:val="subscript"/>
        </w:rPr>
        <w:t>max</w:t>
      </w:r>
      <w:r w:rsidRPr="00E06327">
        <w:t xml:space="preserve"> е 3 дни след приложение на </w:t>
      </w:r>
      <w:r w:rsidR="00B84F2A">
        <w:t>тоцилизумаб</w:t>
      </w:r>
      <w:r w:rsidR="00B84F2A" w:rsidRPr="00E06327">
        <w:t xml:space="preserve"> </w:t>
      </w:r>
      <w:r w:rsidRPr="00E06327">
        <w:t xml:space="preserve">веднъж седмично и 4,5 дни след приложение на </w:t>
      </w:r>
      <w:r w:rsidR="008D55BF">
        <w:t>тоцилизумаб</w:t>
      </w:r>
      <w:r w:rsidRPr="00E06327">
        <w:t xml:space="preserve"> през седмица.</w:t>
      </w:r>
    </w:p>
    <w:p w14:paraId="0F5BC2C7" w14:textId="77777777" w:rsidR="005D0DA9" w:rsidRPr="005D0DA9" w:rsidRDefault="005D0DA9" w:rsidP="00B40F25">
      <w:pPr>
        <w:pStyle w:val="a3"/>
        <w:widowControl/>
        <w:ind w:left="0"/>
        <w:rPr>
          <w:lang w:val="pl-PL"/>
        </w:rPr>
      </w:pPr>
    </w:p>
    <w:p w14:paraId="7DA639CF" w14:textId="77777777" w:rsidR="009769DF" w:rsidRPr="00E06327" w:rsidRDefault="000834D5" w:rsidP="00B40F25">
      <w:pPr>
        <w:pStyle w:val="a3"/>
        <w:keepNext/>
        <w:widowControl/>
        <w:ind w:left="0"/>
      </w:pPr>
      <w:r w:rsidRPr="00E06327">
        <w:rPr>
          <w:u w:val="single"/>
        </w:rPr>
        <w:t>Разпределение</w:t>
      </w:r>
    </w:p>
    <w:p w14:paraId="6D04ABDD" w14:textId="77777777" w:rsidR="009769DF" w:rsidRPr="00E06327" w:rsidRDefault="009769DF" w:rsidP="00B40F25">
      <w:pPr>
        <w:pStyle w:val="a3"/>
        <w:keepNext/>
        <w:widowControl/>
        <w:ind w:left="0"/>
      </w:pPr>
    </w:p>
    <w:p w14:paraId="67422C40" w14:textId="77777777" w:rsidR="009769DF" w:rsidRPr="00E06327" w:rsidRDefault="000834D5" w:rsidP="00B40F25">
      <w:pPr>
        <w:pStyle w:val="a3"/>
        <w:widowControl/>
        <w:ind w:left="0"/>
      </w:pPr>
      <w:r w:rsidRPr="00E06327">
        <w:t>При пациенти с ГКА, обемът на разпределение в централния компартимент е 4,09 l, обемът на разпределение в периферния компартимент е 3,37 l, което води до обем на разпределение в стационарно състояние 7,46 l.</w:t>
      </w:r>
    </w:p>
    <w:p w14:paraId="70A893E6" w14:textId="77777777" w:rsidR="009769DF" w:rsidRPr="00E06327" w:rsidRDefault="009769DF" w:rsidP="00B40F25">
      <w:pPr>
        <w:pStyle w:val="a3"/>
        <w:widowControl/>
        <w:ind w:left="0"/>
      </w:pPr>
    </w:p>
    <w:p w14:paraId="0E3EDA0A" w14:textId="77777777" w:rsidR="009769DF" w:rsidRPr="00E06327" w:rsidRDefault="000834D5" w:rsidP="00B40F25">
      <w:pPr>
        <w:pStyle w:val="a3"/>
        <w:keepNext/>
        <w:widowControl/>
        <w:ind w:left="0"/>
      </w:pPr>
      <w:r w:rsidRPr="00E06327">
        <w:rPr>
          <w:u w:val="single"/>
        </w:rPr>
        <w:t>Елиминиране</w:t>
      </w:r>
    </w:p>
    <w:p w14:paraId="1C3F724C" w14:textId="41A07082" w:rsidR="009769DF" w:rsidRPr="00E06327" w:rsidRDefault="000834D5" w:rsidP="00B40F25">
      <w:pPr>
        <w:pStyle w:val="a3"/>
        <w:widowControl/>
        <w:ind w:left="0"/>
      </w:pPr>
      <w:r w:rsidRPr="00E06327">
        <w:t xml:space="preserve">Тоталният клирънс на </w:t>
      </w:r>
      <w:r w:rsidR="00B84F2A">
        <w:t>тоцилизумаб</w:t>
      </w:r>
      <w:r w:rsidR="00B84F2A" w:rsidRPr="00E06327">
        <w:t xml:space="preserve"> </w:t>
      </w:r>
      <w:r w:rsidRPr="00E06327">
        <w:t>е зависим от концентрацията и е сума от линейния и нелинейния клирънс. Линейният клирънс е изчислен като показател в популационния фармакокинетичен анализ и е 6,7 ml/час при пациентите с ГКА.</w:t>
      </w:r>
    </w:p>
    <w:p w14:paraId="49109E15" w14:textId="77777777" w:rsidR="009769DF" w:rsidRPr="00E06327" w:rsidRDefault="009769DF" w:rsidP="00B40F25">
      <w:pPr>
        <w:pStyle w:val="a3"/>
        <w:widowControl/>
        <w:ind w:left="0"/>
      </w:pPr>
    </w:p>
    <w:p w14:paraId="1D8D689E" w14:textId="4CBDC738" w:rsidR="009769DF" w:rsidRPr="00E06327" w:rsidRDefault="000834D5" w:rsidP="00B40F25">
      <w:pPr>
        <w:pStyle w:val="a3"/>
        <w:widowControl/>
        <w:ind w:left="0"/>
      </w:pPr>
      <w:r w:rsidRPr="00E06327">
        <w:t xml:space="preserve">При пациенти с ГКА ефективното t ½ на </w:t>
      </w:r>
      <w:r w:rsidR="00B84F2A">
        <w:t>тоцилизумаб</w:t>
      </w:r>
      <w:r w:rsidR="00B84F2A" w:rsidRPr="00E06327">
        <w:t xml:space="preserve"> </w:t>
      </w:r>
      <w:r w:rsidRPr="00E06327">
        <w:t xml:space="preserve">в стационарно състояние варира между 18,3 и 18,9 дни при схема на прилагане 162 mg веднъж седмично и между 4,2 и 7,9 дни при схема на прилагане 162 mg през седмица. При високи серумни концентрации, когато тоталният клирънс на </w:t>
      </w:r>
      <w:r w:rsidR="00B84F2A">
        <w:t>тоцилизумаб</w:t>
      </w:r>
      <w:r w:rsidR="00B84F2A" w:rsidRPr="00E06327">
        <w:t xml:space="preserve"> </w:t>
      </w:r>
      <w:r w:rsidRPr="00E06327">
        <w:t>е доминиран от линеен клирънс, от изчисления на популационните показатели, е получено ефективно t ½ приблизително 32 дни.</w:t>
      </w:r>
    </w:p>
    <w:p w14:paraId="54F338D5" w14:textId="77777777" w:rsidR="009769DF" w:rsidRPr="00E06327" w:rsidRDefault="009769DF" w:rsidP="00B40F25">
      <w:pPr>
        <w:pStyle w:val="a3"/>
        <w:widowControl/>
        <w:ind w:left="0"/>
      </w:pPr>
    </w:p>
    <w:p w14:paraId="11D82F81" w14:textId="77777777" w:rsidR="009769DF" w:rsidRPr="00E06327" w:rsidRDefault="000834D5" w:rsidP="00B40F25">
      <w:pPr>
        <w:pStyle w:val="a3"/>
        <w:keepNext/>
        <w:widowControl/>
        <w:ind w:left="0"/>
      </w:pPr>
      <w:r w:rsidRPr="00E06327">
        <w:rPr>
          <w:u w:val="single"/>
        </w:rPr>
        <w:t>Специални популации</w:t>
      </w:r>
    </w:p>
    <w:p w14:paraId="2DA31F76" w14:textId="6CE918E5" w:rsidR="009769DF" w:rsidRDefault="000834D5" w:rsidP="00B40F25">
      <w:pPr>
        <w:pStyle w:val="a3"/>
        <w:widowControl/>
        <w:ind w:left="0"/>
        <w:rPr>
          <w:lang w:val="pl-PL"/>
        </w:rPr>
      </w:pPr>
      <w:r w:rsidRPr="00E06327">
        <w:rPr>
          <w:i/>
        </w:rPr>
        <w:t xml:space="preserve">Бъбречно увреждане: </w:t>
      </w:r>
      <w:r w:rsidRPr="00E06327">
        <w:t xml:space="preserve">Не е провеждано формално проучване за ефекта на бъбречното увреждане върху фармакокинетиката на </w:t>
      </w:r>
      <w:r w:rsidR="00B03A9B">
        <w:t>тоцилизумаб</w:t>
      </w:r>
      <w:r w:rsidRPr="00E06327">
        <w:t xml:space="preserve">. Повечето пациенти в популационния фармакокинетичен анализ в проучванията при РА и ГКА са имали нормална бъбречна функция или лека степен на бъбречно увреждане. Леката степен на бъбречно увреждане (изчислен креатининов клирънс въз основа на формулата на Cockcroft-Gault) не повлиява фармакокинетиката на </w:t>
      </w:r>
      <w:r w:rsidR="00B03A9B">
        <w:t>тоцилизумаб</w:t>
      </w:r>
      <w:r w:rsidRPr="00E06327">
        <w:t>.</w:t>
      </w:r>
    </w:p>
    <w:p w14:paraId="572C7CE1" w14:textId="77777777" w:rsidR="005D0DA9" w:rsidRPr="005D0DA9" w:rsidRDefault="005D0DA9" w:rsidP="00B40F25">
      <w:pPr>
        <w:pStyle w:val="a3"/>
        <w:widowControl/>
        <w:ind w:left="0"/>
        <w:rPr>
          <w:lang w:val="pl-PL"/>
        </w:rPr>
      </w:pPr>
    </w:p>
    <w:p w14:paraId="65FAC32A" w14:textId="456CEB59" w:rsidR="009769DF" w:rsidRDefault="000834D5" w:rsidP="00B40F25">
      <w:pPr>
        <w:pStyle w:val="a3"/>
        <w:widowControl/>
        <w:ind w:left="0"/>
        <w:rPr>
          <w:lang w:val="pl-PL"/>
        </w:rPr>
      </w:pPr>
      <w:r w:rsidRPr="00E06327">
        <w:t xml:space="preserve">Приблизително една трета от пациентите в проучването с ГКА имат умерена степен на бъбречно увреждане на изходно ниво (изчислен креатининов клирънс от 30-59 ml/min). Не се забелязва повлияване върху експозицията на </w:t>
      </w:r>
      <w:r w:rsidR="00B03A9B">
        <w:t>тоцилизумаб</w:t>
      </w:r>
      <w:r w:rsidR="00B03A9B" w:rsidRPr="00E06327">
        <w:t xml:space="preserve"> </w:t>
      </w:r>
      <w:r w:rsidRPr="00E06327">
        <w:t>при тези пациенти.</w:t>
      </w:r>
    </w:p>
    <w:p w14:paraId="3585407A" w14:textId="77777777" w:rsidR="005D0DA9" w:rsidRPr="005D0DA9" w:rsidRDefault="005D0DA9" w:rsidP="00B40F25">
      <w:pPr>
        <w:pStyle w:val="a3"/>
        <w:widowControl/>
        <w:ind w:left="0"/>
        <w:rPr>
          <w:lang w:val="pl-PL"/>
        </w:rPr>
      </w:pPr>
    </w:p>
    <w:p w14:paraId="601DFF2B" w14:textId="77777777" w:rsidR="009769DF" w:rsidRPr="00E06327" w:rsidRDefault="000834D5" w:rsidP="00B40F25">
      <w:pPr>
        <w:pStyle w:val="a3"/>
        <w:widowControl/>
        <w:ind w:left="0"/>
      </w:pPr>
      <w:r w:rsidRPr="00E06327">
        <w:t>Не е необходимо коригиране на дозата при пациенти с лека или умерена степен на бъбречно увреждане.</w:t>
      </w:r>
    </w:p>
    <w:p w14:paraId="79D2F773" w14:textId="77777777" w:rsidR="009769DF" w:rsidRPr="00E06327" w:rsidRDefault="009769DF" w:rsidP="00B40F25">
      <w:pPr>
        <w:pStyle w:val="a3"/>
        <w:widowControl/>
        <w:ind w:left="0"/>
      </w:pPr>
    </w:p>
    <w:p w14:paraId="2D6BE705" w14:textId="7E8D8D5F" w:rsidR="009769DF" w:rsidRDefault="000834D5" w:rsidP="00B40F25">
      <w:pPr>
        <w:pStyle w:val="a3"/>
        <w:widowControl/>
        <w:ind w:left="0"/>
        <w:rPr>
          <w:lang w:val="pl-PL"/>
        </w:rPr>
      </w:pPr>
      <w:r w:rsidRPr="00E06327">
        <w:rPr>
          <w:i/>
        </w:rPr>
        <w:t>Чернодробно увреждане</w:t>
      </w:r>
      <w:r w:rsidRPr="00E06327">
        <w:t xml:space="preserve">: Не е провеждано формално проучване за ефекта на чернодробното увреждане върху фармакокинетиката на </w:t>
      </w:r>
      <w:r w:rsidR="00B03A9B">
        <w:t>тоцилизумаб</w:t>
      </w:r>
      <w:r w:rsidRPr="00E06327">
        <w:t>.</w:t>
      </w:r>
    </w:p>
    <w:p w14:paraId="391FBE25" w14:textId="77777777" w:rsidR="005D0DA9" w:rsidRPr="005D0DA9" w:rsidRDefault="005D0DA9" w:rsidP="00B40F25">
      <w:pPr>
        <w:pStyle w:val="a3"/>
        <w:widowControl/>
        <w:ind w:left="0"/>
        <w:rPr>
          <w:lang w:val="pl-PL"/>
        </w:rPr>
      </w:pPr>
    </w:p>
    <w:p w14:paraId="1F8A888E" w14:textId="17755FC3" w:rsidR="009769DF" w:rsidRDefault="000834D5" w:rsidP="00B40F25">
      <w:pPr>
        <w:pStyle w:val="a3"/>
        <w:widowControl/>
        <w:ind w:left="0"/>
        <w:rPr>
          <w:lang w:val="pl-PL"/>
        </w:rPr>
      </w:pPr>
      <w:r w:rsidRPr="00E06327">
        <w:rPr>
          <w:i/>
        </w:rPr>
        <w:t xml:space="preserve">Възраст, пол и етническа принадлежност: </w:t>
      </w:r>
      <w:r w:rsidRPr="00E06327">
        <w:t xml:space="preserve">Популационните фармакокинетични анализи при пациенти с РА и ГКА показват, че възрастта, полът и етническият произход не повлияват фармакокинетиката на </w:t>
      </w:r>
      <w:r w:rsidR="00B03A9B">
        <w:t>тоцилизумаб</w:t>
      </w:r>
      <w:r w:rsidRPr="00E06327">
        <w:t>.</w:t>
      </w:r>
    </w:p>
    <w:p w14:paraId="3880491C" w14:textId="77777777" w:rsidR="005D0DA9" w:rsidRPr="005D0DA9" w:rsidRDefault="005D0DA9" w:rsidP="00B40F25">
      <w:pPr>
        <w:pStyle w:val="a3"/>
        <w:widowControl/>
        <w:ind w:left="0"/>
        <w:rPr>
          <w:lang w:val="pl-PL"/>
        </w:rPr>
      </w:pPr>
    </w:p>
    <w:p w14:paraId="20A56BFB" w14:textId="0CE78533" w:rsidR="009769DF" w:rsidRDefault="000834D5" w:rsidP="00B40F25">
      <w:pPr>
        <w:pStyle w:val="a3"/>
        <w:widowControl/>
        <w:ind w:left="0"/>
        <w:rPr>
          <w:lang w:val="pl-PL"/>
        </w:rPr>
      </w:pPr>
      <w:r w:rsidRPr="00E06327">
        <w:t xml:space="preserve">Резултатите от популационния ФK анализ при пациенти със сЮИА и пЮИА потвърждават, че телесният размер е единствената ковариата, която оказва осезаем ефект върху фармакокинетиката на </w:t>
      </w:r>
      <w:r w:rsidR="00B03A9B">
        <w:t>тоцилизумаб</w:t>
      </w:r>
      <w:r w:rsidRPr="00E06327">
        <w:t>, включително елиминиране и абсорбция; поради тази причина трябва да се има предвид дозиране въз основа на телесното тегло (вж. Таблици 8 и 9).</w:t>
      </w:r>
    </w:p>
    <w:p w14:paraId="03347FCA" w14:textId="77777777" w:rsidR="005D0DA9" w:rsidRPr="005D0DA9" w:rsidRDefault="005D0DA9" w:rsidP="00B40F25">
      <w:pPr>
        <w:pStyle w:val="a3"/>
        <w:widowControl/>
        <w:ind w:left="0"/>
        <w:rPr>
          <w:lang w:val="pl-PL"/>
        </w:rPr>
      </w:pPr>
    </w:p>
    <w:p w14:paraId="0D7D5D6E" w14:textId="270DEC83" w:rsidR="009769DF" w:rsidRDefault="00717E9A" w:rsidP="00B40F25">
      <w:pPr>
        <w:keepNext/>
        <w:widowControl/>
        <w:ind w:left="567" w:hanging="567"/>
        <w:rPr>
          <w:b/>
          <w:bCs/>
          <w:lang w:val="pl-PL"/>
        </w:rPr>
      </w:pPr>
      <w:r w:rsidRPr="00E06327">
        <w:rPr>
          <w:b/>
          <w:bCs/>
          <w:lang w:val="pl-PL"/>
        </w:rPr>
        <w:t>5.3</w:t>
      </w:r>
      <w:r w:rsidRPr="00E06327">
        <w:rPr>
          <w:b/>
          <w:bCs/>
          <w:lang w:val="pl-PL"/>
        </w:rPr>
        <w:tab/>
      </w:r>
      <w:r w:rsidR="000834D5" w:rsidRPr="00E06327">
        <w:rPr>
          <w:b/>
          <w:bCs/>
          <w:lang w:val="pl-PL"/>
        </w:rPr>
        <w:t>Предклинични данни за безопасност</w:t>
      </w:r>
    </w:p>
    <w:p w14:paraId="61E7F4D8" w14:textId="77777777" w:rsidR="005D0DA9" w:rsidRPr="00E06327" w:rsidRDefault="005D0DA9" w:rsidP="00B40F25">
      <w:pPr>
        <w:keepNext/>
        <w:widowControl/>
        <w:ind w:left="567" w:hanging="567"/>
        <w:rPr>
          <w:b/>
          <w:bCs/>
          <w:lang w:val="pl-PL"/>
        </w:rPr>
      </w:pPr>
    </w:p>
    <w:p w14:paraId="1D75F30B" w14:textId="77777777" w:rsidR="009769DF" w:rsidRDefault="000834D5" w:rsidP="00B40F25">
      <w:pPr>
        <w:pStyle w:val="a3"/>
        <w:widowControl/>
        <w:ind w:left="0"/>
        <w:rPr>
          <w:lang w:val="pl-PL"/>
        </w:rPr>
      </w:pPr>
      <w:r w:rsidRPr="00E06327">
        <w:t>Неклиничните данни не показват особен риск за хора на базата на конвенционалните фармакологични проучвания за безопасност, токсичност при многократно прилагане, генотоксичност, репродуктивна токсичност и токсичност за развитието.</w:t>
      </w:r>
    </w:p>
    <w:p w14:paraId="5DD03513" w14:textId="77777777" w:rsidR="005D0DA9" w:rsidRPr="005D0DA9" w:rsidRDefault="005D0DA9" w:rsidP="00B40F25">
      <w:pPr>
        <w:pStyle w:val="a3"/>
        <w:widowControl/>
        <w:ind w:left="0"/>
        <w:rPr>
          <w:lang w:val="pl-PL"/>
        </w:rPr>
      </w:pPr>
    </w:p>
    <w:p w14:paraId="50F9BBAC" w14:textId="77777777" w:rsidR="009769DF" w:rsidRPr="00E06327" w:rsidRDefault="000834D5" w:rsidP="00B40F25">
      <w:pPr>
        <w:pStyle w:val="a3"/>
        <w:widowControl/>
        <w:ind w:left="0"/>
      </w:pPr>
      <w:r w:rsidRPr="00E06327">
        <w:t>Не са провеждани проучвания за карциногенност, защото се смята, че за IgG1 моноклоналните антитела не е присъщо да притежават карциногенен потенциал.</w:t>
      </w:r>
    </w:p>
    <w:p w14:paraId="17A184B0" w14:textId="77777777" w:rsidR="009769DF" w:rsidRPr="00E06327" w:rsidRDefault="009769DF" w:rsidP="00B40F25">
      <w:pPr>
        <w:pStyle w:val="a3"/>
        <w:widowControl/>
        <w:ind w:left="0"/>
      </w:pPr>
    </w:p>
    <w:p w14:paraId="2A6C0731" w14:textId="175ABA6D" w:rsidR="009769DF" w:rsidRDefault="000834D5" w:rsidP="00B40F25">
      <w:pPr>
        <w:pStyle w:val="a3"/>
        <w:widowControl/>
        <w:ind w:left="0"/>
        <w:rPr>
          <w:lang w:val="pl-PL"/>
        </w:rPr>
      </w:pPr>
      <w:r w:rsidRPr="00E06327">
        <w:t xml:space="preserve">Наличните неклинични данни показват ефекта на IL-6 върху прогресията на злокачествените процеси и резистентността на апоптоза към различните видове рак. Тези данни не предполагат значим риск за поява на рак и прогресия по време на лечение с </w:t>
      </w:r>
      <w:r w:rsidR="00B03A9B">
        <w:t>тоцилизумаб</w:t>
      </w:r>
      <w:r w:rsidRPr="00E06327">
        <w:t xml:space="preserve">. Освен това, не са наблюдавани пролиферативни лезии по време на 6-месечно хронично проучване за токсичност при </w:t>
      </w:r>
      <w:r w:rsidR="00B16219">
        <w:t>дългоопашати макаци</w:t>
      </w:r>
      <w:r w:rsidRPr="00E06327">
        <w:t xml:space="preserve"> или при мишки с дефицит на IL-6.</w:t>
      </w:r>
    </w:p>
    <w:p w14:paraId="2ED81237" w14:textId="77777777" w:rsidR="005D0DA9" w:rsidRPr="005D0DA9" w:rsidRDefault="005D0DA9" w:rsidP="00B40F25">
      <w:pPr>
        <w:pStyle w:val="a3"/>
        <w:widowControl/>
        <w:ind w:left="0"/>
        <w:rPr>
          <w:lang w:val="pl-PL"/>
        </w:rPr>
      </w:pPr>
    </w:p>
    <w:p w14:paraId="0D5C9F92" w14:textId="5F121072" w:rsidR="009769DF" w:rsidRDefault="000834D5" w:rsidP="00B40F25">
      <w:pPr>
        <w:pStyle w:val="a3"/>
        <w:widowControl/>
        <w:ind w:left="0"/>
        <w:rPr>
          <w:lang w:val="pl-PL"/>
        </w:rPr>
      </w:pPr>
      <w:r w:rsidRPr="00E06327">
        <w:t xml:space="preserve">Наличните неклинични данни не показват ефект върху фертилитета при лечение с </w:t>
      </w:r>
      <w:r w:rsidR="00B03A9B">
        <w:t>тоцилизумаб</w:t>
      </w:r>
      <w:r w:rsidRPr="00E06327">
        <w:t xml:space="preserve">. Не са наблюдавани ефекти върху ендокринната и репродуктивната система при проучване за хронична токсичност при </w:t>
      </w:r>
      <w:r w:rsidR="00B16219">
        <w:t>дългоопашати макаци</w:t>
      </w:r>
      <w:r w:rsidRPr="00E06327">
        <w:t xml:space="preserve"> и не се засяга репродуктивното поведение при мишки с IL-6 дефицит. </w:t>
      </w:r>
      <w:r w:rsidR="00B03A9B">
        <w:t>Тоцилизумаб</w:t>
      </w:r>
      <w:r w:rsidRPr="00E06327">
        <w:t xml:space="preserve">, приложен при </w:t>
      </w:r>
      <w:r w:rsidR="00B16219">
        <w:t>дългоопашати макаци</w:t>
      </w:r>
      <w:r w:rsidRPr="00E06327">
        <w:t xml:space="preserve"> в началото на бременността, не оказва преки или косвени вредни ефекти върху бременността или ембрионално-феталното развитие. При висока системна експозиция (&gt; 100 х човешката експозиция) в групата с 50 mg/kg дневно обаче е наблюдавано леко увеличение на абортите/ембрионална-фетална смъртност в сравнение с плацебо и с другите групи с ниски </w:t>
      </w:r>
      <w:r w:rsidRPr="00E06327">
        <w:lastRenderedPageBreak/>
        <w:t xml:space="preserve">дози. Въпреки че IL-6 изглежда не е решаващ цитокин за феталния растеж или за имунологичния контрол на взаимодействието майка/плод, връзка на тази находка с приложението на </w:t>
      </w:r>
      <w:r w:rsidR="00B03A9B">
        <w:t>тоцилизумаб</w:t>
      </w:r>
      <w:r w:rsidR="00B03A9B" w:rsidRPr="00E06327">
        <w:t xml:space="preserve"> </w:t>
      </w:r>
      <w:r w:rsidRPr="00E06327">
        <w:t>не може да се изключи.</w:t>
      </w:r>
    </w:p>
    <w:p w14:paraId="4AD72D80" w14:textId="77777777" w:rsidR="005D0DA9" w:rsidRPr="005D0DA9" w:rsidRDefault="005D0DA9" w:rsidP="00B40F25">
      <w:pPr>
        <w:pStyle w:val="a3"/>
        <w:widowControl/>
        <w:ind w:left="0"/>
        <w:rPr>
          <w:lang w:val="pl-PL"/>
        </w:rPr>
      </w:pPr>
    </w:p>
    <w:p w14:paraId="3562636E" w14:textId="77777777" w:rsidR="009769DF" w:rsidRPr="00E06327" w:rsidRDefault="000834D5" w:rsidP="00B40F25">
      <w:pPr>
        <w:pStyle w:val="a3"/>
        <w:widowControl/>
        <w:ind w:left="0"/>
      </w:pPr>
      <w:r w:rsidRPr="00E06327">
        <w:t>Лечението с миши аналог не проявява токсичен ефект върху ювенилни мишки. По-специално, няма засягане на скелетния растеж, имунната функция и половото съзряване.</w:t>
      </w:r>
    </w:p>
    <w:p w14:paraId="1A8D4011" w14:textId="77777777" w:rsidR="009769DF" w:rsidRPr="00E06327" w:rsidRDefault="009769DF" w:rsidP="00B40F25">
      <w:pPr>
        <w:pStyle w:val="a3"/>
        <w:widowControl/>
        <w:ind w:left="0"/>
      </w:pPr>
    </w:p>
    <w:p w14:paraId="37DF7C21" w14:textId="530DDF06" w:rsidR="009769DF" w:rsidRPr="00E06327" w:rsidRDefault="000834D5" w:rsidP="00B40F25">
      <w:pPr>
        <w:pStyle w:val="a3"/>
        <w:widowControl/>
        <w:ind w:left="0"/>
      </w:pPr>
      <w:r w:rsidRPr="00E06327">
        <w:t xml:space="preserve">Неклиничният профил на безопасност на </w:t>
      </w:r>
      <w:r w:rsidR="00B03A9B">
        <w:t>тоцилизумаб</w:t>
      </w:r>
      <w:r w:rsidR="00B03A9B" w:rsidRPr="00E06327">
        <w:t xml:space="preserve"> </w:t>
      </w:r>
      <w:r w:rsidRPr="00E06327">
        <w:t xml:space="preserve">при </w:t>
      </w:r>
      <w:r w:rsidR="00B16219">
        <w:t>дългоопашати макаци</w:t>
      </w:r>
      <w:r w:rsidRPr="00E06327">
        <w:t xml:space="preserve"> не предполага разлика между интравенозно и подкожно приложение.</w:t>
      </w:r>
    </w:p>
    <w:p w14:paraId="13A9E16C" w14:textId="77777777" w:rsidR="009769DF" w:rsidRPr="00E06327" w:rsidRDefault="009769DF" w:rsidP="00B40F25">
      <w:pPr>
        <w:pStyle w:val="a3"/>
        <w:widowControl/>
        <w:ind w:left="0"/>
      </w:pPr>
    </w:p>
    <w:p w14:paraId="7739A121" w14:textId="77777777" w:rsidR="009769DF" w:rsidRPr="00E06327" w:rsidRDefault="009769DF" w:rsidP="00B40F25">
      <w:pPr>
        <w:pStyle w:val="a3"/>
        <w:widowControl/>
        <w:ind w:left="0"/>
      </w:pPr>
    </w:p>
    <w:p w14:paraId="78E77854" w14:textId="255CBFC7" w:rsidR="009769DF" w:rsidRPr="00E06327" w:rsidRDefault="00717E9A" w:rsidP="00B40F25">
      <w:pPr>
        <w:keepNext/>
        <w:widowControl/>
        <w:ind w:left="567" w:hanging="567"/>
        <w:rPr>
          <w:b/>
          <w:bCs/>
          <w:lang w:val="pl-PL"/>
        </w:rPr>
      </w:pPr>
      <w:r w:rsidRPr="00E06327">
        <w:rPr>
          <w:b/>
          <w:bCs/>
          <w:lang w:val="pl-PL"/>
        </w:rPr>
        <w:t>6.</w:t>
      </w:r>
      <w:r w:rsidRPr="00E06327">
        <w:rPr>
          <w:b/>
          <w:bCs/>
          <w:lang w:val="pl-PL"/>
        </w:rPr>
        <w:tab/>
      </w:r>
      <w:r w:rsidR="000834D5" w:rsidRPr="00E06327">
        <w:rPr>
          <w:b/>
          <w:bCs/>
          <w:lang w:val="pl-PL"/>
        </w:rPr>
        <w:t>ФАРМАЦЕВТИЧНИ ДАННИ</w:t>
      </w:r>
    </w:p>
    <w:p w14:paraId="63002CC5" w14:textId="77777777" w:rsidR="009769DF" w:rsidRPr="00E06327" w:rsidRDefault="009769DF" w:rsidP="00B40F25">
      <w:pPr>
        <w:pStyle w:val="a3"/>
        <w:keepNext/>
        <w:widowControl/>
        <w:ind w:left="0"/>
        <w:rPr>
          <w:b/>
        </w:rPr>
      </w:pPr>
    </w:p>
    <w:p w14:paraId="18C25DF5" w14:textId="3701585D" w:rsidR="009769DF" w:rsidRDefault="00717E9A" w:rsidP="00B40F25">
      <w:pPr>
        <w:keepNext/>
        <w:widowControl/>
        <w:ind w:left="567" w:hanging="567"/>
        <w:rPr>
          <w:b/>
          <w:bCs/>
          <w:lang w:val="pl-PL"/>
        </w:rPr>
      </w:pPr>
      <w:r w:rsidRPr="00E06327">
        <w:rPr>
          <w:b/>
          <w:bCs/>
          <w:lang w:val="pl-PL"/>
        </w:rPr>
        <w:t>6.1</w:t>
      </w:r>
      <w:r w:rsidRPr="00E06327">
        <w:rPr>
          <w:b/>
          <w:bCs/>
          <w:lang w:val="pl-PL"/>
        </w:rPr>
        <w:tab/>
      </w:r>
      <w:r w:rsidR="000834D5" w:rsidRPr="00E06327">
        <w:rPr>
          <w:b/>
          <w:bCs/>
          <w:lang w:val="pl-PL"/>
        </w:rPr>
        <w:t>Списък на помощните вещества</w:t>
      </w:r>
    </w:p>
    <w:p w14:paraId="54F4C248" w14:textId="77777777" w:rsidR="005D0DA9" w:rsidRPr="00E06327" w:rsidRDefault="005D0DA9" w:rsidP="00B40F25">
      <w:pPr>
        <w:keepNext/>
        <w:widowControl/>
        <w:ind w:left="567" w:hanging="567"/>
        <w:rPr>
          <w:b/>
          <w:bCs/>
          <w:lang w:val="pl-PL"/>
        </w:rPr>
      </w:pPr>
    </w:p>
    <w:p w14:paraId="739B320E" w14:textId="1FC6E9F0" w:rsidR="009769DF" w:rsidRDefault="000834D5" w:rsidP="00B40F25">
      <w:pPr>
        <w:pStyle w:val="a3"/>
        <w:keepNext/>
        <w:widowControl/>
        <w:ind w:left="0"/>
        <w:rPr>
          <w:rFonts w:eastAsia="맑은 고딕"/>
          <w:lang w:eastAsia="ko-KR"/>
        </w:rPr>
      </w:pPr>
      <w:r w:rsidRPr="00E06327">
        <w:t>L-хистидин</w:t>
      </w:r>
    </w:p>
    <w:p w14:paraId="4A8CBD7C" w14:textId="32585E8C" w:rsidR="00492BEB" w:rsidRPr="00695581" w:rsidRDefault="00DB5D0C" w:rsidP="00B40F25">
      <w:pPr>
        <w:pStyle w:val="a3"/>
        <w:keepNext/>
        <w:widowControl/>
        <w:ind w:left="0"/>
        <w:rPr>
          <w:rFonts w:eastAsia="맑은 고딕"/>
          <w:lang w:eastAsia="ko-KR"/>
        </w:rPr>
      </w:pPr>
      <w:r w:rsidRPr="00DB5D0C">
        <w:rPr>
          <w:rFonts w:eastAsia="맑은 고딕"/>
          <w:lang w:eastAsia="ko-KR"/>
        </w:rPr>
        <w:t>L-хистидин монохидрохлорид монохидрат</w:t>
      </w:r>
    </w:p>
    <w:p w14:paraId="2D09623F" w14:textId="6A821566" w:rsidR="00B03A9B" w:rsidRPr="00B03A9B" w:rsidRDefault="00B03A9B" w:rsidP="00B40F25">
      <w:pPr>
        <w:pStyle w:val="a3"/>
        <w:keepNext/>
        <w:widowControl/>
        <w:ind w:left="0"/>
      </w:pPr>
      <w:r w:rsidRPr="00354D2F">
        <w:rPr>
          <w:lang w:val="pl-PL"/>
        </w:rPr>
        <w:t>L</w:t>
      </w:r>
      <w:r>
        <w:t>-треонин</w:t>
      </w:r>
    </w:p>
    <w:p w14:paraId="5C68352E" w14:textId="77777777" w:rsidR="005D0DA9" w:rsidRDefault="000834D5" w:rsidP="00B40F25">
      <w:pPr>
        <w:pStyle w:val="a3"/>
        <w:keepNext/>
        <w:widowControl/>
        <w:ind w:left="0"/>
        <w:rPr>
          <w:lang w:val="pl-PL"/>
        </w:rPr>
      </w:pPr>
      <w:r w:rsidRPr="00E06327">
        <w:t>L-метионин</w:t>
      </w:r>
    </w:p>
    <w:p w14:paraId="46D8F68C" w14:textId="77777777" w:rsidR="005D0DA9" w:rsidRDefault="000834D5" w:rsidP="00B40F25">
      <w:pPr>
        <w:pStyle w:val="a3"/>
        <w:keepNext/>
        <w:widowControl/>
        <w:ind w:left="0"/>
        <w:rPr>
          <w:lang w:val="pl-PL"/>
        </w:rPr>
      </w:pPr>
      <w:r w:rsidRPr="00E06327">
        <w:t>Полисорбат 80</w:t>
      </w:r>
    </w:p>
    <w:p w14:paraId="4C274105" w14:textId="6B76C7B9" w:rsidR="009769DF" w:rsidRPr="00E06327" w:rsidRDefault="000834D5" w:rsidP="00B40F25">
      <w:pPr>
        <w:pStyle w:val="a3"/>
        <w:widowControl/>
        <w:ind w:left="0"/>
      </w:pPr>
      <w:r w:rsidRPr="00E06327">
        <w:t>Вода за инжекции</w:t>
      </w:r>
    </w:p>
    <w:p w14:paraId="18F64100" w14:textId="77777777" w:rsidR="009769DF" w:rsidRPr="00E06327" w:rsidRDefault="009769DF" w:rsidP="00B40F25">
      <w:pPr>
        <w:pStyle w:val="a3"/>
        <w:widowControl/>
        <w:ind w:left="0"/>
      </w:pPr>
    </w:p>
    <w:p w14:paraId="3A284ADB" w14:textId="6977EC2F" w:rsidR="009769DF" w:rsidRDefault="00717E9A" w:rsidP="00B40F25">
      <w:pPr>
        <w:keepNext/>
        <w:widowControl/>
        <w:ind w:left="567" w:hanging="567"/>
        <w:rPr>
          <w:b/>
          <w:bCs/>
          <w:lang w:val="pl-PL"/>
        </w:rPr>
      </w:pPr>
      <w:r w:rsidRPr="00E06327">
        <w:rPr>
          <w:b/>
          <w:bCs/>
          <w:lang w:val="pl-PL"/>
        </w:rPr>
        <w:t>6.2</w:t>
      </w:r>
      <w:r w:rsidRPr="00E06327">
        <w:rPr>
          <w:b/>
          <w:bCs/>
          <w:lang w:val="pl-PL"/>
        </w:rPr>
        <w:tab/>
      </w:r>
      <w:r w:rsidR="000834D5" w:rsidRPr="00E06327">
        <w:rPr>
          <w:b/>
          <w:bCs/>
          <w:lang w:val="pl-PL"/>
        </w:rPr>
        <w:t>Несъвместимости</w:t>
      </w:r>
    </w:p>
    <w:p w14:paraId="1E442490" w14:textId="77777777" w:rsidR="005D0DA9" w:rsidRPr="00E06327" w:rsidRDefault="005D0DA9" w:rsidP="00B40F25">
      <w:pPr>
        <w:keepNext/>
        <w:widowControl/>
        <w:ind w:left="567" w:hanging="567"/>
        <w:rPr>
          <w:b/>
          <w:bCs/>
          <w:lang w:val="pl-PL"/>
        </w:rPr>
      </w:pPr>
    </w:p>
    <w:p w14:paraId="36CC93B1" w14:textId="77777777" w:rsidR="009769DF" w:rsidRPr="00E06327" w:rsidRDefault="000834D5" w:rsidP="00B40F25">
      <w:pPr>
        <w:pStyle w:val="a3"/>
        <w:widowControl/>
        <w:ind w:left="0"/>
      </w:pPr>
      <w:r w:rsidRPr="00E06327">
        <w:t>При липсата на проучвания за несъвместимости, този лекарствен продукт не трябва да се смесва с други лекарствени продукти.</w:t>
      </w:r>
    </w:p>
    <w:p w14:paraId="614AC8DD" w14:textId="77777777" w:rsidR="009769DF" w:rsidRPr="00E06327" w:rsidRDefault="009769DF" w:rsidP="00B40F25">
      <w:pPr>
        <w:pStyle w:val="a3"/>
        <w:widowControl/>
        <w:ind w:left="0"/>
      </w:pPr>
    </w:p>
    <w:p w14:paraId="0D089EC7" w14:textId="6C82B786" w:rsidR="009769DF" w:rsidRDefault="00717E9A" w:rsidP="00B40F25">
      <w:pPr>
        <w:keepNext/>
        <w:widowControl/>
        <w:ind w:left="567" w:hanging="567"/>
        <w:rPr>
          <w:b/>
          <w:bCs/>
          <w:lang w:val="pl-PL"/>
        </w:rPr>
      </w:pPr>
      <w:r w:rsidRPr="00E06327">
        <w:rPr>
          <w:b/>
          <w:bCs/>
          <w:lang w:val="pl-PL"/>
        </w:rPr>
        <w:t>6.3</w:t>
      </w:r>
      <w:r w:rsidRPr="00E06327">
        <w:rPr>
          <w:b/>
          <w:bCs/>
          <w:lang w:val="pl-PL"/>
        </w:rPr>
        <w:tab/>
      </w:r>
      <w:r w:rsidR="000834D5" w:rsidRPr="00E06327">
        <w:rPr>
          <w:b/>
          <w:bCs/>
          <w:lang w:val="pl-PL"/>
        </w:rPr>
        <w:t>Срок на годност</w:t>
      </w:r>
    </w:p>
    <w:p w14:paraId="7FF46FBC" w14:textId="77777777" w:rsidR="005D0DA9" w:rsidRPr="00E06327" w:rsidRDefault="005D0DA9" w:rsidP="00B40F25">
      <w:pPr>
        <w:keepNext/>
        <w:widowControl/>
        <w:ind w:left="567" w:hanging="567"/>
        <w:rPr>
          <w:b/>
          <w:bCs/>
          <w:lang w:val="pl-PL"/>
        </w:rPr>
      </w:pPr>
    </w:p>
    <w:p w14:paraId="1EBFFFA1" w14:textId="032FED84" w:rsidR="009769DF" w:rsidRPr="00E06327" w:rsidRDefault="00A417EE" w:rsidP="00B40F25">
      <w:pPr>
        <w:pStyle w:val="a3"/>
        <w:widowControl/>
        <w:ind w:left="0"/>
      </w:pPr>
      <w:r>
        <w:rPr>
          <w:rFonts w:eastAsia="맑은 고딕" w:hint="eastAsia"/>
          <w:lang w:eastAsia="ko-KR"/>
        </w:rPr>
        <w:t>42</w:t>
      </w:r>
      <w:r w:rsidRPr="00E06327">
        <w:t xml:space="preserve"> </w:t>
      </w:r>
      <w:r w:rsidR="000834D5" w:rsidRPr="00E06327">
        <w:t>месеца.</w:t>
      </w:r>
    </w:p>
    <w:p w14:paraId="710A42C4" w14:textId="77777777" w:rsidR="00B21A24" w:rsidRPr="00E06327" w:rsidRDefault="00B21A24" w:rsidP="00B40F25">
      <w:pPr>
        <w:widowControl/>
      </w:pPr>
    </w:p>
    <w:p w14:paraId="1373B894" w14:textId="6D3344CD" w:rsidR="009769DF" w:rsidRDefault="00717E9A" w:rsidP="00B40F25">
      <w:pPr>
        <w:keepNext/>
        <w:widowControl/>
        <w:ind w:left="567" w:hanging="567"/>
        <w:rPr>
          <w:b/>
          <w:bCs/>
          <w:lang w:val="pl-PL"/>
        </w:rPr>
      </w:pPr>
      <w:r w:rsidRPr="00E06327">
        <w:rPr>
          <w:b/>
          <w:bCs/>
          <w:lang w:val="pl-PL"/>
        </w:rPr>
        <w:t>6.4</w:t>
      </w:r>
      <w:r w:rsidRPr="00E06327">
        <w:rPr>
          <w:b/>
          <w:bCs/>
          <w:lang w:val="pl-PL"/>
        </w:rPr>
        <w:tab/>
      </w:r>
      <w:r w:rsidR="000834D5" w:rsidRPr="00E06327">
        <w:rPr>
          <w:b/>
          <w:bCs/>
          <w:lang w:val="pl-PL"/>
        </w:rPr>
        <w:t>Специални условия на съхранение</w:t>
      </w:r>
    </w:p>
    <w:p w14:paraId="52BD6BC8" w14:textId="77777777" w:rsidR="005D0DA9" w:rsidRPr="00E06327" w:rsidRDefault="005D0DA9" w:rsidP="00B40F25">
      <w:pPr>
        <w:keepNext/>
        <w:widowControl/>
        <w:ind w:left="567" w:hanging="567"/>
        <w:rPr>
          <w:b/>
          <w:bCs/>
          <w:lang w:val="pl-PL"/>
        </w:rPr>
      </w:pPr>
    </w:p>
    <w:p w14:paraId="597CC42E" w14:textId="1F5C7772" w:rsidR="009769DF" w:rsidRDefault="000834D5" w:rsidP="00B40F25">
      <w:pPr>
        <w:pStyle w:val="a3"/>
        <w:widowControl/>
        <w:ind w:left="0"/>
        <w:rPr>
          <w:lang w:val="pl-PL"/>
        </w:rPr>
      </w:pPr>
      <w:r w:rsidRPr="00E06327">
        <w:t>Да се съхранява в хладилник (2</w:t>
      </w:r>
      <w:r w:rsidR="00520B8A">
        <w:t>º</w:t>
      </w:r>
      <w:r w:rsidRPr="00E06327">
        <w:t>С - 8</w:t>
      </w:r>
      <w:r w:rsidR="00520B8A">
        <w:t>º</w:t>
      </w:r>
      <w:r w:rsidRPr="00E06327">
        <w:t xml:space="preserve">С). Да не се замразява. След като се извади от хладилника, предварително напълнената писалка може да се съхранява до </w:t>
      </w:r>
      <w:r w:rsidR="00F77AA9">
        <w:t>3 </w:t>
      </w:r>
      <w:r w:rsidRPr="00E06327">
        <w:t>седмици при температура 30°C или по-ниска.</w:t>
      </w:r>
    </w:p>
    <w:p w14:paraId="7A10759B" w14:textId="77777777" w:rsidR="005D0DA9" w:rsidRPr="005D0DA9" w:rsidRDefault="005D0DA9" w:rsidP="00B40F25">
      <w:pPr>
        <w:pStyle w:val="a3"/>
        <w:widowControl/>
        <w:ind w:left="0"/>
        <w:rPr>
          <w:lang w:val="pl-PL"/>
        </w:rPr>
      </w:pPr>
    </w:p>
    <w:p w14:paraId="227EFE51" w14:textId="77777777" w:rsidR="009769DF" w:rsidRPr="00E06327" w:rsidRDefault="000834D5" w:rsidP="00B40F25">
      <w:pPr>
        <w:pStyle w:val="a3"/>
        <w:widowControl/>
        <w:ind w:left="0"/>
      </w:pPr>
      <w:r w:rsidRPr="00E06327">
        <w:t>Съхранявайте предварително напълнените писалки в картонената опаковка, за да се предпазят от светлина и влага.</w:t>
      </w:r>
    </w:p>
    <w:p w14:paraId="7CEF2896" w14:textId="77777777" w:rsidR="009769DF" w:rsidRPr="00E06327" w:rsidRDefault="009769DF" w:rsidP="00B40F25">
      <w:pPr>
        <w:pStyle w:val="a3"/>
        <w:widowControl/>
        <w:ind w:left="0"/>
      </w:pPr>
    </w:p>
    <w:p w14:paraId="7DF50769" w14:textId="28F0A728" w:rsidR="009769DF" w:rsidRDefault="00717E9A" w:rsidP="00B40F25">
      <w:pPr>
        <w:keepNext/>
        <w:widowControl/>
        <w:ind w:left="567" w:hanging="567"/>
        <w:rPr>
          <w:b/>
          <w:bCs/>
          <w:lang w:val="pl-PL"/>
        </w:rPr>
      </w:pPr>
      <w:r w:rsidRPr="00E06327">
        <w:rPr>
          <w:b/>
          <w:bCs/>
          <w:lang w:val="pl-PL"/>
        </w:rPr>
        <w:t>6.5</w:t>
      </w:r>
      <w:r w:rsidRPr="00E06327">
        <w:rPr>
          <w:b/>
          <w:bCs/>
          <w:lang w:val="pl-PL"/>
        </w:rPr>
        <w:tab/>
      </w:r>
      <w:r w:rsidR="000834D5" w:rsidRPr="00E06327">
        <w:rPr>
          <w:b/>
          <w:bCs/>
          <w:lang w:val="pl-PL"/>
        </w:rPr>
        <w:t>Вид и съдържание на опаковката</w:t>
      </w:r>
    </w:p>
    <w:p w14:paraId="1E7A9633" w14:textId="77777777" w:rsidR="005D0DA9" w:rsidRPr="00E06327" w:rsidRDefault="005D0DA9" w:rsidP="00B40F25">
      <w:pPr>
        <w:keepNext/>
        <w:widowControl/>
        <w:ind w:left="567" w:hanging="567"/>
        <w:rPr>
          <w:b/>
          <w:bCs/>
          <w:lang w:val="pl-PL"/>
        </w:rPr>
      </w:pPr>
    </w:p>
    <w:p w14:paraId="3C2A5057" w14:textId="641298BD" w:rsidR="009769DF" w:rsidRPr="00E06327" w:rsidRDefault="000834D5" w:rsidP="00B40F25">
      <w:pPr>
        <w:pStyle w:val="a3"/>
        <w:widowControl/>
        <w:ind w:left="0"/>
      </w:pPr>
      <w:r w:rsidRPr="00E06327">
        <w:t xml:space="preserve">0,9 ml разтвор в предварително напълнена спринцовка (стъкло тип І), с вмъкната игла, съдържаща 162 mg </w:t>
      </w:r>
      <w:r w:rsidR="00B03A9B" w:rsidRPr="00C61A9B">
        <w:rPr>
          <w:rFonts w:hint="eastAsia"/>
        </w:rPr>
        <w:t>Avtozma</w:t>
      </w:r>
      <w:r w:rsidR="00B03A9B">
        <w:t>,</w:t>
      </w:r>
      <w:r w:rsidRPr="00E06327">
        <w:t xml:space="preserve"> сглобени в предварително напълнена писалка. Спринцовката е </w:t>
      </w:r>
      <w:r w:rsidRPr="00E817B4">
        <w:t>затворена с твърд предпазител на иглата (</w:t>
      </w:r>
      <w:r w:rsidR="00B03A9B" w:rsidRPr="00E817B4">
        <w:t>полиизопренова гума и полипропилен</w:t>
      </w:r>
      <w:r w:rsidRPr="00574129">
        <w:t xml:space="preserve">) и </w:t>
      </w:r>
      <w:r w:rsidR="00B03A9B" w:rsidRPr="00AF7BB7">
        <w:t xml:space="preserve">стерилно еластомерно </w:t>
      </w:r>
      <w:r w:rsidRPr="00E817B4">
        <w:t xml:space="preserve">бутало </w:t>
      </w:r>
      <w:r w:rsidR="00B03A9B" w:rsidRPr="00E817B4">
        <w:t xml:space="preserve">с покритие от флуоротек </w:t>
      </w:r>
      <w:r w:rsidRPr="00E817B4">
        <w:t>(</w:t>
      </w:r>
      <w:r w:rsidR="00B03A9B" w:rsidRPr="00E817B4">
        <w:t>със силикон</w:t>
      </w:r>
      <w:r w:rsidRPr="00E817B4">
        <w:t>).</w:t>
      </w:r>
    </w:p>
    <w:p w14:paraId="3E58E38F" w14:textId="77777777" w:rsidR="009769DF" w:rsidRPr="00E06327" w:rsidRDefault="009769DF" w:rsidP="00B40F25">
      <w:pPr>
        <w:pStyle w:val="a3"/>
        <w:widowControl/>
        <w:ind w:left="0"/>
      </w:pPr>
    </w:p>
    <w:p w14:paraId="3C5CF7C8" w14:textId="69E8721A" w:rsidR="00B03A9B" w:rsidRPr="00354D2F" w:rsidRDefault="00B03A9B" w:rsidP="00354D2F">
      <w:pPr>
        <w:keepNext/>
        <w:keepLines/>
        <w:widowControl/>
        <w:autoSpaceDE/>
        <w:autoSpaceDN/>
        <w:rPr>
          <w:rFonts w:eastAsia="DengXian"/>
          <w:lang w:eastAsia="zh-CN"/>
        </w:rPr>
      </w:pPr>
      <w:proofErr w:type="spellStart"/>
      <w:r w:rsidRPr="00B03A9B">
        <w:rPr>
          <w:rFonts w:eastAsia="DengXian"/>
          <w:lang w:val="en-GB" w:eastAsia="zh-CN"/>
        </w:rPr>
        <w:t>Avtozma</w:t>
      </w:r>
      <w:proofErr w:type="spellEnd"/>
      <w:r>
        <w:rPr>
          <w:rFonts w:eastAsia="DengXian"/>
          <w:lang w:eastAsia="zh-CN"/>
        </w:rPr>
        <w:t xml:space="preserve"> предварително напълнена писалка за употреба от пациенти се предлага в опаковки, съдържащи</w:t>
      </w:r>
      <w:r w:rsidRPr="00354D2F">
        <w:rPr>
          <w:rFonts w:eastAsia="DengXian"/>
          <w:lang w:eastAsia="zh-CN"/>
        </w:rPr>
        <w:t>:</w:t>
      </w:r>
    </w:p>
    <w:p w14:paraId="559A949D" w14:textId="387A70B7" w:rsidR="00B03A9B" w:rsidRPr="00C86C2F" w:rsidRDefault="00B03A9B" w:rsidP="00B03A9B">
      <w:pPr>
        <w:widowControl/>
        <w:numPr>
          <w:ilvl w:val="0"/>
          <w:numId w:val="36"/>
        </w:numPr>
        <w:autoSpaceDE/>
        <w:autoSpaceDN/>
        <w:ind w:left="567" w:hanging="567"/>
        <w:contextualSpacing/>
        <w:rPr>
          <w:ins w:id="21" w:author="만든 이"/>
          <w:rFonts w:eastAsia="DengXian"/>
          <w:lang w:eastAsia="zh-CN"/>
          <w:rPrChange w:id="22" w:author="만든 이">
            <w:rPr>
              <w:ins w:id="23" w:author="만든 이"/>
              <w:rFonts w:eastAsia="맑은 고딕"/>
              <w:lang w:eastAsia="ko-KR"/>
            </w:rPr>
          </w:rPrChange>
        </w:rPr>
      </w:pPr>
      <w:r w:rsidRPr="00354D2F">
        <w:rPr>
          <w:rFonts w:eastAsia="DengXian"/>
          <w:lang w:eastAsia="zh-CN"/>
        </w:rPr>
        <w:t>1</w:t>
      </w:r>
      <w:r w:rsidR="00900484">
        <w:rPr>
          <w:rFonts w:eastAsia="DengXian"/>
          <w:lang w:val="en-GB" w:eastAsia="zh-CN"/>
        </w:rPr>
        <w:t> </w:t>
      </w:r>
      <w:r>
        <w:rPr>
          <w:rFonts w:eastAsia="DengXian"/>
          <w:lang w:eastAsia="zh-CN"/>
        </w:rPr>
        <w:t>предварително напълнена писалка</w:t>
      </w:r>
    </w:p>
    <w:p w14:paraId="2D5BE1FB" w14:textId="50C218AC" w:rsidR="00C86C2F" w:rsidRPr="00354D2F" w:rsidRDefault="00C86C2F" w:rsidP="00B03A9B">
      <w:pPr>
        <w:widowControl/>
        <w:numPr>
          <w:ilvl w:val="0"/>
          <w:numId w:val="36"/>
        </w:numPr>
        <w:autoSpaceDE/>
        <w:autoSpaceDN/>
        <w:ind w:left="567" w:hanging="567"/>
        <w:contextualSpacing/>
        <w:rPr>
          <w:rFonts w:eastAsia="DengXian"/>
          <w:lang w:eastAsia="zh-CN"/>
        </w:rPr>
      </w:pPr>
      <w:ins w:id="24" w:author="만든 이">
        <w:r>
          <w:rPr>
            <w:rFonts w:eastAsia="맑은 고딕" w:hint="eastAsia"/>
            <w:lang w:eastAsia="ko-KR"/>
          </w:rPr>
          <w:t>2</w:t>
        </w:r>
        <w:r>
          <w:rPr>
            <w:rFonts w:eastAsia="DengXian"/>
            <w:lang w:val="en-GB" w:eastAsia="zh-CN"/>
          </w:rPr>
          <w:t> </w:t>
        </w:r>
        <w:r>
          <w:rPr>
            <w:rFonts w:eastAsia="DengXian"/>
            <w:lang w:eastAsia="zh-CN"/>
          </w:rPr>
          <w:t>предварително напълнени писалки</w:t>
        </w:r>
      </w:ins>
    </w:p>
    <w:p w14:paraId="26442686" w14:textId="4C42DF17" w:rsidR="00B03A9B" w:rsidRPr="00354D2F" w:rsidRDefault="00B03A9B" w:rsidP="00B03A9B">
      <w:pPr>
        <w:widowControl/>
        <w:numPr>
          <w:ilvl w:val="0"/>
          <w:numId w:val="36"/>
        </w:numPr>
        <w:autoSpaceDE/>
        <w:autoSpaceDN/>
        <w:ind w:left="567" w:hanging="567"/>
        <w:contextualSpacing/>
        <w:rPr>
          <w:rFonts w:eastAsia="DengXian"/>
          <w:lang w:eastAsia="zh-CN"/>
        </w:rPr>
      </w:pPr>
      <w:r w:rsidRPr="00354D2F">
        <w:rPr>
          <w:rFonts w:eastAsia="DengXian"/>
          <w:lang w:eastAsia="zh-CN"/>
        </w:rPr>
        <w:t>4</w:t>
      </w:r>
      <w:r w:rsidR="00900484">
        <w:rPr>
          <w:rFonts w:eastAsia="DengXian"/>
          <w:lang w:val="en-GB" w:eastAsia="zh-CN"/>
        </w:rPr>
        <w:t> </w:t>
      </w:r>
      <w:r>
        <w:rPr>
          <w:rFonts w:eastAsia="DengXian"/>
          <w:lang w:eastAsia="zh-CN"/>
        </w:rPr>
        <w:t>предварително напълнени писалки</w:t>
      </w:r>
    </w:p>
    <w:p w14:paraId="1F86B434" w14:textId="7E2C4326" w:rsidR="00B03A9B" w:rsidRPr="00354D2F" w:rsidRDefault="00B03A9B" w:rsidP="00B03A9B">
      <w:pPr>
        <w:widowControl/>
        <w:numPr>
          <w:ilvl w:val="0"/>
          <w:numId w:val="36"/>
        </w:numPr>
        <w:autoSpaceDE/>
        <w:autoSpaceDN/>
        <w:ind w:left="567" w:hanging="567"/>
        <w:contextualSpacing/>
        <w:rPr>
          <w:rFonts w:eastAsia="DengXian"/>
          <w:lang w:eastAsia="zh-CN"/>
        </w:rPr>
      </w:pPr>
      <w:r w:rsidRPr="00354D2F">
        <w:rPr>
          <w:rFonts w:eastAsia="DengXian"/>
          <w:lang w:eastAsia="zh-CN"/>
        </w:rPr>
        <w:t>12</w:t>
      </w:r>
      <w:r w:rsidR="00900484">
        <w:rPr>
          <w:rFonts w:eastAsia="DengXian"/>
          <w:lang w:val="en-GB" w:eastAsia="zh-CN"/>
        </w:rPr>
        <w:t> </w:t>
      </w:r>
      <w:r w:rsidRPr="00354D2F">
        <w:rPr>
          <w:rFonts w:eastAsia="DengXian"/>
          <w:lang w:eastAsia="zh-CN"/>
        </w:rPr>
        <w:t>(3</w:t>
      </w:r>
      <w:r w:rsidRPr="00B03A9B">
        <w:rPr>
          <w:rFonts w:eastAsia="DengXian"/>
          <w:lang w:val="en-GB" w:eastAsia="zh-CN"/>
        </w:rPr>
        <w:t> </w:t>
      </w:r>
      <w:r>
        <w:rPr>
          <w:rFonts w:eastAsia="DengXian"/>
          <w:lang w:eastAsia="zh-CN"/>
        </w:rPr>
        <w:t>опаковки по</w:t>
      </w:r>
      <w:r w:rsidR="00900484">
        <w:rPr>
          <w:rFonts w:eastAsia="DengXian"/>
          <w:lang w:val="en-US" w:eastAsia="zh-CN"/>
        </w:rPr>
        <w:t> </w:t>
      </w:r>
      <w:r w:rsidRPr="00354D2F">
        <w:rPr>
          <w:rFonts w:eastAsia="DengXian"/>
          <w:lang w:eastAsia="zh-CN"/>
        </w:rPr>
        <w:t>4)</w:t>
      </w:r>
      <w:r>
        <w:rPr>
          <w:rFonts w:eastAsia="DengXian"/>
          <w:lang w:eastAsia="zh-CN"/>
        </w:rPr>
        <w:t xml:space="preserve"> предварително напълнени писалки (</w:t>
      </w:r>
      <w:r w:rsidR="00374575">
        <w:rPr>
          <w:rFonts w:eastAsia="DengXian"/>
          <w:lang w:eastAsia="zh-CN"/>
        </w:rPr>
        <w:t>групови</w:t>
      </w:r>
      <w:r>
        <w:rPr>
          <w:rFonts w:eastAsia="DengXian"/>
          <w:lang w:eastAsia="zh-CN"/>
        </w:rPr>
        <w:t xml:space="preserve"> опаковки)</w:t>
      </w:r>
    </w:p>
    <w:p w14:paraId="0DBBFA59" w14:textId="77777777" w:rsidR="00B03A9B" w:rsidRPr="00354D2F" w:rsidRDefault="00B03A9B" w:rsidP="00B03A9B">
      <w:pPr>
        <w:widowControl/>
        <w:autoSpaceDE/>
        <w:autoSpaceDN/>
        <w:rPr>
          <w:rFonts w:eastAsia="DengXian"/>
          <w:lang w:eastAsia="zh-CN"/>
        </w:rPr>
      </w:pPr>
    </w:p>
    <w:p w14:paraId="731EC980" w14:textId="5631BB73" w:rsidR="009769DF" w:rsidRPr="005D0DA9" w:rsidRDefault="000834D5" w:rsidP="00B40F25">
      <w:pPr>
        <w:widowControl/>
        <w:rPr>
          <w:lang w:val="pl-PL"/>
        </w:rPr>
      </w:pPr>
      <w:r w:rsidRPr="005D0DA9">
        <w:t xml:space="preserve">Не всички видове опаковки могат да бъдат пуснати </w:t>
      </w:r>
      <w:r w:rsidR="00DB2CC5">
        <w:rPr>
          <w:b/>
        </w:rPr>
        <w:t>на пазара</w:t>
      </w:r>
      <w:r w:rsidRPr="005D0DA9">
        <w:t>.</w:t>
      </w:r>
    </w:p>
    <w:p w14:paraId="540521EA" w14:textId="77777777" w:rsidR="005D0DA9" w:rsidRPr="005D0DA9" w:rsidRDefault="005D0DA9" w:rsidP="00B40F25">
      <w:pPr>
        <w:widowControl/>
        <w:rPr>
          <w:b/>
          <w:lang w:val="pl-PL"/>
        </w:rPr>
      </w:pPr>
    </w:p>
    <w:p w14:paraId="7F252A8F" w14:textId="2252970E" w:rsidR="009769DF" w:rsidRDefault="00717E9A" w:rsidP="00B40F25">
      <w:pPr>
        <w:keepNext/>
        <w:widowControl/>
        <w:ind w:left="567" w:hanging="567"/>
        <w:rPr>
          <w:b/>
          <w:bCs/>
          <w:lang w:val="pl-PL"/>
        </w:rPr>
      </w:pPr>
      <w:r w:rsidRPr="00E06327">
        <w:rPr>
          <w:b/>
          <w:bCs/>
          <w:lang w:val="pl-PL"/>
        </w:rPr>
        <w:lastRenderedPageBreak/>
        <w:t>6.6</w:t>
      </w:r>
      <w:r w:rsidRPr="00E06327">
        <w:rPr>
          <w:b/>
          <w:bCs/>
          <w:lang w:val="pl-PL"/>
        </w:rPr>
        <w:tab/>
      </w:r>
      <w:r w:rsidR="000834D5" w:rsidRPr="00E06327">
        <w:rPr>
          <w:b/>
          <w:bCs/>
          <w:lang w:val="pl-PL"/>
        </w:rPr>
        <w:t>Специални предпазни мерки при изхвърляне и работа</w:t>
      </w:r>
    </w:p>
    <w:p w14:paraId="7CB77355" w14:textId="77777777" w:rsidR="005D0DA9" w:rsidRPr="00E06327" w:rsidRDefault="005D0DA9" w:rsidP="00B40F25">
      <w:pPr>
        <w:keepNext/>
        <w:widowControl/>
        <w:ind w:left="567" w:hanging="567"/>
        <w:rPr>
          <w:b/>
          <w:bCs/>
          <w:lang w:val="pl-PL"/>
        </w:rPr>
      </w:pPr>
    </w:p>
    <w:p w14:paraId="4FDEA1EA" w14:textId="3D2B22C2" w:rsidR="009769DF" w:rsidRPr="00E06327" w:rsidRDefault="00B03A9B" w:rsidP="00B40F25">
      <w:pPr>
        <w:pStyle w:val="a3"/>
        <w:widowControl/>
        <w:ind w:left="0"/>
      </w:pPr>
      <w:r w:rsidRPr="00C61A9B">
        <w:rPr>
          <w:rFonts w:hint="eastAsia"/>
        </w:rPr>
        <w:t>Avtozma</w:t>
      </w:r>
      <w:r w:rsidRPr="00E06327" w:rsidDel="00B03A9B">
        <w:t xml:space="preserve"> </w:t>
      </w:r>
      <w:r w:rsidR="000834D5" w:rsidRPr="00E06327">
        <w:t>се доставя в предварително напълнена писалка за еднократна употреба. След изваждане на предварително напълнената писалка от хладилника, тя трябва да се остави да достигне стайна температура (</w:t>
      </w:r>
      <w:r w:rsidR="00A04BBC">
        <w:rPr>
          <w:rFonts w:eastAsia="맑은 고딕" w:hint="eastAsia"/>
          <w:lang w:eastAsia="ko-KR"/>
        </w:rPr>
        <w:t>18</w:t>
      </w:r>
      <w:r w:rsidR="000834D5" w:rsidRPr="00E06327">
        <w:t xml:space="preserve">°C до </w:t>
      </w:r>
      <w:r w:rsidR="00A04BBC" w:rsidRPr="00E06327">
        <w:t>2</w:t>
      </w:r>
      <w:r w:rsidR="00A04BBC">
        <w:rPr>
          <w:rFonts w:eastAsia="맑은 고딕" w:hint="eastAsia"/>
          <w:lang w:eastAsia="ko-KR"/>
        </w:rPr>
        <w:t>8</w:t>
      </w:r>
      <w:r w:rsidR="000834D5" w:rsidRPr="00E06327">
        <w:t>°C</w:t>
      </w:r>
      <w:r w:rsidR="000834D5" w:rsidRPr="00E06327">
        <w:rPr>
          <w:color w:val="1C1C1C"/>
        </w:rPr>
        <w:t>)</w:t>
      </w:r>
      <w:r w:rsidR="000834D5" w:rsidRPr="00E06327">
        <w:t xml:space="preserve">, като се изчака 45 минути, преди да се инжектира </w:t>
      </w:r>
      <w:r w:rsidRPr="00C61A9B">
        <w:rPr>
          <w:rFonts w:hint="eastAsia"/>
        </w:rPr>
        <w:t>Avtozma</w:t>
      </w:r>
      <w:r w:rsidR="000834D5" w:rsidRPr="00E06327">
        <w:t>. Писалката не трябва да се разклаща. След сваляне на капачката, инжектирането трябва да започне до 3 минути, за да се предотврати изсъхване на лекарството и запушване на иглата. Ако предварително напълнената писалка не се използва до 3 минути след сваляне на капачката, трябва да я изхвърлите в непробиваем контейнер и да използвате нова предварително напълнена писалка.</w:t>
      </w:r>
    </w:p>
    <w:p w14:paraId="2AF6727D" w14:textId="77777777" w:rsidR="009769DF" w:rsidRPr="00E06327" w:rsidRDefault="009769DF" w:rsidP="00B40F25">
      <w:pPr>
        <w:pStyle w:val="a3"/>
        <w:widowControl/>
        <w:ind w:left="0"/>
      </w:pPr>
    </w:p>
    <w:p w14:paraId="4B92EF24" w14:textId="4CF1158D" w:rsidR="009769DF" w:rsidRDefault="000834D5" w:rsidP="00B40F25">
      <w:pPr>
        <w:pStyle w:val="a3"/>
        <w:widowControl/>
        <w:ind w:left="0"/>
        <w:rPr>
          <w:lang w:val="pl-PL"/>
        </w:rPr>
      </w:pPr>
      <w:r w:rsidRPr="00E06327">
        <w:t xml:space="preserve">Ако след натискане на </w:t>
      </w:r>
      <w:r w:rsidR="00B03A9B">
        <w:t>предпазителя на иглата оранжевият</w:t>
      </w:r>
      <w:r w:rsidRPr="00E06327">
        <w:t xml:space="preserve"> индикатор не се движи, Вие трябва да изхвърлите предварително напълнената писалка в непробиваем контейнер. </w:t>
      </w:r>
      <w:r w:rsidRPr="005D0DA9">
        <w:rPr>
          <w:bCs/>
        </w:rPr>
        <w:t>Не се опитвайте</w:t>
      </w:r>
      <w:r w:rsidRPr="00E06327">
        <w:t xml:space="preserve"> да използвате наново предварително напълнената писалка. </w:t>
      </w:r>
      <w:r w:rsidR="00B03A9B">
        <w:t xml:space="preserve">Предварително напълнената писалка е блокирала и иглата се намира вътре в предпазителя при опит за повторното ѝ използване. </w:t>
      </w:r>
      <w:r w:rsidRPr="00E06327">
        <w:t xml:space="preserve">Не повтаряйте инжектирането с друга предварително напълнена писалка. Обадете се на Вашия </w:t>
      </w:r>
      <w:r w:rsidR="000B2B22">
        <w:t>доставчик на медицински грижи</w:t>
      </w:r>
      <w:r w:rsidRPr="00E06327">
        <w:t xml:space="preserve"> за помощ.</w:t>
      </w:r>
    </w:p>
    <w:p w14:paraId="6C542360" w14:textId="77777777" w:rsidR="005D0DA9" w:rsidRPr="005D0DA9" w:rsidRDefault="005D0DA9" w:rsidP="00B40F25">
      <w:pPr>
        <w:pStyle w:val="a3"/>
        <w:widowControl/>
        <w:ind w:left="0"/>
        <w:rPr>
          <w:lang w:val="pl-PL"/>
        </w:rPr>
      </w:pPr>
    </w:p>
    <w:p w14:paraId="5EED07BA" w14:textId="5E8AB39A" w:rsidR="009769DF" w:rsidRPr="00E06327" w:rsidRDefault="000834D5" w:rsidP="00B40F25">
      <w:pPr>
        <w:pStyle w:val="a3"/>
        <w:widowControl/>
        <w:ind w:left="0"/>
      </w:pPr>
      <w:r w:rsidRPr="00E06327">
        <w:t>Не използвайте това лекарство, ако е мътно или съдържа частици, ако е с друг цвят, освен безцветен до жълт, или ако някоя част от предварително напълнената писалка изглежда повредена.</w:t>
      </w:r>
    </w:p>
    <w:p w14:paraId="464E47A2" w14:textId="77777777" w:rsidR="009769DF" w:rsidRPr="00E06327" w:rsidRDefault="009769DF" w:rsidP="00B40F25">
      <w:pPr>
        <w:pStyle w:val="a3"/>
        <w:widowControl/>
        <w:ind w:left="0"/>
      </w:pPr>
    </w:p>
    <w:p w14:paraId="441EDC41" w14:textId="0A18FE87" w:rsidR="009769DF" w:rsidRDefault="000834D5" w:rsidP="00B40F25">
      <w:pPr>
        <w:pStyle w:val="a3"/>
        <w:widowControl/>
        <w:ind w:left="0"/>
        <w:rPr>
          <w:lang w:val="pl-PL"/>
        </w:rPr>
      </w:pPr>
      <w:r w:rsidRPr="00E06327">
        <w:t xml:space="preserve">Подробни указания за приложението на </w:t>
      </w:r>
      <w:r w:rsidR="00B03A9B" w:rsidRPr="00C61A9B">
        <w:rPr>
          <w:rFonts w:hint="eastAsia"/>
        </w:rPr>
        <w:t>Avtozma</w:t>
      </w:r>
      <w:r w:rsidRPr="00E06327">
        <w:t xml:space="preserve"> в предварително напълнена писалка са дадени в листовката за пациента.</w:t>
      </w:r>
    </w:p>
    <w:p w14:paraId="4926166E" w14:textId="77777777" w:rsidR="005D0DA9" w:rsidRPr="005D0DA9" w:rsidRDefault="005D0DA9" w:rsidP="00B40F25">
      <w:pPr>
        <w:pStyle w:val="a3"/>
        <w:widowControl/>
        <w:ind w:left="0"/>
        <w:rPr>
          <w:lang w:val="pl-PL"/>
        </w:rPr>
      </w:pPr>
    </w:p>
    <w:p w14:paraId="6EF4919C" w14:textId="77777777" w:rsidR="009769DF" w:rsidRPr="00E06327" w:rsidRDefault="000834D5" w:rsidP="00B40F25">
      <w:pPr>
        <w:pStyle w:val="a3"/>
        <w:widowControl/>
        <w:ind w:left="0"/>
      </w:pPr>
      <w:r w:rsidRPr="00E06327">
        <w:t>Неизползваният лекарствен продукт или отпадъчните материали от него трябва да се изхвърлят в съответствие с местните изисквания.</w:t>
      </w:r>
    </w:p>
    <w:p w14:paraId="3783125F" w14:textId="77777777" w:rsidR="009769DF" w:rsidRPr="00E06327" w:rsidRDefault="009769DF" w:rsidP="00B40F25">
      <w:pPr>
        <w:pStyle w:val="a3"/>
        <w:widowControl/>
        <w:ind w:left="0"/>
      </w:pPr>
    </w:p>
    <w:p w14:paraId="3A64945D" w14:textId="77777777" w:rsidR="009769DF" w:rsidRPr="00E06327" w:rsidRDefault="009769DF" w:rsidP="00B40F25">
      <w:pPr>
        <w:pStyle w:val="a3"/>
        <w:widowControl/>
        <w:ind w:left="0"/>
      </w:pPr>
    </w:p>
    <w:p w14:paraId="3F9C830F" w14:textId="3C931BCC" w:rsidR="009769DF" w:rsidRDefault="00717E9A" w:rsidP="00B40F25">
      <w:pPr>
        <w:keepNext/>
        <w:widowControl/>
        <w:ind w:left="567" w:hanging="567"/>
        <w:rPr>
          <w:b/>
          <w:bCs/>
          <w:lang w:val="pl-PL"/>
        </w:rPr>
      </w:pPr>
      <w:r w:rsidRPr="00E06327">
        <w:rPr>
          <w:b/>
          <w:bCs/>
          <w:lang w:val="pl-PL"/>
        </w:rPr>
        <w:t>7.</w:t>
      </w:r>
      <w:r w:rsidRPr="00E06327">
        <w:rPr>
          <w:b/>
          <w:bCs/>
          <w:lang w:val="pl-PL"/>
        </w:rPr>
        <w:tab/>
      </w:r>
      <w:r w:rsidR="000834D5" w:rsidRPr="00E06327">
        <w:rPr>
          <w:b/>
          <w:bCs/>
          <w:lang w:val="pl-PL"/>
        </w:rPr>
        <w:t>ПРИТЕЖАТЕЛ НА РАЗРЕШЕНИЕТО ЗА УПОТРЕБА</w:t>
      </w:r>
    </w:p>
    <w:p w14:paraId="4696B125" w14:textId="77777777" w:rsidR="005D0DA9" w:rsidRPr="00E06327" w:rsidRDefault="005D0DA9" w:rsidP="00B40F25">
      <w:pPr>
        <w:keepNext/>
        <w:widowControl/>
        <w:ind w:left="567" w:hanging="567"/>
        <w:rPr>
          <w:b/>
          <w:bCs/>
          <w:lang w:val="pl-PL"/>
        </w:rPr>
      </w:pPr>
    </w:p>
    <w:p w14:paraId="510B66A6" w14:textId="77777777" w:rsidR="00B03A9B" w:rsidRPr="00354D2F" w:rsidRDefault="00B03A9B" w:rsidP="00B03A9B">
      <w:pPr>
        <w:keepNext/>
        <w:widowControl/>
        <w:autoSpaceDE/>
        <w:autoSpaceDN/>
        <w:rPr>
          <w:rFonts w:eastAsia="DengXian"/>
          <w:lang w:eastAsia="zh-CN"/>
        </w:rPr>
      </w:pPr>
      <w:r w:rsidRPr="00B03A9B">
        <w:rPr>
          <w:rFonts w:eastAsia="DengXian"/>
          <w:lang w:val="en-GB" w:eastAsia="zh-CN"/>
        </w:rPr>
        <w:t>Celltrion</w:t>
      </w:r>
      <w:r w:rsidRPr="00354D2F">
        <w:rPr>
          <w:rFonts w:eastAsia="DengXian"/>
          <w:lang w:eastAsia="zh-CN"/>
        </w:rPr>
        <w:t xml:space="preserve"> </w:t>
      </w:r>
      <w:r w:rsidRPr="00B03A9B">
        <w:rPr>
          <w:rFonts w:eastAsia="DengXian"/>
          <w:lang w:val="en-GB" w:eastAsia="zh-CN"/>
        </w:rPr>
        <w:t>Healthcare</w:t>
      </w:r>
      <w:r w:rsidRPr="00354D2F">
        <w:rPr>
          <w:rFonts w:eastAsia="DengXian"/>
          <w:lang w:eastAsia="zh-CN"/>
        </w:rPr>
        <w:t xml:space="preserve"> </w:t>
      </w:r>
      <w:r w:rsidRPr="00B03A9B">
        <w:rPr>
          <w:rFonts w:eastAsia="DengXian"/>
          <w:lang w:val="en-GB" w:eastAsia="zh-CN"/>
        </w:rPr>
        <w:t>Hungary</w:t>
      </w:r>
      <w:r w:rsidRPr="00354D2F">
        <w:rPr>
          <w:rFonts w:eastAsia="DengXian"/>
          <w:lang w:eastAsia="zh-CN"/>
        </w:rPr>
        <w:t xml:space="preserve"> </w:t>
      </w:r>
      <w:r w:rsidRPr="00B03A9B">
        <w:rPr>
          <w:rFonts w:eastAsia="DengXian"/>
          <w:lang w:val="en-GB" w:eastAsia="zh-CN"/>
        </w:rPr>
        <w:t>Kft</w:t>
      </w:r>
      <w:r w:rsidRPr="00354D2F">
        <w:rPr>
          <w:rFonts w:eastAsia="DengXian"/>
          <w:lang w:eastAsia="zh-CN"/>
        </w:rPr>
        <w:t xml:space="preserve">. </w:t>
      </w:r>
    </w:p>
    <w:p w14:paraId="3D6DC43F" w14:textId="77777777" w:rsidR="00B03A9B" w:rsidRPr="00B03A9B" w:rsidRDefault="00B03A9B" w:rsidP="00B03A9B">
      <w:pPr>
        <w:keepNext/>
        <w:widowControl/>
        <w:autoSpaceDE/>
        <w:autoSpaceDN/>
        <w:rPr>
          <w:rFonts w:eastAsia="DengXian"/>
          <w:lang w:val="en-GB" w:eastAsia="zh-CN"/>
        </w:rPr>
      </w:pPr>
      <w:r w:rsidRPr="00B03A9B">
        <w:rPr>
          <w:rFonts w:eastAsia="DengXian"/>
          <w:lang w:val="en-GB" w:eastAsia="zh-CN"/>
        </w:rPr>
        <w:t>1062 Budapest</w:t>
      </w:r>
    </w:p>
    <w:p w14:paraId="370E8BD7" w14:textId="77777777" w:rsidR="00B03A9B" w:rsidRPr="00B03A9B" w:rsidRDefault="00B03A9B" w:rsidP="00B03A9B">
      <w:pPr>
        <w:keepNext/>
        <w:widowControl/>
        <w:autoSpaceDE/>
        <w:autoSpaceDN/>
        <w:rPr>
          <w:rFonts w:eastAsia="DengXian"/>
          <w:lang w:val="en-GB" w:eastAsia="zh-CN"/>
        </w:rPr>
      </w:pPr>
      <w:r w:rsidRPr="00B03A9B">
        <w:rPr>
          <w:rFonts w:eastAsia="DengXian"/>
          <w:lang w:val="en-GB" w:eastAsia="zh-CN"/>
        </w:rPr>
        <w:t xml:space="preserve">Váci </w:t>
      </w:r>
      <w:proofErr w:type="spellStart"/>
      <w:r w:rsidRPr="00B03A9B">
        <w:rPr>
          <w:rFonts w:eastAsia="DengXian"/>
          <w:lang w:val="en-GB" w:eastAsia="zh-CN"/>
        </w:rPr>
        <w:t>út</w:t>
      </w:r>
      <w:proofErr w:type="spellEnd"/>
      <w:r w:rsidRPr="00B03A9B">
        <w:rPr>
          <w:rFonts w:eastAsia="DengXian"/>
          <w:lang w:val="en-GB" w:eastAsia="zh-CN"/>
        </w:rPr>
        <w:t xml:space="preserve"> 1-3. </w:t>
      </w:r>
      <w:proofErr w:type="spellStart"/>
      <w:r w:rsidRPr="00B03A9B">
        <w:rPr>
          <w:rFonts w:eastAsia="DengXian"/>
          <w:lang w:val="en-GB" w:eastAsia="zh-CN"/>
        </w:rPr>
        <w:t>WestEnd</w:t>
      </w:r>
      <w:proofErr w:type="spellEnd"/>
      <w:r w:rsidRPr="00B03A9B">
        <w:rPr>
          <w:rFonts w:eastAsia="DengXian"/>
          <w:lang w:val="en-GB" w:eastAsia="zh-CN"/>
        </w:rPr>
        <w:t xml:space="preserve"> Office Building B </w:t>
      </w:r>
      <w:proofErr w:type="spellStart"/>
      <w:r w:rsidRPr="00B03A9B">
        <w:rPr>
          <w:rFonts w:eastAsia="DengXian"/>
          <w:lang w:val="en-GB" w:eastAsia="zh-CN"/>
        </w:rPr>
        <w:t>torony</w:t>
      </w:r>
      <w:proofErr w:type="spellEnd"/>
    </w:p>
    <w:p w14:paraId="4417809C" w14:textId="780ACF35" w:rsidR="00B03A9B" w:rsidRPr="00354D2F" w:rsidRDefault="00B03A9B" w:rsidP="00B03A9B">
      <w:pPr>
        <w:widowControl/>
        <w:autoSpaceDE/>
        <w:autoSpaceDN/>
        <w:rPr>
          <w:rFonts w:eastAsia="DengXian"/>
          <w:lang w:eastAsia="zh-CN"/>
        </w:rPr>
      </w:pPr>
      <w:r>
        <w:rPr>
          <w:rFonts w:eastAsia="DengXian"/>
          <w:lang w:eastAsia="zh-CN"/>
        </w:rPr>
        <w:t>Унгария</w:t>
      </w:r>
    </w:p>
    <w:p w14:paraId="54F86163" w14:textId="77777777" w:rsidR="009769DF" w:rsidRDefault="009769DF" w:rsidP="00B40F25">
      <w:pPr>
        <w:keepNext/>
        <w:widowControl/>
        <w:rPr>
          <w:lang w:val="pl-PL"/>
        </w:rPr>
      </w:pPr>
    </w:p>
    <w:p w14:paraId="57D1C744" w14:textId="77777777" w:rsidR="005D0DA9" w:rsidRPr="00E06327" w:rsidRDefault="005D0DA9" w:rsidP="00B40F25">
      <w:pPr>
        <w:widowControl/>
        <w:rPr>
          <w:lang w:val="pl-PL"/>
        </w:rPr>
      </w:pPr>
    </w:p>
    <w:p w14:paraId="3BB9B852" w14:textId="255B0D7A" w:rsidR="009769DF" w:rsidRDefault="00717E9A" w:rsidP="00B40F25">
      <w:pPr>
        <w:keepNext/>
        <w:widowControl/>
        <w:ind w:left="567" w:hanging="567"/>
        <w:rPr>
          <w:b/>
          <w:bCs/>
          <w:lang w:val="pl-PL"/>
        </w:rPr>
      </w:pPr>
      <w:r w:rsidRPr="00E06327">
        <w:rPr>
          <w:b/>
          <w:bCs/>
          <w:lang w:val="pl-PL"/>
        </w:rPr>
        <w:t>8.</w:t>
      </w:r>
      <w:r w:rsidRPr="00E06327">
        <w:rPr>
          <w:b/>
          <w:bCs/>
          <w:lang w:val="pl-PL"/>
        </w:rPr>
        <w:tab/>
      </w:r>
      <w:r w:rsidR="000834D5" w:rsidRPr="00E06327">
        <w:rPr>
          <w:b/>
          <w:bCs/>
          <w:lang w:val="pl-PL"/>
        </w:rPr>
        <w:t>НОМЕР(А) НА РАЗРЕШЕНИЕТО ЗА УПОТРЕБА</w:t>
      </w:r>
    </w:p>
    <w:p w14:paraId="29D0705A" w14:textId="77777777" w:rsidR="005D0DA9" w:rsidRPr="00E06327" w:rsidRDefault="005D0DA9" w:rsidP="00B40F25">
      <w:pPr>
        <w:keepNext/>
        <w:widowControl/>
        <w:ind w:left="567" w:hanging="567"/>
        <w:rPr>
          <w:b/>
          <w:bCs/>
          <w:lang w:val="pl-PL"/>
        </w:rPr>
      </w:pPr>
    </w:p>
    <w:p w14:paraId="68FF56FA" w14:textId="18BE1A8E" w:rsidR="005D0DA9" w:rsidRDefault="000834D5" w:rsidP="00B40F25">
      <w:pPr>
        <w:pStyle w:val="a3"/>
        <w:keepNext/>
        <w:widowControl/>
        <w:ind w:left="0"/>
        <w:rPr>
          <w:lang w:val="pl-PL"/>
        </w:rPr>
      </w:pPr>
      <w:r w:rsidRPr="00E06327">
        <w:t>EU/</w:t>
      </w:r>
      <w:r w:rsidR="00B61A15" w:rsidRPr="00F458BB">
        <w:rPr>
          <w:spacing w:val="-1"/>
          <w:lang w:val="pt-BR"/>
        </w:rPr>
        <w:t>1/24/1896/010</w:t>
      </w:r>
    </w:p>
    <w:p w14:paraId="5EE10717" w14:textId="500D7FB8" w:rsidR="009769DF" w:rsidRDefault="000834D5" w:rsidP="00B40F25">
      <w:pPr>
        <w:pStyle w:val="a3"/>
        <w:keepNext/>
        <w:widowControl/>
        <w:ind w:left="0"/>
      </w:pPr>
      <w:r w:rsidRPr="00E06327">
        <w:t>EU/</w:t>
      </w:r>
      <w:r w:rsidR="00B61A15" w:rsidRPr="00F458BB">
        <w:rPr>
          <w:spacing w:val="-1"/>
          <w:lang w:val="pt-BR"/>
        </w:rPr>
        <w:t>1/24/1896/01</w:t>
      </w:r>
      <w:r w:rsidR="00B61A15">
        <w:rPr>
          <w:rFonts w:eastAsia="맑은 고딕" w:hint="eastAsia"/>
          <w:spacing w:val="-1"/>
          <w:lang w:val="pt-BR" w:eastAsia="ko-KR"/>
        </w:rPr>
        <w:t>1</w:t>
      </w:r>
    </w:p>
    <w:p w14:paraId="6C664C85" w14:textId="29F42185" w:rsidR="00B03A9B" w:rsidRDefault="00B03A9B" w:rsidP="00354D2F">
      <w:pPr>
        <w:widowControl/>
        <w:autoSpaceDE/>
        <w:autoSpaceDN/>
        <w:rPr>
          <w:ins w:id="25" w:author="만든 이"/>
          <w:rFonts w:eastAsia="맑은 고딕"/>
          <w:spacing w:val="-1"/>
          <w:lang w:val="pt-BR" w:eastAsia="ko-KR"/>
        </w:rPr>
      </w:pPr>
      <w:r w:rsidRPr="00E4732D">
        <w:rPr>
          <w:rFonts w:eastAsia="DengXian"/>
          <w:lang w:val="pl-PL" w:eastAsia="zh-CN"/>
        </w:rPr>
        <w:t>EU</w:t>
      </w:r>
      <w:r w:rsidRPr="00354D2F">
        <w:rPr>
          <w:rFonts w:eastAsia="DengXian"/>
          <w:lang w:eastAsia="zh-CN"/>
        </w:rPr>
        <w:t>/</w:t>
      </w:r>
      <w:r w:rsidR="00B61A15" w:rsidRPr="00F458BB">
        <w:rPr>
          <w:spacing w:val="-1"/>
          <w:lang w:val="pt-BR"/>
        </w:rPr>
        <w:t>1/24/1896/01</w:t>
      </w:r>
      <w:r w:rsidR="00B61A15">
        <w:rPr>
          <w:spacing w:val="-1"/>
          <w:lang w:val="pt-BR"/>
        </w:rPr>
        <w:t>2</w:t>
      </w:r>
    </w:p>
    <w:p w14:paraId="7892BC6B" w14:textId="06E39306" w:rsidR="00C86C2F" w:rsidRPr="00C86C2F" w:rsidRDefault="00C86C2F" w:rsidP="00354D2F">
      <w:pPr>
        <w:widowControl/>
        <w:autoSpaceDE/>
        <w:autoSpaceDN/>
        <w:rPr>
          <w:rFonts w:eastAsia="맑은 고딕"/>
          <w:lang w:eastAsia="ko-KR"/>
          <w:rPrChange w:id="26" w:author="만든 이">
            <w:rPr/>
          </w:rPrChange>
        </w:rPr>
      </w:pPr>
      <w:ins w:id="27" w:author="만든 이">
        <w:r>
          <w:rPr>
            <w:rFonts w:eastAsia="맑은 고딕" w:hint="eastAsia"/>
            <w:spacing w:val="-1"/>
            <w:lang w:val="pt-BR" w:eastAsia="ko-KR"/>
          </w:rPr>
          <w:t>EU/1/24/1896/</w:t>
        </w:r>
        <w:r w:rsidR="00856F5E">
          <w:rPr>
            <w:rFonts w:eastAsia="맑은 고딕" w:hint="eastAsia"/>
            <w:spacing w:val="-1"/>
            <w:lang w:val="pt-BR" w:eastAsia="ko-KR"/>
          </w:rPr>
          <w:t>01</w:t>
        </w:r>
        <w:r w:rsidR="002E08D6">
          <w:rPr>
            <w:rFonts w:eastAsia="맑은 고딕" w:hint="eastAsia"/>
            <w:spacing w:val="-1"/>
            <w:lang w:val="pt-BR" w:eastAsia="ko-KR"/>
          </w:rPr>
          <w:t>4</w:t>
        </w:r>
      </w:ins>
    </w:p>
    <w:p w14:paraId="79D9ED5F" w14:textId="77777777" w:rsidR="009769DF" w:rsidRPr="00E06327" w:rsidRDefault="009769DF" w:rsidP="00B40F25">
      <w:pPr>
        <w:pStyle w:val="a3"/>
        <w:keepNext/>
        <w:widowControl/>
        <w:ind w:left="0"/>
      </w:pPr>
    </w:p>
    <w:p w14:paraId="3874448E" w14:textId="77777777" w:rsidR="009769DF" w:rsidRPr="00E06327" w:rsidRDefault="009769DF" w:rsidP="00B40F25">
      <w:pPr>
        <w:pStyle w:val="a3"/>
        <w:widowControl/>
        <w:ind w:left="0"/>
      </w:pPr>
    </w:p>
    <w:p w14:paraId="5F76DCEB" w14:textId="28961724" w:rsidR="009769DF" w:rsidRDefault="00717E9A" w:rsidP="00B40F25">
      <w:pPr>
        <w:keepNext/>
        <w:widowControl/>
        <w:ind w:left="567" w:hanging="567"/>
        <w:rPr>
          <w:b/>
          <w:bCs/>
          <w:lang w:val="pl-PL"/>
        </w:rPr>
      </w:pPr>
      <w:r w:rsidRPr="00E06327">
        <w:rPr>
          <w:b/>
          <w:bCs/>
          <w:lang w:val="pl-PL"/>
        </w:rPr>
        <w:t>9.</w:t>
      </w:r>
      <w:r w:rsidRPr="00E06327">
        <w:rPr>
          <w:b/>
          <w:bCs/>
          <w:lang w:val="pl-PL"/>
        </w:rPr>
        <w:tab/>
      </w:r>
      <w:r w:rsidR="000834D5" w:rsidRPr="00E06327">
        <w:rPr>
          <w:b/>
          <w:bCs/>
          <w:lang w:val="pl-PL"/>
        </w:rPr>
        <w:t>ДАТА НА ПЪРВО РАЗРЕШАВАНЕ/ПОДНОВЯВАНЕ НА РАЗРЕШЕНИЕТО ЗА УПОТРЕБА</w:t>
      </w:r>
    </w:p>
    <w:p w14:paraId="15B807DB" w14:textId="77777777" w:rsidR="005D0DA9" w:rsidRPr="00E06327" w:rsidRDefault="005D0DA9" w:rsidP="00B40F25">
      <w:pPr>
        <w:keepNext/>
        <w:widowControl/>
        <w:rPr>
          <w:b/>
          <w:bCs/>
          <w:lang w:val="pl-PL"/>
        </w:rPr>
      </w:pPr>
    </w:p>
    <w:p w14:paraId="6E05FB56" w14:textId="040F2C90" w:rsidR="009769DF" w:rsidRPr="00E06327" w:rsidRDefault="000834D5" w:rsidP="00B40F25">
      <w:pPr>
        <w:pStyle w:val="a3"/>
        <w:keepNext/>
        <w:widowControl/>
        <w:ind w:left="0"/>
      </w:pPr>
      <w:r w:rsidRPr="00E06327">
        <w:t xml:space="preserve">Дата на първо разрешаване: </w:t>
      </w:r>
      <w:r w:rsidR="009607F4">
        <w:rPr>
          <w:rFonts w:eastAsia="맑은 고딕" w:hint="eastAsia"/>
          <w:lang w:eastAsia="ko-KR"/>
        </w:rPr>
        <w:t xml:space="preserve">14 </w:t>
      </w:r>
      <w:r w:rsidR="00B815CC" w:rsidRPr="004C41FF">
        <w:t>февруари</w:t>
      </w:r>
      <w:r w:rsidR="00B815CC">
        <w:rPr>
          <w:rFonts w:eastAsia="맑은 고딕" w:hint="eastAsia"/>
          <w:lang w:eastAsia="ko-KR"/>
        </w:rPr>
        <w:t xml:space="preserve"> 2025</w:t>
      </w:r>
    </w:p>
    <w:p w14:paraId="58E2E314" w14:textId="77777777" w:rsidR="009769DF" w:rsidRPr="00E06327" w:rsidRDefault="009769DF" w:rsidP="00B40F25">
      <w:pPr>
        <w:pStyle w:val="a3"/>
        <w:keepNext/>
        <w:widowControl/>
        <w:ind w:left="0"/>
      </w:pPr>
    </w:p>
    <w:p w14:paraId="132E6889" w14:textId="77777777" w:rsidR="009769DF" w:rsidRPr="00E06327" w:rsidRDefault="009769DF" w:rsidP="00B40F25">
      <w:pPr>
        <w:pStyle w:val="a3"/>
        <w:widowControl/>
        <w:ind w:left="0"/>
      </w:pPr>
    </w:p>
    <w:p w14:paraId="766D0351" w14:textId="057C68A0" w:rsidR="009769DF" w:rsidRDefault="00717E9A" w:rsidP="00B40F25">
      <w:pPr>
        <w:keepNext/>
        <w:widowControl/>
        <w:ind w:left="567" w:hanging="567"/>
        <w:rPr>
          <w:b/>
          <w:bCs/>
          <w:lang w:val="pl-PL"/>
        </w:rPr>
      </w:pPr>
      <w:r w:rsidRPr="00E06327">
        <w:rPr>
          <w:b/>
          <w:bCs/>
          <w:lang w:val="pl-PL"/>
        </w:rPr>
        <w:t>10.</w:t>
      </w:r>
      <w:r w:rsidRPr="00E06327">
        <w:rPr>
          <w:b/>
          <w:bCs/>
          <w:lang w:val="pl-PL"/>
        </w:rPr>
        <w:tab/>
      </w:r>
      <w:r w:rsidR="000834D5" w:rsidRPr="00E06327">
        <w:rPr>
          <w:b/>
          <w:bCs/>
          <w:lang w:val="pl-PL"/>
        </w:rPr>
        <w:t>ДАТА НА АКТУАЛИЗИРАНЕ НА ТЕКСТА</w:t>
      </w:r>
    </w:p>
    <w:p w14:paraId="62931D32" w14:textId="77777777" w:rsidR="005D0DA9" w:rsidRPr="00E06327" w:rsidRDefault="005D0DA9" w:rsidP="00B40F25">
      <w:pPr>
        <w:keepNext/>
        <w:widowControl/>
        <w:ind w:left="567" w:hanging="567"/>
        <w:rPr>
          <w:b/>
          <w:bCs/>
          <w:lang w:val="pl-PL"/>
        </w:rPr>
      </w:pPr>
    </w:p>
    <w:p w14:paraId="4F25396E" w14:textId="2D0DC72C" w:rsidR="009769DF" w:rsidRPr="00E06327" w:rsidRDefault="000834D5" w:rsidP="00B40F25">
      <w:pPr>
        <w:pStyle w:val="a3"/>
        <w:widowControl/>
        <w:ind w:left="0"/>
      </w:pPr>
      <w:r w:rsidRPr="00E06327">
        <w:t xml:space="preserve">Подробна информация за този лекарствен продукт е предоставена на уебсайта на Европейската агенция по лекарствата </w:t>
      </w:r>
      <w:r w:rsidR="00F45CE0">
        <w:fldChar w:fldCharType="begin"/>
      </w:r>
      <w:r w:rsidR="00F45CE0">
        <w:instrText>HYPERLINK "https://www.ema.europa.eu/."</w:instrText>
      </w:r>
      <w:r w:rsidR="00F45CE0">
        <w:fldChar w:fldCharType="separate"/>
      </w:r>
      <w:r w:rsidR="00F45CE0" w:rsidRPr="001D53D8">
        <w:rPr>
          <w:rStyle w:val="ab"/>
        </w:rPr>
        <w:t>http</w:t>
      </w:r>
      <w:r w:rsidR="00F45CE0" w:rsidRPr="001D53D8">
        <w:rPr>
          <w:rStyle w:val="ab"/>
          <w:rFonts w:eastAsia="맑은 고딕" w:hint="eastAsia"/>
          <w:lang w:eastAsia="ko-KR"/>
        </w:rPr>
        <w:t>s</w:t>
      </w:r>
      <w:r w:rsidR="00F45CE0" w:rsidRPr="001D53D8">
        <w:rPr>
          <w:rStyle w:val="ab"/>
        </w:rPr>
        <w:t>://www.ema.europa.eu/.</w:t>
      </w:r>
      <w:r w:rsidR="00F45CE0">
        <w:fldChar w:fldCharType="end"/>
      </w:r>
    </w:p>
    <w:p w14:paraId="7513B3E7" w14:textId="77777777" w:rsidR="009769DF" w:rsidRPr="00E06327" w:rsidRDefault="009769DF" w:rsidP="00B40F25">
      <w:pPr>
        <w:pStyle w:val="a3"/>
        <w:widowControl/>
        <w:ind w:left="0"/>
        <w:rPr>
          <w:lang w:val="pl-PL"/>
        </w:rPr>
      </w:pPr>
    </w:p>
    <w:p w14:paraId="07B576EA" w14:textId="579FA45B" w:rsidR="00B21A24" w:rsidRPr="00E06327" w:rsidRDefault="00B21A24" w:rsidP="00B40F25">
      <w:pPr>
        <w:widowControl/>
        <w:rPr>
          <w:lang w:val="pl-PL"/>
        </w:rPr>
      </w:pPr>
      <w:r w:rsidRPr="00E06327">
        <w:rPr>
          <w:lang w:val="pl-PL"/>
        </w:rPr>
        <w:br w:type="page"/>
      </w:r>
    </w:p>
    <w:p w14:paraId="22711D7D" w14:textId="77777777" w:rsidR="00B21A24" w:rsidRPr="00E06327" w:rsidRDefault="00B21A24" w:rsidP="00B40F25">
      <w:pPr>
        <w:pStyle w:val="a3"/>
        <w:widowControl/>
        <w:ind w:left="0"/>
        <w:jc w:val="center"/>
        <w:rPr>
          <w:lang w:val="pl-PL"/>
        </w:rPr>
      </w:pPr>
    </w:p>
    <w:p w14:paraId="0FE98F65" w14:textId="77777777" w:rsidR="009769DF" w:rsidRPr="00E06327" w:rsidRDefault="009769DF" w:rsidP="00B40F25">
      <w:pPr>
        <w:pStyle w:val="a3"/>
        <w:widowControl/>
        <w:ind w:left="0"/>
        <w:jc w:val="center"/>
      </w:pPr>
    </w:p>
    <w:p w14:paraId="0E2ECD84" w14:textId="77777777" w:rsidR="009769DF" w:rsidRPr="00E06327" w:rsidRDefault="009769DF" w:rsidP="00B40F25">
      <w:pPr>
        <w:pStyle w:val="a3"/>
        <w:widowControl/>
        <w:ind w:left="0"/>
        <w:jc w:val="center"/>
      </w:pPr>
    </w:p>
    <w:p w14:paraId="348F00CB" w14:textId="77777777" w:rsidR="009769DF" w:rsidRPr="00E06327" w:rsidRDefault="009769DF" w:rsidP="00B40F25">
      <w:pPr>
        <w:pStyle w:val="a3"/>
        <w:widowControl/>
        <w:ind w:left="0"/>
        <w:jc w:val="center"/>
      </w:pPr>
    </w:p>
    <w:p w14:paraId="6D1E3C4B" w14:textId="77777777" w:rsidR="009769DF" w:rsidRPr="00E06327" w:rsidRDefault="009769DF" w:rsidP="00B40F25">
      <w:pPr>
        <w:pStyle w:val="a3"/>
        <w:widowControl/>
        <w:ind w:left="0"/>
        <w:jc w:val="center"/>
      </w:pPr>
    </w:p>
    <w:p w14:paraId="3BFBED33" w14:textId="77777777" w:rsidR="009769DF" w:rsidRPr="00E06327" w:rsidRDefault="009769DF" w:rsidP="00B40F25">
      <w:pPr>
        <w:pStyle w:val="a3"/>
        <w:widowControl/>
        <w:ind w:left="0"/>
        <w:jc w:val="center"/>
      </w:pPr>
    </w:p>
    <w:p w14:paraId="4AC7A35B" w14:textId="77777777" w:rsidR="009769DF" w:rsidRPr="00E06327" w:rsidRDefault="009769DF" w:rsidP="00B40F25">
      <w:pPr>
        <w:pStyle w:val="a3"/>
        <w:widowControl/>
        <w:ind w:left="0"/>
        <w:jc w:val="center"/>
      </w:pPr>
    </w:p>
    <w:p w14:paraId="67D2AE20" w14:textId="77777777" w:rsidR="009769DF" w:rsidRPr="00E06327" w:rsidRDefault="009769DF" w:rsidP="00B40F25">
      <w:pPr>
        <w:pStyle w:val="a3"/>
        <w:widowControl/>
        <w:ind w:left="0"/>
        <w:jc w:val="center"/>
      </w:pPr>
    </w:p>
    <w:p w14:paraId="186EFA30" w14:textId="77777777" w:rsidR="009769DF" w:rsidRPr="00E06327" w:rsidRDefault="009769DF" w:rsidP="00B40F25">
      <w:pPr>
        <w:pStyle w:val="a3"/>
        <w:widowControl/>
        <w:ind w:left="0"/>
        <w:jc w:val="center"/>
      </w:pPr>
    </w:p>
    <w:p w14:paraId="7480C0E0" w14:textId="77777777" w:rsidR="009769DF" w:rsidRPr="00E06327" w:rsidRDefault="009769DF" w:rsidP="00B40F25">
      <w:pPr>
        <w:pStyle w:val="a3"/>
        <w:widowControl/>
        <w:ind w:left="0"/>
        <w:jc w:val="center"/>
      </w:pPr>
    </w:p>
    <w:p w14:paraId="0A744F7C" w14:textId="77777777" w:rsidR="009769DF" w:rsidRPr="00E06327" w:rsidRDefault="009769DF" w:rsidP="00B40F25">
      <w:pPr>
        <w:pStyle w:val="a3"/>
        <w:widowControl/>
        <w:ind w:left="0"/>
        <w:jc w:val="center"/>
      </w:pPr>
    </w:p>
    <w:p w14:paraId="1D1E2903" w14:textId="77777777" w:rsidR="009769DF" w:rsidRPr="00E06327" w:rsidRDefault="009769DF" w:rsidP="00B40F25">
      <w:pPr>
        <w:pStyle w:val="a3"/>
        <w:widowControl/>
        <w:ind w:left="0"/>
        <w:jc w:val="center"/>
      </w:pPr>
    </w:p>
    <w:p w14:paraId="291817B5" w14:textId="77777777" w:rsidR="009769DF" w:rsidRPr="00E06327" w:rsidRDefault="009769DF" w:rsidP="00B40F25">
      <w:pPr>
        <w:pStyle w:val="a3"/>
        <w:widowControl/>
        <w:ind w:left="0"/>
        <w:jc w:val="center"/>
      </w:pPr>
    </w:p>
    <w:p w14:paraId="1C523666" w14:textId="77777777" w:rsidR="009769DF" w:rsidRPr="00E06327" w:rsidRDefault="009769DF" w:rsidP="00B40F25">
      <w:pPr>
        <w:pStyle w:val="a3"/>
        <w:widowControl/>
        <w:ind w:left="0"/>
        <w:jc w:val="center"/>
      </w:pPr>
    </w:p>
    <w:p w14:paraId="18FDB103" w14:textId="77777777" w:rsidR="009769DF" w:rsidRPr="00E06327" w:rsidRDefault="009769DF" w:rsidP="00B40F25">
      <w:pPr>
        <w:pStyle w:val="a3"/>
        <w:widowControl/>
        <w:ind w:left="0"/>
        <w:jc w:val="center"/>
      </w:pPr>
    </w:p>
    <w:p w14:paraId="577C7E47" w14:textId="77777777" w:rsidR="009769DF" w:rsidRPr="00E06327" w:rsidRDefault="009769DF" w:rsidP="00B40F25">
      <w:pPr>
        <w:pStyle w:val="a3"/>
        <w:widowControl/>
        <w:ind w:left="0"/>
        <w:jc w:val="center"/>
        <w:rPr>
          <w:lang w:val="pl-PL"/>
        </w:rPr>
      </w:pPr>
    </w:p>
    <w:p w14:paraId="7DFD28B0" w14:textId="77777777" w:rsidR="00717E9A" w:rsidRPr="00E06327" w:rsidRDefault="00717E9A" w:rsidP="00B40F25">
      <w:pPr>
        <w:pStyle w:val="a3"/>
        <w:widowControl/>
        <w:ind w:left="0"/>
        <w:jc w:val="center"/>
        <w:rPr>
          <w:lang w:val="pl-PL"/>
        </w:rPr>
      </w:pPr>
    </w:p>
    <w:p w14:paraId="796B5027" w14:textId="77777777" w:rsidR="00717E9A" w:rsidRPr="00E06327" w:rsidRDefault="00717E9A" w:rsidP="00B40F25">
      <w:pPr>
        <w:pStyle w:val="a3"/>
        <w:widowControl/>
        <w:ind w:left="0"/>
        <w:jc w:val="center"/>
        <w:rPr>
          <w:lang w:val="pl-PL"/>
        </w:rPr>
      </w:pPr>
    </w:p>
    <w:p w14:paraId="79D732F7" w14:textId="77777777" w:rsidR="00717E9A" w:rsidRPr="00E06327" w:rsidRDefault="00717E9A" w:rsidP="00B40F25">
      <w:pPr>
        <w:pStyle w:val="a3"/>
        <w:widowControl/>
        <w:ind w:left="0"/>
        <w:jc w:val="center"/>
        <w:rPr>
          <w:lang w:val="pl-PL"/>
        </w:rPr>
      </w:pPr>
    </w:p>
    <w:p w14:paraId="40C7DA55" w14:textId="77777777" w:rsidR="00717E9A" w:rsidRPr="00E06327" w:rsidRDefault="00717E9A" w:rsidP="00B40F25">
      <w:pPr>
        <w:pStyle w:val="a3"/>
        <w:widowControl/>
        <w:ind w:left="0"/>
        <w:jc w:val="center"/>
        <w:rPr>
          <w:lang w:val="pl-PL"/>
        </w:rPr>
      </w:pPr>
    </w:p>
    <w:p w14:paraId="5E0560DA" w14:textId="77777777" w:rsidR="009769DF" w:rsidRPr="00E06327" w:rsidRDefault="009769DF" w:rsidP="00B40F25">
      <w:pPr>
        <w:pStyle w:val="a3"/>
        <w:widowControl/>
        <w:ind w:left="0"/>
        <w:jc w:val="center"/>
      </w:pPr>
    </w:p>
    <w:p w14:paraId="0F617D17" w14:textId="77777777" w:rsidR="009769DF" w:rsidRPr="00E06327" w:rsidRDefault="009769DF" w:rsidP="00B40F25">
      <w:pPr>
        <w:pStyle w:val="a3"/>
        <w:widowControl/>
        <w:ind w:left="0"/>
        <w:jc w:val="center"/>
      </w:pPr>
    </w:p>
    <w:p w14:paraId="2A08926E" w14:textId="77777777" w:rsidR="009769DF" w:rsidRPr="00E06327" w:rsidRDefault="000834D5" w:rsidP="00B40F25">
      <w:pPr>
        <w:widowControl/>
        <w:jc w:val="center"/>
        <w:rPr>
          <w:b/>
        </w:rPr>
      </w:pPr>
      <w:r w:rsidRPr="00E06327">
        <w:rPr>
          <w:b/>
        </w:rPr>
        <w:t>ПРИЛОЖЕНИЕ II</w:t>
      </w:r>
    </w:p>
    <w:p w14:paraId="25E64CD8" w14:textId="77777777" w:rsidR="009769DF" w:rsidRPr="00E06327" w:rsidRDefault="009769DF" w:rsidP="00B40F25">
      <w:pPr>
        <w:pStyle w:val="a3"/>
        <w:widowControl/>
        <w:ind w:left="0"/>
        <w:jc w:val="center"/>
        <w:rPr>
          <w:b/>
        </w:rPr>
      </w:pPr>
    </w:p>
    <w:p w14:paraId="0F1ECDDE" w14:textId="77777777" w:rsidR="009769DF" w:rsidRPr="00E06327" w:rsidRDefault="000834D5" w:rsidP="00B40F25">
      <w:pPr>
        <w:widowControl/>
        <w:tabs>
          <w:tab w:val="left" w:pos="2739"/>
        </w:tabs>
        <w:ind w:left="1701" w:right="1136" w:hanging="567"/>
        <w:rPr>
          <w:b/>
        </w:rPr>
      </w:pPr>
      <w:r w:rsidRPr="00E06327">
        <w:rPr>
          <w:b/>
        </w:rPr>
        <w:t>A.</w:t>
      </w:r>
      <w:r w:rsidRPr="00E06327">
        <w:rPr>
          <w:b/>
        </w:rPr>
        <w:tab/>
        <w:t>ПРОИЗВОДИТЕЛ(И) НА БИОЛОГИЧНО АКТИВНОТО(ИТЕ) ВЕЩЕСТВО(А) И ПРОИЗВОДИТЕЛ(И), ОТГОВОРЕН(НИ) ЗА ОСВОБОЖДАВАНЕ НА ПАРТИДИ</w:t>
      </w:r>
    </w:p>
    <w:p w14:paraId="2BCC777F" w14:textId="77777777" w:rsidR="009769DF" w:rsidRPr="00E06327" w:rsidRDefault="009769DF" w:rsidP="00B40F25">
      <w:pPr>
        <w:pStyle w:val="a3"/>
        <w:widowControl/>
        <w:ind w:left="1701" w:right="1136" w:hanging="567"/>
        <w:rPr>
          <w:b/>
        </w:rPr>
      </w:pPr>
    </w:p>
    <w:p w14:paraId="5E10FF4D" w14:textId="77777777" w:rsidR="009769DF" w:rsidRPr="00E06327" w:rsidRDefault="000834D5" w:rsidP="00B40F25">
      <w:pPr>
        <w:widowControl/>
        <w:tabs>
          <w:tab w:val="left" w:pos="2739"/>
        </w:tabs>
        <w:ind w:left="1701" w:right="1136" w:hanging="567"/>
        <w:rPr>
          <w:b/>
          <w:lang w:val="pl-PL"/>
        </w:rPr>
      </w:pPr>
      <w:r w:rsidRPr="00E06327">
        <w:rPr>
          <w:b/>
        </w:rPr>
        <w:t>Б.</w:t>
      </w:r>
      <w:r w:rsidRPr="00E06327">
        <w:rPr>
          <w:b/>
        </w:rPr>
        <w:tab/>
        <w:t>УСЛОВИЯ ИЛИ ОГРАНИЧЕНИЯ ЗА ДОСТАВКА И УПОТРЕБА</w:t>
      </w:r>
    </w:p>
    <w:p w14:paraId="03DEEC35" w14:textId="77777777" w:rsidR="00717E9A" w:rsidRPr="00E06327" w:rsidRDefault="00717E9A" w:rsidP="00B40F25">
      <w:pPr>
        <w:widowControl/>
        <w:tabs>
          <w:tab w:val="left" w:pos="2739"/>
        </w:tabs>
        <w:ind w:left="1701" w:right="1136" w:hanging="567"/>
        <w:rPr>
          <w:b/>
          <w:lang w:val="pl-PL"/>
        </w:rPr>
      </w:pPr>
    </w:p>
    <w:p w14:paraId="4D1F27B4" w14:textId="77777777" w:rsidR="009769DF" w:rsidRPr="00E06327" w:rsidRDefault="000834D5" w:rsidP="00B40F25">
      <w:pPr>
        <w:widowControl/>
        <w:tabs>
          <w:tab w:val="left" w:pos="2739"/>
        </w:tabs>
        <w:ind w:left="1701" w:right="1136" w:hanging="567"/>
        <w:rPr>
          <w:b/>
          <w:lang w:val="pl-PL"/>
        </w:rPr>
      </w:pPr>
      <w:r w:rsidRPr="00E06327">
        <w:rPr>
          <w:b/>
        </w:rPr>
        <w:t>В.</w:t>
      </w:r>
      <w:r w:rsidRPr="00E06327">
        <w:rPr>
          <w:b/>
        </w:rPr>
        <w:tab/>
        <w:t>ДРУГИ УСЛОВИЯ И ИЗИСКВАНИЯ НА РАЗРЕШЕНИЕТО ЗА УПОТРЕБА</w:t>
      </w:r>
    </w:p>
    <w:p w14:paraId="353AEC7C" w14:textId="77777777" w:rsidR="00717E9A" w:rsidRPr="00E06327" w:rsidRDefault="00717E9A" w:rsidP="00B40F25">
      <w:pPr>
        <w:widowControl/>
        <w:tabs>
          <w:tab w:val="left" w:pos="2739"/>
        </w:tabs>
        <w:ind w:left="1701" w:right="1136" w:hanging="567"/>
        <w:rPr>
          <w:b/>
          <w:lang w:val="pl-PL"/>
        </w:rPr>
      </w:pPr>
    </w:p>
    <w:p w14:paraId="3F431276" w14:textId="77777777" w:rsidR="009769DF" w:rsidRPr="00E06327" w:rsidRDefault="000834D5" w:rsidP="00B40F25">
      <w:pPr>
        <w:widowControl/>
        <w:tabs>
          <w:tab w:val="left" w:pos="2739"/>
        </w:tabs>
        <w:ind w:left="1701" w:right="1136" w:hanging="567"/>
        <w:rPr>
          <w:b/>
        </w:rPr>
      </w:pPr>
      <w:r w:rsidRPr="00E06327">
        <w:rPr>
          <w:b/>
        </w:rPr>
        <w:t>Г.</w:t>
      </w:r>
      <w:r w:rsidRPr="00E06327">
        <w:rPr>
          <w:b/>
        </w:rPr>
        <w:tab/>
        <w:t>УСЛОВИЯ ИЛИ ОГРАНИЧЕНИЯ ЗА БЕЗОПАСНА И ЕФЕКТИВНА УПОТРЕБА НА ЛЕКАРСТВЕНИЯ ПРОДУКТ</w:t>
      </w:r>
    </w:p>
    <w:p w14:paraId="51E41D17" w14:textId="77777777" w:rsidR="00B21A24" w:rsidRPr="00E06327" w:rsidRDefault="00B21A24" w:rsidP="00B40F25">
      <w:pPr>
        <w:widowControl/>
        <w:jc w:val="center"/>
        <w:rPr>
          <w:b/>
        </w:rPr>
      </w:pPr>
      <w:bookmarkStart w:id="28" w:name="A._ПРОИЗВОДИТЕЛ_НА_БИОЛОГИЧНО_АКТИВНОТО_"/>
      <w:bookmarkEnd w:id="28"/>
      <w:r w:rsidRPr="00E06327">
        <w:rPr>
          <w:b/>
        </w:rPr>
        <w:br w:type="page"/>
      </w:r>
    </w:p>
    <w:p w14:paraId="1A6866AE" w14:textId="6885037F" w:rsidR="009769DF" w:rsidRDefault="000834D5" w:rsidP="00B40F25">
      <w:pPr>
        <w:pStyle w:val="1"/>
        <w:rPr>
          <w:lang w:val="pl-PL"/>
        </w:rPr>
      </w:pPr>
      <w:r w:rsidRPr="00E06327">
        <w:lastRenderedPageBreak/>
        <w:t>A.</w:t>
      </w:r>
      <w:r w:rsidRPr="00E06327">
        <w:tab/>
        <w:t>ПРОИЗВОДИТЕЛ НА БИОЛОГИЧНО АКТИВНОТО ВЕЩЕСТВО И ПРОИЗВОДИТЕЛ, ОТГОВОРЕН ЗА ОСВОБОЖДАВАНЕ НА ПАРТИДИ</w:t>
      </w:r>
    </w:p>
    <w:p w14:paraId="1D09A26A" w14:textId="77777777" w:rsidR="005D0DA9" w:rsidRPr="005D0DA9" w:rsidRDefault="005D0DA9" w:rsidP="00EA3738">
      <w:pPr>
        <w:rPr>
          <w:lang w:val="pl-PL"/>
        </w:rPr>
      </w:pPr>
    </w:p>
    <w:p w14:paraId="3237E180" w14:textId="77777777" w:rsidR="009769DF" w:rsidRPr="00E06327" w:rsidRDefault="000834D5" w:rsidP="00B40F25">
      <w:pPr>
        <w:pStyle w:val="a3"/>
        <w:keepNext/>
        <w:widowControl/>
        <w:ind w:left="0"/>
      </w:pPr>
      <w:r w:rsidRPr="00E06327">
        <w:rPr>
          <w:u w:val="single"/>
        </w:rPr>
        <w:t>Име и адрес на производителя на биологично активното вещество</w:t>
      </w:r>
    </w:p>
    <w:p w14:paraId="24D2BF7F" w14:textId="77777777" w:rsidR="009769DF" w:rsidRPr="00E06327" w:rsidRDefault="009769DF" w:rsidP="00B40F25">
      <w:pPr>
        <w:pStyle w:val="a3"/>
        <w:keepNext/>
        <w:widowControl/>
        <w:ind w:left="0"/>
      </w:pPr>
    </w:p>
    <w:p w14:paraId="74FFB160" w14:textId="77777777" w:rsidR="00ED1D03" w:rsidRPr="00354D2F" w:rsidRDefault="00ED1D03" w:rsidP="00ED1D03">
      <w:pPr>
        <w:keepNext/>
        <w:widowControl/>
        <w:autoSpaceDE/>
        <w:autoSpaceDN/>
        <w:rPr>
          <w:rFonts w:eastAsia="DengXian"/>
          <w:lang w:eastAsia="zh-CN"/>
        </w:rPr>
      </w:pPr>
      <w:proofErr w:type="spellStart"/>
      <w:r w:rsidRPr="00ED1D03">
        <w:rPr>
          <w:rFonts w:eastAsia="DengXian"/>
          <w:lang w:val="en-GB" w:eastAsia="zh-CN"/>
        </w:rPr>
        <w:t>Binex</w:t>
      </w:r>
      <w:proofErr w:type="spellEnd"/>
      <w:r w:rsidRPr="00354D2F">
        <w:rPr>
          <w:rFonts w:eastAsia="DengXian"/>
          <w:lang w:eastAsia="zh-CN"/>
        </w:rPr>
        <w:t xml:space="preserve">, </w:t>
      </w:r>
      <w:r w:rsidRPr="00ED1D03">
        <w:rPr>
          <w:rFonts w:eastAsia="DengXian"/>
          <w:lang w:val="en-GB" w:eastAsia="zh-CN"/>
        </w:rPr>
        <w:t>Ltd</w:t>
      </w:r>
      <w:r w:rsidRPr="00354D2F">
        <w:rPr>
          <w:rFonts w:eastAsia="DengXian"/>
          <w:lang w:eastAsia="zh-CN"/>
        </w:rPr>
        <w:t>,</w:t>
      </w:r>
    </w:p>
    <w:p w14:paraId="1044B673" w14:textId="77777777" w:rsidR="00ED1D03" w:rsidRPr="00354D2F" w:rsidRDefault="00ED1D03" w:rsidP="00ED1D03">
      <w:pPr>
        <w:keepNext/>
        <w:widowControl/>
        <w:autoSpaceDE/>
        <w:autoSpaceDN/>
        <w:rPr>
          <w:rFonts w:eastAsia="DengXian"/>
          <w:lang w:eastAsia="zh-CN"/>
        </w:rPr>
      </w:pPr>
      <w:r w:rsidRPr="00354D2F">
        <w:rPr>
          <w:rFonts w:eastAsia="DengXian"/>
          <w:lang w:eastAsia="zh-CN"/>
        </w:rPr>
        <w:t xml:space="preserve">3, </w:t>
      </w:r>
      <w:proofErr w:type="spellStart"/>
      <w:r w:rsidRPr="00ED1D03">
        <w:rPr>
          <w:rFonts w:eastAsia="DengXian"/>
          <w:lang w:val="en-GB" w:eastAsia="zh-CN"/>
        </w:rPr>
        <w:t>Gaetbeol</w:t>
      </w:r>
      <w:proofErr w:type="spellEnd"/>
      <w:r w:rsidRPr="00354D2F">
        <w:rPr>
          <w:rFonts w:eastAsia="DengXian"/>
          <w:lang w:eastAsia="zh-CN"/>
        </w:rPr>
        <w:t>-</w:t>
      </w:r>
      <w:proofErr w:type="spellStart"/>
      <w:r w:rsidRPr="00ED1D03">
        <w:rPr>
          <w:rFonts w:eastAsia="DengXian"/>
          <w:lang w:val="en-GB" w:eastAsia="zh-CN"/>
        </w:rPr>
        <w:t>ro</w:t>
      </w:r>
      <w:proofErr w:type="spellEnd"/>
      <w:r w:rsidRPr="00354D2F">
        <w:rPr>
          <w:rFonts w:eastAsia="DengXian"/>
          <w:lang w:eastAsia="zh-CN"/>
        </w:rPr>
        <w:t xml:space="preserve">, </w:t>
      </w:r>
      <w:proofErr w:type="spellStart"/>
      <w:r w:rsidRPr="00ED1D03">
        <w:rPr>
          <w:rFonts w:eastAsia="DengXian"/>
          <w:lang w:val="en-GB" w:eastAsia="zh-CN"/>
        </w:rPr>
        <w:t>Yeonsu</w:t>
      </w:r>
      <w:proofErr w:type="spellEnd"/>
      <w:r w:rsidRPr="00354D2F">
        <w:rPr>
          <w:rFonts w:eastAsia="DengXian"/>
          <w:lang w:eastAsia="zh-CN"/>
        </w:rPr>
        <w:t>-</w:t>
      </w:r>
      <w:proofErr w:type="spellStart"/>
      <w:r w:rsidRPr="00ED1D03">
        <w:rPr>
          <w:rFonts w:eastAsia="DengXian"/>
          <w:lang w:val="en-GB" w:eastAsia="zh-CN"/>
        </w:rPr>
        <w:t>gu</w:t>
      </w:r>
      <w:proofErr w:type="spellEnd"/>
      <w:r w:rsidRPr="00354D2F">
        <w:rPr>
          <w:rFonts w:eastAsia="DengXian"/>
          <w:lang w:eastAsia="zh-CN"/>
        </w:rPr>
        <w:t>,</w:t>
      </w:r>
    </w:p>
    <w:p w14:paraId="371815F2" w14:textId="24C9A0B0" w:rsidR="00ED1D03" w:rsidRPr="00354D2F" w:rsidRDefault="00ED1D03" w:rsidP="00ED1D03">
      <w:pPr>
        <w:widowControl/>
        <w:autoSpaceDE/>
        <w:autoSpaceDN/>
        <w:rPr>
          <w:rFonts w:eastAsia="DengXian"/>
          <w:lang w:eastAsia="zh-CN"/>
        </w:rPr>
      </w:pPr>
      <w:r w:rsidRPr="00ED1D03">
        <w:rPr>
          <w:rFonts w:eastAsia="DengXian"/>
          <w:lang w:val="en-GB" w:eastAsia="zh-CN"/>
        </w:rPr>
        <w:t>Incheon</w:t>
      </w:r>
      <w:r w:rsidRPr="00354D2F">
        <w:rPr>
          <w:rFonts w:eastAsia="DengXian"/>
          <w:lang w:eastAsia="zh-CN"/>
        </w:rPr>
        <w:t xml:space="preserve">, </w:t>
      </w:r>
      <w:r>
        <w:rPr>
          <w:rFonts w:eastAsia="DengXian"/>
          <w:lang w:eastAsia="zh-CN"/>
        </w:rPr>
        <w:t>Република Корея</w:t>
      </w:r>
    </w:p>
    <w:p w14:paraId="4BFC1EC6" w14:textId="77777777" w:rsidR="005D0DA9" w:rsidRPr="005D0DA9" w:rsidRDefault="005D0DA9" w:rsidP="00B40F25">
      <w:pPr>
        <w:pStyle w:val="a3"/>
        <w:widowControl/>
        <w:ind w:left="0"/>
        <w:rPr>
          <w:lang w:val="pl-PL"/>
        </w:rPr>
      </w:pPr>
    </w:p>
    <w:p w14:paraId="5A7FB38F" w14:textId="77777777" w:rsidR="009769DF" w:rsidRPr="00E06327" w:rsidRDefault="000834D5" w:rsidP="00B40F25">
      <w:pPr>
        <w:pStyle w:val="a3"/>
        <w:keepNext/>
        <w:widowControl/>
        <w:ind w:left="0"/>
      </w:pPr>
      <w:r w:rsidRPr="00E06327">
        <w:rPr>
          <w:u w:val="single"/>
        </w:rPr>
        <w:t>Име и адрес на производителя, отговорен за освобождаване на партидите</w:t>
      </w:r>
    </w:p>
    <w:p w14:paraId="70186D0F" w14:textId="77777777" w:rsidR="009769DF" w:rsidRPr="00E06327" w:rsidRDefault="009769DF" w:rsidP="00B40F25">
      <w:pPr>
        <w:pStyle w:val="a3"/>
        <w:keepNext/>
        <w:widowControl/>
        <w:ind w:left="0"/>
      </w:pPr>
    </w:p>
    <w:p w14:paraId="46EEB190" w14:textId="77777777" w:rsidR="00ED1D03" w:rsidRPr="00ED1D03" w:rsidRDefault="00ED1D03" w:rsidP="00ED1D03">
      <w:pPr>
        <w:keepNext/>
        <w:widowControl/>
        <w:autoSpaceDE/>
        <w:autoSpaceDN/>
        <w:rPr>
          <w:rFonts w:eastAsia="DengXian"/>
          <w:lang w:val="en-GB" w:eastAsia="zh-CN"/>
        </w:rPr>
      </w:pPr>
      <w:r w:rsidRPr="00ED1D03">
        <w:rPr>
          <w:rFonts w:eastAsia="DengXian"/>
          <w:lang w:val="en-GB" w:eastAsia="zh-CN"/>
        </w:rPr>
        <w:t>Nuvisan France SARL</w:t>
      </w:r>
    </w:p>
    <w:p w14:paraId="4E1EC39E" w14:textId="77777777" w:rsidR="00ED1D03" w:rsidRPr="00ED1D03" w:rsidRDefault="00ED1D03" w:rsidP="00ED1D03">
      <w:pPr>
        <w:keepNext/>
        <w:widowControl/>
        <w:autoSpaceDE/>
        <w:autoSpaceDN/>
        <w:rPr>
          <w:rFonts w:eastAsia="DengXian"/>
          <w:lang w:val="en-GB" w:eastAsia="zh-CN"/>
        </w:rPr>
      </w:pPr>
      <w:r w:rsidRPr="00ED1D03">
        <w:rPr>
          <w:rFonts w:eastAsia="DengXian"/>
          <w:lang w:val="en-GB" w:eastAsia="zh-CN"/>
        </w:rPr>
        <w:t>2400</w:t>
      </w:r>
      <w:del w:id="29" w:author="만든 이">
        <w:r w:rsidRPr="00ED1D03" w:rsidDel="00934662">
          <w:rPr>
            <w:rFonts w:eastAsia="DengXian"/>
            <w:lang w:val="en-GB" w:eastAsia="zh-CN"/>
          </w:rPr>
          <w:delText>,</w:delText>
        </w:r>
      </w:del>
      <w:r w:rsidRPr="00ED1D03">
        <w:rPr>
          <w:rFonts w:eastAsia="DengXian"/>
          <w:lang w:val="en-GB" w:eastAsia="zh-CN"/>
        </w:rPr>
        <w:t xml:space="preserve"> Route des Colles, </w:t>
      </w:r>
    </w:p>
    <w:p w14:paraId="0D436A3B" w14:textId="77777777" w:rsidR="00ED1D03" w:rsidRPr="00ED1D03" w:rsidRDefault="00ED1D03" w:rsidP="00ED1D03">
      <w:pPr>
        <w:keepNext/>
        <w:widowControl/>
        <w:autoSpaceDE/>
        <w:autoSpaceDN/>
        <w:rPr>
          <w:rFonts w:eastAsia="DengXian"/>
          <w:lang w:val="en-GB" w:eastAsia="zh-CN"/>
        </w:rPr>
      </w:pPr>
      <w:r w:rsidRPr="00ED1D03">
        <w:rPr>
          <w:rFonts w:eastAsia="DengXian"/>
          <w:lang w:val="en-GB" w:eastAsia="zh-CN"/>
        </w:rPr>
        <w:t>06410</w:t>
      </w:r>
      <w:del w:id="30" w:author="만든 이">
        <w:r w:rsidRPr="00ED1D03" w:rsidDel="00934662">
          <w:rPr>
            <w:rFonts w:eastAsia="DengXian"/>
            <w:lang w:val="en-GB" w:eastAsia="zh-CN"/>
          </w:rPr>
          <w:delText>,</w:delText>
        </w:r>
      </w:del>
      <w:r w:rsidRPr="00ED1D03">
        <w:rPr>
          <w:rFonts w:eastAsia="DengXian"/>
          <w:lang w:val="en-GB" w:eastAsia="zh-CN"/>
        </w:rPr>
        <w:t xml:space="preserve"> </w:t>
      </w:r>
      <w:proofErr w:type="spellStart"/>
      <w:r w:rsidRPr="00ED1D03">
        <w:rPr>
          <w:rFonts w:eastAsia="DengXian"/>
          <w:lang w:val="en-GB" w:eastAsia="zh-CN"/>
        </w:rPr>
        <w:t>Biot</w:t>
      </w:r>
      <w:proofErr w:type="spellEnd"/>
      <w:r w:rsidRPr="00ED1D03">
        <w:rPr>
          <w:rFonts w:eastAsia="DengXian"/>
          <w:lang w:val="en-GB" w:eastAsia="zh-CN"/>
        </w:rPr>
        <w:t xml:space="preserve">, </w:t>
      </w:r>
    </w:p>
    <w:p w14:paraId="6E4F0723" w14:textId="27C5B858" w:rsidR="00ED1D03" w:rsidRPr="00354D2F" w:rsidRDefault="00ED1D03" w:rsidP="00ED1D03">
      <w:pPr>
        <w:widowControl/>
        <w:autoSpaceDE/>
        <w:autoSpaceDN/>
        <w:rPr>
          <w:rFonts w:eastAsia="DengXian"/>
          <w:lang w:eastAsia="zh-CN"/>
        </w:rPr>
      </w:pPr>
      <w:r>
        <w:rPr>
          <w:rFonts w:eastAsia="DengXian"/>
          <w:lang w:eastAsia="zh-CN"/>
        </w:rPr>
        <w:t>Франция</w:t>
      </w:r>
    </w:p>
    <w:p w14:paraId="68D1C246" w14:textId="77777777" w:rsidR="00ED1D03" w:rsidRPr="00ED1D03" w:rsidRDefault="00ED1D03" w:rsidP="00ED1D03">
      <w:pPr>
        <w:widowControl/>
        <w:autoSpaceDE/>
        <w:autoSpaceDN/>
        <w:rPr>
          <w:rFonts w:eastAsia="DengXian"/>
          <w:lang w:val="en-GB" w:eastAsia="zh-CN"/>
        </w:rPr>
      </w:pPr>
    </w:p>
    <w:p w14:paraId="5216DB4F" w14:textId="77777777" w:rsidR="00ED1D03" w:rsidRPr="00ED1D03" w:rsidRDefault="00ED1D03" w:rsidP="00ED1D03">
      <w:pPr>
        <w:keepNext/>
        <w:widowControl/>
        <w:autoSpaceDE/>
        <w:autoSpaceDN/>
        <w:rPr>
          <w:rFonts w:eastAsia="DengXian"/>
          <w:lang w:val="en-GB" w:eastAsia="zh-CN"/>
        </w:rPr>
      </w:pPr>
      <w:r w:rsidRPr="00ED1D03">
        <w:rPr>
          <w:rFonts w:eastAsia="DengXian"/>
          <w:lang w:val="en-GB" w:eastAsia="zh-CN"/>
        </w:rPr>
        <w:t>Midas Pharma GmbH</w:t>
      </w:r>
    </w:p>
    <w:p w14:paraId="51E84468" w14:textId="77777777" w:rsidR="00ED1D03" w:rsidRPr="00ED1D03" w:rsidRDefault="00ED1D03" w:rsidP="00ED1D03">
      <w:pPr>
        <w:keepNext/>
        <w:widowControl/>
        <w:autoSpaceDE/>
        <w:autoSpaceDN/>
        <w:rPr>
          <w:rFonts w:eastAsia="DengXian"/>
          <w:lang w:val="en-GB" w:eastAsia="zh-CN"/>
        </w:rPr>
      </w:pPr>
      <w:proofErr w:type="spellStart"/>
      <w:r w:rsidRPr="00ED1D03">
        <w:rPr>
          <w:rFonts w:eastAsia="DengXian"/>
          <w:lang w:val="en-GB" w:eastAsia="zh-CN"/>
        </w:rPr>
        <w:t>Rheinstr</w:t>
      </w:r>
      <w:proofErr w:type="spellEnd"/>
      <w:r w:rsidRPr="00ED1D03">
        <w:rPr>
          <w:rFonts w:eastAsia="DengXian"/>
          <w:lang w:val="en-GB" w:eastAsia="zh-CN"/>
        </w:rPr>
        <w:t xml:space="preserve">. 49, </w:t>
      </w:r>
    </w:p>
    <w:p w14:paraId="56953A66" w14:textId="77777777" w:rsidR="00ED1D03" w:rsidRPr="00ED1D03" w:rsidRDefault="00ED1D03" w:rsidP="00ED1D03">
      <w:pPr>
        <w:keepNext/>
        <w:widowControl/>
        <w:autoSpaceDE/>
        <w:autoSpaceDN/>
        <w:rPr>
          <w:rFonts w:eastAsia="DengXian"/>
          <w:lang w:val="en-GB" w:eastAsia="zh-CN"/>
        </w:rPr>
      </w:pPr>
      <w:r w:rsidRPr="00ED1D03">
        <w:rPr>
          <w:rFonts w:eastAsia="DengXian"/>
          <w:lang w:val="en-GB" w:eastAsia="zh-CN"/>
        </w:rPr>
        <w:t>55218 Ingelheim,</w:t>
      </w:r>
    </w:p>
    <w:p w14:paraId="35EE351F" w14:textId="7702F128" w:rsidR="00ED1D03" w:rsidRPr="00354D2F" w:rsidRDefault="00ED1D03" w:rsidP="00ED1D03">
      <w:pPr>
        <w:widowControl/>
        <w:autoSpaceDE/>
        <w:autoSpaceDN/>
        <w:rPr>
          <w:rFonts w:eastAsia="DengXian"/>
          <w:lang w:eastAsia="zh-CN"/>
        </w:rPr>
      </w:pPr>
      <w:r>
        <w:rPr>
          <w:rFonts w:eastAsia="DengXian"/>
          <w:lang w:eastAsia="zh-CN"/>
        </w:rPr>
        <w:t>Германия</w:t>
      </w:r>
    </w:p>
    <w:p w14:paraId="0E78A67B" w14:textId="77777777" w:rsidR="00ED1D03" w:rsidRPr="00ED1D03" w:rsidRDefault="00ED1D03" w:rsidP="00ED1D03">
      <w:pPr>
        <w:widowControl/>
        <w:autoSpaceDE/>
        <w:autoSpaceDN/>
        <w:rPr>
          <w:rFonts w:eastAsia="DengXian"/>
          <w:lang w:val="en-GB" w:eastAsia="zh-CN"/>
        </w:rPr>
      </w:pPr>
    </w:p>
    <w:p w14:paraId="45976359" w14:textId="77777777" w:rsidR="00ED1D03" w:rsidRPr="00ED1D03" w:rsidRDefault="00ED1D03" w:rsidP="00ED1D03">
      <w:pPr>
        <w:keepNext/>
        <w:widowControl/>
        <w:autoSpaceDE/>
        <w:autoSpaceDN/>
        <w:rPr>
          <w:rFonts w:eastAsia="DengXian"/>
          <w:lang w:val="en-GB" w:eastAsia="zh-CN"/>
        </w:rPr>
      </w:pPr>
      <w:r w:rsidRPr="00ED1D03">
        <w:rPr>
          <w:rFonts w:eastAsia="DengXian"/>
          <w:lang w:val="en-GB" w:eastAsia="zh-CN"/>
        </w:rPr>
        <w:t xml:space="preserve">KYMOS S.L. </w:t>
      </w:r>
    </w:p>
    <w:p w14:paraId="5BCB1CAE" w14:textId="77777777" w:rsidR="00ED1D03" w:rsidRPr="00354D2F" w:rsidRDefault="00ED1D03" w:rsidP="00ED1D03">
      <w:pPr>
        <w:keepNext/>
        <w:widowControl/>
        <w:autoSpaceDE/>
        <w:autoSpaceDN/>
        <w:rPr>
          <w:rFonts w:eastAsia="DengXian"/>
          <w:lang w:val="es-ES" w:eastAsia="zh-CN"/>
        </w:rPr>
      </w:pPr>
      <w:r w:rsidRPr="00354D2F">
        <w:rPr>
          <w:rFonts w:eastAsia="DengXian"/>
          <w:lang w:val="es-ES" w:eastAsia="zh-CN"/>
        </w:rPr>
        <w:t xml:space="preserve">Ronda Can Fatjó, 7B. </w:t>
      </w:r>
    </w:p>
    <w:p w14:paraId="1A1826C4" w14:textId="77777777" w:rsidR="00ED1D03" w:rsidRPr="00354D2F" w:rsidRDefault="00ED1D03" w:rsidP="00ED1D03">
      <w:pPr>
        <w:keepNext/>
        <w:widowControl/>
        <w:autoSpaceDE/>
        <w:autoSpaceDN/>
        <w:rPr>
          <w:rFonts w:eastAsia="DengXian"/>
          <w:lang w:val="es-ES" w:eastAsia="zh-CN"/>
        </w:rPr>
      </w:pPr>
      <w:r w:rsidRPr="00354D2F">
        <w:rPr>
          <w:rFonts w:eastAsia="DengXian"/>
          <w:lang w:val="es-ES" w:eastAsia="zh-CN"/>
        </w:rPr>
        <w:t xml:space="preserve">08290 Cerdanyola del Vallès, </w:t>
      </w:r>
    </w:p>
    <w:p w14:paraId="2B93E1BB" w14:textId="77777777" w:rsidR="00ED1D03" w:rsidRPr="00354D2F" w:rsidRDefault="00ED1D03" w:rsidP="00ED1D03">
      <w:pPr>
        <w:keepNext/>
        <w:widowControl/>
        <w:autoSpaceDE/>
        <w:autoSpaceDN/>
        <w:rPr>
          <w:rFonts w:eastAsia="DengXian"/>
          <w:lang w:val="es-ES" w:eastAsia="zh-CN"/>
        </w:rPr>
      </w:pPr>
      <w:r w:rsidRPr="00354D2F">
        <w:rPr>
          <w:rFonts w:eastAsia="DengXian"/>
          <w:lang w:val="es-ES" w:eastAsia="zh-CN"/>
        </w:rPr>
        <w:t xml:space="preserve">Barcelona, </w:t>
      </w:r>
    </w:p>
    <w:p w14:paraId="63478312" w14:textId="7AEF6F4A" w:rsidR="00ED1D03" w:rsidRPr="00354D2F" w:rsidRDefault="00ED1D03" w:rsidP="00ED1D03">
      <w:pPr>
        <w:widowControl/>
        <w:autoSpaceDE/>
        <w:autoSpaceDN/>
        <w:rPr>
          <w:rFonts w:eastAsia="DengXian"/>
          <w:lang w:eastAsia="zh-CN"/>
        </w:rPr>
      </w:pPr>
      <w:r>
        <w:rPr>
          <w:rFonts w:eastAsia="DengXian"/>
          <w:lang w:eastAsia="zh-CN"/>
        </w:rPr>
        <w:t>Испания</w:t>
      </w:r>
    </w:p>
    <w:p w14:paraId="6C837C56" w14:textId="77777777" w:rsidR="009769DF" w:rsidRPr="00E06327" w:rsidRDefault="009769DF" w:rsidP="00B40F25">
      <w:pPr>
        <w:pStyle w:val="a3"/>
        <w:widowControl/>
        <w:ind w:left="0"/>
      </w:pPr>
    </w:p>
    <w:p w14:paraId="0B45DE84" w14:textId="77777777" w:rsidR="009769DF" w:rsidRPr="00E06327" w:rsidRDefault="009769DF" w:rsidP="00B40F25">
      <w:pPr>
        <w:pStyle w:val="a3"/>
        <w:widowControl/>
        <w:ind w:left="0"/>
      </w:pPr>
    </w:p>
    <w:p w14:paraId="12761764" w14:textId="77777777" w:rsidR="009769DF" w:rsidRDefault="000834D5" w:rsidP="00B40F25">
      <w:pPr>
        <w:pStyle w:val="1"/>
        <w:rPr>
          <w:lang w:val="pl-PL"/>
        </w:rPr>
      </w:pPr>
      <w:bookmarkStart w:id="31" w:name="Б._УСЛОВИЯ_ИЛИ_ОГРАНИЧЕНИЯ_ЗА_ДОСТАВКА_И"/>
      <w:bookmarkEnd w:id="31"/>
      <w:r w:rsidRPr="00E06327">
        <w:t>Б.</w:t>
      </w:r>
      <w:r w:rsidRPr="00E06327">
        <w:tab/>
        <w:t>УСЛОВИЯ ИЛИ ОГРАНИЧЕНИЯ ЗА ДОСТАВКА И УПОТРЕБА</w:t>
      </w:r>
    </w:p>
    <w:p w14:paraId="270A2C20" w14:textId="77777777" w:rsidR="005D0DA9" w:rsidRPr="005D0DA9" w:rsidRDefault="005D0DA9" w:rsidP="00EA3738">
      <w:pPr>
        <w:rPr>
          <w:lang w:val="pl-PL"/>
        </w:rPr>
      </w:pPr>
    </w:p>
    <w:p w14:paraId="697994E4" w14:textId="0C55E5B7" w:rsidR="009769DF" w:rsidRPr="00E06327" w:rsidRDefault="000834D5" w:rsidP="00B40F25">
      <w:pPr>
        <w:pStyle w:val="a3"/>
        <w:widowControl/>
        <w:ind w:left="0"/>
      </w:pPr>
      <w:r w:rsidRPr="00E06327">
        <w:t>Лекарственият продукт се отпуска по ограничено лекарско предписание (вж. Приложение I:</w:t>
      </w:r>
      <w:r w:rsidR="005D0DA9">
        <w:rPr>
          <w:lang w:val="pl-PL"/>
        </w:rPr>
        <w:t xml:space="preserve"> </w:t>
      </w:r>
      <w:r w:rsidRPr="00E06327">
        <w:t>Кратка характеристика на продукта, точка 4.2).</w:t>
      </w:r>
    </w:p>
    <w:p w14:paraId="7851D793" w14:textId="77777777" w:rsidR="009769DF" w:rsidRPr="00E06327" w:rsidRDefault="009769DF" w:rsidP="00B40F25">
      <w:pPr>
        <w:pStyle w:val="a3"/>
        <w:widowControl/>
        <w:ind w:left="0"/>
      </w:pPr>
    </w:p>
    <w:p w14:paraId="76C8200E" w14:textId="77777777" w:rsidR="009769DF" w:rsidRPr="00E06327" w:rsidRDefault="009769DF" w:rsidP="00B40F25">
      <w:pPr>
        <w:pStyle w:val="a3"/>
        <w:widowControl/>
        <w:ind w:left="0"/>
      </w:pPr>
    </w:p>
    <w:p w14:paraId="7682AA73" w14:textId="77777777" w:rsidR="009769DF" w:rsidRPr="00E06327" w:rsidRDefault="000834D5" w:rsidP="00B40F25">
      <w:pPr>
        <w:pStyle w:val="1"/>
      </w:pPr>
      <w:bookmarkStart w:id="32" w:name="В._ДРУГИ_УСЛОВИЯ_И_ИЗИСКВАНИЯ_НА_РАЗРЕШЕ"/>
      <w:bookmarkEnd w:id="32"/>
      <w:r w:rsidRPr="00E06327">
        <w:t>В.</w:t>
      </w:r>
      <w:r w:rsidRPr="00E06327">
        <w:tab/>
        <w:t>ДРУГИ УСЛОВИЯ И ИЗИСКВАНИЯ НА РАЗРЕШЕНИЕТО ЗА УПОТРЕБА</w:t>
      </w:r>
    </w:p>
    <w:p w14:paraId="0DD1F73D" w14:textId="77777777" w:rsidR="009769DF" w:rsidRPr="00E06327" w:rsidRDefault="009769DF" w:rsidP="00B40F25">
      <w:pPr>
        <w:pStyle w:val="a3"/>
        <w:keepNext/>
        <w:widowControl/>
        <w:ind w:left="0"/>
        <w:rPr>
          <w:b/>
        </w:rPr>
      </w:pPr>
    </w:p>
    <w:p w14:paraId="4B06A392" w14:textId="77777777" w:rsidR="009769DF" w:rsidRPr="005D0DA9" w:rsidRDefault="000834D5" w:rsidP="00B40F25">
      <w:pPr>
        <w:pStyle w:val="a4"/>
        <w:keepNext/>
        <w:widowControl/>
        <w:numPr>
          <w:ilvl w:val="0"/>
          <w:numId w:val="25"/>
        </w:numPr>
        <w:ind w:left="567" w:hanging="567"/>
        <w:rPr>
          <w:b/>
          <w:bCs/>
        </w:rPr>
      </w:pPr>
      <w:r w:rsidRPr="00E06327">
        <w:rPr>
          <w:b/>
          <w:bCs/>
        </w:rPr>
        <w:t>Периодични актуализирани доклади за безопасност (ПАДБ)</w:t>
      </w:r>
    </w:p>
    <w:p w14:paraId="64B4F815" w14:textId="77777777" w:rsidR="005D0DA9" w:rsidRPr="005D0DA9" w:rsidRDefault="005D0DA9" w:rsidP="00B40F25">
      <w:pPr>
        <w:keepNext/>
        <w:widowControl/>
        <w:rPr>
          <w:b/>
          <w:bCs/>
          <w:lang w:val="pl-PL"/>
        </w:rPr>
      </w:pPr>
    </w:p>
    <w:p w14:paraId="58BDEBA8" w14:textId="77777777" w:rsidR="009769DF" w:rsidRPr="00354D2F" w:rsidRDefault="000834D5" w:rsidP="00B40F25">
      <w:pPr>
        <w:pStyle w:val="a3"/>
        <w:widowControl/>
        <w:ind w:left="0"/>
        <w:rPr>
          <w:lang w:val="pl-PL"/>
        </w:rPr>
      </w:pPr>
      <w:r w:rsidRPr="00E06327">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3E7FE75B" w14:textId="77777777" w:rsidR="00543032" w:rsidRPr="00354D2F" w:rsidRDefault="00543032" w:rsidP="00B40F25">
      <w:pPr>
        <w:pStyle w:val="a3"/>
        <w:widowControl/>
        <w:ind w:left="0"/>
        <w:rPr>
          <w:lang w:val="pl-PL"/>
        </w:rPr>
      </w:pPr>
    </w:p>
    <w:p w14:paraId="35BCFA77" w14:textId="77777777" w:rsidR="00B21A24" w:rsidRPr="00E06327" w:rsidRDefault="00B21A24" w:rsidP="00B40F25">
      <w:pPr>
        <w:widowControl/>
        <w:rPr>
          <w:lang w:val="pl-PL"/>
        </w:rPr>
      </w:pPr>
      <w:bookmarkStart w:id="33" w:name="Г._УСЛОВИЯ_ИЛИ_ОГРАНИЧЕНИЯ_ЗА_БЕЗОПАСНА_"/>
      <w:bookmarkEnd w:id="33"/>
    </w:p>
    <w:p w14:paraId="59953E9C" w14:textId="373CE228" w:rsidR="009769DF" w:rsidRPr="00E06327" w:rsidRDefault="000834D5" w:rsidP="00B40F25">
      <w:pPr>
        <w:pStyle w:val="1"/>
      </w:pPr>
      <w:r w:rsidRPr="00E06327">
        <w:t>Г.</w:t>
      </w:r>
      <w:r w:rsidRPr="00E06327">
        <w:tab/>
        <w:t>УСЛОВИЯ ИЛИ ОГРАНИЧЕНИЯ ЗА БЕЗОПАСНА И ЕФЕКТИВНА УПОТРЕБА НА ЛЕКАРСТВЕНИЯ ПРОДУКТ</w:t>
      </w:r>
    </w:p>
    <w:p w14:paraId="4D8FBC2A" w14:textId="77777777" w:rsidR="009769DF" w:rsidRPr="00E06327" w:rsidRDefault="009769DF" w:rsidP="00B40F25">
      <w:pPr>
        <w:pStyle w:val="a3"/>
        <w:keepNext/>
        <w:widowControl/>
        <w:ind w:left="0"/>
        <w:rPr>
          <w:b/>
        </w:rPr>
      </w:pPr>
    </w:p>
    <w:p w14:paraId="1E327AC4" w14:textId="77777777" w:rsidR="009769DF" w:rsidRPr="005D0DA9" w:rsidRDefault="000834D5" w:rsidP="00B40F25">
      <w:pPr>
        <w:pStyle w:val="a4"/>
        <w:keepNext/>
        <w:widowControl/>
        <w:numPr>
          <w:ilvl w:val="0"/>
          <w:numId w:val="26"/>
        </w:numPr>
        <w:ind w:left="567" w:hanging="567"/>
        <w:rPr>
          <w:b/>
          <w:bCs/>
        </w:rPr>
      </w:pPr>
      <w:r w:rsidRPr="00E06327">
        <w:rPr>
          <w:b/>
          <w:bCs/>
        </w:rPr>
        <w:t>План за управление на риска (ПУР)</w:t>
      </w:r>
    </w:p>
    <w:p w14:paraId="319359ED" w14:textId="77777777" w:rsidR="005D0DA9" w:rsidRPr="005D0DA9" w:rsidRDefault="005D0DA9" w:rsidP="00B40F25">
      <w:pPr>
        <w:keepNext/>
        <w:widowControl/>
        <w:rPr>
          <w:b/>
          <w:bCs/>
          <w:lang w:val="pl-PL"/>
        </w:rPr>
      </w:pPr>
    </w:p>
    <w:p w14:paraId="119C6D13" w14:textId="77777777" w:rsidR="009769DF" w:rsidRDefault="000834D5" w:rsidP="00B40F25">
      <w:pPr>
        <w:pStyle w:val="a3"/>
        <w:widowControl/>
        <w:ind w:left="0"/>
        <w:rPr>
          <w:lang w:val="pl-PL"/>
        </w:rPr>
      </w:pPr>
      <w:r w:rsidRPr="00E06327">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72569283" w14:textId="77777777" w:rsidR="005D0DA9" w:rsidRPr="005D0DA9" w:rsidRDefault="005D0DA9" w:rsidP="00B40F25">
      <w:pPr>
        <w:pStyle w:val="a3"/>
        <w:widowControl/>
        <w:ind w:left="0"/>
        <w:rPr>
          <w:lang w:val="pl-PL"/>
        </w:rPr>
      </w:pPr>
    </w:p>
    <w:p w14:paraId="39112A66" w14:textId="77777777" w:rsidR="009769DF" w:rsidRPr="00E06327" w:rsidRDefault="000834D5" w:rsidP="00B40F25">
      <w:pPr>
        <w:pStyle w:val="a3"/>
        <w:keepNext/>
        <w:widowControl/>
        <w:ind w:left="0"/>
      </w:pPr>
      <w:r w:rsidRPr="00E06327">
        <w:t>Актуализиран ПУР трябва да се подава:</w:t>
      </w:r>
    </w:p>
    <w:p w14:paraId="6294633E" w14:textId="77777777" w:rsidR="009769DF" w:rsidRPr="00E06327" w:rsidRDefault="000834D5" w:rsidP="00B40F25">
      <w:pPr>
        <w:pStyle w:val="a4"/>
        <w:widowControl/>
        <w:numPr>
          <w:ilvl w:val="1"/>
          <w:numId w:val="14"/>
        </w:numPr>
        <w:tabs>
          <w:tab w:val="left" w:pos="1668"/>
        </w:tabs>
        <w:ind w:left="567" w:hanging="567"/>
      </w:pPr>
      <w:r w:rsidRPr="00E06327">
        <w:t>по искане на Европейската агенция по лекарствата;</w:t>
      </w:r>
    </w:p>
    <w:p w14:paraId="71B039B5" w14:textId="77777777" w:rsidR="009769DF" w:rsidRPr="00E06327" w:rsidRDefault="000834D5" w:rsidP="00B40F25">
      <w:pPr>
        <w:pStyle w:val="a4"/>
        <w:widowControl/>
        <w:numPr>
          <w:ilvl w:val="1"/>
          <w:numId w:val="14"/>
        </w:numPr>
        <w:tabs>
          <w:tab w:val="left" w:pos="1665"/>
          <w:tab w:val="left" w:pos="1667"/>
        </w:tabs>
        <w:ind w:left="567" w:hanging="567"/>
        <w:rPr>
          <w:i/>
        </w:rPr>
      </w:pPr>
      <w:r w:rsidRPr="00E06327">
        <w:lastRenderedPageBreak/>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Pr="00E06327">
        <w:rPr>
          <w:i/>
        </w:rPr>
        <w:t>.</w:t>
      </w:r>
    </w:p>
    <w:p w14:paraId="5A1C8934" w14:textId="77777777" w:rsidR="005D0DA9" w:rsidRDefault="005D0DA9" w:rsidP="00B40F25">
      <w:pPr>
        <w:pStyle w:val="a3"/>
        <w:widowControl/>
        <w:ind w:left="0"/>
        <w:rPr>
          <w:lang w:val="pl-PL"/>
        </w:rPr>
      </w:pPr>
    </w:p>
    <w:p w14:paraId="10A2BC15" w14:textId="7DAC67F1" w:rsidR="009769DF" w:rsidRPr="00E06327" w:rsidRDefault="000834D5" w:rsidP="00E44BD9">
      <w:pPr>
        <w:pStyle w:val="a3"/>
        <w:widowControl/>
        <w:ind w:left="567"/>
      </w:pPr>
      <w:r w:rsidRPr="00E06327">
        <w:t>Ако подаването на ПАДБ и актуализирането на ПУР съвпадат, те може да се подадат едновременно.</w:t>
      </w:r>
    </w:p>
    <w:p w14:paraId="4E1637B0" w14:textId="77777777" w:rsidR="009769DF" w:rsidRPr="00E06327" w:rsidRDefault="009769DF" w:rsidP="00B40F25">
      <w:pPr>
        <w:pStyle w:val="a3"/>
        <w:widowControl/>
        <w:ind w:left="0"/>
      </w:pPr>
    </w:p>
    <w:p w14:paraId="45632E68" w14:textId="77777777" w:rsidR="009769DF" w:rsidRPr="005D0DA9" w:rsidRDefault="000834D5" w:rsidP="00B40F25">
      <w:pPr>
        <w:pStyle w:val="a4"/>
        <w:keepNext/>
        <w:widowControl/>
        <w:numPr>
          <w:ilvl w:val="0"/>
          <w:numId w:val="27"/>
        </w:numPr>
        <w:ind w:left="567" w:hanging="567"/>
        <w:rPr>
          <w:b/>
          <w:bCs/>
        </w:rPr>
      </w:pPr>
      <w:r w:rsidRPr="005D0DA9">
        <w:rPr>
          <w:b/>
          <w:bCs/>
        </w:rPr>
        <w:t>Допълнителни мерки за свеждане на риска до минимум</w:t>
      </w:r>
    </w:p>
    <w:p w14:paraId="556E460C" w14:textId="77777777" w:rsidR="005D0DA9" w:rsidRDefault="005D0DA9" w:rsidP="00B40F25">
      <w:pPr>
        <w:pStyle w:val="a3"/>
        <w:keepNext/>
        <w:widowControl/>
        <w:ind w:left="0"/>
        <w:rPr>
          <w:lang w:val="pl-PL"/>
        </w:rPr>
      </w:pPr>
    </w:p>
    <w:p w14:paraId="08F832F6" w14:textId="21572B13" w:rsidR="009769DF" w:rsidRPr="00E06327" w:rsidRDefault="000834D5" w:rsidP="00B40F25">
      <w:pPr>
        <w:pStyle w:val="a3"/>
        <w:keepNext/>
        <w:widowControl/>
        <w:ind w:left="0"/>
      </w:pPr>
      <w:r w:rsidRPr="00E06327">
        <w:t xml:space="preserve">Притежателят на разрешението за употреба (ПРУ) трябва да предостави пакет от обучителни материали за терапевтичните индикации РА, сЮИА, пЮИА и ГКА на всички лекари, които се очаква да предписват/прилагат </w:t>
      </w:r>
      <w:r w:rsidR="00A223F4" w:rsidRPr="00C61A9B">
        <w:t>Avtozma</w:t>
      </w:r>
      <w:r w:rsidRPr="00E06327">
        <w:t>, съдържащ следното:</w:t>
      </w:r>
    </w:p>
    <w:p w14:paraId="34C7BF6A" w14:textId="77777777" w:rsidR="009769DF" w:rsidRPr="00E06327" w:rsidRDefault="009769DF" w:rsidP="00B40F25">
      <w:pPr>
        <w:pStyle w:val="a3"/>
        <w:keepNext/>
        <w:widowControl/>
        <w:ind w:left="0"/>
      </w:pPr>
    </w:p>
    <w:p w14:paraId="6E071A40" w14:textId="77777777" w:rsidR="009769DF" w:rsidRPr="00E06327" w:rsidRDefault="000834D5" w:rsidP="00354D2F">
      <w:pPr>
        <w:pStyle w:val="a4"/>
        <w:keepNext/>
        <w:widowControl/>
        <w:numPr>
          <w:ilvl w:val="1"/>
          <w:numId w:val="14"/>
        </w:numPr>
        <w:ind w:left="567" w:hanging="567"/>
      </w:pPr>
      <w:r w:rsidRPr="00E06327">
        <w:t>Информационен пакет за лекаря</w:t>
      </w:r>
    </w:p>
    <w:p w14:paraId="2186F3CD" w14:textId="77777777" w:rsidR="009769DF" w:rsidRPr="00E06327" w:rsidRDefault="000834D5" w:rsidP="00354D2F">
      <w:pPr>
        <w:pStyle w:val="a4"/>
        <w:keepNext/>
        <w:widowControl/>
        <w:numPr>
          <w:ilvl w:val="1"/>
          <w:numId w:val="14"/>
        </w:numPr>
        <w:ind w:left="567" w:hanging="567"/>
      </w:pPr>
      <w:r w:rsidRPr="00E06327">
        <w:t>Информационен пакет за медицинската сестра</w:t>
      </w:r>
    </w:p>
    <w:p w14:paraId="5143BE56" w14:textId="77777777" w:rsidR="009769DF" w:rsidRPr="00E06327" w:rsidRDefault="000834D5" w:rsidP="00354D2F">
      <w:pPr>
        <w:pStyle w:val="a4"/>
        <w:widowControl/>
        <w:numPr>
          <w:ilvl w:val="1"/>
          <w:numId w:val="14"/>
        </w:numPr>
        <w:ind w:left="567" w:hanging="567"/>
      </w:pPr>
      <w:r w:rsidRPr="00E06327">
        <w:t>Информационен пакет за пациента</w:t>
      </w:r>
    </w:p>
    <w:p w14:paraId="6E153C46" w14:textId="77777777" w:rsidR="005D0DA9" w:rsidRDefault="005D0DA9" w:rsidP="00B40F25">
      <w:pPr>
        <w:pStyle w:val="a3"/>
        <w:widowControl/>
        <w:ind w:left="0"/>
        <w:rPr>
          <w:lang w:val="pl-PL"/>
        </w:rPr>
      </w:pPr>
    </w:p>
    <w:p w14:paraId="2EE9D24B" w14:textId="762E6CEA" w:rsidR="009769DF" w:rsidRPr="00E06327" w:rsidRDefault="000834D5" w:rsidP="00B40F25">
      <w:pPr>
        <w:pStyle w:val="a3"/>
        <w:widowControl/>
        <w:ind w:left="0"/>
      </w:pPr>
      <w:r w:rsidRPr="00E06327">
        <w:t>ПРУ трябва да съгласува съдържанието и формата на обучителния материал, заедно с план за комуникация (включително начини на разпространение) с националните компетентни органи преди разпространението на обучителния материал.</w:t>
      </w:r>
    </w:p>
    <w:p w14:paraId="5B35540C" w14:textId="77777777" w:rsidR="009769DF" w:rsidRPr="00E06327" w:rsidRDefault="009769DF" w:rsidP="00B40F25">
      <w:pPr>
        <w:pStyle w:val="a3"/>
        <w:widowControl/>
        <w:ind w:left="0"/>
      </w:pPr>
    </w:p>
    <w:p w14:paraId="27E6312B" w14:textId="77777777" w:rsidR="009769DF" w:rsidRPr="00E06327" w:rsidRDefault="000834D5" w:rsidP="00B40F25">
      <w:pPr>
        <w:pStyle w:val="a3"/>
        <w:keepNext/>
        <w:widowControl/>
        <w:ind w:left="0"/>
      </w:pPr>
      <w:r w:rsidRPr="00E06327">
        <w:t>Информационният пакет за лекаря трябва да съдържа следните основни елементи:</w:t>
      </w:r>
    </w:p>
    <w:p w14:paraId="44F90C2C" w14:textId="77777777" w:rsidR="009769DF" w:rsidRPr="00E06327" w:rsidRDefault="000834D5" w:rsidP="00354D2F">
      <w:pPr>
        <w:pStyle w:val="a4"/>
        <w:keepNext/>
        <w:widowControl/>
        <w:numPr>
          <w:ilvl w:val="1"/>
          <w:numId w:val="14"/>
        </w:numPr>
        <w:ind w:left="567" w:hanging="567"/>
      </w:pPr>
      <w:r w:rsidRPr="00E06327">
        <w:t>Препратка към кратката характеристика на продукта (напр. линк към уебсайта на ЕМА)</w:t>
      </w:r>
    </w:p>
    <w:p w14:paraId="2154CDC0" w14:textId="77777777" w:rsidR="009769DF" w:rsidRPr="00E06327" w:rsidRDefault="000834D5" w:rsidP="00354D2F">
      <w:pPr>
        <w:pStyle w:val="a4"/>
        <w:widowControl/>
        <w:numPr>
          <w:ilvl w:val="1"/>
          <w:numId w:val="14"/>
        </w:numPr>
        <w:ind w:left="567" w:hanging="567"/>
      </w:pPr>
      <w:r w:rsidRPr="00E06327">
        <w:t>Изчисляване на дозата (пациенти с РА, сЮИА и пЮИА), приготвяне на инфузията и скорост на инфузията</w:t>
      </w:r>
    </w:p>
    <w:p w14:paraId="4D660974" w14:textId="77777777" w:rsidR="009769DF" w:rsidRPr="00E06327" w:rsidRDefault="000834D5" w:rsidP="00354D2F">
      <w:pPr>
        <w:pStyle w:val="a4"/>
        <w:keepNext/>
        <w:widowControl/>
        <w:numPr>
          <w:ilvl w:val="1"/>
          <w:numId w:val="14"/>
        </w:numPr>
        <w:ind w:left="567" w:hanging="567"/>
      </w:pPr>
      <w:r w:rsidRPr="00E06327">
        <w:t>Риск от сериозни инфекции</w:t>
      </w:r>
    </w:p>
    <w:p w14:paraId="5E8584A6" w14:textId="77777777" w:rsidR="009769DF" w:rsidRPr="00E06327" w:rsidRDefault="000834D5" w:rsidP="00354D2F">
      <w:pPr>
        <w:pStyle w:val="a4"/>
        <w:keepNext/>
        <w:widowControl/>
        <w:numPr>
          <w:ilvl w:val="2"/>
          <w:numId w:val="14"/>
        </w:numPr>
        <w:tabs>
          <w:tab w:val="left" w:pos="1134"/>
        </w:tabs>
        <w:ind w:left="1134" w:hanging="567"/>
      </w:pPr>
      <w:r w:rsidRPr="00E06327">
        <w:t>Продуктът не трябва да се прилага при пациенти с активна или подозирана инфекция</w:t>
      </w:r>
    </w:p>
    <w:p w14:paraId="433EC885" w14:textId="77777777" w:rsidR="009769DF" w:rsidRPr="00E06327" w:rsidRDefault="000834D5" w:rsidP="00354D2F">
      <w:pPr>
        <w:pStyle w:val="a4"/>
        <w:keepNext/>
        <w:widowControl/>
        <w:numPr>
          <w:ilvl w:val="2"/>
          <w:numId w:val="14"/>
        </w:numPr>
        <w:tabs>
          <w:tab w:val="left" w:pos="1134"/>
        </w:tabs>
        <w:ind w:left="1134" w:hanging="567"/>
      </w:pPr>
      <w:r w:rsidRPr="00E06327">
        <w:t>Продуктът може да намали признаците и симптомите на остра инфекция, като по този начин се забави диагностицирането</w:t>
      </w:r>
    </w:p>
    <w:p w14:paraId="5A9F6597" w14:textId="77777777" w:rsidR="009769DF" w:rsidRPr="00E06327" w:rsidRDefault="000834D5" w:rsidP="00354D2F">
      <w:pPr>
        <w:pStyle w:val="a4"/>
        <w:keepNext/>
        <w:widowControl/>
        <w:numPr>
          <w:ilvl w:val="1"/>
          <w:numId w:val="14"/>
        </w:numPr>
        <w:ind w:left="567" w:hanging="567"/>
      </w:pPr>
      <w:r w:rsidRPr="00E06327">
        <w:t>Риск от хепатотоксичност</w:t>
      </w:r>
    </w:p>
    <w:p w14:paraId="30093270" w14:textId="6C74DA40" w:rsidR="009769DF" w:rsidRPr="00E06327" w:rsidRDefault="00FE328E" w:rsidP="00354D2F">
      <w:pPr>
        <w:pStyle w:val="a4"/>
        <w:keepNext/>
        <w:widowControl/>
        <w:numPr>
          <w:ilvl w:val="2"/>
          <w:numId w:val="14"/>
        </w:numPr>
        <w:tabs>
          <w:tab w:val="left" w:pos="1134"/>
        </w:tabs>
        <w:ind w:left="1134" w:hanging="567"/>
      </w:pPr>
      <w:r>
        <w:t>Т</w:t>
      </w:r>
      <w:r w:rsidRPr="004D0670">
        <w:t>р</w:t>
      </w:r>
      <w:r w:rsidRPr="004D0670">
        <w:rPr>
          <w:spacing w:val="-1"/>
        </w:rPr>
        <w:t>я</w:t>
      </w:r>
      <w:r w:rsidRPr="004D0670">
        <w:t>б</w:t>
      </w:r>
      <w:r w:rsidRPr="004D0670">
        <w:rPr>
          <w:spacing w:val="-3"/>
        </w:rPr>
        <w:t>в</w:t>
      </w:r>
      <w:r w:rsidRPr="004D0670">
        <w:t>а</w:t>
      </w:r>
      <w:r w:rsidRPr="004D0670">
        <w:rPr>
          <w:spacing w:val="1"/>
        </w:rPr>
        <w:t xml:space="preserve"> </w:t>
      </w:r>
      <w:r w:rsidRPr="004D0670">
        <w:t>да</w:t>
      </w:r>
      <w:r w:rsidRPr="004D0670">
        <w:rPr>
          <w:spacing w:val="1"/>
        </w:rPr>
        <w:t xml:space="preserve"> </w:t>
      </w:r>
      <w:r w:rsidRPr="004D0670">
        <w:rPr>
          <w:spacing w:val="-2"/>
        </w:rPr>
        <w:t>с</w:t>
      </w:r>
      <w:r w:rsidRPr="004D0670">
        <w:t>е</w:t>
      </w:r>
      <w:r w:rsidRPr="004D0670">
        <w:rPr>
          <w:spacing w:val="1"/>
        </w:rPr>
        <w:t xml:space="preserve"> </w:t>
      </w:r>
      <w:r w:rsidRPr="004D0670">
        <w:rPr>
          <w:spacing w:val="-1"/>
        </w:rPr>
        <w:t>п</w:t>
      </w:r>
      <w:r w:rsidRPr="004D0670">
        <w:t>р</w:t>
      </w:r>
      <w:r w:rsidRPr="004D0670">
        <w:rPr>
          <w:spacing w:val="-1"/>
        </w:rPr>
        <w:t>и</w:t>
      </w:r>
      <w:r w:rsidRPr="004D0670">
        <w:t>л</w:t>
      </w:r>
      <w:r w:rsidRPr="004D0670">
        <w:rPr>
          <w:spacing w:val="-2"/>
        </w:rPr>
        <w:t>о</w:t>
      </w:r>
      <w:r w:rsidRPr="004D0670">
        <w:rPr>
          <w:spacing w:val="1"/>
        </w:rPr>
        <w:t>ж</w:t>
      </w:r>
      <w:r w:rsidRPr="004D0670">
        <w:rPr>
          <w:spacing w:val="-1"/>
        </w:rPr>
        <w:t xml:space="preserve">и </w:t>
      </w:r>
      <w:r>
        <w:rPr>
          <w:spacing w:val="-1"/>
        </w:rPr>
        <w:t>в</w:t>
      </w:r>
      <w:r w:rsidR="000834D5" w:rsidRPr="00E06327">
        <w:t>нимателен подход, когато се обмисля започване на лечение с тоцилизумаб при пациенти с повишени трансаминази ALT или AST над 1,5 х ГГН. Не се препоръчва лечение при пациенти с ALT или AST над 5 x ГГН.</w:t>
      </w:r>
    </w:p>
    <w:p w14:paraId="6BE0D1B2" w14:textId="77777777" w:rsidR="009769DF" w:rsidRPr="005D0DA9" w:rsidRDefault="000834D5" w:rsidP="00354D2F">
      <w:pPr>
        <w:pStyle w:val="a4"/>
        <w:keepNext/>
        <w:widowControl/>
        <w:numPr>
          <w:ilvl w:val="2"/>
          <w:numId w:val="14"/>
        </w:numPr>
        <w:tabs>
          <w:tab w:val="left" w:pos="1134"/>
        </w:tabs>
        <w:ind w:left="1134" w:hanging="567"/>
      </w:pPr>
      <w:r w:rsidRPr="00E06327">
        <w:t>При пациенти с РА, ГКА, пЮИА и сЮИА, ALT/AST трябва да се проследяват на всеки 4 до 8 седмици през първите 6 месеца на лечение, последвано от веднъж на всеки 12 седмици след това. Препоръчителните изменения на дозите, включително преустановяване на тоцилизумаб, основаващи се на нивата на трансаминазите, са според точка 4.2 на КХП.</w:t>
      </w:r>
    </w:p>
    <w:p w14:paraId="2AD97FCB" w14:textId="59E5A915" w:rsidR="009769DF" w:rsidRPr="00E06327" w:rsidRDefault="000834D5" w:rsidP="00354D2F">
      <w:pPr>
        <w:pStyle w:val="a4"/>
        <w:widowControl/>
        <w:numPr>
          <w:ilvl w:val="1"/>
          <w:numId w:val="14"/>
        </w:numPr>
        <w:ind w:left="567" w:hanging="567"/>
      </w:pPr>
      <w:r w:rsidRPr="00E06327">
        <w:t>Риск от перфорации на стомашно-чревния тракт, особено при пациенти с анамнеза за дивертикулит или язви</w:t>
      </w:r>
      <w:r w:rsidR="00FE328E">
        <w:t xml:space="preserve"> на червата</w:t>
      </w:r>
    </w:p>
    <w:p w14:paraId="5C343019" w14:textId="2DE16A38" w:rsidR="009769DF" w:rsidRPr="00E06327" w:rsidRDefault="000834D5" w:rsidP="00354D2F">
      <w:pPr>
        <w:pStyle w:val="a4"/>
        <w:widowControl/>
        <w:numPr>
          <w:ilvl w:val="1"/>
          <w:numId w:val="14"/>
        </w:numPr>
        <w:ind w:left="567" w:hanging="567"/>
      </w:pPr>
      <w:r w:rsidRPr="00E06327">
        <w:t>Детайли за начина на съобщаване на сериозните нежелани лекарствени реакции</w:t>
      </w:r>
    </w:p>
    <w:p w14:paraId="5926106A" w14:textId="77777777" w:rsidR="009769DF" w:rsidRPr="00E06327" w:rsidRDefault="000834D5" w:rsidP="00354D2F">
      <w:pPr>
        <w:pStyle w:val="a4"/>
        <w:widowControl/>
        <w:numPr>
          <w:ilvl w:val="1"/>
          <w:numId w:val="14"/>
        </w:numPr>
        <w:ind w:left="567" w:hanging="567"/>
      </w:pPr>
      <w:r w:rsidRPr="00E06327">
        <w:t>Информационни пакети за пациента (които ще се дават на пациентите от медицинските специалисти)</w:t>
      </w:r>
    </w:p>
    <w:p w14:paraId="24508A7A" w14:textId="77777777" w:rsidR="009769DF" w:rsidRPr="00E06327" w:rsidRDefault="000834D5" w:rsidP="00354D2F">
      <w:pPr>
        <w:pStyle w:val="a4"/>
        <w:keepNext/>
        <w:widowControl/>
        <w:numPr>
          <w:ilvl w:val="1"/>
          <w:numId w:val="14"/>
        </w:numPr>
        <w:ind w:left="567" w:hanging="567"/>
      </w:pPr>
      <w:r w:rsidRPr="00E06327">
        <w:t>Препоръки за диагностициране на синдром на активиране на макрофагите при пациенти със сЮИА</w:t>
      </w:r>
    </w:p>
    <w:p w14:paraId="40DD273D" w14:textId="77777777" w:rsidR="009769DF" w:rsidRPr="00E06327" w:rsidRDefault="000834D5" w:rsidP="00354D2F">
      <w:pPr>
        <w:pStyle w:val="a4"/>
        <w:widowControl/>
        <w:numPr>
          <w:ilvl w:val="1"/>
          <w:numId w:val="14"/>
        </w:numPr>
        <w:ind w:left="567" w:hanging="567"/>
      </w:pPr>
      <w:r w:rsidRPr="00E06327">
        <w:t>Препоръки за прекъсвания на приложението при пациенти със сЮИА и пЮИА.</w:t>
      </w:r>
    </w:p>
    <w:p w14:paraId="55CE894B" w14:textId="77777777" w:rsidR="005D0DA9" w:rsidRDefault="005D0DA9" w:rsidP="00B40F25">
      <w:pPr>
        <w:pStyle w:val="a3"/>
        <w:widowControl/>
        <w:ind w:left="0"/>
        <w:rPr>
          <w:lang w:val="pl-PL"/>
        </w:rPr>
      </w:pPr>
    </w:p>
    <w:p w14:paraId="7F371C7C" w14:textId="557A745A" w:rsidR="009769DF" w:rsidRPr="00E06327" w:rsidRDefault="000834D5" w:rsidP="00B40F25">
      <w:pPr>
        <w:pStyle w:val="a3"/>
        <w:keepNext/>
        <w:widowControl/>
        <w:ind w:left="0"/>
      </w:pPr>
      <w:r w:rsidRPr="00E06327">
        <w:t>Информационният пакет за медицинската сестра трябва да съдържа следните основни елементи:</w:t>
      </w:r>
    </w:p>
    <w:p w14:paraId="004CAC46" w14:textId="77777777" w:rsidR="009769DF" w:rsidRPr="00E06327" w:rsidRDefault="000834D5" w:rsidP="00354D2F">
      <w:pPr>
        <w:pStyle w:val="a4"/>
        <w:keepNext/>
        <w:widowControl/>
        <w:numPr>
          <w:ilvl w:val="1"/>
          <w:numId w:val="14"/>
        </w:numPr>
        <w:ind w:left="567" w:hanging="567"/>
      </w:pPr>
      <w:r w:rsidRPr="00E06327">
        <w:t>Предотвратяване на медицински грешки и реакции, свързани с инжектирането/инфузията</w:t>
      </w:r>
    </w:p>
    <w:p w14:paraId="1879AA36" w14:textId="77777777" w:rsidR="009769DF" w:rsidRPr="00E06327" w:rsidRDefault="000834D5" w:rsidP="00354D2F">
      <w:pPr>
        <w:pStyle w:val="a4"/>
        <w:keepNext/>
        <w:widowControl/>
        <w:numPr>
          <w:ilvl w:val="2"/>
          <w:numId w:val="14"/>
        </w:numPr>
        <w:tabs>
          <w:tab w:val="left" w:pos="1134"/>
        </w:tabs>
        <w:ind w:left="1134" w:hanging="567"/>
      </w:pPr>
      <w:r w:rsidRPr="00E06327">
        <w:t>Приготвяне на инжекцията/инфузията</w:t>
      </w:r>
    </w:p>
    <w:p w14:paraId="0E83969D" w14:textId="77777777" w:rsidR="009769DF" w:rsidRPr="00E06327" w:rsidRDefault="000834D5" w:rsidP="00354D2F">
      <w:pPr>
        <w:pStyle w:val="a4"/>
        <w:keepNext/>
        <w:widowControl/>
        <w:numPr>
          <w:ilvl w:val="2"/>
          <w:numId w:val="14"/>
        </w:numPr>
        <w:tabs>
          <w:tab w:val="left" w:pos="1152"/>
        </w:tabs>
        <w:ind w:left="1134" w:hanging="567"/>
      </w:pPr>
      <w:r w:rsidRPr="00E06327">
        <w:t>Скорост на инфузията</w:t>
      </w:r>
    </w:p>
    <w:p w14:paraId="6935C155" w14:textId="77777777" w:rsidR="009769DF" w:rsidRPr="00E06327" w:rsidRDefault="000834D5" w:rsidP="00354D2F">
      <w:pPr>
        <w:pStyle w:val="a4"/>
        <w:keepNext/>
        <w:widowControl/>
        <w:numPr>
          <w:ilvl w:val="1"/>
          <w:numId w:val="14"/>
        </w:numPr>
        <w:ind w:left="567" w:hanging="567"/>
      </w:pPr>
      <w:r w:rsidRPr="00E06327">
        <w:t>Наблюдение на пациента за реакции, свързани с инжектирането/инфузията</w:t>
      </w:r>
    </w:p>
    <w:p w14:paraId="4E46C408" w14:textId="77777777" w:rsidR="009769DF" w:rsidRPr="00E06327" w:rsidRDefault="000834D5" w:rsidP="00354D2F">
      <w:pPr>
        <w:pStyle w:val="a4"/>
        <w:widowControl/>
        <w:numPr>
          <w:ilvl w:val="1"/>
          <w:numId w:val="14"/>
        </w:numPr>
        <w:ind w:left="567" w:hanging="567"/>
      </w:pPr>
      <w:r w:rsidRPr="00E06327">
        <w:t>Детайли за начина на съобщаване на сериозните нежелани реакции</w:t>
      </w:r>
    </w:p>
    <w:p w14:paraId="0BDB5761" w14:textId="77777777" w:rsidR="009769DF" w:rsidRPr="00E06327" w:rsidRDefault="009769DF" w:rsidP="00B40F25">
      <w:pPr>
        <w:pStyle w:val="a3"/>
        <w:widowControl/>
        <w:ind w:left="0"/>
      </w:pPr>
    </w:p>
    <w:p w14:paraId="78B3CA00" w14:textId="77777777" w:rsidR="009769DF" w:rsidRPr="00E06327" w:rsidRDefault="000834D5" w:rsidP="00B40F25">
      <w:pPr>
        <w:pStyle w:val="a3"/>
        <w:keepNext/>
        <w:widowControl/>
        <w:ind w:left="0"/>
      </w:pPr>
      <w:r w:rsidRPr="00E06327">
        <w:t>Информационният пакет за пациента трябва да съдържа следните основни елементи:</w:t>
      </w:r>
    </w:p>
    <w:p w14:paraId="245950D2" w14:textId="77777777" w:rsidR="009769DF" w:rsidRPr="00E06327" w:rsidRDefault="000834D5" w:rsidP="00354D2F">
      <w:pPr>
        <w:pStyle w:val="a4"/>
        <w:keepNext/>
        <w:widowControl/>
        <w:numPr>
          <w:ilvl w:val="1"/>
          <w:numId w:val="14"/>
        </w:numPr>
        <w:ind w:left="567" w:hanging="567"/>
      </w:pPr>
      <w:r w:rsidRPr="00E06327">
        <w:t>Листовка за пациента с указания за употреба при подкожно приложение (напр. линк към уебсайта на ЕМА)</w:t>
      </w:r>
    </w:p>
    <w:p w14:paraId="117E54A5" w14:textId="77777777" w:rsidR="009769DF" w:rsidRPr="00E06327" w:rsidRDefault="000834D5" w:rsidP="00354D2F">
      <w:pPr>
        <w:pStyle w:val="a4"/>
        <w:keepNext/>
        <w:widowControl/>
        <w:numPr>
          <w:ilvl w:val="1"/>
          <w:numId w:val="14"/>
        </w:numPr>
        <w:ind w:left="567" w:hanging="567"/>
      </w:pPr>
      <w:r w:rsidRPr="00E06327">
        <w:t>Сигнална карта на пациента</w:t>
      </w:r>
    </w:p>
    <w:p w14:paraId="329E8177" w14:textId="77777777" w:rsidR="009769DF" w:rsidRPr="00E06327" w:rsidRDefault="000834D5" w:rsidP="00354D2F">
      <w:pPr>
        <w:pStyle w:val="a4"/>
        <w:widowControl/>
        <w:numPr>
          <w:ilvl w:val="0"/>
          <w:numId w:val="13"/>
        </w:numPr>
        <w:tabs>
          <w:tab w:val="left" w:pos="1134"/>
        </w:tabs>
        <w:ind w:left="1134" w:hanging="567"/>
      </w:pPr>
      <w:r w:rsidRPr="00E06327">
        <w:t>отнасящи се до риска от възникване на инфекции, които могат да станат сериозни, ако не се лекуват, както и предшестващи инфекции, които могат да се появят отново.</w:t>
      </w:r>
    </w:p>
    <w:p w14:paraId="05D989C0" w14:textId="281C484D" w:rsidR="009769DF" w:rsidRPr="00E06327" w:rsidRDefault="000834D5" w:rsidP="00354D2F">
      <w:pPr>
        <w:pStyle w:val="a4"/>
        <w:widowControl/>
        <w:numPr>
          <w:ilvl w:val="0"/>
          <w:numId w:val="13"/>
        </w:numPr>
        <w:tabs>
          <w:tab w:val="left" w:pos="1134"/>
        </w:tabs>
        <w:ind w:left="1134" w:hanging="567"/>
      </w:pPr>
      <w:r w:rsidRPr="00E06327">
        <w:t xml:space="preserve">отнасящи се до риска от възникване на дивертикулит като усложнение при пациенти, на които се прилага </w:t>
      </w:r>
      <w:r w:rsidR="00A223F4" w:rsidRPr="00C61A9B">
        <w:t>Avtozma</w:t>
      </w:r>
      <w:r w:rsidRPr="00E06327">
        <w:t>, който може да бъде сериозен, ако не се лекува.</w:t>
      </w:r>
    </w:p>
    <w:p w14:paraId="05864439" w14:textId="5A9470C1" w:rsidR="009769DF" w:rsidRPr="00E06327" w:rsidRDefault="000834D5" w:rsidP="00354D2F">
      <w:pPr>
        <w:pStyle w:val="a4"/>
        <w:widowControl/>
        <w:numPr>
          <w:ilvl w:val="0"/>
          <w:numId w:val="13"/>
        </w:numPr>
        <w:tabs>
          <w:tab w:val="left" w:pos="1134"/>
        </w:tabs>
        <w:ind w:left="1134" w:hanging="567"/>
      </w:pPr>
      <w:r w:rsidRPr="00E06327">
        <w:t xml:space="preserve">отнасящи се до риска от възникване на сериозно чернодробно увреждане при пациенти, на които се прилага </w:t>
      </w:r>
      <w:r w:rsidR="00A223F4" w:rsidRPr="00C61A9B">
        <w:t>Avtozma</w:t>
      </w:r>
      <w:r w:rsidRPr="00E06327">
        <w:t>. П</w:t>
      </w:r>
      <w:r w:rsidR="00FE328E">
        <w:t>ри п</w:t>
      </w:r>
      <w:r w:rsidRPr="00E06327">
        <w:t>ациентите трябва да се проследяват</w:t>
      </w:r>
      <w:r w:rsidR="003369D1">
        <w:t xml:space="preserve"> </w:t>
      </w:r>
      <w:r w:rsidR="003369D1">
        <w:rPr>
          <w:spacing w:val="1"/>
        </w:rPr>
        <w:t>функционалните чернодробни показатели</w:t>
      </w:r>
      <w:r w:rsidRPr="00E06327">
        <w:t>. Пациентите трябва да информират своя лекар незабавно, ако получат признаци и симптоми на чернодробна токсичност, включващи умора, коремна болка и жълтеница.</w:t>
      </w:r>
    </w:p>
    <w:p w14:paraId="4D7351AA" w14:textId="77777777" w:rsidR="009769DF" w:rsidRPr="00E06327" w:rsidRDefault="009769DF" w:rsidP="00B40F25">
      <w:pPr>
        <w:pStyle w:val="a3"/>
        <w:widowControl/>
        <w:ind w:left="0"/>
        <w:rPr>
          <w:lang w:val="pl-PL"/>
        </w:rPr>
      </w:pPr>
    </w:p>
    <w:p w14:paraId="3455431C" w14:textId="45FC54D9" w:rsidR="00B21A24" w:rsidRPr="00E06327" w:rsidRDefault="00B21A24" w:rsidP="00B40F25">
      <w:pPr>
        <w:widowControl/>
        <w:rPr>
          <w:lang w:val="pl-PL"/>
        </w:rPr>
      </w:pPr>
      <w:r w:rsidRPr="00E06327">
        <w:rPr>
          <w:lang w:val="pl-PL"/>
        </w:rPr>
        <w:br w:type="page"/>
      </w:r>
    </w:p>
    <w:p w14:paraId="7C4FF433" w14:textId="77777777" w:rsidR="00B21A24" w:rsidRPr="00E06327" w:rsidRDefault="00B21A24" w:rsidP="00B40F25">
      <w:pPr>
        <w:pStyle w:val="a3"/>
        <w:widowControl/>
        <w:ind w:left="0"/>
        <w:jc w:val="center"/>
        <w:rPr>
          <w:lang w:val="pl-PL"/>
        </w:rPr>
      </w:pPr>
    </w:p>
    <w:p w14:paraId="5C10D2F4" w14:textId="77777777" w:rsidR="009769DF" w:rsidRPr="00E06327" w:rsidRDefault="009769DF" w:rsidP="00B40F25">
      <w:pPr>
        <w:pStyle w:val="a3"/>
        <w:widowControl/>
        <w:ind w:left="0"/>
        <w:jc w:val="center"/>
      </w:pPr>
    </w:p>
    <w:p w14:paraId="0C79BF93" w14:textId="77777777" w:rsidR="009769DF" w:rsidRPr="00E06327" w:rsidRDefault="009769DF" w:rsidP="00B40F25">
      <w:pPr>
        <w:pStyle w:val="a3"/>
        <w:widowControl/>
        <w:ind w:left="0"/>
        <w:jc w:val="center"/>
      </w:pPr>
    </w:p>
    <w:p w14:paraId="35B71137" w14:textId="77777777" w:rsidR="009769DF" w:rsidRPr="00E06327" w:rsidRDefault="009769DF" w:rsidP="00B40F25">
      <w:pPr>
        <w:pStyle w:val="a3"/>
        <w:widowControl/>
        <w:ind w:left="0"/>
        <w:jc w:val="center"/>
      </w:pPr>
    </w:p>
    <w:p w14:paraId="4B1C4844" w14:textId="77777777" w:rsidR="009769DF" w:rsidRPr="00E06327" w:rsidRDefault="009769DF" w:rsidP="00B40F25">
      <w:pPr>
        <w:pStyle w:val="a3"/>
        <w:widowControl/>
        <w:ind w:left="0"/>
        <w:jc w:val="center"/>
      </w:pPr>
    </w:p>
    <w:p w14:paraId="170D3804" w14:textId="77777777" w:rsidR="009769DF" w:rsidRPr="00E06327" w:rsidRDefault="009769DF" w:rsidP="00B40F25">
      <w:pPr>
        <w:pStyle w:val="a3"/>
        <w:widowControl/>
        <w:ind w:left="0"/>
        <w:jc w:val="center"/>
      </w:pPr>
    </w:p>
    <w:p w14:paraId="712AA6B9" w14:textId="77777777" w:rsidR="009769DF" w:rsidRPr="00E06327" w:rsidRDefault="009769DF" w:rsidP="00B40F25">
      <w:pPr>
        <w:pStyle w:val="a3"/>
        <w:widowControl/>
        <w:ind w:left="0"/>
        <w:jc w:val="center"/>
      </w:pPr>
    </w:p>
    <w:p w14:paraId="0C4B0D08" w14:textId="77777777" w:rsidR="009769DF" w:rsidRPr="00E06327" w:rsidRDefault="009769DF" w:rsidP="00B40F25">
      <w:pPr>
        <w:pStyle w:val="a3"/>
        <w:widowControl/>
        <w:ind w:left="0"/>
        <w:jc w:val="center"/>
      </w:pPr>
    </w:p>
    <w:p w14:paraId="363FAF45" w14:textId="77777777" w:rsidR="009769DF" w:rsidRPr="00E06327" w:rsidRDefault="009769DF" w:rsidP="00B40F25">
      <w:pPr>
        <w:pStyle w:val="a3"/>
        <w:widowControl/>
        <w:ind w:left="0"/>
        <w:jc w:val="center"/>
      </w:pPr>
    </w:p>
    <w:p w14:paraId="4433A8DB" w14:textId="77777777" w:rsidR="009769DF" w:rsidRPr="00E06327" w:rsidRDefault="009769DF" w:rsidP="00B40F25">
      <w:pPr>
        <w:pStyle w:val="a3"/>
        <w:widowControl/>
        <w:ind w:left="0"/>
        <w:jc w:val="center"/>
      </w:pPr>
    </w:p>
    <w:p w14:paraId="0CE1BBA5" w14:textId="77777777" w:rsidR="009769DF" w:rsidRPr="00E06327" w:rsidRDefault="009769DF" w:rsidP="00B40F25">
      <w:pPr>
        <w:pStyle w:val="a3"/>
        <w:widowControl/>
        <w:ind w:left="0"/>
        <w:jc w:val="center"/>
      </w:pPr>
    </w:p>
    <w:p w14:paraId="4DD835EF" w14:textId="77777777" w:rsidR="009769DF" w:rsidRPr="00E06327" w:rsidRDefault="009769DF" w:rsidP="00B40F25">
      <w:pPr>
        <w:pStyle w:val="a3"/>
        <w:widowControl/>
        <w:ind w:left="0"/>
        <w:jc w:val="center"/>
      </w:pPr>
    </w:p>
    <w:p w14:paraId="7A99E2E5" w14:textId="77777777" w:rsidR="009769DF" w:rsidRPr="00E06327" w:rsidRDefault="009769DF" w:rsidP="00B40F25">
      <w:pPr>
        <w:pStyle w:val="a3"/>
        <w:widowControl/>
        <w:ind w:left="0"/>
        <w:jc w:val="center"/>
      </w:pPr>
    </w:p>
    <w:p w14:paraId="7CA2598F" w14:textId="77777777" w:rsidR="009769DF" w:rsidRPr="00E06327" w:rsidRDefault="009769DF" w:rsidP="00B40F25">
      <w:pPr>
        <w:pStyle w:val="a3"/>
        <w:widowControl/>
        <w:ind w:left="0"/>
        <w:jc w:val="center"/>
      </w:pPr>
    </w:p>
    <w:p w14:paraId="7B52B237" w14:textId="77777777" w:rsidR="009769DF" w:rsidRPr="00E06327" w:rsidRDefault="009769DF" w:rsidP="00B40F25">
      <w:pPr>
        <w:pStyle w:val="a3"/>
        <w:widowControl/>
        <w:ind w:left="0"/>
        <w:jc w:val="center"/>
      </w:pPr>
    </w:p>
    <w:p w14:paraId="2E8BDE25" w14:textId="77777777" w:rsidR="009769DF" w:rsidRDefault="009769DF" w:rsidP="00B40F25">
      <w:pPr>
        <w:pStyle w:val="a3"/>
        <w:widowControl/>
        <w:ind w:left="0"/>
        <w:jc w:val="center"/>
        <w:rPr>
          <w:lang w:val="pl-PL"/>
        </w:rPr>
      </w:pPr>
    </w:p>
    <w:p w14:paraId="2C84C176" w14:textId="77777777" w:rsidR="009311AE" w:rsidRDefault="009311AE" w:rsidP="00B40F25">
      <w:pPr>
        <w:pStyle w:val="a3"/>
        <w:widowControl/>
        <w:ind w:left="0"/>
        <w:jc w:val="center"/>
        <w:rPr>
          <w:lang w:val="pl-PL"/>
        </w:rPr>
      </w:pPr>
    </w:p>
    <w:p w14:paraId="701445DC" w14:textId="77777777" w:rsidR="009311AE" w:rsidRDefault="009311AE" w:rsidP="00B40F25">
      <w:pPr>
        <w:pStyle w:val="a3"/>
        <w:widowControl/>
        <w:ind w:left="0"/>
        <w:jc w:val="center"/>
        <w:rPr>
          <w:lang w:val="pl-PL"/>
        </w:rPr>
      </w:pPr>
    </w:p>
    <w:p w14:paraId="3C1D08A7" w14:textId="77777777" w:rsidR="009311AE" w:rsidRDefault="009311AE" w:rsidP="00B40F25">
      <w:pPr>
        <w:pStyle w:val="a3"/>
        <w:widowControl/>
        <w:ind w:left="0"/>
        <w:jc w:val="center"/>
        <w:rPr>
          <w:lang w:val="pl-PL"/>
        </w:rPr>
      </w:pPr>
    </w:p>
    <w:p w14:paraId="30A51719" w14:textId="77777777" w:rsidR="009311AE" w:rsidRPr="009311AE" w:rsidRDefault="009311AE" w:rsidP="00B40F25">
      <w:pPr>
        <w:pStyle w:val="a3"/>
        <w:widowControl/>
        <w:ind w:left="0"/>
        <w:jc w:val="center"/>
        <w:rPr>
          <w:lang w:val="pl-PL"/>
        </w:rPr>
      </w:pPr>
    </w:p>
    <w:p w14:paraId="46D5F627" w14:textId="77777777" w:rsidR="009769DF" w:rsidRPr="00E06327" w:rsidRDefault="009769DF" w:rsidP="00B40F25">
      <w:pPr>
        <w:pStyle w:val="a3"/>
        <w:widowControl/>
        <w:ind w:left="0"/>
        <w:jc w:val="center"/>
      </w:pPr>
    </w:p>
    <w:p w14:paraId="1950FF4D" w14:textId="77777777" w:rsidR="009769DF" w:rsidRPr="00E06327" w:rsidRDefault="009769DF" w:rsidP="00B40F25">
      <w:pPr>
        <w:pStyle w:val="a3"/>
        <w:widowControl/>
        <w:ind w:left="0"/>
        <w:jc w:val="center"/>
      </w:pPr>
    </w:p>
    <w:p w14:paraId="535EEB3D" w14:textId="77777777" w:rsidR="009769DF" w:rsidRPr="00E06327" w:rsidRDefault="000834D5" w:rsidP="00B40F25">
      <w:pPr>
        <w:widowControl/>
        <w:jc w:val="center"/>
        <w:rPr>
          <w:b/>
        </w:rPr>
      </w:pPr>
      <w:r w:rsidRPr="00E06327">
        <w:rPr>
          <w:b/>
        </w:rPr>
        <w:t>ПРИЛОЖЕНИЕ III</w:t>
      </w:r>
    </w:p>
    <w:p w14:paraId="7B735AD3" w14:textId="77777777" w:rsidR="009769DF" w:rsidRPr="00E06327" w:rsidRDefault="009769DF" w:rsidP="00B40F25">
      <w:pPr>
        <w:pStyle w:val="a3"/>
        <w:widowControl/>
        <w:ind w:left="0"/>
        <w:jc w:val="center"/>
        <w:rPr>
          <w:b/>
        </w:rPr>
      </w:pPr>
    </w:p>
    <w:p w14:paraId="13703E6D" w14:textId="77777777" w:rsidR="009769DF" w:rsidRPr="00E06327" w:rsidRDefault="000834D5" w:rsidP="00B40F25">
      <w:pPr>
        <w:widowControl/>
        <w:jc w:val="center"/>
        <w:rPr>
          <w:b/>
        </w:rPr>
      </w:pPr>
      <w:r w:rsidRPr="00E06327">
        <w:rPr>
          <w:b/>
        </w:rPr>
        <w:t>ДАННИ ВЪРХУ ОПАКОВКАТА И ЛИСТОВКА</w:t>
      </w:r>
    </w:p>
    <w:p w14:paraId="2773D698" w14:textId="225853E5" w:rsidR="00B21A24" w:rsidRPr="00E06327" w:rsidRDefault="00B21A24" w:rsidP="00B40F25">
      <w:pPr>
        <w:widowControl/>
        <w:rPr>
          <w:b/>
        </w:rPr>
      </w:pPr>
      <w:r w:rsidRPr="00E06327">
        <w:rPr>
          <w:b/>
        </w:rPr>
        <w:br w:type="page"/>
      </w:r>
    </w:p>
    <w:p w14:paraId="31974C56" w14:textId="77777777" w:rsidR="009769DF" w:rsidRPr="00E06327" w:rsidRDefault="009769DF" w:rsidP="00B40F25">
      <w:pPr>
        <w:pStyle w:val="a3"/>
        <w:widowControl/>
        <w:ind w:left="0"/>
        <w:jc w:val="center"/>
        <w:rPr>
          <w:b/>
        </w:rPr>
      </w:pPr>
    </w:p>
    <w:p w14:paraId="21FC3FE4" w14:textId="77777777" w:rsidR="009769DF" w:rsidRPr="00E06327" w:rsidRDefault="009769DF" w:rsidP="00B40F25">
      <w:pPr>
        <w:pStyle w:val="a3"/>
        <w:widowControl/>
        <w:ind w:left="0"/>
        <w:jc w:val="center"/>
        <w:rPr>
          <w:b/>
        </w:rPr>
      </w:pPr>
    </w:p>
    <w:p w14:paraId="652BC9EB" w14:textId="77777777" w:rsidR="009769DF" w:rsidRPr="00E06327" w:rsidRDefault="009769DF" w:rsidP="00B40F25">
      <w:pPr>
        <w:pStyle w:val="a3"/>
        <w:widowControl/>
        <w:ind w:left="0"/>
        <w:jc w:val="center"/>
        <w:rPr>
          <w:b/>
        </w:rPr>
      </w:pPr>
    </w:p>
    <w:p w14:paraId="5BEE3022" w14:textId="77777777" w:rsidR="009769DF" w:rsidRPr="00E06327" w:rsidRDefault="009769DF" w:rsidP="00B40F25">
      <w:pPr>
        <w:pStyle w:val="a3"/>
        <w:widowControl/>
        <w:ind w:left="0"/>
        <w:jc w:val="center"/>
        <w:rPr>
          <w:b/>
        </w:rPr>
      </w:pPr>
    </w:p>
    <w:p w14:paraId="5BB97A8A" w14:textId="77777777" w:rsidR="009769DF" w:rsidRPr="00E06327" w:rsidRDefault="009769DF" w:rsidP="00B40F25">
      <w:pPr>
        <w:pStyle w:val="a3"/>
        <w:widowControl/>
        <w:ind w:left="0"/>
        <w:jc w:val="center"/>
        <w:rPr>
          <w:b/>
        </w:rPr>
      </w:pPr>
    </w:p>
    <w:p w14:paraId="759EF970" w14:textId="77777777" w:rsidR="009769DF" w:rsidRPr="00E06327" w:rsidRDefault="009769DF" w:rsidP="00B40F25">
      <w:pPr>
        <w:pStyle w:val="a3"/>
        <w:widowControl/>
        <w:ind w:left="0"/>
        <w:jc w:val="center"/>
        <w:rPr>
          <w:b/>
        </w:rPr>
      </w:pPr>
    </w:p>
    <w:p w14:paraId="6ED440CF" w14:textId="77777777" w:rsidR="009769DF" w:rsidRPr="00E06327" w:rsidRDefault="009769DF" w:rsidP="00B40F25">
      <w:pPr>
        <w:pStyle w:val="a3"/>
        <w:widowControl/>
        <w:ind w:left="0"/>
        <w:jc w:val="center"/>
        <w:rPr>
          <w:b/>
        </w:rPr>
      </w:pPr>
    </w:p>
    <w:p w14:paraId="5FC7409B" w14:textId="77777777" w:rsidR="009769DF" w:rsidRPr="00E06327" w:rsidRDefault="009769DF" w:rsidP="00B40F25">
      <w:pPr>
        <w:pStyle w:val="a3"/>
        <w:widowControl/>
        <w:ind w:left="0"/>
        <w:jc w:val="center"/>
        <w:rPr>
          <w:b/>
        </w:rPr>
      </w:pPr>
    </w:p>
    <w:p w14:paraId="7A065A70" w14:textId="77777777" w:rsidR="009769DF" w:rsidRPr="00E06327" w:rsidRDefault="009769DF" w:rsidP="00B40F25">
      <w:pPr>
        <w:pStyle w:val="a3"/>
        <w:widowControl/>
        <w:ind w:left="0"/>
        <w:jc w:val="center"/>
        <w:rPr>
          <w:b/>
        </w:rPr>
      </w:pPr>
    </w:p>
    <w:p w14:paraId="60C87C9D" w14:textId="77777777" w:rsidR="009769DF" w:rsidRPr="00E06327" w:rsidRDefault="009769DF" w:rsidP="00B40F25">
      <w:pPr>
        <w:pStyle w:val="a3"/>
        <w:widowControl/>
        <w:ind w:left="0"/>
        <w:jc w:val="center"/>
        <w:rPr>
          <w:b/>
        </w:rPr>
      </w:pPr>
    </w:p>
    <w:p w14:paraId="06616BAE" w14:textId="77777777" w:rsidR="009769DF" w:rsidRPr="00E06327" w:rsidRDefault="009769DF" w:rsidP="00B40F25">
      <w:pPr>
        <w:pStyle w:val="a3"/>
        <w:widowControl/>
        <w:ind w:left="0"/>
        <w:jc w:val="center"/>
        <w:rPr>
          <w:b/>
        </w:rPr>
      </w:pPr>
    </w:p>
    <w:p w14:paraId="626CA11D" w14:textId="77777777" w:rsidR="009769DF" w:rsidRPr="00E06327" w:rsidRDefault="009769DF" w:rsidP="00B40F25">
      <w:pPr>
        <w:pStyle w:val="a3"/>
        <w:widowControl/>
        <w:ind w:left="0"/>
        <w:jc w:val="center"/>
        <w:rPr>
          <w:b/>
        </w:rPr>
      </w:pPr>
    </w:p>
    <w:p w14:paraId="1AFE58BC" w14:textId="77777777" w:rsidR="009769DF" w:rsidRDefault="009769DF" w:rsidP="00B40F25">
      <w:pPr>
        <w:pStyle w:val="a3"/>
        <w:widowControl/>
        <w:ind w:left="0"/>
        <w:jc w:val="center"/>
        <w:rPr>
          <w:b/>
          <w:lang w:val="pl-PL"/>
        </w:rPr>
      </w:pPr>
    </w:p>
    <w:p w14:paraId="225062B2" w14:textId="77777777" w:rsidR="009311AE" w:rsidRDefault="009311AE" w:rsidP="00B40F25">
      <w:pPr>
        <w:pStyle w:val="a3"/>
        <w:widowControl/>
        <w:ind w:left="0"/>
        <w:jc w:val="center"/>
        <w:rPr>
          <w:b/>
          <w:lang w:val="pl-PL"/>
        </w:rPr>
      </w:pPr>
    </w:p>
    <w:p w14:paraId="39339BF3" w14:textId="77777777" w:rsidR="009311AE" w:rsidRDefault="009311AE" w:rsidP="00B40F25">
      <w:pPr>
        <w:pStyle w:val="a3"/>
        <w:widowControl/>
        <w:ind w:left="0"/>
        <w:jc w:val="center"/>
        <w:rPr>
          <w:b/>
          <w:lang w:val="pl-PL"/>
        </w:rPr>
      </w:pPr>
    </w:p>
    <w:p w14:paraId="704B4DD7" w14:textId="77777777" w:rsidR="009311AE" w:rsidRDefault="009311AE" w:rsidP="00B40F25">
      <w:pPr>
        <w:pStyle w:val="a3"/>
        <w:widowControl/>
        <w:ind w:left="0"/>
        <w:jc w:val="center"/>
        <w:rPr>
          <w:b/>
          <w:lang w:val="pl-PL"/>
        </w:rPr>
      </w:pPr>
    </w:p>
    <w:p w14:paraId="62FD216A" w14:textId="77777777" w:rsidR="009311AE" w:rsidRPr="009311AE" w:rsidRDefault="009311AE" w:rsidP="00B40F25">
      <w:pPr>
        <w:pStyle w:val="a3"/>
        <w:widowControl/>
        <w:ind w:left="0"/>
        <w:jc w:val="center"/>
        <w:rPr>
          <w:b/>
          <w:lang w:val="pl-PL"/>
        </w:rPr>
      </w:pPr>
    </w:p>
    <w:p w14:paraId="2A9EDBAC" w14:textId="77777777" w:rsidR="009769DF" w:rsidRPr="00E06327" w:rsidRDefault="009769DF" w:rsidP="00B40F25">
      <w:pPr>
        <w:pStyle w:val="a3"/>
        <w:widowControl/>
        <w:ind w:left="0"/>
        <w:jc w:val="center"/>
        <w:rPr>
          <w:b/>
        </w:rPr>
      </w:pPr>
    </w:p>
    <w:p w14:paraId="2B5E11E1" w14:textId="77777777" w:rsidR="009769DF" w:rsidRPr="00E06327" w:rsidRDefault="009769DF" w:rsidP="00B40F25">
      <w:pPr>
        <w:pStyle w:val="a3"/>
        <w:widowControl/>
        <w:ind w:left="0"/>
        <w:jc w:val="center"/>
        <w:rPr>
          <w:b/>
        </w:rPr>
      </w:pPr>
    </w:p>
    <w:p w14:paraId="52E0A7A6" w14:textId="77777777" w:rsidR="009769DF" w:rsidRPr="00E06327" w:rsidRDefault="009769DF" w:rsidP="00B40F25">
      <w:pPr>
        <w:pStyle w:val="a3"/>
        <w:widowControl/>
        <w:ind w:left="0"/>
        <w:jc w:val="center"/>
        <w:rPr>
          <w:b/>
        </w:rPr>
      </w:pPr>
    </w:p>
    <w:p w14:paraId="0F8C6D04" w14:textId="77777777" w:rsidR="009769DF" w:rsidRPr="00E06327" w:rsidRDefault="009769DF" w:rsidP="00B40F25">
      <w:pPr>
        <w:pStyle w:val="a3"/>
        <w:widowControl/>
        <w:ind w:left="0"/>
        <w:jc w:val="center"/>
        <w:rPr>
          <w:b/>
        </w:rPr>
      </w:pPr>
    </w:p>
    <w:p w14:paraId="193EE089" w14:textId="77777777" w:rsidR="009769DF" w:rsidRPr="00E06327" w:rsidRDefault="009769DF" w:rsidP="00B40F25">
      <w:pPr>
        <w:pStyle w:val="a3"/>
        <w:widowControl/>
        <w:ind w:left="0"/>
        <w:jc w:val="center"/>
        <w:rPr>
          <w:b/>
        </w:rPr>
      </w:pPr>
    </w:p>
    <w:p w14:paraId="1C38B672" w14:textId="77777777" w:rsidR="009769DF" w:rsidRPr="00E06327" w:rsidRDefault="000834D5" w:rsidP="00EA3738">
      <w:pPr>
        <w:pStyle w:val="1"/>
        <w:jc w:val="center"/>
      </w:pPr>
      <w:bookmarkStart w:id="34" w:name="A._ДАННИ_ВЪРХУ_ОПАКОВКАТА"/>
      <w:bookmarkEnd w:id="34"/>
      <w:r w:rsidRPr="00E06327">
        <w:t>A. ДАННИ ВЪРХУ ОПАКОВКАТА</w:t>
      </w:r>
    </w:p>
    <w:p w14:paraId="69261104" w14:textId="2883E2D5" w:rsidR="009311AE" w:rsidRPr="00CF7915" w:rsidRDefault="00B21A24" w:rsidP="00CB44E4">
      <w:pPr>
        <w:pStyle w:val="a3"/>
        <w:widowControl/>
        <w:pBdr>
          <w:top w:val="single" w:sz="4" w:space="1" w:color="auto"/>
          <w:left w:val="single" w:sz="4" w:space="4" w:color="auto"/>
          <w:bottom w:val="single" w:sz="4" w:space="1" w:color="auto"/>
          <w:right w:val="single" w:sz="4" w:space="4" w:color="auto"/>
        </w:pBdr>
        <w:ind w:left="0"/>
        <w:rPr>
          <w:b/>
          <w:lang w:val="pl-PL"/>
        </w:rPr>
      </w:pPr>
      <w:r w:rsidRPr="00E06327">
        <w:br w:type="page"/>
      </w:r>
      <w:r w:rsidR="009311AE" w:rsidRPr="00CB44E4">
        <w:rPr>
          <w:b/>
          <w:lang w:val="pl-PL"/>
        </w:rPr>
        <w:lastRenderedPageBreak/>
        <w:t>ДАННИ</w:t>
      </w:r>
      <w:r w:rsidR="009311AE" w:rsidRPr="00CF7915">
        <w:rPr>
          <w:b/>
          <w:lang w:val="pl-PL"/>
        </w:rPr>
        <w:t>, КОИТО ТРЯБВА ДА СЪДЪРЖА ВТОРИЧНАТА ОПАКОВКА</w:t>
      </w:r>
    </w:p>
    <w:p w14:paraId="7467B14C" w14:textId="77777777" w:rsidR="009311AE" w:rsidRPr="00CF7915" w:rsidRDefault="009311AE" w:rsidP="00B40F25">
      <w:pPr>
        <w:pStyle w:val="a3"/>
        <w:widowControl/>
        <w:pBdr>
          <w:top w:val="single" w:sz="4" w:space="1" w:color="auto"/>
          <w:left w:val="single" w:sz="4" w:space="4" w:color="auto"/>
          <w:bottom w:val="single" w:sz="4" w:space="1" w:color="auto"/>
          <w:right w:val="single" w:sz="4" w:space="4" w:color="auto"/>
        </w:pBdr>
        <w:ind w:left="0"/>
        <w:rPr>
          <w:b/>
          <w:lang w:val="pl-PL"/>
        </w:rPr>
      </w:pPr>
    </w:p>
    <w:p w14:paraId="15FF9A53" w14:textId="4909B190" w:rsidR="009311AE" w:rsidRPr="00CF7915" w:rsidRDefault="009311AE" w:rsidP="00B40F25">
      <w:pPr>
        <w:pStyle w:val="a3"/>
        <w:widowControl/>
        <w:pBdr>
          <w:top w:val="single" w:sz="4" w:space="1" w:color="auto"/>
          <w:left w:val="single" w:sz="4" w:space="4" w:color="auto"/>
          <w:bottom w:val="single" w:sz="4" w:space="1" w:color="auto"/>
          <w:right w:val="single" w:sz="4" w:space="4" w:color="auto"/>
        </w:pBdr>
        <w:ind w:left="0"/>
        <w:rPr>
          <w:b/>
          <w:lang w:val="pl-PL"/>
        </w:rPr>
      </w:pPr>
      <w:r w:rsidRPr="00CF7915">
        <w:rPr>
          <w:b/>
          <w:lang w:val="pl-PL"/>
        </w:rPr>
        <w:t>КАРТОНЕНА ОПАКОВКА</w:t>
      </w:r>
    </w:p>
    <w:p w14:paraId="0F1CB030" w14:textId="77777777" w:rsidR="009311AE" w:rsidRPr="00CF7915" w:rsidRDefault="009311AE" w:rsidP="00B40F25">
      <w:pPr>
        <w:pStyle w:val="a3"/>
        <w:widowControl/>
        <w:ind w:left="0"/>
        <w:rPr>
          <w:b/>
          <w:lang w:val="pl-PL"/>
        </w:rPr>
      </w:pPr>
    </w:p>
    <w:p w14:paraId="61A096A9" w14:textId="77777777" w:rsidR="00AD3955" w:rsidRPr="00CF7915" w:rsidRDefault="00AD3955" w:rsidP="00B40F25">
      <w:pPr>
        <w:pStyle w:val="a3"/>
        <w:widowControl/>
        <w:ind w:left="0"/>
        <w:rPr>
          <w:b/>
          <w:lang w:val="pl-PL"/>
        </w:rPr>
      </w:pPr>
    </w:p>
    <w:p w14:paraId="43B1A469" w14:textId="66262519" w:rsidR="009311AE"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32B43570" w14:textId="68C0B605" w:rsidR="009769DF" w:rsidRPr="00CF7915" w:rsidRDefault="009769DF" w:rsidP="00B40F25">
      <w:pPr>
        <w:pStyle w:val="a3"/>
        <w:keepNext/>
        <w:widowControl/>
        <w:ind w:left="0"/>
        <w:rPr>
          <w:b/>
        </w:rPr>
      </w:pPr>
    </w:p>
    <w:p w14:paraId="1183CFB9" w14:textId="66A1CAC3" w:rsidR="00AD3955" w:rsidRPr="00CF7915" w:rsidRDefault="00781F8E" w:rsidP="00B40F25">
      <w:pPr>
        <w:pStyle w:val="a3"/>
        <w:keepNext/>
        <w:widowControl/>
        <w:ind w:left="0"/>
        <w:rPr>
          <w:lang w:val="pl-PL"/>
        </w:rPr>
      </w:pPr>
      <w:r w:rsidRPr="00C61A9B">
        <w:t>Avtozma</w:t>
      </w:r>
      <w:r w:rsidRPr="00CF7915" w:rsidDel="00781F8E">
        <w:t xml:space="preserve"> </w:t>
      </w:r>
      <w:r w:rsidR="000834D5" w:rsidRPr="00CF7915">
        <w:t>20 mg/ml концентрат за инфузионен разтвор</w:t>
      </w:r>
    </w:p>
    <w:p w14:paraId="4672C914" w14:textId="18D07E23" w:rsidR="009769DF" w:rsidRPr="00CF7915" w:rsidRDefault="000834D5" w:rsidP="00B40F25">
      <w:pPr>
        <w:pStyle w:val="a3"/>
        <w:keepNext/>
        <w:widowControl/>
        <w:ind w:left="0"/>
      </w:pPr>
      <w:r w:rsidRPr="00CF7915">
        <w:t>тоцилизумаб</w:t>
      </w:r>
    </w:p>
    <w:p w14:paraId="3C98D15E" w14:textId="77777777" w:rsidR="009769DF" w:rsidRPr="00CF7915" w:rsidRDefault="009769DF" w:rsidP="00B40F25">
      <w:pPr>
        <w:pStyle w:val="a3"/>
        <w:keepNext/>
        <w:widowControl/>
        <w:ind w:left="0"/>
        <w:rPr>
          <w:lang w:val="pl-PL"/>
        </w:rPr>
      </w:pPr>
    </w:p>
    <w:p w14:paraId="543720BF" w14:textId="77777777" w:rsidR="00AD3955" w:rsidRPr="00CF7915" w:rsidRDefault="00AD3955" w:rsidP="00B40F25">
      <w:pPr>
        <w:pStyle w:val="a3"/>
        <w:widowControl/>
        <w:ind w:left="0"/>
        <w:rPr>
          <w:lang w:val="pl-PL"/>
        </w:rPr>
      </w:pPr>
    </w:p>
    <w:p w14:paraId="2D49EBE7"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4DA4D977" w14:textId="5BD1FA6C" w:rsidR="009769DF" w:rsidRPr="00CF7915" w:rsidRDefault="009769DF" w:rsidP="00B40F25">
      <w:pPr>
        <w:pStyle w:val="a3"/>
        <w:keepNext/>
        <w:widowControl/>
        <w:ind w:left="0"/>
      </w:pPr>
    </w:p>
    <w:p w14:paraId="48378DA9" w14:textId="77777777" w:rsidR="009769DF" w:rsidRPr="00CF7915" w:rsidRDefault="000834D5" w:rsidP="00B40F25">
      <w:pPr>
        <w:pStyle w:val="a3"/>
        <w:keepNext/>
        <w:widowControl/>
        <w:ind w:left="0"/>
      </w:pPr>
      <w:r w:rsidRPr="00CF7915">
        <w:t>1 флакон съдържа 80 mg тоцилизумаб.</w:t>
      </w:r>
    </w:p>
    <w:p w14:paraId="164267A9" w14:textId="77777777" w:rsidR="009769DF" w:rsidRPr="00CF7915" w:rsidRDefault="009769DF" w:rsidP="00B40F25">
      <w:pPr>
        <w:pStyle w:val="a3"/>
        <w:keepNext/>
        <w:widowControl/>
        <w:ind w:left="0"/>
        <w:rPr>
          <w:lang w:val="pl-PL"/>
        </w:rPr>
      </w:pPr>
    </w:p>
    <w:p w14:paraId="5690EEE0" w14:textId="77777777" w:rsidR="00AD3955" w:rsidRPr="00CF7915" w:rsidRDefault="00AD3955" w:rsidP="00B40F25">
      <w:pPr>
        <w:pStyle w:val="a3"/>
        <w:widowControl/>
        <w:ind w:left="0"/>
        <w:rPr>
          <w:lang w:val="pl-PL"/>
        </w:rPr>
      </w:pPr>
    </w:p>
    <w:p w14:paraId="50778569"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0C8F7B04" w14:textId="29C092F1" w:rsidR="009769DF" w:rsidRPr="00CF7915" w:rsidRDefault="009769DF" w:rsidP="00B40F25">
      <w:pPr>
        <w:pStyle w:val="a3"/>
        <w:keepNext/>
        <w:widowControl/>
        <w:ind w:left="0"/>
      </w:pPr>
    </w:p>
    <w:p w14:paraId="7574D220" w14:textId="7CBABDA9" w:rsidR="00781F8E" w:rsidRDefault="00781F8E" w:rsidP="00B40F25">
      <w:pPr>
        <w:pStyle w:val="a3"/>
        <w:keepNext/>
        <w:widowControl/>
        <w:ind w:left="0"/>
      </w:pPr>
      <w:r>
        <w:t xml:space="preserve">Помощни вещества: </w:t>
      </w:r>
      <w:r>
        <w:rPr>
          <w:lang w:val="en-US"/>
        </w:rPr>
        <w:t>L</w:t>
      </w:r>
      <w:r>
        <w:t>-хистидин,</w:t>
      </w:r>
      <w:r w:rsidR="00A77FA9">
        <w:rPr>
          <w:rFonts w:eastAsia="맑은 고딕" w:hint="eastAsia"/>
          <w:lang w:eastAsia="ko-KR"/>
        </w:rPr>
        <w:t xml:space="preserve"> </w:t>
      </w:r>
      <w:r w:rsidR="00DB5D0C" w:rsidRPr="00DB5D0C">
        <w:rPr>
          <w:rFonts w:eastAsia="맑은 고딕"/>
          <w:lang w:eastAsia="ko-KR"/>
        </w:rPr>
        <w:t>L-хистидин монохидрохлорид монохидрат</w:t>
      </w:r>
      <w:r w:rsidR="00A77FA9">
        <w:rPr>
          <w:rFonts w:eastAsia="맑은 고딕" w:hint="eastAsia"/>
          <w:lang w:eastAsia="ko-KR"/>
        </w:rPr>
        <w:t>,</w:t>
      </w:r>
      <w:r>
        <w:t xml:space="preserve"> </w:t>
      </w:r>
      <w:r>
        <w:rPr>
          <w:lang w:val="en-US"/>
        </w:rPr>
        <w:t>L</w:t>
      </w:r>
      <w:r>
        <w:t xml:space="preserve">-треонин, </w:t>
      </w:r>
      <w:r>
        <w:rPr>
          <w:lang w:val="en-US"/>
        </w:rPr>
        <w:t>L</w:t>
      </w:r>
      <w:r>
        <w:t>-метионин, полисорбат 80 и вода за инжекции.</w:t>
      </w:r>
    </w:p>
    <w:p w14:paraId="776EF9E7" w14:textId="57C41D38" w:rsidR="009769DF" w:rsidRPr="00CF7915" w:rsidRDefault="000834D5" w:rsidP="00B40F25">
      <w:pPr>
        <w:pStyle w:val="a3"/>
        <w:keepNext/>
        <w:widowControl/>
        <w:ind w:left="0"/>
      </w:pPr>
      <w:r w:rsidRPr="00CF7915">
        <w:t>За допълнителна информация вижте листовката.</w:t>
      </w:r>
    </w:p>
    <w:p w14:paraId="77760E9F" w14:textId="77777777" w:rsidR="009769DF" w:rsidRPr="00CF7915" w:rsidRDefault="009769DF" w:rsidP="00B40F25">
      <w:pPr>
        <w:pStyle w:val="a3"/>
        <w:keepNext/>
        <w:widowControl/>
        <w:ind w:left="0"/>
        <w:rPr>
          <w:lang w:val="pl-PL"/>
        </w:rPr>
      </w:pPr>
    </w:p>
    <w:p w14:paraId="689409CE" w14:textId="77777777" w:rsidR="00AD3955" w:rsidRPr="00CF7915" w:rsidRDefault="00AD3955" w:rsidP="00B40F25">
      <w:pPr>
        <w:pStyle w:val="a3"/>
        <w:widowControl/>
        <w:ind w:left="0"/>
        <w:rPr>
          <w:lang w:val="pl-PL"/>
        </w:rPr>
      </w:pPr>
    </w:p>
    <w:p w14:paraId="64242E04"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071BE5C6" w14:textId="0944A6D3" w:rsidR="009769DF" w:rsidRPr="00CF7915" w:rsidRDefault="009769DF" w:rsidP="00B40F25">
      <w:pPr>
        <w:pStyle w:val="a3"/>
        <w:keepNext/>
        <w:widowControl/>
        <w:ind w:left="0"/>
      </w:pPr>
    </w:p>
    <w:p w14:paraId="544A81B8" w14:textId="77777777" w:rsidR="009769DF" w:rsidRPr="00CF7915" w:rsidRDefault="000834D5" w:rsidP="00B40F25">
      <w:pPr>
        <w:pStyle w:val="a3"/>
        <w:keepNext/>
        <w:widowControl/>
        <w:ind w:left="0"/>
      </w:pPr>
      <w:r w:rsidRPr="00CF7915">
        <w:t>Концентрат за инфузионен разтвор</w:t>
      </w:r>
    </w:p>
    <w:p w14:paraId="495F50CD" w14:textId="77777777" w:rsidR="009769DF" w:rsidRPr="00CF7915" w:rsidRDefault="000834D5" w:rsidP="00B40F25">
      <w:pPr>
        <w:pStyle w:val="a3"/>
        <w:keepNext/>
        <w:widowControl/>
        <w:ind w:left="0"/>
      </w:pPr>
      <w:r w:rsidRPr="00CF7915">
        <w:t>80 mg/4 ml</w:t>
      </w:r>
    </w:p>
    <w:p w14:paraId="68ABA3F5" w14:textId="77777777" w:rsidR="009769DF" w:rsidRPr="00CF7915" w:rsidRDefault="000834D5" w:rsidP="00B40F25">
      <w:pPr>
        <w:pStyle w:val="a3"/>
        <w:keepNext/>
        <w:widowControl/>
        <w:ind w:left="0"/>
      </w:pPr>
      <w:r w:rsidRPr="00CF7915">
        <w:t>1 флакон от 4 ml</w:t>
      </w:r>
    </w:p>
    <w:p w14:paraId="1BBDE5E4" w14:textId="77777777" w:rsidR="009769DF" w:rsidRPr="00CF7915" w:rsidRDefault="000834D5" w:rsidP="00B40F25">
      <w:pPr>
        <w:pStyle w:val="a3"/>
        <w:keepNext/>
        <w:widowControl/>
        <w:ind w:left="0"/>
      </w:pPr>
      <w:r w:rsidRPr="00CF7915">
        <w:t>4 флакона от 4 ml</w:t>
      </w:r>
    </w:p>
    <w:p w14:paraId="5F292748" w14:textId="77777777" w:rsidR="009769DF" w:rsidRPr="00CF7915" w:rsidRDefault="009769DF" w:rsidP="00B40F25">
      <w:pPr>
        <w:pStyle w:val="a3"/>
        <w:keepNext/>
        <w:widowControl/>
        <w:ind w:left="0"/>
        <w:rPr>
          <w:lang w:val="pl-PL"/>
        </w:rPr>
      </w:pPr>
    </w:p>
    <w:p w14:paraId="79293A03" w14:textId="77777777" w:rsidR="00AD3955" w:rsidRPr="00CF7915" w:rsidRDefault="00AD3955" w:rsidP="00B40F25">
      <w:pPr>
        <w:pStyle w:val="a3"/>
        <w:widowControl/>
        <w:ind w:left="0"/>
        <w:rPr>
          <w:lang w:val="pl-PL"/>
        </w:rPr>
      </w:pPr>
    </w:p>
    <w:p w14:paraId="236DACD0"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48D4CBA0" w14:textId="7CFCCCAB" w:rsidR="009769DF" w:rsidRPr="00CF7915" w:rsidRDefault="009769DF" w:rsidP="00B40F25">
      <w:pPr>
        <w:pStyle w:val="a3"/>
        <w:keepNext/>
        <w:widowControl/>
        <w:ind w:left="0"/>
      </w:pPr>
    </w:p>
    <w:p w14:paraId="78E822AF" w14:textId="77777777" w:rsidR="00AD3955" w:rsidRPr="00CF7915" w:rsidRDefault="000834D5" w:rsidP="00B40F25">
      <w:pPr>
        <w:pStyle w:val="a3"/>
        <w:keepNext/>
        <w:widowControl/>
        <w:ind w:left="0"/>
        <w:rPr>
          <w:lang w:val="pl-PL"/>
        </w:rPr>
      </w:pPr>
      <w:r w:rsidRPr="00CF7915">
        <w:t>За интравенозна инфузия след разреждане</w:t>
      </w:r>
    </w:p>
    <w:p w14:paraId="02BFE61F" w14:textId="7098B89C" w:rsidR="00AD3955" w:rsidRPr="00CF7915" w:rsidRDefault="000834D5" w:rsidP="00B40F25">
      <w:pPr>
        <w:pStyle w:val="a3"/>
        <w:keepNext/>
        <w:widowControl/>
        <w:ind w:left="0"/>
        <w:rPr>
          <w:lang w:val="pl-PL"/>
        </w:rPr>
      </w:pPr>
      <w:r w:rsidRPr="00CF7915">
        <w:t>Разреденият продукт трябва да се използва незабавно</w:t>
      </w:r>
      <w:r w:rsidR="00AF7BB7">
        <w:t>.</w:t>
      </w:r>
    </w:p>
    <w:p w14:paraId="26948421" w14:textId="02EAD98B" w:rsidR="009769DF" w:rsidRPr="00CF7915" w:rsidRDefault="000834D5" w:rsidP="00B40F25">
      <w:pPr>
        <w:pStyle w:val="a3"/>
        <w:keepNext/>
        <w:widowControl/>
        <w:ind w:left="0"/>
      </w:pPr>
      <w:r w:rsidRPr="00CF7915">
        <w:t>Преди употреба прочетете листовката</w:t>
      </w:r>
      <w:r w:rsidR="00AF7BB7">
        <w:t>.</w:t>
      </w:r>
    </w:p>
    <w:p w14:paraId="2A9DB903" w14:textId="77777777" w:rsidR="009769DF" w:rsidRPr="00CF7915" w:rsidRDefault="009769DF" w:rsidP="00B40F25">
      <w:pPr>
        <w:pStyle w:val="a3"/>
        <w:keepNext/>
        <w:widowControl/>
        <w:ind w:left="0"/>
        <w:rPr>
          <w:lang w:val="pl-PL"/>
        </w:rPr>
      </w:pPr>
    </w:p>
    <w:p w14:paraId="43E18FB7" w14:textId="77777777" w:rsidR="00AD3955" w:rsidRPr="00CF7915" w:rsidRDefault="00AD3955" w:rsidP="00B40F25">
      <w:pPr>
        <w:pStyle w:val="a3"/>
        <w:widowControl/>
        <w:ind w:left="0"/>
        <w:rPr>
          <w:lang w:val="pl-PL"/>
        </w:rPr>
      </w:pPr>
    </w:p>
    <w:p w14:paraId="29299A67" w14:textId="56695745"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СПЕЦИАЛНО ПРЕДУПРЕЖДЕНИЕ, ЧЕ ЛЕКАРСТВЕНИЯТ ПРОДУКТ ТРЯБВА ДА СЕ СЪХРАНЯВА НА МЯСТО ДАЛЕЧЕ ОТ ПОГЛЕДА И ДОСЕГА НА ДЕЦА</w:t>
      </w:r>
    </w:p>
    <w:p w14:paraId="7FCF6574" w14:textId="6850C0AE" w:rsidR="009769DF" w:rsidRPr="00CF7915" w:rsidRDefault="009769DF" w:rsidP="00B40F25">
      <w:pPr>
        <w:pStyle w:val="a3"/>
        <w:keepNext/>
        <w:widowControl/>
        <w:ind w:left="0"/>
      </w:pPr>
    </w:p>
    <w:p w14:paraId="52740A47" w14:textId="466B63ED" w:rsidR="009769DF" w:rsidRPr="00CF7915" w:rsidRDefault="000834D5" w:rsidP="00B40F25">
      <w:pPr>
        <w:pStyle w:val="a3"/>
        <w:keepNext/>
        <w:widowControl/>
        <w:ind w:left="0"/>
      </w:pPr>
      <w:r w:rsidRPr="00CF7915">
        <w:t>Да се съхранява на място, недостъпно за деца</w:t>
      </w:r>
      <w:r w:rsidR="00AF7BB7">
        <w:t>.</w:t>
      </w:r>
    </w:p>
    <w:p w14:paraId="48BB1870" w14:textId="77777777" w:rsidR="009769DF" w:rsidRPr="00CF7915" w:rsidRDefault="009769DF" w:rsidP="00B40F25">
      <w:pPr>
        <w:pStyle w:val="a3"/>
        <w:keepNext/>
        <w:widowControl/>
        <w:ind w:left="0"/>
        <w:rPr>
          <w:lang w:val="pl-PL"/>
        </w:rPr>
      </w:pPr>
    </w:p>
    <w:p w14:paraId="6D52B66E" w14:textId="77777777" w:rsidR="00AD3955" w:rsidRPr="00CF7915" w:rsidRDefault="00AD3955" w:rsidP="00B40F25">
      <w:pPr>
        <w:pStyle w:val="a3"/>
        <w:widowControl/>
        <w:ind w:left="0"/>
        <w:rPr>
          <w:lang w:val="pl-PL"/>
        </w:rPr>
      </w:pPr>
    </w:p>
    <w:p w14:paraId="42B4E91D" w14:textId="3A80F1A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4CA567F0" w14:textId="315FC34B" w:rsidR="009769DF" w:rsidRPr="00CF7915" w:rsidRDefault="009769DF" w:rsidP="00B40F25">
      <w:pPr>
        <w:pStyle w:val="a3"/>
        <w:keepNext/>
        <w:widowControl/>
        <w:ind w:left="0"/>
      </w:pPr>
    </w:p>
    <w:p w14:paraId="00914792" w14:textId="77777777" w:rsidR="009769DF" w:rsidRPr="00CF7915" w:rsidRDefault="009769DF" w:rsidP="00B40F25">
      <w:pPr>
        <w:pStyle w:val="a3"/>
        <w:widowControl/>
        <w:ind w:left="0"/>
      </w:pPr>
    </w:p>
    <w:p w14:paraId="5AB42B98"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6073564C" w14:textId="23BA3B48" w:rsidR="009769DF" w:rsidRPr="00CF7915" w:rsidRDefault="009769DF" w:rsidP="00B40F25">
      <w:pPr>
        <w:pStyle w:val="a3"/>
        <w:keepNext/>
        <w:widowControl/>
        <w:ind w:left="0"/>
      </w:pPr>
    </w:p>
    <w:p w14:paraId="43C28C89" w14:textId="77777777" w:rsidR="009769DF" w:rsidRPr="00CF7915" w:rsidRDefault="000834D5" w:rsidP="00B40F25">
      <w:pPr>
        <w:pStyle w:val="a3"/>
        <w:keepNext/>
        <w:widowControl/>
        <w:ind w:left="0"/>
        <w:rPr>
          <w:lang w:val="pl-PL"/>
        </w:rPr>
      </w:pPr>
      <w:r w:rsidRPr="00CF7915">
        <w:t>Годен до:</w:t>
      </w:r>
    </w:p>
    <w:p w14:paraId="03696710" w14:textId="77777777" w:rsidR="00AD3955" w:rsidRPr="00CF7915" w:rsidRDefault="00AD3955" w:rsidP="00B40F25">
      <w:pPr>
        <w:pStyle w:val="a3"/>
        <w:keepNext/>
        <w:widowControl/>
        <w:ind w:left="0"/>
        <w:rPr>
          <w:lang w:val="pl-PL"/>
        </w:rPr>
      </w:pPr>
    </w:p>
    <w:p w14:paraId="05F4329A" w14:textId="77777777" w:rsidR="00AD3955" w:rsidRPr="00CF7915" w:rsidRDefault="00AD3955" w:rsidP="00B40F25">
      <w:pPr>
        <w:pStyle w:val="a3"/>
        <w:widowControl/>
        <w:ind w:left="0"/>
        <w:rPr>
          <w:lang w:val="pl-PL"/>
        </w:rPr>
      </w:pPr>
    </w:p>
    <w:p w14:paraId="6BC9C8C0"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30E67C74" w14:textId="1B51947D" w:rsidR="009769DF" w:rsidRPr="00CF7915" w:rsidRDefault="009769DF" w:rsidP="00B40F25">
      <w:pPr>
        <w:pStyle w:val="a3"/>
        <w:keepNext/>
        <w:widowControl/>
        <w:ind w:left="0"/>
        <w:rPr>
          <w:lang w:val="pl-PL"/>
        </w:rPr>
      </w:pPr>
    </w:p>
    <w:p w14:paraId="07F4466B" w14:textId="77777777" w:rsidR="00AD3955" w:rsidRPr="00CF7915" w:rsidRDefault="000834D5" w:rsidP="00B40F25">
      <w:pPr>
        <w:pStyle w:val="a3"/>
        <w:keepNext/>
        <w:widowControl/>
        <w:ind w:left="0"/>
        <w:rPr>
          <w:lang w:val="pl-PL"/>
        </w:rPr>
      </w:pPr>
      <w:r w:rsidRPr="00CF7915">
        <w:t>Да се съхранява в хладилник.</w:t>
      </w:r>
    </w:p>
    <w:p w14:paraId="1541345A" w14:textId="08ADA088" w:rsidR="009769DF" w:rsidRPr="00CF7915" w:rsidRDefault="000834D5" w:rsidP="00B40F25">
      <w:pPr>
        <w:pStyle w:val="a3"/>
        <w:keepNext/>
        <w:widowControl/>
        <w:ind w:left="0"/>
      </w:pPr>
      <w:r w:rsidRPr="00CF7915">
        <w:t>Да не се замразява.</w:t>
      </w:r>
    </w:p>
    <w:p w14:paraId="01821BBE" w14:textId="260B264E" w:rsidR="009769DF" w:rsidRPr="00CF7915" w:rsidRDefault="000834D5" w:rsidP="00B40F25">
      <w:pPr>
        <w:pStyle w:val="a3"/>
        <w:keepNext/>
        <w:widowControl/>
        <w:ind w:left="0"/>
      </w:pPr>
      <w:r w:rsidRPr="00CF7915">
        <w:t>Съхранявайте флакона в картонената опаковка, за да се предпази от светлина</w:t>
      </w:r>
      <w:r w:rsidR="00AF7BB7">
        <w:t>.</w:t>
      </w:r>
    </w:p>
    <w:p w14:paraId="776F0097" w14:textId="77777777" w:rsidR="009769DF" w:rsidRPr="00CF7915" w:rsidRDefault="009769DF" w:rsidP="00B40F25">
      <w:pPr>
        <w:pStyle w:val="a3"/>
        <w:keepNext/>
        <w:widowControl/>
        <w:ind w:left="0"/>
        <w:rPr>
          <w:lang w:val="pl-PL"/>
        </w:rPr>
      </w:pPr>
    </w:p>
    <w:p w14:paraId="0A97B6BD" w14:textId="77777777" w:rsidR="00AD3955" w:rsidRPr="00CF7915" w:rsidRDefault="00AD3955" w:rsidP="00B40F25">
      <w:pPr>
        <w:pStyle w:val="a3"/>
        <w:widowControl/>
        <w:ind w:left="0"/>
        <w:rPr>
          <w:lang w:val="pl-PL"/>
        </w:rPr>
      </w:pPr>
    </w:p>
    <w:p w14:paraId="484A0D08"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876A660" w14:textId="7C210F36" w:rsidR="009769DF" w:rsidRPr="00CF7915" w:rsidRDefault="009769DF" w:rsidP="00B40F25">
      <w:pPr>
        <w:pStyle w:val="a3"/>
        <w:keepNext/>
        <w:widowControl/>
        <w:ind w:left="0"/>
      </w:pPr>
    </w:p>
    <w:p w14:paraId="7AD9B07A" w14:textId="52971396" w:rsidR="009769DF" w:rsidRPr="00CF7915" w:rsidRDefault="009769DF" w:rsidP="00B40F25">
      <w:pPr>
        <w:pStyle w:val="a3"/>
        <w:widowControl/>
        <w:ind w:left="0"/>
      </w:pPr>
    </w:p>
    <w:p w14:paraId="232733E6" w14:textId="2C3F458D"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0C541F0D" w14:textId="14C8F30E" w:rsidR="009769DF" w:rsidRPr="00CF7915" w:rsidRDefault="009769DF" w:rsidP="00B40F25">
      <w:pPr>
        <w:pStyle w:val="a3"/>
        <w:keepNext/>
        <w:widowControl/>
        <w:ind w:left="0"/>
      </w:pPr>
    </w:p>
    <w:p w14:paraId="4A9A5CE1" w14:textId="77777777" w:rsidR="00781F8E" w:rsidRPr="00020C6B" w:rsidRDefault="00781F8E" w:rsidP="00781F8E">
      <w:pPr>
        <w:keepNext/>
      </w:pPr>
      <w:r w:rsidRPr="00020C6B">
        <w:t xml:space="preserve">Celltrion Healthcare Hungary Kft. </w:t>
      </w:r>
    </w:p>
    <w:p w14:paraId="1EE9F124" w14:textId="77777777" w:rsidR="00781F8E" w:rsidRPr="00020C6B" w:rsidRDefault="00781F8E" w:rsidP="00781F8E">
      <w:pPr>
        <w:keepNext/>
      </w:pPr>
      <w:r w:rsidRPr="00020C6B">
        <w:t>1062 Budapest</w:t>
      </w:r>
    </w:p>
    <w:p w14:paraId="0FD4BDE9" w14:textId="77777777" w:rsidR="00781F8E" w:rsidRPr="00020C6B" w:rsidRDefault="00781F8E" w:rsidP="00781F8E">
      <w:pPr>
        <w:keepNext/>
      </w:pPr>
      <w:r w:rsidRPr="00020C6B">
        <w:t>Váci út 1-3. WestEnd Office Building B torony</w:t>
      </w:r>
    </w:p>
    <w:p w14:paraId="6F864039" w14:textId="2C97E5C8" w:rsidR="00781F8E" w:rsidRPr="00020C6B" w:rsidRDefault="00781F8E" w:rsidP="00781F8E">
      <w:r>
        <w:t>Унгария</w:t>
      </w:r>
    </w:p>
    <w:p w14:paraId="2D42A4D8" w14:textId="77777777" w:rsidR="009769DF" w:rsidRPr="00CF7915" w:rsidRDefault="009769DF" w:rsidP="00B40F25">
      <w:pPr>
        <w:pStyle w:val="a3"/>
        <w:keepNext/>
        <w:widowControl/>
        <w:ind w:left="0"/>
        <w:rPr>
          <w:lang w:val="pl-PL"/>
        </w:rPr>
      </w:pPr>
    </w:p>
    <w:p w14:paraId="5F6B3D8C" w14:textId="77777777" w:rsidR="00AD3955" w:rsidRPr="00CF7915" w:rsidRDefault="00AD3955" w:rsidP="00B40F25">
      <w:pPr>
        <w:pStyle w:val="a3"/>
        <w:widowControl/>
        <w:ind w:left="0"/>
        <w:rPr>
          <w:lang w:val="pl-PL"/>
        </w:rPr>
      </w:pPr>
    </w:p>
    <w:p w14:paraId="1CFE4C5C" w14:textId="70085654"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70BAAC3C" w14:textId="6B6ECD5A" w:rsidR="009769DF" w:rsidRPr="00CF7915" w:rsidRDefault="009769DF" w:rsidP="00B40F25">
      <w:pPr>
        <w:pStyle w:val="a3"/>
        <w:keepNext/>
        <w:widowControl/>
        <w:ind w:left="0"/>
      </w:pPr>
    </w:p>
    <w:p w14:paraId="397BAB34" w14:textId="15B6A8E9" w:rsidR="00AD3955" w:rsidRPr="00B34DBA" w:rsidRDefault="000834D5" w:rsidP="00B40F25">
      <w:pPr>
        <w:pStyle w:val="a3"/>
        <w:keepNext/>
        <w:widowControl/>
        <w:ind w:left="0"/>
        <w:rPr>
          <w:lang w:val="pl-PL"/>
        </w:rPr>
      </w:pPr>
      <w:r w:rsidRPr="00CF7915">
        <w:t>EU/</w:t>
      </w:r>
      <w:r w:rsidR="00B61A15" w:rsidRPr="00F458BB">
        <w:rPr>
          <w:spacing w:val="-1"/>
          <w:lang w:val="pt-BR"/>
        </w:rPr>
        <w:t>1/24/1896/00</w:t>
      </w:r>
      <w:r w:rsidR="00B61A15">
        <w:rPr>
          <w:rFonts w:eastAsia="맑은 고딕" w:hint="eastAsia"/>
          <w:spacing w:val="-1"/>
          <w:lang w:val="pt-BR" w:eastAsia="ko-KR"/>
        </w:rPr>
        <w:t>1</w:t>
      </w:r>
      <w:r w:rsidR="00B61A15">
        <w:rPr>
          <w:rFonts w:hint="eastAsia"/>
          <w:spacing w:val="-1"/>
          <w:lang w:val="pt-BR" w:eastAsia="ko-KR"/>
        </w:rPr>
        <w:t xml:space="preserve"> </w:t>
      </w:r>
      <w:r w:rsidR="00B61A15" w:rsidRPr="00B34DBA">
        <w:rPr>
          <w:spacing w:val="-1"/>
          <w:lang w:val="pt-BR" w:eastAsia="ko-KR"/>
        </w:rPr>
        <w:t>1 </w:t>
      </w:r>
      <w:r w:rsidR="00B61A15" w:rsidRPr="00B34DBA">
        <w:rPr>
          <w:spacing w:val="-1"/>
          <w:lang w:eastAsia="ko-KR"/>
        </w:rPr>
        <w:t>флакон</w:t>
      </w:r>
    </w:p>
    <w:p w14:paraId="446E7BB9" w14:textId="1B7AB1F6" w:rsidR="009769DF" w:rsidRPr="00CF7915" w:rsidRDefault="000834D5" w:rsidP="00B40F25">
      <w:pPr>
        <w:pStyle w:val="a3"/>
        <w:keepNext/>
        <w:widowControl/>
        <w:ind w:left="0"/>
      </w:pPr>
      <w:r w:rsidRPr="00B34DBA">
        <w:t>EU/</w:t>
      </w:r>
      <w:r w:rsidR="00B61A15" w:rsidRPr="00B34DBA">
        <w:rPr>
          <w:spacing w:val="-1"/>
          <w:lang w:val="pt-BR"/>
        </w:rPr>
        <w:t>1/24/1896/00</w:t>
      </w:r>
      <w:r w:rsidR="00B61A15" w:rsidRPr="00B34DBA">
        <w:rPr>
          <w:rFonts w:eastAsia="맑은 고딕"/>
          <w:spacing w:val="-1"/>
          <w:lang w:val="pt-BR" w:eastAsia="ko-KR"/>
        </w:rPr>
        <w:t>2</w:t>
      </w:r>
      <w:r w:rsidR="00B61A15" w:rsidRPr="00B34DBA">
        <w:rPr>
          <w:spacing w:val="-1"/>
          <w:lang w:val="pt-BR" w:eastAsia="ko-KR"/>
        </w:rPr>
        <w:t xml:space="preserve"> 4</w:t>
      </w:r>
      <w:r w:rsidR="00B61A15" w:rsidRPr="00B34DBA">
        <w:rPr>
          <w:spacing w:val="-1"/>
          <w:lang w:eastAsia="ko-KR"/>
        </w:rPr>
        <w:t> флакона</w:t>
      </w:r>
    </w:p>
    <w:p w14:paraId="5D8D40D9" w14:textId="77777777" w:rsidR="009769DF" w:rsidRPr="00CF7915" w:rsidRDefault="009769DF" w:rsidP="00B40F25">
      <w:pPr>
        <w:pStyle w:val="a3"/>
        <w:keepNext/>
        <w:widowControl/>
        <w:ind w:left="0"/>
        <w:rPr>
          <w:lang w:val="pl-PL"/>
        </w:rPr>
      </w:pPr>
    </w:p>
    <w:p w14:paraId="71774FAE" w14:textId="77777777" w:rsidR="00AD3955" w:rsidRPr="00CF7915" w:rsidRDefault="00AD3955" w:rsidP="00B40F25">
      <w:pPr>
        <w:pStyle w:val="a3"/>
        <w:widowControl/>
        <w:ind w:left="0"/>
        <w:rPr>
          <w:lang w:val="pl-PL"/>
        </w:rPr>
      </w:pPr>
    </w:p>
    <w:p w14:paraId="698BC58E" w14:textId="04071388"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0EFD9A1B" w14:textId="109CD39C" w:rsidR="009769DF" w:rsidRPr="00CF7915" w:rsidRDefault="009769DF" w:rsidP="00B40F25">
      <w:pPr>
        <w:pStyle w:val="a3"/>
        <w:keepNext/>
        <w:widowControl/>
        <w:ind w:left="0"/>
      </w:pPr>
    </w:p>
    <w:p w14:paraId="320DA60C" w14:textId="77777777" w:rsidR="009769DF" w:rsidRPr="00CF7915" w:rsidRDefault="000834D5" w:rsidP="00B40F25">
      <w:pPr>
        <w:pStyle w:val="a3"/>
        <w:keepNext/>
        <w:widowControl/>
        <w:ind w:left="0"/>
      </w:pPr>
      <w:r w:rsidRPr="00CF7915">
        <w:t>Парт. №</w:t>
      </w:r>
    </w:p>
    <w:p w14:paraId="50A7E297" w14:textId="77777777" w:rsidR="009769DF" w:rsidRPr="00CF7915" w:rsidRDefault="009769DF" w:rsidP="00B40F25">
      <w:pPr>
        <w:pStyle w:val="a3"/>
        <w:keepNext/>
        <w:widowControl/>
        <w:ind w:left="0"/>
        <w:rPr>
          <w:lang w:val="pl-PL"/>
        </w:rPr>
      </w:pPr>
    </w:p>
    <w:p w14:paraId="0627D0CF" w14:textId="77777777" w:rsidR="00AD3955" w:rsidRPr="00CF7915" w:rsidRDefault="00AD3955" w:rsidP="00B40F25">
      <w:pPr>
        <w:pStyle w:val="a3"/>
        <w:widowControl/>
        <w:ind w:left="0"/>
        <w:rPr>
          <w:lang w:val="pl-PL"/>
        </w:rPr>
      </w:pPr>
    </w:p>
    <w:p w14:paraId="5A0AA228" w14:textId="6DCB89C3"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53AC9897" w14:textId="3857852D" w:rsidR="009769DF" w:rsidRPr="00CF7915" w:rsidRDefault="009769DF" w:rsidP="00B40F25">
      <w:pPr>
        <w:pStyle w:val="a3"/>
        <w:keepNext/>
        <w:widowControl/>
        <w:ind w:left="0"/>
      </w:pPr>
    </w:p>
    <w:p w14:paraId="1F66BB9D" w14:textId="0CD2BEE5" w:rsidR="009769DF" w:rsidRPr="00CF7915" w:rsidRDefault="000834D5" w:rsidP="00B40F25">
      <w:pPr>
        <w:pStyle w:val="a3"/>
        <w:keepNext/>
        <w:widowControl/>
        <w:ind w:left="0"/>
      </w:pPr>
      <w:r>
        <w:rPr>
          <w:highlight w:val="lightGray"/>
        </w:rPr>
        <w:t>Лекарственият продукт се отпуска по лекарско предписание</w:t>
      </w:r>
      <w:r w:rsidR="00AF7BB7">
        <w:t>.</w:t>
      </w:r>
    </w:p>
    <w:p w14:paraId="433838F2" w14:textId="77777777" w:rsidR="009769DF" w:rsidRPr="00CF7915" w:rsidRDefault="009769DF" w:rsidP="00B40F25">
      <w:pPr>
        <w:pStyle w:val="a3"/>
        <w:keepNext/>
        <w:widowControl/>
        <w:ind w:left="0"/>
        <w:rPr>
          <w:lang w:val="pl-PL"/>
        </w:rPr>
      </w:pPr>
    </w:p>
    <w:p w14:paraId="6019D2CE" w14:textId="77777777" w:rsidR="00AD3955" w:rsidRPr="00CF7915" w:rsidRDefault="00AD3955" w:rsidP="00B40F25">
      <w:pPr>
        <w:pStyle w:val="a3"/>
        <w:widowControl/>
        <w:ind w:left="0"/>
        <w:rPr>
          <w:lang w:val="pl-PL"/>
        </w:rPr>
      </w:pPr>
    </w:p>
    <w:p w14:paraId="1B68F616" w14:textId="6E7E15C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5EED7D9E" w14:textId="60A1C034" w:rsidR="009769DF" w:rsidRPr="00CF7915" w:rsidRDefault="009769DF" w:rsidP="00B40F25">
      <w:pPr>
        <w:pStyle w:val="a3"/>
        <w:keepNext/>
        <w:widowControl/>
        <w:ind w:left="0"/>
      </w:pPr>
    </w:p>
    <w:p w14:paraId="57F91134" w14:textId="77777777" w:rsidR="009769DF" w:rsidRPr="00CF7915" w:rsidRDefault="009769DF" w:rsidP="00B40F25">
      <w:pPr>
        <w:pStyle w:val="a3"/>
        <w:widowControl/>
        <w:ind w:left="0"/>
      </w:pPr>
    </w:p>
    <w:p w14:paraId="6D9EF3DB" w14:textId="531AE655"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0915ECEF" w14:textId="33E7D9F8" w:rsidR="009769DF" w:rsidRPr="00CF7915" w:rsidRDefault="009769DF" w:rsidP="00B40F25">
      <w:pPr>
        <w:pStyle w:val="a3"/>
        <w:keepNext/>
        <w:widowControl/>
        <w:ind w:left="0"/>
      </w:pPr>
    </w:p>
    <w:p w14:paraId="292F35A9" w14:textId="791FA3F0" w:rsidR="009769DF" w:rsidRPr="00CF7915" w:rsidRDefault="000834D5" w:rsidP="00B40F25">
      <w:pPr>
        <w:pStyle w:val="a3"/>
        <w:keepNext/>
        <w:widowControl/>
        <w:ind w:left="0"/>
      </w:pPr>
      <w:r>
        <w:rPr>
          <w:highlight w:val="lightGray"/>
        </w:rPr>
        <w:t>Прието е основание да не се включи информация на Брайлова азбука</w:t>
      </w:r>
      <w:r w:rsidR="008939E6">
        <w:t>.</w:t>
      </w:r>
    </w:p>
    <w:p w14:paraId="132A6E03" w14:textId="77777777" w:rsidR="009769DF" w:rsidRPr="00CF7915" w:rsidRDefault="009769DF" w:rsidP="00B40F25">
      <w:pPr>
        <w:pStyle w:val="a3"/>
        <w:keepNext/>
        <w:widowControl/>
        <w:ind w:left="0"/>
        <w:rPr>
          <w:lang w:val="pl-PL"/>
        </w:rPr>
      </w:pPr>
    </w:p>
    <w:p w14:paraId="2AC50BB8" w14:textId="77777777" w:rsidR="00AD3955" w:rsidRPr="00CF7915" w:rsidRDefault="00AD3955" w:rsidP="00B40F25">
      <w:pPr>
        <w:pStyle w:val="a3"/>
        <w:widowControl/>
        <w:ind w:left="0"/>
        <w:rPr>
          <w:lang w:val="pl-PL"/>
        </w:rPr>
      </w:pPr>
    </w:p>
    <w:p w14:paraId="725AE887" w14:textId="77EEDE21"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5DCB25DB" w14:textId="4D7F9E47" w:rsidR="009769DF" w:rsidRPr="00354D2F" w:rsidRDefault="009769DF" w:rsidP="00B40F25">
      <w:pPr>
        <w:pStyle w:val="a3"/>
        <w:keepNext/>
        <w:widowControl/>
        <w:ind w:left="0"/>
        <w:rPr>
          <w:rFonts w:eastAsia="맑은 고딕"/>
          <w:lang w:eastAsia="ko-KR"/>
        </w:rPr>
      </w:pPr>
    </w:p>
    <w:p w14:paraId="5578284F" w14:textId="7527DD29"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7DAF5229" w14:textId="77777777" w:rsidR="009769DF" w:rsidRPr="00CF7915" w:rsidRDefault="009769DF" w:rsidP="00B40F25">
      <w:pPr>
        <w:pStyle w:val="a3"/>
        <w:keepNext/>
        <w:widowControl/>
        <w:ind w:left="0"/>
        <w:rPr>
          <w:lang w:val="pl-PL"/>
        </w:rPr>
      </w:pPr>
    </w:p>
    <w:p w14:paraId="37FB750E" w14:textId="77777777" w:rsidR="00AD3955" w:rsidRPr="00CF7915" w:rsidRDefault="00AD3955" w:rsidP="00B40F25">
      <w:pPr>
        <w:pStyle w:val="a3"/>
        <w:widowControl/>
        <w:ind w:left="0"/>
        <w:rPr>
          <w:lang w:val="pl-PL"/>
        </w:rPr>
      </w:pPr>
    </w:p>
    <w:p w14:paraId="704E9AC1" w14:textId="41649CA2"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Pr="00CF7915">
        <w:rPr>
          <w:b/>
          <w:lang w:val="pl-PL"/>
        </w:rPr>
        <w:tab/>
        <w:t>УНИКАЛЕН ИДЕНТИФИКАТОР — ДАННИ ЗА ЧЕТЕНЕ ОТ ХОРА</w:t>
      </w:r>
    </w:p>
    <w:p w14:paraId="49EFEB93" w14:textId="1293DC85" w:rsidR="009769DF" w:rsidRPr="00CF7915" w:rsidRDefault="009769DF" w:rsidP="00B40F25">
      <w:pPr>
        <w:pStyle w:val="a3"/>
        <w:keepNext/>
        <w:widowControl/>
        <w:ind w:left="0"/>
      </w:pPr>
    </w:p>
    <w:p w14:paraId="19F82A6F" w14:textId="77777777" w:rsidR="00AD3955" w:rsidRPr="00CF7915" w:rsidRDefault="000834D5" w:rsidP="00B40F25">
      <w:pPr>
        <w:pStyle w:val="a3"/>
        <w:keepNext/>
        <w:widowControl/>
        <w:ind w:left="0"/>
        <w:rPr>
          <w:lang w:val="pl-PL"/>
        </w:rPr>
      </w:pPr>
      <w:r w:rsidRPr="00CF7915">
        <w:t>PC</w:t>
      </w:r>
    </w:p>
    <w:p w14:paraId="593A6E36" w14:textId="77777777" w:rsidR="00AD3955" w:rsidRPr="00CF7915" w:rsidRDefault="000834D5" w:rsidP="00B40F25">
      <w:pPr>
        <w:pStyle w:val="a3"/>
        <w:keepNext/>
        <w:widowControl/>
        <w:ind w:left="0"/>
        <w:rPr>
          <w:lang w:val="pl-PL"/>
        </w:rPr>
      </w:pPr>
      <w:r w:rsidRPr="00CF7915">
        <w:t>SN</w:t>
      </w:r>
    </w:p>
    <w:p w14:paraId="142D49D6" w14:textId="42B94936" w:rsidR="009769DF" w:rsidRPr="00CF7915" w:rsidRDefault="000834D5" w:rsidP="00B40F25">
      <w:pPr>
        <w:pStyle w:val="a3"/>
        <w:widowControl/>
        <w:ind w:left="0"/>
      </w:pPr>
      <w:r w:rsidRPr="006609FF">
        <w:rPr>
          <w:highlight w:val="lightGray"/>
        </w:rPr>
        <w:t>NN</w:t>
      </w:r>
    </w:p>
    <w:p w14:paraId="042055CE" w14:textId="0C229B54" w:rsidR="00AD3955" w:rsidRPr="00CF7915" w:rsidRDefault="00B21A24" w:rsidP="00EF78B4">
      <w:pPr>
        <w:widowControl/>
        <w:pBdr>
          <w:top w:val="single" w:sz="4" w:space="1" w:color="auto"/>
          <w:left w:val="single" w:sz="4" w:space="4" w:color="auto"/>
          <w:bottom w:val="single" w:sz="4" w:space="1" w:color="auto"/>
          <w:right w:val="single" w:sz="4" w:space="4" w:color="auto"/>
        </w:pBdr>
        <w:rPr>
          <w:b/>
        </w:rPr>
      </w:pPr>
      <w:r w:rsidRPr="00CF7915">
        <w:br w:type="page"/>
      </w:r>
      <w:r w:rsidR="00AD3955" w:rsidRPr="00EF78B4">
        <w:rPr>
          <w:b/>
        </w:rPr>
        <w:lastRenderedPageBreak/>
        <w:t>ДАННИ</w:t>
      </w:r>
      <w:r w:rsidR="00AD3955" w:rsidRPr="00CF7915">
        <w:rPr>
          <w:b/>
        </w:rPr>
        <w:t>, КОИТО ТРЯБВА ДА СЪДЪРЖА ВТОРИЧНАТА ОПАКОВКА</w:t>
      </w:r>
    </w:p>
    <w:p w14:paraId="67886260" w14:textId="77777777" w:rsidR="00AD3955" w:rsidRPr="00CF7915" w:rsidRDefault="00AD3955" w:rsidP="00B40F25">
      <w:pPr>
        <w:pStyle w:val="a3"/>
        <w:widowControl/>
        <w:pBdr>
          <w:top w:val="single" w:sz="4" w:space="1" w:color="auto"/>
          <w:left w:val="single" w:sz="4" w:space="4" w:color="auto"/>
          <w:bottom w:val="single" w:sz="4" w:space="1" w:color="auto"/>
          <w:right w:val="single" w:sz="4" w:space="4" w:color="auto"/>
        </w:pBdr>
        <w:ind w:left="0"/>
        <w:rPr>
          <w:b/>
        </w:rPr>
      </w:pPr>
    </w:p>
    <w:p w14:paraId="7632F2F6" w14:textId="77777777" w:rsidR="00AD3955" w:rsidRPr="00CF7915" w:rsidRDefault="00AD3955"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w:t>
      </w:r>
    </w:p>
    <w:p w14:paraId="0F588049" w14:textId="77777777" w:rsidR="00AD3955" w:rsidRPr="00CF7915" w:rsidRDefault="00AD3955" w:rsidP="00B40F25">
      <w:pPr>
        <w:widowControl/>
        <w:tabs>
          <w:tab w:val="left" w:pos="674"/>
        </w:tabs>
        <w:rPr>
          <w:b/>
          <w:lang w:val="pl-PL"/>
        </w:rPr>
      </w:pPr>
    </w:p>
    <w:p w14:paraId="56A1AEB3" w14:textId="77777777" w:rsidR="00AD3955" w:rsidRPr="00CF7915" w:rsidRDefault="00AD3955" w:rsidP="00B40F25">
      <w:pPr>
        <w:widowControl/>
        <w:tabs>
          <w:tab w:val="left" w:pos="674"/>
        </w:tabs>
        <w:rPr>
          <w:b/>
          <w:lang w:val="pl-PL"/>
        </w:rPr>
      </w:pPr>
    </w:p>
    <w:p w14:paraId="40621F47" w14:textId="27C36DD0"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168206C5" w14:textId="0F56AD9A" w:rsidR="009769DF" w:rsidRPr="00CF7915" w:rsidRDefault="009769DF" w:rsidP="00B40F25">
      <w:pPr>
        <w:pStyle w:val="a3"/>
        <w:keepNext/>
        <w:widowControl/>
        <w:ind w:left="0"/>
      </w:pPr>
    </w:p>
    <w:p w14:paraId="1E601EF7" w14:textId="26ADA0F0" w:rsidR="000533CD" w:rsidRPr="00CF7915" w:rsidRDefault="00781F8E" w:rsidP="00B40F25">
      <w:pPr>
        <w:pStyle w:val="a3"/>
        <w:keepNext/>
        <w:widowControl/>
        <w:ind w:left="0"/>
        <w:rPr>
          <w:lang w:val="pl-PL"/>
        </w:rPr>
      </w:pPr>
      <w:r w:rsidRPr="00020C6B">
        <w:t xml:space="preserve">Avtozma </w:t>
      </w:r>
      <w:r w:rsidR="000834D5" w:rsidRPr="00CF7915">
        <w:t>20 mg/ml концентрат за инфузионен разтвор</w:t>
      </w:r>
    </w:p>
    <w:p w14:paraId="154A628D" w14:textId="02F2241D" w:rsidR="009769DF" w:rsidRPr="00CF7915" w:rsidRDefault="000834D5" w:rsidP="00B40F25">
      <w:pPr>
        <w:pStyle w:val="a3"/>
        <w:keepNext/>
        <w:widowControl/>
        <w:ind w:left="0"/>
      </w:pPr>
      <w:r w:rsidRPr="00CF7915">
        <w:t>тоцилизумаб</w:t>
      </w:r>
    </w:p>
    <w:p w14:paraId="61B36A6D" w14:textId="77777777" w:rsidR="009769DF" w:rsidRPr="00CF7915" w:rsidRDefault="009769DF" w:rsidP="00B40F25">
      <w:pPr>
        <w:pStyle w:val="a3"/>
        <w:keepNext/>
        <w:widowControl/>
        <w:ind w:left="0"/>
        <w:rPr>
          <w:lang w:val="pl-PL"/>
        </w:rPr>
      </w:pPr>
    </w:p>
    <w:p w14:paraId="0954B57C" w14:textId="77777777" w:rsidR="000533CD" w:rsidRPr="00CF7915" w:rsidRDefault="000533CD" w:rsidP="00B40F25">
      <w:pPr>
        <w:pStyle w:val="a3"/>
        <w:widowControl/>
        <w:ind w:left="0"/>
        <w:rPr>
          <w:lang w:val="pl-PL"/>
        </w:rPr>
      </w:pPr>
    </w:p>
    <w:p w14:paraId="33A8CA39"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3B06C212" w14:textId="6D62AB92" w:rsidR="009769DF" w:rsidRPr="00CF7915" w:rsidRDefault="009769DF" w:rsidP="00B40F25">
      <w:pPr>
        <w:pStyle w:val="a3"/>
        <w:keepNext/>
        <w:widowControl/>
        <w:ind w:left="0"/>
      </w:pPr>
    </w:p>
    <w:p w14:paraId="0D500AA7" w14:textId="77777777" w:rsidR="009769DF" w:rsidRPr="00CF7915" w:rsidRDefault="000834D5" w:rsidP="00B40F25">
      <w:pPr>
        <w:pStyle w:val="a3"/>
        <w:keepNext/>
        <w:widowControl/>
        <w:ind w:left="0"/>
      </w:pPr>
      <w:r w:rsidRPr="00CF7915">
        <w:t>1 флакон съдържа 200 mg тоцилизумаб.</w:t>
      </w:r>
    </w:p>
    <w:p w14:paraId="52B5618A" w14:textId="77777777" w:rsidR="009769DF" w:rsidRPr="00CF7915" w:rsidRDefault="009769DF" w:rsidP="00B40F25">
      <w:pPr>
        <w:pStyle w:val="a3"/>
        <w:keepNext/>
        <w:widowControl/>
        <w:ind w:left="0"/>
        <w:rPr>
          <w:lang w:val="pl-PL"/>
        </w:rPr>
      </w:pPr>
    </w:p>
    <w:p w14:paraId="105332C4" w14:textId="77777777" w:rsidR="000533CD" w:rsidRPr="00CF7915" w:rsidRDefault="000533CD" w:rsidP="00B40F25">
      <w:pPr>
        <w:pStyle w:val="a3"/>
        <w:widowControl/>
        <w:ind w:left="0"/>
        <w:rPr>
          <w:lang w:val="pl-PL"/>
        </w:rPr>
      </w:pPr>
    </w:p>
    <w:p w14:paraId="20E8EC3D" w14:textId="15295734"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136BBFCE" w14:textId="22BBAEB0" w:rsidR="009769DF" w:rsidRPr="00CF7915" w:rsidRDefault="009769DF" w:rsidP="00B40F25">
      <w:pPr>
        <w:pStyle w:val="a3"/>
        <w:keepNext/>
        <w:widowControl/>
        <w:ind w:left="0"/>
      </w:pPr>
    </w:p>
    <w:p w14:paraId="30464486" w14:textId="751C6743" w:rsidR="00781F8E" w:rsidRDefault="00781F8E" w:rsidP="00B40F25">
      <w:pPr>
        <w:pStyle w:val="a3"/>
        <w:keepNext/>
        <w:widowControl/>
        <w:ind w:left="0"/>
      </w:pPr>
      <w:r>
        <w:t xml:space="preserve">Помощни вещества: </w:t>
      </w:r>
      <w:r>
        <w:rPr>
          <w:lang w:val="en-US"/>
        </w:rPr>
        <w:t>L</w:t>
      </w:r>
      <w:r>
        <w:t>-хистидин,</w:t>
      </w:r>
      <w:r w:rsidR="00A77FA9">
        <w:rPr>
          <w:rFonts w:eastAsia="맑은 고딕" w:hint="eastAsia"/>
          <w:lang w:eastAsia="ko-KR"/>
        </w:rPr>
        <w:t xml:space="preserve"> </w:t>
      </w:r>
      <w:r w:rsidR="00DB5D0C" w:rsidRPr="00DB5D0C">
        <w:rPr>
          <w:rFonts w:eastAsia="맑은 고딕"/>
          <w:lang w:eastAsia="ko-KR"/>
        </w:rPr>
        <w:t>L-хистидин монохидрохлорид монохидрат</w:t>
      </w:r>
      <w:r w:rsidR="00A77FA9">
        <w:rPr>
          <w:rFonts w:eastAsia="맑은 고딕" w:hint="eastAsia"/>
          <w:lang w:eastAsia="ko-KR"/>
        </w:rPr>
        <w:t>,</w:t>
      </w:r>
      <w:r>
        <w:t xml:space="preserve"> </w:t>
      </w:r>
      <w:r>
        <w:rPr>
          <w:lang w:val="en-US"/>
        </w:rPr>
        <w:t>L</w:t>
      </w:r>
      <w:r>
        <w:t xml:space="preserve">-треонин, </w:t>
      </w:r>
      <w:r>
        <w:rPr>
          <w:lang w:val="en-US"/>
        </w:rPr>
        <w:t>L</w:t>
      </w:r>
      <w:r>
        <w:t>-метионин, полисорбат 80 и вода за инжекции.</w:t>
      </w:r>
    </w:p>
    <w:p w14:paraId="27A9FF0E" w14:textId="6E03CC3C" w:rsidR="009769DF" w:rsidRPr="00CF7915" w:rsidRDefault="000834D5" w:rsidP="00B40F25">
      <w:pPr>
        <w:pStyle w:val="a3"/>
        <w:keepNext/>
        <w:widowControl/>
        <w:ind w:left="0"/>
      </w:pPr>
      <w:r w:rsidRPr="00CF7915">
        <w:t>За допълнителна информация вижте листовката.</w:t>
      </w:r>
    </w:p>
    <w:p w14:paraId="3FAA7EEC" w14:textId="77777777" w:rsidR="009769DF" w:rsidRPr="00CF7915" w:rsidRDefault="009769DF" w:rsidP="00B40F25">
      <w:pPr>
        <w:pStyle w:val="a3"/>
        <w:keepNext/>
        <w:widowControl/>
        <w:ind w:left="0"/>
        <w:rPr>
          <w:lang w:val="pl-PL"/>
        </w:rPr>
      </w:pPr>
    </w:p>
    <w:p w14:paraId="4534DB6A" w14:textId="77777777" w:rsidR="000533CD" w:rsidRPr="00CF7915" w:rsidRDefault="000533CD" w:rsidP="00B40F25">
      <w:pPr>
        <w:pStyle w:val="a3"/>
        <w:widowControl/>
        <w:ind w:left="0"/>
        <w:rPr>
          <w:lang w:val="pl-PL"/>
        </w:rPr>
      </w:pPr>
    </w:p>
    <w:p w14:paraId="562BF5E1" w14:textId="4C0C2888"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0AD3FE7A" w14:textId="6F849319" w:rsidR="009769DF" w:rsidRPr="00CF7915" w:rsidRDefault="009769DF" w:rsidP="00B40F25">
      <w:pPr>
        <w:pStyle w:val="a3"/>
        <w:keepNext/>
        <w:widowControl/>
        <w:ind w:left="0"/>
      </w:pPr>
    </w:p>
    <w:p w14:paraId="01D64087" w14:textId="77777777" w:rsidR="009769DF" w:rsidRPr="00CF7915" w:rsidRDefault="000834D5" w:rsidP="00B40F25">
      <w:pPr>
        <w:pStyle w:val="a3"/>
        <w:keepNext/>
        <w:widowControl/>
        <w:ind w:left="0"/>
      </w:pPr>
      <w:r w:rsidRPr="00CF7915">
        <w:t>Концентрат за инфузионен разтвор</w:t>
      </w:r>
    </w:p>
    <w:p w14:paraId="137622FC" w14:textId="77777777" w:rsidR="009769DF" w:rsidRPr="00CF7915" w:rsidRDefault="000834D5" w:rsidP="00B40F25">
      <w:pPr>
        <w:pStyle w:val="a3"/>
        <w:keepNext/>
        <w:widowControl/>
        <w:ind w:left="0"/>
      </w:pPr>
      <w:r w:rsidRPr="00CF7915">
        <w:t>200 mg/10 ml</w:t>
      </w:r>
    </w:p>
    <w:p w14:paraId="3628C9E8" w14:textId="77777777" w:rsidR="009769DF" w:rsidRPr="00C86C2F" w:rsidRDefault="000834D5" w:rsidP="00B40F25">
      <w:pPr>
        <w:pStyle w:val="a3"/>
        <w:keepNext/>
        <w:widowControl/>
        <w:ind w:left="0"/>
        <w:rPr>
          <w:rFonts w:eastAsia="맑은 고딕"/>
          <w:lang w:eastAsia="ko-KR"/>
          <w:rPrChange w:id="35" w:author="만든 이">
            <w:rPr/>
          </w:rPrChange>
        </w:rPr>
      </w:pPr>
      <w:r w:rsidRPr="00CF7915">
        <w:t>1 флакон от 10 ml</w:t>
      </w:r>
    </w:p>
    <w:p w14:paraId="55D6A824" w14:textId="77777777" w:rsidR="009769DF" w:rsidRPr="00CF7915" w:rsidRDefault="000834D5" w:rsidP="00B40F25">
      <w:pPr>
        <w:pStyle w:val="a3"/>
        <w:keepNext/>
        <w:widowControl/>
        <w:ind w:left="0"/>
      </w:pPr>
      <w:r w:rsidRPr="00CF7915">
        <w:t>4 флакона от 10 ml</w:t>
      </w:r>
    </w:p>
    <w:p w14:paraId="26FD4545" w14:textId="77777777" w:rsidR="009769DF" w:rsidRPr="00CF7915" w:rsidRDefault="009769DF" w:rsidP="00B40F25">
      <w:pPr>
        <w:pStyle w:val="a3"/>
        <w:keepNext/>
        <w:widowControl/>
        <w:ind w:left="0"/>
        <w:rPr>
          <w:lang w:val="pl-PL"/>
        </w:rPr>
      </w:pPr>
    </w:p>
    <w:p w14:paraId="7A875CA8" w14:textId="77777777" w:rsidR="000533CD" w:rsidRPr="00CF7915" w:rsidRDefault="000533CD" w:rsidP="00B40F25">
      <w:pPr>
        <w:pStyle w:val="a3"/>
        <w:widowControl/>
        <w:ind w:left="0"/>
        <w:rPr>
          <w:lang w:val="pl-PL"/>
        </w:rPr>
      </w:pPr>
    </w:p>
    <w:p w14:paraId="3E430295"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5D5739E3" w14:textId="2BC6EDD0" w:rsidR="009769DF" w:rsidRPr="00CF7915" w:rsidRDefault="009769DF" w:rsidP="00B40F25">
      <w:pPr>
        <w:pStyle w:val="a3"/>
        <w:keepNext/>
        <w:widowControl/>
        <w:ind w:left="0"/>
      </w:pPr>
    </w:p>
    <w:p w14:paraId="679A107F" w14:textId="77777777" w:rsidR="000533CD" w:rsidRPr="00CF7915" w:rsidRDefault="000834D5" w:rsidP="00B40F25">
      <w:pPr>
        <w:pStyle w:val="a3"/>
        <w:keepNext/>
        <w:widowControl/>
        <w:ind w:left="0"/>
        <w:rPr>
          <w:lang w:val="pl-PL"/>
        </w:rPr>
      </w:pPr>
      <w:r w:rsidRPr="00CF7915">
        <w:t>За интравенозна инфузия след разреждане</w:t>
      </w:r>
    </w:p>
    <w:p w14:paraId="6CE19D51" w14:textId="1EC68595" w:rsidR="000533CD" w:rsidRPr="006609FF" w:rsidRDefault="000834D5" w:rsidP="00B40F25">
      <w:pPr>
        <w:pStyle w:val="a3"/>
        <w:keepNext/>
        <w:widowControl/>
        <w:ind w:left="0"/>
        <w:rPr>
          <w:rFonts w:eastAsia="맑은 고딕"/>
          <w:lang w:val="pl-PL" w:eastAsia="ko-KR"/>
        </w:rPr>
      </w:pPr>
      <w:r w:rsidRPr="00CF7915">
        <w:t>Разреденият продукт трябва да се използва незабавно</w:t>
      </w:r>
      <w:r w:rsidR="00B91298">
        <w:rPr>
          <w:rFonts w:eastAsia="맑은 고딕" w:hint="eastAsia"/>
          <w:lang w:eastAsia="ko-KR"/>
        </w:rPr>
        <w:t>.</w:t>
      </w:r>
    </w:p>
    <w:p w14:paraId="7654A0CA" w14:textId="3C800617" w:rsidR="009769DF" w:rsidRPr="006609FF" w:rsidRDefault="000834D5" w:rsidP="00B40F25">
      <w:pPr>
        <w:pStyle w:val="a3"/>
        <w:keepNext/>
        <w:widowControl/>
        <w:ind w:left="0"/>
        <w:rPr>
          <w:rFonts w:eastAsia="맑은 고딕"/>
          <w:lang w:eastAsia="ko-KR"/>
        </w:rPr>
      </w:pPr>
      <w:r w:rsidRPr="00CF7915">
        <w:t>Преди употреба прочетете листовката</w:t>
      </w:r>
      <w:r w:rsidR="00B91298">
        <w:rPr>
          <w:rFonts w:eastAsia="맑은 고딕" w:hint="eastAsia"/>
          <w:lang w:eastAsia="ko-KR"/>
        </w:rPr>
        <w:t>.</w:t>
      </w:r>
    </w:p>
    <w:p w14:paraId="27A951BB" w14:textId="77777777" w:rsidR="009769DF" w:rsidRPr="00CF7915" w:rsidRDefault="009769DF" w:rsidP="00B40F25">
      <w:pPr>
        <w:pStyle w:val="a3"/>
        <w:keepNext/>
        <w:widowControl/>
        <w:ind w:left="0"/>
        <w:rPr>
          <w:lang w:val="pl-PL"/>
        </w:rPr>
      </w:pPr>
    </w:p>
    <w:p w14:paraId="665A4CA2" w14:textId="77777777" w:rsidR="000533CD" w:rsidRPr="00CF7915" w:rsidRDefault="000533CD" w:rsidP="00B40F25">
      <w:pPr>
        <w:pStyle w:val="a3"/>
        <w:widowControl/>
        <w:ind w:left="0"/>
        <w:rPr>
          <w:lang w:val="pl-PL"/>
        </w:rPr>
      </w:pPr>
    </w:p>
    <w:p w14:paraId="2F97CB0C" w14:textId="6B33DCC2" w:rsidR="00AD3955"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r>
      <w:r w:rsidR="00AD3955" w:rsidRPr="00CF7915">
        <w:rPr>
          <w:b/>
          <w:lang w:val="pl-PL"/>
        </w:rPr>
        <w:t>СПЕЦИАЛНО ПРЕДУПРЕЖДЕНИЕ, ЧЕ ЛЕКАРСТВЕНИЯТ ПРОДУКТ ТРЯБВА ДА СЕ СЪХРАНЯВА НА МЯСТО ДАЛЕЧЕ ОТ ПОГЛЕДА И ДОСЕГА НА ДЕЦА</w:t>
      </w:r>
    </w:p>
    <w:p w14:paraId="25B13F96" w14:textId="6D555756" w:rsidR="009769DF" w:rsidRPr="00CF7915" w:rsidRDefault="009769DF" w:rsidP="00B40F25">
      <w:pPr>
        <w:pStyle w:val="a3"/>
        <w:keepNext/>
        <w:widowControl/>
        <w:ind w:left="0"/>
      </w:pPr>
    </w:p>
    <w:p w14:paraId="1BE1305E" w14:textId="216FD690"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29093594" w14:textId="77777777" w:rsidR="009769DF" w:rsidRPr="00CF7915" w:rsidRDefault="009769DF" w:rsidP="00B40F25">
      <w:pPr>
        <w:pStyle w:val="a3"/>
        <w:keepNext/>
        <w:widowControl/>
        <w:ind w:left="0"/>
        <w:rPr>
          <w:lang w:val="pl-PL"/>
        </w:rPr>
      </w:pPr>
    </w:p>
    <w:p w14:paraId="4CDE1D65" w14:textId="77777777" w:rsidR="000533CD" w:rsidRPr="00CF7915" w:rsidRDefault="000533CD" w:rsidP="00B40F25">
      <w:pPr>
        <w:pStyle w:val="a3"/>
        <w:widowControl/>
        <w:ind w:left="0"/>
        <w:rPr>
          <w:lang w:val="pl-PL"/>
        </w:rPr>
      </w:pPr>
    </w:p>
    <w:p w14:paraId="3CD119A8"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615947C7" w14:textId="3CD21B32" w:rsidR="009769DF" w:rsidRPr="00CF7915" w:rsidRDefault="009769DF" w:rsidP="00B40F25">
      <w:pPr>
        <w:pStyle w:val="a3"/>
        <w:keepNext/>
        <w:widowControl/>
        <w:ind w:left="0"/>
      </w:pPr>
    </w:p>
    <w:p w14:paraId="39239567" w14:textId="77777777" w:rsidR="009769DF" w:rsidRPr="00CF7915" w:rsidRDefault="009769DF" w:rsidP="00B40F25">
      <w:pPr>
        <w:pStyle w:val="a3"/>
        <w:widowControl/>
        <w:ind w:left="0"/>
      </w:pPr>
    </w:p>
    <w:p w14:paraId="6684D58F" w14:textId="0ACE7B5D"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252770C7" w14:textId="1101BD79" w:rsidR="009769DF" w:rsidRPr="00CF7915" w:rsidRDefault="009769DF" w:rsidP="00B40F25">
      <w:pPr>
        <w:pStyle w:val="a3"/>
        <w:keepNext/>
        <w:widowControl/>
        <w:ind w:left="0"/>
      </w:pPr>
    </w:p>
    <w:p w14:paraId="751E4C65" w14:textId="77777777" w:rsidR="009769DF" w:rsidRPr="00CF7915" w:rsidRDefault="000834D5" w:rsidP="00B40F25">
      <w:pPr>
        <w:pStyle w:val="a3"/>
        <w:keepNext/>
        <w:widowControl/>
        <w:ind w:left="0"/>
        <w:rPr>
          <w:lang w:val="pl-PL"/>
        </w:rPr>
      </w:pPr>
      <w:r w:rsidRPr="00CF7915">
        <w:t>Годен до:</w:t>
      </w:r>
    </w:p>
    <w:p w14:paraId="14E05FD0" w14:textId="77777777" w:rsidR="000533CD" w:rsidRPr="00CF7915" w:rsidRDefault="000533CD" w:rsidP="00B40F25">
      <w:pPr>
        <w:pStyle w:val="a3"/>
        <w:keepNext/>
        <w:widowControl/>
        <w:ind w:left="0"/>
        <w:rPr>
          <w:lang w:val="pl-PL"/>
        </w:rPr>
      </w:pPr>
    </w:p>
    <w:p w14:paraId="6AF27C50" w14:textId="77777777" w:rsidR="000533CD" w:rsidRPr="00CF7915" w:rsidRDefault="000533CD" w:rsidP="00B40F25">
      <w:pPr>
        <w:pStyle w:val="a3"/>
        <w:widowControl/>
        <w:ind w:left="0"/>
        <w:rPr>
          <w:lang w:val="pl-PL"/>
        </w:rPr>
      </w:pPr>
    </w:p>
    <w:p w14:paraId="7EE2D375"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264B2088" w14:textId="5ED73E17" w:rsidR="009769DF" w:rsidRPr="00CF7915" w:rsidRDefault="009769DF" w:rsidP="00B40F25">
      <w:pPr>
        <w:pStyle w:val="a3"/>
        <w:keepNext/>
        <w:widowControl/>
        <w:ind w:left="0"/>
      </w:pPr>
    </w:p>
    <w:p w14:paraId="4C3AE4EC" w14:textId="77777777" w:rsidR="000533CD" w:rsidRPr="00CF7915" w:rsidRDefault="000834D5" w:rsidP="00B40F25">
      <w:pPr>
        <w:pStyle w:val="a3"/>
        <w:keepNext/>
        <w:widowControl/>
        <w:ind w:left="0"/>
        <w:rPr>
          <w:lang w:val="pl-PL"/>
        </w:rPr>
      </w:pPr>
      <w:r w:rsidRPr="00CF7915">
        <w:t>Да се съхранява в хладилник.</w:t>
      </w:r>
    </w:p>
    <w:p w14:paraId="2B2BCDAF" w14:textId="28D69C67" w:rsidR="009769DF" w:rsidRPr="00CF7915" w:rsidRDefault="000834D5" w:rsidP="00B40F25">
      <w:pPr>
        <w:pStyle w:val="a3"/>
        <w:keepNext/>
        <w:widowControl/>
        <w:ind w:left="0"/>
      </w:pPr>
      <w:r w:rsidRPr="00CF7915">
        <w:t>Да не се замразява.</w:t>
      </w:r>
    </w:p>
    <w:p w14:paraId="4A7E88F7" w14:textId="2925AE2F" w:rsidR="009769DF" w:rsidRPr="006609FF" w:rsidRDefault="000834D5" w:rsidP="00B40F25">
      <w:pPr>
        <w:pStyle w:val="a3"/>
        <w:keepNext/>
        <w:widowControl/>
        <w:ind w:left="0"/>
        <w:rPr>
          <w:rFonts w:eastAsia="맑은 고딕"/>
          <w:lang w:eastAsia="ko-KR"/>
        </w:rPr>
      </w:pPr>
      <w:r w:rsidRPr="00CF7915">
        <w:t>Съхранявайте флакона в картонената опаковка, за да се предпази от светлина</w:t>
      </w:r>
      <w:r w:rsidR="00B91298">
        <w:rPr>
          <w:rFonts w:eastAsia="맑은 고딕" w:hint="eastAsia"/>
          <w:lang w:eastAsia="ko-KR"/>
        </w:rPr>
        <w:t>.</w:t>
      </w:r>
    </w:p>
    <w:p w14:paraId="73595620" w14:textId="77777777" w:rsidR="009769DF" w:rsidRPr="00CF7915" w:rsidRDefault="009769DF" w:rsidP="00B40F25">
      <w:pPr>
        <w:pStyle w:val="a3"/>
        <w:keepNext/>
        <w:widowControl/>
        <w:ind w:left="0"/>
        <w:rPr>
          <w:lang w:val="pl-PL"/>
        </w:rPr>
      </w:pPr>
    </w:p>
    <w:p w14:paraId="1578AB88" w14:textId="77777777" w:rsidR="000533CD" w:rsidRPr="00CF7915" w:rsidRDefault="000533CD" w:rsidP="00B40F25">
      <w:pPr>
        <w:pStyle w:val="a3"/>
        <w:widowControl/>
        <w:ind w:left="0"/>
        <w:rPr>
          <w:lang w:val="pl-PL"/>
        </w:rPr>
      </w:pPr>
    </w:p>
    <w:p w14:paraId="71D0290F" w14:textId="77777777"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54A0721" w14:textId="59C41E0E" w:rsidR="009769DF" w:rsidRPr="00CF7915" w:rsidRDefault="009769DF" w:rsidP="00B40F25">
      <w:pPr>
        <w:pStyle w:val="a3"/>
        <w:keepNext/>
        <w:widowControl/>
        <w:ind w:left="0"/>
      </w:pPr>
    </w:p>
    <w:p w14:paraId="4400606B" w14:textId="77777777" w:rsidR="009769DF" w:rsidRPr="00CF7915" w:rsidRDefault="009769DF" w:rsidP="00B40F25">
      <w:pPr>
        <w:pStyle w:val="a3"/>
        <w:widowControl/>
        <w:ind w:left="0"/>
      </w:pPr>
    </w:p>
    <w:p w14:paraId="438D477A" w14:textId="6915BACA"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000533CD" w:rsidRPr="00CF7915">
        <w:rPr>
          <w:b/>
          <w:lang w:val="pl-PL"/>
        </w:rPr>
        <w:tab/>
      </w:r>
      <w:r w:rsidRPr="00CF7915">
        <w:rPr>
          <w:b/>
          <w:lang w:val="pl-PL"/>
        </w:rPr>
        <w:t>ИМЕ И АДРЕС НА ПРИТЕЖАТЕЛЯ НА РАЗРЕШЕНИЕТО ЗА УПОТРЕБА</w:t>
      </w:r>
    </w:p>
    <w:p w14:paraId="5D7FC422" w14:textId="1DFBEECF" w:rsidR="009769DF" w:rsidRPr="00CF7915" w:rsidRDefault="009769DF" w:rsidP="00B40F25">
      <w:pPr>
        <w:pStyle w:val="a3"/>
        <w:keepNext/>
        <w:widowControl/>
        <w:ind w:left="0"/>
      </w:pPr>
    </w:p>
    <w:p w14:paraId="7E7F9D93" w14:textId="77777777" w:rsidR="00781F8E" w:rsidRPr="00020C6B" w:rsidRDefault="00781F8E" w:rsidP="00781F8E">
      <w:pPr>
        <w:keepNext/>
      </w:pPr>
      <w:r w:rsidRPr="00020C6B">
        <w:t xml:space="preserve">Celltrion Healthcare Hungary Kft. </w:t>
      </w:r>
    </w:p>
    <w:p w14:paraId="00CD121B" w14:textId="77777777" w:rsidR="00781F8E" w:rsidRPr="00020C6B" w:rsidRDefault="00781F8E" w:rsidP="00781F8E">
      <w:pPr>
        <w:keepNext/>
      </w:pPr>
      <w:r w:rsidRPr="00020C6B">
        <w:t>1062 Budapest</w:t>
      </w:r>
    </w:p>
    <w:p w14:paraId="563C5978" w14:textId="77777777" w:rsidR="00781F8E" w:rsidRPr="00020C6B" w:rsidRDefault="00781F8E" w:rsidP="00781F8E">
      <w:pPr>
        <w:keepNext/>
      </w:pPr>
      <w:r w:rsidRPr="00020C6B">
        <w:t>Váci út 1-3. WestEnd Office Building B torony</w:t>
      </w:r>
    </w:p>
    <w:p w14:paraId="64412B42" w14:textId="2115624E" w:rsidR="00781F8E" w:rsidRPr="00020C6B" w:rsidRDefault="00781F8E" w:rsidP="00781F8E">
      <w:r>
        <w:t>Унгария</w:t>
      </w:r>
    </w:p>
    <w:p w14:paraId="1CA97B4C" w14:textId="77777777" w:rsidR="009769DF" w:rsidRPr="00CF7915" w:rsidRDefault="009769DF" w:rsidP="00B40F25">
      <w:pPr>
        <w:pStyle w:val="a3"/>
        <w:keepNext/>
        <w:widowControl/>
        <w:ind w:left="0"/>
        <w:rPr>
          <w:lang w:val="pl-PL"/>
        </w:rPr>
      </w:pPr>
    </w:p>
    <w:p w14:paraId="696CB123" w14:textId="77777777" w:rsidR="000533CD" w:rsidRPr="00CF7915" w:rsidRDefault="000533CD" w:rsidP="00B40F25">
      <w:pPr>
        <w:pStyle w:val="a3"/>
        <w:widowControl/>
        <w:ind w:left="0"/>
        <w:rPr>
          <w:lang w:val="pl-PL"/>
        </w:rPr>
      </w:pPr>
    </w:p>
    <w:p w14:paraId="30B752AB" w14:textId="36E51966"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000533CD" w:rsidRPr="00CF7915">
        <w:rPr>
          <w:b/>
          <w:lang w:val="pl-PL"/>
        </w:rPr>
        <w:tab/>
      </w:r>
      <w:r w:rsidRPr="00CF7915">
        <w:rPr>
          <w:b/>
          <w:lang w:val="pl-PL"/>
        </w:rPr>
        <w:t>НОМЕР(А) НА РАЗРЕШЕНИЕТО ЗА УПОТРЕБА</w:t>
      </w:r>
    </w:p>
    <w:p w14:paraId="2CEBD6B8" w14:textId="03EB49F5" w:rsidR="009769DF" w:rsidRPr="00CF7915" w:rsidRDefault="009769DF" w:rsidP="00B40F25">
      <w:pPr>
        <w:pStyle w:val="a3"/>
        <w:keepNext/>
        <w:widowControl/>
        <w:ind w:left="0"/>
      </w:pPr>
    </w:p>
    <w:p w14:paraId="168A4861" w14:textId="4D09F080" w:rsidR="000533CD" w:rsidRPr="00970E7B" w:rsidRDefault="000834D5" w:rsidP="00970E7B">
      <w:r w:rsidRPr="00CF7915">
        <w:t>EU/</w:t>
      </w:r>
      <w:r w:rsidR="00AF0680" w:rsidRPr="00970E7B">
        <w:t>1/24/1896/003 1 флакон</w:t>
      </w:r>
    </w:p>
    <w:p w14:paraId="6E992EF3" w14:textId="115C38F1" w:rsidR="009769DF" w:rsidRPr="00CF7915" w:rsidRDefault="000834D5" w:rsidP="00970E7B">
      <w:r w:rsidRPr="00CF7915">
        <w:t>EU/</w:t>
      </w:r>
      <w:r w:rsidR="00AF0680" w:rsidRPr="00970E7B">
        <w:t>1/24/1896/004 4 </w:t>
      </w:r>
      <w:r w:rsidR="00AF0680" w:rsidRPr="00970E7B">
        <w:rPr>
          <w:rFonts w:hint="eastAsia"/>
        </w:rPr>
        <w:t>ф</w:t>
      </w:r>
      <w:r w:rsidR="00AF0680" w:rsidRPr="00970E7B">
        <w:t>лакон</w:t>
      </w:r>
      <w:r w:rsidR="00BD02F7" w:rsidRPr="00970E7B">
        <w:t>а</w:t>
      </w:r>
    </w:p>
    <w:p w14:paraId="05AB25E1" w14:textId="77777777" w:rsidR="009769DF" w:rsidRPr="00CF7915" w:rsidRDefault="009769DF" w:rsidP="00B40F25">
      <w:pPr>
        <w:pStyle w:val="a3"/>
        <w:keepNext/>
        <w:widowControl/>
        <w:ind w:left="0"/>
        <w:rPr>
          <w:lang w:val="pl-PL"/>
        </w:rPr>
      </w:pPr>
    </w:p>
    <w:p w14:paraId="0CB12644" w14:textId="77777777" w:rsidR="000533CD" w:rsidRPr="00CF7915" w:rsidRDefault="000533CD" w:rsidP="00B40F25">
      <w:pPr>
        <w:pStyle w:val="a3"/>
        <w:widowControl/>
        <w:ind w:left="0"/>
        <w:rPr>
          <w:lang w:val="pl-PL"/>
        </w:rPr>
      </w:pPr>
    </w:p>
    <w:p w14:paraId="1828FB38" w14:textId="068F8BF2"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000533CD" w:rsidRPr="00CF7915">
        <w:rPr>
          <w:b/>
          <w:lang w:val="pl-PL"/>
        </w:rPr>
        <w:tab/>
      </w:r>
      <w:r w:rsidRPr="00CF7915">
        <w:rPr>
          <w:b/>
          <w:lang w:val="pl-PL"/>
        </w:rPr>
        <w:t>ПАРТИДЕН НОМЕР</w:t>
      </w:r>
    </w:p>
    <w:p w14:paraId="11D8D71F" w14:textId="773A617E" w:rsidR="009769DF" w:rsidRPr="00CF7915" w:rsidRDefault="009769DF" w:rsidP="00B40F25">
      <w:pPr>
        <w:pStyle w:val="a3"/>
        <w:keepNext/>
        <w:widowControl/>
        <w:ind w:left="0"/>
      </w:pPr>
    </w:p>
    <w:p w14:paraId="46C18472" w14:textId="77777777" w:rsidR="009769DF" w:rsidRPr="00CF7915" w:rsidRDefault="000834D5" w:rsidP="00B40F25">
      <w:pPr>
        <w:pStyle w:val="a3"/>
        <w:keepNext/>
        <w:widowControl/>
        <w:ind w:left="0"/>
      </w:pPr>
      <w:r w:rsidRPr="00CF7915">
        <w:t>Парт. №</w:t>
      </w:r>
    </w:p>
    <w:p w14:paraId="0902EE7F" w14:textId="77777777" w:rsidR="009769DF" w:rsidRPr="00CF7915" w:rsidRDefault="009769DF" w:rsidP="00B40F25">
      <w:pPr>
        <w:pStyle w:val="a3"/>
        <w:keepNext/>
        <w:widowControl/>
        <w:ind w:left="0"/>
        <w:rPr>
          <w:lang w:val="pl-PL"/>
        </w:rPr>
      </w:pPr>
    </w:p>
    <w:p w14:paraId="7F6DA0A2" w14:textId="77777777" w:rsidR="000533CD" w:rsidRPr="00CF7915" w:rsidRDefault="000533CD" w:rsidP="00B40F25">
      <w:pPr>
        <w:pStyle w:val="a3"/>
        <w:widowControl/>
        <w:ind w:left="0"/>
        <w:rPr>
          <w:lang w:val="pl-PL"/>
        </w:rPr>
      </w:pPr>
    </w:p>
    <w:p w14:paraId="5B9B3242" w14:textId="17D6D580"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000533CD" w:rsidRPr="00CF7915">
        <w:rPr>
          <w:b/>
          <w:lang w:val="pl-PL"/>
        </w:rPr>
        <w:tab/>
      </w:r>
      <w:r w:rsidRPr="00CF7915">
        <w:rPr>
          <w:b/>
          <w:lang w:val="pl-PL"/>
        </w:rPr>
        <w:t>НАЧИН НА ОТПУСКАНЕ</w:t>
      </w:r>
    </w:p>
    <w:p w14:paraId="508432E3" w14:textId="6BE3F8BF" w:rsidR="009769DF" w:rsidRPr="00CF7915" w:rsidRDefault="009769DF" w:rsidP="00B40F25">
      <w:pPr>
        <w:pStyle w:val="a3"/>
        <w:keepNext/>
        <w:widowControl/>
        <w:ind w:left="0"/>
      </w:pPr>
    </w:p>
    <w:p w14:paraId="7AA10381" w14:textId="4120D910" w:rsidR="009769DF" w:rsidRPr="006609FF" w:rsidRDefault="000834D5" w:rsidP="00B40F25">
      <w:pPr>
        <w:pStyle w:val="a3"/>
        <w:keepNext/>
        <w:widowControl/>
        <w:ind w:left="0"/>
        <w:rPr>
          <w:rFonts w:eastAsia="맑은 고딕"/>
          <w:lang w:eastAsia="ko-KR"/>
        </w:rPr>
      </w:pPr>
      <w:r>
        <w:rPr>
          <w:highlight w:val="lightGray"/>
        </w:rPr>
        <w:t>Лекарственият продукт се отпуска по лекарско предписание</w:t>
      </w:r>
      <w:r w:rsidR="00B91298">
        <w:rPr>
          <w:rFonts w:eastAsia="맑은 고딕" w:hint="eastAsia"/>
          <w:lang w:eastAsia="ko-KR"/>
        </w:rPr>
        <w:t>.</w:t>
      </w:r>
    </w:p>
    <w:p w14:paraId="0E10724A" w14:textId="77777777" w:rsidR="009769DF" w:rsidRPr="00CF7915" w:rsidRDefault="009769DF" w:rsidP="00B40F25">
      <w:pPr>
        <w:pStyle w:val="a3"/>
        <w:keepNext/>
        <w:widowControl/>
        <w:ind w:left="0"/>
        <w:rPr>
          <w:lang w:val="pl-PL"/>
        </w:rPr>
      </w:pPr>
    </w:p>
    <w:p w14:paraId="5C73148A" w14:textId="77777777" w:rsidR="000533CD" w:rsidRPr="00CF7915" w:rsidRDefault="000533CD" w:rsidP="00B40F25">
      <w:pPr>
        <w:pStyle w:val="a3"/>
        <w:widowControl/>
        <w:ind w:left="0"/>
        <w:rPr>
          <w:lang w:val="pl-PL"/>
        </w:rPr>
      </w:pPr>
    </w:p>
    <w:p w14:paraId="5EE1BD68" w14:textId="70D02ED5"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000533CD" w:rsidRPr="00CF7915">
        <w:rPr>
          <w:b/>
          <w:lang w:val="pl-PL"/>
        </w:rPr>
        <w:tab/>
      </w:r>
      <w:r w:rsidRPr="00CF7915">
        <w:rPr>
          <w:b/>
          <w:lang w:val="pl-PL"/>
        </w:rPr>
        <w:t>УКАЗАНИЯ ЗА УПОТРЕБА</w:t>
      </w:r>
    </w:p>
    <w:p w14:paraId="27FD2F44" w14:textId="152C1793" w:rsidR="009769DF" w:rsidRPr="00CF7915" w:rsidRDefault="009769DF" w:rsidP="00B40F25">
      <w:pPr>
        <w:pStyle w:val="a3"/>
        <w:keepNext/>
        <w:widowControl/>
        <w:ind w:left="0"/>
      </w:pPr>
    </w:p>
    <w:p w14:paraId="370B07E4" w14:textId="77777777" w:rsidR="009769DF" w:rsidRPr="00CF7915" w:rsidRDefault="009769DF" w:rsidP="00B40F25">
      <w:pPr>
        <w:pStyle w:val="a3"/>
        <w:widowControl/>
        <w:ind w:left="0"/>
      </w:pPr>
    </w:p>
    <w:p w14:paraId="67069E86" w14:textId="3ACC7961"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000533CD" w:rsidRPr="00CF7915">
        <w:rPr>
          <w:b/>
          <w:lang w:val="pl-PL"/>
        </w:rPr>
        <w:tab/>
      </w:r>
      <w:r w:rsidRPr="00CF7915">
        <w:rPr>
          <w:b/>
          <w:lang w:val="pl-PL"/>
        </w:rPr>
        <w:t>ИНФОРМАЦИЯ НА БРАЙЛОВА АЗБУКА</w:t>
      </w:r>
    </w:p>
    <w:p w14:paraId="3D3A748B" w14:textId="03FC5DBD" w:rsidR="009769DF" w:rsidRPr="00CF7915" w:rsidRDefault="009769DF" w:rsidP="00B40F25">
      <w:pPr>
        <w:pStyle w:val="a3"/>
        <w:keepNext/>
        <w:widowControl/>
        <w:ind w:left="0"/>
      </w:pPr>
    </w:p>
    <w:p w14:paraId="0695D39D" w14:textId="1B23B08C" w:rsidR="009769DF" w:rsidRPr="006609FF" w:rsidRDefault="000834D5" w:rsidP="00B40F25">
      <w:pPr>
        <w:pStyle w:val="a3"/>
        <w:keepNext/>
        <w:widowControl/>
        <w:ind w:left="0"/>
        <w:rPr>
          <w:rFonts w:eastAsia="맑은 고딕"/>
          <w:lang w:eastAsia="ko-KR"/>
        </w:rPr>
      </w:pPr>
      <w:r>
        <w:rPr>
          <w:highlight w:val="lightGray"/>
        </w:rPr>
        <w:t>Прието е основание да не се включи информация на Брайлова азбука</w:t>
      </w:r>
      <w:r w:rsidR="00B91298">
        <w:rPr>
          <w:rFonts w:eastAsia="맑은 고딕" w:hint="eastAsia"/>
          <w:lang w:eastAsia="ko-KR"/>
        </w:rPr>
        <w:t>.</w:t>
      </w:r>
    </w:p>
    <w:p w14:paraId="3CE3DCB7" w14:textId="77777777" w:rsidR="009769DF" w:rsidRPr="00CF7915" w:rsidRDefault="009769DF" w:rsidP="00B40F25">
      <w:pPr>
        <w:pStyle w:val="a3"/>
        <w:keepNext/>
        <w:widowControl/>
        <w:ind w:left="0"/>
        <w:rPr>
          <w:lang w:val="pl-PL"/>
        </w:rPr>
      </w:pPr>
    </w:p>
    <w:p w14:paraId="5DA94DF5" w14:textId="77777777" w:rsidR="000533CD" w:rsidRPr="00CF7915" w:rsidRDefault="000533CD" w:rsidP="00B40F25">
      <w:pPr>
        <w:pStyle w:val="a3"/>
        <w:widowControl/>
        <w:ind w:left="0"/>
        <w:rPr>
          <w:lang w:val="pl-PL"/>
        </w:rPr>
      </w:pPr>
    </w:p>
    <w:p w14:paraId="1468FE28" w14:textId="6ACB91FD"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000533CD" w:rsidRPr="00CF7915">
        <w:rPr>
          <w:b/>
          <w:lang w:val="pl-PL"/>
        </w:rPr>
        <w:tab/>
      </w:r>
      <w:r w:rsidRPr="00CF7915">
        <w:rPr>
          <w:b/>
          <w:lang w:val="pl-PL"/>
        </w:rPr>
        <w:t>УНИКАЛЕН ИДЕНТИФИКАТОР — ДВУИЗМЕРЕН БАРКОД</w:t>
      </w:r>
    </w:p>
    <w:p w14:paraId="0C97388B" w14:textId="1AEB0366" w:rsidR="009769DF" w:rsidRPr="00CF7915" w:rsidRDefault="009769DF" w:rsidP="00B40F25">
      <w:pPr>
        <w:pStyle w:val="a3"/>
        <w:keepNext/>
        <w:widowControl/>
        <w:ind w:left="0"/>
      </w:pPr>
    </w:p>
    <w:p w14:paraId="2060DABB" w14:textId="11F0952F"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3EB3EE2F" w14:textId="77777777" w:rsidR="009769DF" w:rsidRPr="00CF7915" w:rsidRDefault="009769DF" w:rsidP="00B40F25">
      <w:pPr>
        <w:pStyle w:val="a3"/>
        <w:keepNext/>
        <w:widowControl/>
        <w:ind w:left="0"/>
        <w:rPr>
          <w:lang w:val="pl-PL"/>
        </w:rPr>
      </w:pPr>
    </w:p>
    <w:p w14:paraId="56CA21CC" w14:textId="77777777" w:rsidR="000533CD" w:rsidRPr="00CF7915" w:rsidRDefault="000533CD" w:rsidP="00B40F25">
      <w:pPr>
        <w:pStyle w:val="a3"/>
        <w:widowControl/>
        <w:ind w:left="0"/>
        <w:rPr>
          <w:lang w:val="pl-PL"/>
        </w:rPr>
      </w:pPr>
    </w:p>
    <w:p w14:paraId="327CF3FA" w14:textId="5B59A5DF" w:rsidR="00AD3955" w:rsidRPr="00CF7915" w:rsidRDefault="00AD395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000533CD" w:rsidRPr="00CF7915">
        <w:rPr>
          <w:b/>
          <w:lang w:val="pl-PL"/>
        </w:rPr>
        <w:tab/>
      </w:r>
      <w:r w:rsidRPr="00CF7915">
        <w:rPr>
          <w:b/>
          <w:lang w:val="pl-PL"/>
        </w:rPr>
        <w:t>УНИКАЛЕН ИДЕНТИФИКАТОР — ДАННИ ЗА ЧЕТЕНЕ ОТ ХОРА</w:t>
      </w:r>
    </w:p>
    <w:p w14:paraId="17C54809" w14:textId="7EA87EA1" w:rsidR="009769DF" w:rsidRPr="00CF7915" w:rsidRDefault="009769DF" w:rsidP="00B40F25">
      <w:pPr>
        <w:pStyle w:val="a3"/>
        <w:keepNext/>
        <w:widowControl/>
        <w:ind w:left="0"/>
      </w:pPr>
    </w:p>
    <w:p w14:paraId="33C8BD89" w14:textId="77777777" w:rsidR="000533CD" w:rsidRPr="00CF7915" w:rsidRDefault="000834D5" w:rsidP="00B40F25">
      <w:pPr>
        <w:pStyle w:val="a3"/>
        <w:keepNext/>
        <w:widowControl/>
        <w:ind w:left="0"/>
        <w:rPr>
          <w:lang w:val="pl-PL"/>
        </w:rPr>
      </w:pPr>
      <w:r w:rsidRPr="00CF7915">
        <w:t>PC</w:t>
      </w:r>
    </w:p>
    <w:p w14:paraId="51744E99" w14:textId="77777777" w:rsidR="000533CD" w:rsidRPr="00CF7915" w:rsidRDefault="000834D5" w:rsidP="00B40F25">
      <w:pPr>
        <w:pStyle w:val="a3"/>
        <w:keepNext/>
        <w:widowControl/>
        <w:ind w:left="0"/>
        <w:rPr>
          <w:lang w:val="pl-PL"/>
        </w:rPr>
      </w:pPr>
      <w:r w:rsidRPr="00CF7915">
        <w:t>SN</w:t>
      </w:r>
    </w:p>
    <w:p w14:paraId="06693546" w14:textId="4665FBA9" w:rsidR="009769DF" w:rsidRPr="00CF7915" w:rsidRDefault="000834D5" w:rsidP="00B40F25">
      <w:pPr>
        <w:pStyle w:val="a3"/>
        <w:widowControl/>
        <w:ind w:left="0"/>
      </w:pPr>
      <w:r w:rsidRPr="006609FF">
        <w:rPr>
          <w:highlight w:val="lightGray"/>
        </w:rPr>
        <w:t>NN</w:t>
      </w:r>
    </w:p>
    <w:p w14:paraId="6365A746" w14:textId="7132AC96" w:rsidR="000533CD" w:rsidRPr="00CF7915" w:rsidRDefault="00B21A24" w:rsidP="004A404C">
      <w:pPr>
        <w:widowControl/>
        <w:pBdr>
          <w:top w:val="single" w:sz="4" w:space="1" w:color="auto"/>
          <w:left w:val="single" w:sz="4" w:space="4" w:color="auto"/>
          <w:bottom w:val="single" w:sz="4" w:space="1" w:color="auto"/>
          <w:right w:val="single" w:sz="4" w:space="4" w:color="auto"/>
        </w:pBdr>
        <w:rPr>
          <w:b/>
        </w:rPr>
      </w:pPr>
      <w:r w:rsidRPr="00CF7915">
        <w:br w:type="page"/>
      </w:r>
      <w:r w:rsidR="000533CD" w:rsidRPr="00CF7915">
        <w:rPr>
          <w:b/>
        </w:rPr>
        <w:lastRenderedPageBreak/>
        <w:t>ДАННИ, КОИТО ТРЯБВА ДА СЪДЪРЖА ВТОРИЧНАТА ОПАКОВКА</w:t>
      </w:r>
    </w:p>
    <w:p w14:paraId="4DCF117B" w14:textId="77777777" w:rsidR="000533CD" w:rsidRPr="00CF7915" w:rsidRDefault="000533CD" w:rsidP="00B40F25">
      <w:pPr>
        <w:pStyle w:val="a3"/>
        <w:widowControl/>
        <w:pBdr>
          <w:top w:val="single" w:sz="4" w:space="1" w:color="auto"/>
          <w:left w:val="single" w:sz="4" w:space="4" w:color="auto"/>
          <w:bottom w:val="single" w:sz="4" w:space="1" w:color="auto"/>
          <w:right w:val="single" w:sz="4" w:space="4" w:color="auto"/>
        </w:pBdr>
        <w:ind w:left="0"/>
        <w:rPr>
          <w:b/>
        </w:rPr>
      </w:pPr>
    </w:p>
    <w:p w14:paraId="1BDE687D" w14:textId="77777777" w:rsidR="000533CD" w:rsidRPr="00CF7915" w:rsidRDefault="000533CD"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w:t>
      </w:r>
    </w:p>
    <w:p w14:paraId="44D4F891" w14:textId="77777777" w:rsidR="000533CD" w:rsidRPr="00CF7915" w:rsidRDefault="000533CD" w:rsidP="00B40F25">
      <w:pPr>
        <w:pStyle w:val="a3"/>
        <w:widowControl/>
        <w:ind w:left="0"/>
        <w:rPr>
          <w:lang w:val="pl-PL"/>
        </w:rPr>
      </w:pPr>
    </w:p>
    <w:p w14:paraId="69C6032F" w14:textId="77777777" w:rsidR="000533CD" w:rsidRPr="00CF7915" w:rsidRDefault="000533CD" w:rsidP="00B40F25">
      <w:pPr>
        <w:pStyle w:val="a3"/>
        <w:widowControl/>
        <w:ind w:left="0"/>
        <w:rPr>
          <w:lang w:val="pl-PL"/>
        </w:rPr>
      </w:pPr>
    </w:p>
    <w:p w14:paraId="24CACCEE"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2BF3ACC0" w14:textId="13248E65" w:rsidR="009769DF" w:rsidRPr="00CF7915" w:rsidRDefault="009769DF" w:rsidP="00B40F25">
      <w:pPr>
        <w:pStyle w:val="a3"/>
        <w:keepNext/>
        <w:widowControl/>
        <w:ind w:left="0"/>
      </w:pPr>
    </w:p>
    <w:p w14:paraId="6A9C3BCD" w14:textId="4013FB7D" w:rsidR="000533CD" w:rsidRPr="00CF7915" w:rsidRDefault="00781F8E" w:rsidP="00B40F25">
      <w:pPr>
        <w:pStyle w:val="a3"/>
        <w:keepNext/>
        <w:widowControl/>
        <w:ind w:left="0"/>
        <w:rPr>
          <w:lang w:val="pl-PL"/>
        </w:rPr>
      </w:pPr>
      <w:r w:rsidRPr="00020C6B">
        <w:t>Avtozma</w:t>
      </w:r>
      <w:r w:rsidRPr="00CF7915" w:rsidDel="00781F8E">
        <w:t xml:space="preserve"> </w:t>
      </w:r>
      <w:r w:rsidR="000834D5" w:rsidRPr="00CF7915">
        <w:t>20 mg/ml концентрат за инфузионен разтвор</w:t>
      </w:r>
    </w:p>
    <w:p w14:paraId="3E371B37" w14:textId="69E3FE36" w:rsidR="009769DF" w:rsidRPr="00CF7915" w:rsidRDefault="000834D5" w:rsidP="00B40F25">
      <w:pPr>
        <w:pStyle w:val="a3"/>
        <w:keepNext/>
        <w:widowControl/>
        <w:ind w:left="0"/>
      </w:pPr>
      <w:r w:rsidRPr="00CF7915">
        <w:t>тоцилизумаб</w:t>
      </w:r>
    </w:p>
    <w:p w14:paraId="631BE22C" w14:textId="77777777" w:rsidR="009769DF" w:rsidRPr="00CF7915" w:rsidRDefault="009769DF" w:rsidP="00B40F25">
      <w:pPr>
        <w:pStyle w:val="a3"/>
        <w:keepNext/>
        <w:widowControl/>
        <w:ind w:left="0"/>
        <w:rPr>
          <w:lang w:val="pl-PL"/>
        </w:rPr>
      </w:pPr>
    </w:p>
    <w:p w14:paraId="5F588D06" w14:textId="77777777" w:rsidR="000533CD" w:rsidRPr="00CF7915" w:rsidRDefault="000533CD" w:rsidP="00B40F25">
      <w:pPr>
        <w:pStyle w:val="a3"/>
        <w:widowControl/>
        <w:ind w:left="0"/>
        <w:rPr>
          <w:lang w:val="pl-PL"/>
        </w:rPr>
      </w:pPr>
    </w:p>
    <w:p w14:paraId="1A550B1C"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3FC09FFB" w14:textId="4B97FEB9" w:rsidR="009769DF" w:rsidRPr="00CF7915" w:rsidRDefault="009769DF" w:rsidP="00B40F25">
      <w:pPr>
        <w:pStyle w:val="a3"/>
        <w:keepNext/>
        <w:widowControl/>
        <w:ind w:left="0"/>
      </w:pPr>
    </w:p>
    <w:p w14:paraId="5BC62C89" w14:textId="77777777" w:rsidR="009769DF" w:rsidRPr="00CF7915" w:rsidRDefault="000834D5" w:rsidP="00B40F25">
      <w:pPr>
        <w:pStyle w:val="a3"/>
        <w:keepNext/>
        <w:widowControl/>
        <w:ind w:left="0"/>
      </w:pPr>
      <w:r w:rsidRPr="00CF7915">
        <w:t>1 флакон съдържа 400 mg тоцилизумаб.</w:t>
      </w:r>
    </w:p>
    <w:p w14:paraId="5CA76121" w14:textId="77777777" w:rsidR="009769DF" w:rsidRPr="00CF7915" w:rsidRDefault="009769DF" w:rsidP="00B40F25">
      <w:pPr>
        <w:pStyle w:val="a3"/>
        <w:keepNext/>
        <w:widowControl/>
        <w:ind w:left="0"/>
        <w:rPr>
          <w:lang w:val="pl-PL"/>
        </w:rPr>
      </w:pPr>
    </w:p>
    <w:p w14:paraId="04AC7666" w14:textId="77777777" w:rsidR="000533CD" w:rsidRPr="00CF7915" w:rsidRDefault="000533CD" w:rsidP="00B40F25">
      <w:pPr>
        <w:pStyle w:val="a3"/>
        <w:widowControl/>
        <w:ind w:left="0"/>
        <w:rPr>
          <w:lang w:val="pl-PL"/>
        </w:rPr>
      </w:pPr>
    </w:p>
    <w:p w14:paraId="06DE57AB"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1C461545" w14:textId="1AD5F186" w:rsidR="009769DF" w:rsidRPr="00CF7915" w:rsidRDefault="009769DF" w:rsidP="00B40F25">
      <w:pPr>
        <w:pStyle w:val="a3"/>
        <w:keepNext/>
        <w:widowControl/>
        <w:ind w:left="0"/>
      </w:pPr>
    </w:p>
    <w:p w14:paraId="07F60C16" w14:textId="4B2A6ED9" w:rsidR="00781F8E" w:rsidRDefault="00781F8E" w:rsidP="00781F8E">
      <w:pPr>
        <w:pStyle w:val="a3"/>
        <w:keepNext/>
        <w:widowControl/>
        <w:ind w:left="0"/>
      </w:pPr>
      <w:r>
        <w:t xml:space="preserve">Помощни вещества: </w:t>
      </w:r>
      <w:r>
        <w:rPr>
          <w:lang w:val="en-US"/>
        </w:rPr>
        <w:t>L</w:t>
      </w:r>
      <w:r>
        <w:t>-хистидин,</w:t>
      </w:r>
      <w:r w:rsidR="00A77FA9">
        <w:rPr>
          <w:rFonts w:eastAsia="맑은 고딕" w:hint="eastAsia"/>
          <w:lang w:eastAsia="ko-KR"/>
        </w:rPr>
        <w:t xml:space="preserve"> </w:t>
      </w:r>
      <w:r w:rsidR="00DB5D0C" w:rsidRPr="00DB5D0C">
        <w:rPr>
          <w:rFonts w:eastAsia="맑은 고딕"/>
          <w:lang w:eastAsia="ko-KR"/>
        </w:rPr>
        <w:t>L-хистидин монохидрохлорид монохидрат</w:t>
      </w:r>
      <w:r w:rsidR="00A77FA9">
        <w:rPr>
          <w:rFonts w:eastAsia="맑은 고딕" w:hint="eastAsia"/>
          <w:lang w:eastAsia="ko-KR"/>
        </w:rPr>
        <w:t xml:space="preserve">, </w:t>
      </w:r>
      <w:r>
        <w:rPr>
          <w:lang w:val="en-US"/>
        </w:rPr>
        <w:t>L</w:t>
      </w:r>
      <w:r>
        <w:t xml:space="preserve">-треонин, </w:t>
      </w:r>
      <w:r>
        <w:rPr>
          <w:lang w:val="en-US"/>
        </w:rPr>
        <w:t>L</w:t>
      </w:r>
      <w:r>
        <w:t>-метионин, полисорбат 80 и вода за инжекции.</w:t>
      </w:r>
    </w:p>
    <w:p w14:paraId="47AAA938" w14:textId="59A3D422" w:rsidR="009769DF" w:rsidRPr="00CF7915" w:rsidRDefault="000834D5" w:rsidP="00B40F25">
      <w:pPr>
        <w:pStyle w:val="a3"/>
        <w:keepNext/>
        <w:widowControl/>
        <w:ind w:left="0"/>
      </w:pPr>
      <w:r w:rsidRPr="00CF7915">
        <w:t>За допълнителна информация вижте листовката.</w:t>
      </w:r>
    </w:p>
    <w:p w14:paraId="792AA92D" w14:textId="77777777" w:rsidR="009769DF" w:rsidRPr="00CF7915" w:rsidRDefault="009769DF" w:rsidP="00B40F25">
      <w:pPr>
        <w:pStyle w:val="a3"/>
        <w:keepNext/>
        <w:widowControl/>
        <w:ind w:left="0"/>
        <w:rPr>
          <w:lang w:val="pl-PL"/>
        </w:rPr>
      </w:pPr>
    </w:p>
    <w:p w14:paraId="25BE739F" w14:textId="77777777" w:rsidR="000533CD" w:rsidRPr="00CF7915" w:rsidRDefault="000533CD" w:rsidP="00B40F25">
      <w:pPr>
        <w:pStyle w:val="a3"/>
        <w:widowControl/>
        <w:ind w:left="0"/>
        <w:rPr>
          <w:lang w:val="pl-PL"/>
        </w:rPr>
      </w:pPr>
    </w:p>
    <w:p w14:paraId="44E4FEA1"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74A90966" w14:textId="2009401B" w:rsidR="009769DF" w:rsidRPr="00CF7915" w:rsidRDefault="009769DF" w:rsidP="00B40F25">
      <w:pPr>
        <w:pStyle w:val="a3"/>
        <w:keepNext/>
        <w:widowControl/>
        <w:ind w:left="0"/>
      </w:pPr>
    </w:p>
    <w:p w14:paraId="13DA772F" w14:textId="77777777" w:rsidR="009769DF" w:rsidRPr="00CF7915" w:rsidRDefault="000834D5" w:rsidP="00B40F25">
      <w:pPr>
        <w:pStyle w:val="a3"/>
        <w:keepNext/>
        <w:widowControl/>
        <w:ind w:left="0"/>
      </w:pPr>
      <w:r w:rsidRPr="00CF7915">
        <w:t>Концентрат за инфузионен разтвор</w:t>
      </w:r>
    </w:p>
    <w:p w14:paraId="3F1AF38E" w14:textId="77777777" w:rsidR="009769DF" w:rsidRPr="00CF7915" w:rsidRDefault="000834D5" w:rsidP="00B40F25">
      <w:pPr>
        <w:pStyle w:val="a3"/>
        <w:keepNext/>
        <w:widowControl/>
        <w:ind w:left="0"/>
      </w:pPr>
      <w:r w:rsidRPr="00CF7915">
        <w:t>400 mg/20 ml</w:t>
      </w:r>
    </w:p>
    <w:p w14:paraId="07FE723F" w14:textId="77777777" w:rsidR="009769DF" w:rsidRPr="00CF7915" w:rsidRDefault="000834D5" w:rsidP="00B40F25">
      <w:pPr>
        <w:pStyle w:val="a3"/>
        <w:keepNext/>
        <w:widowControl/>
        <w:ind w:left="0"/>
      </w:pPr>
      <w:r w:rsidRPr="00CF7915">
        <w:t>1 флакон от 20 ml</w:t>
      </w:r>
    </w:p>
    <w:p w14:paraId="47717E54" w14:textId="77777777" w:rsidR="009769DF" w:rsidRPr="00CF7915" w:rsidRDefault="000834D5" w:rsidP="00B40F25">
      <w:pPr>
        <w:pStyle w:val="a3"/>
        <w:keepNext/>
        <w:widowControl/>
        <w:ind w:left="0"/>
      </w:pPr>
      <w:r w:rsidRPr="00CF7915">
        <w:t>4 флакона от 20 ml</w:t>
      </w:r>
    </w:p>
    <w:p w14:paraId="68083321" w14:textId="77777777" w:rsidR="009769DF" w:rsidRPr="00CF7915" w:rsidRDefault="009769DF" w:rsidP="00B40F25">
      <w:pPr>
        <w:pStyle w:val="a3"/>
        <w:keepNext/>
        <w:widowControl/>
        <w:ind w:left="0"/>
        <w:rPr>
          <w:lang w:val="pl-PL"/>
        </w:rPr>
      </w:pPr>
    </w:p>
    <w:p w14:paraId="70A00BA1" w14:textId="77777777" w:rsidR="000533CD" w:rsidRPr="00CF7915" w:rsidRDefault="000533CD" w:rsidP="00B40F25">
      <w:pPr>
        <w:pStyle w:val="a3"/>
        <w:widowControl/>
        <w:ind w:left="0"/>
        <w:rPr>
          <w:lang w:val="pl-PL"/>
        </w:rPr>
      </w:pPr>
    </w:p>
    <w:p w14:paraId="450A6C15"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1D9E784B" w14:textId="3BE13FAA" w:rsidR="009769DF" w:rsidRPr="00CF7915" w:rsidRDefault="009769DF" w:rsidP="00B40F25">
      <w:pPr>
        <w:pStyle w:val="a3"/>
        <w:keepNext/>
        <w:widowControl/>
        <w:ind w:left="0"/>
      </w:pPr>
    </w:p>
    <w:p w14:paraId="2E0A732F" w14:textId="77777777" w:rsidR="000533CD" w:rsidRPr="00CF7915" w:rsidRDefault="000834D5" w:rsidP="00B40F25">
      <w:pPr>
        <w:pStyle w:val="a3"/>
        <w:keepNext/>
        <w:widowControl/>
        <w:ind w:left="0"/>
        <w:rPr>
          <w:lang w:val="pl-PL"/>
        </w:rPr>
      </w:pPr>
      <w:r w:rsidRPr="00CF7915">
        <w:t>За интравенозна инфузия след разреждане</w:t>
      </w:r>
    </w:p>
    <w:p w14:paraId="00B7DC4F" w14:textId="2B522E67" w:rsidR="000533CD" w:rsidRPr="006609FF" w:rsidRDefault="000834D5" w:rsidP="00B40F25">
      <w:pPr>
        <w:pStyle w:val="a3"/>
        <w:keepNext/>
        <w:widowControl/>
        <w:ind w:left="0"/>
        <w:rPr>
          <w:rFonts w:eastAsia="맑은 고딕"/>
          <w:lang w:val="pl-PL" w:eastAsia="ko-KR"/>
        </w:rPr>
      </w:pPr>
      <w:r w:rsidRPr="00CF7915">
        <w:t>Разреденият продукт трябва да се използва незабавно</w:t>
      </w:r>
      <w:r w:rsidR="00B91298">
        <w:rPr>
          <w:rFonts w:eastAsia="맑은 고딕" w:hint="eastAsia"/>
          <w:lang w:eastAsia="ko-KR"/>
        </w:rPr>
        <w:t>.</w:t>
      </w:r>
    </w:p>
    <w:p w14:paraId="4BFCEAA8" w14:textId="58B2A97C" w:rsidR="009769DF" w:rsidRPr="006609FF" w:rsidRDefault="000834D5" w:rsidP="00B40F25">
      <w:pPr>
        <w:pStyle w:val="a3"/>
        <w:keepNext/>
        <w:widowControl/>
        <w:ind w:left="0"/>
        <w:rPr>
          <w:rFonts w:eastAsia="맑은 고딕"/>
          <w:lang w:val="pl-PL" w:eastAsia="ko-KR"/>
        </w:rPr>
      </w:pPr>
      <w:r w:rsidRPr="00CF7915">
        <w:t>Преди употреба прочетете листовката</w:t>
      </w:r>
      <w:r w:rsidR="00B91298">
        <w:rPr>
          <w:rFonts w:eastAsia="맑은 고딕" w:hint="eastAsia"/>
          <w:lang w:eastAsia="ko-KR"/>
        </w:rPr>
        <w:t>.</w:t>
      </w:r>
    </w:p>
    <w:p w14:paraId="40CD6D6E" w14:textId="77777777" w:rsidR="000533CD" w:rsidRPr="00CF7915" w:rsidRDefault="000533CD" w:rsidP="00B40F25">
      <w:pPr>
        <w:pStyle w:val="a3"/>
        <w:keepNext/>
        <w:widowControl/>
        <w:ind w:left="0"/>
        <w:rPr>
          <w:lang w:val="pl-PL"/>
        </w:rPr>
      </w:pPr>
    </w:p>
    <w:p w14:paraId="2E0116F7" w14:textId="77777777" w:rsidR="000533CD" w:rsidRPr="00CF7915" w:rsidRDefault="000533CD" w:rsidP="00B40F25">
      <w:pPr>
        <w:pStyle w:val="a3"/>
        <w:widowControl/>
        <w:ind w:left="0"/>
        <w:rPr>
          <w:lang w:val="pl-PL"/>
        </w:rPr>
      </w:pPr>
    </w:p>
    <w:p w14:paraId="04FBAFBA" w14:textId="5D6C9F1F"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СПЕЦИАЛНО ПРЕДУПРЕЖДЕНИЕ, ЧЕ ЛЕКАРСТВЕНИЯТ ПРОДУКТ ТРЯБВА ДА СЕ СЪХРАНЯВА НА МЯСТО ДАЛЕЧЕ ОТ ПОГЛЕДА И ДОСЕГА НА ДЕЦА</w:t>
      </w:r>
    </w:p>
    <w:p w14:paraId="188DDE47" w14:textId="64D06948" w:rsidR="009769DF" w:rsidRPr="00CF7915" w:rsidRDefault="009769DF" w:rsidP="00B40F25">
      <w:pPr>
        <w:pStyle w:val="a3"/>
        <w:keepNext/>
        <w:widowControl/>
        <w:ind w:left="0"/>
        <w:rPr>
          <w:lang w:val="pl-PL"/>
        </w:rPr>
      </w:pPr>
    </w:p>
    <w:p w14:paraId="1595007E" w14:textId="12D7C531" w:rsidR="009769DF" w:rsidRPr="006609FF" w:rsidRDefault="000834D5" w:rsidP="00B40F25">
      <w:pPr>
        <w:pStyle w:val="a3"/>
        <w:keepNext/>
        <w:widowControl/>
        <w:ind w:left="0"/>
        <w:rPr>
          <w:rFonts w:eastAsia="맑은 고딕"/>
          <w:lang w:val="pl-PL" w:eastAsia="ko-KR"/>
        </w:rPr>
      </w:pPr>
      <w:r w:rsidRPr="00CF7915">
        <w:t>Да се съхранява на място, недостъпно за деца</w:t>
      </w:r>
      <w:r w:rsidR="00B91298">
        <w:rPr>
          <w:rFonts w:eastAsia="맑은 고딕" w:hint="eastAsia"/>
          <w:lang w:eastAsia="ko-KR"/>
        </w:rPr>
        <w:t>.</w:t>
      </w:r>
    </w:p>
    <w:p w14:paraId="37927E5E" w14:textId="77777777" w:rsidR="000533CD" w:rsidRPr="00CF7915" w:rsidRDefault="000533CD" w:rsidP="00B40F25">
      <w:pPr>
        <w:pStyle w:val="a3"/>
        <w:keepNext/>
        <w:widowControl/>
        <w:ind w:left="0"/>
        <w:rPr>
          <w:lang w:val="pl-PL"/>
        </w:rPr>
      </w:pPr>
    </w:p>
    <w:p w14:paraId="3B1F4382" w14:textId="77777777" w:rsidR="000533CD" w:rsidRPr="00CF7915" w:rsidRDefault="000533CD" w:rsidP="00B40F25">
      <w:pPr>
        <w:pStyle w:val="a3"/>
        <w:widowControl/>
        <w:ind w:left="0"/>
        <w:rPr>
          <w:lang w:val="pl-PL"/>
        </w:rPr>
      </w:pPr>
    </w:p>
    <w:p w14:paraId="35BC0ABC"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1C1A225A" w14:textId="09F49A34" w:rsidR="009769DF" w:rsidRPr="00CF7915" w:rsidRDefault="009769DF" w:rsidP="00B40F25">
      <w:pPr>
        <w:pStyle w:val="a3"/>
        <w:keepNext/>
        <w:widowControl/>
        <w:ind w:left="0"/>
      </w:pPr>
    </w:p>
    <w:p w14:paraId="31A48EAB" w14:textId="77777777" w:rsidR="009769DF" w:rsidRPr="00CF7915" w:rsidRDefault="009769DF" w:rsidP="00B40F25">
      <w:pPr>
        <w:pStyle w:val="a3"/>
        <w:widowControl/>
        <w:ind w:left="0"/>
      </w:pPr>
    </w:p>
    <w:p w14:paraId="2DC8D7AD"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110203E6" w14:textId="0D06E24A" w:rsidR="009769DF" w:rsidRPr="00CF7915" w:rsidRDefault="009769DF" w:rsidP="00B40F25">
      <w:pPr>
        <w:pStyle w:val="a3"/>
        <w:keepNext/>
        <w:widowControl/>
        <w:ind w:left="0"/>
      </w:pPr>
    </w:p>
    <w:p w14:paraId="155C56DD" w14:textId="77777777" w:rsidR="009769DF" w:rsidRPr="00CF7915" w:rsidRDefault="000834D5" w:rsidP="00B40F25">
      <w:pPr>
        <w:pStyle w:val="a3"/>
        <w:keepNext/>
        <w:widowControl/>
        <w:ind w:left="0"/>
        <w:rPr>
          <w:lang w:val="pl-PL"/>
        </w:rPr>
      </w:pPr>
      <w:r w:rsidRPr="00CF7915">
        <w:t>Годен до:</w:t>
      </w:r>
    </w:p>
    <w:p w14:paraId="0AA2FE1E" w14:textId="77777777" w:rsidR="000533CD" w:rsidRPr="00CF7915" w:rsidRDefault="000533CD" w:rsidP="00B40F25">
      <w:pPr>
        <w:pStyle w:val="a3"/>
        <w:keepNext/>
        <w:widowControl/>
        <w:ind w:left="0"/>
        <w:rPr>
          <w:lang w:val="pl-PL"/>
        </w:rPr>
      </w:pPr>
    </w:p>
    <w:p w14:paraId="2FB47792" w14:textId="77777777" w:rsidR="000533CD" w:rsidRPr="00CF7915" w:rsidRDefault="000533CD" w:rsidP="00B40F25">
      <w:pPr>
        <w:pStyle w:val="a3"/>
        <w:widowControl/>
        <w:ind w:left="0"/>
        <w:rPr>
          <w:lang w:val="pl-PL"/>
        </w:rPr>
      </w:pPr>
    </w:p>
    <w:p w14:paraId="3A3AAB67"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64734AC2" w14:textId="77CE6496" w:rsidR="009769DF" w:rsidRPr="00CF7915" w:rsidRDefault="009769DF" w:rsidP="00B40F25">
      <w:pPr>
        <w:pStyle w:val="a3"/>
        <w:keepNext/>
        <w:widowControl/>
        <w:ind w:left="0"/>
      </w:pPr>
    </w:p>
    <w:p w14:paraId="4F4098D1" w14:textId="77777777" w:rsidR="000533CD" w:rsidRPr="00CF7915" w:rsidRDefault="000834D5" w:rsidP="00B40F25">
      <w:pPr>
        <w:pStyle w:val="a3"/>
        <w:keepNext/>
        <w:widowControl/>
        <w:ind w:left="0"/>
        <w:rPr>
          <w:lang w:val="pl-PL"/>
        </w:rPr>
      </w:pPr>
      <w:r w:rsidRPr="00CF7915">
        <w:t>Да се съхранява в хладилник.</w:t>
      </w:r>
    </w:p>
    <w:p w14:paraId="3607DE20" w14:textId="143BA549" w:rsidR="009769DF" w:rsidRPr="00CF7915" w:rsidRDefault="000834D5" w:rsidP="00B40F25">
      <w:pPr>
        <w:pStyle w:val="a3"/>
        <w:keepNext/>
        <w:widowControl/>
        <w:ind w:left="0"/>
      </w:pPr>
      <w:r w:rsidRPr="00CF7915">
        <w:t>Да не се замразява.</w:t>
      </w:r>
    </w:p>
    <w:p w14:paraId="66E14FCF" w14:textId="6242BB90" w:rsidR="009769DF" w:rsidRPr="006609FF" w:rsidRDefault="000834D5" w:rsidP="00B40F25">
      <w:pPr>
        <w:pStyle w:val="a3"/>
        <w:keepNext/>
        <w:widowControl/>
        <w:ind w:left="0"/>
        <w:rPr>
          <w:rFonts w:eastAsia="맑은 고딕"/>
          <w:lang w:eastAsia="ko-KR"/>
        </w:rPr>
      </w:pPr>
      <w:r w:rsidRPr="00CF7915">
        <w:t>Съхранявайте флакона в картонената опаковка, за да се предпази от светлина</w:t>
      </w:r>
      <w:r w:rsidR="00B91298">
        <w:rPr>
          <w:rFonts w:eastAsia="맑은 고딕" w:hint="eastAsia"/>
          <w:lang w:eastAsia="ko-KR"/>
        </w:rPr>
        <w:t>.</w:t>
      </w:r>
    </w:p>
    <w:p w14:paraId="6CBF9E66" w14:textId="77777777" w:rsidR="009769DF" w:rsidRPr="00CF7915" w:rsidRDefault="009769DF" w:rsidP="00B40F25">
      <w:pPr>
        <w:pStyle w:val="a3"/>
        <w:keepNext/>
        <w:widowControl/>
        <w:ind w:left="0"/>
        <w:rPr>
          <w:lang w:val="pl-PL"/>
        </w:rPr>
      </w:pPr>
    </w:p>
    <w:p w14:paraId="5AD1E483" w14:textId="77777777" w:rsidR="000533CD" w:rsidRPr="00CF7915" w:rsidRDefault="000533CD" w:rsidP="00B40F25">
      <w:pPr>
        <w:pStyle w:val="a3"/>
        <w:widowControl/>
        <w:ind w:left="0"/>
        <w:rPr>
          <w:lang w:val="pl-PL"/>
        </w:rPr>
      </w:pPr>
    </w:p>
    <w:p w14:paraId="0A94DE3D"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E2CA5F8" w14:textId="0C1E77DF" w:rsidR="009769DF" w:rsidRPr="00CF7915" w:rsidRDefault="009769DF" w:rsidP="00B40F25">
      <w:pPr>
        <w:pStyle w:val="a3"/>
        <w:keepNext/>
        <w:widowControl/>
        <w:ind w:left="0"/>
      </w:pPr>
    </w:p>
    <w:p w14:paraId="61E7D8C2" w14:textId="77777777" w:rsidR="009769DF" w:rsidRPr="00CF7915" w:rsidRDefault="009769DF" w:rsidP="00B40F25">
      <w:pPr>
        <w:pStyle w:val="a3"/>
        <w:widowControl/>
        <w:ind w:left="0"/>
      </w:pPr>
    </w:p>
    <w:p w14:paraId="32D4592F" w14:textId="65083823"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16737720" w14:textId="176E2217" w:rsidR="009769DF" w:rsidRPr="00CF7915" w:rsidRDefault="009769DF" w:rsidP="00B40F25">
      <w:pPr>
        <w:pStyle w:val="a3"/>
        <w:keepNext/>
        <w:widowControl/>
        <w:ind w:left="0"/>
      </w:pPr>
    </w:p>
    <w:p w14:paraId="778761F6" w14:textId="77777777" w:rsidR="00781F8E" w:rsidRPr="00020C6B" w:rsidRDefault="00781F8E" w:rsidP="00781F8E">
      <w:pPr>
        <w:keepNext/>
      </w:pPr>
      <w:r w:rsidRPr="00020C6B">
        <w:t xml:space="preserve">Celltrion Healthcare Hungary Kft. </w:t>
      </w:r>
    </w:p>
    <w:p w14:paraId="1FC60957" w14:textId="77777777" w:rsidR="00781F8E" w:rsidRPr="00020C6B" w:rsidRDefault="00781F8E" w:rsidP="00781F8E">
      <w:pPr>
        <w:keepNext/>
      </w:pPr>
      <w:r w:rsidRPr="00020C6B">
        <w:t>1062 Budapest</w:t>
      </w:r>
    </w:p>
    <w:p w14:paraId="0B610289" w14:textId="77777777" w:rsidR="00781F8E" w:rsidRPr="00020C6B" w:rsidRDefault="00781F8E" w:rsidP="00781F8E">
      <w:pPr>
        <w:keepNext/>
      </w:pPr>
      <w:r w:rsidRPr="00020C6B">
        <w:t>Váci út 1-3. WestEnd Office Building B torony</w:t>
      </w:r>
    </w:p>
    <w:p w14:paraId="23AAF087" w14:textId="6E19E5E4" w:rsidR="00781F8E" w:rsidRPr="00020C6B" w:rsidRDefault="00781F8E" w:rsidP="00781F8E">
      <w:r>
        <w:t>Унгария</w:t>
      </w:r>
    </w:p>
    <w:p w14:paraId="2C38F572" w14:textId="77777777" w:rsidR="009769DF" w:rsidRPr="00CF7915" w:rsidRDefault="009769DF" w:rsidP="00B40F25">
      <w:pPr>
        <w:pStyle w:val="a3"/>
        <w:keepNext/>
        <w:widowControl/>
        <w:ind w:left="0"/>
        <w:rPr>
          <w:lang w:val="pl-PL"/>
        </w:rPr>
      </w:pPr>
    </w:p>
    <w:p w14:paraId="12D68A68" w14:textId="77777777" w:rsidR="000533CD" w:rsidRPr="00CF7915" w:rsidRDefault="000533CD" w:rsidP="00B40F25">
      <w:pPr>
        <w:pStyle w:val="a3"/>
        <w:widowControl/>
        <w:ind w:left="0"/>
        <w:rPr>
          <w:lang w:val="pl-PL"/>
        </w:rPr>
      </w:pPr>
    </w:p>
    <w:p w14:paraId="6651463C" w14:textId="370BDF62"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202CE983" w14:textId="57006388" w:rsidR="009769DF" w:rsidRPr="00CF7915" w:rsidRDefault="009769DF" w:rsidP="00B40F25">
      <w:pPr>
        <w:pStyle w:val="a3"/>
        <w:keepNext/>
        <w:widowControl/>
        <w:ind w:left="0"/>
      </w:pPr>
    </w:p>
    <w:p w14:paraId="2DFEC5F3" w14:textId="1A01323F" w:rsidR="000533CD" w:rsidRPr="00CF7915" w:rsidRDefault="000834D5" w:rsidP="00B40F25">
      <w:pPr>
        <w:pStyle w:val="a3"/>
        <w:keepNext/>
        <w:widowControl/>
        <w:ind w:left="0"/>
        <w:rPr>
          <w:lang w:val="pl-PL"/>
        </w:rPr>
      </w:pPr>
      <w:r w:rsidRPr="00CF7915">
        <w:t>EU/</w:t>
      </w:r>
      <w:r w:rsidR="00AF0680" w:rsidRPr="003672E9">
        <w:rPr>
          <w:spacing w:val="-1"/>
          <w:lang w:val="pt-BR"/>
        </w:rPr>
        <w:t>1/24/1896/00</w:t>
      </w:r>
      <w:r w:rsidR="00AF0680">
        <w:rPr>
          <w:rFonts w:eastAsia="맑은 고딕" w:hint="eastAsia"/>
          <w:spacing w:val="-1"/>
          <w:lang w:val="pt-BR" w:eastAsia="ko-KR"/>
        </w:rPr>
        <w:t>5</w:t>
      </w:r>
      <w:r w:rsidR="00AF0680">
        <w:rPr>
          <w:rFonts w:hint="eastAsia"/>
          <w:spacing w:val="-1"/>
          <w:lang w:val="pt-BR" w:eastAsia="ko-KR"/>
        </w:rPr>
        <w:t xml:space="preserve"> 1</w:t>
      </w:r>
      <w:r w:rsidR="00AF0680">
        <w:rPr>
          <w:spacing w:val="-1"/>
          <w:lang w:eastAsia="ko-KR"/>
        </w:rPr>
        <w:t> флакон</w:t>
      </w:r>
    </w:p>
    <w:p w14:paraId="76070AEC" w14:textId="3AF1534F" w:rsidR="009769DF" w:rsidRPr="00CF7915" w:rsidRDefault="000834D5" w:rsidP="00B40F25">
      <w:pPr>
        <w:pStyle w:val="a3"/>
        <w:keepNext/>
        <w:widowControl/>
        <w:ind w:left="0"/>
      </w:pPr>
      <w:r w:rsidRPr="00CF7915">
        <w:t>EU/</w:t>
      </w:r>
      <w:r w:rsidR="00AF0680" w:rsidRPr="003672E9">
        <w:rPr>
          <w:spacing w:val="-1"/>
          <w:lang w:val="pt-BR"/>
        </w:rPr>
        <w:t>1/24/1896/00</w:t>
      </w:r>
      <w:r w:rsidR="00AF0680">
        <w:rPr>
          <w:rFonts w:eastAsia="맑은 고딕" w:hint="eastAsia"/>
          <w:spacing w:val="-1"/>
          <w:lang w:val="pt-BR" w:eastAsia="ko-KR"/>
        </w:rPr>
        <w:t>6</w:t>
      </w:r>
      <w:r w:rsidR="00AF0680">
        <w:rPr>
          <w:rFonts w:hint="eastAsia"/>
          <w:spacing w:val="-1"/>
          <w:lang w:val="pt-BR" w:eastAsia="ko-KR"/>
        </w:rPr>
        <w:t xml:space="preserve"> </w:t>
      </w:r>
      <w:r w:rsidR="00AF0680">
        <w:rPr>
          <w:rFonts w:eastAsia="맑은 고딕" w:hint="eastAsia"/>
          <w:spacing w:val="-1"/>
          <w:lang w:val="pt-BR" w:eastAsia="ko-KR"/>
        </w:rPr>
        <w:t>4</w:t>
      </w:r>
      <w:r w:rsidR="00AF0680">
        <w:rPr>
          <w:rFonts w:eastAsia="맑은 고딕"/>
          <w:spacing w:val="-1"/>
          <w:lang w:eastAsia="ko-KR"/>
        </w:rPr>
        <w:t> флакона</w:t>
      </w:r>
    </w:p>
    <w:p w14:paraId="073AF2C1" w14:textId="77777777" w:rsidR="009769DF" w:rsidRPr="00CF7915" w:rsidRDefault="009769DF" w:rsidP="00B40F25">
      <w:pPr>
        <w:pStyle w:val="a3"/>
        <w:keepNext/>
        <w:widowControl/>
        <w:ind w:left="0"/>
        <w:rPr>
          <w:lang w:val="pl-PL"/>
        </w:rPr>
      </w:pPr>
    </w:p>
    <w:p w14:paraId="799D27AF" w14:textId="77777777" w:rsidR="000533CD" w:rsidRPr="00CF7915" w:rsidRDefault="000533CD" w:rsidP="00B40F25">
      <w:pPr>
        <w:pStyle w:val="a3"/>
        <w:widowControl/>
        <w:ind w:left="0"/>
        <w:rPr>
          <w:lang w:val="pl-PL"/>
        </w:rPr>
      </w:pPr>
    </w:p>
    <w:p w14:paraId="4439366D" w14:textId="43783D32"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7B7F82B1" w14:textId="61E9D813" w:rsidR="009769DF" w:rsidRPr="00CF7915" w:rsidRDefault="009769DF" w:rsidP="00B40F25">
      <w:pPr>
        <w:pStyle w:val="a3"/>
        <w:keepNext/>
        <w:widowControl/>
        <w:ind w:left="0"/>
      </w:pPr>
    </w:p>
    <w:p w14:paraId="65C5C36C" w14:textId="77777777" w:rsidR="009769DF" w:rsidRPr="00CF7915" w:rsidRDefault="000834D5" w:rsidP="00B40F25">
      <w:pPr>
        <w:pStyle w:val="a3"/>
        <w:keepNext/>
        <w:widowControl/>
        <w:ind w:left="0"/>
      </w:pPr>
      <w:r w:rsidRPr="00CF7915">
        <w:t>Парт. №</w:t>
      </w:r>
    </w:p>
    <w:p w14:paraId="6EE701A4" w14:textId="77777777" w:rsidR="009769DF" w:rsidRPr="00CF7915" w:rsidRDefault="009769DF" w:rsidP="00B40F25">
      <w:pPr>
        <w:pStyle w:val="a3"/>
        <w:keepNext/>
        <w:widowControl/>
        <w:ind w:left="0"/>
        <w:rPr>
          <w:lang w:val="pl-PL"/>
        </w:rPr>
      </w:pPr>
    </w:p>
    <w:p w14:paraId="625D42A9" w14:textId="77777777" w:rsidR="000533CD" w:rsidRPr="00CF7915" w:rsidRDefault="000533CD" w:rsidP="00B40F25">
      <w:pPr>
        <w:pStyle w:val="a3"/>
        <w:widowControl/>
        <w:ind w:left="0"/>
        <w:rPr>
          <w:lang w:val="pl-PL"/>
        </w:rPr>
      </w:pPr>
    </w:p>
    <w:p w14:paraId="3C7BD43A" w14:textId="53A14579"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2F36D0A3" w14:textId="7589846B" w:rsidR="009769DF" w:rsidRPr="00CF7915" w:rsidRDefault="009769DF" w:rsidP="00B40F25">
      <w:pPr>
        <w:pStyle w:val="a3"/>
        <w:keepNext/>
        <w:widowControl/>
        <w:ind w:left="0"/>
      </w:pPr>
    </w:p>
    <w:p w14:paraId="64EED1F5" w14:textId="1D9D73EC" w:rsidR="009769DF" w:rsidRPr="006609FF" w:rsidRDefault="000834D5" w:rsidP="00B40F25">
      <w:pPr>
        <w:pStyle w:val="a3"/>
        <w:keepNext/>
        <w:widowControl/>
        <w:ind w:left="0"/>
        <w:rPr>
          <w:rFonts w:eastAsia="맑은 고딕"/>
          <w:lang w:eastAsia="ko-KR"/>
        </w:rPr>
      </w:pPr>
      <w:r>
        <w:rPr>
          <w:highlight w:val="lightGray"/>
        </w:rPr>
        <w:t>Лекарственият продукт се отпуска по лекарско предписание</w:t>
      </w:r>
      <w:r w:rsidR="00B91298">
        <w:rPr>
          <w:rFonts w:eastAsia="맑은 고딕" w:hint="eastAsia"/>
          <w:lang w:eastAsia="ko-KR"/>
        </w:rPr>
        <w:t>.</w:t>
      </w:r>
    </w:p>
    <w:p w14:paraId="38F98E8D" w14:textId="77777777" w:rsidR="009769DF" w:rsidRPr="00CF7915" w:rsidRDefault="009769DF" w:rsidP="00B40F25">
      <w:pPr>
        <w:pStyle w:val="a3"/>
        <w:keepNext/>
        <w:widowControl/>
        <w:ind w:left="0"/>
        <w:rPr>
          <w:lang w:val="pl-PL"/>
        </w:rPr>
      </w:pPr>
    </w:p>
    <w:p w14:paraId="79916C8E" w14:textId="77777777" w:rsidR="000533CD" w:rsidRPr="00CF7915" w:rsidRDefault="000533CD" w:rsidP="00B40F25">
      <w:pPr>
        <w:pStyle w:val="a3"/>
        <w:widowControl/>
        <w:ind w:left="0"/>
        <w:rPr>
          <w:lang w:val="pl-PL"/>
        </w:rPr>
      </w:pPr>
    </w:p>
    <w:p w14:paraId="3D490C4B" w14:textId="722472AD"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58DE9C4D" w14:textId="366967B2" w:rsidR="009769DF" w:rsidRPr="00CF7915" w:rsidRDefault="009769DF" w:rsidP="00B40F25">
      <w:pPr>
        <w:pStyle w:val="a3"/>
        <w:keepNext/>
        <w:widowControl/>
        <w:ind w:left="0"/>
      </w:pPr>
    </w:p>
    <w:p w14:paraId="6F1F1115" w14:textId="77777777" w:rsidR="009769DF" w:rsidRPr="00CF7915" w:rsidRDefault="009769DF" w:rsidP="00B40F25">
      <w:pPr>
        <w:pStyle w:val="a3"/>
        <w:widowControl/>
        <w:ind w:left="0"/>
      </w:pPr>
    </w:p>
    <w:p w14:paraId="3B6C1685" w14:textId="4C89343F"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15DF4E0A" w14:textId="3CA8D2AB" w:rsidR="009769DF" w:rsidRPr="00CF7915" w:rsidRDefault="009769DF" w:rsidP="00B40F25">
      <w:pPr>
        <w:pStyle w:val="a3"/>
        <w:keepNext/>
        <w:widowControl/>
        <w:ind w:left="0"/>
      </w:pPr>
    </w:p>
    <w:p w14:paraId="32C18F67" w14:textId="4BF65E2C" w:rsidR="009769DF" w:rsidRPr="006609FF" w:rsidRDefault="000834D5" w:rsidP="00B40F25">
      <w:pPr>
        <w:pStyle w:val="a3"/>
        <w:keepNext/>
        <w:widowControl/>
        <w:ind w:left="0"/>
        <w:rPr>
          <w:rFonts w:eastAsia="맑은 고딕"/>
          <w:lang w:eastAsia="ko-KR"/>
        </w:rPr>
      </w:pPr>
      <w:r>
        <w:rPr>
          <w:highlight w:val="lightGray"/>
        </w:rPr>
        <w:t>Прието е основание да не се включи информация на Брайлова азбука</w:t>
      </w:r>
      <w:r w:rsidR="00B91298">
        <w:rPr>
          <w:rFonts w:eastAsia="맑은 고딕" w:hint="eastAsia"/>
          <w:lang w:eastAsia="ko-KR"/>
        </w:rPr>
        <w:t>.</w:t>
      </w:r>
    </w:p>
    <w:p w14:paraId="46A73DFB" w14:textId="77777777" w:rsidR="009769DF" w:rsidRPr="00CF7915" w:rsidRDefault="009769DF" w:rsidP="00B40F25">
      <w:pPr>
        <w:pStyle w:val="a3"/>
        <w:keepNext/>
        <w:widowControl/>
        <w:ind w:left="0"/>
        <w:rPr>
          <w:lang w:val="pl-PL"/>
        </w:rPr>
      </w:pPr>
    </w:p>
    <w:p w14:paraId="703B17C0" w14:textId="77777777" w:rsidR="000533CD" w:rsidRPr="00CF7915" w:rsidRDefault="000533CD" w:rsidP="00B40F25">
      <w:pPr>
        <w:pStyle w:val="a3"/>
        <w:widowControl/>
        <w:ind w:left="0"/>
        <w:rPr>
          <w:lang w:val="pl-PL"/>
        </w:rPr>
      </w:pPr>
    </w:p>
    <w:p w14:paraId="7C7971EE" w14:textId="687032EC"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19019EAD" w14:textId="5A14B7D0" w:rsidR="009769DF" w:rsidRPr="00CF7915" w:rsidRDefault="009769DF" w:rsidP="00B40F25">
      <w:pPr>
        <w:pStyle w:val="a3"/>
        <w:keepNext/>
        <w:widowControl/>
        <w:ind w:left="0"/>
      </w:pPr>
    </w:p>
    <w:p w14:paraId="6E311A2D" w14:textId="4195714C"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6CC62D8D" w14:textId="77777777" w:rsidR="009769DF" w:rsidRPr="00CF7915" w:rsidRDefault="009769DF" w:rsidP="00B40F25">
      <w:pPr>
        <w:pStyle w:val="a3"/>
        <w:keepNext/>
        <w:widowControl/>
        <w:ind w:left="0"/>
        <w:rPr>
          <w:lang w:val="pl-PL"/>
        </w:rPr>
      </w:pPr>
    </w:p>
    <w:p w14:paraId="143E1F7E" w14:textId="77777777" w:rsidR="000533CD" w:rsidRPr="00CF7915" w:rsidRDefault="000533CD" w:rsidP="00B40F25">
      <w:pPr>
        <w:pStyle w:val="a3"/>
        <w:widowControl/>
        <w:ind w:left="0"/>
        <w:rPr>
          <w:lang w:val="pl-PL"/>
        </w:rPr>
      </w:pPr>
    </w:p>
    <w:p w14:paraId="15BF3917" w14:textId="3C137659"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Pr="00CF7915">
        <w:rPr>
          <w:b/>
          <w:lang w:val="pl-PL"/>
        </w:rPr>
        <w:tab/>
        <w:t>УНИКАЛЕН ИДЕНТИФИКАТОР — ДАННИ ЗА ЧЕТЕНЕ ОТ ХОРА</w:t>
      </w:r>
    </w:p>
    <w:p w14:paraId="09CE6825" w14:textId="63FDDF66" w:rsidR="009769DF" w:rsidRPr="00CF7915" w:rsidRDefault="009769DF" w:rsidP="00B40F25">
      <w:pPr>
        <w:pStyle w:val="a3"/>
        <w:keepNext/>
        <w:widowControl/>
        <w:ind w:left="0"/>
      </w:pPr>
    </w:p>
    <w:p w14:paraId="41385BCB" w14:textId="77777777" w:rsidR="000533CD" w:rsidRPr="00CF7915" w:rsidRDefault="000834D5" w:rsidP="00B40F25">
      <w:pPr>
        <w:pStyle w:val="a3"/>
        <w:keepNext/>
        <w:widowControl/>
        <w:ind w:left="0"/>
        <w:rPr>
          <w:lang w:val="pl-PL"/>
        </w:rPr>
      </w:pPr>
      <w:r w:rsidRPr="00CF7915">
        <w:t>PC</w:t>
      </w:r>
    </w:p>
    <w:p w14:paraId="2A9736F7" w14:textId="77777777" w:rsidR="000533CD" w:rsidRPr="00CF7915" w:rsidRDefault="000834D5" w:rsidP="00B40F25">
      <w:pPr>
        <w:pStyle w:val="a3"/>
        <w:keepNext/>
        <w:widowControl/>
        <w:ind w:left="0"/>
        <w:rPr>
          <w:lang w:val="pl-PL"/>
        </w:rPr>
      </w:pPr>
      <w:r w:rsidRPr="00CF7915">
        <w:t>SN</w:t>
      </w:r>
    </w:p>
    <w:p w14:paraId="4E7E18E6" w14:textId="1C1D4971" w:rsidR="009769DF" w:rsidRPr="00CF7915" w:rsidRDefault="000834D5" w:rsidP="00B40F25">
      <w:pPr>
        <w:pStyle w:val="a3"/>
        <w:widowControl/>
        <w:ind w:left="0"/>
      </w:pPr>
      <w:r w:rsidRPr="006609FF">
        <w:rPr>
          <w:highlight w:val="lightGray"/>
        </w:rPr>
        <w:t>NN</w:t>
      </w:r>
    </w:p>
    <w:p w14:paraId="76AF74B7" w14:textId="3B753CDE" w:rsidR="000533CD" w:rsidRPr="00CF7915" w:rsidRDefault="00B21A24" w:rsidP="00832A27">
      <w:pPr>
        <w:widowControl/>
        <w:pBdr>
          <w:top w:val="single" w:sz="4" w:space="1" w:color="auto"/>
          <w:left w:val="single" w:sz="4" w:space="4" w:color="auto"/>
          <w:bottom w:val="single" w:sz="4" w:space="1" w:color="auto"/>
          <w:right w:val="single" w:sz="4" w:space="4" w:color="auto"/>
        </w:pBdr>
        <w:rPr>
          <w:b/>
        </w:rPr>
      </w:pPr>
      <w:r w:rsidRPr="00CF7915">
        <w:br w:type="page"/>
      </w:r>
      <w:r w:rsidR="000533CD" w:rsidRPr="00CF7915">
        <w:rPr>
          <w:b/>
        </w:rPr>
        <w:lastRenderedPageBreak/>
        <w:t>ДАННИ, КОИТО ТРЯБВА ДА СЪДЪРЖА ВТОРИЧНАТА ОПАКОВКА</w:t>
      </w:r>
    </w:p>
    <w:p w14:paraId="441D9029" w14:textId="77777777" w:rsidR="000533CD" w:rsidRPr="00CF7915" w:rsidRDefault="000533CD" w:rsidP="00B40F25">
      <w:pPr>
        <w:pStyle w:val="a3"/>
        <w:widowControl/>
        <w:pBdr>
          <w:top w:val="single" w:sz="4" w:space="1" w:color="auto"/>
          <w:left w:val="single" w:sz="4" w:space="4" w:color="auto"/>
          <w:bottom w:val="single" w:sz="4" w:space="1" w:color="auto"/>
          <w:right w:val="single" w:sz="4" w:space="4" w:color="auto"/>
        </w:pBdr>
        <w:ind w:left="0"/>
        <w:rPr>
          <w:b/>
        </w:rPr>
      </w:pPr>
    </w:p>
    <w:p w14:paraId="3D303C27" w14:textId="77777777" w:rsidR="000533CD" w:rsidRPr="00CF7915" w:rsidRDefault="000533CD"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 НА ПРЕДВАРИТЕЛНО НАПЪЛНЕНАТА СПРИНЦОВКА</w:t>
      </w:r>
    </w:p>
    <w:p w14:paraId="447FD732" w14:textId="77777777" w:rsidR="000533CD" w:rsidRPr="00CF7915" w:rsidRDefault="000533CD" w:rsidP="00B40F25">
      <w:pPr>
        <w:pStyle w:val="a3"/>
        <w:widowControl/>
        <w:ind w:left="0"/>
        <w:rPr>
          <w:lang w:val="pl-PL"/>
        </w:rPr>
      </w:pPr>
    </w:p>
    <w:p w14:paraId="4200A747" w14:textId="77777777" w:rsidR="00B04921" w:rsidRPr="00CF7915" w:rsidRDefault="00B04921" w:rsidP="00B40F25">
      <w:pPr>
        <w:pStyle w:val="a3"/>
        <w:widowControl/>
        <w:ind w:left="0"/>
        <w:rPr>
          <w:lang w:val="pl-PL"/>
        </w:rPr>
      </w:pPr>
    </w:p>
    <w:p w14:paraId="0B3523E9"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234726DB" w14:textId="10AF6755" w:rsidR="009769DF" w:rsidRPr="00CF7915" w:rsidRDefault="009769DF" w:rsidP="00B40F25">
      <w:pPr>
        <w:pStyle w:val="a3"/>
        <w:keepNext/>
        <w:widowControl/>
        <w:ind w:left="0"/>
      </w:pPr>
    </w:p>
    <w:p w14:paraId="3E995E5E" w14:textId="1BACEB64" w:rsidR="00B04921" w:rsidRPr="00CF7915" w:rsidRDefault="00832A27" w:rsidP="00B40F25">
      <w:pPr>
        <w:pStyle w:val="a3"/>
        <w:keepNext/>
        <w:widowControl/>
        <w:ind w:left="0"/>
        <w:rPr>
          <w:lang w:val="pl-PL"/>
        </w:rPr>
      </w:pPr>
      <w:r w:rsidRPr="00020C6B">
        <w:t>Avtozma</w:t>
      </w:r>
      <w:r w:rsidR="000834D5" w:rsidRPr="00CF7915">
        <w:t xml:space="preserve"> 162 mg инжекционен разтвор в предварително напълнена спринцовка</w:t>
      </w:r>
    </w:p>
    <w:p w14:paraId="7BAA6A1C" w14:textId="55CD433D" w:rsidR="009769DF" w:rsidRPr="00CF7915" w:rsidRDefault="000834D5" w:rsidP="00B40F25">
      <w:pPr>
        <w:pStyle w:val="a3"/>
        <w:keepNext/>
        <w:widowControl/>
        <w:ind w:left="0"/>
        <w:rPr>
          <w:lang w:val="pl-PL"/>
        </w:rPr>
      </w:pPr>
      <w:r w:rsidRPr="00CF7915">
        <w:t>тоцилизумаб</w:t>
      </w:r>
    </w:p>
    <w:p w14:paraId="735AFE34" w14:textId="77777777" w:rsidR="00B04921" w:rsidRPr="00CF7915" w:rsidRDefault="00B04921" w:rsidP="00B40F25">
      <w:pPr>
        <w:pStyle w:val="a3"/>
        <w:keepNext/>
        <w:widowControl/>
        <w:ind w:left="0"/>
        <w:rPr>
          <w:lang w:val="pl-PL"/>
        </w:rPr>
      </w:pPr>
    </w:p>
    <w:p w14:paraId="2C603DA2" w14:textId="77777777" w:rsidR="00B04921" w:rsidRPr="00CF7915" w:rsidRDefault="00B04921" w:rsidP="00B40F25">
      <w:pPr>
        <w:pStyle w:val="a3"/>
        <w:widowControl/>
        <w:ind w:left="0"/>
        <w:rPr>
          <w:lang w:val="pl-PL"/>
        </w:rPr>
      </w:pPr>
    </w:p>
    <w:p w14:paraId="42C23EAE"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53B5AA1C" w14:textId="30EB6843" w:rsidR="009769DF" w:rsidRPr="00CF7915" w:rsidRDefault="009769DF" w:rsidP="00B40F25">
      <w:pPr>
        <w:pStyle w:val="a3"/>
        <w:keepNext/>
        <w:widowControl/>
        <w:ind w:left="0"/>
      </w:pPr>
    </w:p>
    <w:p w14:paraId="7B4BCA69" w14:textId="77777777" w:rsidR="009769DF" w:rsidRPr="00CF7915" w:rsidRDefault="000834D5" w:rsidP="00B40F25">
      <w:pPr>
        <w:pStyle w:val="a3"/>
        <w:keepNext/>
        <w:widowControl/>
        <w:ind w:left="0"/>
      </w:pPr>
      <w:r w:rsidRPr="00CF7915">
        <w:t>1 предварително напълнена спринцовка съдържа 162 mg тоцилизумаб.</w:t>
      </w:r>
    </w:p>
    <w:p w14:paraId="25A120F9" w14:textId="77777777" w:rsidR="009769DF" w:rsidRPr="00CF7915" w:rsidRDefault="009769DF" w:rsidP="00B40F25">
      <w:pPr>
        <w:pStyle w:val="a3"/>
        <w:keepNext/>
        <w:widowControl/>
        <w:ind w:left="0"/>
        <w:rPr>
          <w:lang w:val="pl-PL"/>
        </w:rPr>
      </w:pPr>
    </w:p>
    <w:p w14:paraId="5CE9976D" w14:textId="77777777" w:rsidR="00B04921" w:rsidRPr="00CF7915" w:rsidRDefault="00B04921" w:rsidP="00B40F25">
      <w:pPr>
        <w:pStyle w:val="a3"/>
        <w:widowControl/>
        <w:ind w:left="0"/>
        <w:rPr>
          <w:lang w:val="pl-PL"/>
        </w:rPr>
      </w:pPr>
    </w:p>
    <w:p w14:paraId="090795FD" w14:textId="77777777" w:rsidR="000533CD" w:rsidRPr="00CF7915" w:rsidRDefault="000533C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317AA9A1" w14:textId="0311BF37" w:rsidR="009769DF" w:rsidRPr="00CF7915" w:rsidRDefault="009769DF" w:rsidP="00B40F25">
      <w:pPr>
        <w:pStyle w:val="a3"/>
        <w:keepNext/>
        <w:widowControl/>
        <w:ind w:left="0"/>
      </w:pPr>
    </w:p>
    <w:p w14:paraId="13E53E30" w14:textId="221BC523" w:rsidR="00781F8E" w:rsidRDefault="00781F8E" w:rsidP="00781F8E">
      <w:pPr>
        <w:pStyle w:val="a3"/>
        <w:keepNext/>
        <w:widowControl/>
        <w:ind w:left="0"/>
      </w:pPr>
      <w:r>
        <w:t xml:space="preserve">Помощни вещества: </w:t>
      </w:r>
      <w:r w:rsidRPr="00354D2F">
        <w:rPr>
          <w:lang w:val="pl-PL"/>
        </w:rPr>
        <w:t>L</w:t>
      </w:r>
      <w:r>
        <w:t>-хистидин,</w:t>
      </w:r>
      <w:r w:rsidR="00A77FA9">
        <w:rPr>
          <w:rFonts w:eastAsia="맑은 고딕" w:hint="eastAsia"/>
          <w:lang w:eastAsia="ko-KR"/>
        </w:rPr>
        <w:t xml:space="preserve"> </w:t>
      </w:r>
      <w:r w:rsidR="00DB5D0C" w:rsidRPr="00DB5D0C">
        <w:rPr>
          <w:rFonts w:eastAsia="맑은 고딕"/>
          <w:lang w:eastAsia="ko-KR"/>
        </w:rPr>
        <w:t>L-хистидин монохидрохлорид монохидрат</w:t>
      </w:r>
      <w:r w:rsidR="00A77FA9">
        <w:rPr>
          <w:rFonts w:eastAsia="맑은 고딕" w:hint="eastAsia"/>
          <w:lang w:eastAsia="ko-KR"/>
        </w:rPr>
        <w:t>,</w:t>
      </w:r>
      <w:r>
        <w:t xml:space="preserve"> </w:t>
      </w:r>
      <w:r w:rsidRPr="00354D2F">
        <w:rPr>
          <w:lang w:val="pl-PL"/>
        </w:rPr>
        <w:t>L</w:t>
      </w:r>
      <w:r>
        <w:t xml:space="preserve">-треонин, </w:t>
      </w:r>
      <w:r w:rsidRPr="00354D2F">
        <w:rPr>
          <w:lang w:val="pl-PL"/>
        </w:rPr>
        <w:t>L</w:t>
      </w:r>
      <w:r>
        <w:t>-метионин, полисорбат 80, вода за инжекции. За</w:t>
      </w:r>
      <w:r w:rsidR="00EE6275">
        <w:rPr>
          <w:lang w:val="en-US"/>
        </w:rPr>
        <w:t> </w:t>
      </w:r>
      <w:r>
        <w:t>допълнителна информация вижте листовката.</w:t>
      </w:r>
    </w:p>
    <w:p w14:paraId="6A49F6AD" w14:textId="77777777" w:rsidR="009769DF" w:rsidRPr="00CF7915" w:rsidRDefault="009769DF" w:rsidP="00B40F25">
      <w:pPr>
        <w:pStyle w:val="a3"/>
        <w:keepNext/>
        <w:widowControl/>
        <w:ind w:left="0"/>
        <w:rPr>
          <w:lang w:val="pl-PL"/>
        </w:rPr>
      </w:pPr>
    </w:p>
    <w:p w14:paraId="5DB36F69" w14:textId="77777777" w:rsidR="00B04921" w:rsidRPr="00CF7915" w:rsidRDefault="00B04921" w:rsidP="00B40F25">
      <w:pPr>
        <w:pStyle w:val="a3"/>
        <w:widowControl/>
        <w:ind w:left="0"/>
        <w:rPr>
          <w:lang w:val="pl-PL"/>
        </w:rPr>
      </w:pPr>
    </w:p>
    <w:p w14:paraId="5EE5BB96" w14:textId="7777777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32893DDD" w14:textId="2E5A4D99" w:rsidR="009769DF" w:rsidRPr="00CF7915" w:rsidRDefault="009769DF" w:rsidP="00B40F25">
      <w:pPr>
        <w:pStyle w:val="a3"/>
        <w:keepNext/>
        <w:widowControl/>
        <w:ind w:left="0"/>
      </w:pPr>
    </w:p>
    <w:p w14:paraId="1D54F47A" w14:textId="77777777" w:rsidR="00B04921" w:rsidRPr="00CF7915" w:rsidRDefault="000834D5" w:rsidP="00B40F25">
      <w:pPr>
        <w:pStyle w:val="a3"/>
        <w:keepNext/>
        <w:widowControl/>
        <w:ind w:left="0"/>
        <w:rPr>
          <w:lang w:val="pl-PL"/>
        </w:rPr>
      </w:pPr>
      <w:r w:rsidRPr="00CF7915">
        <w:t>Инжекционен разтвор в предварително напълнена спринцовка</w:t>
      </w:r>
    </w:p>
    <w:p w14:paraId="68003F19" w14:textId="7B65F99A" w:rsidR="00781F8E" w:rsidRDefault="00781F8E" w:rsidP="00B40F25">
      <w:pPr>
        <w:pStyle w:val="a3"/>
        <w:keepNext/>
        <w:widowControl/>
        <w:ind w:left="0"/>
        <w:rPr>
          <w:ins w:id="36" w:author="만든 이"/>
          <w:rFonts w:eastAsia="맑은 고딕"/>
          <w:lang w:eastAsia="ko-KR"/>
        </w:rPr>
      </w:pPr>
      <w:r>
        <w:t>1</w:t>
      </w:r>
      <w:r w:rsidR="00EE6275" w:rsidRPr="00354D2F">
        <w:rPr>
          <w:lang w:val="pl-PL"/>
        </w:rPr>
        <w:t> </w:t>
      </w:r>
      <w:r>
        <w:t>предварително напълнена спринцовка</w:t>
      </w:r>
    </w:p>
    <w:p w14:paraId="4979B602" w14:textId="5199B93F" w:rsidR="00C86C2F" w:rsidRPr="00C86C2F" w:rsidRDefault="00C86C2F" w:rsidP="00B40F25">
      <w:pPr>
        <w:pStyle w:val="a3"/>
        <w:keepNext/>
        <w:widowControl/>
        <w:ind w:left="0"/>
        <w:rPr>
          <w:rFonts w:eastAsia="맑은 고딕"/>
          <w:lang w:eastAsia="ko-KR"/>
          <w:rPrChange w:id="37" w:author="만든 이">
            <w:rPr/>
          </w:rPrChange>
        </w:rPr>
      </w:pPr>
      <w:ins w:id="38" w:author="만든 이">
        <w:r>
          <w:rPr>
            <w:rFonts w:eastAsia="맑은 고딕" w:hint="eastAsia"/>
            <w:lang w:eastAsia="ko-KR"/>
          </w:rPr>
          <w:t>2</w:t>
        </w:r>
        <w:r w:rsidRPr="00CF7915">
          <w:t xml:space="preserve"> предварително напълнени спринцовки</w:t>
        </w:r>
      </w:ins>
    </w:p>
    <w:p w14:paraId="56171A28" w14:textId="0BCA392E" w:rsidR="009769DF" w:rsidRPr="00CF7915" w:rsidRDefault="000834D5" w:rsidP="00B40F25">
      <w:pPr>
        <w:pStyle w:val="a3"/>
        <w:keepNext/>
        <w:widowControl/>
        <w:ind w:left="0"/>
      </w:pPr>
      <w:r w:rsidRPr="00CF7915">
        <w:t>4 предварително напълнени спринцовки</w:t>
      </w:r>
    </w:p>
    <w:p w14:paraId="4F534653" w14:textId="77777777" w:rsidR="009769DF" w:rsidRPr="00CF7915" w:rsidRDefault="000834D5" w:rsidP="00B40F25">
      <w:pPr>
        <w:pStyle w:val="a3"/>
        <w:keepNext/>
        <w:widowControl/>
        <w:ind w:left="0"/>
      </w:pPr>
      <w:r w:rsidRPr="00CF7915">
        <w:t>162 mg/0,9 ml</w:t>
      </w:r>
    </w:p>
    <w:p w14:paraId="48BDB72B" w14:textId="77777777" w:rsidR="009769DF" w:rsidRPr="00CF7915" w:rsidRDefault="009769DF" w:rsidP="00B40F25">
      <w:pPr>
        <w:pStyle w:val="a3"/>
        <w:keepNext/>
        <w:widowControl/>
        <w:ind w:left="0"/>
        <w:rPr>
          <w:lang w:val="pl-PL"/>
        </w:rPr>
      </w:pPr>
    </w:p>
    <w:p w14:paraId="0DE40498" w14:textId="77777777" w:rsidR="00B04921" w:rsidRPr="00CF7915" w:rsidRDefault="00B04921" w:rsidP="00B40F25">
      <w:pPr>
        <w:pStyle w:val="a3"/>
        <w:widowControl/>
        <w:ind w:left="0"/>
        <w:rPr>
          <w:lang w:val="pl-PL"/>
        </w:rPr>
      </w:pPr>
    </w:p>
    <w:p w14:paraId="43F8E7B1" w14:textId="7777777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031BFC83" w14:textId="77777777" w:rsidR="009769DF" w:rsidRPr="00CF7915" w:rsidRDefault="009769DF" w:rsidP="00B40F25">
      <w:pPr>
        <w:pStyle w:val="a3"/>
        <w:keepNext/>
        <w:widowControl/>
        <w:ind w:left="0"/>
        <w:rPr>
          <w:lang w:val="pl-PL"/>
        </w:rPr>
      </w:pPr>
    </w:p>
    <w:p w14:paraId="63B2D154" w14:textId="77777777" w:rsidR="009769DF" w:rsidRPr="00CF7915" w:rsidRDefault="000834D5" w:rsidP="00B40F25">
      <w:pPr>
        <w:pStyle w:val="a3"/>
        <w:keepNext/>
        <w:widowControl/>
        <w:ind w:left="0"/>
      </w:pPr>
      <w:r w:rsidRPr="00CF7915">
        <w:t>Подкожно приложение</w:t>
      </w:r>
    </w:p>
    <w:p w14:paraId="5E157602" w14:textId="4617B5B5" w:rsidR="009769DF" w:rsidRPr="00CF7915" w:rsidRDefault="000834D5" w:rsidP="00B40F25">
      <w:pPr>
        <w:pStyle w:val="a3"/>
        <w:keepNext/>
        <w:widowControl/>
        <w:ind w:left="0"/>
      </w:pPr>
      <w:r w:rsidRPr="00CF7915">
        <w:t>Преди употреба прочетете листовката</w:t>
      </w:r>
    </w:p>
    <w:p w14:paraId="785D0A2F" w14:textId="77777777" w:rsidR="009769DF" w:rsidRPr="00CF7915" w:rsidRDefault="009769DF" w:rsidP="00B40F25">
      <w:pPr>
        <w:pStyle w:val="a3"/>
        <w:keepNext/>
        <w:widowControl/>
        <w:ind w:left="0"/>
        <w:rPr>
          <w:lang w:val="pl-PL"/>
        </w:rPr>
      </w:pPr>
    </w:p>
    <w:p w14:paraId="5D0A09D0" w14:textId="77777777" w:rsidR="00B04921" w:rsidRPr="00CF7915" w:rsidRDefault="00B04921" w:rsidP="00B40F25">
      <w:pPr>
        <w:pStyle w:val="a3"/>
        <w:widowControl/>
        <w:ind w:left="0"/>
        <w:rPr>
          <w:lang w:val="pl-PL"/>
        </w:rPr>
      </w:pPr>
    </w:p>
    <w:p w14:paraId="6ADE51A1" w14:textId="6B014AE6"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СПЕЦИАЛНО ПРЕДУПРЕЖДЕНИЕ, ЧЕ ЛЕКАРСТВЕНИЯТ ПРОДУКТ ТРЯБВА ДА СЕ СЪХРАНЯВА НА МЯСТО ДАЛЕЧЕ ОТ ПОГЛЕДА И ДОСЕГА НА ДЕЦА</w:t>
      </w:r>
    </w:p>
    <w:p w14:paraId="245C96A6" w14:textId="6DEE6F6B" w:rsidR="009769DF" w:rsidRPr="00CF7915" w:rsidRDefault="009769DF" w:rsidP="00B40F25">
      <w:pPr>
        <w:pStyle w:val="a3"/>
        <w:keepNext/>
        <w:widowControl/>
        <w:ind w:left="0"/>
      </w:pPr>
    </w:p>
    <w:p w14:paraId="0F0C3599" w14:textId="4CEDC5E0"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6270F982" w14:textId="77777777" w:rsidR="009769DF" w:rsidRPr="00CF7915" w:rsidRDefault="009769DF" w:rsidP="00B40F25">
      <w:pPr>
        <w:pStyle w:val="a3"/>
        <w:keepNext/>
        <w:widowControl/>
        <w:ind w:left="0"/>
        <w:rPr>
          <w:lang w:val="pl-PL"/>
        </w:rPr>
      </w:pPr>
    </w:p>
    <w:p w14:paraId="30D785EB" w14:textId="77777777" w:rsidR="00B04921" w:rsidRPr="00CF7915" w:rsidRDefault="00B04921" w:rsidP="00B40F25">
      <w:pPr>
        <w:pStyle w:val="a3"/>
        <w:widowControl/>
        <w:ind w:left="0"/>
        <w:rPr>
          <w:lang w:val="pl-PL"/>
        </w:rPr>
      </w:pPr>
    </w:p>
    <w:p w14:paraId="2546B49D" w14:textId="7777777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2320E2A5" w14:textId="248BB97D" w:rsidR="009769DF" w:rsidRPr="00CF7915" w:rsidRDefault="009769DF" w:rsidP="00B40F25">
      <w:pPr>
        <w:pStyle w:val="a3"/>
        <w:keepNext/>
        <w:widowControl/>
        <w:ind w:left="0"/>
      </w:pPr>
    </w:p>
    <w:p w14:paraId="3FA3956E" w14:textId="18D4EBAB" w:rsidR="009769DF" w:rsidRPr="006609FF" w:rsidRDefault="000834D5" w:rsidP="00B40F25">
      <w:pPr>
        <w:pStyle w:val="a3"/>
        <w:keepNext/>
        <w:widowControl/>
        <w:ind w:left="0"/>
        <w:rPr>
          <w:rFonts w:eastAsia="맑은 고딕"/>
          <w:lang w:eastAsia="ko-KR"/>
        </w:rPr>
      </w:pPr>
      <w:r w:rsidRPr="00E21313">
        <w:t>Оставете спринцовката на стайна температура извън картонената опаковка за 30 минути преди употреба</w:t>
      </w:r>
      <w:r w:rsidR="00B91298">
        <w:rPr>
          <w:rFonts w:eastAsia="맑은 고딕" w:hint="eastAsia"/>
          <w:lang w:eastAsia="ko-KR"/>
        </w:rPr>
        <w:t>.</w:t>
      </w:r>
    </w:p>
    <w:p w14:paraId="01A86D5D" w14:textId="77777777" w:rsidR="009769DF" w:rsidRPr="00CF7915" w:rsidRDefault="009769DF" w:rsidP="00B40F25">
      <w:pPr>
        <w:pStyle w:val="a3"/>
        <w:keepNext/>
        <w:widowControl/>
        <w:ind w:left="0"/>
        <w:rPr>
          <w:lang w:val="pl-PL"/>
        </w:rPr>
      </w:pPr>
    </w:p>
    <w:p w14:paraId="4C184A37" w14:textId="77777777" w:rsidR="00B04921" w:rsidRPr="00CF7915" w:rsidRDefault="00B04921" w:rsidP="00B40F25">
      <w:pPr>
        <w:pStyle w:val="a3"/>
        <w:widowControl/>
        <w:ind w:left="0"/>
        <w:rPr>
          <w:lang w:val="pl-PL"/>
        </w:rPr>
      </w:pPr>
    </w:p>
    <w:p w14:paraId="47209F21" w14:textId="7777777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35783871" w14:textId="4985A2AF" w:rsidR="009769DF" w:rsidRPr="00CF7915" w:rsidRDefault="009769DF" w:rsidP="00B40F25">
      <w:pPr>
        <w:pStyle w:val="a3"/>
        <w:keepNext/>
        <w:widowControl/>
        <w:ind w:left="0"/>
      </w:pPr>
    </w:p>
    <w:p w14:paraId="601A0E9B" w14:textId="77777777" w:rsidR="009769DF" w:rsidRPr="00CF7915" w:rsidRDefault="000834D5" w:rsidP="00B40F25">
      <w:pPr>
        <w:pStyle w:val="a3"/>
        <w:keepNext/>
        <w:widowControl/>
        <w:ind w:left="0"/>
        <w:rPr>
          <w:lang w:val="pl-PL"/>
        </w:rPr>
      </w:pPr>
      <w:r w:rsidRPr="00CF7915">
        <w:t>Годен до:</w:t>
      </w:r>
    </w:p>
    <w:p w14:paraId="78CE099E" w14:textId="77777777" w:rsidR="00B04921" w:rsidRPr="00CF7915" w:rsidRDefault="00B04921" w:rsidP="00B40F25">
      <w:pPr>
        <w:pStyle w:val="a3"/>
        <w:keepNext/>
        <w:widowControl/>
        <w:ind w:left="0"/>
        <w:rPr>
          <w:lang w:val="pl-PL"/>
        </w:rPr>
      </w:pPr>
    </w:p>
    <w:p w14:paraId="1812DE50" w14:textId="77777777" w:rsidR="00B04921" w:rsidRPr="00CF7915" w:rsidRDefault="00B04921" w:rsidP="00B40F25">
      <w:pPr>
        <w:pStyle w:val="a3"/>
        <w:widowControl/>
        <w:ind w:left="0"/>
        <w:rPr>
          <w:lang w:val="pl-PL"/>
        </w:rPr>
      </w:pPr>
    </w:p>
    <w:p w14:paraId="724822E0" w14:textId="7777777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795792C7" w14:textId="546EE462" w:rsidR="009769DF" w:rsidRPr="00CF7915" w:rsidRDefault="009769DF" w:rsidP="00B40F25">
      <w:pPr>
        <w:pStyle w:val="a3"/>
        <w:keepNext/>
        <w:widowControl/>
        <w:ind w:left="0"/>
        <w:rPr>
          <w:lang w:val="pl-PL"/>
        </w:rPr>
      </w:pPr>
    </w:p>
    <w:p w14:paraId="442387A5" w14:textId="62F569AF" w:rsidR="00B04921" w:rsidRPr="006609FF" w:rsidRDefault="000834D5" w:rsidP="00B40F25">
      <w:pPr>
        <w:pStyle w:val="a3"/>
        <w:keepNext/>
        <w:widowControl/>
        <w:ind w:left="0"/>
        <w:rPr>
          <w:rFonts w:eastAsia="맑은 고딕"/>
          <w:lang w:val="pl-PL" w:eastAsia="ko-KR"/>
        </w:rPr>
      </w:pPr>
      <w:r w:rsidRPr="00CF7915">
        <w:t>Да се съхранява в хладилник</w:t>
      </w:r>
      <w:r w:rsidR="00B91298">
        <w:rPr>
          <w:rFonts w:eastAsia="맑은 고딕" w:hint="eastAsia"/>
          <w:lang w:eastAsia="ko-KR"/>
        </w:rPr>
        <w:t>.</w:t>
      </w:r>
    </w:p>
    <w:p w14:paraId="2FA6D7DA" w14:textId="1215A14B" w:rsidR="009769DF" w:rsidRPr="006609FF" w:rsidRDefault="000834D5" w:rsidP="00B40F25">
      <w:pPr>
        <w:pStyle w:val="a3"/>
        <w:keepNext/>
        <w:widowControl/>
        <w:ind w:left="0"/>
        <w:rPr>
          <w:rFonts w:eastAsia="맑은 고딕"/>
          <w:lang w:eastAsia="ko-KR"/>
        </w:rPr>
      </w:pPr>
      <w:r w:rsidRPr="00CF7915">
        <w:t>Да не се замразява</w:t>
      </w:r>
      <w:r w:rsidR="00B91298">
        <w:rPr>
          <w:rFonts w:eastAsia="맑은 고딕" w:hint="eastAsia"/>
          <w:lang w:eastAsia="ko-KR"/>
        </w:rPr>
        <w:t>.</w:t>
      </w:r>
    </w:p>
    <w:p w14:paraId="2EB38DE7" w14:textId="04F6A550" w:rsidR="009769DF" w:rsidRPr="006609FF" w:rsidRDefault="000834D5" w:rsidP="00B40F25">
      <w:pPr>
        <w:pStyle w:val="a3"/>
        <w:keepNext/>
        <w:widowControl/>
        <w:ind w:left="0"/>
        <w:rPr>
          <w:rFonts w:eastAsia="맑은 고딕"/>
          <w:lang w:eastAsia="ko-KR"/>
        </w:rPr>
      </w:pPr>
      <w:r w:rsidRPr="00CF7915">
        <w:t xml:space="preserve">След като се извади от хладилника, предварително напълнената спринцовка може да се съхранява до </w:t>
      </w:r>
      <w:r w:rsidR="00EE6275" w:rsidRPr="00354D2F">
        <w:t>3</w:t>
      </w:r>
      <w:r w:rsidR="00EE6275">
        <w:rPr>
          <w:lang w:val="en-US"/>
        </w:rPr>
        <w:t> </w:t>
      </w:r>
      <w:r w:rsidRPr="00CF7915">
        <w:t>седмици при температура 30°C или по-ниска</w:t>
      </w:r>
      <w:r w:rsidR="00B91298">
        <w:rPr>
          <w:rFonts w:eastAsia="맑은 고딕" w:hint="eastAsia"/>
          <w:lang w:eastAsia="ko-KR"/>
        </w:rPr>
        <w:t>.</w:t>
      </w:r>
    </w:p>
    <w:p w14:paraId="3957AA3D" w14:textId="33DDF0FD" w:rsidR="009769DF" w:rsidRPr="006609FF" w:rsidRDefault="000834D5" w:rsidP="00B40F25">
      <w:pPr>
        <w:pStyle w:val="a3"/>
        <w:keepNext/>
        <w:widowControl/>
        <w:ind w:left="0"/>
        <w:rPr>
          <w:rFonts w:eastAsia="맑은 고딕"/>
          <w:lang w:eastAsia="ko-KR"/>
        </w:rPr>
      </w:pPr>
      <w:r w:rsidRPr="00CF7915">
        <w:t>Съхранявайте предварително напълнената спринцовка в картонената опаковка, за да се предпази от светлина и влага</w:t>
      </w:r>
      <w:r w:rsidR="00B91298">
        <w:rPr>
          <w:rFonts w:eastAsia="맑은 고딕" w:hint="eastAsia"/>
          <w:lang w:eastAsia="ko-KR"/>
        </w:rPr>
        <w:t>.</w:t>
      </w:r>
    </w:p>
    <w:p w14:paraId="732ABF66" w14:textId="77777777" w:rsidR="009769DF" w:rsidRPr="00CF7915" w:rsidRDefault="009769DF" w:rsidP="00B40F25">
      <w:pPr>
        <w:pStyle w:val="a3"/>
        <w:keepNext/>
        <w:widowControl/>
        <w:ind w:left="0"/>
        <w:rPr>
          <w:lang w:val="pl-PL"/>
        </w:rPr>
      </w:pPr>
    </w:p>
    <w:p w14:paraId="7EE2B3F2" w14:textId="77777777" w:rsidR="00B04921" w:rsidRPr="00CF7915" w:rsidRDefault="00B04921" w:rsidP="00B40F25">
      <w:pPr>
        <w:pStyle w:val="a3"/>
        <w:widowControl/>
        <w:ind w:left="0"/>
        <w:rPr>
          <w:lang w:val="pl-PL"/>
        </w:rPr>
      </w:pPr>
    </w:p>
    <w:p w14:paraId="4B60B26D" w14:textId="7777777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9FD92B5" w14:textId="57A9DA8F" w:rsidR="009769DF" w:rsidRPr="00CF7915" w:rsidRDefault="009769DF" w:rsidP="00B40F25">
      <w:pPr>
        <w:pStyle w:val="a3"/>
        <w:keepNext/>
        <w:widowControl/>
        <w:ind w:left="0"/>
      </w:pPr>
    </w:p>
    <w:p w14:paraId="1FF1FDE7" w14:textId="77777777" w:rsidR="009769DF" w:rsidRPr="00CF7915" w:rsidRDefault="009769DF" w:rsidP="00B40F25">
      <w:pPr>
        <w:pStyle w:val="a3"/>
        <w:widowControl/>
        <w:ind w:left="0"/>
      </w:pPr>
    </w:p>
    <w:p w14:paraId="02A8BBFF" w14:textId="4833CDE9"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21A639B9" w14:textId="1E40CB2E" w:rsidR="009769DF" w:rsidRPr="00CF7915" w:rsidRDefault="009769DF" w:rsidP="00B40F25">
      <w:pPr>
        <w:pStyle w:val="a3"/>
        <w:keepNext/>
        <w:widowControl/>
        <w:ind w:left="0"/>
      </w:pPr>
    </w:p>
    <w:p w14:paraId="02E99ED9" w14:textId="77777777" w:rsidR="00781F8E" w:rsidRPr="00020C6B" w:rsidRDefault="00781F8E" w:rsidP="00781F8E">
      <w:pPr>
        <w:keepNext/>
      </w:pPr>
      <w:r w:rsidRPr="00020C6B">
        <w:t xml:space="preserve">Celltrion Healthcare Hungary Kft. </w:t>
      </w:r>
    </w:p>
    <w:p w14:paraId="577F9CBC" w14:textId="77777777" w:rsidR="00781F8E" w:rsidRPr="00020C6B" w:rsidRDefault="00781F8E" w:rsidP="00781F8E">
      <w:pPr>
        <w:keepNext/>
      </w:pPr>
      <w:r w:rsidRPr="00020C6B">
        <w:t>1062 Budapest</w:t>
      </w:r>
    </w:p>
    <w:p w14:paraId="55ACB117" w14:textId="77777777" w:rsidR="00781F8E" w:rsidRPr="00020C6B" w:rsidRDefault="00781F8E" w:rsidP="00781F8E">
      <w:pPr>
        <w:keepNext/>
      </w:pPr>
      <w:r w:rsidRPr="00020C6B">
        <w:t>Váci út 1-3. WestEnd Office Building B torony</w:t>
      </w:r>
    </w:p>
    <w:p w14:paraId="5D129333" w14:textId="3682857D" w:rsidR="00781F8E" w:rsidRPr="00020C6B" w:rsidRDefault="00781F8E" w:rsidP="00781F8E">
      <w:r>
        <w:t>Унгария</w:t>
      </w:r>
    </w:p>
    <w:p w14:paraId="36011756" w14:textId="77777777" w:rsidR="009769DF" w:rsidRPr="00CF7915" w:rsidRDefault="009769DF" w:rsidP="00B40F25">
      <w:pPr>
        <w:pStyle w:val="a3"/>
        <w:keepNext/>
        <w:widowControl/>
        <w:ind w:left="0"/>
        <w:rPr>
          <w:lang w:val="pl-PL"/>
        </w:rPr>
      </w:pPr>
    </w:p>
    <w:p w14:paraId="4CC17A92" w14:textId="77777777" w:rsidR="00B04921" w:rsidRPr="00CF7915" w:rsidRDefault="00B04921" w:rsidP="00B40F25">
      <w:pPr>
        <w:pStyle w:val="a3"/>
        <w:widowControl/>
        <w:ind w:left="0"/>
        <w:rPr>
          <w:lang w:val="pl-PL"/>
        </w:rPr>
      </w:pPr>
    </w:p>
    <w:p w14:paraId="1BB0BFEB" w14:textId="76E8E766"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62E9127F" w14:textId="66BF6513" w:rsidR="009769DF" w:rsidRPr="00CF7915" w:rsidRDefault="009769DF" w:rsidP="00B40F25">
      <w:pPr>
        <w:pStyle w:val="a3"/>
        <w:keepNext/>
        <w:widowControl/>
        <w:ind w:left="0"/>
      </w:pPr>
    </w:p>
    <w:p w14:paraId="227788FA" w14:textId="7AB009AD" w:rsidR="009769DF" w:rsidRPr="00CF7915" w:rsidRDefault="000834D5" w:rsidP="00B40F25">
      <w:pPr>
        <w:pStyle w:val="a3"/>
        <w:keepNext/>
        <w:widowControl/>
        <w:ind w:left="0"/>
      </w:pPr>
      <w:r w:rsidRPr="00CF7915">
        <w:t>EU</w:t>
      </w:r>
      <w:r w:rsidRPr="00AF7C95">
        <w:t>/</w:t>
      </w:r>
      <w:r w:rsidR="00AF0680" w:rsidRPr="00AF7C95">
        <w:rPr>
          <w:spacing w:val="-1"/>
          <w:lang w:val="pt-BR"/>
        </w:rPr>
        <w:t>1/24/1896/00</w:t>
      </w:r>
      <w:r w:rsidR="00AF0680" w:rsidRPr="00AF7C95">
        <w:rPr>
          <w:rFonts w:eastAsia="맑은 고딕"/>
          <w:spacing w:val="-1"/>
          <w:lang w:val="pt-BR" w:eastAsia="ko-KR"/>
        </w:rPr>
        <w:t>7</w:t>
      </w:r>
      <w:r w:rsidR="00AF0680" w:rsidRPr="00AF7C95">
        <w:rPr>
          <w:spacing w:val="-1"/>
          <w:lang w:val="pt-BR" w:eastAsia="ko-KR"/>
        </w:rPr>
        <w:t xml:space="preserve"> 1</w:t>
      </w:r>
      <w:r w:rsidR="00AF0680" w:rsidRPr="00AF7C95">
        <w:rPr>
          <w:spacing w:val="-1"/>
          <w:lang w:eastAsia="ko-KR"/>
        </w:rPr>
        <w:t> </w:t>
      </w:r>
      <w:r w:rsidR="00AF0680" w:rsidRPr="00AF7C95">
        <w:rPr>
          <w:rFonts w:eastAsia="맑은 고딕"/>
          <w:spacing w:val="-1"/>
          <w:lang w:val="pt-BR" w:eastAsia="ko-KR"/>
        </w:rPr>
        <w:t>п</w:t>
      </w:r>
      <w:r w:rsidR="00AF0680" w:rsidRPr="00AF7C95">
        <w:rPr>
          <w:rFonts w:eastAsia="맑은 고딕"/>
          <w:spacing w:val="-1"/>
          <w:lang w:eastAsia="ko-KR"/>
        </w:rPr>
        <w:t>редварително напълнена спринцовка</w:t>
      </w:r>
    </w:p>
    <w:p w14:paraId="5ECE9571" w14:textId="4E7018CC" w:rsidR="009769DF" w:rsidRPr="00354D2F" w:rsidRDefault="00EE6275" w:rsidP="00B40F25">
      <w:pPr>
        <w:pStyle w:val="a3"/>
        <w:keepNext/>
        <w:widowControl/>
        <w:ind w:left="0"/>
      </w:pPr>
      <w:r w:rsidRPr="00970E7B">
        <w:rPr>
          <w:lang w:val="es-ES"/>
        </w:rPr>
        <w:t>EU</w:t>
      </w:r>
      <w:r w:rsidRPr="00354D2F">
        <w:t>/</w:t>
      </w:r>
      <w:r w:rsidR="00AF0680" w:rsidRPr="003672E9">
        <w:rPr>
          <w:spacing w:val="-1"/>
          <w:lang w:val="pt-BR"/>
        </w:rPr>
        <w:t>1/24/1896/00</w:t>
      </w:r>
      <w:r w:rsidR="00AF0680">
        <w:rPr>
          <w:rFonts w:eastAsia="맑은 고딕" w:hint="eastAsia"/>
          <w:spacing w:val="-1"/>
          <w:lang w:val="pt-BR" w:eastAsia="ko-KR"/>
        </w:rPr>
        <w:t>8</w:t>
      </w:r>
      <w:r w:rsidR="00AF0680">
        <w:rPr>
          <w:rFonts w:eastAsia="맑은 고딕"/>
          <w:spacing w:val="-1"/>
          <w:lang w:eastAsia="ko-KR"/>
        </w:rPr>
        <w:t xml:space="preserve"> 4</w:t>
      </w:r>
      <w:r w:rsidR="00AF0680" w:rsidRPr="00AF0680">
        <w:rPr>
          <w:spacing w:val="-1"/>
          <w:lang w:eastAsia="ko-KR"/>
        </w:rPr>
        <w:t> </w:t>
      </w:r>
      <w:r w:rsidR="00AF0680" w:rsidRPr="00355062">
        <w:rPr>
          <w:rFonts w:eastAsia="맑은 고딕"/>
          <w:spacing w:val="-1"/>
          <w:lang w:val="pt-BR" w:eastAsia="ko-KR"/>
        </w:rPr>
        <w:t>п</w:t>
      </w:r>
      <w:r w:rsidR="00AF0680" w:rsidRPr="00AF0680">
        <w:rPr>
          <w:rFonts w:eastAsia="맑은 고딕"/>
          <w:spacing w:val="-1"/>
          <w:lang w:eastAsia="ko-KR"/>
        </w:rPr>
        <w:t>редварително напълнен</w:t>
      </w:r>
      <w:r w:rsidR="00AF0680">
        <w:rPr>
          <w:rFonts w:eastAsia="맑은 고딕"/>
          <w:spacing w:val="-1"/>
          <w:lang w:eastAsia="ko-KR"/>
        </w:rPr>
        <w:t>и</w:t>
      </w:r>
      <w:r w:rsidR="00AF0680" w:rsidRPr="00AF0680">
        <w:rPr>
          <w:rFonts w:eastAsia="맑은 고딕"/>
          <w:spacing w:val="-1"/>
          <w:lang w:eastAsia="ko-KR"/>
        </w:rPr>
        <w:t xml:space="preserve"> спринцовк</w:t>
      </w:r>
      <w:r w:rsidR="00AF0680">
        <w:rPr>
          <w:rFonts w:eastAsia="맑은 고딕"/>
          <w:spacing w:val="-1"/>
          <w:lang w:eastAsia="ko-KR"/>
        </w:rPr>
        <w:t>и</w:t>
      </w:r>
    </w:p>
    <w:p w14:paraId="489FE804" w14:textId="30421BE7" w:rsidR="00EE6275" w:rsidRPr="00354D2F" w:rsidRDefault="00B07A96" w:rsidP="00B40F25">
      <w:pPr>
        <w:pStyle w:val="a3"/>
        <w:keepNext/>
        <w:widowControl/>
        <w:ind w:left="0"/>
      </w:pPr>
      <w:ins w:id="39" w:author="만든 이">
        <w:r w:rsidRPr="00970E7B">
          <w:rPr>
            <w:lang w:val="es-ES"/>
          </w:rPr>
          <w:t>EU</w:t>
        </w:r>
        <w:r w:rsidRPr="00354D2F">
          <w:t>/</w:t>
        </w:r>
        <w:r w:rsidRPr="003672E9">
          <w:rPr>
            <w:spacing w:val="-1"/>
            <w:lang w:val="pt-BR"/>
          </w:rPr>
          <w:t>1/24/1896/</w:t>
        </w:r>
        <w:r w:rsidR="00856F5E">
          <w:rPr>
            <w:rFonts w:eastAsia="맑은 고딕" w:hint="eastAsia"/>
            <w:spacing w:val="-1"/>
            <w:lang w:val="pt-BR" w:eastAsia="ko-KR"/>
          </w:rPr>
          <w:t>013</w:t>
        </w:r>
        <w:r>
          <w:rPr>
            <w:rFonts w:eastAsia="맑은 고딕"/>
            <w:spacing w:val="-1"/>
            <w:lang w:eastAsia="ko-KR"/>
          </w:rPr>
          <w:t xml:space="preserve"> </w:t>
        </w:r>
        <w:r>
          <w:rPr>
            <w:rFonts w:eastAsia="맑은 고딕" w:hint="eastAsia"/>
            <w:spacing w:val="-1"/>
            <w:lang w:eastAsia="ko-KR"/>
          </w:rPr>
          <w:t>2</w:t>
        </w:r>
        <w:r w:rsidRPr="00AF0680">
          <w:rPr>
            <w:spacing w:val="-1"/>
            <w:lang w:eastAsia="ko-KR"/>
          </w:rPr>
          <w:t> </w:t>
        </w:r>
        <w:r w:rsidRPr="00355062">
          <w:rPr>
            <w:rFonts w:eastAsia="맑은 고딕"/>
            <w:spacing w:val="-1"/>
            <w:lang w:val="pt-BR" w:eastAsia="ko-KR"/>
          </w:rPr>
          <w:t>п</w:t>
        </w:r>
        <w:r w:rsidRPr="00AF0680">
          <w:rPr>
            <w:rFonts w:eastAsia="맑은 고딕"/>
            <w:spacing w:val="-1"/>
            <w:lang w:eastAsia="ko-KR"/>
          </w:rPr>
          <w:t>редварително напълнен</w:t>
        </w:r>
        <w:r>
          <w:rPr>
            <w:rFonts w:eastAsia="맑은 고딕"/>
            <w:spacing w:val="-1"/>
            <w:lang w:eastAsia="ko-KR"/>
          </w:rPr>
          <w:t>и</w:t>
        </w:r>
        <w:r w:rsidRPr="00AF0680">
          <w:rPr>
            <w:rFonts w:eastAsia="맑은 고딕"/>
            <w:spacing w:val="-1"/>
            <w:lang w:eastAsia="ko-KR"/>
          </w:rPr>
          <w:t xml:space="preserve"> спринцовк</w:t>
        </w:r>
        <w:r>
          <w:rPr>
            <w:rFonts w:eastAsia="맑은 고딕"/>
            <w:spacing w:val="-1"/>
            <w:lang w:eastAsia="ko-KR"/>
          </w:rPr>
          <w:t>и</w:t>
        </w:r>
      </w:ins>
    </w:p>
    <w:p w14:paraId="1A498916" w14:textId="77777777" w:rsidR="00B04921" w:rsidRPr="00CF7915" w:rsidRDefault="00B04921" w:rsidP="00B40F25">
      <w:pPr>
        <w:pStyle w:val="a3"/>
        <w:widowControl/>
        <w:ind w:left="0"/>
        <w:rPr>
          <w:lang w:val="pl-PL"/>
        </w:rPr>
      </w:pPr>
    </w:p>
    <w:p w14:paraId="27636773" w14:textId="25742117"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3647F9DA" w14:textId="2B847E98" w:rsidR="009769DF" w:rsidRPr="00CF7915" w:rsidRDefault="009769DF" w:rsidP="00B40F25">
      <w:pPr>
        <w:pStyle w:val="a3"/>
        <w:keepNext/>
        <w:widowControl/>
        <w:ind w:left="0"/>
      </w:pPr>
    </w:p>
    <w:p w14:paraId="0248E5F5" w14:textId="77777777" w:rsidR="009769DF" w:rsidRPr="00CF7915" w:rsidRDefault="000834D5" w:rsidP="00B40F25">
      <w:pPr>
        <w:pStyle w:val="a3"/>
        <w:keepNext/>
        <w:widowControl/>
        <w:ind w:left="0"/>
      </w:pPr>
      <w:r w:rsidRPr="00CF7915">
        <w:t>Парт. №</w:t>
      </w:r>
    </w:p>
    <w:p w14:paraId="41AA9F9A" w14:textId="77777777" w:rsidR="009769DF" w:rsidRPr="00CF7915" w:rsidRDefault="009769DF" w:rsidP="00B40F25">
      <w:pPr>
        <w:pStyle w:val="a3"/>
        <w:keepNext/>
        <w:widowControl/>
        <w:ind w:left="0"/>
        <w:rPr>
          <w:lang w:val="pl-PL"/>
        </w:rPr>
      </w:pPr>
    </w:p>
    <w:p w14:paraId="54D129FE" w14:textId="77777777" w:rsidR="00B04921" w:rsidRPr="00CF7915" w:rsidRDefault="00B04921" w:rsidP="00B40F25">
      <w:pPr>
        <w:pStyle w:val="a3"/>
        <w:widowControl/>
        <w:ind w:left="0"/>
        <w:rPr>
          <w:lang w:val="pl-PL"/>
        </w:rPr>
      </w:pPr>
    </w:p>
    <w:p w14:paraId="2FAB2B8A" w14:textId="733ABF5D"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49B9A83F" w14:textId="54B20747" w:rsidR="009769DF" w:rsidRPr="00CF7915" w:rsidRDefault="009769DF" w:rsidP="00B40F25">
      <w:pPr>
        <w:pStyle w:val="a3"/>
        <w:keepNext/>
        <w:widowControl/>
        <w:ind w:left="0"/>
      </w:pPr>
    </w:p>
    <w:p w14:paraId="7278466F" w14:textId="77777777" w:rsidR="009769DF" w:rsidRPr="00CF7915" w:rsidRDefault="009769DF" w:rsidP="00B40F25">
      <w:pPr>
        <w:pStyle w:val="a3"/>
        <w:widowControl/>
        <w:ind w:left="0"/>
      </w:pPr>
    </w:p>
    <w:p w14:paraId="2767DFFF" w14:textId="0DA6E728"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0B331075" w14:textId="5708FA13" w:rsidR="009769DF" w:rsidRPr="00CF7915" w:rsidRDefault="009769DF" w:rsidP="00B40F25">
      <w:pPr>
        <w:pStyle w:val="a3"/>
        <w:keepNext/>
        <w:widowControl/>
        <w:ind w:left="0"/>
      </w:pPr>
    </w:p>
    <w:p w14:paraId="410AFCFF" w14:textId="77777777" w:rsidR="009769DF" w:rsidRPr="00CF7915" w:rsidRDefault="009769DF" w:rsidP="00B40F25">
      <w:pPr>
        <w:pStyle w:val="a3"/>
        <w:widowControl/>
        <w:ind w:left="0"/>
      </w:pPr>
    </w:p>
    <w:p w14:paraId="69844931" w14:textId="71781C71"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5D9887B8" w14:textId="12F8BA8A" w:rsidR="009769DF" w:rsidRPr="00CF7915" w:rsidRDefault="009769DF" w:rsidP="00B40F25">
      <w:pPr>
        <w:pStyle w:val="a3"/>
        <w:keepNext/>
        <w:widowControl/>
        <w:ind w:left="0"/>
      </w:pPr>
    </w:p>
    <w:p w14:paraId="3F9B89D1" w14:textId="773232C0" w:rsidR="009769DF" w:rsidRPr="00CF7915" w:rsidRDefault="00781F8E" w:rsidP="00B40F25">
      <w:pPr>
        <w:pStyle w:val="a3"/>
        <w:keepNext/>
        <w:widowControl/>
        <w:ind w:left="0"/>
      </w:pPr>
      <w:r w:rsidRPr="00020C6B">
        <w:t>avtozma</w:t>
      </w:r>
      <w:r w:rsidRPr="00CF7915" w:rsidDel="00781F8E">
        <w:t xml:space="preserve"> </w:t>
      </w:r>
      <w:r w:rsidR="000834D5" w:rsidRPr="00CF7915">
        <w:t>162 mg</w:t>
      </w:r>
    </w:p>
    <w:p w14:paraId="4D02E6F3" w14:textId="77777777" w:rsidR="009769DF" w:rsidRPr="00CF7915" w:rsidRDefault="009769DF" w:rsidP="00B40F25">
      <w:pPr>
        <w:pStyle w:val="a3"/>
        <w:keepNext/>
        <w:widowControl/>
        <w:ind w:left="0"/>
        <w:rPr>
          <w:lang w:val="pl-PL"/>
        </w:rPr>
      </w:pPr>
    </w:p>
    <w:p w14:paraId="15E5FDEA" w14:textId="77777777" w:rsidR="00B04921" w:rsidRPr="00CF7915" w:rsidRDefault="00B04921" w:rsidP="00B40F25">
      <w:pPr>
        <w:pStyle w:val="a3"/>
        <w:widowControl/>
        <w:ind w:left="0"/>
        <w:rPr>
          <w:lang w:val="pl-PL"/>
        </w:rPr>
      </w:pPr>
    </w:p>
    <w:p w14:paraId="550CB4FD" w14:textId="048B6C45"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0362D1D2" w14:textId="63884186" w:rsidR="009769DF" w:rsidRPr="00CF7915" w:rsidRDefault="009769DF" w:rsidP="00B40F25">
      <w:pPr>
        <w:pStyle w:val="a3"/>
        <w:keepNext/>
        <w:widowControl/>
        <w:ind w:left="0"/>
      </w:pPr>
    </w:p>
    <w:p w14:paraId="01181B17" w14:textId="2B5E6ABD"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14D404DE" w14:textId="77777777" w:rsidR="009769DF" w:rsidRPr="00CF7915" w:rsidRDefault="009769DF" w:rsidP="00B40F25">
      <w:pPr>
        <w:pStyle w:val="a3"/>
        <w:keepNext/>
        <w:widowControl/>
        <w:ind w:left="0"/>
        <w:rPr>
          <w:lang w:val="pl-PL"/>
        </w:rPr>
      </w:pPr>
    </w:p>
    <w:p w14:paraId="0394A7FA" w14:textId="77777777" w:rsidR="00B04921" w:rsidRPr="00CF7915" w:rsidRDefault="00B04921" w:rsidP="00B40F25">
      <w:pPr>
        <w:pStyle w:val="a3"/>
        <w:widowControl/>
        <w:ind w:left="0"/>
        <w:rPr>
          <w:lang w:val="pl-PL"/>
        </w:rPr>
      </w:pPr>
    </w:p>
    <w:p w14:paraId="55B3C1C2" w14:textId="054F941B" w:rsidR="00B04921" w:rsidRPr="00CF7915" w:rsidRDefault="00B0492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Pr="00CF7915">
        <w:rPr>
          <w:b/>
          <w:lang w:val="pl-PL"/>
        </w:rPr>
        <w:tab/>
        <w:t>УНИКАЛЕН ИДЕНТИФИКАТОР — ДАННИ ЗА ЧЕТЕНЕ ОТ ХОРА</w:t>
      </w:r>
    </w:p>
    <w:p w14:paraId="24CB8561" w14:textId="6C1D1F6B" w:rsidR="009769DF" w:rsidRPr="00CF7915" w:rsidRDefault="009769DF" w:rsidP="00B40F25">
      <w:pPr>
        <w:pStyle w:val="a3"/>
        <w:keepNext/>
        <w:widowControl/>
        <w:ind w:left="0"/>
      </w:pPr>
    </w:p>
    <w:p w14:paraId="771A91C9" w14:textId="77777777" w:rsidR="00B04921" w:rsidRPr="00CF7915" w:rsidRDefault="000834D5" w:rsidP="00B40F25">
      <w:pPr>
        <w:pStyle w:val="a3"/>
        <w:keepNext/>
        <w:widowControl/>
        <w:ind w:left="0"/>
        <w:rPr>
          <w:lang w:val="pl-PL"/>
        </w:rPr>
      </w:pPr>
      <w:r w:rsidRPr="00CF7915">
        <w:t>PC</w:t>
      </w:r>
    </w:p>
    <w:p w14:paraId="41EB0F4B" w14:textId="77777777" w:rsidR="00B04921" w:rsidRPr="00CF7915" w:rsidRDefault="000834D5" w:rsidP="00B40F25">
      <w:pPr>
        <w:pStyle w:val="a3"/>
        <w:keepNext/>
        <w:widowControl/>
        <w:ind w:left="0"/>
        <w:rPr>
          <w:lang w:val="pl-PL"/>
        </w:rPr>
      </w:pPr>
      <w:r w:rsidRPr="00CF7915">
        <w:t>SN</w:t>
      </w:r>
    </w:p>
    <w:p w14:paraId="2EC89938" w14:textId="31310DCC" w:rsidR="009769DF" w:rsidRPr="00CF7915" w:rsidRDefault="000834D5" w:rsidP="00B40F25">
      <w:pPr>
        <w:pStyle w:val="a3"/>
        <w:widowControl/>
        <w:ind w:left="0"/>
      </w:pPr>
      <w:r w:rsidRPr="006609FF">
        <w:rPr>
          <w:highlight w:val="lightGray"/>
        </w:rPr>
        <w:t>NN</w:t>
      </w:r>
    </w:p>
    <w:p w14:paraId="6EB6DA50" w14:textId="5BD1D61A" w:rsidR="00A37E49" w:rsidRPr="00CF7915" w:rsidRDefault="00B21A24" w:rsidP="00EE6275">
      <w:pPr>
        <w:widowControl/>
        <w:pBdr>
          <w:top w:val="single" w:sz="4" w:space="1" w:color="auto"/>
          <w:left w:val="single" w:sz="4" w:space="4" w:color="auto"/>
          <w:bottom w:val="single" w:sz="4" w:space="1" w:color="auto"/>
          <w:right w:val="single" w:sz="4" w:space="4" w:color="auto"/>
        </w:pBdr>
        <w:rPr>
          <w:b/>
        </w:rPr>
      </w:pPr>
      <w:r w:rsidRPr="00CF7915">
        <w:br w:type="page"/>
      </w:r>
      <w:r w:rsidR="00A37E49" w:rsidRPr="00CF7915">
        <w:rPr>
          <w:b/>
        </w:rPr>
        <w:lastRenderedPageBreak/>
        <w:t>ДАННИ, КОИТО ТРЯБВА ДА СЪДЪРЖА ВТОРИЧНАТА ОПАКОВКА</w:t>
      </w:r>
    </w:p>
    <w:p w14:paraId="77E228E5" w14:textId="77777777" w:rsidR="00A37E49" w:rsidRPr="00CF7915" w:rsidRDefault="00A37E49" w:rsidP="00B40F25">
      <w:pPr>
        <w:pStyle w:val="a3"/>
        <w:widowControl/>
        <w:pBdr>
          <w:top w:val="single" w:sz="4" w:space="1" w:color="auto"/>
          <w:left w:val="single" w:sz="4" w:space="4" w:color="auto"/>
          <w:bottom w:val="single" w:sz="4" w:space="1" w:color="auto"/>
          <w:right w:val="single" w:sz="4" w:space="4" w:color="auto"/>
        </w:pBdr>
        <w:ind w:left="0"/>
        <w:rPr>
          <w:b/>
        </w:rPr>
      </w:pPr>
    </w:p>
    <w:p w14:paraId="6DB1745F" w14:textId="42544DB9" w:rsidR="00A37E49" w:rsidRPr="00CF7915" w:rsidRDefault="00A37E49"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 НА ПРЕДВАРИТЕЛНО НАПЪЛНЕНАТА СПРИНЦОВКА (С</w:t>
      </w:r>
      <w:r w:rsidRPr="00CF7915">
        <w:rPr>
          <w:b/>
          <w:lang w:val="pl-PL"/>
        </w:rPr>
        <w:t xml:space="preserve"> </w:t>
      </w:r>
      <w:r w:rsidRPr="00CF7915">
        <w:rPr>
          <w:b/>
        </w:rPr>
        <w:t>BLUE BOX) – Групова опаковка</w:t>
      </w:r>
    </w:p>
    <w:p w14:paraId="7F82744C" w14:textId="77777777" w:rsidR="00A37E49" w:rsidRPr="00CF7915" w:rsidRDefault="00A37E49" w:rsidP="00B40F25">
      <w:pPr>
        <w:pStyle w:val="a3"/>
        <w:widowControl/>
        <w:ind w:left="0"/>
        <w:rPr>
          <w:lang w:val="pl-PL"/>
        </w:rPr>
      </w:pPr>
    </w:p>
    <w:p w14:paraId="07AECC36" w14:textId="77777777" w:rsidR="00A37E49" w:rsidRPr="00CF7915" w:rsidRDefault="00A37E49" w:rsidP="00B40F25">
      <w:pPr>
        <w:pStyle w:val="a3"/>
        <w:widowControl/>
        <w:ind w:left="0"/>
        <w:rPr>
          <w:lang w:val="pl-PL"/>
        </w:rPr>
      </w:pPr>
    </w:p>
    <w:p w14:paraId="7827B863" w14:textId="7777777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0AE60F57" w14:textId="4867B3D9" w:rsidR="009769DF" w:rsidRPr="00CF7915" w:rsidRDefault="009769DF" w:rsidP="00B40F25">
      <w:pPr>
        <w:pStyle w:val="a3"/>
        <w:keepNext/>
        <w:widowControl/>
        <w:ind w:left="0"/>
      </w:pPr>
    </w:p>
    <w:p w14:paraId="089AAC5D" w14:textId="1C0F8215" w:rsidR="00A37E49" w:rsidRPr="00CF7915" w:rsidRDefault="009F35F2" w:rsidP="00B40F25">
      <w:pPr>
        <w:pStyle w:val="a3"/>
        <w:keepNext/>
        <w:widowControl/>
        <w:ind w:left="0"/>
        <w:rPr>
          <w:lang w:val="pl-PL"/>
        </w:rPr>
      </w:pPr>
      <w:r w:rsidRPr="00020C6B">
        <w:t xml:space="preserve">Avtozma </w:t>
      </w:r>
      <w:r w:rsidR="000834D5" w:rsidRPr="00CF7915">
        <w:t>162 mg инжекционен разтвор в предварително напълнена спринцовка</w:t>
      </w:r>
    </w:p>
    <w:p w14:paraId="36E7352D" w14:textId="6E7138BD" w:rsidR="009769DF" w:rsidRPr="00CF7915" w:rsidRDefault="000834D5" w:rsidP="00B40F25">
      <w:pPr>
        <w:pStyle w:val="a3"/>
        <w:keepNext/>
        <w:widowControl/>
        <w:ind w:left="0"/>
        <w:rPr>
          <w:lang w:val="pl-PL"/>
        </w:rPr>
      </w:pPr>
      <w:r w:rsidRPr="00CF7915">
        <w:t>тоцилизумаб</w:t>
      </w:r>
    </w:p>
    <w:p w14:paraId="03DFFDC8" w14:textId="77777777" w:rsidR="00A37E49" w:rsidRPr="00CF7915" w:rsidRDefault="00A37E49" w:rsidP="00B40F25">
      <w:pPr>
        <w:pStyle w:val="a3"/>
        <w:keepNext/>
        <w:widowControl/>
        <w:ind w:left="0"/>
        <w:rPr>
          <w:lang w:val="pl-PL"/>
        </w:rPr>
      </w:pPr>
    </w:p>
    <w:p w14:paraId="7B25A67E" w14:textId="77777777" w:rsidR="00A37E49" w:rsidRPr="00CF7915" w:rsidRDefault="00A37E49" w:rsidP="00B40F25">
      <w:pPr>
        <w:pStyle w:val="a3"/>
        <w:widowControl/>
        <w:ind w:left="0"/>
        <w:rPr>
          <w:lang w:val="pl-PL"/>
        </w:rPr>
      </w:pPr>
    </w:p>
    <w:p w14:paraId="4D62E870" w14:textId="4D6B685F"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5EEFDE81" w14:textId="667BF59D" w:rsidR="009769DF" w:rsidRPr="00CF7915" w:rsidRDefault="009769DF" w:rsidP="00B40F25">
      <w:pPr>
        <w:pStyle w:val="a3"/>
        <w:keepNext/>
        <w:widowControl/>
        <w:ind w:left="0"/>
      </w:pPr>
    </w:p>
    <w:p w14:paraId="3337EEEE" w14:textId="77777777" w:rsidR="009769DF" w:rsidRPr="00CF7915" w:rsidRDefault="000834D5" w:rsidP="00B40F25">
      <w:pPr>
        <w:pStyle w:val="a3"/>
        <w:keepNext/>
        <w:widowControl/>
        <w:ind w:left="0"/>
      </w:pPr>
      <w:r w:rsidRPr="00CF7915">
        <w:t>1 предварително напълнена спринцовка съдържа 162 mg тоцилизумаб.</w:t>
      </w:r>
    </w:p>
    <w:p w14:paraId="03D5E1CD" w14:textId="77777777" w:rsidR="009769DF" w:rsidRPr="00CF7915" w:rsidRDefault="009769DF" w:rsidP="00B40F25">
      <w:pPr>
        <w:pStyle w:val="a3"/>
        <w:keepNext/>
        <w:widowControl/>
        <w:ind w:left="0"/>
        <w:rPr>
          <w:lang w:val="pl-PL"/>
        </w:rPr>
      </w:pPr>
    </w:p>
    <w:p w14:paraId="5BF22F25" w14:textId="77777777" w:rsidR="00F96C45" w:rsidRPr="00CF7915" w:rsidRDefault="00F96C45" w:rsidP="00B40F25">
      <w:pPr>
        <w:pStyle w:val="a3"/>
        <w:widowControl/>
        <w:ind w:left="0"/>
        <w:rPr>
          <w:lang w:val="pl-PL"/>
        </w:rPr>
      </w:pPr>
    </w:p>
    <w:p w14:paraId="02A9D547" w14:textId="7777777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3722AA16" w14:textId="77777777" w:rsidR="009769DF" w:rsidRPr="00CF7915" w:rsidRDefault="009769DF" w:rsidP="00B40F25">
      <w:pPr>
        <w:pStyle w:val="a3"/>
        <w:keepNext/>
        <w:widowControl/>
        <w:ind w:left="0"/>
        <w:rPr>
          <w:lang w:val="pl-PL"/>
        </w:rPr>
      </w:pPr>
    </w:p>
    <w:p w14:paraId="42679CDE" w14:textId="62C0070D" w:rsidR="009F35F2" w:rsidRDefault="009F35F2" w:rsidP="009F35F2">
      <w:pPr>
        <w:pStyle w:val="a3"/>
        <w:keepNext/>
        <w:widowControl/>
        <w:ind w:left="0"/>
      </w:pPr>
      <w:r>
        <w:t xml:space="preserve">Помощни вещества: </w:t>
      </w:r>
      <w:r w:rsidRPr="00354D2F">
        <w:rPr>
          <w:lang w:val="pl-PL"/>
        </w:rPr>
        <w:t>L</w:t>
      </w:r>
      <w:r>
        <w:t>-хистидин,</w:t>
      </w:r>
      <w:r w:rsidR="00A77FA9">
        <w:rPr>
          <w:rFonts w:eastAsia="맑은 고딕" w:hint="eastAsia"/>
          <w:lang w:eastAsia="ko-KR"/>
        </w:rPr>
        <w:t xml:space="preserve"> </w:t>
      </w:r>
      <w:r w:rsidR="00DB5D0C" w:rsidRPr="00DB5D0C">
        <w:rPr>
          <w:rFonts w:eastAsia="맑은 고딕"/>
          <w:lang w:eastAsia="ko-KR"/>
        </w:rPr>
        <w:t>L-хистидин монохидрохлорид монохидрат</w:t>
      </w:r>
      <w:r w:rsidR="00A77FA9">
        <w:rPr>
          <w:rFonts w:eastAsia="맑은 고딕" w:hint="eastAsia"/>
          <w:lang w:eastAsia="ko-KR"/>
        </w:rPr>
        <w:t>,</w:t>
      </w:r>
      <w:r>
        <w:t xml:space="preserve"> </w:t>
      </w:r>
      <w:r w:rsidRPr="00354D2F">
        <w:rPr>
          <w:lang w:val="pl-PL"/>
        </w:rPr>
        <w:t>L</w:t>
      </w:r>
      <w:r>
        <w:t xml:space="preserve">-треонин, </w:t>
      </w:r>
      <w:r w:rsidRPr="00354D2F">
        <w:rPr>
          <w:lang w:val="pl-PL"/>
        </w:rPr>
        <w:t>L</w:t>
      </w:r>
      <w:r>
        <w:t>-метионин, полисорбат 80, вода за инжекции. За</w:t>
      </w:r>
      <w:r w:rsidR="00EE6275">
        <w:rPr>
          <w:lang w:val="en-US"/>
        </w:rPr>
        <w:t> </w:t>
      </w:r>
      <w:r>
        <w:t>допълнителна информация вижте листовката.</w:t>
      </w:r>
    </w:p>
    <w:p w14:paraId="40FBC3E2" w14:textId="77777777" w:rsidR="009769DF" w:rsidRPr="00CF7915" w:rsidRDefault="009769DF" w:rsidP="00B40F25">
      <w:pPr>
        <w:pStyle w:val="a3"/>
        <w:keepNext/>
        <w:widowControl/>
        <w:ind w:left="0"/>
        <w:rPr>
          <w:lang w:val="pl-PL"/>
        </w:rPr>
      </w:pPr>
    </w:p>
    <w:p w14:paraId="3DEE2DAD" w14:textId="77777777" w:rsidR="00F96C45" w:rsidRPr="00CF7915" w:rsidRDefault="00F96C45" w:rsidP="00B40F25">
      <w:pPr>
        <w:pStyle w:val="a3"/>
        <w:widowControl/>
        <w:ind w:left="0"/>
        <w:rPr>
          <w:lang w:val="pl-PL"/>
        </w:rPr>
      </w:pPr>
    </w:p>
    <w:p w14:paraId="0848B61C" w14:textId="6CE99B65"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15969743" w14:textId="687F0B83" w:rsidR="009769DF" w:rsidRPr="00CF7915" w:rsidRDefault="009769DF" w:rsidP="00B40F25">
      <w:pPr>
        <w:pStyle w:val="a3"/>
        <w:keepNext/>
        <w:widowControl/>
        <w:ind w:left="0"/>
      </w:pPr>
    </w:p>
    <w:p w14:paraId="4D3596DE" w14:textId="77777777" w:rsidR="009769DF" w:rsidRPr="00CF7915" w:rsidRDefault="000834D5" w:rsidP="00B40F25">
      <w:pPr>
        <w:pStyle w:val="a3"/>
        <w:keepNext/>
        <w:widowControl/>
        <w:ind w:left="0"/>
      </w:pPr>
      <w:r w:rsidRPr="00CF7915">
        <w:t>Инжекционен разтвор в предварително напълнена спринцовка</w:t>
      </w:r>
    </w:p>
    <w:p w14:paraId="1BE99EF6" w14:textId="77777777" w:rsidR="009769DF" w:rsidRPr="00CF7915" w:rsidRDefault="000834D5" w:rsidP="00B40F25">
      <w:pPr>
        <w:pStyle w:val="a3"/>
        <w:keepNext/>
        <w:widowControl/>
        <w:ind w:left="0"/>
      </w:pPr>
      <w:r w:rsidRPr="00CF7915">
        <w:t>Групова опаковка: 12 (3 опаковки по 4) предварително напълнени спринцовки</w:t>
      </w:r>
    </w:p>
    <w:p w14:paraId="6C8414D0" w14:textId="77777777" w:rsidR="009769DF" w:rsidRPr="00CF7915" w:rsidRDefault="000834D5" w:rsidP="00B40F25">
      <w:pPr>
        <w:pStyle w:val="a3"/>
        <w:keepNext/>
        <w:widowControl/>
        <w:ind w:left="0"/>
      </w:pPr>
      <w:r w:rsidRPr="00CF7915">
        <w:t>162 mg/0,9 ml</w:t>
      </w:r>
    </w:p>
    <w:p w14:paraId="221F5A6A" w14:textId="77777777" w:rsidR="009769DF" w:rsidRPr="00CF7915" w:rsidRDefault="009769DF" w:rsidP="00B40F25">
      <w:pPr>
        <w:pStyle w:val="a3"/>
        <w:keepNext/>
        <w:widowControl/>
        <w:ind w:left="0"/>
        <w:rPr>
          <w:lang w:val="pl-PL"/>
        </w:rPr>
      </w:pPr>
    </w:p>
    <w:p w14:paraId="459620B1" w14:textId="77777777" w:rsidR="00F96C45" w:rsidRPr="00CF7915" w:rsidRDefault="00F96C45" w:rsidP="00B40F25">
      <w:pPr>
        <w:pStyle w:val="a3"/>
        <w:widowControl/>
        <w:ind w:left="0"/>
        <w:rPr>
          <w:lang w:val="pl-PL"/>
        </w:rPr>
      </w:pPr>
    </w:p>
    <w:p w14:paraId="402C9844" w14:textId="16264C71"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27DC48E2" w14:textId="09DA48C4" w:rsidR="009769DF" w:rsidRPr="00CF7915" w:rsidRDefault="009769DF" w:rsidP="00B40F25">
      <w:pPr>
        <w:pStyle w:val="a3"/>
        <w:keepNext/>
        <w:widowControl/>
        <w:ind w:left="0"/>
      </w:pPr>
    </w:p>
    <w:p w14:paraId="48E4DEAB" w14:textId="77777777" w:rsidR="009769DF" w:rsidRPr="00CF7915" w:rsidRDefault="000834D5" w:rsidP="00B40F25">
      <w:pPr>
        <w:pStyle w:val="a3"/>
        <w:keepNext/>
        <w:widowControl/>
        <w:ind w:left="0"/>
      </w:pPr>
      <w:r w:rsidRPr="00CF7915">
        <w:t>Подкожно приложение</w:t>
      </w:r>
    </w:p>
    <w:p w14:paraId="0F3F146D" w14:textId="77777777" w:rsidR="009769DF" w:rsidRPr="00CF7915" w:rsidRDefault="000834D5" w:rsidP="00B40F25">
      <w:pPr>
        <w:pStyle w:val="a3"/>
        <w:keepNext/>
        <w:widowControl/>
        <w:ind w:left="0"/>
      </w:pPr>
      <w:r w:rsidRPr="00CF7915">
        <w:t>Преди употреба прочетете листовката</w:t>
      </w:r>
    </w:p>
    <w:p w14:paraId="01FF45F6" w14:textId="77777777" w:rsidR="009769DF" w:rsidRPr="00CF7915" w:rsidRDefault="009769DF" w:rsidP="00B40F25">
      <w:pPr>
        <w:pStyle w:val="a3"/>
        <w:keepNext/>
        <w:widowControl/>
        <w:ind w:left="0"/>
        <w:rPr>
          <w:lang w:val="pl-PL"/>
        </w:rPr>
      </w:pPr>
    </w:p>
    <w:p w14:paraId="2BAE9944" w14:textId="77777777" w:rsidR="00F96C45" w:rsidRPr="00CF7915" w:rsidRDefault="00F96C45" w:rsidP="00B40F25">
      <w:pPr>
        <w:pStyle w:val="a3"/>
        <w:widowControl/>
        <w:ind w:left="0"/>
        <w:rPr>
          <w:lang w:val="pl-PL"/>
        </w:rPr>
      </w:pPr>
    </w:p>
    <w:p w14:paraId="3AF1B2D0" w14:textId="1B286F21" w:rsidR="00A37E49" w:rsidRPr="00CF7915" w:rsidRDefault="00F96C45"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r>
      <w:r w:rsidR="00A37E49" w:rsidRPr="00CF7915">
        <w:rPr>
          <w:b/>
          <w:lang w:val="pl-PL"/>
        </w:rPr>
        <w:t>СПЕЦИАЛНО ПРЕДУПРЕЖДЕНИЕ, ЧЕ ЛЕКАРСТВЕНИЯТ ПРОДУКТ ТРЯБВА ДА СЕ СЪХРАНЯВА НА МЯСТО ДАЛЕЧЕ ОТ ПОГЛЕДА И ДОСЕГА НА ДЕЦА</w:t>
      </w:r>
    </w:p>
    <w:p w14:paraId="392B8FDC" w14:textId="6565A18A" w:rsidR="009769DF" w:rsidRPr="00CF7915" w:rsidRDefault="009769DF" w:rsidP="00B40F25">
      <w:pPr>
        <w:pStyle w:val="a3"/>
        <w:keepNext/>
        <w:widowControl/>
        <w:ind w:left="0"/>
      </w:pPr>
    </w:p>
    <w:p w14:paraId="573ACC2E" w14:textId="03827747"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05B7E8B7" w14:textId="77777777" w:rsidR="009769DF" w:rsidRPr="00CF7915" w:rsidRDefault="009769DF" w:rsidP="00B40F25">
      <w:pPr>
        <w:pStyle w:val="a3"/>
        <w:keepNext/>
        <w:widowControl/>
        <w:ind w:left="0"/>
        <w:rPr>
          <w:lang w:val="pl-PL"/>
        </w:rPr>
      </w:pPr>
    </w:p>
    <w:p w14:paraId="3521CA89" w14:textId="77777777" w:rsidR="00F96C45" w:rsidRPr="00CF7915" w:rsidRDefault="00F96C45" w:rsidP="00B40F25">
      <w:pPr>
        <w:pStyle w:val="a3"/>
        <w:widowControl/>
        <w:ind w:left="0"/>
        <w:rPr>
          <w:lang w:val="pl-PL"/>
        </w:rPr>
      </w:pPr>
    </w:p>
    <w:p w14:paraId="3A7A3B2E" w14:textId="7777777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7B676C73" w14:textId="7E3D2501" w:rsidR="009769DF" w:rsidRPr="00CF7915" w:rsidRDefault="009769DF" w:rsidP="00B40F25">
      <w:pPr>
        <w:pStyle w:val="a3"/>
        <w:keepNext/>
        <w:widowControl/>
        <w:ind w:left="0"/>
      </w:pPr>
    </w:p>
    <w:p w14:paraId="49B86BEA" w14:textId="04648788" w:rsidR="009769DF" w:rsidRPr="006609FF" w:rsidRDefault="000834D5" w:rsidP="00B40F25">
      <w:pPr>
        <w:pStyle w:val="a3"/>
        <w:keepNext/>
        <w:widowControl/>
        <w:ind w:left="0"/>
        <w:rPr>
          <w:rFonts w:eastAsia="맑은 고딕"/>
          <w:lang w:eastAsia="ko-KR"/>
        </w:rPr>
      </w:pPr>
      <w:r w:rsidRPr="00CF7915">
        <w:t>Оставете спринцовката на стайна температура извън картонената опаковка за 30 минути преди употреба</w:t>
      </w:r>
      <w:r w:rsidR="00B91298">
        <w:rPr>
          <w:rFonts w:eastAsia="맑은 고딕" w:hint="eastAsia"/>
          <w:lang w:eastAsia="ko-KR"/>
        </w:rPr>
        <w:t>.</w:t>
      </w:r>
    </w:p>
    <w:p w14:paraId="4310DED4" w14:textId="77777777" w:rsidR="009769DF" w:rsidRPr="00CF7915" w:rsidRDefault="009769DF" w:rsidP="00B40F25">
      <w:pPr>
        <w:pStyle w:val="a3"/>
        <w:keepNext/>
        <w:widowControl/>
        <w:ind w:left="0"/>
        <w:rPr>
          <w:lang w:val="pl-PL"/>
        </w:rPr>
      </w:pPr>
    </w:p>
    <w:p w14:paraId="1007B8C1" w14:textId="77777777" w:rsidR="00F96C45" w:rsidRPr="00CF7915" w:rsidRDefault="00F96C45" w:rsidP="00B40F25">
      <w:pPr>
        <w:pStyle w:val="a3"/>
        <w:widowControl/>
        <w:ind w:left="0"/>
        <w:rPr>
          <w:lang w:val="pl-PL"/>
        </w:rPr>
      </w:pPr>
    </w:p>
    <w:p w14:paraId="59105764" w14:textId="7777777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7941374A" w14:textId="62F58A31" w:rsidR="009769DF" w:rsidRPr="00CF7915" w:rsidRDefault="009769DF" w:rsidP="00B40F25">
      <w:pPr>
        <w:pStyle w:val="a3"/>
        <w:keepNext/>
        <w:widowControl/>
        <w:ind w:left="0"/>
      </w:pPr>
    </w:p>
    <w:p w14:paraId="55F30EA3" w14:textId="77777777" w:rsidR="009769DF" w:rsidRPr="00CF7915" w:rsidRDefault="000834D5" w:rsidP="00B40F25">
      <w:pPr>
        <w:pStyle w:val="a3"/>
        <w:keepNext/>
        <w:widowControl/>
        <w:ind w:left="0"/>
        <w:rPr>
          <w:lang w:val="pl-PL"/>
        </w:rPr>
      </w:pPr>
      <w:r w:rsidRPr="00CF7915">
        <w:t>Годен до:</w:t>
      </w:r>
    </w:p>
    <w:p w14:paraId="397E599D" w14:textId="77777777" w:rsidR="00F96C45" w:rsidRPr="00CF7915" w:rsidRDefault="00F96C45" w:rsidP="00B40F25">
      <w:pPr>
        <w:pStyle w:val="a3"/>
        <w:keepNext/>
        <w:widowControl/>
        <w:ind w:left="0"/>
        <w:rPr>
          <w:lang w:val="pl-PL"/>
        </w:rPr>
      </w:pPr>
    </w:p>
    <w:p w14:paraId="2D5DC8C7" w14:textId="77777777" w:rsidR="00F96C45" w:rsidRPr="00CF7915" w:rsidRDefault="00F96C45" w:rsidP="00B40F25">
      <w:pPr>
        <w:pStyle w:val="a3"/>
        <w:widowControl/>
        <w:ind w:left="0"/>
        <w:rPr>
          <w:lang w:val="pl-PL"/>
        </w:rPr>
      </w:pPr>
    </w:p>
    <w:p w14:paraId="06DC9206" w14:textId="7777777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61CDD70C" w14:textId="56DA9EEF" w:rsidR="009769DF" w:rsidRPr="00CF7915" w:rsidRDefault="009769DF" w:rsidP="00B40F25">
      <w:pPr>
        <w:pStyle w:val="a3"/>
        <w:keepNext/>
        <w:widowControl/>
        <w:ind w:left="0"/>
        <w:rPr>
          <w:lang w:val="pl-PL"/>
        </w:rPr>
      </w:pPr>
    </w:p>
    <w:p w14:paraId="1EE6FDC8" w14:textId="6350CF10" w:rsidR="00F96C45" w:rsidRPr="006609FF" w:rsidRDefault="000834D5" w:rsidP="00B40F25">
      <w:pPr>
        <w:pStyle w:val="a3"/>
        <w:keepNext/>
        <w:widowControl/>
        <w:ind w:left="0"/>
        <w:rPr>
          <w:rFonts w:eastAsia="맑은 고딕"/>
          <w:lang w:val="pl-PL" w:eastAsia="ko-KR"/>
        </w:rPr>
      </w:pPr>
      <w:r w:rsidRPr="00CF7915">
        <w:t>Да се съхранява в хладилник</w:t>
      </w:r>
      <w:r w:rsidR="00B91298">
        <w:rPr>
          <w:rFonts w:eastAsia="맑은 고딕" w:hint="eastAsia"/>
          <w:lang w:eastAsia="ko-KR"/>
        </w:rPr>
        <w:t>.</w:t>
      </w:r>
    </w:p>
    <w:p w14:paraId="30BFC698" w14:textId="7CC2771D" w:rsidR="009769DF" w:rsidRPr="006609FF" w:rsidRDefault="000834D5" w:rsidP="00B40F25">
      <w:pPr>
        <w:pStyle w:val="a3"/>
        <w:keepNext/>
        <w:widowControl/>
        <w:ind w:left="0"/>
        <w:rPr>
          <w:rFonts w:eastAsia="맑은 고딕"/>
          <w:lang w:eastAsia="ko-KR"/>
        </w:rPr>
      </w:pPr>
      <w:r w:rsidRPr="00CF7915">
        <w:t>Да не се замразява</w:t>
      </w:r>
      <w:r w:rsidR="00B91298">
        <w:rPr>
          <w:rFonts w:eastAsia="맑은 고딕" w:hint="eastAsia"/>
          <w:lang w:eastAsia="ko-KR"/>
        </w:rPr>
        <w:t>.</w:t>
      </w:r>
    </w:p>
    <w:p w14:paraId="483289E3" w14:textId="655CC48E" w:rsidR="009769DF" w:rsidRPr="006609FF" w:rsidRDefault="000834D5" w:rsidP="00B40F25">
      <w:pPr>
        <w:pStyle w:val="a3"/>
        <w:keepNext/>
        <w:widowControl/>
        <w:ind w:left="0"/>
        <w:rPr>
          <w:rFonts w:eastAsia="맑은 고딕"/>
          <w:lang w:eastAsia="ko-KR"/>
        </w:rPr>
      </w:pPr>
      <w:r w:rsidRPr="00CF7915">
        <w:t xml:space="preserve">След като се извади от хладилника, предварително напълнената спринцовка може да се съхранява до </w:t>
      </w:r>
      <w:r w:rsidR="00EE6275" w:rsidRPr="00354D2F">
        <w:t>3</w:t>
      </w:r>
      <w:r w:rsidR="00EE6275">
        <w:rPr>
          <w:lang w:val="en-US"/>
        </w:rPr>
        <w:t> </w:t>
      </w:r>
      <w:r w:rsidRPr="00CF7915">
        <w:t>седмици при температура 30°C или по-ниска</w:t>
      </w:r>
      <w:r w:rsidR="00B91298">
        <w:rPr>
          <w:rFonts w:eastAsia="맑은 고딕" w:hint="eastAsia"/>
          <w:lang w:eastAsia="ko-KR"/>
        </w:rPr>
        <w:t>.</w:t>
      </w:r>
    </w:p>
    <w:p w14:paraId="55E0AD0B" w14:textId="54E95DFB" w:rsidR="009769DF" w:rsidRPr="006609FF" w:rsidRDefault="000834D5" w:rsidP="00B40F25">
      <w:pPr>
        <w:pStyle w:val="a3"/>
        <w:keepNext/>
        <w:widowControl/>
        <w:ind w:left="0"/>
        <w:rPr>
          <w:rFonts w:eastAsia="맑은 고딕"/>
          <w:lang w:eastAsia="ko-KR"/>
        </w:rPr>
      </w:pPr>
      <w:r w:rsidRPr="00CF7915">
        <w:t>Съхранявайте предварително напълнената спринцовка в картонената опаковка, за да се предпази от светлина и влага</w:t>
      </w:r>
      <w:r w:rsidR="00B91298">
        <w:rPr>
          <w:rFonts w:eastAsia="맑은 고딕" w:hint="eastAsia"/>
          <w:lang w:eastAsia="ko-KR"/>
        </w:rPr>
        <w:t>.</w:t>
      </w:r>
    </w:p>
    <w:p w14:paraId="275B6832" w14:textId="77777777" w:rsidR="009769DF" w:rsidRPr="00CF7915" w:rsidRDefault="009769DF" w:rsidP="00B40F25">
      <w:pPr>
        <w:pStyle w:val="a3"/>
        <w:keepNext/>
        <w:widowControl/>
        <w:ind w:left="0"/>
        <w:rPr>
          <w:lang w:val="pl-PL"/>
        </w:rPr>
      </w:pPr>
    </w:p>
    <w:p w14:paraId="62B8178D" w14:textId="77777777" w:rsidR="00F96C45" w:rsidRPr="00CF7915" w:rsidRDefault="00F96C45" w:rsidP="00B40F25">
      <w:pPr>
        <w:pStyle w:val="a3"/>
        <w:widowControl/>
        <w:ind w:left="0"/>
        <w:rPr>
          <w:lang w:val="pl-PL"/>
        </w:rPr>
      </w:pPr>
    </w:p>
    <w:p w14:paraId="2A5DF13B" w14:textId="7777777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8B920E6" w14:textId="70FC3FEB" w:rsidR="009769DF" w:rsidRPr="00CF7915" w:rsidRDefault="009769DF" w:rsidP="00B40F25">
      <w:pPr>
        <w:pStyle w:val="a3"/>
        <w:keepNext/>
        <w:widowControl/>
        <w:ind w:left="0"/>
      </w:pPr>
    </w:p>
    <w:p w14:paraId="7130167B" w14:textId="77777777" w:rsidR="009769DF" w:rsidRPr="00CF7915" w:rsidRDefault="009769DF" w:rsidP="00B40F25">
      <w:pPr>
        <w:pStyle w:val="a3"/>
        <w:widowControl/>
        <w:ind w:left="0"/>
      </w:pPr>
    </w:p>
    <w:p w14:paraId="7EA04F4C" w14:textId="0F44563C"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5CDB617F" w14:textId="670F171C" w:rsidR="009769DF" w:rsidRPr="00CF7915" w:rsidRDefault="009769DF" w:rsidP="00B40F25">
      <w:pPr>
        <w:pStyle w:val="a3"/>
        <w:keepNext/>
        <w:widowControl/>
        <w:ind w:left="0"/>
      </w:pPr>
    </w:p>
    <w:p w14:paraId="6FCF57B0" w14:textId="77777777" w:rsidR="006518F7" w:rsidRPr="00020C6B" w:rsidRDefault="006518F7" w:rsidP="006518F7">
      <w:pPr>
        <w:keepNext/>
      </w:pPr>
      <w:r w:rsidRPr="00020C6B">
        <w:t xml:space="preserve">Celltrion Healthcare Hungary Kft. </w:t>
      </w:r>
    </w:p>
    <w:p w14:paraId="0063F320" w14:textId="77777777" w:rsidR="006518F7" w:rsidRPr="00020C6B" w:rsidRDefault="006518F7" w:rsidP="006518F7">
      <w:pPr>
        <w:keepNext/>
      </w:pPr>
      <w:r w:rsidRPr="00020C6B">
        <w:t>1062 Budapest</w:t>
      </w:r>
    </w:p>
    <w:p w14:paraId="1572D397" w14:textId="77777777" w:rsidR="006518F7" w:rsidRPr="00020C6B" w:rsidRDefault="006518F7" w:rsidP="006518F7">
      <w:pPr>
        <w:keepNext/>
      </w:pPr>
      <w:r w:rsidRPr="00020C6B">
        <w:t>Váci út 1-3. WestEnd Office Building B torony</w:t>
      </w:r>
    </w:p>
    <w:p w14:paraId="712C0DD6" w14:textId="3CE213B7" w:rsidR="006518F7" w:rsidRPr="00020C6B" w:rsidRDefault="006518F7" w:rsidP="006518F7">
      <w:r>
        <w:t>Унгария</w:t>
      </w:r>
    </w:p>
    <w:p w14:paraId="21F3F937" w14:textId="77777777" w:rsidR="009769DF" w:rsidRPr="00CF7915" w:rsidRDefault="009769DF" w:rsidP="00B40F25">
      <w:pPr>
        <w:pStyle w:val="a3"/>
        <w:keepNext/>
        <w:widowControl/>
        <w:ind w:left="0"/>
        <w:rPr>
          <w:lang w:val="pl-PL"/>
        </w:rPr>
      </w:pPr>
    </w:p>
    <w:p w14:paraId="2FCBF60B" w14:textId="77777777" w:rsidR="00F96C45" w:rsidRPr="00CF7915" w:rsidRDefault="00F96C45" w:rsidP="00B40F25">
      <w:pPr>
        <w:pStyle w:val="a3"/>
        <w:widowControl/>
        <w:ind w:left="0"/>
        <w:rPr>
          <w:lang w:val="pl-PL"/>
        </w:rPr>
      </w:pPr>
    </w:p>
    <w:p w14:paraId="30728538" w14:textId="760960C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27AC74B2" w14:textId="346D896A" w:rsidR="009769DF" w:rsidRPr="00CF7915" w:rsidRDefault="009769DF" w:rsidP="00B40F25">
      <w:pPr>
        <w:pStyle w:val="a3"/>
        <w:keepNext/>
        <w:widowControl/>
        <w:ind w:left="0"/>
      </w:pPr>
    </w:p>
    <w:p w14:paraId="1E058F9B" w14:textId="3D743A21" w:rsidR="009769DF" w:rsidRPr="00CF7915" w:rsidRDefault="000834D5" w:rsidP="00B40F25">
      <w:pPr>
        <w:pStyle w:val="a3"/>
        <w:keepNext/>
        <w:widowControl/>
        <w:ind w:left="0"/>
      </w:pPr>
      <w:r w:rsidRPr="00CF7915">
        <w:t>EU/</w:t>
      </w:r>
      <w:r w:rsidR="00AF0680" w:rsidRPr="003672E9">
        <w:rPr>
          <w:spacing w:val="-1"/>
          <w:lang w:val="pt-BR"/>
        </w:rPr>
        <w:t>1/24/1896/00</w:t>
      </w:r>
      <w:r w:rsidR="00AF0680">
        <w:rPr>
          <w:rFonts w:eastAsia="맑은 고딕" w:hint="eastAsia"/>
          <w:spacing w:val="-1"/>
          <w:lang w:val="pt-BR" w:eastAsia="ko-KR"/>
        </w:rPr>
        <w:t>9</w:t>
      </w:r>
      <w:r w:rsidR="00AF0680">
        <w:rPr>
          <w:rFonts w:hint="eastAsia"/>
          <w:spacing w:val="-1"/>
          <w:lang w:val="pt-BR" w:eastAsia="ko-KR"/>
        </w:rPr>
        <w:t xml:space="preserve"> </w:t>
      </w:r>
      <w:r w:rsidR="00AF0680" w:rsidRPr="00DA3B0A">
        <w:t>12 (3</w:t>
      </w:r>
      <w:r w:rsidR="00AF0680">
        <w:t> </w:t>
      </w:r>
      <w:r w:rsidR="00AF0680" w:rsidRPr="00DA3B0A">
        <w:t>x</w:t>
      </w:r>
      <w:r w:rsidR="00AF0680">
        <w:t> </w:t>
      </w:r>
      <w:r w:rsidR="00AF0680" w:rsidRPr="00DA3B0A">
        <w:t xml:space="preserve">4) </w:t>
      </w:r>
      <w:r w:rsidR="00AF0680">
        <w:t>предварително напълнени спринцовки</w:t>
      </w:r>
      <w:r w:rsidR="00AF0680" w:rsidRPr="00DA3B0A">
        <w:t xml:space="preserve"> (</w:t>
      </w:r>
      <w:r w:rsidR="00AF0680">
        <w:t>групова опаковка</w:t>
      </w:r>
      <w:r w:rsidR="00AF0680" w:rsidRPr="00DA3B0A">
        <w:t>)</w:t>
      </w:r>
    </w:p>
    <w:p w14:paraId="5662F6F6" w14:textId="77777777" w:rsidR="009769DF" w:rsidRPr="00CF7915" w:rsidRDefault="009769DF" w:rsidP="00B40F25">
      <w:pPr>
        <w:pStyle w:val="a3"/>
        <w:keepNext/>
        <w:widowControl/>
        <w:ind w:left="0"/>
        <w:rPr>
          <w:lang w:val="pl-PL"/>
        </w:rPr>
      </w:pPr>
    </w:p>
    <w:p w14:paraId="375E8258" w14:textId="77777777" w:rsidR="00F96C45" w:rsidRPr="00CF7915" w:rsidRDefault="00F96C45" w:rsidP="00B40F25">
      <w:pPr>
        <w:pStyle w:val="a3"/>
        <w:widowControl/>
        <w:ind w:left="0"/>
        <w:rPr>
          <w:lang w:val="pl-PL"/>
        </w:rPr>
      </w:pPr>
    </w:p>
    <w:p w14:paraId="0633EE7C" w14:textId="6BD3C3CE"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2DA92A6A" w14:textId="1150C3D8" w:rsidR="009769DF" w:rsidRPr="00CF7915" w:rsidRDefault="009769DF" w:rsidP="00B40F25">
      <w:pPr>
        <w:pStyle w:val="a3"/>
        <w:keepNext/>
        <w:widowControl/>
        <w:ind w:left="0"/>
      </w:pPr>
    </w:p>
    <w:p w14:paraId="4DCCDF53" w14:textId="77777777" w:rsidR="009769DF" w:rsidRPr="00CF7915" w:rsidRDefault="000834D5" w:rsidP="00B40F25">
      <w:pPr>
        <w:pStyle w:val="a3"/>
        <w:keepNext/>
        <w:widowControl/>
        <w:ind w:left="0"/>
      </w:pPr>
      <w:r w:rsidRPr="00CF7915">
        <w:t>Парт. №</w:t>
      </w:r>
    </w:p>
    <w:p w14:paraId="47A0638B" w14:textId="77777777" w:rsidR="009769DF" w:rsidRPr="00CF7915" w:rsidRDefault="009769DF" w:rsidP="00B40F25">
      <w:pPr>
        <w:pStyle w:val="a3"/>
        <w:keepNext/>
        <w:widowControl/>
        <w:ind w:left="0"/>
        <w:rPr>
          <w:lang w:val="pl-PL"/>
        </w:rPr>
      </w:pPr>
    </w:p>
    <w:p w14:paraId="0CE61C3B" w14:textId="77777777" w:rsidR="00F96C45" w:rsidRPr="00CF7915" w:rsidRDefault="00F96C45" w:rsidP="00B40F25">
      <w:pPr>
        <w:pStyle w:val="a3"/>
        <w:widowControl/>
        <w:ind w:left="0"/>
        <w:rPr>
          <w:lang w:val="pl-PL"/>
        </w:rPr>
      </w:pPr>
    </w:p>
    <w:p w14:paraId="2A5F7753" w14:textId="6944DB1F"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6F17B704" w14:textId="2B716466" w:rsidR="009769DF" w:rsidRPr="00CF7915" w:rsidRDefault="009769DF" w:rsidP="00B40F25">
      <w:pPr>
        <w:pStyle w:val="a3"/>
        <w:keepNext/>
        <w:widowControl/>
        <w:ind w:left="0"/>
      </w:pPr>
    </w:p>
    <w:p w14:paraId="7BD50764" w14:textId="77777777" w:rsidR="009769DF" w:rsidRPr="00CF7915" w:rsidRDefault="009769DF" w:rsidP="00B40F25">
      <w:pPr>
        <w:pStyle w:val="a3"/>
        <w:widowControl/>
        <w:ind w:left="0"/>
      </w:pPr>
    </w:p>
    <w:p w14:paraId="3185F707" w14:textId="43E37F9E"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368979BF" w14:textId="7B628F8C" w:rsidR="009769DF" w:rsidRPr="00CF7915" w:rsidRDefault="009769DF" w:rsidP="00B40F25">
      <w:pPr>
        <w:pStyle w:val="a3"/>
        <w:keepNext/>
        <w:widowControl/>
        <w:ind w:left="0"/>
      </w:pPr>
    </w:p>
    <w:p w14:paraId="531055F3" w14:textId="77777777" w:rsidR="009769DF" w:rsidRPr="00CF7915" w:rsidRDefault="009769DF" w:rsidP="00B40F25">
      <w:pPr>
        <w:pStyle w:val="a3"/>
        <w:widowControl/>
        <w:ind w:left="0"/>
      </w:pPr>
    </w:p>
    <w:p w14:paraId="4BE0DD6E" w14:textId="10BF36EE"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34BE22A5" w14:textId="0C9B97D6" w:rsidR="009769DF" w:rsidRPr="00CF7915" w:rsidRDefault="009769DF" w:rsidP="00B40F25">
      <w:pPr>
        <w:pStyle w:val="a3"/>
        <w:keepNext/>
        <w:widowControl/>
        <w:ind w:left="0"/>
      </w:pPr>
    </w:p>
    <w:p w14:paraId="7D43E5D6" w14:textId="76B3C5FB" w:rsidR="009769DF" w:rsidRPr="00CF7915" w:rsidRDefault="006518F7" w:rsidP="00B40F25">
      <w:pPr>
        <w:pStyle w:val="a3"/>
        <w:keepNext/>
        <w:widowControl/>
        <w:ind w:left="0"/>
      </w:pPr>
      <w:r w:rsidRPr="00020C6B">
        <w:t xml:space="preserve">avtozma </w:t>
      </w:r>
      <w:r w:rsidR="000834D5" w:rsidRPr="00CF7915">
        <w:t>162 mg</w:t>
      </w:r>
    </w:p>
    <w:p w14:paraId="30D5310A" w14:textId="77777777" w:rsidR="009769DF" w:rsidRPr="00CF7915" w:rsidRDefault="009769DF" w:rsidP="00B40F25">
      <w:pPr>
        <w:pStyle w:val="a3"/>
        <w:keepNext/>
        <w:widowControl/>
        <w:ind w:left="0"/>
        <w:rPr>
          <w:lang w:val="pl-PL"/>
        </w:rPr>
      </w:pPr>
    </w:p>
    <w:p w14:paraId="0B558024" w14:textId="77777777" w:rsidR="00F96C45" w:rsidRPr="00CF7915" w:rsidRDefault="00F96C45" w:rsidP="00B40F25">
      <w:pPr>
        <w:pStyle w:val="a3"/>
        <w:widowControl/>
        <w:ind w:left="0"/>
        <w:rPr>
          <w:lang w:val="pl-PL"/>
        </w:rPr>
      </w:pPr>
    </w:p>
    <w:p w14:paraId="0F3A2400" w14:textId="1AF1DB06"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7DC70E7E" w14:textId="4483D231" w:rsidR="009769DF" w:rsidRPr="00CF7915" w:rsidRDefault="009769DF" w:rsidP="00B40F25">
      <w:pPr>
        <w:pStyle w:val="a3"/>
        <w:keepNext/>
        <w:widowControl/>
        <w:ind w:left="0"/>
      </w:pPr>
    </w:p>
    <w:p w14:paraId="5883EB03" w14:textId="6B036D0F"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57DBBA04" w14:textId="77777777" w:rsidR="009769DF" w:rsidRPr="00CF7915" w:rsidRDefault="009769DF" w:rsidP="00B40F25">
      <w:pPr>
        <w:pStyle w:val="a3"/>
        <w:keepNext/>
        <w:widowControl/>
        <w:ind w:left="0"/>
        <w:rPr>
          <w:lang w:val="pl-PL"/>
        </w:rPr>
      </w:pPr>
    </w:p>
    <w:p w14:paraId="157B71B1" w14:textId="77777777" w:rsidR="00F96C45" w:rsidRPr="00CF7915" w:rsidRDefault="00F96C45" w:rsidP="00B40F25">
      <w:pPr>
        <w:pStyle w:val="a3"/>
        <w:widowControl/>
        <w:ind w:left="0"/>
        <w:rPr>
          <w:lang w:val="pl-PL"/>
        </w:rPr>
      </w:pPr>
    </w:p>
    <w:p w14:paraId="2020801D" w14:textId="011775D7" w:rsidR="00A37E49" w:rsidRPr="00CF7915" w:rsidRDefault="00A37E49"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Pr="00CF7915">
        <w:rPr>
          <w:b/>
          <w:lang w:val="pl-PL"/>
        </w:rPr>
        <w:tab/>
        <w:t>УНИКАЛЕН ИДЕНТИФИКАТОР — ДАННИ ЗА ЧЕТЕНЕ ОТ ХОРА</w:t>
      </w:r>
    </w:p>
    <w:p w14:paraId="237C02D2" w14:textId="19DFABDC" w:rsidR="009769DF" w:rsidRPr="00CF7915" w:rsidRDefault="009769DF" w:rsidP="00B40F25">
      <w:pPr>
        <w:pStyle w:val="a3"/>
        <w:keepNext/>
        <w:widowControl/>
        <w:ind w:left="0"/>
      </w:pPr>
    </w:p>
    <w:p w14:paraId="1E57456C" w14:textId="77777777" w:rsidR="00F96C45" w:rsidRPr="00CF7915" w:rsidRDefault="000834D5" w:rsidP="00B40F25">
      <w:pPr>
        <w:pStyle w:val="a3"/>
        <w:keepNext/>
        <w:widowControl/>
        <w:ind w:left="0"/>
        <w:rPr>
          <w:lang w:val="pl-PL"/>
        </w:rPr>
      </w:pPr>
      <w:r w:rsidRPr="00CF7915">
        <w:t>PC</w:t>
      </w:r>
    </w:p>
    <w:p w14:paraId="0E42B7FA" w14:textId="77777777" w:rsidR="00F96C45" w:rsidRPr="00CF7915" w:rsidRDefault="000834D5" w:rsidP="00B40F25">
      <w:pPr>
        <w:pStyle w:val="a3"/>
        <w:keepNext/>
        <w:widowControl/>
        <w:ind w:left="0"/>
        <w:rPr>
          <w:lang w:val="pl-PL"/>
        </w:rPr>
      </w:pPr>
      <w:r w:rsidRPr="00CF7915">
        <w:t>SN</w:t>
      </w:r>
    </w:p>
    <w:p w14:paraId="4220DD60" w14:textId="77777777" w:rsidR="000910F8" w:rsidRPr="00CF7915" w:rsidRDefault="000834D5" w:rsidP="00B40F25">
      <w:pPr>
        <w:pStyle w:val="a3"/>
        <w:widowControl/>
        <w:ind w:left="0"/>
        <w:rPr>
          <w:lang w:val="pl-PL"/>
        </w:rPr>
      </w:pPr>
      <w:r w:rsidRPr="006609FF">
        <w:rPr>
          <w:highlight w:val="lightGray"/>
        </w:rPr>
        <w:t>NN</w:t>
      </w:r>
    </w:p>
    <w:p w14:paraId="798045AF" w14:textId="69BF319B" w:rsidR="00FB0C86" w:rsidRPr="009F651C" w:rsidRDefault="00B21A24" w:rsidP="00EE6275">
      <w:pPr>
        <w:widowControl/>
        <w:pBdr>
          <w:top w:val="single" w:sz="4" w:space="1" w:color="auto"/>
          <w:left w:val="single" w:sz="4" w:space="4" w:color="auto"/>
          <w:bottom w:val="single" w:sz="4" w:space="1" w:color="auto"/>
          <w:right w:val="single" w:sz="4" w:space="4" w:color="auto"/>
        </w:pBdr>
        <w:rPr>
          <w:b/>
          <w:bCs/>
          <w:lang w:val="pl-PL"/>
        </w:rPr>
      </w:pPr>
      <w:r w:rsidRPr="00CF7915">
        <w:br w:type="page"/>
      </w:r>
      <w:r w:rsidR="00FB0C86" w:rsidRPr="009F651C">
        <w:rPr>
          <w:b/>
          <w:bCs/>
        </w:rPr>
        <w:lastRenderedPageBreak/>
        <w:t>ДАННИ, КОИТО ТРЯБВА ДА СЪДЪРЖА ВТОРИЧНАТА ОПАКОВКА</w:t>
      </w:r>
    </w:p>
    <w:p w14:paraId="777B7EC7" w14:textId="77777777" w:rsidR="00FB0C86" w:rsidRPr="00CF7915" w:rsidRDefault="00FB0C86" w:rsidP="00B40F25">
      <w:pPr>
        <w:widowControl/>
        <w:pBdr>
          <w:top w:val="single" w:sz="4" w:space="1" w:color="auto"/>
          <w:left w:val="single" w:sz="4" w:space="4" w:color="auto"/>
          <w:bottom w:val="single" w:sz="4" w:space="1" w:color="auto"/>
          <w:right w:val="single" w:sz="4" w:space="4" w:color="auto"/>
        </w:pBdr>
        <w:rPr>
          <w:b/>
          <w:lang w:val="pl-PL"/>
        </w:rPr>
      </w:pPr>
    </w:p>
    <w:p w14:paraId="5D8A916B" w14:textId="4EEDBEE3" w:rsidR="00FB0C86" w:rsidRPr="00CF7915" w:rsidRDefault="00FB0C86"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 НА ПРЕДВАРИТЕЛНО НАПЪЛНЕНАТА СПРИНЦОВКА</w:t>
      </w:r>
      <w:r w:rsidRPr="00CF7915">
        <w:rPr>
          <w:b/>
          <w:lang w:val="pl-PL"/>
        </w:rPr>
        <w:t xml:space="preserve"> </w:t>
      </w:r>
      <w:r w:rsidRPr="00CF7915">
        <w:rPr>
          <w:b/>
        </w:rPr>
        <w:t>(БЕЗ BLUE BOX) –Групова опаковка</w:t>
      </w:r>
    </w:p>
    <w:p w14:paraId="6060B773" w14:textId="77777777" w:rsidR="00FB0C86" w:rsidRPr="00CF7915" w:rsidRDefault="00FB0C86" w:rsidP="00B40F25">
      <w:pPr>
        <w:pStyle w:val="a3"/>
        <w:widowControl/>
        <w:ind w:left="0"/>
        <w:rPr>
          <w:lang w:val="pl-PL"/>
        </w:rPr>
      </w:pPr>
    </w:p>
    <w:p w14:paraId="0AF82F85" w14:textId="77777777" w:rsidR="00FB0C86" w:rsidRPr="00CF7915" w:rsidRDefault="00FB0C86" w:rsidP="00B40F25">
      <w:pPr>
        <w:pStyle w:val="a3"/>
        <w:widowControl/>
        <w:ind w:left="0"/>
        <w:rPr>
          <w:lang w:val="pl-PL"/>
        </w:rPr>
      </w:pPr>
    </w:p>
    <w:p w14:paraId="44B67C75" w14:textId="77777777" w:rsidR="00FB0C86" w:rsidRPr="00CF7915" w:rsidRDefault="00FB0C86"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7ADA0AD3" w14:textId="01D97C21" w:rsidR="009769DF" w:rsidRPr="00CF7915" w:rsidRDefault="009769DF" w:rsidP="00B40F25">
      <w:pPr>
        <w:pStyle w:val="a3"/>
        <w:keepNext/>
        <w:widowControl/>
        <w:ind w:left="0"/>
        <w:rPr>
          <w:lang w:val="pl-PL"/>
        </w:rPr>
      </w:pPr>
    </w:p>
    <w:p w14:paraId="66C2CEE6" w14:textId="66DEF839" w:rsidR="00844867" w:rsidRPr="00CF7915" w:rsidRDefault="006518F7" w:rsidP="00B40F25">
      <w:pPr>
        <w:pStyle w:val="a3"/>
        <w:keepNext/>
        <w:widowControl/>
        <w:ind w:left="0"/>
        <w:rPr>
          <w:lang w:val="pl-PL"/>
        </w:rPr>
      </w:pPr>
      <w:r w:rsidRPr="00020C6B">
        <w:t xml:space="preserve">Avtozma </w:t>
      </w:r>
      <w:r w:rsidR="000834D5" w:rsidRPr="00CF7915">
        <w:t>162 mg инжекционен разтвор в предварително напълнена спринцовка</w:t>
      </w:r>
    </w:p>
    <w:p w14:paraId="19DE2F66" w14:textId="4710B37E" w:rsidR="009769DF" w:rsidRPr="00CF7915" w:rsidRDefault="000834D5" w:rsidP="00B40F25">
      <w:pPr>
        <w:pStyle w:val="a3"/>
        <w:keepNext/>
        <w:widowControl/>
        <w:ind w:left="0"/>
        <w:rPr>
          <w:lang w:val="pl-PL"/>
        </w:rPr>
      </w:pPr>
      <w:r w:rsidRPr="00CF7915">
        <w:t>тоцилизумаб</w:t>
      </w:r>
    </w:p>
    <w:p w14:paraId="37AC1937" w14:textId="77777777" w:rsidR="00844867" w:rsidRPr="00CF7915" w:rsidRDefault="00844867" w:rsidP="00B40F25">
      <w:pPr>
        <w:pStyle w:val="a3"/>
        <w:keepNext/>
        <w:widowControl/>
        <w:ind w:left="0"/>
        <w:rPr>
          <w:lang w:val="pl-PL"/>
        </w:rPr>
      </w:pPr>
    </w:p>
    <w:p w14:paraId="68CFA5F4" w14:textId="77777777" w:rsidR="00844867" w:rsidRPr="00CF7915" w:rsidRDefault="00844867" w:rsidP="00B40F25">
      <w:pPr>
        <w:pStyle w:val="a3"/>
        <w:widowControl/>
        <w:ind w:left="0"/>
        <w:rPr>
          <w:lang w:val="pl-PL"/>
        </w:rPr>
      </w:pPr>
    </w:p>
    <w:p w14:paraId="48B570E9"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7BCD2183" w14:textId="73B96E30" w:rsidR="009769DF" w:rsidRPr="00CF7915" w:rsidRDefault="009769DF" w:rsidP="00B40F25">
      <w:pPr>
        <w:pStyle w:val="a3"/>
        <w:keepNext/>
        <w:widowControl/>
        <w:ind w:left="0"/>
      </w:pPr>
    </w:p>
    <w:p w14:paraId="078B870B" w14:textId="77777777" w:rsidR="009769DF" w:rsidRPr="00CF7915" w:rsidRDefault="000834D5" w:rsidP="00B40F25">
      <w:pPr>
        <w:pStyle w:val="a3"/>
        <w:keepNext/>
        <w:widowControl/>
        <w:ind w:left="0"/>
      </w:pPr>
      <w:r w:rsidRPr="00CF7915">
        <w:t>1 предварително напълнена спринцовка съдържа 162 mg тоцилизумаб.</w:t>
      </w:r>
    </w:p>
    <w:p w14:paraId="0EC86C91" w14:textId="77777777" w:rsidR="009769DF" w:rsidRPr="00CF7915" w:rsidRDefault="009769DF" w:rsidP="00B40F25">
      <w:pPr>
        <w:pStyle w:val="a3"/>
        <w:keepNext/>
        <w:widowControl/>
        <w:ind w:left="0"/>
        <w:rPr>
          <w:lang w:val="pl-PL"/>
        </w:rPr>
      </w:pPr>
    </w:p>
    <w:p w14:paraId="05158A72" w14:textId="77777777" w:rsidR="00844867" w:rsidRPr="00CF7915" w:rsidRDefault="00844867" w:rsidP="00B40F25">
      <w:pPr>
        <w:pStyle w:val="a3"/>
        <w:widowControl/>
        <w:ind w:left="0"/>
        <w:rPr>
          <w:lang w:val="pl-PL"/>
        </w:rPr>
      </w:pPr>
    </w:p>
    <w:p w14:paraId="7F23DB61"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39F9B9AA" w14:textId="1DA4240F" w:rsidR="009769DF" w:rsidRPr="00CF7915" w:rsidRDefault="009769DF" w:rsidP="00B40F25">
      <w:pPr>
        <w:pStyle w:val="a3"/>
        <w:keepNext/>
        <w:widowControl/>
        <w:ind w:left="0"/>
      </w:pPr>
    </w:p>
    <w:p w14:paraId="3B195338" w14:textId="2A6A2D96" w:rsidR="006518F7" w:rsidRDefault="006518F7" w:rsidP="006518F7">
      <w:pPr>
        <w:pStyle w:val="a3"/>
        <w:keepNext/>
        <w:widowControl/>
        <w:ind w:left="0"/>
      </w:pPr>
      <w:r>
        <w:t xml:space="preserve">Помощни вещества: </w:t>
      </w:r>
      <w:r w:rsidRPr="00970E7B">
        <w:rPr>
          <w:lang w:val="pl-PL"/>
        </w:rPr>
        <w:t>L</w:t>
      </w:r>
      <w:r>
        <w:t xml:space="preserve">-хистидин, </w:t>
      </w:r>
      <w:r w:rsidR="00DB5D0C" w:rsidRPr="00DB5D0C">
        <w:t>L-хистидин монохидрохлорид монохидрат</w:t>
      </w:r>
      <w:r w:rsidR="00A77FA9">
        <w:rPr>
          <w:rFonts w:eastAsia="맑은 고딕" w:hint="eastAsia"/>
          <w:lang w:eastAsia="ko-KR"/>
        </w:rPr>
        <w:t xml:space="preserve">, </w:t>
      </w:r>
      <w:r w:rsidRPr="00970E7B">
        <w:rPr>
          <w:lang w:val="pl-PL"/>
        </w:rPr>
        <w:t>L</w:t>
      </w:r>
      <w:r>
        <w:t xml:space="preserve">-треонин, </w:t>
      </w:r>
      <w:r w:rsidRPr="00970E7B">
        <w:rPr>
          <w:lang w:val="pl-PL"/>
        </w:rPr>
        <w:t>L</w:t>
      </w:r>
      <w:r>
        <w:t>-метионин, полисорбат 80, вода за инжекции. За</w:t>
      </w:r>
      <w:r w:rsidR="000A5160">
        <w:rPr>
          <w:lang w:val="en-US"/>
        </w:rPr>
        <w:t> </w:t>
      </w:r>
      <w:r>
        <w:t>допълнителна информация вижте листовката.</w:t>
      </w:r>
    </w:p>
    <w:p w14:paraId="41D5E056" w14:textId="77777777" w:rsidR="009769DF" w:rsidRPr="00CF7915" w:rsidRDefault="009769DF" w:rsidP="00B40F25">
      <w:pPr>
        <w:pStyle w:val="a3"/>
        <w:keepNext/>
        <w:widowControl/>
        <w:ind w:left="0"/>
        <w:rPr>
          <w:lang w:val="pl-PL"/>
        </w:rPr>
      </w:pPr>
    </w:p>
    <w:p w14:paraId="3AF21034" w14:textId="77777777" w:rsidR="00844867" w:rsidRPr="00CF7915" w:rsidRDefault="00844867" w:rsidP="00B40F25">
      <w:pPr>
        <w:pStyle w:val="a3"/>
        <w:widowControl/>
        <w:ind w:left="0"/>
        <w:rPr>
          <w:lang w:val="pl-PL"/>
        </w:rPr>
      </w:pPr>
    </w:p>
    <w:p w14:paraId="2837F5C0"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7AA538BD" w14:textId="77777777" w:rsidR="009769DF" w:rsidRPr="00CF7915" w:rsidRDefault="009769DF" w:rsidP="00B40F25">
      <w:pPr>
        <w:pStyle w:val="a3"/>
        <w:keepNext/>
        <w:widowControl/>
        <w:ind w:left="0"/>
        <w:rPr>
          <w:lang w:val="pl-PL"/>
        </w:rPr>
      </w:pPr>
    </w:p>
    <w:p w14:paraId="2F7EB607" w14:textId="77777777" w:rsidR="009769DF" w:rsidRPr="00CF7915" w:rsidRDefault="000834D5" w:rsidP="00B40F25">
      <w:pPr>
        <w:pStyle w:val="a3"/>
        <w:keepNext/>
        <w:widowControl/>
        <w:ind w:left="0"/>
      </w:pPr>
      <w:r w:rsidRPr="00CF7915">
        <w:t>Инжекционен разтвор в предварително напълнена спринцовка</w:t>
      </w:r>
    </w:p>
    <w:p w14:paraId="2B19FEB0" w14:textId="77777777" w:rsidR="009769DF" w:rsidRPr="00CF7915" w:rsidRDefault="000834D5" w:rsidP="00B40F25">
      <w:pPr>
        <w:pStyle w:val="a3"/>
        <w:keepNext/>
        <w:widowControl/>
        <w:ind w:left="0"/>
      </w:pPr>
      <w:r w:rsidRPr="00CF7915">
        <w:t>4 предварително напълнени спринцовки. Част от групова опаковка, не може да се продава отделно</w:t>
      </w:r>
    </w:p>
    <w:p w14:paraId="1F4C7F1B" w14:textId="77777777" w:rsidR="009769DF" w:rsidRPr="00CF7915" w:rsidRDefault="000834D5" w:rsidP="00B40F25">
      <w:pPr>
        <w:pStyle w:val="a3"/>
        <w:keepNext/>
        <w:widowControl/>
        <w:ind w:left="0"/>
      </w:pPr>
      <w:r w:rsidRPr="00CF7915">
        <w:t>162 mg/0,9 ml</w:t>
      </w:r>
    </w:p>
    <w:p w14:paraId="54B4E821" w14:textId="77777777" w:rsidR="009769DF" w:rsidRPr="00CF7915" w:rsidRDefault="009769DF" w:rsidP="00B40F25">
      <w:pPr>
        <w:pStyle w:val="a3"/>
        <w:keepNext/>
        <w:widowControl/>
        <w:ind w:left="0"/>
        <w:rPr>
          <w:lang w:val="pl-PL"/>
        </w:rPr>
      </w:pPr>
    </w:p>
    <w:p w14:paraId="71C075FA" w14:textId="77777777" w:rsidR="00844867" w:rsidRPr="00CF7915" w:rsidRDefault="00844867" w:rsidP="00B40F25">
      <w:pPr>
        <w:pStyle w:val="a3"/>
        <w:widowControl/>
        <w:ind w:left="0"/>
        <w:rPr>
          <w:lang w:val="pl-PL"/>
        </w:rPr>
      </w:pPr>
    </w:p>
    <w:p w14:paraId="2044C5FE"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3B3A121B" w14:textId="096C544E" w:rsidR="009769DF" w:rsidRPr="00CF7915" w:rsidRDefault="009769DF" w:rsidP="00B40F25">
      <w:pPr>
        <w:pStyle w:val="a3"/>
        <w:keepNext/>
        <w:widowControl/>
        <w:ind w:left="0"/>
      </w:pPr>
    </w:p>
    <w:p w14:paraId="3DD560AA" w14:textId="77777777" w:rsidR="009769DF" w:rsidRPr="00CF7915" w:rsidRDefault="000834D5" w:rsidP="00B40F25">
      <w:pPr>
        <w:pStyle w:val="a3"/>
        <w:keepNext/>
        <w:widowControl/>
        <w:ind w:left="0"/>
      </w:pPr>
      <w:r w:rsidRPr="00CF7915">
        <w:t>Подкожно приложение</w:t>
      </w:r>
    </w:p>
    <w:p w14:paraId="3DEA1ED8" w14:textId="77777777" w:rsidR="009769DF" w:rsidRPr="00CF7915" w:rsidRDefault="000834D5" w:rsidP="00B40F25">
      <w:pPr>
        <w:pStyle w:val="a3"/>
        <w:keepNext/>
        <w:widowControl/>
        <w:ind w:left="0"/>
      </w:pPr>
      <w:r w:rsidRPr="00CF7915">
        <w:t>Преди употреба прочетете листовката</w:t>
      </w:r>
    </w:p>
    <w:p w14:paraId="59AE0A13" w14:textId="77777777" w:rsidR="009769DF" w:rsidRPr="00CF7915" w:rsidRDefault="009769DF" w:rsidP="00B40F25">
      <w:pPr>
        <w:pStyle w:val="a3"/>
        <w:keepNext/>
        <w:widowControl/>
        <w:ind w:left="0"/>
        <w:rPr>
          <w:lang w:val="pl-PL"/>
        </w:rPr>
      </w:pPr>
    </w:p>
    <w:p w14:paraId="2C084A3D" w14:textId="77777777" w:rsidR="00844867" w:rsidRPr="00CF7915" w:rsidRDefault="00844867" w:rsidP="00B40F25">
      <w:pPr>
        <w:pStyle w:val="a3"/>
        <w:widowControl/>
        <w:ind w:left="0"/>
        <w:rPr>
          <w:lang w:val="pl-PL"/>
        </w:rPr>
      </w:pPr>
    </w:p>
    <w:p w14:paraId="78B252E0" w14:textId="567AF3ED" w:rsidR="000910F8"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r>
      <w:r w:rsidR="000910F8" w:rsidRPr="00CF7915">
        <w:rPr>
          <w:b/>
          <w:lang w:val="pl-PL"/>
        </w:rPr>
        <w:t>СПЕЦИАЛНО ПРЕДУПРЕЖДЕНИЕ, ЧЕ ЛЕКАРСТВЕНИЯТ ПРОДУКТ ТРЯБВА ДА СЕ СЪХРАНЯВА НА МЯСТО ДАЛЕЧЕ ОТ ПОГЛЕДА И ДОСЕГА НА ДЕЦА</w:t>
      </w:r>
    </w:p>
    <w:p w14:paraId="04C5714B" w14:textId="6C224E76" w:rsidR="009769DF" w:rsidRPr="00CF7915" w:rsidRDefault="009769DF" w:rsidP="00B40F25">
      <w:pPr>
        <w:pStyle w:val="a3"/>
        <w:keepNext/>
        <w:widowControl/>
        <w:ind w:left="0"/>
      </w:pPr>
    </w:p>
    <w:p w14:paraId="2597FD6D" w14:textId="2F532CFC"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52E1F465" w14:textId="77777777" w:rsidR="009769DF" w:rsidRPr="00CF7915" w:rsidRDefault="009769DF" w:rsidP="00B40F25">
      <w:pPr>
        <w:pStyle w:val="a3"/>
        <w:keepNext/>
        <w:widowControl/>
        <w:ind w:left="0"/>
        <w:rPr>
          <w:lang w:val="pl-PL"/>
        </w:rPr>
      </w:pPr>
    </w:p>
    <w:p w14:paraId="221041E8" w14:textId="77777777" w:rsidR="00844867" w:rsidRPr="00CF7915" w:rsidRDefault="00844867" w:rsidP="00B40F25">
      <w:pPr>
        <w:pStyle w:val="a3"/>
        <w:widowControl/>
        <w:ind w:left="0"/>
        <w:rPr>
          <w:lang w:val="pl-PL"/>
        </w:rPr>
      </w:pPr>
    </w:p>
    <w:p w14:paraId="0C12DF0E"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4169B091" w14:textId="4B03C1D9" w:rsidR="009769DF" w:rsidRPr="00CF7915" w:rsidRDefault="009769DF" w:rsidP="00B40F25">
      <w:pPr>
        <w:pStyle w:val="a3"/>
        <w:keepNext/>
        <w:widowControl/>
        <w:ind w:left="0"/>
      </w:pPr>
    </w:p>
    <w:p w14:paraId="0EA77768" w14:textId="7B42DF20" w:rsidR="009769DF" w:rsidRPr="006609FF" w:rsidRDefault="000834D5" w:rsidP="00B40F25">
      <w:pPr>
        <w:pStyle w:val="a3"/>
        <w:keepNext/>
        <w:widowControl/>
        <w:ind w:left="0"/>
        <w:rPr>
          <w:rFonts w:eastAsia="맑은 고딕"/>
          <w:lang w:eastAsia="ko-KR"/>
        </w:rPr>
      </w:pPr>
      <w:r w:rsidRPr="00CF7915">
        <w:t>Оставете спринцовката на стайна температура извън картонената опаковка за 30 минути преди употреба</w:t>
      </w:r>
      <w:r w:rsidR="00B91298">
        <w:rPr>
          <w:rFonts w:eastAsia="맑은 고딕" w:hint="eastAsia"/>
          <w:lang w:eastAsia="ko-KR"/>
        </w:rPr>
        <w:t>.</w:t>
      </w:r>
    </w:p>
    <w:p w14:paraId="499C8442" w14:textId="77777777" w:rsidR="009769DF" w:rsidRPr="00CF7915" w:rsidRDefault="009769DF" w:rsidP="00B40F25">
      <w:pPr>
        <w:pStyle w:val="a3"/>
        <w:keepNext/>
        <w:widowControl/>
        <w:ind w:left="0"/>
        <w:rPr>
          <w:lang w:val="pl-PL"/>
        </w:rPr>
      </w:pPr>
    </w:p>
    <w:p w14:paraId="45D7BC61" w14:textId="77777777" w:rsidR="00844867" w:rsidRPr="00CF7915" w:rsidRDefault="00844867" w:rsidP="00B40F25">
      <w:pPr>
        <w:pStyle w:val="a3"/>
        <w:widowControl/>
        <w:ind w:left="0"/>
        <w:rPr>
          <w:lang w:val="pl-PL"/>
        </w:rPr>
      </w:pPr>
    </w:p>
    <w:p w14:paraId="4BBA4B9D"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148AA9A7" w14:textId="44F3A498" w:rsidR="009769DF" w:rsidRPr="00CF7915" w:rsidRDefault="009769DF" w:rsidP="00B40F25">
      <w:pPr>
        <w:pStyle w:val="a3"/>
        <w:keepNext/>
        <w:widowControl/>
        <w:ind w:left="0"/>
      </w:pPr>
    </w:p>
    <w:p w14:paraId="269B1EB2" w14:textId="77777777" w:rsidR="009769DF" w:rsidRPr="00CF7915" w:rsidRDefault="000834D5" w:rsidP="00B40F25">
      <w:pPr>
        <w:pStyle w:val="a3"/>
        <w:keepNext/>
        <w:widowControl/>
        <w:ind w:left="0"/>
        <w:rPr>
          <w:lang w:val="pl-PL"/>
        </w:rPr>
      </w:pPr>
      <w:r w:rsidRPr="00CF7915">
        <w:t>Годен до:</w:t>
      </w:r>
    </w:p>
    <w:p w14:paraId="661CB5D7" w14:textId="77777777" w:rsidR="00844867" w:rsidRPr="00CF7915" w:rsidRDefault="00844867" w:rsidP="00B40F25">
      <w:pPr>
        <w:pStyle w:val="a3"/>
        <w:keepNext/>
        <w:widowControl/>
        <w:ind w:left="0"/>
        <w:rPr>
          <w:lang w:val="pl-PL"/>
        </w:rPr>
      </w:pPr>
    </w:p>
    <w:p w14:paraId="15DC7B7B" w14:textId="77777777" w:rsidR="00844867" w:rsidRPr="00CF7915" w:rsidRDefault="00844867" w:rsidP="00B40F25">
      <w:pPr>
        <w:pStyle w:val="a3"/>
        <w:widowControl/>
        <w:ind w:left="0"/>
        <w:rPr>
          <w:lang w:val="pl-PL"/>
        </w:rPr>
      </w:pPr>
    </w:p>
    <w:p w14:paraId="37005C97"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0B92D696" w14:textId="23ECE74C" w:rsidR="009769DF" w:rsidRPr="00CF7915" w:rsidRDefault="009769DF" w:rsidP="00B40F25">
      <w:pPr>
        <w:pStyle w:val="a3"/>
        <w:keepNext/>
        <w:widowControl/>
        <w:ind w:left="0"/>
        <w:rPr>
          <w:lang w:val="pl-PL"/>
        </w:rPr>
      </w:pPr>
    </w:p>
    <w:p w14:paraId="1872C2DC" w14:textId="36983D23" w:rsidR="00844867" w:rsidRPr="006609FF" w:rsidRDefault="000834D5" w:rsidP="00B40F25">
      <w:pPr>
        <w:pStyle w:val="a3"/>
        <w:keepNext/>
        <w:widowControl/>
        <w:ind w:left="0"/>
        <w:rPr>
          <w:rFonts w:eastAsia="맑은 고딕"/>
          <w:lang w:val="pl-PL" w:eastAsia="ko-KR"/>
        </w:rPr>
      </w:pPr>
      <w:r w:rsidRPr="00CF7915">
        <w:t>Да се съхранява в хладилник</w:t>
      </w:r>
      <w:r w:rsidR="00B91298">
        <w:rPr>
          <w:rFonts w:eastAsia="맑은 고딕" w:hint="eastAsia"/>
          <w:lang w:eastAsia="ko-KR"/>
        </w:rPr>
        <w:t>.</w:t>
      </w:r>
    </w:p>
    <w:p w14:paraId="1B3EDE1C" w14:textId="2084E3AA" w:rsidR="009769DF" w:rsidRPr="006609FF" w:rsidRDefault="000834D5" w:rsidP="00B40F25">
      <w:pPr>
        <w:pStyle w:val="a3"/>
        <w:keepNext/>
        <w:widowControl/>
        <w:ind w:left="0"/>
        <w:rPr>
          <w:rFonts w:eastAsia="맑은 고딕"/>
          <w:lang w:eastAsia="ko-KR"/>
        </w:rPr>
      </w:pPr>
      <w:r w:rsidRPr="00CF7915">
        <w:t>Да не се замразява</w:t>
      </w:r>
      <w:r w:rsidR="00B91298">
        <w:rPr>
          <w:rFonts w:eastAsia="맑은 고딕" w:hint="eastAsia"/>
          <w:lang w:eastAsia="ko-KR"/>
        </w:rPr>
        <w:t>.</w:t>
      </w:r>
    </w:p>
    <w:p w14:paraId="55DB92B1" w14:textId="496F8ED2" w:rsidR="009769DF" w:rsidRPr="006609FF" w:rsidRDefault="000834D5" w:rsidP="00B40F25">
      <w:pPr>
        <w:pStyle w:val="a3"/>
        <w:keepNext/>
        <w:widowControl/>
        <w:ind w:left="0"/>
        <w:rPr>
          <w:rFonts w:eastAsia="맑은 고딕"/>
          <w:lang w:eastAsia="ko-KR"/>
        </w:rPr>
      </w:pPr>
      <w:r w:rsidRPr="00CF7915">
        <w:t xml:space="preserve">След като се извади от хладилника, предварително напълнената спринцовка може да се съхранява до </w:t>
      </w:r>
      <w:r w:rsidR="000A5160" w:rsidRPr="00354D2F">
        <w:t>3</w:t>
      </w:r>
      <w:r w:rsidR="000A5160">
        <w:rPr>
          <w:lang w:val="en-US"/>
        </w:rPr>
        <w:t> </w:t>
      </w:r>
      <w:r w:rsidRPr="00CF7915">
        <w:t>седмици при температура 30°C или по-ниска</w:t>
      </w:r>
      <w:r w:rsidR="00B91298">
        <w:rPr>
          <w:rFonts w:eastAsia="맑은 고딕" w:hint="eastAsia"/>
          <w:lang w:eastAsia="ko-KR"/>
        </w:rPr>
        <w:t>.</w:t>
      </w:r>
    </w:p>
    <w:p w14:paraId="639764D1" w14:textId="0DD4C8BE" w:rsidR="009769DF" w:rsidRPr="006609FF" w:rsidRDefault="000834D5" w:rsidP="00B40F25">
      <w:pPr>
        <w:pStyle w:val="a3"/>
        <w:keepNext/>
        <w:widowControl/>
        <w:ind w:left="0"/>
        <w:rPr>
          <w:rFonts w:eastAsia="맑은 고딕"/>
          <w:lang w:eastAsia="ko-KR"/>
        </w:rPr>
      </w:pPr>
      <w:r w:rsidRPr="00CF7915">
        <w:t>Съхранявайте предварително напълнената спринцовка в картонената опаковка, за да се предпази от светлина и влага</w:t>
      </w:r>
      <w:r w:rsidR="00B91298">
        <w:rPr>
          <w:rFonts w:eastAsia="맑은 고딕" w:hint="eastAsia"/>
          <w:lang w:eastAsia="ko-KR"/>
        </w:rPr>
        <w:t>.</w:t>
      </w:r>
    </w:p>
    <w:p w14:paraId="4203A1EF" w14:textId="77777777" w:rsidR="009769DF" w:rsidRPr="00CF7915" w:rsidRDefault="009769DF" w:rsidP="00B40F25">
      <w:pPr>
        <w:pStyle w:val="a3"/>
        <w:keepNext/>
        <w:widowControl/>
        <w:ind w:left="0"/>
        <w:rPr>
          <w:lang w:val="pl-PL"/>
        </w:rPr>
      </w:pPr>
    </w:p>
    <w:p w14:paraId="6CA89D5E" w14:textId="77777777" w:rsidR="00844867" w:rsidRPr="00CF7915" w:rsidRDefault="00844867" w:rsidP="00B40F25">
      <w:pPr>
        <w:pStyle w:val="a3"/>
        <w:widowControl/>
        <w:ind w:left="0"/>
        <w:rPr>
          <w:lang w:val="pl-PL"/>
        </w:rPr>
      </w:pPr>
    </w:p>
    <w:p w14:paraId="635DCC4F" w14:textId="7777777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06818E8" w14:textId="2073D8D4" w:rsidR="009769DF" w:rsidRPr="00CF7915" w:rsidRDefault="009769DF" w:rsidP="00B40F25">
      <w:pPr>
        <w:pStyle w:val="a3"/>
        <w:keepNext/>
        <w:widowControl/>
        <w:ind w:left="0"/>
      </w:pPr>
    </w:p>
    <w:p w14:paraId="54902FE8" w14:textId="77777777" w:rsidR="009769DF" w:rsidRPr="00CF7915" w:rsidRDefault="009769DF" w:rsidP="00B40F25">
      <w:pPr>
        <w:pStyle w:val="a3"/>
        <w:widowControl/>
        <w:ind w:left="0"/>
      </w:pPr>
    </w:p>
    <w:p w14:paraId="6697C596" w14:textId="1B212F04"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00844867" w:rsidRPr="00CF7915">
        <w:rPr>
          <w:b/>
          <w:lang w:val="pl-PL"/>
        </w:rPr>
        <w:tab/>
      </w:r>
      <w:r w:rsidRPr="00CF7915">
        <w:rPr>
          <w:b/>
          <w:lang w:val="pl-PL"/>
        </w:rPr>
        <w:t>ИМЕ И АДРЕС НА ПРИТЕЖАТЕЛЯ НА РАЗРЕШЕНИЕТО ЗА УПОТРЕБА</w:t>
      </w:r>
    </w:p>
    <w:p w14:paraId="769719F9" w14:textId="77777777" w:rsidR="009769DF" w:rsidRPr="00CF7915" w:rsidRDefault="009769DF" w:rsidP="00B40F25">
      <w:pPr>
        <w:pStyle w:val="a3"/>
        <w:keepNext/>
        <w:widowControl/>
        <w:ind w:left="0"/>
        <w:rPr>
          <w:lang w:val="pl-PL"/>
        </w:rPr>
      </w:pPr>
    </w:p>
    <w:p w14:paraId="7AB25D1E" w14:textId="77777777" w:rsidR="006518F7" w:rsidRPr="00840707" w:rsidRDefault="006518F7" w:rsidP="006518F7">
      <w:pPr>
        <w:keepNext/>
      </w:pPr>
      <w:r w:rsidRPr="00840707">
        <w:t xml:space="preserve">Celltrion Healthcare Hungary Kft. </w:t>
      </w:r>
    </w:p>
    <w:p w14:paraId="27AB4BA0" w14:textId="77777777" w:rsidR="006518F7" w:rsidRPr="00840707" w:rsidRDefault="006518F7" w:rsidP="006518F7">
      <w:pPr>
        <w:keepNext/>
      </w:pPr>
      <w:r w:rsidRPr="00840707">
        <w:t>1062 Budapest</w:t>
      </w:r>
    </w:p>
    <w:p w14:paraId="7180F930" w14:textId="77777777" w:rsidR="006518F7" w:rsidRPr="00840707" w:rsidRDefault="006518F7" w:rsidP="006518F7">
      <w:pPr>
        <w:keepNext/>
      </w:pPr>
      <w:r w:rsidRPr="00840707">
        <w:t>Váci út 1-3. WestEnd Office Building B torony</w:t>
      </w:r>
    </w:p>
    <w:p w14:paraId="7BE48BE3" w14:textId="65000B7F" w:rsidR="006518F7" w:rsidRPr="00840707" w:rsidRDefault="006518F7" w:rsidP="006518F7">
      <w:r>
        <w:t>Унгария</w:t>
      </w:r>
    </w:p>
    <w:p w14:paraId="4F35A648" w14:textId="77777777" w:rsidR="009769DF" w:rsidRPr="00CF7915" w:rsidRDefault="009769DF" w:rsidP="00B40F25">
      <w:pPr>
        <w:pStyle w:val="a3"/>
        <w:keepNext/>
        <w:widowControl/>
        <w:ind w:left="0"/>
        <w:rPr>
          <w:lang w:val="pl-PL"/>
        </w:rPr>
      </w:pPr>
    </w:p>
    <w:p w14:paraId="0BD0E05B" w14:textId="77777777" w:rsidR="00844867" w:rsidRPr="00CF7915" w:rsidRDefault="00844867" w:rsidP="00B40F25">
      <w:pPr>
        <w:pStyle w:val="a3"/>
        <w:widowControl/>
        <w:ind w:left="0"/>
        <w:rPr>
          <w:lang w:val="pl-PL"/>
        </w:rPr>
      </w:pPr>
    </w:p>
    <w:p w14:paraId="7C9BA042" w14:textId="66AB05C2"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00844867" w:rsidRPr="00CF7915">
        <w:rPr>
          <w:b/>
          <w:lang w:val="pl-PL"/>
        </w:rPr>
        <w:tab/>
      </w:r>
      <w:r w:rsidRPr="00CF7915">
        <w:rPr>
          <w:b/>
          <w:lang w:val="pl-PL"/>
        </w:rPr>
        <w:t>НОМЕР(А) НА РАЗРЕШЕНИЕТО ЗА УПОТРЕБА</w:t>
      </w:r>
    </w:p>
    <w:p w14:paraId="5838F092" w14:textId="795FF172" w:rsidR="009769DF" w:rsidRPr="00CF7915" w:rsidRDefault="009769DF" w:rsidP="00B40F25">
      <w:pPr>
        <w:pStyle w:val="a3"/>
        <w:keepNext/>
        <w:widowControl/>
        <w:ind w:left="0"/>
      </w:pPr>
    </w:p>
    <w:p w14:paraId="1B71F7C5" w14:textId="2EE6CCAC" w:rsidR="009769DF" w:rsidRPr="00CF7915" w:rsidRDefault="000834D5" w:rsidP="00B40F25">
      <w:pPr>
        <w:pStyle w:val="a3"/>
        <w:keepNext/>
        <w:widowControl/>
        <w:ind w:left="0"/>
      </w:pPr>
      <w:r w:rsidRPr="00CF7915">
        <w:t>EU/</w:t>
      </w:r>
      <w:r w:rsidR="00AF0680" w:rsidRPr="003672E9">
        <w:rPr>
          <w:spacing w:val="-1"/>
          <w:lang w:val="pt-BR"/>
        </w:rPr>
        <w:t>1/24/1896/00</w:t>
      </w:r>
      <w:r w:rsidR="00AF0680">
        <w:rPr>
          <w:rFonts w:eastAsia="맑은 고딕" w:hint="eastAsia"/>
          <w:spacing w:val="-1"/>
          <w:lang w:val="pt-BR" w:eastAsia="ko-KR"/>
        </w:rPr>
        <w:t>9</w:t>
      </w:r>
      <w:r w:rsidR="00AF0680">
        <w:rPr>
          <w:rFonts w:hint="eastAsia"/>
          <w:spacing w:val="-1"/>
          <w:lang w:val="pt-BR" w:eastAsia="ko-KR"/>
        </w:rPr>
        <w:t xml:space="preserve"> </w:t>
      </w:r>
      <w:r w:rsidR="00AF0680" w:rsidRPr="00DA3B0A">
        <w:t>12 (3</w:t>
      </w:r>
      <w:r w:rsidR="00AF0680">
        <w:t> </w:t>
      </w:r>
      <w:r w:rsidR="00AF0680" w:rsidRPr="00DA3B0A">
        <w:t>x</w:t>
      </w:r>
      <w:r w:rsidR="00AF0680">
        <w:t> </w:t>
      </w:r>
      <w:r w:rsidR="00AF0680" w:rsidRPr="00DA3B0A">
        <w:t xml:space="preserve">4) </w:t>
      </w:r>
      <w:r w:rsidR="00AF0680">
        <w:t>предварително напълнени спринцовки</w:t>
      </w:r>
      <w:r w:rsidR="00AF0680" w:rsidRPr="00DA3B0A">
        <w:t xml:space="preserve"> (</w:t>
      </w:r>
      <w:r w:rsidR="00AF0680">
        <w:t>групова опаковка</w:t>
      </w:r>
      <w:r w:rsidR="00AF0680" w:rsidRPr="00DA3B0A">
        <w:t>)</w:t>
      </w:r>
    </w:p>
    <w:p w14:paraId="7E3AF52A" w14:textId="77777777" w:rsidR="009769DF" w:rsidRPr="00CF7915" w:rsidRDefault="009769DF" w:rsidP="00B40F25">
      <w:pPr>
        <w:pStyle w:val="a3"/>
        <w:keepNext/>
        <w:widowControl/>
        <w:ind w:left="0"/>
        <w:rPr>
          <w:lang w:val="pl-PL"/>
        </w:rPr>
      </w:pPr>
    </w:p>
    <w:p w14:paraId="7857FD21" w14:textId="77777777" w:rsidR="00844867" w:rsidRPr="00CF7915" w:rsidRDefault="00844867" w:rsidP="00B40F25">
      <w:pPr>
        <w:pStyle w:val="a3"/>
        <w:widowControl/>
        <w:ind w:left="0"/>
        <w:rPr>
          <w:lang w:val="pl-PL"/>
        </w:rPr>
      </w:pPr>
    </w:p>
    <w:p w14:paraId="0D3EFEFA" w14:textId="2716D131"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00844867" w:rsidRPr="00CF7915">
        <w:rPr>
          <w:b/>
          <w:lang w:val="pl-PL"/>
        </w:rPr>
        <w:tab/>
      </w:r>
      <w:r w:rsidRPr="00CF7915">
        <w:rPr>
          <w:b/>
          <w:lang w:val="pl-PL"/>
        </w:rPr>
        <w:t>ПАРТИДЕН НОМЕР</w:t>
      </w:r>
    </w:p>
    <w:p w14:paraId="36DC39BB" w14:textId="44C880EC" w:rsidR="009769DF" w:rsidRPr="00CF7915" w:rsidRDefault="009769DF" w:rsidP="00B40F25">
      <w:pPr>
        <w:pStyle w:val="a3"/>
        <w:keepNext/>
        <w:widowControl/>
        <w:ind w:left="0"/>
      </w:pPr>
    </w:p>
    <w:p w14:paraId="399F7CF2" w14:textId="77777777" w:rsidR="009769DF" w:rsidRPr="00CF7915" w:rsidRDefault="000834D5" w:rsidP="00B40F25">
      <w:pPr>
        <w:pStyle w:val="a3"/>
        <w:keepNext/>
        <w:widowControl/>
        <w:ind w:left="0"/>
      </w:pPr>
      <w:r w:rsidRPr="00CF7915">
        <w:t>Парт. №</w:t>
      </w:r>
    </w:p>
    <w:p w14:paraId="36892ABA" w14:textId="77777777" w:rsidR="009769DF" w:rsidRPr="00CF7915" w:rsidRDefault="009769DF" w:rsidP="00B40F25">
      <w:pPr>
        <w:pStyle w:val="a3"/>
        <w:keepNext/>
        <w:widowControl/>
        <w:ind w:left="0"/>
        <w:rPr>
          <w:lang w:val="pl-PL"/>
        </w:rPr>
      </w:pPr>
    </w:p>
    <w:p w14:paraId="4EC00B6E" w14:textId="77777777" w:rsidR="00844867" w:rsidRPr="00CF7915" w:rsidRDefault="00844867" w:rsidP="00B40F25">
      <w:pPr>
        <w:pStyle w:val="a3"/>
        <w:widowControl/>
        <w:ind w:left="0"/>
        <w:rPr>
          <w:lang w:val="pl-PL"/>
        </w:rPr>
      </w:pPr>
    </w:p>
    <w:p w14:paraId="3B089ED1" w14:textId="23155532"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00844867" w:rsidRPr="00CF7915">
        <w:rPr>
          <w:b/>
          <w:lang w:val="pl-PL"/>
        </w:rPr>
        <w:tab/>
      </w:r>
      <w:r w:rsidRPr="00CF7915">
        <w:rPr>
          <w:b/>
          <w:lang w:val="pl-PL"/>
        </w:rPr>
        <w:t>НАЧИН НА ОТПУСКАНЕ</w:t>
      </w:r>
    </w:p>
    <w:p w14:paraId="4739011B" w14:textId="54C19A4E" w:rsidR="009769DF" w:rsidRPr="00CF7915" w:rsidRDefault="009769DF" w:rsidP="00B40F25">
      <w:pPr>
        <w:pStyle w:val="a3"/>
        <w:keepNext/>
        <w:widowControl/>
        <w:ind w:left="0"/>
      </w:pPr>
    </w:p>
    <w:p w14:paraId="70EC32FC" w14:textId="77777777" w:rsidR="009769DF" w:rsidRPr="00CF7915" w:rsidRDefault="009769DF" w:rsidP="00B40F25">
      <w:pPr>
        <w:pStyle w:val="a3"/>
        <w:widowControl/>
        <w:ind w:left="0"/>
      </w:pPr>
    </w:p>
    <w:p w14:paraId="0DF9FDA7" w14:textId="61F4B6F1"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00844867" w:rsidRPr="00CF7915">
        <w:rPr>
          <w:b/>
          <w:lang w:val="pl-PL"/>
        </w:rPr>
        <w:tab/>
      </w:r>
      <w:r w:rsidRPr="00CF7915">
        <w:rPr>
          <w:b/>
          <w:lang w:val="pl-PL"/>
        </w:rPr>
        <w:t>УКАЗАНИЯ ЗА УПОТРЕБА</w:t>
      </w:r>
    </w:p>
    <w:p w14:paraId="306CE702" w14:textId="4A84B6B3" w:rsidR="009769DF" w:rsidRPr="00CF7915" w:rsidRDefault="009769DF" w:rsidP="00B40F25">
      <w:pPr>
        <w:pStyle w:val="a3"/>
        <w:keepNext/>
        <w:widowControl/>
        <w:ind w:left="0"/>
      </w:pPr>
    </w:p>
    <w:p w14:paraId="5CE6FC22" w14:textId="77777777" w:rsidR="009769DF" w:rsidRPr="00CF7915" w:rsidRDefault="009769DF" w:rsidP="00B40F25">
      <w:pPr>
        <w:pStyle w:val="a3"/>
        <w:widowControl/>
        <w:ind w:left="0"/>
      </w:pPr>
    </w:p>
    <w:p w14:paraId="1ECBEA2A" w14:textId="38D03613"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00844867" w:rsidRPr="00CF7915">
        <w:rPr>
          <w:b/>
          <w:lang w:val="pl-PL"/>
        </w:rPr>
        <w:tab/>
      </w:r>
      <w:r w:rsidRPr="00CF7915">
        <w:rPr>
          <w:b/>
          <w:lang w:val="pl-PL"/>
        </w:rPr>
        <w:t>ИНФОРМАЦИЯ НА БРАЙЛОВА АЗБУКА</w:t>
      </w:r>
    </w:p>
    <w:p w14:paraId="1CBE17FF" w14:textId="77777777" w:rsidR="009769DF" w:rsidRPr="00CF7915" w:rsidRDefault="009769DF" w:rsidP="00B40F25">
      <w:pPr>
        <w:pStyle w:val="a3"/>
        <w:keepNext/>
        <w:widowControl/>
        <w:ind w:left="0"/>
        <w:rPr>
          <w:lang w:val="pl-PL"/>
        </w:rPr>
      </w:pPr>
    </w:p>
    <w:p w14:paraId="43AB4171" w14:textId="309E1B7E" w:rsidR="009769DF" w:rsidRPr="00CF7915" w:rsidRDefault="006518F7" w:rsidP="00B40F25">
      <w:pPr>
        <w:pStyle w:val="a3"/>
        <w:keepNext/>
        <w:widowControl/>
        <w:ind w:left="0"/>
      </w:pPr>
      <w:r w:rsidRPr="00840707">
        <w:t xml:space="preserve">avtozma </w:t>
      </w:r>
      <w:r w:rsidR="000834D5" w:rsidRPr="00CF7915">
        <w:t>162 mg</w:t>
      </w:r>
    </w:p>
    <w:p w14:paraId="1BFA618C" w14:textId="77777777" w:rsidR="009769DF" w:rsidRPr="00CF7915" w:rsidRDefault="009769DF" w:rsidP="00B40F25">
      <w:pPr>
        <w:pStyle w:val="a3"/>
        <w:keepNext/>
        <w:widowControl/>
        <w:ind w:left="0"/>
        <w:rPr>
          <w:lang w:val="pl-PL"/>
        </w:rPr>
      </w:pPr>
    </w:p>
    <w:p w14:paraId="208177D9" w14:textId="77777777" w:rsidR="00844867" w:rsidRPr="00CF7915" w:rsidRDefault="00844867" w:rsidP="00B40F25">
      <w:pPr>
        <w:pStyle w:val="a3"/>
        <w:widowControl/>
        <w:ind w:left="0"/>
        <w:rPr>
          <w:lang w:val="pl-PL"/>
        </w:rPr>
      </w:pPr>
    </w:p>
    <w:p w14:paraId="713A4A44" w14:textId="24A9AA17"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00844867" w:rsidRPr="00CF7915">
        <w:rPr>
          <w:b/>
          <w:lang w:val="pl-PL"/>
        </w:rPr>
        <w:tab/>
      </w:r>
      <w:r w:rsidRPr="00CF7915">
        <w:rPr>
          <w:b/>
          <w:lang w:val="pl-PL"/>
        </w:rPr>
        <w:t>УНИКАЛЕН ИДЕНТИФИКАТОР — ДВУИЗМЕРЕН БАРКОД</w:t>
      </w:r>
    </w:p>
    <w:p w14:paraId="27CFE33C" w14:textId="77777777" w:rsidR="009769DF" w:rsidRPr="00CF7915" w:rsidRDefault="009769DF" w:rsidP="00B40F25">
      <w:pPr>
        <w:pStyle w:val="a3"/>
        <w:keepNext/>
        <w:widowControl/>
        <w:ind w:left="0"/>
        <w:rPr>
          <w:lang w:val="pl-PL"/>
        </w:rPr>
      </w:pPr>
    </w:p>
    <w:p w14:paraId="6D4D2D5E" w14:textId="13363037"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44D24E4F" w14:textId="77777777" w:rsidR="009769DF" w:rsidRPr="00CF7915" w:rsidRDefault="009769DF" w:rsidP="00B40F25">
      <w:pPr>
        <w:pStyle w:val="a3"/>
        <w:keepNext/>
        <w:widowControl/>
        <w:ind w:left="0"/>
        <w:rPr>
          <w:lang w:val="pl-PL"/>
        </w:rPr>
      </w:pPr>
    </w:p>
    <w:p w14:paraId="14998C66" w14:textId="77777777" w:rsidR="00844867" w:rsidRPr="00CF7915" w:rsidRDefault="00844867" w:rsidP="00B40F25">
      <w:pPr>
        <w:pStyle w:val="a3"/>
        <w:widowControl/>
        <w:ind w:left="0"/>
        <w:rPr>
          <w:lang w:val="pl-PL"/>
        </w:rPr>
      </w:pPr>
    </w:p>
    <w:p w14:paraId="5456FA33" w14:textId="2D790C50" w:rsidR="000910F8" w:rsidRPr="00CF7915" w:rsidRDefault="000910F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00844867" w:rsidRPr="00CF7915">
        <w:rPr>
          <w:b/>
          <w:lang w:val="pl-PL"/>
        </w:rPr>
        <w:tab/>
      </w:r>
      <w:r w:rsidRPr="00CF7915">
        <w:rPr>
          <w:b/>
          <w:lang w:val="pl-PL"/>
        </w:rPr>
        <w:t>УНИКАЛЕН ИДЕНТИФИКАТОР — ДАННИ ЗА ЧЕТЕНЕ ОТ ХОРА</w:t>
      </w:r>
    </w:p>
    <w:p w14:paraId="1A22C280" w14:textId="77777777" w:rsidR="009769DF" w:rsidRPr="00CF7915" w:rsidRDefault="009769DF" w:rsidP="00B40F25">
      <w:pPr>
        <w:pStyle w:val="a3"/>
        <w:keepNext/>
        <w:widowControl/>
        <w:ind w:left="0"/>
        <w:rPr>
          <w:lang w:val="pl-PL"/>
        </w:rPr>
      </w:pPr>
    </w:p>
    <w:p w14:paraId="676FB3E7" w14:textId="3C91757C" w:rsidR="00844867" w:rsidRPr="00CF7915" w:rsidRDefault="00B21A24" w:rsidP="000A5160">
      <w:pPr>
        <w:widowControl/>
        <w:pBdr>
          <w:top w:val="single" w:sz="4" w:space="1" w:color="auto"/>
          <w:left w:val="single" w:sz="4" w:space="4" w:color="auto"/>
          <w:bottom w:val="single" w:sz="4" w:space="1" w:color="auto"/>
          <w:right w:val="single" w:sz="4" w:space="4" w:color="auto"/>
        </w:pBdr>
        <w:rPr>
          <w:b/>
        </w:rPr>
      </w:pPr>
      <w:r w:rsidRPr="00CF7915">
        <w:br w:type="page"/>
      </w:r>
      <w:r w:rsidR="00844867" w:rsidRPr="00CF7915">
        <w:rPr>
          <w:b/>
        </w:rPr>
        <w:lastRenderedPageBreak/>
        <w:t>ДАННИ, КОИТО ТРЯБВА ДА СЪДЪРЖА ВТОРИЧНАТА ОПАКОВКА</w:t>
      </w:r>
    </w:p>
    <w:p w14:paraId="43559622" w14:textId="087BE246" w:rsidR="00844867" w:rsidRPr="00CF7915" w:rsidRDefault="00844867" w:rsidP="00B40F25">
      <w:pPr>
        <w:pStyle w:val="a3"/>
        <w:widowControl/>
        <w:pBdr>
          <w:top w:val="single" w:sz="4" w:space="1" w:color="auto"/>
          <w:left w:val="single" w:sz="4" w:space="4" w:color="auto"/>
          <w:bottom w:val="single" w:sz="4" w:space="1" w:color="auto"/>
          <w:right w:val="single" w:sz="4" w:space="4" w:color="auto"/>
        </w:pBdr>
        <w:ind w:left="0"/>
        <w:rPr>
          <w:b/>
        </w:rPr>
      </w:pPr>
    </w:p>
    <w:p w14:paraId="456D81CC" w14:textId="124E33FA" w:rsidR="00844867" w:rsidRPr="00CF7915" w:rsidRDefault="00844867" w:rsidP="00B40F25">
      <w:pPr>
        <w:widowControl/>
        <w:pBdr>
          <w:top w:val="single" w:sz="4" w:space="1" w:color="auto"/>
          <w:left w:val="single" w:sz="4" w:space="4" w:color="auto"/>
          <w:bottom w:val="single" w:sz="4" w:space="1" w:color="auto"/>
          <w:right w:val="single" w:sz="4" w:space="4" w:color="auto"/>
        </w:pBdr>
        <w:rPr>
          <w:b/>
          <w:lang w:val="pl-PL"/>
        </w:rPr>
      </w:pPr>
      <w:r w:rsidRPr="00CF7915">
        <w:rPr>
          <w:b/>
        </w:rPr>
        <w:t>КАРТОНЕНА ОПАКОВКА НА ПРЕДВАРИТЕЛНО НАПЪЛНЕНАТА ПИСАЛКА</w:t>
      </w:r>
    </w:p>
    <w:p w14:paraId="0A1410CD" w14:textId="77777777" w:rsidR="00844867" w:rsidRPr="00CF7915" w:rsidRDefault="00844867" w:rsidP="00B40F25">
      <w:pPr>
        <w:widowControl/>
        <w:rPr>
          <w:b/>
          <w:lang w:val="pl-PL"/>
        </w:rPr>
      </w:pPr>
    </w:p>
    <w:p w14:paraId="40F84537" w14:textId="77777777" w:rsidR="00F7696A" w:rsidRPr="00CF7915" w:rsidRDefault="00F7696A" w:rsidP="00B40F25">
      <w:pPr>
        <w:widowControl/>
        <w:rPr>
          <w:b/>
          <w:lang w:val="pl-PL"/>
        </w:rPr>
      </w:pPr>
    </w:p>
    <w:p w14:paraId="15E521CB" w14:textId="77777777" w:rsidR="00844867"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7AA889BB" w14:textId="68C1F883" w:rsidR="009769DF" w:rsidRPr="00CF7915" w:rsidRDefault="009769DF" w:rsidP="00B40F25">
      <w:pPr>
        <w:pStyle w:val="a3"/>
        <w:keepNext/>
        <w:widowControl/>
        <w:ind w:left="0"/>
      </w:pPr>
    </w:p>
    <w:p w14:paraId="0330238B" w14:textId="3354DF2E" w:rsidR="00F7696A" w:rsidRPr="00CF7915" w:rsidRDefault="007C7A87" w:rsidP="00B40F25">
      <w:pPr>
        <w:pStyle w:val="a3"/>
        <w:keepNext/>
        <w:widowControl/>
        <w:ind w:left="0"/>
        <w:rPr>
          <w:lang w:val="pl-PL"/>
        </w:rPr>
      </w:pPr>
      <w:r w:rsidRPr="00840707">
        <w:t xml:space="preserve">Avtozma </w:t>
      </w:r>
      <w:r w:rsidR="000834D5" w:rsidRPr="00CF7915">
        <w:t>162 mg инжекционен разтвор в предварително напълнена писалка</w:t>
      </w:r>
    </w:p>
    <w:p w14:paraId="2EB8B329" w14:textId="34823B77" w:rsidR="009769DF" w:rsidRPr="00CF7915" w:rsidRDefault="000834D5" w:rsidP="00B40F25">
      <w:pPr>
        <w:pStyle w:val="a3"/>
        <w:keepNext/>
        <w:widowControl/>
        <w:ind w:left="0"/>
        <w:rPr>
          <w:lang w:val="pl-PL"/>
        </w:rPr>
      </w:pPr>
      <w:r w:rsidRPr="00CF7915">
        <w:t>тоцилизумаб</w:t>
      </w:r>
    </w:p>
    <w:p w14:paraId="1851A508" w14:textId="77777777" w:rsidR="00F7696A" w:rsidRPr="00CF7915" w:rsidRDefault="00F7696A" w:rsidP="00B40F25">
      <w:pPr>
        <w:pStyle w:val="a3"/>
        <w:keepNext/>
        <w:widowControl/>
        <w:ind w:left="0"/>
        <w:rPr>
          <w:lang w:val="pl-PL"/>
        </w:rPr>
      </w:pPr>
    </w:p>
    <w:p w14:paraId="4F4D25CC" w14:textId="77777777" w:rsidR="00F7696A" w:rsidRPr="00CF7915" w:rsidRDefault="00F7696A" w:rsidP="00B40F25">
      <w:pPr>
        <w:pStyle w:val="a3"/>
        <w:widowControl/>
        <w:ind w:left="0"/>
        <w:rPr>
          <w:lang w:val="pl-PL"/>
        </w:rPr>
      </w:pPr>
    </w:p>
    <w:p w14:paraId="6C9FE484" w14:textId="77777777" w:rsidR="00844867"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7EBDF8D8" w14:textId="424A9625" w:rsidR="009769DF" w:rsidRPr="00CF7915" w:rsidRDefault="009769DF" w:rsidP="00B40F25">
      <w:pPr>
        <w:pStyle w:val="a3"/>
        <w:keepNext/>
        <w:widowControl/>
        <w:ind w:left="0"/>
      </w:pPr>
    </w:p>
    <w:p w14:paraId="59006536" w14:textId="6264883A" w:rsidR="009769DF" w:rsidRPr="00CF7915" w:rsidRDefault="000834D5" w:rsidP="00B40F25">
      <w:pPr>
        <w:pStyle w:val="a3"/>
        <w:keepNext/>
        <w:widowControl/>
        <w:ind w:left="0"/>
      </w:pPr>
      <w:r w:rsidRPr="00CF7915">
        <w:t>1 предварително напълнена писалка съдържа 162 mg тоцилизумаб.</w:t>
      </w:r>
    </w:p>
    <w:p w14:paraId="7F37B46F" w14:textId="77777777" w:rsidR="009769DF" w:rsidRPr="00CF7915" w:rsidRDefault="009769DF" w:rsidP="00B40F25">
      <w:pPr>
        <w:pStyle w:val="a3"/>
        <w:keepNext/>
        <w:widowControl/>
        <w:ind w:left="0"/>
        <w:rPr>
          <w:lang w:val="pl-PL"/>
        </w:rPr>
      </w:pPr>
    </w:p>
    <w:p w14:paraId="320AB6AD" w14:textId="77777777" w:rsidR="00F7696A" w:rsidRPr="00CF7915" w:rsidRDefault="00F7696A" w:rsidP="00B40F25">
      <w:pPr>
        <w:pStyle w:val="a3"/>
        <w:widowControl/>
        <w:ind w:left="0"/>
        <w:rPr>
          <w:lang w:val="pl-PL"/>
        </w:rPr>
      </w:pPr>
    </w:p>
    <w:p w14:paraId="37027C75" w14:textId="77777777" w:rsidR="00844867"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17121524" w14:textId="756D6041" w:rsidR="009769DF" w:rsidRPr="00CF7915" w:rsidRDefault="009769DF" w:rsidP="00B40F25">
      <w:pPr>
        <w:pStyle w:val="a3"/>
        <w:keepNext/>
        <w:widowControl/>
        <w:ind w:left="0"/>
      </w:pPr>
    </w:p>
    <w:p w14:paraId="299AF4A6" w14:textId="78456FD3" w:rsidR="007C7A87" w:rsidRDefault="007C7A87" w:rsidP="007C7A87">
      <w:pPr>
        <w:pStyle w:val="a3"/>
        <w:keepNext/>
        <w:widowControl/>
        <w:ind w:left="0"/>
      </w:pPr>
      <w:r>
        <w:t xml:space="preserve">Помощни вещества: </w:t>
      </w:r>
      <w:r w:rsidRPr="00354D2F">
        <w:rPr>
          <w:lang w:val="pl-PL"/>
        </w:rPr>
        <w:t>L</w:t>
      </w:r>
      <w:r>
        <w:t xml:space="preserve">-хистидин, </w:t>
      </w:r>
      <w:r w:rsidR="00DB5D0C" w:rsidRPr="00DB5D0C">
        <w:t>L-хистидин монохидрохлорид монохидрат</w:t>
      </w:r>
      <w:r w:rsidR="00A77FA9">
        <w:rPr>
          <w:rFonts w:eastAsia="맑은 고딕" w:hint="eastAsia"/>
          <w:lang w:eastAsia="ko-KR"/>
        </w:rPr>
        <w:t xml:space="preserve">, </w:t>
      </w:r>
      <w:r w:rsidRPr="00354D2F">
        <w:rPr>
          <w:lang w:val="pl-PL"/>
        </w:rPr>
        <w:t>L</w:t>
      </w:r>
      <w:r>
        <w:t xml:space="preserve">-треонин, </w:t>
      </w:r>
      <w:r w:rsidRPr="00354D2F">
        <w:rPr>
          <w:lang w:val="pl-PL"/>
        </w:rPr>
        <w:t>L</w:t>
      </w:r>
      <w:r>
        <w:t>-метионин, полисорбат 80, вода за инжекции. За</w:t>
      </w:r>
      <w:r w:rsidR="000A5160">
        <w:rPr>
          <w:lang w:val="en-US"/>
        </w:rPr>
        <w:t> </w:t>
      </w:r>
      <w:r>
        <w:t>допълнителна информация вижте листовката.</w:t>
      </w:r>
    </w:p>
    <w:p w14:paraId="7393BF8E" w14:textId="77777777" w:rsidR="009769DF" w:rsidRPr="00CF7915" w:rsidRDefault="009769DF" w:rsidP="00B40F25">
      <w:pPr>
        <w:pStyle w:val="a3"/>
        <w:keepNext/>
        <w:widowControl/>
        <w:ind w:left="0"/>
        <w:rPr>
          <w:lang w:val="pl-PL"/>
        </w:rPr>
      </w:pPr>
    </w:p>
    <w:p w14:paraId="4883016D" w14:textId="77777777" w:rsidR="00F7696A" w:rsidRPr="00CF7915" w:rsidRDefault="00F7696A" w:rsidP="00B40F25">
      <w:pPr>
        <w:pStyle w:val="a3"/>
        <w:widowControl/>
        <w:ind w:left="0"/>
        <w:rPr>
          <w:lang w:val="pl-PL"/>
        </w:rPr>
      </w:pPr>
    </w:p>
    <w:p w14:paraId="40408AD2" w14:textId="1E0B1A79" w:rsidR="00844867"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0628A147" w14:textId="071A7BC6" w:rsidR="009769DF" w:rsidRPr="00CF7915" w:rsidRDefault="009769DF" w:rsidP="00B40F25">
      <w:pPr>
        <w:pStyle w:val="a3"/>
        <w:keepNext/>
        <w:widowControl/>
        <w:ind w:left="0"/>
      </w:pPr>
    </w:p>
    <w:p w14:paraId="5FBFC97A" w14:textId="2FC7462D" w:rsidR="009769DF" w:rsidRPr="00CF7915" w:rsidRDefault="000834D5" w:rsidP="00B40F25">
      <w:pPr>
        <w:pStyle w:val="a3"/>
        <w:keepNext/>
        <w:widowControl/>
        <w:ind w:left="0"/>
      </w:pPr>
      <w:r w:rsidRPr="00CF7915">
        <w:t>Инжекционен разтвор в предварително напълнена писалка</w:t>
      </w:r>
    </w:p>
    <w:p w14:paraId="2756AE6A" w14:textId="0ADBFD59" w:rsidR="007C7A87" w:rsidRDefault="007C7A87" w:rsidP="00B40F25">
      <w:pPr>
        <w:pStyle w:val="a3"/>
        <w:keepNext/>
        <w:widowControl/>
        <w:ind w:left="0"/>
        <w:rPr>
          <w:ins w:id="40" w:author="만든 이"/>
          <w:rFonts w:eastAsia="맑은 고딕"/>
          <w:lang w:eastAsia="ko-KR"/>
        </w:rPr>
      </w:pPr>
      <w:r>
        <w:t>1</w:t>
      </w:r>
      <w:r w:rsidR="000A5160">
        <w:rPr>
          <w:lang w:val="en-US"/>
        </w:rPr>
        <w:t> </w:t>
      </w:r>
      <w:r>
        <w:t>предварително напълнена писалка</w:t>
      </w:r>
    </w:p>
    <w:p w14:paraId="41E5F9AE" w14:textId="5CEF0EA9" w:rsidR="00B07A96" w:rsidRPr="00B07A96" w:rsidRDefault="00B07A96" w:rsidP="00B40F25">
      <w:pPr>
        <w:pStyle w:val="a3"/>
        <w:keepNext/>
        <w:widowControl/>
        <w:ind w:left="0"/>
        <w:rPr>
          <w:rFonts w:eastAsia="맑은 고딕"/>
          <w:lang w:eastAsia="ko-KR"/>
          <w:rPrChange w:id="41" w:author="만든 이">
            <w:rPr/>
          </w:rPrChange>
        </w:rPr>
      </w:pPr>
      <w:ins w:id="42" w:author="만든 이">
        <w:r>
          <w:rPr>
            <w:rFonts w:eastAsia="맑은 고딕" w:hint="eastAsia"/>
            <w:lang w:eastAsia="ko-KR"/>
          </w:rPr>
          <w:t>2</w:t>
        </w:r>
        <w:r w:rsidRPr="00CF7915">
          <w:t xml:space="preserve"> предварително напълнени писалки</w:t>
        </w:r>
      </w:ins>
    </w:p>
    <w:p w14:paraId="5BA13F5C" w14:textId="236CFDF0" w:rsidR="009769DF" w:rsidRPr="00CF7915" w:rsidRDefault="000834D5" w:rsidP="00B40F25">
      <w:pPr>
        <w:pStyle w:val="a3"/>
        <w:keepNext/>
        <w:widowControl/>
        <w:ind w:left="0"/>
      </w:pPr>
      <w:r w:rsidRPr="00CF7915">
        <w:t>4 предварително напълнени писалки</w:t>
      </w:r>
    </w:p>
    <w:p w14:paraId="540897CB" w14:textId="77777777" w:rsidR="009769DF" w:rsidRPr="00CF7915" w:rsidRDefault="000834D5" w:rsidP="00B40F25">
      <w:pPr>
        <w:pStyle w:val="a3"/>
        <w:keepNext/>
        <w:widowControl/>
        <w:ind w:left="0"/>
      </w:pPr>
      <w:r w:rsidRPr="00CF7915">
        <w:t>162 mg/0,9 ml</w:t>
      </w:r>
    </w:p>
    <w:p w14:paraId="68B42BBF" w14:textId="77777777" w:rsidR="009769DF" w:rsidRPr="00CF7915" w:rsidRDefault="009769DF" w:rsidP="00B40F25">
      <w:pPr>
        <w:pStyle w:val="a3"/>
        <w:keepNext/>
        <w:widowControl/>
        <w:ind w:left="0"/>
        <w:rPr>
          <w:lang w:val="pl-PL"/>
        </w:rPr>
      </w:pPr>
    </w:p>
    <w:p w14:paraId="14C61B64" w14:textId="77777777" w:rsidR="00F7696A" w:rsidRPr="00CF7915" w:rsidRDefault="00F7696A" w:rsidP="00B40F25">
      <w:pPr>
        <w:pStyle w:val="a3"/>
        <w:widowControl/>
        <w:ind w:left="0"/>
        <w:rPr>
          <w:lang w:val="pl-PL"/>
        </w:rPr>
      </w:pPr>
    </w:p>
    <w:p w14:paraId="62FF38E5" w14:textId="0984D8CB" w:rsidR="009769DF"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7436825A" w14:textId="77777777" w:rsidR="009769DF" w:rsidRPr="00CF7915" w:rsidRDefault="009769DF" w:rsidP="00B40F25">
      <w:pPr>
        <w:pStyle w:val="a3"/>
        <w:keepNext/>
        <w:widowControl/>
        <w:ind w:left="0"/>
      </w:pPr>
    </w:p>
    <w:p w14:paraId="6A33BCBD" w14:textId="77777777" w:rsidR="009769DF" w:rsidRPr="00CF7915" w:rsidRDefault="000834D5" w:rsidP="00B40F25">
      <w:pPr>
        <w:pStyle w:val="a3"/>
        <w:keepNext/>
        <w:widowControl/>
        <w:ind w:left="0"/>
      </w:pPr>
      <w:r w:rsidRPr="00CF7915">
        <w:t>Подкожно приложение</w:t>
      </w:r>
    </w:p>
    <w:p w14:paraId="5DDC9D36" w14:textId="77777777" w:rsidR="009769DF" w:rsidRPr="00CF7915" w:rsidRDefault="000834D5" w:rsidP="00B40F25">
      <w:pPr>
        <w:pStyle w:val="a3"/>
        <w:keepNext/>
        <w:widowControl/>
        <w:ind w:left="0"/>
      </w:pPr>
      <w:r w:rsidRPr="00CF7915">
        <w:t>Преди употреба прочетете листовката</w:t>
      </w:r>
    </w:p>
    <w:p w14:paraId="738818CD" w14:textId="77777777" w:rsidR="009769DF" w:rsidRPr="00CF7915" w:rsidRDefault="009769DF" w:rsidP="00B40F25">
      <w:pPr>
        <w:pStyle w:val="a3"/>
        <w:keepNext/>
        <w:widowControl/>
        <w:ind w:left="0"/>
        <w:rPr>
          <w:lang w:val="pl-PL"/>
        </w:rPr>
      </w:pPr>
    </w:p>
    <w:p w14:paraId="63492E5F" w14:textId="77777777" w:rsidR="00F7696A" w:rsidRPr="00CF7915" w:rsidRDefault="00F7696A" w:rsidP="00B40F25">
      <w:pPr>
        <w:pStyle w:val="a3"/>
        <w:widowControl/>
        <w:ind w:left="0"/>
        <w:rPr>
          <w:lang w:val="pl-PL"/>
        </w:rPr>
      </w:pPr>
    </w:p>
    <w:p w14:paraId="13792C2C" w14:textId="22D83009" w:rsidR="00844867" w:rsidRPr="00CF7915" w:rsidRDefault="00E476E1"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r>
      <w:r w:rsidR="00844867" w:rsidRPr="00CF7915">
        <w:rPr>
          <w:b/>
          <w:lang w:val="pl-PL"/>
        </w:rPr>
        <w:t>СПЕЦИАЛНО ПРЕДУПРЕЖДЕНИЕ, ЧЕ ЛЕКАРСТВЕНИЯТ ПРОДУКТ ТРЯБВА ДА СЕ СЪХРАНЯВА НА МЯСТО ДАЛЕЧЕ ОТ ПОГЛЕДА И ДОСЕГА НА ДЕЦА</w:t>
      </w:r>
    </w:p>
    <w:p w14:paraId="472C57CC" w14:textId="2AA05D44" w:rsidR="009769DF" w:rsidRPr="00CF7915" w:rsidRDefault="009769DF" w:rsidP="00B40F25">
      <w:pPr>
        <w:pStyle w:val="a3"/>
        <w:keepNext/>
        <w:widowControl/>
        <w:ind w:left="0"/>
      </w:pPr>
    </w:p>
    <w:p w14:paraId="0B311989" w14:textId="7C13C5E8"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75AD49E0" w14:textId="77777777" w:rsidR="009769DF" w:rsidRPr="00CF7915" w:rsidRDefault="009769DF" w:rsidP="00B40F25">
      <w:pPr>
        <w:pStyle w:val="a3"/>
        <w:keepNext/>
        <w:widowControl/>
        <w:ind w:left="0"/>
        <w:rPr>
          <w:lang w:val="pl-PL"/>
        </w:rPr>
      </w:pPr>
    </w:p>
    <w:p w14:paraId="15BBCA49" w14:textId="77777777" w:rsidR="00F7696A" w:rsidRPr="00CF7915" w:rsidRDefault="00F7696A" w:rsidP="00B40F25">
      <w:pPr>
        <w:pStyle w:val="a3"/>
        <w:widowControl/>
        <w:ind w:left="0"/>
        <w:rPr>
          <w:lang w:val="pl-PL"/>
        </w:rPr>
      </w:pPr>
    </w:p>
    <w:p w14:paraId="4D479B72" w14:textId="77777777" w:rsidR="00844867" w:rsidRPr="00CF7915" w:rsidRDefault="00844867"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13F7FD8E" w14:textId="4F233244" w:rsidR="009769DF" w:rsidRPr="00CF7915" w:rsidRDefault="009769DF" w:rsidP="00B40F25">
      <w:pPr>
        <w:pStyle w:val="a3"/>
        <w:keepNext/>
        <w:widowControl/>
        <w:ind w:left="0"/>
      </w:pPr>
    </w:p>
    <w:p w14:paraId="2BC6E8B5" w14:textId="1EF60A5A" w:rsidR="009769DF" w:rsidRPr="006609FF" w:rsidRDefault="000834D5" w:rsidP="00B40F25">
      <w:pPr>
        <w:pStyle w:val="a3"/>
        <w:keepNext/>
        <w:widowControl/>
        <w:ind w:left="0"/>
        <w:rPr>
          <w:rFonts w:eastAsia="맑은 고딕"/>
          <w:lang w:eastAsia="ko-KR"/>
        </w:rPr>
      </w:pPr>
      <w:r w:rsidRPr="00CF7915">
        <w:t>Оставете предварително напълнената писалка на стайна температура извън картонената опаковка за 45 минути преди употреба</w:t>
      </w:r>
      <w:r w:rsidR="00B91298">
        <w:rPr>
          <w:rFonts w:eastAsia="맑은 고딕" w:hint="eastAsia"/>
          <w:lang w:eastAsia="ko-KR"/>
        </w:rPr>
        <w:t>.</w:t>
      </w:r>
    </w:p>
    <w:p w14:paraId="08DA4378" w14:textId="77777777" w:rsidR="009769DF" w:rsidRPr="00CF7915" w:rsidRDefault="009769DF" w:rsidP="00B40F25">
      <w:pPr>
        <w:pStyle w:val="a3"/>
        <w:keepNext/>
        <w:widowControl/>
        <w:ind w:left="0"/>
        <w:rPr>
          <w:lang w:val="pl-PL"/>
        </w:rPr>
      </w:pPr>
    </w:p>
    <w:p w14:paraId="5ADA0215" w14:textId="77777777" w:rsidR="00F7696A" w:rsidRPr="00CF7915" w:rsidRDefault="00F7696A" w:rsidP="00B40F25">
      <w:pPr>
        <w:pStyle w:val="a3"/>
        <w:widowControl/>
        <w:ind w:left="0"/>
        <w:rPr>
          <w:lang w:val="pl-PL"/>
        </w:rPr>
      </w:pPr>
    </w:p>
    <w:p w14:paraId="6726A8E0"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385B12A9" w14:textId="51298ABE" w:rsidR="009769DF" w:rsidRPr="00CF7915" w:rsidRDefault="009769DF" w:rsidP="00B40F25">
      <w:pPr>
        <w:pStyle w:val="a3"/>
        <w:keepNext/>
        <w:widowControl/>
        <w:ind w:left="0"/>
      </w:pPr>
    </w:p>
    <w:p w14:paraId="18E79C7D" w14:textId="77777777" w:rsidR="009769DF" w:rsidRPr="00CF7915" w:rsidRDefault="000834D5" w:rsidP="00B40F25">
      <w:pPr>
        <w:pStyle w:val="a3"/>
        <w:keepNext/>
        <w:widowControl/>
        <w:ind w:left="0"/>
        <w:rPr>
          <w:lang w:val="pl-PL"/>
        </w:rPr>
      </w:pPr>
      <w:r w:rsidRPr="00CF7915">
        <w:t>Годен до:</w:t>
      </w:r>
    </w:p>
    <w:p w14:paraId="06DA164E" w14:textId="77777777" w:rsidR="00F7696A" w:rsidRPr="00CF7915" w:rsidRDefault="00F7696A" w:rsidP="00B40F25">
      <w:pPr>
        <w:pStyle w:val="a3"/>
        <w:keepNext/>
        <w:widowControl/>
        <w:ind w:left="0"/>
        <w:rPr>
          <w:lang w:val="pl-PL"/>
        </w:rPr>
      </w:pPr>
    </w:p>
    <w:p w14:paraId="5E2DA600" w14:textId="77777777" w:rsidR="00F7696A" w:rsidRPr="00CF7915" w:rsidRDefault="00F7696A" w:rsidP="00B40F25">
      <w:pPr>
        <w:pStyle w:val="a3"/>
        <w:widowControl/>
        <w:ind w:left="0"/>
        <w:rPr>
          <w:lang w:val="pl-PL"/>
        </w:rPr>
      </w:pPr>
    </w:p>
    <w:p w14:paraId="3E44EC26"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3CAA90FD" w14:textId="77777777" w:rsidR="00B21A24" w:rsidRPr="00CF7915" w:rsidRDefault="00B21A24" w:rsidP="00B40F25">
      <w:pPr>
        <w:pStyle w:val="a3"/>
        <w:keepNext/>
        <w:widowControl/>
        <w:ind w:left="0"/>
        <w:rPr>
          <w:lang w:val="pl-PL"/>
        </w:rPr>
      </w:pPr>
    </w:p>
    <w:p w14:paraId="0F43CE15" w14:textId="7FB5EF78" w:rsidR="00F7696A" w:rsidRPr="006609FF" w:rsidRDefault="000834D5" w:rsidP="00B40F25">
      <w:pPr>
        <w:pStyle w:val="a3"/>
        <w:keepNext/>
        <w:widowControl/>
        <w:ind w:left="0"/>
        <w:rPr>
          <w:rFonts w:eastAsia="맑은 고딕"/>
          <w:lang w:val="pl-PL" w:eastAsia="ko-KR"/>
        </w:rPr>
      </w:pPr>
      <w:r w:rsidRPr="00CF7915">
        <w:t>Да се съхранява в хладилник</w:t>
      </w:r>
      <w:r w:rsidR="00B91298">
        <w:rPr>
          <w:rFonts w:eastAsia="맑은 고딕" w:hint="eastAsia"/>
          <w:lang w:eastAsia="ko-KR"/>
        </w:rPr>
        <w:t>.</w:t>
      </w:r>
    </w:p>
    <w:p w14:paraId="16E2D763" w14:textId="0958874A" w:rsidR="009769DF" w:rsidRPr="006609FF" w:rsidRDefault="000834D5" w:rsidP="00B40F25">
      <w:pPr>
        <w:pStyle w:val="a3"/>
        <w:keepNext/>
        <w:widowControl/>
        <w:ind w:left="0"/>
        <w:rPr>
          <w:rFonts w:eastAsia="맑은 고딕"/>
          <w:lang w:eastAsia="ko-KR"/>
        </w:rPr>
      </w:pPr>
      <w:r w:rsidRPr="00CF7915">
        <w:t>Да не се замразява</w:t>
      </w:r>
      <w:r w:rsidR="00B91298">
        <w:rPr>
          <w:rFonts w:eastAsia="맑은 고딕" w:hint="eastAsia"/>
          <w:lang w:eastAsia="ko-KR"/>
        </w:rPr>
        <w:t>.</w:t>
      </w:r>
    </w:p>
    <w:p w14:paraId="176DB3F4" w14:textId="5DE1812D" w:rsidR="009769DF" w:rsidRPr="006609FF" w:rsidRDefault="000834D5" w:rsidP="00B40F25">
      <w:pPr>
        <w:pStyle w:val="a3"/>
        <w:keepNext/>
        <w:widowControl/>
        <w:ind w:left="0"/>
        <w:rPr>
          <w:rFonts w:eastAsia="맑은 고딕"/>
          <w:lang w:eastAsia="ko-KR"/>
        </w:rPr>
      </w:pPr>
      <w:r w:rsidRPr="00CF7915">
        <w:t xml:space="preserve">След като се извади от хладилника, предварително напълнената писалка може да се съхранява до </w:t>
      </w:r>
      <w:r w:rsidR="000A5160" w:rsidRPr="00354D2F">
        <w:t>3</w:t>
      </w:r>
      <w:r w:rsidR="000A5160">
        <w:rPr>
          <w:lang w:val="en-US"/>
        </w:rPr>
        <w:t> </w:t>
      </w:r>
      <w:r w:rsidRPr="00CF7915">
        <w:t>седмици при температура 30°C или по-ниска</w:t>
      </w:r>
      <w:r w:rsidR="00B91298">
        <w:rPr>
          <w:rFonts w:eastAsia="맑은 고딕" w:hint="eastAsia"/>
          <w:lang w:eastAsia="ko-KR"/>
        </w:rPr>
        <w:t>.</w:t>
      </w:r>
    </w:p>
    <w:p w14:paraId="669D59F3" w14:textId="77BE3EE9" w:rsidR="009769DF" w:rsidRPr="006609FF" w:rsidRDefault="000834D5" w:rsidP="00B40F25">
      <w:pPr>
        <w:pStyle w:val="a3"/>
        <w:keepNext/>
        <w:widowControl/>
        <w:ind w:left="0"/>
        <w:rPr>
          <w:rFonts w:eastAsia="맑은 고딕"/>
          <w:lang w:eastAsia="ko-KR"/>
        </w:rPr>
      </w:pPr>
      <w:r w:rsidRPr="00CF7915">
        <w:t>Съхранявайте предварително напълнената писалка в картонената опаковка, за да се предпази от светлина и влага</w:t>
      </w:r>
      <w:r w:rsidR="00B91298">
        <w:rPr>
          <w:rFonts w:eastAsia="맑은 고딕" w:hint="eastAsia"/>
          <w:lang w:eastAsia="ko-KR"/>
        </w:rPr>
        <w:t>.</w:t>
      </w:r>
    </w:p>
    <w:p w14:paraId="5D719B69" w14:textId="77777777" w:rsidR="00F7696A" w:rsidRPr="00CF7915" w:rsidRDefault="00F7696A" w:rsidP="00B40F25">
      <w:pPr>
        <w:pStyle w:val="a3"/>
        <w:keepNext/>
        <w:widowControl/>
        <w:ind w:left="0"/>
      </w:pPr>
    </w:p>
    <w:p w14:paraId="3D90B5F7" w14:textId="77777777" w:rsidR="009769DF" w:rsidRPr="00CF7915" w:rsidRDefault="009769DF" w:rsidP="00B40F25">
      <w:pPr>
        <w:pStyle w:val="a3"/>
        <w:widowControl/>
        <w:ind w:left="0"/>
      </w:pPr>
    </w:p>
    <w:p w14:paraId="30C35DFF"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3A193C7" w14:textId="51F9C16C" w:rsidR="009769DF" w:rsidRPr="00CF7915" w:rsidRDefault="009769DF" w:rsidP="00B40F25">
      <w:pPr>
        <w:pStyle w:val="a3"/>
        <w:keepNext/>
        <w:widowControl/>
        <w:ind w:left="0"/>
      </w:pPr>
    </w:p>
    <w:p w14:paraId="18AF2B56" w14:textId="77777777" w:rsidR="009769DF" w:rsidRPr="00CF7915" w:rsidRDefault="009769DF" w:rsidP="00B40F25">
      <w:pPr>
        <w:pStyle w:val="a3"/>
        <w:widowControl/>
        <w:ind w:left="0"/>
      </w:pPr>
    </w:p>
    <w:p w14:paraId="6CB91A61" w14:textId="779F96EB"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131E4767" w14:textId="1435F1B4" w:rsidR="009769DF" w:rsidRPr="00CF7915" w:rsidRDefault="009769DF" w:rsidP="00B40F25">
      <w:pPr>
        <w:pStyle w:val="a3"/>
        <w:keepNext/>
        <w:widowControl/>
        <w:ind w:left="0"/>
      </w:pPr>
    </w:p>
    <w:p w14:paraId="78E9EF07" w14:textId="77777777" w:rsidR="007C7A87" w:rsidRPr="00840707" w:rsidRDefault="007C7A87" w:rsidP="007C7A87">
      <w:pPr>
        <w:keepNext/>
      </w:pPr>
      <w:r w:rsidRPr="00840707">
        <w:t xml:space="preserve">Celltrion Healthcare Hungary Kft. </w:t>
      </w:r>
    </w:p>
    <w:p w14:paraId="4183DC4C" w14:textId="77777777" w:rsidR="007C7A87" w:rsidRPr="00840707" w:rsidRDefault="007C7A87" w:rsidP="007C7A87">
      <w:pPr>
        <w:keepNext/>
      </w:pPr>
      <w:r w:rsidRPr="00840707">
        <w:t>1062 Budapest</w:t>
      </w:r>
    </w:p>
    <w:p w14:paraId="7AA73A14" w14:textId="77777777" w:rsidR="007C7A87" w:rsidRPr="00840707" w:rsidRDefault="007C7A87" w:rsidP="007C7A87">
      <w:pPr>
        <w:keepNext/>
      </w:pPr>
      <w:r w:rsidRPr="00840707">
        <w:t>Váci út 1-3. WestEnd Office Building B torony</w:t>
      </w:r>
    </w:p>
    <w:p w14:paraId="7C6C15BC" w14:textId="0657B235" w:rsidR="007C7A87" w:rsidRPr="00840707" w:rsidRDefault="007C7A87" w:rsidP="007C7A87">
      <w:r>
        <w:t>Унгария</w:t>
      </w:r>
    </w:p>
    <w:p w14:paraId="52E1BD00" w14:textId="77777777" w:rsidR="009769DF" w:rsidRPr="00CF7915" w:rsidRDefault="009769DF" w:rsidP="00B40F25">
      <w:pPr>
        <w:pStyle w:val="a3"/>
        <w:keepNext/>
        <w:widowControl/>
        <w:ind w:left="0"/>
        <w:rPr>
          <w:lang w:val="pl-PL"/>
        </w:rPr>
      </w:pPr>
    </w:p>
    <w:p w14:paraId="2F6FF73D" w14:textId="77777777" w:rsidR="00F7696A" w:rsidRPr="00CF7915" w:rsidRDefault="00F7696A" w:rsidP="00B40F25">
      <w:pPr>
        <w:pStyle w:val="a3"/>
        <w:widowControl/>
        <w:ind w:left="0"/>
        <w:rPr>
          <w:lang w:val="pl-PL"/>
        </w:rPr>
      </w:pPr>
    </w:p>
    <w:p w14:paraId="36E1246B" w14:textId="6F9DCFB3"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391C7E45" w14:textId="763EE3FA" w:rsidR="009769DF" w:rsidRPr="00CF7915" w:rsidRDefault="009769DF" w:rsidP="00B40F25">
      <w:pPr>
        <w:pStyle w:val="a3"/>
        <w:keepNext/>
        <w:widowControl/>
        <w:ind w:left="0"/>
      </w:pPr>
    </w:p>
    <w:p w14:paraId="1524EBAB" w14:textId="67469D4D" w:rsidR="009769DF" w:rsidRPr="00CF7915" w:rsidRDefault="000834D5" w:rsidP="00B40F25">
      <w:pPr>
        <w:pStyle w:val="a3"/>
        <w:keepNext/>
        <w:widowControl/>
        <w:ind w:left="0"/>
      </w:pPr>
      <w:r w:rsidRPr="00CF7915">
        <w:t>EU/</w:t>
      </w:r>
      <w:r w:rsidR="00AF0680" w:rsidRPr="00970E7B">
        <w:rPr>
          <w:spacing w:val="-1"/>
        </w:rPr>
        <w:t>1/24/1896/01</w:t>
      </w:r>
      <w:r w:rsidR="00AF0680" w:rsidRPr="00970E7B">
        <w:rPr>
          <w:rFonts w:eastAsia="맑은 고딕"/>
          <w:spacing w:val="-1"/>
          <w:lang w:eastAsia="ko-KR"/>
        </w:rPr>
        <w:t>0</w:t>
      </w:r>
      <w:r w:rsidR="00AF0680" w:rsidRPr="00970E7B">
        <w:rPr>
          <w:spacing w:val="-1"/>
          <w:lang w:eastAsia="ko-KR"/>
        </w:rPr>
        <w:t xml:space="preserve"> </w:t>
      </w:r>
      <w:r w:rsidR="00AF0680" w:rsidRPr="00970E7B">
        <w:rPr>
          <w:rFonts w:eastAsia="맑은 고딕"/>
          <w:spacing w:val="-1"/>
          <w:lang w:eastAsia="ko-KR"/>
        </w:rPr>
        <w:t>1</w:t>
      </w:r>
      <w:r w:rsidR="00AF0680" w:rsidRPr="00AF0680">
        <w:rPr>
          <w:rFonts w:eastAsia="맑은 고딕"/>
          <w:spacing w:val="-1"/>
          <w:lang w:eastAsia="ko-KR"/>
        </w:rPr>
        <w:t> </w:t>
      </w:r>
      <w:r w:rsidR="00AF0680" w:rsidRPr="00970E7B">
        <w:rPr>
          <w:rFonts w:eastAsia="맑은 고딕"/>
          <w:spacing w:val="-1"/>
          <w:lang w:eastAsia="ko-KR"/>
        </w:rPr>
        <w:t>п</w:t>
      </w:r>
      <w:r w:rsidR="00AF0680" w:rsidRPr="00AF7C95">
        <w:rPr>
          <w:rFonts w:eastAsia="맑은 고딕"/>
          <w:spacing w:val="-1"/>
          <w:lang w:eastAsia="ko-KR"/>
        </w:rPr>
        <w:t>р</w:t>
      </w:r>
      <w:r w:rsidR="00AF0680" w:rsidRPr="00AF0680">
        <w:rPr>
          <w:rFonts w:eastAsia="맑은 고딕"/>
          <w:spacing w:val="-1"/>
          <w:lang w:eastAsia="ko-KR"/>
        </w:rPr>
        <w:t>едварително напълнена писалка</w:t>
      </w:r>
    </w:p>
    <w:p w14:paraId="12CCCAAF" w14:textId="1B0D835E" w:rsidR="007C7A87" w:rsidRDefault="007C7A87" w:rsidP="007C7A87">
      <w:pPr>
        <w:rPr>
          <w:ins w:id="43" w:author="만든 이"/>
          <w:rFonts w:eastAsia="맑은 고딕"/>
          <w:spacing w:val="-1"/>
          <w:lang w:eastAsia="ko-KR"/>
        </w:rPr>
      </w:pPr>
      <w:r w:rsidRPr="00840707">
        <w:t>EU/</w:t>
      </w:r>
      <w:r w:rsidR="00AF0680" w:rsidRPr="00970E7B">
        <w:rPr>
          <w:spacing w:val="-1"/>
        </w:rPr>
        <w:t>1/24/1896/011</w:t>
      </w:r>
      <w:r w:rsidR="00AF0680" w:rsidRPr="00970E7B">
        <w:rPr>
          <w:spacing w:val="-1"/>
          <w:lang w:eastAsia="ko-KR"/>
        </w:rPr>
        <w:t xml:space="preserve"> 4</w:t>
      </w:r>
      <w:r w:rsidR="00AF0680">
        <w:rPr>
          <w:spacing w:val="-1"/>
          <w:lang w:eastAsia="ko-KR"/>
        </w:rPr>
        <w:t> предварително напълнени писалки</w:t>
      </w:r>
    </w:p>
    <w:p w14:paraId="0F5ED825" w14:textId="4AE36C30" w:rsidR="00B07A96" w:rsidRPr="00B07A96" w:rsidRDefault="00B07A96" w:rsidP="007C7A87">
      <w:pPr>
        <w:rPr>
          <w:rFonts w:eastAsia="맑은 고딕"/>
          <w:lang w:eastAsia="ko-KR"/>
          <w:rPrChange w:id="44" w:author="만든 이">
            <w:rPr/>
          </w:rPrChange>
        </w:rPr>
      </w:pPr>
      <w:ins w:id="45" w:author="만든 이">
        <w:r w:rsidRPr="00840707">
          <w:t>EU/</w:t>
        </w:r>
        <w:r w:rsidRPr="00970E7B">
          <w:rPr>
            <w:spacing w:val="-1"/>
          </w:rPr>
          <w:t>1/24/1896/</w:t>
        </w:r>
        <w:r w:rsidR="00856F5E">
          <w:rPr>
            <w:rFonts w:eastAsia="맑은 고딕" w:hint="eastAsia"/>
            <w:spacing w:val="-1"/>
            <w:lang w:eastAsia="ko-KR"/>
          </w:rPr>
          <w:t>014</w:t>
        </w:r>
        <w:r w:rsidRPr="00970E7B">
          <w:rPr>
            <w:spacing w:val="-1"/>
            <w:lang w:eastAsia="ko-KR"/>
          </w:rPr>
          <w:t xml:space="preserve"> </w:t>
        </w:r>
        <w:r>
          <w:rPr>
            <w:rFonts w:eastAsia="맑은 고딕" w:hint="eastAsia"/>
            <w:spacing w:val="-1"/>
            <w:lang w:eastAsia="ko-KR"/>
          </w:rPr>
          <w:t>2</w:t>
        </w:r>
        <w:r>
          <w:rPr>
            <w:spacing w:val="-1"/>
            <w:lang w:eastAsia="ko-KR"/>
          </w:rPr>
          <w:t> предварително напълнени писалки</w:t>
        </w:r>
      </w:ins>
    </w:p>
    <w:p w14:paraId="4471C75A" w14:textId="77777777" w:rsidR="009769DF" w:rsidRPr="00CF7915" w:rsidRDefault="009769DF" w:rsidP="00B40F25">
      <w:pPr>
        <w:pStyle w:val="a3"/>
        <w:keepNext/>
        <w:widowControl/>
        <w:ind w:left="0"/>
        <w:rPr>
          <w:lang w:val="pl-PL"/>
        </w:rPr>
      </w:pPr>
    </w:p>
    <w:p w14:paraId="4059DE1F" w14:textId="77777777" w:rsidR="00F7696A" w:rsidRPr="00CF7915" w:rsidRDefault="00F7696A" w:rsidP="00B40F25">
      <w:pPr>
        <w:pStyle w:val="a3"/>
        <w:widowControl/>
        <w:ind w:left="0"/>
        <w:rPr>
          <w:lang w:val="pl-PL"/>
        </w:rPr>
      </w:pPr>
    </w:p>
    <w:p w14:paraId="18188DF4" w14:textId="4451C7B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5BF9A56E" w14:textId="010A9A58" w:rsidR="009769DF" w:rsidRPr="00CF7915" w:rsidRDefault="009769DF" w:rsidP="00B40F25">
      <w:pPr>
        <w:pStyle w:val="a3"/>
        <w:keepNext/>
        <w:widowControl/>
        <w:ind w:left="0"/>
      </w:pPr>
    </w:p>
    <w:p w14:paraId="134C4FB8" w14:textId="77777777" w:rsidR="009769DF" w:rsidRPr="00CF7915" w:rsidRDefault="000834D5" w:rsidP="00B40F25">
      <w:pPr>
        <w:pStyle w:val="a3"/>
        <w:keepNext/>
        <w:widowControl/>
        <w:ind w:left="0"/>
      </w:pPr>
      <w:r w:rsidRPr="00CF7915">
        <w:t>Парт. №</w:t>
      </w:r>
    </w:p>
    <w:p w14:paraId="719B08C1" w14:textId="77777777" w:rsidR="009769DF" w:rsidRPr="00CF7915" w:rsidRDefault="009769DF" w:rsidP="00B40F25">
      <w:pPr>
        <w:pStyle w:val="a3"/>
        <w:keepNext/>
        <w:widowControl/>
        <w:ind w:left="0"/>
        <w:rPr>
          <w:lang w:val="pl-PL"/>
        </w:rPr>
      </w:pPr>
    </w:p>
    <w:p w14:paraId="1A6AF01E" w14:textId="77777777" w:rsidR="00F7696A" w:rsidRPr="00CF7915" w:rsidRDefault="00F7696A" w:rsidP="00B40F25">
      <w:pPr>
        <w:pStyle w:val="a3"/>
        <w:widowControl/>
        <w:ind w:left="0"/>
        <w:rPr>
          <w:lang w:val="pl-PL"/>
        </w:rPr>
      </w:pPr>
    </w:p>
    <w:p w14:paraId="42C19A05" w14:textId="34C4B858"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63ABB5D1" w14:textId="183E7987" w:rsidR="009769DF" w:rsidRPr="00CF7915" w:rsidRDefault="009769DF" w:rsidP="00B40F25">
      <w:pPr>
        <w:pStyle w:val="a3"/>
        <w:keepNext/>
        <w:widowControl/>
        <w:ind w:left="0"/>
      </w:pPr>
    </w:p>
    <w:p w14:paraId="4D6B0DBC" w14:textId="77777777" w:rsidR="009769DF" w:rsidRPr="00CF7915" w:rsidRDefault="009769DF" w:rsidP="00B40F25">
      <w:pPr>
        <w:pStyle w:val="a3"/>
        <w:widowControl/>
        <w:ind w:left="0"/>
      </w:pPr>
    </w:p>
    <w:p w14:paraId="1C466188" w14:textId="1CEDBC54"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1EFAB3F9" w14:textId="097EECD7" w:rsidR="009769DF" w:rsidRPr="00CF7915" w:rsidRDefault="009769DF" w:rsidP="00B40F25">
      <w:pPr>
        <w:pStyle w:val="a3"/>
        <w:keepNext/>
        <w:widowControl/>
        <w:ind w:left="0"/>
      </w:pPr>
    </w:p>
    <w:p w14:paraId="12D726A9" w14:textId="77777777" w:rsidR="009769DF" w:rsidRPr="00CF7915" w:rsidRDefault="009769DF" w:rsidP="00B40F25">
      <w:pPr>
        <w:pStyle w:val="a3"/>
        <w:widowControl/>
        <w:ind w:left="0"/>
      </w:pPr>
    </w:p>
    <w:p w14:paraId="39B5AB71" w14:textId="3B44C72C"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62F2D4A5" w14:textId="65509EF6" w:rsidR="009769DF" w:rsidRPr="00CF7915" w:rsidRDefault="009769DF" w:rsidP="00B40F25">
      <w:pPr>
        <w:pStyle w:val="a3"/>
        <w:keepNext/>
        <w:widowControl/>
        <w:ind w:left="0"/>
      </w:pPr>
    </w:p>
    <w:p w14:paraId="18D4A113" w14:textId="7075724E" w:rsidR="009769DF" w:rsidRPr="00CF7915" w:rsidRDefault="007C7A87" w:rsidP="00B40F25">
      <w:pPr>
        <w:pStyle w:val="a3"/>
        <w:keepNext/>
        <w:widowControl/>
        <w:ind w:left="0"/>
      </w:pPr>
      <w:r w:rsidRPr="00840707">
        <w:t xml:space="preserve">avtozma </w:t>
      </w:r>
      <w:r w:rsidR="000834D5" w:rsidRPr="00CF7915">
        <w:t>162 mg</w:t>
      </w:r>
    </w:p>
    <w:p w14:paraId="3034154B" w14:textId="77777777" w:rsidR="009769DF" w:rsidRPr="00CF7915" w:rsidRDefault="009769DF" w:rsidP="00B40F25">
      <w:pPr>
        <w:pStyle w:val="a3"/>
        <w:keepNext/>
        <w:widowControl/>
        <w:ind w:left="0"/>
        <w:rPr>
          <w:lang w:val="pl-PL"/>
        </w:rPr>
      </w:pPr>
    </w:p>
    <w:p w14:paraId="6B6CF813" w14:textId="77777777" w:rsidR="00F7696A" w:rsidRPr="00CF7915" w:rsidRDefault="00F7696A" w:rsidP="00B40F25">
      <w:pPr>
        <w:pStyle w:val="a3"/>
        <w:widowControl/>
        <w:ind w:left="0"/>
        <w:rPr>
          <w:lang w:val="pl-PL"/>
        </w:rPr>
      </w:pPr>
    </w:p>
    <w:p w14:paraId="449D571A" w14:textId="2BC84483"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5921AB59" w14:textId="63236C91" w:rsidR="009769DF" w:rsidRPr="00CF7915" w:rsidRDefault="009769DF" w:rsidP="00B40F25">
      <w:pPr>
        <w:pStyle w:val="a3"/>
        <w:keepNext/>
        <w:widowControl/>
        <w:ind w:left="0"/>
      </w:pPr>
    </w:p>
    <w:p w14:paraId="7BB74BA5" w14:textId="73CF1EEF"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41DE02BC" w14:textId="77777777" w:rsidR="009769DF" w:rsidRPr="00CF7915" w:rsidRDefault="009769DF" w:rsidP="00B40F25">
      <w:pPr>
        <w:pStyle w:val="a3"/>
        <w:keepNext/>
        <w:widowControl/>
        <w:ind w:left="0"/>
        <w:rPr>
          <w:lang w:val="pl-PL"/>
        </w:rPr>
      </w:pPr>
    </w:p>
    <w:p w14:paraId="124374C4" w14:textId="77777777" w:rsidR="00F7696A" w:rsidRPr="00CF7915" w:rsidRDefault="00F7696A" w:rsidP="00B40F25">
      <w:pPr>
        <w:pStyle w:val="a3"/>
        <w:widowControl/>
        <w:ind w:left="0"/>
        <w:rPr>
          <w:lang w:val="pl-PL"/>
        </w:rPr>
      </w:pPr>
    </w:p>
    <w:p w14:paraId="0B2A5C43" w14:textId="096E0B00"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18.</w:t>
      </w:r>
      <w:r w:rsidRPr="00CF7915">
        <w:rPr>
          <w:b/>
          <w:lang w:val="pl-PL"/>
        </w:rPr>
        <w:tab/>
        <w:t>УНИКАЛЕН ИДЕНТИФИКАТОР — ДАННИ ЗА ЧЕТЕНЕ ОТ ХОРА</w:t>
      </w:r>
    </w:p>
    <w:p w14:paraId="7D1BC1A2" w14:textId="732222FF" w:rsidR="009769DF" w:rsidRPr="00CF7915" w:rsidRDefault="009769DF" w:rsidP="00B40F25">
      <w:pPr>
        <w:pStyle w:val="a3"/>
        <w:keepNext/>
        <w:widowControl/>
        <w:ind w:left="0"/>
      </w:pPr>
    </w:p>
    <w:p w14:paraId="33F9FEE9" w14:textId="77777777" w:rsidR="00F7696A" w:rsidRPr="00CF7915" w:rsidRDefault="000834D5" w:rsidP="00B40F25">
      <w:pPr>
        <w:pStyle w:val="a3"/>
        <w:keepNext/>
        <w:widowControl/>
        <w:ind w:left="0"/>
        <w:rPr>
          <w:lang w:val="pl-PL"/>
        </w:rPr>
      </w:pPr>
      <w:r w:rsidRPr="00CF7915">
        <w:t>PC</w:t>
      </w:r>
    </w:p>
    <w:p w14:paraId="7A137BD2" w14:textId="77777777" w:rsidR="00F7696A" w:rsidRPr="00CF7915" w:rsidRDefault="000834D5" w:rsidP="00B40F25">
      <w:pPr>
        <w:pStyle w:val="a3"/>
        <w:keepNext/>
        <w:widowControl/>
        <w:ind w:left="0"/>
        <w:rPr>
          <w:lang w:val="pl-PL"/>
        </w:rPr>
      </w:pPr>
      <w:r w:rsidRPr="00CF7915">
        <w:t>SN</w:t>
      </w:r>
    </w:p>
    <w:p w14:paraId="2CE04DCD" w14:textId="6621FCEF" w:rsidR="009769DF" w:rsidRPr="006609FF" w:rsidRDefault="006A6268" w:rsidP="00B40F25">
      <w:pPr>
        <w:pStyle w:val="a3"/>
        <w:widowControl/>
        <w:ind w:left="0"/>
        <w:rPr>
          <w:rFonts w:eastAsia="맑은 고딕"/>
          <w:lang w:eastAsia="ko-KR"/>
        </w:rPr>
      </w:pPr>
      <w:r w:rsidRPr="006609FF">
        <w:rPr>
          <w:rFonts w:eastAsia="맑은 고딕"/>
          <w:highlight w:val="lightGray"/>
          <w:lang w:eastAsia="ko-KR"/>
        </w:rPr>
        <w:t>NN</w:t>
      </w:r>
    </w:p>
    <w:p w14:paraId="4C4CB67D" w14:textId="15965DCD" w:rsidR="00F7696A" w:rsidRPr="00CF7915" w:rsidRDefault="00B21A24" w:rsidP="000A5160">
      <w:pPr>
        <w:widowControl/>
        <w:pBdr>
          <w:top w:val="single" w:sz="4" w:space="1" w:color="auto"/>
          <w:left w:val="single" w:sz="4" w:space="4" w:color="auto"/>
          <w:bottom w:val="single" w:sz="4" w:space="1" w:color="auto"/>
          <w:right w:val="single" w:sz="4" w:space="4" w:color="auto"/>
        </w:pBdr>
        <w:rPr>
          <w:b/>
        </w:rPr>
      </w:pPr>
      <w:r w:rsidRPr="00CF7915">
        <w:br w:type="page"/>
      </w:r>
      <w:r w:rsidR="00F7696A" w:rsidRPr="00CF7915">
        <w:rPr>
          <w:b/>
        </w:rPr>
        <w:lastRenderedPageBreak/>
        <w:t>ДАННИ, КОИТО ТРЯБВА ДА СЪДЪРЖА ВТОРИЧНАТА ОПАКОВКА</w:t>
      </w:r>
    </w:p>
    <w:p w14:paraId="3601C8AE" w14:textId="77777777" w:rsidR="00F7696A" w:rsidRPr="00CF7915" w:rsidRDefault="00F7696A" w:rsidP="00B40F25">
      <w:pPr>
        <w:pStyle w:val="a3"/>
        <w:widowControl/>
        <w:pBdr>
          <w:top w:val="single" w:sz="4" w:space="1" w:color="auto"/>
          <w:left w:val="single" w:sz="4" w:space="4" w:color="auto"/>
          <w:bottom w:val="single" w:sz="4" w:space="1" w:color="auto"/>
          <w:right w:val="single" w:sz="4" w:space="4" w:color="auto"/>
        </w:pBdr>
        <w:ind w:left="0"/>
        <w:rPr>
          <w:b/>
        </w:rPr>
      </w:pPr>
    </w:p>
    <w:p w14:paraId="2DEAD6DB" w14:textId="29782264" w:rsidR="00F7696A" w:rsidRPr="00CF7915" w:rsidRDefault="00F7696A"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 НА ПРЕДВАРИТЕЛНО НАПЪЛНЕНАТА ПИСАЛКА (С</w:t>
      </w:r>
      <w:r w:rsidRPr="00CF7915">
        <w:rPr>
          <w:b/>
          <w:lang w:val="pl-PL"/>
        </w:rPr>
        <w:t xml:space="preserve"> </w:t>
      </w:r>
      <w:r w:rsidRPr="00CF7915">
        <w:rPr>
          <w:b/>
        </w:rPr>
        <w:t>BLUE BOX) – Групова опаковка</w:t>
      </w:r>
    </w:p>
    <w:p w14:paraId="600C7186" w14:textId="77777777" w:rsidR="00F7696A" w:rsidRPr="00CF7915" w:rsidRDefault="00F7696A" w:rsidP="00B40F25">
      <w:pPr>
        <w:pStyle w:val="a3"/>
        <w:widowControl/>
        <w:ind w:left="0"/>
        <w:rPr>
          <w:lang w:val="pl-PL"/>
        </w:rPr>
      </w:pPr>
    </w:p>
    <w:p w14:paraId="4393F85B" w14:textId="77777777" w:rsidR="00F7696A" w:rsidRPr="00CF7915" w:rsidRDefault="00F7696A" w:rsidP="00B40F25">
      <w:pPr>
        <w:pStyle w:val="a3"/>
        <w:widowControl/>
        <w:ind w:left="0"/>
        <w:rPr>
          <w:lang w:val="pl-PL"/>
        </w:rPr>
      </w:pPr>
    </w:p>
    <w:p w14:paraId="7CF0C6E5"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3892E0AF" w14:textId="77777777" w:rsidR="00F7696A" w:rsidRPr="00CF7915" w:rsidRDefault="00F7696A" w:rsidP="00B40F25">
      <w:pPr>
        <w:pStyle w:val="a3"/>
        <w:keepNext/>
        <w:widowControl/>
        <w:ind w:left="0"/>
        <w:rPr>
          <w:lang w:val="pl-PL"/>
        </w:rPr>
      </w:pPr>
    </w:p>
    <w:p w14:paraId="039DEAB7" w14:textId="44994CDA" w:rsidR="00F7696A" w:rsidRPr="00CF7915" w:rsidRDefault="00D52ADA" w:rsidP="00B40F25">
      <w:pPr>
        <w:pStyle w:val="a3"/>
        <w:keepNext/>
        <w:widowControl/>
        <w:ind w:left="0"/>
        <w:rPr>
          <w:lang w:val="pl-PL"/>
        </w:rPr>
      </w:pPr>
      <w:r w:rsidRPr="00840707">
        <w:t xml:space="preserve">Avtozma </w:t>
      </w:r>
      <w:r w:rsidR="000834D5" w:rsidRPr="00CF7915">
        <w:t>162 mg инжекционен разтвор в предварително напълнена писалка</w:t>
      </w:r>
    </w:p>
    <w:p w14:paraId="3A8663F1" w14:textId="20915CB2" w:rsidR="009769DF" w:rsidRPr="00CF7915" w:rsidRDefault="000834D5" w:rsidP="00B40F25">
      <w:pPr>
        <w:pStyle w:val="a3"/>
        <w:keepNext/>
        <w:widowControl/>
        <w:ind w:left="0"/>
        <w:rPr>
          <w:lang w:val="pl-PL"/>
        </w:rPr>
      </w:pPr>
      <w:r w:rsidRPr="00CF7915">
        <w:t>тоцилизумаб</w:t>
      </w:r>
    </w:p>
    <w:p w14:paraId="14BFAA82" w14:textId="77777777" w:rsidR="00F7696A" w:rsidRPr="00CF7915" w:rsidRDefault="00F7696A" w:rsidP="00B40F25">
      <w:pPr>
        <w:pStyle w:val="a3"/>
        <w:keepNext/>
        <w:widowControl/>
        <w:ind w:left="0"/>
        <w:rPr>
          <w:lang w:val="pl-PL"/>
        </w:rPr>
      </w:pPr>
    </w:p>
    <w:p w14:paraId="6014FF41" w14:textId="77777777" w:rsidR="00F7696A" w:rsidRPr="00CF7915" w:rsidRDefault="00F7696A" w:rsidP="00B40F25">
      <w:pPr>
        <w:pStyle w:val="a3"/>
        <w:widowControl/>
        <w:ind w:left="0"/>
        <w:rPr>
          <w:lang w:val="pl-PL"/>
        </w:rPr>
      </w:pPr>
    </w:p>
    <w:p w14:paraId="455BFE88"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50B4ED7D" w14:textId="0BE1C365" w:rsidR="009769DF" w:rsidRPr="00CF7915" w:rsidRDefault="009769DF" w:rsidP="00B40F25">
      <w:pPr>
        <w:pStyle w:val="a3"/>
        <w:keepNext/>
        <w:widowControl/>
        <w:ind w:left="0"/>
      </w:pPr>
    </w:p>
    <w:p w14:paraId="4807C58D" w14:textId="77777777" w:rsidR="009769DF" w:rsidRPr="00CF7915" w:rsidRDefault="000834D5" w:rsidP="00B40F25">
      <w:pPr>
        <w:pStyle w:val="a3"/>
        <w:keepNext/>
        <w:widowControl/>
        <w:ind w:left="0"/>
      </w:pPr>
      <w:r w:rsidRPr="00CF7915">
        <w:t>1 предварително напълнена писалка съдържа 162 mg тоцилизумаб.</w:t>
      </w:r>
    </w:p>
    <w:p w14:paraId="6D3296B3" w14:textId="77777777" w:rsidR="009769DF" w:rsidRPr="00CF7915" w:rsidRDefault="009769DF" w:rsidP="00B40F25">
      <w:pPr>
        <w:pStyle w:val="a3"/>
        <w:keepNext/>
        <w:widowControl/>
        <w:ind w:left="0"/>
        <w:rPr>
          <w:lang w:val="pl-PL"/>
        </w:rPr>
      </w:pPr>
    </w:p>
    <w:p w14:paraId="630A2B08" w14:textId="77777777" w:rsidR="00F7696A" w:rsidRPr="00CF7915" w:rsidRDefault="00F7696A" w:rsidP="00B40F25">
      <w:pPr>
        <w:pStyle w:val="a3"/>
        <w:widowControl/>
        <w:ind w:left="0"/>
        <w:rPr>
          <w:lang w:val="pl-PL"/>
        </w:rPr>
      </w:pPr>
    </w:p>
    <w:p w14:paraId="002EE43D"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5EEB11E9" w14:textId="77777777" w:rsidR="009769DF" w:rsidRPr="00CF7915" w:rsidRDefault="009769DF" w:rsidP="00B40F25">
      <w:pPr>
        <w:pStyle w:val="a3"/>
        <w:keepNext/>
        <w:widowControl/>
        <w:ind w:left="0"/>
        <w:rPr>
          <w:lang w:val="pl-PL"/>
        </w:rPr>
      </w:pPr>
    </w:p>
    <w:p w14:paraId="45892BC6" w14:textId="575F0C59" w:rsidR="00D52ADA" w:rsidRDefault="00D52ADA" w:rsidP="00D52ADA">
      <w:pPr>
        <w:pStyle w:val="a3"/>
        <w:keepNext/>
        <w:widowControl/>
        <w:ind w:left="0"/>
      </w:pPr>
      <w:r>
        <w:t xml:space="preserve">Помощни вещества: </w:t>
      </w:r>
      <w:r w:rsidRPr="00354D2F">
        <w:rPr>
          <w:lang w:val="pl-PL"/>
        </w:rPr>
        <w:t>L</w:t>
      </w:r>
      <w:r>
        <w:t>-хистидин,</w:t>
      </w:r>
      <w:r w:rsidR="00A77FA9" w:rsidRPr="00A77FA9">
        <w:t xml:space="preserve"> </w:t>
      </w:r>
      <w:r w:rsidR="00DB5D0C" w:rsidRPr="00DB5D0C">
        <w:t>L-хистидин монохидрохлорид монохидрат</w:t>
      </w:r>
      <w:r w:rsidR="00A77FA9">
        <w:rPr>
          <w:rFonts w:eastAsia="맑은 고딕" w:hint="eastAsia"/>
          <w:lang w:eastAsia="ko-KR"/>
        </w:rPr>
        <w:t>,</w:t>
      </w:r>
      <w:r>
        <w:t xml:space="preserve"> </w:t>
      </w:r>
      <w:r w:rsidRPr="00354D2F">
        <w:rPr>
          <w:lang w:val="pl-PL"/>
        </w:rPr>
        <w:t>L</w:t>
      </w:r>
      <w:r>
        <w:t xml:space="preserve">-треонин, </w:t>
      </w:r>
      <w:r w:rsidRPr="00354D2F">
        <w:rPr>
          <w:lang w:val="pl-PL"/>
        </w:rPr>
        <w:t>L</w:t>
      </w:r>
      <w:r>
        <w:t>-метионин, полисорбат 80, вода за инжекции. За</w:t>
      </w:r>
      <w:r w:rsidR="00AB6808">
        <w:rPr>
          <w:lang w:val="en-US"/>
        </w:rPr>
        <w:t> </w:t>
      </w:r>
      <w:r>
        <w:t>допълнителна информация вижте листовката.</w:t>
      </w:r>
    </w:p>
    <w:p w14:paraId="7F9C7C9A" w14:textId="77777777" w:rsidR="009769DF" w:rsidRPr="00CF7915" w:rsidRDefault="009769DF" w:rsidP="00B40F25">
      <w:pPr>
        <w:pStyle w:val="a3"/>
        <w:keepNext/>
        <w:widowControl/>
        <w:ind w:left="0"/>
        <w:rPr>
          <w:lang w:val="pl-PL"/>
        </w:rPr>
      </w:pPr>
    </w:p>
    <w:p w14:paraId="5FCF0429" w14:textId="77777777" w:rsidR="00F7696A" w:rsidRPr="00CF7915" w:rsidRDefault="00F7696A" w:rsidP="00B40F25">
      <w:pPr>
        <w:pStyle w:val="a3"/>
        <w:widowControl/>
        <w:ind w:left="0"/>
        <w:rPr>
          <w:lang w:val="pl-PL"/>
        </w:rPr>
      </w:pPr>
    </w:p>
    <w:p w14:paraId="668B0273"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31652B9D" w14:textId="7DE9EF75" w:rsidR="009769DF" w:rsidRPr="00CF7915" w:rsidRDefault="009769DF" w:rsidP="00B40F25">
      <w:pPr>
        <w:pStyle w:val="a3"/>
        <w:keepNext/>
        <w:widowControl/>
        <w:ind w:left="0"/>
      </w:pPr>
    </w:p>
    <w:p w14:paraId="2E3A4439" w14:textId="359FC54F" w:rsidR="00F7696A" w:rsidRPr="00CF7915" w:rsidRDefault="000834D5" w:rsidP="00B40F25">
      <w:pPr>
        <w:pStyle w:val="a3"/>
        <w:keepNext/>
        <w:widowControl/>
        <w:ind w:left="0"/>
        <w:rPr>
          <w:lang w:val="pl-PL"/>
        </w:rPr>
      </w:pPr>
      <w:r w:rsidRPr="00CF7915">
        <w:t>Инжекционен разтвор в предварително напълнена писалка</w:t>
      </w:r>
    </w:p>
    <w:p w14:paraId="2E3392E5" w14:textId="0B971CDF" w:rsidR="00F7696A" w:rsidRPr="00AB6808" w:rsidRDefault="000834D5" w:rsidP="00B40F25">
      <w:pPr>
        <w:pStyle w:val="a3"/>
        <w:keepNext/>
        <w:widowControl/>
        <w:ind w:left="0"/>
        <w:rPr>
          <w:lang w:val="pl-PL"/>
        </w:rPr>
      </w:pPr>
      <w:r w:rsidRPr="00CF7915">
        <w:t xml:space="preserve">Групова опаковка: 12 (3 опаковки по 4) </w:t>
      </w:r>
      <w:bookmarkStart w:id="46" w:name="_Hlk183796685"/>
      <w:r w:rsidRPr="00CF7915">
        <w:t>предварително напълнен</w:t>
      </w:r>
      <w:bookmarkEnd w:id="46"/>
      <w:r w:rsidRPr="00CF7915">
        <w:t>и писалки</w:t>
      </w:r>
    </w:p>
    <w:p w14:paraId="1146EFB1" w14:textId="1DA3C119" w:rsidR="009769DF" w:rsidRPr="00CF7915" w:rsidRDefault="000834D5" w:rsidP="00B40F25">
      <w:pPr>
        <w:pStyle w:val="a3"/>
        <w:keepNext/>
        <w:widowControl/>
        <w:ind w:left="0"/>
      </w:pPr>
      <w:r w:rsidRPr="00CF7915">
        <w:t>162 mg/0,9 ml</w:t>
      </w:r>
    </w:p>
    <w:p w14:paraId="696621FB" w14:textId="77777777" w:rsidR="009769DF" w:rsidRPr="00CF7915" w:rsidRDefault="009769DF" w:rsidP="00B40F25">
      <w:pPr>
        <w:pStyle w:val="a3"/>
        <w:keepNext/>
        <w:widowControl/>
        <w:ind w:left="0"/>
        <w:rPr>
          <w:lang w:val="pl-PL"/>
        </w:rPr>
      </w:pPr>
    </w:p>
    <w:p w14:paraId="28D56581" w14:textId="77777777" w:rsidR="00F7696A" w:rsidRPr="00CF7915" w:rsidRDefault="00F7696A" w:rsidP="00B40F25">
      <w:pPr>
        <w:pStyle w:val="a3"/>
        <w:widowControl/>
        <w:ind w:left="0"/>
        <w:rPr>
          <w:lang w:val="pl-PL"/>
        </w:rPr>
      </w:pPr>
    </w:p>
    <w:p w14:paraId="300F9261"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0E327B5E" w14:textId="606F5373" w:rsidR="009769DF" w:rsidRPr="00CF7915" w:rsidRDefault="009769DF" w:rsidP="00B40F25">
      <w:pPr>
        <w:pStyle w:val="a3"/>
        <w:keepNext/>
        <w:widowControl/>
        <w:ind w:left="0"/>
      </w:pPr>
    </w:p>
    <w:p w14:paraId="41B38F2E" w14:textId="77777777" w:rsidR="009769DF" w:rsidRPr="00CF7915" w:rsidRDefault="000834D5" w:rsidP="00B40F25">
      <w:pPr>
        <w:pStyle w:val="a3"/>
        <w:keepNext/>
        <w:widowControl/>
        <w:ind w:left="0"/>
      </w:pPr>
      <w:r w:rsidRPr="00CF7915">
        <w:t>Подкожно приложение</w:t>
      </w:r>
    </w:p>
    <w:p w14:paraId="20889CDF" w14:textId="77777777" w:rsidR="009769DF" w:rsidRPr="00CF7915" w:rsidRDefault="000834D5" w:rsidP="00B40F25">
      <w:pPr>
        <w:pStyle w:val="a3"/>
        <w:keepNext/>
        <w:widowControl/>
        <w:ind w:left="0"/>
      </w:pPr>
      <w:r w:rsidRPr="00CF7915">
        <w:t>Преди употреба прочетете листовката</w:t>
      </w:r>
    </w:p>
    <w:p w14:paraId="33F6E397" w14:textId="77777777" w:rsidR="009769DF" w:rsidRPr="00CF7915" w:rsidRDefault="009769DF" w:rsidP="00B40F25">
      <w:pPr>
        <w:pStyle w:val="a3"/>
        <w:keepNext/>
        <w:widowControl/>
        <w:ind w:left="0"/>
        <w:rPr>
          <w:lang w:val="pl-PL"/>
        </w:rPr>
      </w:pPr>
    </w:p>
    <w:p w14:paraId="5EF7B26A" w14:textId="77777777" w:rsidR="00F7696A" w:rsidRPr="00CF7915" w:rsidRDefault="00F7696A" w:rsidP="00B40F25">
      <w:pPr>
        <w:pStyle w:val="a3"/>
        <w:widowControl/>
        <w:ind w:left="0"/>
        <w:rPr>
          <w:lang w:val="pl-PL"/>
        </w:rPr>
      </w:pPr>
    </w:p>
    <w:p w14:paraId="4C585DE0" w14:textId="630739DE"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СПЕЦИАЛНО ПРЕДУПРЕЖДЕНИЕ, ЧЕ ЛЕКАРСТВЕНИЯТ ПРОДУКТ ТРЯБВА ДА СЕ СЪХРАНЯВА НА МЯСТО ДАЛЕЧЕ ОТ ПОГЛЕДА И ДОСЕГА НА ДЕЦА</w:t>
      </w:r>
    </w:p>
    <w:p w14:paraId="2185E3C3" w14:textId="7516467E" w:rsidR="009769DF" w:rsidRPr="00CF7915" w:rsidRDefault="009769DF" w:rsidP="00B40F25">
      <w:pPr>
        <w:pStyle w:val="a3"/>
        <w:keepNext/>
        <w:widowControl/>
        <w:ind w:left="0"/>
      </w:pPr>
    </w:p>
    <w:p w14:paraId="287F6364" w14:textId="6A31F796"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3A14CBF8" w14:textId="77777777" w:rsidR="009769DF" w:rsidRPr="00CF7915" w:rsidRDefault="009769DF" w:rsidP="00B40F25">
      <w:pPr>
        <w:pStyle w:val="a3"/>
        <w:keepNext/>
        <w:widowControl/>
        <w:ind w:left="0"/>
        <w:rPr>
          <w:lang w:val="pl-PL"/>
        </w:rPr>
      </w:pPr>
    </w:p>
    <w:p w14:paraId="787EF1A9" w14:textId="77777777" w:rsidR="00F7696A" w:rsidRPr="00CF7915" w:rsidRDefault="00F7696A" w:rsidP="00B40F25">
      <w:pPr>
        <w:pStyle w:val="a3"/>
        <w:widowControl/>
        <w:ind w:left="0"/>
        <w:rPr>
          <w:lang w:val="pl-PL"/>
        </w:rPr>
      </w:pPr>
    </w:p>
    <w:p w14:paraId="7BA2CEB5"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4AE1BE5D" w14:textId="2FE0E46D" w:rsidR="009769DF" w:rsidRPr="00CF7915" w:rsidRDefault="009769DF" w:rsidP="00B40F25">
      <w:pPr>
        <w:pStyle w:val="a3"/>
        <w:keepNext/>
        <w:widowControl/>
        <w:ind w:left="0"/>
      </w:pPr>
    </w:p>
    <w:p w14:paraId="5150C462" w14:textId="6343FEB2" w:rsidR="009769DF" w:rsidRPr="006609FF" w:rsidRDefault="000834D5" w:rsidP="00B40F25">
      <w:pPr>
        <w:pStyle w:val="a3"/>
        <w:keepNext/>
        <w:widowControl/>
        <w:ind w:left="0"/>
        <w:rPr>
          <w:rFonts w:eastAsia="맑은 고딕"/>
          <w:lang w:val="pl-PL" w:eastAsia="ko-KR"/>
        </w:rPr>
      </w:pPr>
      <w:r w:rsidRPr="00CF7915">
        <w:t>Оставете предварително напълнената писалка на стайна температура извън картонената опаковка за 45 минути преди употреба</w:t>
      </w:r>
      <w:r w:rsidR="00B91298">
        <w:rPr>
          <w:rFonts w:eastAsia="맑은 고딕" w:hint="eastAsia"/>
          <w:lang w:eastAsia="ko-KR"/>
        </w:rPr>
        <w:t>.</w:t>
      </w:r>
    </w:p>
    <w:p w14:paraId="71F81E5A" w14:textId="77777777" w:rsidR="00F7696A" w:rsidRPr="00CF7915" w:rsidRDefault="00F7696A" w:rsidP="00B40F25">
      <w:pPr>
        <w:pStyle w:val="a3"/>
        <w:keepNext/>
        <w:widowControl/>
        <w:ind w:left="0"/>
        <w:rPr>
          <w:lang w:val="pl-PL"/>
        </w:rPr>
      </w:pPr>
    </w:p>
    <w:p w14:paraId="6DD5A72E" w14:textId="77777777" w:rsidR="00F7696A" w:rsidRPr="00CF7915" w:rsidRDefault="00F7696A" w:rsidP="00B40F25">
      <w:pPr>
        <w:pStyle w:val="a3"/>
        <w:widowControl/>
        <w:ind w:left="0"/>
        <w:rPr>
          <w:lang w:val="pl-PL"/>
        </w:rPr>
      </w:pPr>
    </w:p>
    <w:p w14:paraId="446B4ED1"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42AEA5E6" w14:textId="63BB6F68" w:rsidR="009769DF" w:rsidRPr="00CF7915" w:rsidRDefault="009769DF" w:rsidP="00B40F25">
      <w:pPr>
        <w:pStyle w:val="a3"/>
        <w:keepNext/>
        <w:widowControl/>
        <w:ind w:left="0"/>
        <w:rPr>
          <w:lang w:val="pl-PL"/>
        </w:rPr>
      </w:pPr>
    </w:p>
    <w:p w14:paraId="411F4B4F" w14:textId="77777777" w:rsidR="009769DF" w:rsidRPr="00CF7915" w:rsidRDefault="000834D5" w:rsidP="00B40F25">
      <w:pPr>
        <w:pStyle w:val="a3"/>
        <w:keepNext/>
        <w:widowControl/>
        <w:ind w:left="0"/>
      </w:pPr>
      <w:r w:rsidRPr="00CF7915">
        <w:t>Годен до:</w:t>
      </w:r>
    </w:p>
    <w:p w14:paraId="6898FEF9" w14:textId="77777777" w:rsidR="009769DF" w:rsidRPr="00CF7915" w:rsidRDefault="009769DF" w:rsidP="00B40F25">
      <w:pPr>
        <w:pStyle w:val="a3"/>
        <w:keepNext/>
        <w:widowControl/>
        <w:ind w:left="0"/>
        <w:rPr>
          <w:lang w:val="pl-PL"/>
        </w:rPr>
      </w:pPr>
    </w:p>
    <w:p w14:paraId="73CEDDE6" w14:textId="77777777" w:rsidR="00F7696A" w:rsidRPr="00CF7915" w:rsidRDefault="00F7696A" w:rsidP="00B40F25">
      <w:pPr>
        <w:pStyle w:val="a3"/>
        <w:widowControl/>
        <w:ind w:left="0"/>
        <w:rPr>
          <w:lang w:val="pl-PL"/>
        </w:rPr>
      </w:pPr>
    </w:p>
    <w:p w14:paraId="55EEE628"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507A782A" w14:textId="49006E2A" w:rsidR="009769DF" w:rsidRPr="00CF7915" w:rsidRDefault="009769DF" w:rsidP="00B40F25">
      <w:pPr>
        <w:pStyle w:val="a3"/>
        <w:keepNext/>
        <w:widowControl/>
        <w:ind w:left="0"/>
      </w:pPr>
    </w:p>
    <w:p w14:paraId="48FC0EB8" w14:textId="0CE69046" w:rsidR="00F7696A" w:rsidRPr="006609FF" w:rsidRDefault="000834D5" w:rsidP="00B40F25">
      <w:pPr>
        <w:pStyle w:val="a3"/>
        <w:keepNext/>
        <w:widowControl/>
        <w:ind w:left="0"/>
        <w:rPr>
          <w:rFonts w:eastAsia="맑은 고딕"/>
          <w:lang w:val="pl-PL" w:eastAsia="ko-KR"/>
        </w:rPr>
      </w:pPr>
      <w:r w:rsidRPr="00CF7915">
        <w:t>Да се съхранява в хладилник</w:t>
      </w:r>
      <w:r w:rsidR="00B91298">
        <w:rPr>
          <w:rFonts w:eastAsia="맑은 고딕" w:hint="eastAsia"/>
          <w:lang w:eastAsia="ko-KR"/>
        </w:rPr>
        <w:t>.</w:t>
      </w:r>
    </w:p>
    <w:p w14:paraId="0560B7B5" w14:textId="5FD1B9DF" w:rsidR="009769DF" w:rsidRPr="006609FF" w:rsidRDefault="000834D5" w:rsidP="00B40F25">
      <w:pPr>
        <w:pStyle w:val="a3"/>
        <w:keepNext/>
        <w:widowControl/>
        <w:ind w:left="0"/>
        <w:rPr>
          <w:rFonts w:eastAsia="맑은 고딕"/>
          <w:lang w:eastAsia="ko-KR"/>
        </w:rPr>
      </w:pPr>
      <w:r w:rsidRPr="00CF7915">
        <w:t>Да не се замразява</w:t>
      </w:r>
      <w:r w:rsidR="00B91298">
        <w:rPr>
          <w:rFonts w:eastAsia="맑은 고딕" w:hint="eastAsia"/>
          <w:lang w:eastAsia="ko-KR"/>
        </w:rPr>
        <w:t>.</w:t>
      </w:r>
    </w:p>
    <w:p w14:paraId="6A744310" w14:textId="2AA5EDD8" w:rsidR="009769DF" w:rsidRPr="006609FF" w:rsidRDefault="000834D5" w:rsidP="00B40F25">
      <w:pPr>
        <w:pStyle w:val="a3"/>
        <w:keepNext/>
        <w:widowControl/>
        <w:ind w:left="0"/>
        <w:rPr>
          <w:rFonts w:eastAsia="맑은 고딕"/>
          <w:lang w:eastAsia="ko-KR"/>
        </w:rPr>
      </w:pPr>
      <w:r w:rsidRPr="00CF7915">
        <w:t xml:space="preserve">След като се извади от хладилника, предварително напълнената писалка може да се съхранява до </w:t>
      </w:r>
      <w:r w:rsidR="00AB6808" w:rsidRPr="00354D2F">
        <w:t>3</w:t>
      </w:r>
      <w:r w:rsidR="00AB6808">
        <w:rPr>
          <w:lang w:val="en-US"/>
        </w:rPr>
        <w:t> </w:t>
      </w:r>
      <w:r w:rsidRPr="00CF7915">
        <w:t>седмици при температура 30°C или по-ниска</w:t>
      </w:r>
      <w:r w:rsidR="00B91298">
        <w:rPr>
          <w:rFonts w:eastAsia="맑은 고딕" w:hint="eastAsia"/>
          <w:lang w:eastAsia="ko-KR"/>
        </w:rPr>
        <w:t>.</w:t>
      </w:r>
    </w:p>
    <w:p w14:paraId="093DB261" w14:textId="77569E88" w:rsidR="009769DF" w:rsidRPr="006609FF" w:rsidRDefault="000834D5" w:rsidP="00B40F25">
      <w:pPr>
        <w:pStyle w:val="a3"/>
        <w:keepNext/>
        <w:widowControl/>
        <w:ind w:left="0"/>
        <w:rPr>
          <w:rFonts w:eastAsia="맑은 고딕"/>
          <w:lang w:eastAsia="ko-KR"/>
        </w:rPr>
      </w:pPr>
      <w:r w:rsidRPr="00CF7915">
        <w:t>Съхранявайте предварително напълнената писалка в картонената опаковка, за да се предпази от светлина и влага</w:t>
      </w:r>
      <w:r w:rsidR="00B91298">
        <w:rPr>
          <w:rFonts w:eastAsia="맑은 고딕" w:hint="eastAsia"/>
          <w:lang w:eastAsia="ko-KR"/>
        </w:rPr>
        <w:t>.</w:t>
      </w:r>
    </w:p>
    <w:p w14:paraId="1EF0E67E" w14:textId="77777777" w:rsidR="009769DF" w:rsidRPr="00CF7915" w:rsidRDefault="009769DF" w:rsidP="00B40F25">
      <w:pPr>
        <w:pStyle w:val="a3"/>
        <w:keepNext/>
        <w:widowControl/>
        <w:ind w:left="0"/>
        <w:rPr>
          <w:lang w:val="pl-PL"/>
        </w:rPr>
      </w:pPr>
    </w:p>
    <w:p w14:paraId="51C76677" w14:textId="77777777" w:rsidR="00F7696A" w:rsidRPr="00CF7915" w:rsidRDefault="00F7696A" w:rsidP="00B40F25">
      <w:pPr>
        <w:pStyle w:val="a3"/>
        <w:widowControl/>
        <w:ind w:left="0"/>
        <w:rPr>
          <w:lang w:val="pl-PL"/>
        </w:rPr>
      </w:pPr>
    </w:p>
    <w:p w14:paraId="6024FE2D" w14:textId="7777777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AC72C8B" w14:textId="7311C684" w:rsidR="009769DF" w:rsidRPr="00CF7915" w:rsidRDefault="009769DF" w:rsidP="00B40F25">
      <w:pPr>
        <w:pStyle w:val="a3"/>
        <w:keepNext/>
        <w:widowControl/>
        <w:ind w:left="0"/>
      </w:pPr>
    </w:p>
    <w:p w14:paraId="66048FE2" w14:textId="77777777" w:rsidR="009769DF" w:rsidRPr="00CF7915" w:rsidRDefault="009769DF" w:rsidP="00B40F25">
      <w:pPr>
        <w:pStyle w:val="a3"/>
        <w:widowControl/>
        <w:ind w:left="0"/>
      </w:pPr>
    </w:p>
    <w:p w14:paraId="22ECD771" w14:textId="70126D81"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5810C491" w14:textId="0BF9A633" w:rsidR="009769DF" w:rsidRPr="00CF7915" w:rsidRDefault="009769DF" w:rsidP="00B40F25">
      <w:pPr>
        <w:pStyle w:val="a3"/>
        <w:keepNext/>
        <w:widowControl/>
        <w:ind w:left="0"/>
      </w:pPr>
    </w:p>
    <w:p w14:paraId="0D7A0FC4" w14:textId="77777777" w:rsidR="00D52ADA" w:rsidRPr="00840707" w:rsidRDefault="00D52ADA" w:rsidP="00D52ADA">
      <w:pPr>
        <w:keepNext/>
      </w:pPr>
      <w:r w:rsidRPr="00840707">
        <w:t xml:space="preserve">Celltrion Healthcare Hungary Kft. </w:t>
      </w:r>
    </w:p>
    <w:p w14:paraId="1EBB7D24" w14:textId="77777777" w:rsidR="00D52ADA" w:rsidRPr="00840707" w:rsidRDefault="00D52ADA" w:rsidP="00D52ADA">
      <w:pPr>
        <w:keepNext/>
      </w:pPr>
      <w:r w:rsidRPr="00840707">
        <w:t>1062 Budapest</w:t>
      </w:r>
    </w:p>
    <w:p w14:paraId="19BC9BA2" w14:textId="77777777" w:rsidR="00D52ADA" w:rsidRPr="00840707" w:rsidRDefault="00D52ADA" w:rsidP="00D52ADA">
      <w:pPr>
        <w:keepNext/>
      </w:pPr>
      <w:r w:rsidRPr="00840707">
        <w:t>Váci út 1-3. WestEnd Office Building B torony</w:t>
      </w:r>
    </w:p>
    <w:p w14:paraId="73AB4940" w14:textId="42A6BD23" w:rsidR="00D52ADA" w:rsidRPr="00840707" w:rsidRDefault="00D52ADA" w:rsidP="00D52ADA">
      <w:r>
        <w:t>Унгария</w:t>
      </w:r>
    </w:p>
    <w:p w14:paraId="04368CA7" w14:textId="77777777" w:rsidR="009769DF" w:rsidRPr="00CF7915" w:rsidRDefault="009769DF" w:rsidP="00B40F25">
      <w:pPr>
        <w:pStyle w:val="a3"/>
        <w:keepNext/>
        <w:widowControl/>
        <w:ind w:left="0"/>
        <w:rPr>
          <w:lang w:val="pl-PL"/>
        </w:rPr>
      </w:pPr>
    </w:p>
    <w:p w14:paraId="0B791148" w14:textId="77777777" w:rsidR="00F7696A" w:rsidRPr="00CF7915" w:rsidRDefault="00F7696A" w:rsidP="00B40F25">
      <w:pPr>
        <w:pStyle w:val="a3"/>
        <w:widowControl/>
        <w:ind w:left="0"/>
        <w:rPr>
          <w:lang w:val="pl-PL"/>
        </w:rPr>
      </w:pPr>
    </w:p>
    <w:p w14:paraId="671415E2" w14:textId="0A9E72BD"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3BBE941F" w14:textId="08986B60" w:rsidR="009769DF" w:rsidRPr="00CF7915" w:rsidRDefault="009769DF" w:rsidP="00B40F25">
      <w:pPr>
        <w:pStyle w:val="a3"/>
        <w:keepNext/>
        <w:widowControl/>
        <w:ind w:left="0"/>
      </w:pPr>
    </w:p>
    <w:p w14:paraId="19453E9C" w14:textId="64AF0D46" w:rsidR="009769DF" w:rsidRPr="00CF7915" w:rsidRDefault="000834D5" w:rsidP="00B40F25">
      <w:pPr>
        <w:pStyle w:val="a3"/>
        <w:keepNext/>
        <w:widowControl/>
        <w:ind w:left="0"/>
        <w:rPr>
          <w:lang w:val="pl-PL"/>
        </w:rPr>
      </w:pPr>
      <w:r w:rsidRPr="00CF7915">
        <w:t>EU/</w:t>
      </w:r>
      <w:r w:rsidR="00AF0680" w:rsidRPr="00DA3B0A">
        <w:t>1/24/1896/012 12 (3</w:t>
      </w:r>
      <w:r w:rsidR="00AF0680">
        <w:t> </w:t>
      </w:r>
      <w:r w:rsidR="00AF0680" w:rsidRPr="00DA3B0A">
        <w:t>x</w:t>
      </w:r>
      <w:r w:rsidR="00AF0680">
        <w:t> </w:t>
      </w:r>
      <w:r w:rsidR="00AF0680" w:rsidRPr="00DA3B0A">
        <w:t xml:space="preserve">4) </w:t>
      </w:r>
      <w:r w:rsidR="00AF0680">
        <w:t>предварително напълнени писалки</w:t>
      </w:r>
      <w:r w:rsidR="00AF0680" w:rsidRPr="00DA3B0A">
        <w:t xml:space="preserve"> (</w:t>
      </w:r>
      <w:r w:rsidR="00AF0680">
        <w:t>групова опаковка</w:t>
      </w:r>
      <w:r w:rsidR="00AF0680" w:rsidRPr="00DA3B0A">
        <w:t>)</w:t>
      </w:r>
    </w:p>
    <w:p w14:paraId="07C97446" w14:textId="77777777" w:rsidR="00A177DD" w:rsidRPr="00CF7915" w:rsidRDefault="00A177DD" w:rsidP="00B40F25">
      <w:pPr>
        <w:pStyle w:val="a3"/>
        <w:keepNext/>
        <w:widowControl/>
        <w:ind w:left="0"/>
        <w:rPr>
          <w:lang w:val="pl-PL"/>
        </w:rPr>
      </w:pPr>
    </w:p>
    <w:p w14:paraId="107F95E1" w14:textId="77777777" w:rsidR="009769DF" w:rsidRPr="00CF7915" w:rsidRDefault="009769DF" w:rsidP="00B40F25">
      <w:pPr>
        <w:pStyle w:val="a3"/>
        <w:widowControl/>
        <w:ind w:left="0"/>
      </w:pPr>
    </w:p>
    <w:p w14:paraId="2067E10B" w14:textId="04563B8C"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09A59CDA" w14:textId="4C3123A9" w:rsidR="009769DF" w:rsidRPr="00CF7915" w:rsidRDefault="009769DF" w:rsidP="00B40F25">
      <w:pPr>
        <w:pStyle w:val="a3"/>
        <w:keepNext/>
        <w:widowControl/>
        <w:ind w:left="0"/>
      </w:pPr>
    </w:p>
    <w:p w14:paraId="317F0EF1" w14:textId="77777777" w:rsidR="009769DF" w:rsidRPr="00CF7915" w:rsidRDefault="000834D5" w:rsidP="00B40F25">
      <w:pPr>
        <w:pStyle w:val="a3"/>
        <w:keepNext/>
        <w:widowControl/>
        <w:ind w:left="0"/>
      </w:pPr>
      <w:r w:rsidRPr="00CF7915">
        <w:t>Парт. №</w:t>
      </w:r>
    </w:p>
    <w:p w14:paraId="726D12C8" w14:textId="77777777" w:rsidR="009769DF" w:rsidRPr="00CF7915" w:rsidRDefault="009769DF" w:rsidP="00B40F25">
      <w:pPr>
        <w:pStyle w:val="a3"/>
        <w:keepNext/>
        <w:widowControl/>
        <w:ind w:left="0"/>
        <w:rPr>
          <w:lang w:val="pl-PL"/>
        </w:rPr>
      </w:pPr>
    </w:p>
    <w:p w14:paraId="16B40A5A" w14:textId="77777777" w:rsidR="00F7696A" w:rsidRPr="00CF7915" w:rsidRDefault="00F7696A" w:rsidP="00B40F25">
      <w:pPr>
        <w:pStyle w:val="a3"/>
        <w:widowControl/>
        <w:ind w:left="0"/>
        <w:rPr>
          <w:lang w:val="pl-PL"/>
        </w:rPr>
      </w:pPr>
    </w:p>
    <w:p w14:paraId="1830FFE2" w14:textId="2059E20E"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5D767DB0" w14:textId="2AD53CBF" w:rsidR="009769DF" w:rsidRPr="00CF7915" w:rsidRDefault="009769DF" w:rsidP="00B40F25">
      <w:pPr>
        <w:pStyle w:val="a3"/>
        <w:keepNext/>
        <w:widowControl/>
        <w:ind w:left="0"/>
      </w:pPr>
    </w:p>
    <w:p w14:paraId="25C0ACAB" w14:textId="77777777" w:rsidR="009769DF" w:rsidRPr="00CF7915" w:rsidRDefault="009769DF" w:rsidP="00B40F25">
      <w:pPr>
        <w:pStyle w:val="a3"/>
        <w:widowControl/>
        <w:ind w:left="0"/>
      </w:pPr>
    </w:p>
    <w:p w14:paraId="03A4B24D" w14:textId="0AE2D527"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6BACECE4" w14:textId="6058F216" w:rsidR="009769DF" w:rsidRPr="00CF7915" w:rsidRDefault="009769DF" w:rsidP="00B40F25">
      <w:pPr>
        <w:pStyle w:val="a3"/>
        <w:keepNext/>
        <w:widowControl/>
        <w:ind w:left="0"/>
      </w:pPr>
    </w:p>
    <w:p w14:paraId="6408DFB0" w14:textId="77777777" w:rsidR="009769DF" w:rsidRPr="00CF7915" w:rsidRDefault="009769DF" w:rsidP="00B40F25">
      <w:pPr>
        <w:pStyle w:val="a3"/>
        <w:widowControl/>
        <w:ind w:left="0"/>
      </w:pPr>
    </w:p>
    <w:p w14:paraId="02378586" w14:textId="5C7C1A88"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437A3C54" w14:textId="270A04ED" w:rsidR="009769DF" w:rsidRPr="00CF7915" w:rsidRDefault="009769DF" w:rsidP="00B40F25">
      <w:pPr>
        <w:pStyle w:val="a3"/>
        <w:keepNext/>
        <w:widowControl/>
        <w:ind w:left="0"/>
      </w:pPr>
    </w:p>
    <w:p w14:paraId="436930BE" w14:textId="2A9D28D9" w:rsidR="009769DF" w:rsidRPr="00CF7915" w:rsidRDefault="00D52ADA" w:rsidP="00B40F25">
      <w:pPr>
        <w:pStyle w:val="a3"/>
        <w:keepNext/>
        <w:widowControl/>
        <w:ind w:left="0"/>
        <w:rPr>
          <w:lang w:val="pl-PL"/>
        </w:rPr>
      </w:pPr>
      <w:r w:rsidRPr="00840707">
        <w:t xml:space="preserve">avtozma </w:t>
      </w:r>
      <w:r w:rsidR="000834D5" w:rsidRPr="00CF7915">
        <w:t>162 mg</w:t>
      </w:r>
    </w:p>
    <w:p w14:paraId="0A8EBE02" w14:textId="77777777" w:rsidR="00F7696A" w:rsidRPr="00CF7915" w:rsidRDefault="00F7696A" w:rsidP="00B40F25">
      <w:pPr>
        <w:pStyle w:val="a3"/>
        <w:keepNext/>
        <w:widowControl/>
        <w:ind w:left="0"/>
        <w:rPr>
          <w:lang w:val="pl-PL"/>
        </w:rPr>
      </w:pPr>
    </w:p>
    <w:p w14:paraId="48BFA63D" w14:textId="77777777" w:rsidR="00F7696A" w:rsidRPr="00CF7915" w:rsidRDefault="00F7696A" w:rsidP="00B40F25">
      <w:pPr>
        <w:pStyle w:val="a3"/>
        <w:widowControl/>
        <w:ind w:left="0"/>
        <w:rPr>
          <w:lang w:val="pl-PL"/>
        </w:rPr>
      </w:pPr>
    </w:p>
    <w:p w14:paraId="7F8A392A" w14:textId="1D8F8835"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242204E7" w14:textId="77777777" w:rsidR="00B21A24" w:rsidRPr="00CF7915" w:rsidRDefault="00B21A24" w:rsidP="00B40F25">
      <w:pPr>
        <w:pStyle w:val="a3"/>
        <w:keepNext/>
        <w:widowControl/>
        <w:ind w:left="0"/>
        <w:rPr>
          <w:lang w:val="pl-PL"/>
        </w:rPr>
      </w:pPr>
    </w:p>
    <w:p w14:paraId="622EF1F2" w14:textId="7052BECB"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3E04CBDF" w14:textId="77777777" w:rsidR="009769DF" w:rsidRPr="00CF7915" w:rsidRDefault="009769DF" w:rsidP="00B40F25">
      <w:pPr>
        <w:pStyle w:val="a3"/>
        <w:keepNext/>
        <w:widowControl/>
        <w:ind w:left="0"/>
        <w:rPr>
          <w:lang w:val="pl-PL"/>
        </w:rPr>
      </w:pPr>
    </w:p>
    <w:p w14:paraId="269E992B" w14:textId="77777777" w:rsidR="00F7696A" w:rsidRPr="00CF7915" w:rsidRDefault="00F7696A" w:rsidP="00B40F25">
      <w:pPr>
        <w:pStyle w:val="a3"/>
        <w:widowControl/>
        <w:ind w:left="0"/>
        <w:rPr>
          <w:lang w:val="pl-PL"/>
        </w:rPr>
      </w:pPr>
    </w:p>
    <w:p w14:paraId="78CC8C9B" w14:textId="45281E6E" w:rsidR="00F7696A" w:rsidRPr="00CF7915" w:rsidRDefault="00F7696A"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Pr="00CF7915">
        <w:rPr>
          <w:b/>
          <w:lang w:val="pl-PL"/>
        </w:rPr>
        <w:tab/>
        <w:t>УНИКАЛЕН ИДЕНТИФИКАТОР — ДАННИ ЗА ЧЕТЕНЕ ОТ ХОРА</w:t>
      </w:r>
    </w:p>
    <w:p w14:paraId="590E069F" w14:textId="5A3B06A0" w:rsidR="009769DF" w:rsidRPr="00CF7915" w:rsidRDefault="009769DF" w:rsidP="00B40F25">
      <w:pPr>
        <w:pStyle w:val="a3"/>
        <w:keepNext/>
        <w:widowControl/>
        <w:ind w:left="0"/>
      </w:pPr>
    </w:p>
    <w:p w14:paraId="27F80311" w14:textId="77777777" w:rsidR="00F7696A" w:rsidRPr="00CF7915" w:rsidRDefault="000834D5" w:rsidP="00B40F25">
      <w:pPr>
        <w:pStyle w:val="a3"/>
        <w:keepNext/>
        <w:widowControl/>
        <w:ind w:left="0"/>
        <w:rPr>
          <w:lang w:val="pl-PL"/>
        </w:rPr>
      </w:pPr>
      <w:r w:rsidRPr="00CF7915">
        <w:t>PC</w:t>
      </w:r>
    </w:p>
    <w:p w14:paraId="6F28CD46" w14:textId="77777777" w:rsidR="00F7696A" w:rsidRPr="00CF7915" w:rsidRDefault="000834D5" w:rsidP="00B40F25">
      <w:pPr>
        <w:pStyle w:val="a3"/>
        <w:keepNext/>
        <w:widowControl/>
        <w:ind w:left="0"/>
        <w:rPr>
          <w:lang w:val="pl-PL"/>
        </w:rPr>
      </w:pPr>
      <w:r w:rsidRPr="00CF7915">
        <w:t>SN</w:t>
      </w:r>
    </w:p>
    <w:p w14:paraId="0A20EF16" w14:textId="012116AA" w:rsidR="009769DF" w:rsidRPr="006609FF" w:rsidRDefault="006A6268" w:rsidP="00B40F25">
      <w:pPr>
        <w:pStyle w:val="a3"/>
        <w:widowControl/>
        <w:ind w:left="0"/>
        <w:rPr>
          <w:rFonts w:eastAsia="맑은 고딕"/>
          <w:lang w:eastAsia="ko-KR"/>
        </w:rPr>
      </w:pPr>
      <w:r w:rsidRPr="006609FF">
        <w:rPr>
          <w:rFonts w:eastAsia="맑은 고딕"/>
          <w:highlight w:val="lightGray"/>
          <w:lang w:eastAsia="ko-KR"/>
        </w:rPr>
        <w:t>NN</w:t>
      </w:r>
    </w:p>
    <w:p w14:paraId="63FDB8B7" w14:textId="2B63DFBE" w:rsidR="00A177DD" w:rsidRPr="00CF7915" w:rsidRDefault="00B21A24" w:rsidP="00AB6808">
      <w:pPr>
        <w:widowControl/>
        <w:pBdr>
          <w:top w:val="single" w:sz="4" w:space="1" w:color="auto"/>
          <w:left w:val="single" w:sz="4" w:space="4" w:color="auto"/>
          <w:bottom w:val="single" w:sz="4" w:space="1" w:color="auto"/>
          <w:right w:val="single" w:sz="4" w:space="4" w:color="auto"/>
        </w:pBdr>
        <w:rPr>
          <w:b/>
        </w:rPr>
      </w:pPr>
      <w:r w:rsidRPr="00CF7915">
        <w:br w:type="page"/>
      </w:r>
      <w:r w:rsidR="00A177DD" w:rsidRPr="00CF7915">
        <w:rPr>
          <w:b/>
        </w:rPr>
        <w:lastRenderedPageBreak/>
        <w:t>ДАННИ, КОИТО ТРЯБВА ДА СЪДЪРЖА ВТОРИЧНАТА ОПАКОВКА</w:t>
      </w:r>
    </w:p>
    <w:p w14:paraId="17A41E3F" w14:textId="77777777" w:rsidR="00A177DD" w:rsidRPr="00CF7915" w:rsidRDefault="00A177DD" w:rsidP="00B40F25">
      <w:pPr>
        <w:pStyle w:val="a3"/>
        <w:widowControl/>
        <w:pBdr>
          <w:top w:val="single" w:sz="4" w:space="1" w:color="auto"/>
          <w:left w:val="single" w:sz="4" w:space="4" w:color="auto"/>
          <w:bottom w:val="single" w:sz="4" w:space="1" w:color="auto"/>
          <w:right w:val="single" w:sz="4" w:space="4" w:color="auto"/>
        </w:pBdr>
        <w:ind w:left="0"/>
        <w:rPr>
          <w:b/>
        </w:rPr>
      </w:pPr>
    </w:p>
    <w:p w14:paraId="5AFA7B5D" w14:textId="75259483" w:rsidR="00A177DD" w:rsidRPr="00CF7915" w:rsidRDefault="00A177DD" w:rsidP="00B40F25">
      <w:pPr>
        <w:widowControl/>
        <w:pBdr>
          <w:top w:val="single" w:sz="4" w:space="1" w:color="auto"/>
          <w:left w:val="single" w:sz="4" w:space="4" w:color="auto"/>
          <w:bottom w:val="single" w:sz="4" w:space="1" w:color="auto"/>
          <w:right w:val="single" w:sz="4" w:space="4" w:color="auto"/>
        </w:pBdr>
        <w:rPr>
          <w:b/>
        </w:rPr>
      </w:pPr>
      <w:r w:rsidRPr="00CF7915">
        <w:rPr>
          <w:b/>
        </w:rPr>
        <w:t>КАРТОНЕНА ОПАКОВКА НА ПРЕДВАРИТЕЛНО НАПЪЛНЕНАТА ПИСАЛКА (БЕЗ</w:t>
      </w:r>
      <w:r w:rsidRPr="00CF7915">
        <w:rPr>
          <w:b/>
          <w:lang w:val="pl-PL"/>
        </w:rPr>
        <w:t xml:space="preserve"> </w:t>
      </w:r>
      <w:r w:rsidRPr="00CF7915">
        <w:rPr>
          <w:b/>
        </w:rPr>
        <w:t>BLUE BOX) – Групова опаковка</w:t>
      </w:r>
    </w:p>
    <w:p w14:paraId="68660B53" w14:textId="77777777" w:rsidR="00A177DD" w:rsidRPr="00CF7915" w:rsidRDefault="00A177DD" w:rsidP="00B40F25">
      <w:pPr>
        <w:pStyle w:val="a3"/>
        <w:widowControl/>
        <w:ind w:left="0"/>
        <w:rPr>
          <w:lang w:val="pl-PL"/>
        </w:rPr>
      </w:pPr>
    </w:p>
    <w:p w14:paraId="3AFCA156" w14:textId="77777777" w:rsidR="00A177DD" w:rsidRPr="00CF7915" w:rsidRDefault="00A177DD" w:rsidP="00B40F25">
      <w:pPr>
        <w:pStyle w:val="a3"/>
        <w:widowControl/>
        <w:ind w:left="0"/>
        <w:rPr>
          <w:lang w:val="pl-PL"/>
        </w:rPr>
      </w:pPr>
    </w:p>
    <w:p w14:paraId="039FAF4E"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ПРОДУКТ</w:t>
      </w:r>
    </w:p>
    <w:p w14:paraId="45D14A54" w14:textId="201503A0" w:rsidR="009769DF" w:rsidRPr="00CF7915" w:rsidRDefault="009769DF" w:rsidP="00B40F25">
      <w:pPr>
        <w:pStyle w:val="a3"/>
        <w:keepNext/>
        <w:widowControl/>
        <w:ind w:left="0"/>
      </w:pPr>
    </w:p>
    <w:p w14:paraId="41C52764" w14:textId="318B42C2" w:rsidR="00A177DD" w:rsidRPr="00CF7915" w:rsidRDefault="00185CBB" w:rsidP="00B40F25">
      <w:pPr>
        <w:pStyle w:val="a3"/>
        <w:keepNext/>
        <w:widowControl/>
        <w:ind w:left="0"/>
        <w:rPr>
          <w:lang w:val="pl-PL"/>
        </w:rPr>
      </w:pPr>
      <w:r w:rsidRPr="00840707">
        <w:t xml:space="preserve">Avtozma </w:t>
      </w:r>
      <w:r w:rsidR="000834D5" w:rsidRPr="00CF7915">
        <w:t>162 mg инжекционен разтвор в предварително напълнена писалка</w:t>
      </w:r>
    </w:p>
    <w:p w14:paraId="091D495E" w14:textId="348DDF88" w:rsidR="009769DF" w:rsidRPr="00CF7915" w:rsidRDefault="000834D5" w:rsidP="00B40F25">
      <w:pPr>
        <w:pStyle w:val="a3"/>
        <w:keepNext/>
        <w:widowControl/>
        <w:ind w:left="0"/>
        <w:rPr>
          <w:lang w:val="pl-PL"/>
        </w:rPr>
      </w:pPr>
      <w:r w:rsidRPr="00CF7915">
        <w:t>тоцилизумаб</w:t>
      </w:r>
    </w:p>
    <w:p w14:paraId="411A56BD" w14:textId="77777777" w:rsidR="00A177DD" w:rsidRPr="00CF7915" w:rsidRDefault="00A177DD" w:rsidP="00B40F25">
      <w:pPr>
        <w:pStyle w:val="a3"/>
        <w:keepNext/>
        <w:widowControl/>
        <w:ind w:left="0"/>
        <w:rPr>
          <w:lang w:val="pl-PL"/>
        </w:rPr>
      </w:pPr>
    </w:p>
    <w:p w14:paraId="50860E20" w14:textId="77777777" w:rsidR="00A177DD" w:rsidRPr="00CF7915" w:rsidRDefault="00A177DD" w:rsidP="00B40F25">
      <w:pPr>
        <w:pStyle w:val="a3"/>
        <w:widowControl/>
        <w:ind w:left="0"/>
        <w:rPr>
          <w:lang w:val="pl-PL"/>
        </w:rPr>
      </w:pPr>
    </w:p>
    <w:p w14:paraId="34E382C9"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ОБЯВЯВАНЕ НА АКТИВНОТО(ИТЕ) ВЕЩЕСТВО(А)</w:t>
      </w:r>
    </w:p>
    <w:p w14:paraId="43944E40" w14:textId="171D1D35" w:rsidR="009769DF" w:rsidRPr="00CF7915" w:rsidRDefault="009769DF" w:rsidP="00B40F25">
      <w:pPr>
        <w:pStyle w:val="a3"/>
        <w:keepNext/>
        <w:widowControl/>
        <w:ind w:left="0"/>
      </w:pPr>
    </w:p>
    <w:p w14:paraId="2B8AC272" w14:textId="77777777" w:rsidR="009769DF" w:rsidRPr="00CF7915" w:rsidRDefault="000834D5" w:rsidP="00B40F25">
      <w:pPr>
        <w:pStyle w:val="a3"/>
        <w:keepNext/>
        <w:widowControl/>
        <w:ind w:left="0"/>
      </w:pPr>
      <w:r w:rsidRPr="00CF7915">
        <w:t>1 предварително напълнена писалка съдържа 162 mg тоцилизумаб.</w:t>
      </w:r>
    </w:p>
    <w:p w14:paraId="0552570D" w14:textId="77777777" w:rsidR="009769DF" w:rsidRPr="00CF7915" w:rsidRDefault="009769DF" w:rsidP="00B40F25">
      <w:pPr>
        <w:pStyle w:val="a3"/>
        <w:keepNext/>
        <w:widowControl/>
        <w:ind w:left="0"/>
        <w:rPr>
          <w:lang w:val="pl-PL"/>
        </w:rPr>
      </w:pPr>
    </w:p>
    <w:p w14:paraId="62C3C6AF" w14:textId="77777777" w:rsidR="00A177DD" w:rsidRPr="00CF7915" w:rsidRDefault="00A177DD" w:rsidP="00B40F25">
      <w:pPr>
        <w:pStyle w:val="a3"/>
        <w:widowControl/>
        <w:ind w:left="0"/>
        <w:rPr>
          <w:lang w:val="pl-PL"/>
        </w:rPr>
      </w:pPr>
    </w:p>
    <w:p w14:paraId="42E233B6" w14:textId="0BAA1CFE" w:rsidR="009769DF"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СПИСЪК НА ПОМОЩНИТЕ ВЕЩЕСТВА</w:t>
      </w:r>
    </w:p>
    <w:p w14:paraId="7AE6AA79" w14:textId="77777777" w:rsidR="009769DF" w:rsidRPr="00CF7915" w:rsidRDefault="009769DF" w:rsidP="00B40F25">
      <w:pPr>
        <w:pStyle w:val="a3"/>
        <w:keepNext/>
        <w:widowControl/>
        <w:ind w:left="0"/>
      </w:pPr>
    </w:p>
    <w:p w14:paraId="58D767E9" w14:textId="6CD03CD1" w:rsidR="00185CBB" w:rsidRDefault="00185CBB" w:rsidP="00185CBB">
      <w:pPr>
        <w:pStyle w:val="a3"/>
        <w:keepNext/>
        <w:widowControl/>
        <w:ind w:left="0"/>
      </w:pPr>
      <w:r>
        <w:t xml:space="preserve">Помощни вещества: </w:t>
      </w:r>
      <w:r w:rsidRPr="00970E7B">
        <w:rPr>
          <w:lang w:val="pl-PL"/>
        </w:rPr>
        <w:t>L</w:t>
      </w:r>
      <w:r>
        <w:t>-хистидин,</w:t>
      </w:r>
      <w:r w:rsidR="00A77FA9" w:rsidRPr="00A77FA9">
        <w:t xml:space="preserve"> </w:t>
      </w:r>
      <w:r w:rsidR="00DB5D0C" w:rsidRPr="00DB5D0C">
        <w:t>L-хистидин монохидрохлорид монохидрат</w:t>
      </w:r>
      <w:r w:rsidR="00A77FA9">
        <w:rPr>
          <w:rFonts w:eastAsia="맑은 고딕" w:hint="eastAsia"/>
          <w:lang w:eastAsia="ko-KR"/>
        </w:rPr>
        <w:t xml:space="preserve">, </w:t>
      </w:r>
      <w:r w:rsidRPr="00970E7B">
        <w:rPr>
          <w:lang w:val="pl-PL"/>
        </w:rPr>
        <w:t>L</w:t>
      </w:r>
      <w:r>
        <w:t xml:space="preserve">-треонин, </w:t>
      </w:r>
      <w:r w:rsidRPr="00970E7B">
        <w:rPr>
          <w:lang w:val="pl-PL"/>
        </w:rPr>
        <w:t>L</w:t>
      </w:r>
      <w:r>
        <w:t>-метионин, полисорбат 80, вода за инжекции. За</w:t>
      </w:r>
      <w:r w:rsidR="00AB6808">
        <w:rPr>
          <w:lang w:val="en-US"/>
        </w:rPr>
        <w:t> </w:t>
      </w:r>
      <w:r>
        <w:t>допълнителна информация вижте листовката.</w:t>
      </w:r>
    </w:p>
    <w:p w14:paraId="22127FDD" w14:textId="77777777" w:rsidR="009769DF" w:rsidRPr="00CF7915" w:rsidRDefault="009769DF" w:rsidP="00B40F25">
      <w:pPr>
        <w:pStyle w:val="a3"/>
        <w:keepNext/>
        <w:widowControl/>
        <w:ind w:left="0"/>
        <w:rPr>
          <w:lang w:val="pl-PL"/>
        </w:rPr>
      </w:pPr>
    </w:p>
    <w:p w14:paraId="26A922DE" w14:textId="77777777" w:rsidR="00A177DD" w:rsidRPr="00CF7915" w:rsidRDefault="00A177DD" w:rsidP="00B40F25">
      <w:pPr>
        <w:pStyle w:val="a3"/>
        <w:widowControl/>
        <w:ind w:left="0"/>
        <w:rPr>
          <w:lang w:val="pl-PL"/>
        </w:rPr>
      </w:pPr>
    </w:p>
    <w:p w14:paraId="6BF7B059"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ЛЕКАРСТВЕНА ФОРМА И КОЛИЧЕСТВО В ЕДНА ОПАКОВКА</w:t>
      </w:r>
    </w:p>
    <w:p w14:paraId="3AC003D2" w14:textId="18353813" w:rsidR="009769DF" w:rsidRPr="00CF7915" w:rsidRDefault="009769DF" w:rsidP="00B40F25">
      <w:pPr>
        <w:pStyle w:val="a3"/>
        <w:keepNext/>
        <w:widowControl/>
        <w:ind w:left="0"/>
      </w:pPr>
    </w:p>
    <w:p w14:paraId="735F7484" w14:textId="7A77F85A" w:rsidR="009769DF" w:rsidRPr="00CF7915" w:rsidRDefault="000834D5" w:rsidP="00B40F25">
      <w:pPr>
        <w:pStyle w:val="a3"/>
        <w:keepNext/>
        <w:widowControl/>
        <w:ind w:left="0"/>
      </w:pPr>
      <w:r w:rsidRPr="00CF7915">
        <w:t>Инжекционен разтвор в предварително напълнена писалка</w:t>
      </w:r>
    </w:p>
    <w:p w14:paraId="3005D501" w14:textId="77777777" w:rsidR="009769DF" w:rsidRPr="00CF7915" w:rsidRDefault="000834D5" w:rsidP="00B40F25">
      <w:pPr>
        <w:pStyle w:val="a3"/>
        <w:keepNext/>
        <w:widowControl/>
        <w:ind w:left="0"/>
      </w:pPr>
      <w:r w:rsidRPr="00CF7915">
        <w:t>4 предварително напълнени писалки. Част от групова опаковка, не може да се продава отделно</w:t>
      </w:r>
    </w:p>
    <w:p w14:paraId="6AC95450" w14:textId="77777777" w:rsidR="009769DF" w:rsidRPr="00CF7915" w:rsidRDefault="000834D5" w:rsidP="00B40F25">
      <w:pPr>
        <w:pStyle w:val="a3"/>
        <w:keepNext/>
        <w:widowControl/>
        <w:ind w:left="0"/>
      </w:pPr>
      <w:r w:rsidRPr="00CF7915">
        <w:t>162 mg/0,9 ml</w:t>
      </w:r>
    </w:p>
    <w:p w14:paraId="48B46FCE" w14:textId="77777777" w:rsidR="009769DF" w:rsidRPr="00CF7915" w:rsidRDefault="009769DF" w:rsidP="00B40F25">
      <w:pPr>
        <w:pStyle w:val="a3"/>
        <w:keepNext/>
        <w:widowControl/>
        <w:ind w:left="0"/>
        <w:rPr>
          <w:lang w:val="pl-PL"/>
        </w:rPr>
      </w:pPr>
    </w:p>
    <w:p w14:paraId="75D549B4" w14:textId="77777777" w:rsidR="00A177DD" w:rsidRPr="00CF7915" w:rsidRDefault="00A177DD" w:rsidP="00B40F25">
      <w:pPr>
        <w:pStyle w:val="a3"/>
        <w:widowControl/>
        <w:ind w:left="0"/>
        <w:rPr>
          <w:lang w:val="pl-PL"/>
        </w:rPr>
      </w:pPr>
    </w:p>
    <w:p w14:paraId="14862CAA"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НАЧИН НА ПРИЛОЖЕНИЕ И ПЪТ(ИЩА) НА ВЪВЕЖДАНЕ</w:t>
      </w:r>
    </w:p>
    <w:p w14:paraId="4D321DA8" w14:textId="7A6C2077" w:rsidR="009769DF" w:rsidRPr="00CF7915" w:rsidRDefault="009769DF" w:rsidP="00B40F25">
      <w:pPr>
        <w:pStyle w:val="a3"/>
        <w:keepNext/>
        <w:widowControl/>
        <w:ind w:left="0"/>
      </w:pPr>
    </w:p>
    <w:p w14:paraId="16A89E7C" w14:textId="77777777" w:rsidR="009769DF" w:rsidRPr="00CF7915" w:rsidRDefault="000834D5" w:rsidP="00B40F25">
      <w:pPr>
        <w:pStyle w:val="a3"/>
        <w:keepNext/>
        <w:widowControl/>
        <w:ind w:left="0"/>
      </w:pPr>
      <w:r w:rsidRPr="00CF7915">
        <w:t>Подкожно приложение</w:t>
      </w:r>
    </w:p>
    <w:p w14:paraId="5DD4B677" w14:textId="77777777" w:rsidR="009769DF" w:rsidRPr="00CF7915" w:rsidRDefault="000834D5" w:rsidP="00B40F25">
      <w:pPr>
        <w:pStyle w:val="a3"/>
        <w:keepNext/>
        <w:widowControl/>
        <w:ind w:left="0"/>
      </w:pPr>
      <w:r w:rsidRPr="00CF7915">
        <w:t>Преди употреба прочетете листовката</w:t>
      </w:r>
    </w:p>
    <w:p w14:paraId="4468CEA5" w14:textId="77777777" w:rsidR="009769DF" w:rsidRPr="00CF7915" w:rsidRDefault="009769DF" w:rsidP="00B40F25">
      <w:pPr>
        <w:pStyle w:val="a3"/>
        <w:keepNext/>
        <w:widowControl/>
        <w:ind w:left="0"/>
        <w:rPr>
          <w:lang w:val="pl-PL"/>
        </w:rPr>
      </w:pPr>
    </w:p>
    <w:p w14:paraId="5ADA94E0" w14:textId="77777777" w:rsidR="00A177DD" w:rsidRPr="00CF7915" w:rsidRDefault="00A177DD" w:rsidP="00B40F25">
      <w:pPr>
        <w:pStyle w:val="a3"/>
        <w:widowControl/>
        <w:ind w:left="0"/>
        <w:rPr>
          <w:lang w:val="pl-PL"/>
        </w:rPr>
      </w:pPr>
    </w:p>
    <w:p w14:paraId="0528ECCE"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СПЕЦИАЛНО ПРЕДУПРЕЖДЕНИЕ, ЧЕ ЛЕКАРСТВЕНИЯТ ПРОДУКТ ТРЯБВА ДА СЕ СЪХРАНЯВА НА МЯСТО ДАЛЕЧЕ ОТ ПОГЛЕДА И ДОСЕГА НА ДЕЦА</w:t>
      </w:r>
    </w:p>
    <w:p w14:paraId="03CC5A80" w14:textId="0E115655" w:rsidR="009769DF" w:rsidRPr="00CF7915" w:rsidRDefault="009769DF" w:rsidP="00B40F25">
      <w:pPr>
        <w:pStyle w:val="a3"/>
        <w:keepNext/>
        <w:widowControl/>
        <w:ind w:left="0"/>
      </w:pPr>
    </w:p>
    <w:p w14:paraId="51B889B6" w14:textId="280CCE31" w:rsidR="009769DF" w:rsidRPr="006609FF" w:rsidRDefault="000834D5" w:rsidP="00B40F25">
      <w:pPr>
        <w:pStyle w:val="a3"/>
        <w:keepNext/>
        <w:widowControl/>
        <w:ind w:left="0"/>
        <w:rPr>
          <w:rFonts w:eastAsia="맑은 고딕"/>
          <w:lang w:eastAsia="ko-KR"/>
        </w:rPr>
      </w:pPr>
      <w:r w:rsidRPr="00CF7915">
        <w:t>Да се съхранява на място, недостъпно за деца</w:t>
      </w:r>
      <w:r w:rsidR="00B91298">
        <w:rPr>
          <w:rFonts w:eastAsia="맑은 고딕" w:hint="eastAsia"/>
          <w:lang w:eastAsia="ko-KR"/>
        </w:rPr>
        <w:t>.</w:t>
      </w:r>
    </w:p>
    <w:p w14:paraId="2F87E136" w14:textId="77777777" w:rsidR="009769DF" w:rsidRPr="00CF7915" w:rsidRDefault="009769DF" w:rsidP="00B40F25">
      <w:pPr>
        <w:pStyle w:val="a3"/>
        <w:keepNext/>
        <w:widowControl/>
        <w:ind w:left="0"/>
        <w:rPr>
          <w:lang w:val="pl-PL"/>
        </w:rPr>
      </w:pPr>
    </w:p>
    <w:p w14:paraId="04424E48" w14:textId="77777777" w:rsidR="00A177DD" w:rsidRPr="00CF7915" w:rsidRDefault="00A177DD" w:rsidP="00B40F25">
      <w:pPr>
        <w:pStyle w:val="a3"/>
        <w:widowControl/>
        <w:ind w:left="0"/>
        <w:rPr>
          <w:lang w:val="pl-PL"/>
        </w:rPr>
      </w:pPr>
    </w:p>
    <w:p w14:paraId="202C0A1E"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7.</w:t>
      </w:r>
      <w:r w:rsidRPr="00CF7915">
        <w:rPr>
          <w:b/>
          <w:lang w:val="pl-PL"/>
        </w:rPr>
        <w:tab/>
        <w:t>ДРУГИ СПЕЦИАЛНИ ПРЕДУПРЕЖДЕНИЯ, АКО Е НЕОБХОДИМО</w:t>
      </w:r>
    </w:p>
    <w:p w14:paraId="0AD7A325" w14:textId="548CD892" w:rsidR="009769DF" w:rsidRPr="00CF7915" w:rsidRDefault="009769DF" w:rsidP="00B40F25">
      <w:pPr>
        <w:pStyle w:val="a3"/>
        <w:keepNext/>
        <w:widowControl/>
        <w:ind w:left="0"/>
      </w:pPr>
    </w:p>
    <w:p w14:paraId="0D9A83B5" w14:textId="6B03463B" w:rsidR="009769DF" w:rsidRPr="006609FF" w:rsidRDefault="000834D5" w:rsidP="00B40F25">
      <w:pPr>
        <w:pStyle w:val="a3"/>
        <w:keepNext/>
        <w:widowControl/>
        <w:ind w:left="0"/>
        <w:rPr>
          <w:rFonts w:eastAsia="맑은 고딕"/>
          <w:lang w:val="pl-PL" w:eastAsia="ko-KR"/>
        </w:rPr>
      </w:pPr>
      <w:r w:rsidRPr="00CF7915">
        <w:t>Оставете предварително напълнената писалка на стайна температура извън картонената опаковка за 45 минути преди употреба</w:t>
      </w:r>
      <w:r w:rsidR="00B91298">
        <w:rPr>
          <w:rFonts w:eastAsia="맑은 고딕" w:hint="eastAsia"/>
          <w:lang w:eastAsia="ko-KR"/>
        </w:rPr>
        <w:t>.</w:t>
      </w:r>
    </w:p>
    <w:p w14:paraId="69E701CB" w14:textId="77777777" w:rsidR="00A177DD" w:rsidRPr="00CF7915" w:rsidRDefault="00A177DD" w:rsidP="00B40F25">
      <w:pPr>
        <w:pStyle w:val="a3"/>
        <w:keepNext/>
        <w:widowControl/>
        <w:ind w:left="0"/>
        <w:rPr>
          <w:lang w:val="pl-PL"/>
        </w:rPr>
      </w:pPr>
    </w:p>
    <w:p w14:paraId="59D6C7E7" w14:textId="77777777" w:rsidR="00A177DD" w:rsidRPr="00CF7915" w:rsidRDefault="00A177DD" w:rsidP="00B40F25">
      <w:pPr>
        <w:pStyle w:val="a3"/>
        <w:widowControl/>
        <w:ind w:left="0"/>
        <w:rPr>
          <w:lang w:val="pl-PL"/>
        </w:rPr>
      </w:pPr>
    </w:p>
    <w:p w14:paraId="4F5AD8CE"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8.</w:t>
      </w:r>
      <w:r w:rsidRPr="00CF7915">
        <w:rPr>
          <w:b/>
          <w:lang w:val="pl-PL"/>
        </w:rPr>
        <w:tab/>
        <w:t>ДАТА НА ИЗТИЧАНЕ НА СРОКА НА ГОДНОСТ</w:t>
      </w:r>
    </w:p>
    <w:p w14:paraId="611ABD44" w14:textId="6B3C2AFA" w:rsidR="009769DF" w:rsidRPr="00CF7915" w:rsidRDefault="009769DF" w:rsidP="00B40F25">
      <w:pPr>
        <w:pStyle w:val="a3"/>
        <w:keepNext/>
        <w:widowControl/>
        <w:ind w:left="0"/>
      </w:pPr>
    </w:p>
    <w:p w14:paraId="59DBC693" w14:textId="77777777" w:rsidR="009769DF" w:rsidRPr="00CF7915" w:rsidRDefault="000834D5" w:rsidP="00B40F25">
      <w:pPr>
        <w:pStyle w:val="a3"/>
        <w:keepNext/>
        <w:widowControl/>
        <w:ind w:left="0"/>
      </w:pPr>
      <w:r w:rsidRPr="00CF7915">
        <w:t>Годен до:</w:t>
      </w:r>
    </w:p>
    <w:p w14:paraId="5F5DCC51" w14:textId="77777777" w:rsidR="009769DF" w:rsidRPr="00CF7915" w:rsidRDefault="009769DF" w:rsidP="00B40F25">
      <w:pPr>
        <w:pStyle w:val="a3"/>
        <w:keepNext/>
        <w:widowControl/>
        <w:ind w:left="0"/>
        <w:rPr>
          <w:lang w:val="pl-PL"/>
        </w:rPr>
      </w:pPr>
    </w:p>
    <w:p w14:paraId="19C4E7FB" w14:textId="77777777" w:rsidR="00A177DD" w:rsidRPr="00CF7915" w:rsidRDefault="00A177DD" w:rsidP="00B40F25">
      <w:pPr>
        <w:pStyle w:val="a3"/>
        <w:widowControl/>
        <w:ind w:left="0"/>
        <w:rPr>
          <w:lang w:val="pl-PL"/>
        </w:rPr>
      </w:pPr>
    </w:p>
    <w:p w14:paraId="526FB961"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lastRenderedPageBreak/>
        <w:t>9.</w:t>
      </w:r>
      <w:r w:rsidRPr="00CF7915">
        <w:rPr>
          <w:b/>
          <w:lang w:val="pl-PL"/>
        </w:rPr>
        <w:tab/>
        <w:t>СПЕЦИАЛНИ УСЛОВИЯ НА СЪХРАНЕНИЕ</w:t>
      </w:r>
    </w:p>
    <w:p w14:paraId="2C74343E" w14:textId="23279A07" w:rsidR="009769DF" w:rsidRPr="00CF7915" w:rsidRDefault="009769DF" w:rsidP="00B40F25">
      <w:pPr>
        <w:pStyle w:val="a3"/>
        <w:keepNext/>
        <w:widowControl/>
        <w:ind w:left="0"/>
      </w:pPr>
    </w:p>
    <w:p w14:paraId="0104E8D2" w14:textId="7F2A9550" w:rsidR="009769DF" w:rsidRPr="006609FF" w:rsidRDefault="000834D5" w:rsidP="00B40F25">
      <w:pPr>
        <w:pStyle w:val="a3"/>
        <w:keepNext/>
        <w:widowControl/>
        <w:ind w:left="0"/>
        <w:rPr>
          <w:rFonts w:eastAsia="맑은 고딕"/>
          <w:lang w:eastAsia="ko-KR"/>
        </w:rPr>
      </w:pPr>
      <w:r w:rsidRPr="00CF7915">
        <w:t>Да се съхранява в хладилник Да не се замразява</w:t>
      </w:r>
      <w:r w:rsidR="00B91298">
        <w:rPr>
          <w:rFonts w:eastAsia="맑은 고딕" w:hint="eastAsia"/>
          <w:lang w:eastAsia="ko-KR"/>
        </w:rPr>
        <w:t>.</w:t>
      </w:r>
    </w:p>
    <w:p w14:paraId="34647FE7" w14:textId="75B509D1" w:rsidR="009769DF" w:rsidRPr="006609FF" w:rsidRDefault="000834D5" w:rsidP="00B40F25">
      <w:pPr>
        <w:pStyle w:val="a3"/>
        <w:keepNext/>
        <w:widowControl/>
        <w:ind w:left="0"/>
        <w:rPr>
          <w:rFonts w:eastAsia="맑은 고딕"/>
          <w:lang w:eastAsia="ko-KR"/>
        </w:rPr>
      </w:pPr>
      <w:r w:rsidRPr="00CF7915">
        <w:t xml:space="preserve">След като се извади от хладилника, предварително напълнената писалка може да се съхранява до </w:t>
      </w:r>
      <w:r w:rsidR="00AB6808" w:rsidRPr="00354D2F">
        <w:t>3</w:t>
      </w:r>
      <w:r w:rsidR="00AB6808">
        <w:rPr>
          <w:lang w:val="en-US"/>
        </w:rPr>
        <w:t> </w:t>
      </w:r>
      <w:r w:rsidRPr="00CF7915">
        <w:t>седмици при температура 30°C или по-ниска</w:t>
      </w:r>
      <w:r w:rsidR="00B91298">
        <w:rPr>
          <w:rFonts w:eastAsia="맑은 고딕" w:hint="eastAsia"/>
          <w:lang w:eastAsia="ko-KR"/>
        </w:rPr>
        <w:t>.</w:t>
      </w:r>
    </w:p>
    <w:p w14:paraId="0E8BA2EE" w14:textId="21800445" w:rsidR="009769DF" w:rsidRPr="006609FF" w:rsidRDefault="000834D5" w:rsidP="00B40F25">
      <w:pPr>
        <w:pStyle w:val="a3"/>
        <w:keepNext/>
        <w:widowControl/>
        <w:ind w:left="0"/>
        <w:rPr>
          <w:rFonts w:eastAsia="맑은 고딕"/>
          <w:lang w:eastAsia="ko-KR"/>
        </w:rPr>
      </w:pPr>
      <w:r w:rsidRPr="00CF7915">
        <w:t>Съхранявайте предварително напълнената писалка в картонената опаковка, за да се предпази от светлина и влага</w:t>
      </w:r>
      <w:r w:rsidR="00B91298">
        <w:rPr>
          <w:rFonts w:eastAsia="맑은 고딕" w:hint="eastAsia"/>
          <w:lang w:eastAsia="ko-KR"/>
        </w:rPr>
        <w:t>.</w:t>
      </w:r>
    </w:p>
    <w:p w14:paraId="1DF6338E" w14:textId="77777777" w:rsidR="009769DF" w:rsidRPr="00CF7915" w:rsidRDefault="009769DF" w:rsidP="00B40F25">
      <w:pPr>
        <w:pStyle w:val="a3"/>
        <w:keepNext/>
        <w:widowControl/>
        <w:ind w:left="0"/>
        <w:rPr>
          <w:lang w:val="pl-PL"/>
        </w:rPr>
      </w:pPr>
    </w:p>
    <w:p w14:paraId="6851C9FA" w14:textId="77777777" w:rsidR="00A177DD" w:rsidRPr="00CF7915" w:rsidRDefault="00A177DD" w:rsidP="00B40F25">
      <w:pPr>
        <w:pStyle w:val="a3"/>
        <w:widowControl/>
        <w:ind w:left="0"/>
        <w:rPr>
          <w:lang w:val="pl-PL"/>
        </w:rPr>
      </w:pPr>
    </w:p>
    <w:p w14:paraId="16862B43"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10.</w:t>
      </w:r>
      <w:r w:rsidRPr="00CF7915">
        <w:rPr>
          <w:b/>
          <w:lang w:val="pl-PL"/>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9249B6E" w14:textId="34366775" w:rsidR="009769DF" w:rsidRPr="00CF7915" w:rsidRDefault="009769DF" w:rsidP="00B40F25">
      <w:pPr>
        <w:pStyle w:val="a3"/>
        <w:keepNext/>
        <w:widowControl/>
        <w:ind w:left="0"/>
      </w:pPr>
    </w:p>
    <w:p w14:paraId="5C6B75B5" w14:textId="77777777" w:rsidR="009769DF" w:rsidRPr="00CF7915" w:rsidRDefault="009769DF" w:rsidP="00B40F25">
      <w:pPr>
        <w:pStyle w:val="a3"/>
        <w:widowControl/>
        <w:ind w:left="0"/>
      </w:pPr>
    </w:p>
    <w:p w14:paraId="165E81CD" w14:textId="5E1372A2"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11.</w:t>
      </w:r>
      <w:r w:rsidRPr="00CF7915">
        <w:rPr>
          <w:b/>
          <w:lang w:val="pl-PL"/>
        </w:rPr>
        <w:tab/>
        <w:t>ИМЕ И АДРЕС НА ПРИТЕЖАТЕЛЯ НА РАЗРЕШЕНИЕТО ЗА УПОТРЕБА</w:t>
      </w:r>
    </w:p>
    <w:p w14:paraId="218F7F6E" w14:textId="42A64607" w:rsidR="009769DF" w:rsidRPr="00CF7915" w:rsidRDefault="009769DF" w:rsidP="00B40F25">
      <w:pPr>
        <w:pStyle w:val="a3"/>
        <w:keepNext/>
        <w:widowControl/>
        <w:ind w:left="0"/>
      </w:pPr>
    </w:p>
    <w:p w14:paraId="7154A2AE" w14:textId="77777777" w:rsidR="00185CBB" w:rsidRPr="00840707" w:rsidRDefault="00185CBB" w:rsidP="00185CBB">
      <w:pPr>
        <w:keepNext/>
      </w:pPr>
      <w:r w:rsidRPr="00840707">
        <w:t xml:space="preserve">Celltrion Healthcare Hungary Kft. </w:t>
      </w:r>
    </w:p>
    <w:p w14:paraId="56F1DD61" w14:textId="77777777" w:rsidR="00185CBB" w:rsidRPr="00840707" w:rsidRDefault="00185CBB" w:rsidP="00185CBB">
      <w:pPr>
        <w:keepNext/>
      </w:pPr>
      <w:r w:rsidRPr="00840707">
        <w:t>1062 Budapest</w:t>
      </w:r>
    </w:p>
    <w:p w14:paraId="17C6A8EF" w14:textId="77777777" w:rsidR="00185CBB" w:rsidRPr="00840707" w:rsidRDefault="00185CBB" w:rsidP="00185CBB">
      <w:pPr>
        <w:keepNext/>
      </w:pPr>
      <w:r w:rsidRPr="00840707">
        <w:t>Váci út 1-3. WestEnd Office Building B torony</w:t>
      </w:r>
    </w:p>
    <w:p w14:paraId="3B4B925F" w14:textId="6151F7DD" w:rsidR="00185CBB" w:rsidRPr="00840707" w:rsidRDefault="00185CBB" w:rsidP="00185CBB">
      <w:r>
        <w:t>Унгария</w:t>
      </w:r>
    </w:p>
    <w:p w14:paraId="09AAA7FE" w14:textId="77777777" w:rsidR="009769DF" w:rsidRPr="00CF7915" w:rsidRDefault="009769DF" w:rsidP="00B40F25">
      <w:pPr>
        <w:pStyle w:val="a3"/>
        <w:keepNext/>
        <w:widowControl/>
        <w:ind w:left="0"/>
        <w:rPr>
          <w:lang w:val="pl-PL"/>
        </w:rPr>
      </w:pPr>
    </w:p>
    <w:p w14:paraId="0BF331F1" w14:textId="77777777" w:rsidR="00A177DD" w:rsidRPr="00CF7915" w:rsidRDefault="00A177DD" w:rsidP="00B40F25">
      <w:pPr>
        <w:pStyle w:val="a3"/>
        <w:widowControl/>
        <w:ind w:left="0"/>
        <w:rPr>
          <w:lang w:val="pl-PL"/>
        </w:rPr>
      </w:pPr>
    </w:p>
    <w:p w14:paraId="25728983" w14:textId="2B3CE7D5"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12.</w:t>
      </w:r>
      <w:r w:rsidRPr="00CF7915">
        <w:rPr>
          <w:b/>
          <w:lang w:val="pl-PL"/>
        </w:rPr>
        <w:tab/>
        <w:t>НОМЕР(А) НА РАЗРЕШЕНИЕТО ЗА УПОТРЕБА</w:t>
      </w:r>
    </w:p>
    <w:p w14:paraId="72FB8380" w14:textId="36123F3B" w:rsidR="009769DF" w:rsidRPr="00CF7915" w:rsidRDefault="009769DF" w:rsidP="00B40F25">
      <w:pPr>
        <w:pStyle w:val="a3"/>
        <w:keepNext/>
        <w:widowControl/>
        <w:ind w:left="0"/>
      </w:pPr>
    </w:p>
    <w:p w14:paraId="35F0C999" w14:textId="6A34CE51" w:rsidR="009769DF" w:rsidRPr="00CF7915" w:rsidRDefault="000834D5" w:rsidP="00B40F25">
      <w:pPr>
        <w:pStyle w:val="a3"/>
        <w:keepNext/>
        <w:widowControl/>
        <w:ind w:left="0"/>
      </w:pPr>
      <w:r w:rsidRPr="00CF7915">
        <w:t>EU/</w:t>
      </w:r>
      <w:r w:rsidR="00AF0680" w:rsidRPr="00DA3B0A">
        <w:t>1/24/1896/012 12 (3</w:t>
      </w:r>
      <w:r w:rsidR="00AF0680">
        <w:t> </w:t>
      </w:r>
      <w:r w:rsidR="00AF0680" w:rsidRPr="00DA3B0A">
        <w:t>x</w:t>
      </w:r>
      <w:r w:rsidR="00AF0680">
        <w:t> </w:t>
      </w:r>
      <w:r w:rsidR="00AF0680" w:rsidRPr="00DA3B0A">
        <w:t xml:space="preserve">4) </w:t>
      </w:r>
      <w:r w:rsidR="00AF0680">
        <w:t>предварително напълнени писалки</w:t>
      </w:r>
      <w:r w:rsidR="00AF0680" w:rsidRPr="00DA3B0A">
        <w:t xml:space="preserve"> (</w:t>
      </w:r>
      <w:r w:rsidR="00AF0680">
        <w:t>групова опаковка</w:t>
      </w:r>
      <w:r w:rsidR="00AF0680" w:rsidRPr="00DA3B0A">
        <w:t>)</w:t>
      </w:r>
    </w:p>
    <w:p w14:paraId="7172D569" w14:textId="77777777" w:rsidR="009769DF" w:rsidRPr="00CF7915" w:rsidRDefault="009769DF" w:rsidP="00B40F25">
      <w:pPr>
        <w:pStyle w:val="a3"/>
        <w:keepNext/>
        <w:widowControl/>
        <w:ind w:left="0"/>
        <w:rPr>
          <w:lang w:val="pl-PL"/>
        </w:rPr>
      </w:pPr>
    </w:p>
    <w:p w14:paraId="3A525D29" w14:textId="77777777" w:rsidR="00A177DD" w:rsidRPr="00CF7915" w:rsidRDefault="00A177DD" w:rsidP="00B40F25">
      <w:pPr>
        <w:pStyle w:val="a3"/>
        <w:widowControl/>
        <w:ind w:left="0"/>
        <w:rPr>
          <w:lang w:val="pl-PL"/>
        </w:rPr>
      </w:pPr>
    </w:p>
    <w:p w14:paraId="77F85FE3" w14:textId="282BDC0C"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13.</w:t>
      </w:r>
      <w:r w:rsidRPr="00CF7915">
        <w:rPr>
          <w:b/>
          <w:lang w:val="pl-PL"/>
        </w:rPr>
        <w:tab/>
        <w:t>ПАРТИДЕН НОМЕР</w:t>
      </w:r>
    </w:p>
    <w:p w14:paraId="5D720D63" w14:textId="0E837623" w:rsidR="009769DF" w:rsidRPr="00CF7915" w:rsidRDefault="009769DF" w:rsidP="00B40F25">
      <w:pPr>
        <w:pStyle w:val="a3"/>
        <w:keepNext/>
        <w:widowControl/>
        <w:ind w:left="0"/>
      </w:pPr>
    </w:p>
    <w:p w14:paraId="7B786CB2" w14:textId="77777777" w:rsidR="009769DF" w:rsidRPr="00CF7915" w:rsidRDefault="000834D5" w:rsidP="00B40F25">
      <w:pPr>
        <w:pStyle w:val="a3"/>
        <w:keepNext/>
        <w:widowControl/>
        <w:ind w:left="0"/>
      </w:pPr>
      <w:r w:rsidRPr="00CF7915">
        <w:t>Парт. №</w:t>
      </w:r>
    </w:p>
    <w:p w14:paraId="55EEF1C8" w14:textId="77777777" w:rsidR="009769DF" w:rsidRPr="00CF7915" w:rsidRDefault="009769DF" w:rsidP="00B40F25">
      <w:pPr>
        <w:pStyle w:val="a3"/>
        <w:keepNext/>
        <w:widowControl/>
        <w:ind w:left="0"/>
        <w:rPr>
          <w:lang w:val="pl-PL"/>
        </w:rPr>
      </w:pPr>
    </w:p>
    <w:p w14:paraId="3C7C66F9" w14:textId="77777777" w:rsidR="00A177DD" w:rsidRPr="00CF7915" w:rsidRDefault="00A177DD" w:rsidP="00B40F25">
      <w:pPr>
        <w:pStyle w:val="a3"/>
        <w:widowControl/>
        <w:ind w:left="0"/>
        <w:rPr>
          <w:lang w:val="pl-PL"/>
        </w:rPr>
      </w:pPr>
    </w:p>
    <w:p w14:paraId="7A81A776" w14:textId="4C0E0822"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14.</w:t>
      </w:r>
      <w:r w:rsidRPr="00CF7915">
        <w:rPr>
          <w:b/>
          <w:lang w:val="pl-PL"/>
        </w:rPr>
        <w:tab/>
        <w:t>НАЧИН НА ОТПУСКАНЕ</w:t>
      </w:r>
    </w:p>
    <w:p w14:paraId="4ABE6F14" w14:textId="5B024D68" w:rsidR="009769DF" w:rsidRPr="00CF7915" w:rsidRDefault="009769DF" w:rsidP="00B40F25">
      <w:pPr>
        <w:pStyle w:val="a3"/>
        <w:keepNext/>
        <w:widowControl/>
        <w:ind w:left="0"/>
      </w:pPr>
    </w:p>
    <w:p w14:paraId="06B841EA" w14:textId="77777777" w:rsidR="009769DF" w:rsidRPr="00CF7915" w:rsidRDefault="009769DF" w:rsidP="00B40F25">
      <w:pPr>
        <w:pStyle w:val="a3"/>
        <w:widowControl/>
        <w:ind w:left="0"/>
      </w:pPr>
    </w:p>
    <w:p w14:paraId="51FD5DF0" w14:textId="791C1714"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15.</w:t>
      </w:r>
      <w:r w:rsidRPr="00CF7915">
        <w:rPr>
          <w:b/>
          <w:lang w:val="pl-PL"/>
        </w:rPr>
        <w:tab/>
        <w:t>УКАЗАНИЯ ЗА УПОТРЕБА</w:t>
      </w:r>
    </w:p>
    <w:p w14:paraId="65C553D8" w14:textId="00099144" w:rsidR="009769DF" w:rsidRPr="00CF7915" w:rsidRDefault="009769DF" w:rsidP="00B40F25">
      <w:pPr>
        <w:pStyle w:val="a3"/>
        <w:keepNext/>
        <w:widowControl/>
        <w:ind w:left="0"/>
      </w:pPr>
    </w:p>
    <w:p w14:paraId="5E2E7B41" w14:textId="77777777" w:rsidR="009769DF" w:rsidRPr="00CF7915" w:rsidRDefault="009769DF" w:rsidP="00B40F25">
      <w:pPr>
        <w:pStyle w:val="a3"/>
        <w:widowControl/>
        <w:ind w:left="0"/>
      </w:pPr>
    </w:p>
    <w:p w14:paraId="32CC1CF3" w14:textId="2670423C"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16.</w:t>
      </w:r>
      <w:r w:rsidRPr="00CF7915">
        <w:rPr>
          <w:b/>
          <w:lang w:val="pl-PL"/>
        </w:rPr>
        <w:tab/>
        <w:t>ИНФОРМАЦИЯ НА БРАЙЛОВА АЗБУКА</w:t>
      </w:r>
    </w:p>
    <w:p w14:paraId="383B5B22" w14:textId="5B7F72D0" w:rsidR="009769DF" w:rsidRPr="00CF7915" w:rsidRDefault="009769DF" w:rsidP="00B40F25">
      <w:pPr>
        <w:pStyle w:val="a3"/>
        <w:keepNext/>
        <w:widowControl/>
        <w:ind w:left="0"/>
      </w:pPr>
    </w:p>
    <w:p w14:paraId="5823FE1E" w14:textId="06DBF031" w:rsidR="009769DF" w:rsidRPr="00CF7915" w:rsidRDefault="00185CBB" w:rsidP="00B40F25">
      <w:pPr>
        <w:pStyle w:val="a3"/>
        <w:keepNext/>
        <w:widowControl/>
        <w:ind w:left="0"/>
        <w:rPr>
          <w:lang w:val="pl-PL"/>
        </w:rPr>
      </w:pPr>
      <w:r w:rsidRPr="00840707">
        <w:t xml:space="preserve">avtozma </w:t>
      </w:r>
      <w:r w:rsidR="000834D5" w:rsidRPr="00CF7915">
        <w:t>162 mg</w:t>
      </w:r>
    </w:p>
    <w:p w14:paraId="5D03533B" w14:textId="77777777" w:rsidR="00A177DD" w:rsidRPr="00CF7915" w:rsidRDefault="00A177DD" w:rsidP="00B40F25">
      <w:pPr>
        <w:pStyle w:val="a3"/>
        <w:keepNext/>
        <w:widowControl/>
        <w:ind w:left="0"/>
        <w:rPr>
          <w:lang w:val="pl-PL"/>
        </w:rPr>
      </w:pPr>
    </w:p>
    <w:p w14:paraId="12BA4BC3" w14:textId="77777777" w:rsidR="00A177DD" w:rsidRPr="00CF7915" w:rsidRDefault="00A177DD" w:rsidP="00B40F25">
      <w:pPr>
        <w:pStyle w:val="a3"/>
        <w:widowControl/>
        <w:ind w:left="0"/>
        <w:rPr>
          <w:lang w:val="pl-PL"/>
        </w:rPr>
      </w:pPr>
    </w:p>
    <w:p w14:paraId="27DAF912" w14:textId="06859ED0"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17.</w:t>
      </w:r>
      <w:r w:rsidRPr="00CF7915">
        <w:rPr>
          <w:b/>
          <w:lang w:val="pl-PL"/>
        </w:rPr>
        <w:tab/>
        <w:t>УНИКАЛЕН ИДЕНТИФИКАТОР — ДВУИЗМЕРЕН БАРКОД</w:t>
      </w:r>
    </w:p>
    <w:p w14:paraId="4E42B3D4" w14:textId="1691F398" w:rsidR="009769DF" w:rsidRPr="00CF7915" w:rsidRDefault="009769DF" w:rsidP="00B40F25">
      <w:pPr>
        <w:pStyle w:val="a3"/>
        <w:keepNext/>
        <w:widowControl/>
        <w:ind w:left="0"/>
        <w:rPr>
          <w:lang w:val="pl-PL"/>
        </w:rPr>
      </w:pPr>
    </w:p>
    <w:p w14:paraId="6FF9B13E" w14:textId="7133B5C5" w:rsidR="009769DF" w:rsidRPr="00354D2F" w:rsidRDefault="000834D5" w:rsidP="00B40F25">
      <w:pPr>
        <w:pStyle w:val="a3"/>
        <w:keepNext/>
        <w:widowControl/>
        <w:ind w:left="0"/>
        <w:rPr>
          <w:rFonts w:eastAsia="맑은 고딕"/>
          <w:lang w:eastAsia="ko-KR"/>
        </w:rPr>
      </w:pPr>
      <w:r>
        <w:rPr>
          <w:highlight w:val="lightGray"/>
        </w:rPr>
        <w:t>Двуизмерен баркод с включен уникален идентификатор</w:t>
      </w:r>
    </w:p>
    <w:p w14:paraId="59118092" w14:textId="77777777" w:rsidR="009769DF" w:rsidRPr="00CF7915" w:rsidRDefault="009769DF" w:rsidP="00B40F25">
      <w:pPr>
        <w:pStyle w:val="a3"/>
        <w:keepNext/>
        <w:widowControl/>
        <w:ind w:left="0"/>
        <w:rPr>
          <w:lang w:val="pl-PL"/>
        </w:rPr>
      </w:pPr>
    </w:p>
    <w:p w14:paraId="642ADDAA" w14:textId="77777777" w:rsidR="00A177DD" w:rsidRPr="00CF7915" w:rsidRDefault="00A177DD" w:rsidP="00B40F25">
      <w:pPr>
        <w:pStyle w:val="a3"/>
        <w:widowControl/>
        <w:ind w:left="0"/>
        <w:rPr>
          <w:lang w:val="pl-PL"/>
        </w:rPr>
      </w:pPr>
    </w:p>
    <w:p w14:paraId="14C65340" w14:textId="40377F18"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18.</w:t>
      </w:r>
      <w:r w:rsidRPr="00CF7915">
        <w:rPr>
          <w:b/>
          <w:lang w:val="pl-PL"/>
        </w:rPr>
        <w:tab/>
        <w:t>УНИКАЛЕН ИДЕНТИФИКАТОР — ДАННИ ЗА ЧЕТЕНЕ ОТ ХОРА</w:t>
      </w:r>
    </w:p>
    <w:p w14:paraId="0F7E545B" w14:textId="177471BB" w:rsidR="009769DF" w:rsidRPr="00CF7915" w:rsidRDefault="009769DF" w:rsidP="00B40F25">
      <w:pPr>
        <w:pStyle w:val="a3"/>
        <w:keepNext/>
        <w:widowControl/>
        <w:ind w:left="0"/>
      </w:pPr>
    </w:p>
    <w:p w14:paraId="7C623F70" w14:textId="36030619" w:rsidR="00A177DD" w:rsidRPr="00CF7915" w:rsidRDefault="00B21A24" w:rsidP="00AB6808">
      <w:pPr>
        <w:widowControl/>
        <w:pBdr>
          <w:top w:val="single" w:sz="4" w:space="1" w:color="auto"/>
          <w:left w:val="single" w:sz="4" w:space="4" w:color="auto"/>
          <w:bottom w:val="single" w:sz="4" w:space="1" w:color="auto"/>
          <w:right w:val="single" w:sz="4" w:space="4" w:color="auto"/>
        </w:pBdr>
        <w:rPr>
          <w:b/>
        </w:rPr>
      </w:pPr>
      <w:r w:rsidRPr="00CF7915">
        <w:rPr>
          <w:lang w:val="pl-PL"/>
        </w:rPr>
        <w:br w:type="page"/>
      </w:r>
      <w:r w:rsidR="00A177DD" w:rsidRPr="00CF7915">
        <w:rPr>
          <w:b/>
        </w:rPr>
        <w:lastRenderedPageBreak/>
        <w:t>МИНИМУМ ДАННИ, КОИТО ТРЯБВА ДА СЪДЪРЖАТ МАЛКИТЕ ЕДИНИЧНИ ПЪРВИЧНИ ОПАКОВКИ</w:t>
      </w:r>
    </w:p>
    <w:p w14:paraId="6028AC30" w14:textId="77777777" w:rsidR="00A177DD" w:rsidRPr="00CF7915" w:rsidRDefault="00A177DD" w:rsidP="00B40F25">
      <w:pPr>
        <w:pStyle w:val="a3"/>
        <w:widowControl/>
        <w:pBdr>
          <w:top w:val="single" w:sz="4" w:space="1" w:color="auto"/>
          <w:left w:val="single" w:sz="4" w:space="4" w:color="auto"/>
          <w:bottom w:val="single" w:sz="4" w:space="1" w:color="auto"/>
          <w:right w:val="single" w:sz="4" w:space="4" w:color="auto"/>
        </w:pBdr>
        <w:ind w:left="0"/>
        <w:rPr>
          <w:b/>
        </w:rPr>
      </w:pPr>
    </w:p>
    <w:p w14:paraId="13629B10" w14:textId="77777777" w:rsidR="00A177DD" w:rsidRPr="00CF7915" w:rsidRDefault="00A177DD" w:rsidP="00B40F25">
      <w:pPr>
        <w:widowControl/>
        <w:pBdr>
          <w:top w:val="single" w:sz="4" w:space="1" w:color="auto"/>
          <w:left w:val="single" w:sz="4" w:space="4" w:color="auto"/>
          <w:bottom w:val="single" w:sz="4" w:space="1" w:color="auto"/>
          <w:right w:val="single" w:sz="4" w:space="4" w:color="auto"/>
        </w:pBdr>
        <w:rPr>
          <w:b/>
        </w:rPr>
      </w:pPr>
      <w:r w:rsidRPr="00CF7915">
        <w:rPr>
          <w:b/>
        </w:rPr>
        <w:t>ФЛАКОН</w:t>
      </w:r>
    </w:p>
    <w:p w14:paraId="7045F238" w14:textId="77777777" w:rsidR="00A177DD" w:rsidRPr="00CF7915" w:rsidRDefault="00A177DD" w:rsidP="00B40F25">
      <w:pPr>
        <w:pStyle w:val="a3"/>
        <w:widowControl/>
        <w:ind w:left="0"/>
        <w:rPr>
          <w:lang w:val="pl-PL"/>
        </w:rPr>
      </w:pPr>
    </w:p>
    <w:p w14:paraId="76A7AA5D" w14:textId="77777777" w:rsidR="00A177DD" w:rsidRPr="00CF7915" w:rsidRDefault="00A177DD" w:rsidP="00B40F25">
      <w:pPr>
        <w:pStyle w:val="a3"/>
        <w:widowControl/>
        <w:ind w:left="0"/>
        <w:rPr>
          <w:lang w:val="pl-PL"/>
        </w:rPr>
      </w:pPr>
    </w:p>
    <w:p w14:paraId="0330AD88"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ПРОДУКT И ПЪТ(ИЩА) НА ВЪВЕЖДАНЕ</w:t>
      </w:r>
    </w:p>
    <w:p w14:paraId="4253D0CB" w14:textId="7D7DF12D" w:rsidR="009769DF" w:rsidRPr="00CF7915" w:rsidRDefault="009769DF" w:rsidP="00B40F25">
      <w:pPr>
        <w:pStyle w:val="a3"/>
        <w:keepNext/>
        <w:widowControl/>
        <w:ind w:left="0"/>
        <w:rPr>
          <w:lang w:val="pl-PL"/>
        </w:rPr>
      </w:pPr>
    </w:p>
    <w:p w14:paraId="75B9ED6B" w14:textId="2D0DB889" w:rsidR="00A177DD" w:rsidRPr="00CF7915" w:rsidRDefault="00BD4695" w:rsidP="00B40F25">
      <w:pPr>
        <w:pStyle w:val="a3"/>
        <w:keepNext/>
        <w:widowControl/>
        <w:ind w:left="0"/>
        <w:rPr>
          <w:lang w:val="pl-PL"/>
        </w:rPr>
      </w:pPr>
      <w:r w:rsidRPr="00840707">
        <w:t xml:space="preserve">Avtozma </w:t>
      </w:r>
      <w:r w:rsidR="000834D5" w:rsidRPr="00CF7915">
        <w:t>20 mg/ml стерилен концентрат</w:t>
      </w:r>
    </w:p>
    <w:p w14:paraId="247DD942" w14:textId="71702149" w:rsidR="009769DF" w:rsidRPr="00CF7915" w:rsidRDefault="000834D5" w:rsidP="00B40F25">
      <w:pPr>
        <w:pStyle w:val="a3"/>
        <w:keepNext/>
        <w:widowControl/>
        <w:ind w:left="0"/>
      </w:pPr>
      <w:r w:rsidRPr="00CF7915">
        <w:t>тоцилизумаб</w:t>
      </w:r>
    </w:p>
    <w:p w14:paraId="0B0486D5" w14:textId="77777777" w:rsidR="009769DF" w:rsidRPr="00CF7915" w:rsidRDefault="000834D5" w:rsidP="00B40F25">
      <w:pPr>
        <w:pStyle w:val="a3"/>
        <w:keepNext/>
        <w:widowControl/>
        <w:ind w:left="0"/>
      </w:pPr>
      <w:r w:rsidRPr="00CF7915">
        <w:t>i.v.</w:t>
      </w:r>
    </w:p>
    <w:p w14:paraId="47B5424A" w14:textId="77777777" w:rsidR="009769DF" w:rsidRPr="00CF7915" w:rsidRDefault="009769DF" w:rsidP="00B40F25">
      <w:pPr>
        <w:pStyle w:val="a3"/>
        <w:keepNext/>
        <w:widowControl/>
        <w:ind w:left="0"/>
        <w:rPr>
          <w:lang w:val="pl-PL"/>
        </w:rPr>
      </w:pPr>
    </w:p>
    <w:p w14:paraId="611A713D" w14:textId="77777777" w:rsidR="00A177DD" w:rsidRPr="00CF7915" w:rsidRDefault="00A177DD" w:rsidP="00B40F25">
      <w:pPr>
        <w:pStyle w:val="a3"/>
        <w:widowControl/>
        <w:ind w:left="0"/>
        <w:rPr>
          <w:lang w:val="pl-PL"/>
        </w:rPr>
      </w:pPr>
    </w:p>
    <w:p w14:paraId="23E1E1BD"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НАЧИН НА ПРИЛОЖЕНИЕ</w:t>
      </w:r>
    </w:p>
    <w:p w14:paraId="0FBCF178" w14:textId="2B9DD75E" w:rsidR="009769DF" w:rsidRPr="00CF7915" w:rsidRDefault="009769DF" w:rsidP="00B40F25">
      <w:pPr>
        <w:pStyle w:val="a3"/>
        <w:keepNext/>
        <w:widowControl/>
        <w:ind w:left="0"/>
      </w:pPr>
    </w:p>
    <w:p w14:paraId="5E88413D" w14:textId="026D363E" w:rsidR="009769DF" w:rsidRPr="00CF7915" w:rsidRDefault="000834D5" w:rsidP="00B40F25">
      <w:pPr>
        <w:pStyle w:val="a3"/>
        <w:keepNext/>
        <w:widowControl/>
        <w:ind w:left="0"/>
      </w:pPr>
      <w:r w:rsidRPr="00CF7915">
        <w:t xml:space="preserve">i.v. </w:t>
      </w:r>
      <w:r w:rsidR="00BD4695" w:rsidRPr="00E21313">
        <w:t>приложение</w:t>
      </w:r>
    </w:p>
    <w:p w14:paraId="2C3BA74A" w14:textId="6CC68369" w:rsidR="009769DF" w:rsidRPr="00CF7915" w:rsidRDefault="009769DF" w:rsidP="00B40F25">
      <w:pPr>
        <w:pStyle w:val="a3"/>
        <w:keepNext/>
        <w:widowControl/>
        <w:ind w:left="0"/>
        <w:rPr>
          <w:lang w:val="pl-PL"/>
        </w:rPr>
      </w:pPr>
    </w:p>
    <w:p w14:paraId="48696B1C" w14:textId="77777777" w:rsidR="00A177DD" w:rsidRPr="00CF7915" w:rsidRDefault="00A177DD" w:rsidP="00B40F25">
      <w:pPr>
        <w:pStyle w:val="a3"/>
        <w:widowControl/>
        <w:ind w:left="0"/>
        <w:rPr>
          <w:lang w:val="pl-PL"/>
        </w:rPr>
      </w:pPr>
    </w:p>
    <w:p w14:paraId="55892FD0" w14:textId="20DD2DFF"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ДАТА НА ИЗТИЧАНЕ НА СРОКА НА ГОДНОСТ</w:t>
      </w:r>
    </w:p>
    <w:p w14:paraId="078D8B77" w14:textId="0AFC2999" w:rsidR="009769DF" w:rsidRPr="00CF7915" w:rsidRDefault="009769DF" w:rsidP="00B40F25">
      <w:pPr>
        <w:pStyle w:val="a3"/>
        <w:keepNext/>
        <w:widowControl/>
        <w:ind w:left="0"/>
      </w:pPr>
    </w:p>
    <w:p w14:paraId="5C2C15F1" w14:textId="67D12D5E" w:rsidR="009769DF" w:rsidRPr="00CF7915" w:rsidRDefault="00BC2B2A" w:rsidP="00B40F25">
      <w:pPr>
        <w:pStyle w:val="a3"/>
        <w:keepNext/>
        <w:widowControl/>
        <w:ind w:left="0"/>
      </w:pPr>
      <w:r>
        <w:t>ГОДЕН ДО</w:t>
      </w:r>
    </w:p>
    <w:p w14:paraId="2252A3DB" w14:textId="77777777" w:rsidR="009769DF" w:rsidRPr="00CF7915" w:rsidRDefault="009769DF" w:rsidP="00B40F25">
      <w:pPr>
        <w:pStyle w:val="a3"/>
        <w:keepNext/>
        <w:widowControl/>
        <w:ind w:left="0"/>
        <w:rPr>
          <w:lang w:val="pl-PL"/>
        </w:rPr>
      </w:pPr>
    </w:p>
    <w:p w14:paraId="7DE9EB51" w14:textId="77777777" w:rsidR="00A177DD" w:rsidRPr="00CF7915" w:rsidRDefault="00A177DD" w:rsidP="00B40F25">
      <w:pPr>
        <w:pStyle w:val="a3"/>
        <w:widowControl/>
        <w:ind w:left="0"/>
        <w:rPr>
          <w:lang w:val="pl-PL"/>
        </w:rPr>
      </w:pPr>
    </w:p>
    <w:p w14:paraId="3489E190"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ПАРТИДЕН НОМЕР</w:t>
      </w:r>
    </w:p>
    <w:p w14:paraId="5764D236" w14:textId="289F26CF" w:rsidR="009769DF" w:rsidRPr="00CF7915" w:rsidRDefault="009769DF" w:rsidP="00B40F25">
      <w:pPr>
        <w:pStyle w:val="a3"/>
        <w:keepNext/>
        <w:widowControl/>
        <w:ind w:left="0"/>
      </w:pPr>
    </w:p>
    <w:p w14:paraId="51E150A9" w14:textId="5EC65114" w:rsidR="009769DF" w:rsidRPr="00CF7915" w:rsidRDefault="00BC2B2A" w:rsidP="00B40F25">
      <w:pPr>
        <w:pStyle w:val="a3"/>
        <w:keepNext/>
        <w:widowControl/>
        <w:ind w:left="0"/>
      </w:pPr>
      <w:r>
        <w:t>Парт. №</w:t>
      </w:r>
    </w:p>
    <w:p w14:paraId="4BE04493" w14:textId="77777777" w:rsidR="009769DF" w:rsidRPr="00CF7915" w:rsidRDefault="009769DF" w:rsidP="00B40F25">
      <w:pPr>
        <w:pStyle w:val="a3"/>
        <w:keepNext/>
        <w:widowControl/>
        <w:ind w:left="0"/>
        <w:rPr>
          <w:lang w:val="pl-PL"/>
        </w:rPr>
      </w:pPr>
    </w:p>
    <w:p w14:paraId="10D26122" w14:textId="77777777" w:rsidR="00A177DD" w:rsidRPr="00CF7915" w:rsidRDefault="00A177DD" w:rsidP="00B40F25">
      <w:pPr>
        <w:pStyle w:val="a3"/>
        <w:widowControl/>
        <w:ind w:left="0"/>
        <w:rPr>
          <w:lang w:val="pl-PL"/>
        </w:rPr>
      </w:pPr>
    </w:p>
    <w:p w14:paraId="6AEB2941"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СЪДЪРЖАНИЕ КАТО МАСА, ОБЕМ ИЛИ ЕДИНИЦИ</w:t>
      </w:r>
    </w:p>
    <w:p w14:paraId="75B3ABCB" w14:textId="5A9AA3CA" w:rsidR="009769DF" w:rsidRPr="00CF7915" w:rsidRDefault="009769DF" w:rsidP="00B40F25">
      <w:pPr>
        <w:pStyle w:val="a3"/>
        <w:keepNext/>
        <w:widowControl/>
        <w:ind w:left="0"/>
      </w:pPr>
    </w:p>
    <w:p w14:paraId="08D27646" w14:textId="77777777" w:rsidR="009769DF" w:rsidRPr="00CF7915" w:rsidRDefault="000834D5" w:rsidP="00B40F25">
      <w:pPr>
        <w:pStyle w:val="a3"/>
        <w:keepNext/>
        <w:widowControl/>
        <w:ind w:left="0"/>
      </w:pPr>
      <w:r w:rsidRPr="00CF7915">
        <w:t>80 mg/4 ml</w:t>
      </w:r>
    </w:p>
    <w:p w14:paraId="0D1001B9" w14:textId="77777777" w:rsidR="009769DF" w:rsidRPr="00CF7915" w:rsidRDefault="009769DF" w:rsidP="00B40F25">
      <w:pPr>
        <w:pStyle w:val="a3"/>
        <w:keepNext/>
        <w:widowControl/>
        <w:ind w:left="0"/>
        <w:rPr>
          <w:lang w:val="pl-PL"/>
        </w:rPr>
      </w:pPr>
    </w:p>
    <w:p w14:paraId="7E47F3E1" w14:textId="77777777" w:rsidR="00A177DD" w:rsidRPr="00CF7915" w:rsidRDefault="00A177DD" w:rsidP="00B40F25">
      <w:pPr>
        <w:pStyle w:val="a3"/>
        <w:widowControl/>
        <w:ind w:left="0"/>
        <w:rPr>
          <w:lang w:val="pl-PL"/>
        </w:rPr>
      </w:pPr>
    </w:p>
    <w:p w14:paraId="2F4A76FD"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ДРУГО</w:t>
      </w:r>
    </w:p>
    <w:p w14:paraId="3A1EC2B7" w14:textId="56C3923D" w:rsidR="009769DF" w:rsidRPr="00CF7915" w:rsidRDefault="009769DF" w:rsidP="00B40F25">
      <w:pPr>
        <w:pStyle w:val="a3"/>
        <w:keepNext/>
        <w:widowControl/>
        <w:ind w:left="0"/>
        <w:rPr>
          <w:lang w:val="pl-PL"/>
        </w:rPr>
      </w:pPr>
    </w:p>
    <w:p w14:paraId="78F69ACD" w14:textId="77777777" w:rsidR="00A177DD" w:rsidRPr="00CF7915" w:rsidRDefault="00A177DD" w:rsidP="00B40F25">
      <w:pPr>
        <w:pStyle w:val="a3"/>
        <w:widowControl/>
        <w:ind w:left="0"/>
        <w:rPr>
          <w:lang w:val="pl-PL"/>
        </w:rPr>
      </w:pPr>
    </w:p>
    <w:p w14:paraId="7C48880F" w14:textId="32C68D2A" w:rsidR="00A177DD" w:rsidRPr="00CF7915" w:rsidRDefault="00F20623" w:rsidP="00AB6808">
      <w:pPr>
        <w:widowControl/>
        <w:pBdr>
          <w:top w:val="single" w:sz="4" w:space="1" w:color="auto"/>
          <w:left w:val="single" w:sz="4" w:space="4" w:color="auto"/>
          <w:bottom w:val="single" w:sz="4" w:space="1" w:color="auto"/>
          <w:right w:val="single" w:sz="4" w:space="4" w:color="auto"/>
        </w:pBdr>
        <w:rPr>
          <w:b/>
        </w:rPr>
      </w:pPr>
      <w:r w:rsidRPr="00CF7915">
        <w:br w:type="page"/>
      </w:r>
      <w:r w:rsidR="00A177DD" w:rsidRPr="00CF7915">
        <w:rPr>
          <w:b/>
        </w:rPr>
        <w:lastRenderedPageBreak/>
        <w:t>МИНИМУМ ДАННИ, КОИТО ТРЯБВА ДА СЪДЪРЖАТ МАЛКИТЕ ЕДИНИЧНИ ПЪРВИЧНИ ОПАКОВКИ</w:t>
      </w:r>
    </w:p>
    <w:p w14:paraId="05989932" w14:textId="77777777" w:rsidR="00A177DD" w:rsidRPr="00CF7915" w:rsidRDefault="00A177DD" w:rsidP="00B40F25">
      <w:pPr>
        <w:widowControl/>
        <w:pBdr>
          <w:top w:val="single" w:sz="4" w:space="1" w:color="auto"/>
          <w:left w:val="single" w:sz="4" w:space="4" w:color="auto"/>
          <w:bottom w:val="single" w:sz="4" w:space="1" w:color="auto"/>
          <w:right w:val="single" w:sz="4" w:space="4" w:color="auto"/>
        </w:pBdr>
        <w:rPr>
          <w:b/>
        </w:rPr>
      </w:pPr>
    </w:p>
    <w:p w14:paraId="4A39BC73" w14:textId="77777777" w:rsidR="00A177DD" w:rsidRPr="00CF7915" w:rsidRDefault="00A177DD" w:rsidP="00B40F25">
      <w:pPr>
        <w:widowControl/>
        <w:pBdr>
          <w:top w:val="single" w:sz="4" w:space="1" w:color="auto"/>
          <w:left w:val="single" w:sz="4" w:space="4" w:color="auto"/>
          <w:bottom w:val="single" w:sz="4" w:space="1" w:color="auto"/>
          <w:right w:val="single" w:sz="4" w:space="4" w:color="auto"/>
        </w:pBdr>
        <w:rPr>
          <w:b/>
        </w:rPr>
      </w:pPr>
      <w:r w:rsidRPr="00CF7915">
        <w:rPr>
          <w:b/>
        </w:rPr>
        <w:t>ФЛАКОН</w:t>
      </w:r>
    </w:p>
    <w:p w14:paraId="377262C2" w14:textId="77777777" w:rsidR="00A177DD" w:rsidRPr="00CF7915" w:rsidRDefault="00A177DD" w:rsidP="00B40F25">
      <w:pPr>
        <w:pStyle w:val="a3"/>
        <w:widowControl/>
        <w:ind w:left="0"/>
        <w:rPr>
          <w:lang w:val="pl-PL"/>
        </w:rPr>
      </w:pPr>
    </w:p>
    <w:p w14:paraId="48098B30" w14:textId="77777777" w:rsidR="00A177DD" w:rsidRPr="00CF7915" w:rsidRDefault="00A177DD" w:rsidP="00B40F25">
      <w:pPr>
        <w:pStyle w:val="a3"/>
        <w:widowControl/>
        <w:ind w:left="0"/>
        <w:rPr>
          <w:lang w:val="pl-PL"/>
        </w:rPr>
      </w:pPr>
    </w:p>
    <w:p w14:paraId="55CD1B2B"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ПРОДУКT И ПЪТ(ИЩА) НА ВЪВЕЖДАНЕ</w:t>
      </w:r>
    </w:p>
    <w:p w14:paraId="42DBC129" w14:textId="38981943" w:rsidR="009769DF" w:rsidRPr="00CF7915" w:rsidRDefault="009769DF" w:rsidP="00B40F25">
      <w:pPr>
        <w:pStyle w:val="a3"/>
        <w:keepNext/>
        <w:widowControl/>
        <w:ind w:left="0"/>
      </w:pPr>
    </w:p>
    <w:p w14:paraId="307CB5A1" w14:textId="06225749" w:rsidR="00A177DD" w:rsidRPr="00CF7915" w:rsidRDefault="00BD4695" w:rsidP="00B40F25">
      <w:pPr>
        <w:pStyle w:val="a3"/>
        <w:keepNext/>
        <w:widowControl/>
        <w:ind w:left="0"/>
        <w:rPr>
          <w:lang w:val="pl-PL"/>
        </w:rPr>
      </w:pPr>
      <w:r w:rsidRPr="00840707">
        <w:t xml:space="preserve">Avtozma </w:t>
      </w:r>
      <w:r w:rsidR="000834D5" w:rsidRPr="00CF7915">
        <w:t>20 mg/ml стерилен концентрат</w:t>
      </w:r>
    </w:p>
    <w:p w14:paraId="038E2242" w14:textId="0464F7A2" w:rsidR="009769DF" w:rsidRPr="00CF7915" w:rsidRDefault="000834D5" w:rsidP="00B40F25">
      <w:pPr>
        <w:pStyle w:val="a3"/>
        <w:keepNext/>
        <w:widowControl/>
        <w:ind w:left="0"/>
      </w:pPr>
      <w:r w:rsidRPr="00CF7915">
        <w:t>тоцилизумаб</w:t>
      </w:r>
    </w:p>
    <w:p w14:paraId="7EC4E1B7" w14:textId="77777777" w:rsidR="009769DF" w:rsidRPr="00CF7915" w:rsidRDefault="000834D5" w:rsidP="00B40F25">
      <w:pPr>
        <w:pStyle w:val="a3"/>
        <w:keepNext/>
        <w:widowControl/>
        <w:ind w:left="0"/>
      </w:pPr>
      <w:r w:rsidRPr="00CF7915">
        <w:t>i.v.</w:t>
      </w:r>
    </w:p>
    <w:p w14:paraId="62141BF8" w14:textId="77777777" w:rsidR="009769DF" w:rsidRPr="00CF7915" w:rsidRDefault="009769DF" w:rsidP="00B40F25">
      <w:pPr>
        <w:pStyle w:val="a3"/>
        <w:keepNext/>
        <w:widowControl/>
        <w:ind w:left="0"/>
        <w:rPr>
          <w:lang w:val="pl-PL"/>
        </w:rPr>
      </w:pPr>
    </w:p>
    <w:p w14:paraId="20639764" w14:textId="77777777" w:rsidR="00A177DD" w:rsidRPr="00CF7915" w:rsidRDefault="00A177DD" w:rsidP="00B40F25">
      <w:pPr>
        <w:pStyle w:val="a3"/>
        <w:widowControl/>
        <w:ind w:left="0"/>
        <w:rPr>
          <w:lang w:val="pl-PL"/>
        </w:rPr>
      </w:pPr>
    </w:p>
    <w:p w14:paraId="0A75FCC5" w14:textId="1305CE9F"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НАЧИН НА ПРИЛОЖЕНИЕ</w:t>
      </w:r>
    </w:p>
    <w:p w14:paraId="3881E7EA" w14:textId="6B6EC198" w:rsidR="009769DF" w:rsidRPr="00CF7915" w:rsidRDefault="009769DF" w:rsidP="00B40F25">
      <w:pPr>
        <w:pStyle w:val="a3"/>
        <w:keepNext/>
        <w:widowControl/>
        <w:ind w:left="0"/>
      </w:pPr>
    </w:p>
    <w:p w14:paraId="6AAAC848" w14:textId="6E7B3986" w:rsidR="009769DF" w:rsidRPr="00CF7915" w:rsidRDefault="000834D5" w:rsidP="00B40F25">
      <w:pPr>
        <w:pStyle w:val="a3"/>
        <w:keepNext/>
        <w:widowControl/>
        <w:ind w:left="0"/>
      </w:pPr>
      <w:r w:rsidRPr="00CF7915">
        <w:t xml:space="preserve">i.v. </w:t>
      </w:r>
      <w:r w:rsidR="00BD4695">
        <w:t>приложение</w:t>
      </w:r>
    </w:p>
    <w:p w14:paraId="34D26EEA" w14:textId="77777777" w:rsidR="009769DF" w:rsidRPr="00CF7915" w:rsidRDefault="009769DF" w:rsidP="00B40F25">
      <w:pPr>
        <w:pStyle w:val="a3"/>
        <w:keepNext/>
        <w:widowControl/>
        <w:ind w:left="0"/>
        <w:rPr>
          <w:lang w:val="pl-PL"/>
        </w:rPr>
      </w:pPr>
    </w:p>
    <w:p w14:paraId="321C81C1" w14:textId="77777777" w:rsidR="00A177DD" w:rsidRPr="00CF7915" w:rsidRDefault="00A177DD" w:rsidP="00B40F25">
      <w:pPr>
        <w:pStyle w:val="a3"/>
        <w:widowControl/>
        <w:ind w:left="0"/>
        <w:rPr>
          <w:lang w:val="pl-PL"/>
        </w:rPr>
      </w:pPr>
    </w:p>
    <w:p w14:paraId="1144B720"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ДАТА НА ИЗТИЧАНЕ НА СРОКА НА ГОДНОСТ</w:t>
      </w:r>
    </w:p>
    <w:p w14:paraId="07F5CB0C" w14:textId="14320B0A" w:rsidR="009769DF" w:rsidRPr="00CF7915" w:rsidRDefault="009769DF" w:rsidP="00B40F25">
      <w:pPr>
        <w:pStyle w:val="a3"/>
        <w:keepNext/>
        <w:widowControl/>
        <w:ind w:left="0"/>
      </w:pPr>
    </w:p>
    <w:p w14:paraId="7B7B3C22" w14:textId="7921559D" w:rsidR="009769DF" w:rsidRPr="00CF7915" w:rsidRDefault="00BC2B2A" w:rsidP="00B40F25">
      <w:pPr>
        <w:pStyle w:val="a3"/>
        <w:keepNext/>
        <w:widowControl/>
        <w:ind w:left="0"/>
      </w:pPr>
      <w:r>
        <w:t>ГОДЕН ДО</w:t>
      </w:r>
    </w:p>
    <w:p w14:paraId="41BEEE12" w14:textId="77777777" w:rsidR="009769DF" w:rsidRPr="00CF7915" w:rsidRDefault="009769DF" w:rsidP="00B40F25">
      <w:pPr>
        <w:pStyle w:val="a3"/>
        <w:keepNext/>
        <w:widowControl/>
        <w:ind w:left="0"/>
        <w:rPr>
          <w:lang w:val="pl-PL"/>
        </w:rPr>
      </w:pPr>
    </w:p>
    <w:p w14:paraId="4C4BFE11" w14:textId="77777777" w:rsidR="00A177DD" w:rsidRPr="00CF7915" w:rsidRDefault="00A177DD" w:rsidP="00B40F25">
      <w:pPr>
        <w:pStyle w:val="a3"/>
        <w:widowControl/>
        <w:ind w:left="0"/>
        <w:rPr>
          <w:lang w:val="pl-PL"/>
        </w:rPr>
      </w:pPr>
    </w:p>
    <w:p w14:paraId="64A45568"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ПАРТИДЕН НОМЕР</w:t>
      </w:r>
    </w:p>
    <w:p w14:paraId="54BFFCFB" w14:textId="0F6D71E4" w:rsidR="009769DF" w:rsidRPr="00CF7915" w:rsidRDefault="009769DF" w:rsidP="00B40F25">
      <w:pPr>
        <w:pStyle w:val="a3"/>
        <w:keepNext/>
        <w:widowControl/>
        <w:ind w:left="0"/>
      </w:pPr>
    </w:p>
    <w:p w14:paraId="64591E38" w14:textId="0EDE50B7" w:rsidR="009769DF" w:rsidRPr="00CF7915" w:rsidRDefault="00BC2B2A" w:rsidP="00B40F25">
      <w:pPr>
        <w:pStyle w:val="a3"/>
        <w:keepNext/>
        <w:widowControl/>
        <w:ind w:left="0"/>
      </w:pPr>
      <w:r>
        <w:t>Парт. №</w:t>
      </w:r>
    </w:p>
    <w:p w14:paraId="49E93FE8" w14:textId="77777777" w:rsidR="009769DF" w:rsidRPr="00CF7915" w:rsidRDefault="009769DF" w:rsidP="00B40F25">
      <w:pPr>
        <w:pStyle w:val="a3"/>
        <w:keepNext/>
        <w:widowControl/>
        <w:ind w:left="0"/>
        <w:rPr>
          <w:lang w:val="pl-PL"/>
        </w:rPr>
      </w:pPr>
    </w:p>
    <w:p w14:paraId="3D1F4572" w14:textId="77777777" w:rsidR="00A177DD" w:rsidRPr="00CF7915" w:rsidRDefault="00A177DD" w:rsidP="00B40F25">
      <w:pPr>
        <w:pStyle w:val="a3"/>
        <w:widowControl/>
        <w:ind w:left="0"/>
        <w:rPr>
          <w:lang w:val="pl-PL"/>
        </w:rPr>
      </w:pPr>
    </w:p>
    <w:p w14:paraId="26DEDEEA"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СЪДЪРЖАНИЕ КАТО МАСА, ОБЕМ ИЛИ ЕДИНИЦИ</w:t>
      </w:r>
    </w:p>
    <w:p w14:paraId="144580E6" w14:textId="4F1A9079" w:rsidR="009769DF" w:rsidRPr="00CF7915" w:rsidRDefault="009769DF" w:rsidP="00B40F25">
      <w:pPr>
        <w:pStyle w:val="a3"/>
        <w:keepNext/>
        <w:widowControl/>
        <w:ind w:left="0"/>
      </w:pPr>
    </w:p>
    <w:p w14:paraId="496EB452" w14:textId="77777777" w:rsidR="009769DF" w:rsidRPr="00CF7915" w:rsidRDefault="000834D5" w:rsidP="00B40F25">
      <w:pPr>
        <w:pStyle w:val="a3"/>
        <w:keepNext/>
        <w:widowControl/>
        <w:ind w:left="0"/>
      </w:pPr>
      <w:r w:rsidRPr="00CF7915">
        <w:t>200 mg/10 ml</w:t>
      </w:r>
    </w:p>
    <w:p w14:paraId="3708938B" w14:textId="77777777" w:rsidR="009769DF" w:rsidRPr="00CF7915" w:rsidRDefault="009769DF" w:rsidP="00B40F25">
      <w:pPr>
        <w:pStyle w:val="a3"/>
        <w:keepNext/>
        <w:widowControl/>
        <w:ind w:left="0"/>
        <w:rPr>
          <w:lang w:val="pl-PL"/>
        </w:rPr>
      </w:pPr>
    </w:p>
    <w:p w14:paraId="7295CA50" w14:textId="77777777" w:rsidR="00A177DD" w:rsidRPr="00CF7915" w:rsidRDefault="00A177DD" w:rsidP="00B40F25">
      <w:pPr>
        <w:pStyle w:val="a3"/>
        <w:widowControl/>
        <w:ind w:left="0"/>
        <w:rPr>
          <w:lang w:val="pl-PL"/>
        </w:rPr>
      </w:pPr>
    </w:p>
    <w:p w14:paraId="2BCD85E2"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ДРУГО</w:t>
      </w:r>
    </w:p>
    <w:p w14:paraId="5F110899" w14:textId="0695EB59" w:rsidR="009769DF" w:rsidRPr="00CF7915" w:rsidRDefault="009769DF" w:rsidP="00B40F25">
      <w:pPr>
        <w:pStyle w:val="a3"/>
        <w:keepNext/>
        <w:widowControl/>
        <w:ind w:left="0"/>
        <w:rPr>
          <w:lang w:val="pl-PL"/>
        </w:rPr>
      </w:pPr>
    </w:p>
    <w:p w14:paraId="69406A6F" w14:textId="77777777" w:rsidR="00A177DD" w:rsidRPr="00CF7915" w:rsidRDefault="00A177DD" w:rsidP="00B40F25">
      <w:pPr>
        <w:pStyle w:val="a3"/>
        <w:widowControl/>
        <w:ind w:left="0"/>
        <w:rPr>
          <w:lang w:val="pl-PL"/>
        </w:rPr>
      </w:pPr>
    </w:p>
    <w:p w14:paraId="45D8C369" w14:textId="085AB7C1" w:rsidR="00A177DD" w:rsidRPr="00CF7915" w:rsidRDefault="00F20623" w:rsidP="00AB6808">
      <w:pPr>
        <w:widowControl/>
        <w:pBdr>
          <w:top w:val="single" w:sz="4" w:space="1" w:color="auto"/>
          <w:left w:val="single" w:sz="4" w:space="4" w:color="auto"/>
          <w:bottom w:val="single" w:sz="4" w:space="1" w:color="auto"/>
          <w:right w:val="single" w:sz="4" w:space="4" w:color="auto"/>
        </w:pBdr>
        <w:rPr>
          <w:b/>
        </w:rPr>
      </w:pPr>
      <w:r w:rsidRPr="00CF7915">
        <w:br w:type="page"/>
      </w:r>
      <w:r w:rsidR="00A177DD" w:rsidRPr="00CF7915">
        <w:rPr>
          <w:b/>
        </w:rPr>
        <w:lastRenderedPageBreak/>
        <w:t>МИНИМУМ ДАННИ, КОИТО ТРЯБВА ДА СЪДЪРЖАТ МАЛКИТЕ ЕДИНИЧНИ ПЪРВИЧНИ ОПАКОВКИ</w:t>
      </w:r>
    </w:p>
    <w:p w14:paraId="27CD6904" w14:textId="77777777" w:rsidR="00A177DD" w:rsidRPr="00CF7915" w:rsidRDefault="00A177DD" w:rsidP="00B40F25">
      <w:pPr>
        <w:widowControl/>
        <w:pBdr>
          <w:top w:val="single" w:sz="4" w:space="1" w:color="auto"/>
          <w:left w:val="single" w:sz="4" w:space="4" w:color="auto"/>
          <w:bottom w:val="single" w:sz="4" w:space="1" w:color="auto"/>
          <w:right w:val="single" w:sz="4" w:space="4" w:color="auto"/>
        </w:pBdr>
        <w:rPr>
          <w:b/>
        </w:rPr>
      </w:pPr>
    </w:p>
    <w:p w14:paraId="0E427814" w14:textId="77777777" w:rsidR="00A177DD" w:rsidRPr="00CF7915" w:rsidRDefault="00A177DD" w:rsidP="00B40F25">
      <w:pPr>
        <w:widowControl/>
        <w:pBdr>
          <w:top w:val="single" w:sz="4" w:space="1" w:color="auto"/>
          <w:left w:val="single" w:sz="4" w:space="4" w:color="auto"/>
          <w:bottom w:val="single" w:sz="4" w:space="1" w:color="auto"/>
          <w:right w:val="single" w:sz="4" w:space="4" w:color="auto"/>
        </w:pBdr>
        <w:rPr>
          <w:b/>
        </w:rPr>
      </w:pPr>
      <w:r w:rsidRPr="00CF7915">
        <w:rPr>
          <w:b/>
        </w:rPr>
        <w:t>ФЛАКОН</w:t>
      </w:r>
    </w:p>
    <w:p w14:paraId="3B96E20E" w14:textId="77777777" w:rsidR="00A177DD" w:rsidRPr="00CF7915" w:rsidRDefault="00A177DD" w:rsidP="00B40F25">
      <w:pPr>
        <w:pStyle w:val="a3"/>
        <w:widowControl/>
        <w:ind w:left="0"/>
        <w:rPr>
          <w:lang w:val="pl-PL"/>
        </w:rPr>
      </w:pPr>
    </w:p>
    <w:p w14:paraId="70FEB2BF" w14:textId="77777777" w:rsidR="00A177DD" w:rsidRPr="00CF7915" w:rsidRDefault="00A177DD" w:rsidP="00B40F25">
      <w:pPr>
        <w:pStyle w:val="a3"/>
        <w:widowControl/>
        <w:ind w:left="0"/>
        <w:rPr>
          <w:lang w:val="pl-PL"/>
        </w:rPr>
      </w:pPr>
    </w:p>
    <w:p w14:paraId="7143C93B"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ПРОДУКT И ПЪТ(ИЩА) НА ВЪВЕЖДАНЕ</w:t>
      </w:r>
    </w:p>
    <w:p w14:paraId="32B0C0AD" w14:textId="77777777" w:rsidR="00A177DD" w:rsidRPr="00CF7915" w:rsidRDefault="00A177DD" w:rsidP="00B40F25">
      <w:pPr>
        <w:pStyle w:val="a3"/>
        <w:keepNext/>
        <w:widowControl/>
        <w:ind w:left="0"/>
        <w:rPr>
          <w:lang w:val="pl-PL"/>
        </w:rPr>
      </w:pPr>
    </w:p>
    <w:p w14:paraId="3BC752D9" w14:textId="1B481426" w:rsidR="00A177DD" w:rsidRPr="00CF7915" w:rsidRDefault="00BD4695" w:rsidP="00B40F25">
      <w:pPr>
        <w:pStyle w:val="a3"/>
        <w:keepNext/>
        <w:widowControl/>
        <w:ind w:left="0"/>
        <w:rPr>
          <w:lang w:val="pl-PL"/>
        </w:rPr>
      </w:pPr>
      <w:r w:rsidRPr="00840707">
        <w:t xml:space="preserve">Avtozma </w:t>
      </w:r>
      <w:r w:rsidR="000834D5" w:rsidRPr="00CF7915">
        <w:t>20 mg/ml стерилен концентрат</w:t>
      </w:r>
    </w:p>
    <w:p w14:paraId="1BCD4F55" w14:textId="3858A539" w:rsidR="009769DF" w:rsidRPr="00CF7915" w:rsidRDefault="000834D5" w:rsidP="00B40F25">
      <w:pPr>
        <w:pStyle w:val="a3"/>
        <w:keepNext/>
        <w:widowControl/>
        <w:ind w:left="0"/>
      </w:pPr>
      <w:r w:rsidRPr="00CF7915">
        <w:t>тоцилизумаб</w:t>
      </w:r>
    </w:p>
    <w:p w14:paraId="2E692F58" w14:textId="77777777" w:rsidR="009769DF" w:rsidRPr="00CF7915" w:rsidRDefault="000834D5" w:rsidP="00B40F25">
      <w:pPr>
        <w:pStyle w:val="a3"/>
        <w:keepNext/>
        <w:widowControl/>
        <w:ind w:left="0"/>
      </w:pPr>
      <w:r w:rsidRPr="00CF7915">
        <w:t>i.v.</w:t>
      </w:r>
    </w:p>
    <w:p w14:paraId="144A170B" w14:textId="77777777" w:rsidR="009769DF" w:rsidRPr="00CF7915" w:rsidRDefault="009769DF" w:rsidP="00B40F25">
      <w:pPr>
        <w:pStyle w:val="a3"/>
        <w:keepNext/>
        <w:widowControl/>
        <w:ind w:left="0"/>
        <w:rPr>
          <w:lang w:val="pl-PL"/>
        </w:rPr>
      </w:pPr>
    </w:p>
    <w:p w14:paraId="7D0C2FBA" w14:textId="77777777" w:rsidR="00A177DD" w:rsidRPr="00CF7915" w:rsidRDefault="00A177DD" w:rsidP="00B40F25">
      <w:pPr>
        <w:pStyle w:val="a3"/>
        <w:widowControl/>
        <w:ind w:left="0"/>
        <w:rPr>
          <w:lang w:val="pl-PL"/>
        </w:rPr>
      </w:pPr>
    </w:p>
    <w:p w14:paraId="77ACB326"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НАЧИН НА ПРИЛОЖЕНИЕ</w:t>
      </w:r>
    </w:p>
    <w:p w14:paraId="7962ACD3" w14:textId="3761BA22" w:rsidR="009769DF" w:rsidRPr="00CF7915" w:rsidRDefault="009769DF" w:rsidP="00B40F25">
      <w:pPr>
        <w:pStyle w:val="a3"/>
        <w:keepNext/>
        <w:widowControl/>
        <w:ind w:left="0"/>
      </w:pPr>
    </w:p>
    <w:p w14:paraId="598D24D2" w14:textId="3E9A3775" w:rsidR="009769DF" w:rsidRPr="00CF7915" w:rsidRDefault="000834D5" w:rsidP="00B40F25">
      <w:pPr>
        <w:pStyle w:val="a3"/>
        <w:keepNext/>
        <w:widowControl/>
        <w:ind w:left="0"/>
      </w:pPr>
      <w:r w:rsidRPr="00CF7915">
        <w:t xml:space="preserve">i.v. </w:t>
      </w:r>
      <w:r w:rsidR="00BD02F7">
        <w:t>приложение</w:t>
      </w:r>
    </w:p>
    <w:p w14:paraId="16CA6408" w14:textId="77777777" w:rsidR="009769DF" w:rsidRPr="00CF7915" w:rsidRDefault="009769DF" w:rsidP="00B40F25">
      <w:pPr>
        <w:pStyle w:val="a3"/>
        <w:keepNext/>
        <w:widowControl/>
        <w:ind w:left="0"/>
        <w:rPr>
          <w:lang w:val="pl-PL"/>
        </w:rPr>
      </w:pPr>
    </w:p>
    <w:p w14:paraId="4A5E30B6" w14:textId="77777777" w:rsidR="00A177DD" w:rsidRPr="00CF7915" w:rsidRDefault="00A177DD" w:rsidP="00B40F25">
      <w:pPr>
        <w:pStyle w:val="a3"/>
        <w:widowControl/>
        <w:ind w:left="0"/>
        <w:rPr>
          <w:lang w:val="pl-PL"/>
        </w:rPr>
      </w:pPr>
    </w:p>
    <w:p w14:paraId="6791C2F1"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ДАТА НА ИЗТИЧАНЕ НА СРОКА НА ГОДНОСТ</w:t>
      </w:r>
    </w:p>
    <w:p w14:paraId="6D6C5547" w14:textId="5DF0943B" w:rsidR="009769DF" w:rsidRPr="00CF7915" w:rsidRDefault="009769DF" w:rsidP="00B40F25">
      <w:pPr>
        <w:pStyle w:val="a3"/>
        <w:keepNext/>
        <w:widowControl/>
        <w:ind w:left="0"/>
      </w:pPr>
    </w:p>
    <w:p w14:paraId="701084D8" w14:textId="01CB2685" w:rsidR="009769DF" w:rsidRPr="00CF7915" w:rsidRDefault="00BC2B2A" w:rsidP="00B40F25">
      <w:pPr>
        <w:pStyle w:val="a3"/>
        <w:keepNext/>
        <w:widowControl/>
        <w:ind w:left="0"/>
      </w:pPr>
      <w:r>
        <w:t>ГОДЕН ДО</w:t>
      </w:r>
    </w:p>
    <w:p w14:paraId="44C53CA4" w14:textId="77777777" w:rsidR="009769DF" w:rsidRPr="00CF7915" w:rsidRDefault="009769DF" w:rsidP="00B40F25">
      <w:pPr>
        <w:pStyle w:val="a3"/>
        <w:keepNext/>
        <w:widowControl/>
        <w:ind w:left="0"/>
        <w:rPr>
          <w:lang w:val="pl-PL"/>
        </w:rPr>
      </w:pPr>
    </w:p>
    <w:p w14:paraId="2A9D1D5C" w14:textId="77777777" w:rsidR="00A177DD" w:rsidRPr="00CF7915" w:rsidRDefault="00A177DD" w:rsidP="00B40F25">
      <w:pPr>
        <w:pStyle w:val="a3"/>
        <w:widowControl/>
        <w:ind w:left="0"/>
        <w:rPr>
          <w:lang w:val="pl-PL"/>
        </w:rPr>
      </w:pPr>
    </w:p>
    <w:p w14:paraId="6180B5B8"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ПАРТИДЕН НОМЕР</w:t>
      </w:r>
    </w:p>
    <w:p w14:paraId="5DB44840" w14:textId="21C830AF" w:rsidR="009769DF" w:rsidRPr="00CF7915" w:rsidRDefault="009769DF" w:rsidP="00B40F25">
      <w:pPr>
        <w:pStyle w:val="a3"/>
        <w:keepNext/>
        <w:widowControl/>
        <w:ind w:left="0"/>
      </w:pPr>
    </w:p>
    <w:p w14:paraId="6844B5EF" w14:textId="69916BF8" w:rsidR="009769DF" w:rsidRPr="00CF7915" w:rsidRDefault="00BC2B2A" w:rsidP="00B40F25">
      <w:pPr>
        <w:pStyle w:val="a3"/>
        <w:keepNext/>
        <w:widowControl/>
        <w:ind w:left="0"/>
      </w:pPr>
      <w:r>
        <w:t>Парт. №</w:t>
      </w:r>
    </w:p>
    <w:p w14:paraId="2F04873D" w14:textId="77777777" w:rsidR="009769DF" w:rsidRPr="00CF7915" w:rsidRDefault="009769DF" w:rsidP="00B40F25">
      <w:pPr>
        <w:pStyle w:val="a3"/>
        <w:keepNext/>
        <w:widowControl/>
        <w:ind w:left="0"/>
        <w:rPr>
          <w:lang w:val="pl-PL"/>
        </w:rPr>
      </w:pPr>
    </w:p>
    <w:p w14:paraId="7B3160BF" w14:textId="77777777" w:rsidR="00A177DD" w:rsidRPr="00CF7915" w:rsidRDefault="00A177DD" w:rsidP="00B40F25">
      <w:pPr>
        <w:pStyle w:val="a3"/>
        <w:widowControl/>
        <w:ind w:left="0"/>
        <w:rPr>
          <w:lang w:val="pl-PL"/>
        </w:rPr>
      </w:pPr>
    </w:p>
    <w:p w14:paraId="47D590F5" w14:textId="77777777"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СЪДЪРЖАНИЕ КАТО МАСА, ОБЕМ ИЛИ ЕДИНИЦИ</w:t>
      </w:r>
    </w:p>
    <w:p w14:paraId="5BC4FAD6" w14:textId="6726F359" w:rsidR="009769DF" w:rsidRPr="00CF7915" w:rsidRDefault="009769DF" w:rsidP="00B40F25">
      <w:pPr>
        <w:pStyle w:val="a3"/>
        <w:keepNext/>
        <w:widowControl/>
        <w:ind w:left="0"/>
      </w:pPr>
    </w:p>
    <w:p w14:paraId="2ED7CF1E" w14:textId="77777777" w:rsidR="009769DF" w:rsidRPr="00CF7915" w:rsidRDefault="000834D5" w:rsidP="00B40F25">
      <w:pPr>
        <w:pStyle w:val="a3"/>
        <w:keepNext/>
        <w:widowControl/>
        <w:ind w:left="0"/>
      </w:pPr>
      <w:r w:rsidRPr="00CF7915">
        <w:t>400 mg/20 ml</w:t>
      </w:r>
    </w:p>
    <w:p w14:paraId="2831708A" w14:textId="77777777" w:rsidR="009769DF" w:rsidRPr="00CF7915" w:rsidRDefault="009769DF" w:rsidP="00B40F25">
      <w:pPr>
        <w:pStyle w:val="a3"/>
        <w:keepNext/>
        <w:widowControl/>
        <w:ind w:left="0"/>
        <w:rPr>
          <w:lang w:val="pl-PL"/>
        </w:rPr>
      </w:pPr>
    </w:p>
    <w:p w14:paraId="7380C12F" w14:textId="77777777" w:rsidR="00A177DD" w:rsidRPr="00CF7915" w:rsidRDefault="00A177DD" w:rsidP="00B40F25">
      <w:pPr>
        <w:pStyle w:val="a3"/>
        <w:widowControl/>
        <w:ind w:left="0"/>
        <w:rPr>
          <w:lang w:val="pl-PL"/>
        </w:rPr>
      </w:pPr>
    </w:p>
    <w:p w14:paraId="2D26FEA6" w14:textId="4E3357E2" w:rsidR="00A177DD" w:rsidRPr="00CF7915" w:rsidRDefault="00A177DD"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ДРУГО</w:t>
      </w:r>
    </w:p>
    <w:p w14:paraId="0BB73248" w14:textId="4C03F0A2" w:rsidR="009769DF" w:rsidRPr="00CF7915" w:rsidRDefault="009769DF" w:rsidP="00B40F25">
      <w:pPr>
        <w:pStyle w:val="a3"/>
        <w:keepNext/>
        <w:widowControl/>
        <w:ind w:left="0"/>
        <w:rPr>
          <w:lang w:val="pl-PL"/>
        </w:rPr>
      </w:pPr>
    </w:p>
    <w:p w14:paraId="2814A370" w14:textId="77777777" w:rsidR="00A177DD" w:rsidRPr="00CF7915" w:rsidRDefault="00A177DD" w:rsidP="00B40F25">
      <w:pPr>
        <w:pStyle w:val="a3"/>
        <w:widowControl/>
        <w:ind w:left="0"/>
        <w:rPr>
          <w:lang w:val="pl-PL"/>
        </w:rPr>
      </w:pPr>
    </w:p>
    <w:p w14:paraId="50D7F57A" w14:textId="3739AFA6" w:rsidR="00893FC8" w:rsidRPr="00CF7915" w:rsidRDefault="00F20623" w:rsidP="00AB6808">
      <w:pPr>
        <w:widowControl/>
        <w:pBdr>
          <w:top w:val="single" w:sz="4" w:space="1" w:color="auto"/>
          <w:left w:val="single" w:sz="4" w:space="4" w:color="auto"/>
          <w:bottom w:val="single" w:sz="4" w:space="1" w:color="auto"/>
          <w:right w:val="single" w:sz="4" w:space="4" w:color="auto"/>
        </w:pBdr>
        <w:rPr>
          <w:b/>
        </w:rPr>
      </w:pPr>
      <w:r w:rsidRPr="00CF7915">
        <w:br w:type="page"/>
      </w:r>
      <w:r w:rsidR="00893FC8" w:rsidRPr="00CF7915">
        <w:rPr>
          <w:b/>
        </w:rPr>
        <w:lastRenderedPageBreak/>
        <w:t>МИНИМУМ ДАННИ, КОИТО ТРЯБВА ДА СЪДЪРЖАТ МАЛКИТЕ ЕДИНИЧНИ ПЪРВИЧНИ ОПАКОВКИ</w:t>
      </w:r>
    </w:p>
    <w:p w14:paraId="07F13B24" w14:textId="77777777" w:rsidR="00893FC8" w:rsidRPr="00CF7915" w:rsidRDefault="00893FC8" w:rsidP="00B40F25">
      <w:pPr>
        <w:widowControl/>
        <w:pBdr>
          <w:top w:val="single" w:sz="4" w:space="1" w:color="auto"/>
          <w:left w:val="single" w:sz="4" w:space="4" w:color="auto"/>
          <w:bottom w:val="single" w:sz="4" w:space="1" w:color="auto"/>
          <w:right w:val="single" w:sz="4" w:space="4" w:color="auto"/>
        </w:pBdr>
        <w:rPr>
          <w:b/>
        </w:rPr>
      </w:pPr>
    </w:p>
    <w:p w14:paraId="4C76842F" w14:textId="77777777" w:rsidR="00893FC8" w:rsidRPr="00CF7915" w:rsidRDefault="00893FC8" w:rsidP="00B40F25">
      <w:pPr>
        <w:widowControl/>
        <w:pBdr>
          <w:top w:val="single" w:sz="4" w:space="1" w:color="auto"/>
          <w:left w:val="single" w:sz="4" w:space="4" w:color="auto"/>
          <w:bottom w:val="single" w:sz="4" w:space="1" w:color="auto"/>
          <w:right w:val="single" w:sz="4" w:space="4" w:color="auto"/>
        </w:pBdr>
        <w:rPr>
          <w:b/>
        </w:rPr>
      </w:pPr>
      <w:r w:rsidRPr="00CF7915">
        <w:rPr>
          <w:b/>
        </w:rPr>
        <w:t>ЕТИКЕТ НА ПРЕДВАРИТЕЛНО НАПЪЛНЕНАТА СПРИНЦОВКА</w:t>
      </w:r>
    </w:p>
    <w:p w14:paraId="7BF024D5" w14:textId="77777777" w:rsidR="00893FC8" w:rsidRPr="00CF7915" w:rsidRDefault="00893FC8" w:rsidP="00B40F25">
      <w:pPr>
        <w:pStyle w:val="a3"/>
        <w:widowControl/>
        <w:ind w:left="0"/>
        <w:rPr>
          <w:lang w:val="pl-PL"/>
        </w:rPr>
      </w:pPr>
    </w:p>
    <w:p w14:paraId="18718BBE" w14:textId="77777777" w:rsidR="00893FC8" w:rsidRPr="00CF7915" w:rsidRDefault="00893FC8" w:rsidP="00B40F25">
      <w:pPr>
        <w:pStyle w:val="a3"/>
        <w:widowControl/>
        <w:ind w:left="0"/>
        <w:rPr>
          <w:lang w:val="pl-PL"/>
        </w:rPr>
      </w:pPr>
    </w:p>
    <w:p w14:paraId="5B62DB74"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ПРОДУКT И ПЪТ(ИЩА) НА ВЪВЕЖДАНЕ</w:t>
      </w:r>
    </w:p>
    <w:p w14:paraId="50CF2EBF" w14:textId="77777777" w:rsidR="00893FC8" w:rsidRPr="00CF7915" w:rsidRDefault="00893FC8" w:rsidP="00B40F25">
      <w:pPr>
        <w:pStyle w:val="a3"/>
        <w:keepNext/>
        <w:widowControl/>
        <w:ind w:left="0"/>
        <w:rPr>
          <w:lang w:val="pl-PL"/>
        </w:rPr>
      </w:pPr>
    </w:p>
    <w:p w14:paraId="571AD90F" w14:textId="3B1455D6" w:rsidR="00893FC8" w:rsidRPr="00CF7915" w:rsidRDefault="00BD4695" w:rsidP="00B40F25">
      <w:pPr>
        <w:pStyle w:val="a3"/>
        <w:keepNext/>
        <w:widowControl/>
        <w:ind w:left="0"/>
        <w:rPr>
          <w:lang w:val="pl-PL"/>
        </w:rPr>
      </w:pPr>
      <w:r w:rsidRPr="00840707">
        <w:t xml:space="preserve">Avtozma </w:t>
      </w:r>
      <w:r w:rsidR="000834D5" w:rsidRPr="00CF7915">
        <w:t>162 mg инжекция</w:t>
      </w:r>
    </w:p>
    <w:p w14:paraId="444E3FF0" w14:textId="216C6992" w:rsidR="009769DF" w:rsidRPr="00CF7915" w:rsidRDefault="000834D5" w:rsidP="00B40F25">
      <w:pPr>
        <w:pStyle w:val="a3"/>
        <w:keepNext/>
        <w:widowControl/>
        <w:ind w:left="0"/>
      </w:pPr>
      <w:r w:rsidRPr="00CF7915">
        <w:t>тоцилизумаб</w:t>
      </w:r>
    </w:p>
    <w:p w14:paraId="08F7C5A3" w14:textId="77777777" w:rsidR="009769DF" w:rsidRPr="00CF7915" w:rsidRDefault="000834D5" w:rsidP="00B40F25">
      <w:pPr>
        <w:pStyle w:val="a3"/>
        <w:keepNext/>
        <w:widowControl/>
        <w:ind w:left="0"/>
      </w:pPr>
      <w:r w:rsidRPr="00CF7915">
        <w:t>s.c.</w:t>
      </w:r>
    </w:p>
    <w:p w14:paraId="2465C3D3" w14:textId="77777777" w:rsidR="009769DF" w:rsidRPr="00CF7915" w:rsidRDefault="009769DF" w:rsidP="00B40F25">
      <w:pPr>
        <w:pStyle w:val="a3"/>
        <w:keepNext/>
        <w:widowControl/>
        <w:ind w:left="0"/>
        <w:rPr>
          <w:lang w:val="pl-PL"/>
        </w:rPr>
      </w:pPr>
    </w:p>
    <w:p w14:paraId="1B32C5B2" w14:textId="77777777" w:rsidR="00893FC8" w:rsidRPr="00CF7915" w:rsidRDefault="00893FC8" w:rsidP="00B40F25">
      <w:pPr>
        <w:pStyle w:val="a3"/>
        <w:widowControl/>
        <w:ind w:left="0"/>
        <w:rPr>
          <w:lang w:val="pl-PL"/>
        </w:rPr>
      </w:pPr>
    </w:p>
    <w:p w14:paraId="0CC02556" w14:textId="38FA0E9C"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НАЧИН НА ПРИЛОЖЕНИЕ</w:t>
      </w:r>
    </w:p>
    <w:p w14:paraId="6F1645AC" w14:textId="4265083E" w:rsidR="009769DF" w:rsidRPr="00CF7915" w:rsidRDefault="009769DF" w:rsidP="00B40F25">
      <w:pPr>
        <w:pStyle w:val="a3"/>
        <w:keepNext/>
        <w:widowControl/>
        <w:ind w:left="0"/>
      </w:pPr>
    </w:p>
    <w:p w14:paraId="447BD763" w14:textId="77777777" w:rsidR="009769DF" w:rsidRPr="00CF7915" w:rsidRDefault="009769DF" w:rsidP="00B40F25">
      <w:pPr>
        <w:pStyle w:val="a3"/>
        <w:widowControl/>
        <w:ind w:left="0"/>
      </w:pPr>
    </w:p>
    <w:p w14:paraId="075CB768"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ДАТА НА ИЗТИЧАНЕ НА СРОКА НА ГОДНОСТ</w:t>
      </w:r>
    </w:p>
    <w:p w14:paraId="5E02CD33" w14:textId="0AF4D75E" w:rsidR="009769DF" w:rsidRPr="00CF7915" w:rsidRDefault="009769DF" w:rsidP="00B40F25">
      <w:pPr>
        <w:pStyle w:val="a3"/>
        <w:keepNext/>
        <w:widowControl/>
        <w:ind w:left="0"/>
      </w:pPr>
    </w:p>
    <w:p w14:paraId="2C870E5F" w14:textId="0AE7F705" w:rsidR="009769DF" w:rsidRPr="00CF7915" w:rsidRDefault="00BC2B2A" w:rsidP="00B40F25">
      <w:pPr>
        <w:pStyle w:val="a3"/>
        <w:keepNext/>
        <w:widowControl/>
        <w:ind w:left="0"/>
      </w:pPr>
      <w:r>
        <w:t>ГОДЕН ДО</w:t>
      </w:r>
    </w:p>
    <w:p w14:paraId="543F1B1E" w14:textId="77777777" w:rsidR="009769DF" w:rsidRPr="00CF7915" w:rsidRDefault="009769DF" w:rsidP="00B40F25">
      <w:pPr>
        <w:pStyle w:val="a3"/>
        <w:keepNext/>
        <w:widowControl/>
        <w:ind w:left="0"/>
        <w:rPr>
          <w:lang w:val="pl-PL"/>
        </w:rPr>
      </w:pPr>
    </w:p>
    <w:p w14:paraId="4C0ECD7C" w14:textId="77777777" w:rsidR="00893FC8" w:rsidRPr="00CF7915" w:rsidRDefault="00893FC8" w:rsidP="00B40F25">
      <w:pPr>
        <w:pStyle w:val="a3"/>
        <w:widowControl/>
        <w:ind w:left="0"/>
        <w:rPr>
          <w:lang w:val="pl-PL"/>
        </w:rPr>
      </w:pPr>
    </w:p>
    <w:p w14:paraId="6BE9F635"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ПАРТИДЕН НОМЕР</w:t>
      </w:r>
    </w:p>
    <w:p w14:paraId="1400281D" w14:textId="09974738" w:rsidR="009769DF" w:rsidRPr="00CF7915" w:rsidRDefault="009769DF" w:rsidP="00B40F25">
      <w:pPr>
        <w:pStyle w:val="a3"/>
        <w:keepNext/>
        <w:widowControl/>
        <w:ind w:left="0"/>
      </w:pPr>
    </w:p>
    <w:p w14:paraId="650FAEAF" w14:textId="7FFC30D6" w:rsidR="009769DF" w:rsidRPr="00CF7915" w:rsidRDefault="00BC2B2A" w:rsidP="00B40F25">
      <w:pPr>
        <w:pStyle w:val="a3"/>
        <w:keepNext/>
        <w:widowControl/>
        <w:ind w:left="0"/>
      </w:pPr>
      <w:r>
        <w:t>Парт. №</w:t>
      </w:r>
    </w:p>
    <w:p w14:paraId="25AD5AB9" w14:textId="77777777" w:rsidR="009769DF" w:rsidRPr="00CF7915" w:rsidRDefault="009769DF" w:rsidP="00B40F25">
      <w:pPr>
        <w:pStyle w:val="a3"/>
        <w:keepNext/>
        <w:widowControl/>
        <w:ind w:left="0"/>
        <w:rPr>
          <w:lang w:val="pl-PL"/>
        </w:rPr>
      </w:pPr>
    </w:p>
    <w:p w14:paraId="36CC0DD0" w14:textId="77777777" w:rsidR="00893FC8" w:rsidRPr="00CF7915" w:rsidRDefault="00893FC8" w:rsidP="00B40F25">
      <w:pPr>
        <w:pStyle w:val="a3"/>
        <w:widowControl/>
        <w:ind w:left="0"/>
        <w:rPr>
          <w:lang w:val="pl-PL"/>
        </w:rPr>
      </w:pPr>
    </w:p>
    <w:p w14:paraId="7386A5F0"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СЪДЪРЖАНИЕ КАТО МАСА, ОБЕМ ИЛИ ЕДИНИЦИ</w:t>
      </w:r>
    </w:p>
    <w:p w14:paraId="067E3B4F" w14:textId="0F98D523" w:rsidR="009769DF" w:rsidRPr="00CF7915" w:rsidRDefault="009769DF" w:rsidP="00B40F25">
      <w:pPr>
        <w:pStyle w:val="a3"/>
        <w:keepNext/>
        <w:widowControl/>
        <w:ind w:left="0"/>
      </w:pPr>
    </w:p>
    <w:p w14:paraId="33B5FFD8" w14:textId="77777777" w:rsidR="009769DF" w:rsidRPr="00CF7915" w:rsidRDefault="000834D5" w:rsidP="00B40F25">
      <w:pPr>
        <w:pStyle w:val="a3"/>
        <w:keepNext/>
        <w:widowControl/>
        <w:ind w:left="0"/>
      </w:pPr>
      <w:r w:rsidRPr="00CF7915">
        <w:t>162 mg/0,9 ml</w:t>
      </w:r>
    </w:p>
    <w:p w14:paraId="6824D982" w14:textId="77777777" w:rsidR="009769DF" w:rsidRPr="00CF7915" w:rsidRDefault="009769DF" w:rsidP="00B40F25">
      <w:pPr>
        <w:pStyle w:val="a3"/>
        <w:keepNext/>
        <w:widowControl/>
        <w:ind w:left="0"/>
        <w:rPr>
          <w:lang w:val="pl-PL"/>
        </w:rPr>
      </w:pPr>
    </w:p>
    <w:p w14:paraId="5EDE6729" w14:textId="77777777" w:rsidR="00893FC8" w:rsidRPr="00CF7915" w:rsidRDefault="00893FC8" w:rsidP="00B40F25">
      <w:pPr>
        <w:pStyle w:val="a3"/>
        <w:widowControl/>
        <w:ind w:left="0"/>
        <w:rPr>
          <w:lang w:val="pl-PL"/>
        </w:rPr>
      </w:pPr>
    </w:p>
    <w:p w14:paraId="0A52ADAA" w14:textId="5AFCF531"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ДРУГО</w:t>
      </w:r>
    </w:p>
    <w:p w14:paraId="68B93A79" w14:textId="20DD0B08" w:rsidR="009769DF" w:rsidRPr="00CF7915" w:rsidRDefault="009769DF" w:rsidP="00B40F25">
      <w:pPr>
        <w:pStyle w:val="a3"/>
        <w:keepNext/>
        <w:widowControl/>
        <w:ind w:left="0"/>
        <w:rPr>
          <w:lang w:val="pl-PL"/>
        </w:rPr>
      </w:pPr>
    </w:p>
    <w:p w14:paraId="4E0AB953" w14:textId="77777777" w:rsidR="00893FC8" w:rsidRPr="00CF7915" w:rsidRDefault="00893FC8" w:rsidP="00B40F25">
      <w:pPr>
        <w:pStyle w:val="a3"/>
        <w:widowControl/>
        <w:ind w:left="0"/>
        <w:rPr>
          <w:lang w:val="pl-PL"/>
        </w:rPr>
      </w:pPr>
    </w:p>
    <w:p w14:paraId="3FDBD8A8" w14:textId="162DC71D" w:rsidR="00893FC8" w:rsidRPr="00CF7915" w:rsidRDefault="00F20623" w:rsidP="00AB6808">
      <w:pPr>
        <w:widowControl/>
        <w:pBdr>
          <w:top w:val="single" w:sz="4" w:space="1" w:color="auto"/>
          <w:left w:val="single" w:sz="4" w:space="4" w:color="auto"/>
          <w:bottom w:val="single" w:sz="4" w:space="1" w:color="auto"/>
          <w:right w:val="single" w:sz="4" w:space="4" w:color="auto"/>
        </w:pBdr>
        <w:rPr>
          <w:b/>
        </w:rPr>
      </w:pPr>
      <w:r w:rsidRPr="00CF7915">
        <w:br w:type="page"/>
      </w:r>
      <w:r w:rsidR="00893FC8" w:rsidRPr="00CF7915">
        <w:rPr>
          <w:b/>
        </w:rPr>
        <w:lastRenderedPageBreak/>
        <w:t>МИНИМУМ ДАННИ, КОИТО ТРЯБВА ДА СЪДЪРЖАТ МАЛКИТЕ ЕДИНИЧНИ ПЪРВИЧНИ ОПАКОВКИ</w:t>
      </w:r>
    </w:p>
    <w:p w14:paraId="701376B3" w14:textId="77777777" w:rsidR="00893FC8" w:rsidRPr="00CF7915" w:rsidRDefault="00893FC8" w:rsidP="00B40F25">
      <w:pPr>
        <w:widowControl/>
        <w:pBdr>
          <w:top w:val="single" w:sz="4" w:space="1" w:color="auto"/>
          <w:left w:val="single" w:sz="4" w:space="4" w:color="auto"/>
          <w:bottom w:val="single" w:sz="4" w:space="1" w:color="auto"/>
          <w:right w:val="single" w:sz="4" w:space="4" w:color="auto"/>
        </w:pBdr>
        <w:rPr>
          <w:b/>
        </w:rPr>
      </w:pPr>
    </w:p>
    <w:p w14:paraId="35BDB0C8" w14:textId="77777777" w:rsidR="00893FC8" w:rsidRPr="00CF7915" w:rsidRDefault="00893FC8" w:rsidP="00B40F25">
      <w:pPr>
        <w:widowControl/>
        <w:pBdr>
          <w:top w:val="single" w:sz="4" w:space="1" w:color="auto"/>
          <w:left w:val="single" w:sz="4" w:space="4" w:color="auto"/>
          <w:bottom w:val="single" w:sz="4" w:space="1" w:color="auto"/>
          <w:right w:val="single" w:sz="4" w:space="4" w:color="auto"/>
        </w:pBdr>
        <w:rPr>
          <w:b/>
        </w:rPr>
      </w:pPr>
      <w:r w:rsidRPr="00CF7915">
        <w:rPr>
          <w:b/>
        </w:rPr>
        <w:t>ЕТИКЕТ НА ПРЕДВАРИТЕЛНО НАПЪЛНЕНАТА ПИСАЛКА</w:t>
      </w:r>
    </w:p>
    <w:p w14:paraId="6C4D0B69" w14:textId="77777777" w:rsidR="00893FC8" w:rsidRPr="00CF7915" w:rsidRDefault="00893FC8" w:rsidP="00B40F25">
      <w:pPr>
        <w:pStyle w:val="a3"/>
        <w:widowControl/>
        <w:ind w:left="0"/>
        <w:rPr>
          <w:lang w:val="pl-PL"/>
        </w:rPr>
      </w:pPr>
    </w:p>
    <w:p w14:paraId="531B449A" w14:textId="77777777" w:rsidR="00893FC8" w:rsidRPr="00CF7915" w:rsidRDefault="00893FC8" w:rsidP="00B40F25">
      <w:pPr>
        <w:pStyle w:val="a3"/>
        <w:widowControl/>
        <w:ind w:left="0"/>
        <w:rPr>
          <w:lang w:val="pl-PL"/>
        </w:rPr>
      </w:pPr>
    </w:p>
    <w:p w14:paraId="37527816"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1.</w:t>
      </w:r>
      <w:r w:rsidRPr="00CF7915">
        <w:rPr>
          <w:b/>
          <w:lang w:val="pl-PL"/>
        </w:rPr>
        <w:tab/>
        <w:t>ИМЕ НА ЛЕКАРСТВЕНИЯ ПРОДУКT И ПЪТ(ИЩА) НА ВЪВЕЖДАНЕ</w:t>
      </w:r>
    </w:p>
    <w:p w14:paraId="54F3F256" w14:textId="71D5B8BC" w:rsidR="009769DF" w:rsidRPr="00CF7915" w:rsidRDefault="009769DF" w:rsidP="00B40F25">
      <w:pPr>
        <w:pStyle w:val="a3"/>
        <w:keepNext/>
        <w:widowControl/>
        <w:ind w:left="0"/>
      </w:pPr>
    </w:p>
    <w:p w14:paraId="7881027B" w14:textId="753C6B3D" w:rsidR="00893FC8" w:rsidRPr="00CF7915" w:rsidRDefault="00BD4695" w:rsidP="00B40F25">
      <w:pPr>
        <w:pStyle w:val="a3"/>
        <w:keepNext/>
        <w:widowControl/>
        <w:ind w:left="0"/>
        <w:rPr>
          <w:lang w:val="pl-PL"/>
        </w:rPr>
      </w:pPr>
      <w:r w:rsidRPr="00840707">
        <w:t xml:space="preserve">Avtozma </w:t>
      </w:r>
      <w:r w:rsidR="000834D5" w:rsidRPr="00CF7915">
        <w:t>162 mg инжекция</w:t>
      </w:r>
    </w:p>
    <w:p w14:paraId="2DA4BB63" w14:textId="55F6CF71" w:rsidR="009769DF" w:rsidRPr="00CF7915" w:rsidRDefault="000834D5" w:rsidP="00B40F25">
      <w:pPr>
        <w:pStyle w:val="a3"/>
        <w:keepNext/>
        <w:widowControl/>
        <w:ind w:left="0"/>
      </w:pPr>
      <w:r w:rsidRPr="00CF7915">
        <w:t>тоцилизумаб</w:t>
      </w:r>
    </w:p>
    <w:p w14:paraId="23B59F41" w14:textId="77777777" w:rsidR="009769DF" w:rsidRPr="00CF7915" w:rsidRDefault="000834D5" w:rsidP="00B40F25">
      <w:pPr>
        <w:pStyle w:val="a3"/>
        <w:keepNext/>
        <w:widowControl/>
        <w:ind w:left="0"/>
      </w:pPr>
      <w:r w:rsidRPr="00CF7915">
        <w:t>s.c.</w:t>
      </w:r>
    </w:p>
    <w:p w14:paraId="09AB55BC" w14:textId="77777777" w:rsidR="009769DF" w:rsidRPr="00CF7915" w:rsidRDefault="009769DF" w:rsidP="00B40F25">
      <w:pPr>
        <w:pStyle w:val="a3"/>
        <w:keepNext/>
        <w:widowControl/>
        <w:ind w:left="0"/>
        <w:rPr>
          <w:lang w:val="pl-PL"/>
        </w:rPr>
      </w:pPr>
    </w:p>
    <w:p w14:paraId="15014ED8" w14:textId="77777777" w:rsidR="00893FC8" w:rsidRPr="00CF7915" w:rsidRDefault="00893FC8" w:rsidP="00B40F25">
      <w:pPr>
        <w:pStyle w:val="a3"/>
        <w:widowControl/>
        <w:ind w:left="0"/>
        <w:rPr>
          <w:lang w:val="pl-PL"/>
        </w:rPr>
      </w:pPr>
    </w:p>
    <w:p w14:paraId="24E28B46"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2.</w:t>
      </w:r>
      <w:r w:rsidRPr="00CF7915">
        <w:rPr>
          <w:b/>
          <w:lang w:val="pl-PL"/>
        </w:rPr>
        <w:tab/>
        <w:t>НАЧИН НА ПРИЛОЖЕНИЕ</w:t>
      </w:r>
    </w:p>
    <w:p w14:paraId="0D04CDF7" w14:textId="27F5A907" w:rsidR="009769DF" w:rsidRPr="00CF7915" w:rsidRDefault="009769DF" w:rsidP="00B40F25">
      <w:pPr>
        <w:pStyle w:val="a3"/>
        <w:keepNext/>
        <w:widowControl/>
        <w:ind w:left="0"/>
        <w:rPr>
          <w:lang w:val="pl-PL"/>
        </w:rPr>
      </w:pPr>
    </w:p>
    <w:p w14:paraId="78620D6A" w14:textId="77777777" w:rsidR="00893FC8" w:rsidRPr="00CF7915" w:rsidRDefault="00893FC8" w:rsidP="00B40F25">
      <w:pPr>
        <w:pStyle w:val="a3"/>
        <w:widowControl/>
        <w:ind w:left="0"/>
        <w:rPr>
          <w:lang w:val="pl-PL"/>
        </w:rPr>
      </w:pPr>
    </w:p>
    <w:p w14:paraId="107F135F"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3.</w:t>
      </w:r>
      <w:r w:rsidRPr="00CF7915">
        <w:rPr>
          <w:b/>
          <w:lang w:val="pl-PL"/>
        </w:rPr>
        <w:tab/>
        <w:t>ДАТА НА ИЗТИЧАНЕ НА СРОКА НА ГОДНОСТ</w:t>
      </w:r>
    </w:p>
    <w:p w14:paraId="1304E318" w14:textId="683E2C9A" w:rsidR="009769DF" w:rsidRPr="00CF7915" w:rsidRDefault="009769DF" w:rsidP="00B40F25">
      <w:pPr>
        <w:pStyle w:val="a3"/>
        <w:keepNext/>
        <w:widowControl/>
        <w:ind w:left="0"/>
      </w:pPr>
    </w:p>
    <w:p w14:paraId="3D88D328" w14:textId="08EA8086" w:rsidR="009769DF" w:rsidRPr="00CF7915" w:rsidRDefault="00BC2B2A" w:rsidP="00B40F25">
      <w:pPr>
        <w:pStyle w:val="a3"/>
        <w:keepNext/>
        <w:widowControl/>
        <w:ind w:left="0"/>
      </w:pPr>
      <w:r>
        <w:t>ГОДЕН ДО</w:t>
      </w:r>
    </w:p>
    <w:p w14:paraId="45196B4A" w14:textId="77777777" w:rsidR="009769DF" w:rsidRPr="00CF7915" w:rsidRDefault="009769DF" w:rsidP="00B40F25">
      <w:pPr>
        <w:pStyle w:val="a3"/>
        <w:keepNext/>
        <w:widowControl/>
        <w:ind w:left="0"/>
        <w:rPr>
          <w:lang w:val="pl-PL"/>
        </w:rPr>
      </w:pPr>
    </w:p>
    <w:p w14:paraId="59518C3D" w14:textId="77777777" w:rsidR="00893FC8" w:rsidRPr="00CF7915" w:rsidRDefault="00893FC8" w:rsidP="00B40F25">
      <w:pPr>
        <w:pStyle w:val="a3"/>
        <w:widowControl/>
        <w:ind w:left="0"/>
        <w:rPr>
          <w:lang w:val="pl-PL"/>
        </w:rPr>
      </w:pPr>
    </w:p>
    <w:p w14:paraId="36F3089F" w14:textId="72DE069D"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4.</w:t>
      </w:r>
      <w:r w:rsidRPr="00CF7915">
        <w:rPr>
          <w:b/>
          <w:lang w:val="pl-PL"/>
        </w:rPr>
        <w:tab/>
        <w:t>ПАРТИДЕН НОМЕР</w:t>
      </w:r>
    </w:p>
    <w:p w14:paraId="7B35D3D7" w14:textId="249E959A" w:rsidR="009769DF" w:rsidRPr="00CF7915" w:rsidRDefault="009769DF" w:rsidP="00B40F25">
      <w:pPr>
        <w:pStyle w:val="a3"/>
        <w:keepNext/>
        <w:widowControl/>
        <w:ind w:left="0"/>
      </w:pPr>
    </w:p>
    <w:p w14:paraId="5B0CD6C4" w14:textId="2751550C" w:rsidR="009769DF" w:rsidRPr="00CF7915" w:rsidRDefault="00BC2B2A" w:rsidP="00B40F25">
      <w:pPr>
        <w:pStyle w:val="a3"/>
        <w:keepNext/>
        <w:widowControl/>
        <w:ind w:left="0"/>
      </w:pPr>
      <w:r>
        <w:t>Парт. №</w:t>
      </w:r>
    </w:p>
    <w:p w14:paraId="1697FA31" w14:textId="77777777" w:rsidR="009769DF" w:rsidRPr="00CF7915" w:rsidRDefault="009769DF" w:rsidP="00B40F25">
      <w:pPr>
        <w:pStyle w:val="a3"/>
        <w:keepNext/>
        <w:widowControl/>
        <w:ind w:left="0"/>
        <w:rPr>
          <w:lang w:val="pl-PL"/>
        </w:rPr>
      </w:pPr>
    </w:p>
    <w:p w14:paraId="037971A0" w14:textId="77777777" w:rsidR="00893FC8" w:rsidRPr="00CF7915" w:rsidRDefault="00893FC8" w:rsidP="00B40F25">
      <w:pPr>
        <w:pStyle w:val="a3"/>
        <w:widowControl/>
        <w:ind w:left="0"/>
        <w:rPr>
          <w:lang w:val="pl-PL"/>
        </w:rPr>
      </w:pPr>
    </w:p>
    <w:p w14:paraId="19E64521" w14:textId="77777777"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5.</w:t>
      </w:r>
      <w:r w:rsidRPr="00CF7915">
        <w:rPr>
          <w:b/>
          <w:lang w:val="pl-PL"/>
        </w:rPr>
        <w:tab/>
        <w:t>СЪДЪРЖАНИЕ КАТО МАСА, ОБЕМ ИЛИ ЕДИНИЦИ</w:t>
      </w:r>
    </w:p>
    <w:p w14:paraId="5F65ED3C" w14:textId="31F6C1C8" w:rsidR="009769DF" w:rsidRPr="00CF7915" w:rsidRDefault="009769DF" w:rsidP="00B40F25">
      <w:pPr>
        <w:pStyle w:val="a3"/>
        <w:keepNext/>
        <w:widowControl/>
        <w:ind w:left="0"/>
      </w:pPr>
    </w:p>
    <w:p w14:paraId="644B02EB" w14:textId="77777777" w:rsidR="009769DF" w:rsidRPr="00CF7915" w:rsidRDefault="000834D5" w:rsidP="00B40F25">
      <w:pPr>
        <w:pStyle w:val="a3"/>
        <w:keepNext/>
        <w:widowControl/>
        <w:ind w:left="0"/>
      </w:pPr>
      <w:r w:rsidRPr="00CF7915">
        <w:t>162 mg/0,9 ml</w:t>
      </w:r>
    </w:p>
    <w:p w14:paraId="2CBBCF55" w14:textId="77777777" w:rsidR="009769DF" w:rsidRPr="00CF7915" w:rsidRDefault="009769DF" w:rsidP="00B40F25">
      <w:pPr>
        <w:pStyle w:val="a3"/>
        <w:keepNext/>
        <w:widowControl/>
        <w:ind w:left="0"/>
        <w:rPr>
          <w:lang w:val="pl-PL"/>
        </w:rPr>
      </w:pPr>
    </w:p>
    <w:p w14:paraId="1D4FBC13" w14:textId="77777777" w:rsidR="00893FC8" w:rsidRPr="00CF7915" w:rsidRDefault="00893FC8" w:rsidP="00B40F25">
      <w:pPr>
        <w:pStyle w:val="a3"/>
        <w:widowControl/>
        <w:ind w:left="0"/>
        <w:rPr>
          <w:lang w:val="pl-PL"/>
        </w:rPr>
      </w:pPr>
    </w:p>
    <w:p w14:paraId="265A89D4" w14:textId="42E3F352" w:rsidR="00893FC8" w:rsidRPr="00CF7915" w:rsidRDefault="00893FC8" w:rsidP="00B40F25">
      <w:pPr>
        <w:pStyle w:val="a3"/>
        <w:keepNext/>
        <w:widowControl/>
        <w:pBdr>
          <w:top w:val="single" w:sz="4" w:space="1" w:color="auto"/>
          <w:left w:val="single" w:sz="4" w:space="4" w:color="auto"/>
          <w:bottom w:val="single" w:sz="4" w:space="1" w:color="auto"/>
          <w:right w:val="single" w:sz="4" w:space="4" w:color="auto"/>
        </w:pBdr>
        <w:ind w:left="567" w:hanging="567"/>
        <w:rPr>
          <w:b/>
          <w:lang w:val="pl-PL"/>
        </w:rPr>
      </w:pPr>
      <w:r w:rsidRPr="00CF7915">
        <w:rPr>
          <w:b/>
          <w:lang w:val="pl-PL"/>
        </w:rPr>
        <w:t>6.</w:t>
      </w:r>
      <w:r w:rsidRPr="00CF7915">
        <w:rPr>
          <w:b/>
          <w:lang w:val="pl-PL"/>
        </w:rPr>
        <w:tab/>
        <w:t>ДРУГО</w:t>
      </w:r>
    </w:p>
    <w:p w14:paraId="3C0DC12D" w14:textId="7A665551" w:rsidR="009769DF" w:rsidRPr="00CF7915" w:rsidRDefault="009769DF" w:rsidP="00B40F25">
      <w:pPr>
        <w:pStyle w:val="a3"/>
        <w:keepNext/>
        <w:widowControl/>
        <w:ind w:left="0"/>
        <w:rPr>
          <w:lang w:val="pl-PL"/>
        </w:rPr>
      </w:pPr>
    </w:p>
    <w:p w14:paraId="648DEBCC" w14:textId="77777777" w:rsidR="00893FC8" w:rsidRPr="00CF7915" w:rsidRDefault="00893FC8" w:rsidP="00B40F25">
      <w:pPr>
        <w:pStyle w:val="a3"/>
        <w:widowControl/>
        <w:ind w:left="0"/>
        <w:rPr>
          <w:lang w:val="pl-PL"/>
        </w:rPr>
      </w:pPr>
    </w:p>
    <w:p w14:paraId="27819ECF" w14:textId="0EC54033" w:rsidR="00F20623" w:rsidRPr="00CF7915" w:rsidRDefault="00F20623" w:rsidP="00B40F25">
      <w:pPr>
        <w:widowControl/>
      </w:pPr>
      <w:r w:rsidRPr="00CF7915">
        <w:br w:type="page"/>
      </w:r>
    </w:p>
    <w:p w14:paraId="403C99BA" w14:textId="77777777" w:rsidR="009769DF" w:rsidRPr="00E06327" w:rsidRDefault="009769DF" w:rsidP="00B40F25">
      <w:pPr>
        <w:pStyle w:val="a3"/>
        <w:widowControl/>
        <w:ind w:left="0"/>
      </w:pPr>
    </w:p>
    <w:p w14:paraId="32B63528" w14:textId="77777777" w:rsidR="009769DF" w:rsidRPr="00E06327" w:rsidRDefault="009769DF" w:rsidP="00B40F25">
      <w:pPr>
        <w:pStyle w:val="a3"/>
        <w:widowControl/>
        <w:ind w:left="0"/>
      </w:pPr>
    </w:p>
    <w:p w14:paraId="1321FDBA" w14:textId="77777777" w:rsidR="009769DF" w:rsidRPr="00E06327" w:rsidRDefault="009769DF" w:rsidP="00B40F25">
      <w:pPr>
        <w:pStyle w:val="a3"/>
        <w:widowControl/>
        <w:ind w:left="0"/>
      </w:pPr>
    </w:p>
    <w:p w14:paraId="1A0F72E8" w14:textId="77777777" w:rsidR="009769DF" w:rsidRPr="00E06327" w:rsidRDefault="009769DF" w:rsidP="00B40F25">
      <w:pPr>
        <w:pStyle w:val="a3"/>
        <w:widowControl/>
        <w:ind w:left="0"/>
      </w:pPr>
    </w:p>
    <w:p w14:paraId="5DB7F9CF" w14:textId="77777777" w:rsidR="009769DF" w:rsidRPr="00E06327" w:rsidRDefault="009769DF" w:rsidP="00B40F25">
      <w:pPr>
        <w:pStyle w:val="a3"/>
        <w:widowControl/>
        <w:ind w:left="0"/>
      </w:pPr>
    </w:p>
    <w:p w14:paraId="75F757A2" w14:textId="77777777" w:rsidR="009769DF" w:rsidRPr="00E06327" w:rsidRDefault="009769DF" w:rsidP="00B40F25">
      <w:pPr>
        <w:pStyle w:val="a3"/>
        <w:widowControl/>
        <w:ind w:left="0"/>
      </w:pPr>
    </w:p>
    <w:p w14:paraId="2CE9CF19" w14:textId="77777777" w:rsidR="009769DF" w:rsidRPr="00E06327" w:rsidRDefault="009769DF" w:rsidP="00B40F25">
      <w:pPr>
        <w:pStyle w:val="a3"/>
        <w:widowControl/>
        <w:ind w:left="0"/>
      </w:pPr>
    </w:p>
    <w:p w14:paraId="20BAC5A1" w14:textId="77777777" w:rsidR="009769DF" w:rsidRPr="00E06327" w:rsidRDefault="009769DF" w:rsidP="00B40F25">
      <w:pPr>
        <w:pStyle w:val="a3"/>
        <w:widowControl/>
        <w:ind w:left="0"/>
      </w:pPr>
    </w:p>
    <w:p w14:paraId="383C7945" w14:textId="77777777" w:rsidR="009769DF" w:rsidRPr="00E06327" w:rsidRDefault="009769DF" w:rsidP="00B40F25">
      <w:pPr>
        <w:pStyle w:val="a3"/>
        <w:widowControl/>
        <w:ind w:left="0"/>
      </w:pPr>
    </w:p>
    <w:p w14:paraId="0305265C" w14:textId="77777777" w:rsidR="009769DF" w:rsidRPr="00E06327" w:rsidRDefault="009769DF" w:rsidP="00B40F25">
      <w:pPr>
        <w:pStyle w:val="a3"/>
        <w:widowControl/>
        <w:ind w:left="0"/>
      </w:pPr>
    </w:p>
    <w:p w14:paraId="779D462D" w14:textId="77777777" w:rsidR="009769DF" w:rsidRPr="00E06327" w:rsidRDefault="009769DF" w:rsidP="00B40F25">
      <w:pPr>
        <w:pStyle w:val="a3"/>
        <w:widowControl/>
        <w:ind w:left="0"/>
      </w:pPr>
    </w:p>
    <w:p w14:paraId="679A1360" w14:textId="77777777" w:rsidR="009769DF" w:rsidRPr="00E06327" w:rsidRDefault="009769DF" w:rsidP="00B40F25">
      <w:pPr>
        <w:pStyle w:val="a3"/>
        <w:widowControl/>
        <w:ind w:left="0"/>
      </w:pPr>
    </w:p>
    <w:p w14:paraId="46001D9D" w14:textId="77777777" w:rsidR="009769DF" w:rsidRPr="00E06327" w:rsidRDefault="009769DF" w:rsidP="00B40F25">
      <w:pPr>
        <w:pStyle w:val="a3"/>
        <w:widowControl/>
        <w:ind w:left="0"/>
      </w:pPr>
    </w:p>
    <w:p w14:paraId="0D7CFAA9" w14:textId="77777777" w:rsidR="009769DF" w:rsidRPr="00E06327" w:rsidRDefault="009769DF" w:rsidP="00B40F25">
      <w:pPr>
        <w:pStyle w:val="a3"/>
        <w:widowControl/>
        <w:ind w:left="0"/>
      </w:pPr>
    </w:p>
    <w:p w14:paraId="0EA8EB15" w14:textId="77777777" w:rsidR="009769DF" w:rsidRPr="00E06327" w:rsidRDefault="009769DF" w:rsidP="00B40F25">
      <w:pPr>
        <w:pStyle w:val="a3"/>
        <w:widowControl/>
        <w:ind w:left="0"/>
      </w:pPr>
    </w:p>
    <w:p w14:paraId="014F3543" w14:textId="77777777" w:rsidR="009769DF" w:rsidRDefault="009769DF" w:rsidP="00B40F25">
      <w:pPr>
        <w:pStyle w:val="a3"/>
        <w:widowControl/>
        <w:ind w:left="0"/>
        <w:rPr>
          <w:lang w:val="pl-PL"/>
        </w:rPr>
      </w:pPr>
    </w:p>
    <w:p w14:paraId="18591B29" w14:textId="77777777" w:rsidR="004E09EE" w:rsidRDefault="004E09EE" w:rsidP="00B40F25">
      <w:pPr>
        <w:pStyle w:val="a3"/>
        <w:widowControl/>
        <w:ind w:left="0"/>
        <w:rPr>
          <w:lang w:val="pl-PL"/>
        </w:rPr>
      </w:pPr>
    </w:p>
    <w:p w14:paraId="49A95085" w14:textId="77777777" w:rsidR="004E09EE" w:rsidRDefault="004E09EE" w:rsidP="00B40F25">
      <w:pPr>
        <w:pStyle w:val="a3"/>
        <w:widowControl/>
        <w:ind w:left="0"/>
        <w:rPr>
          <w:lang w:val="pl-PL"/>
        </w:rPr>
      </w:pPr>
    </w:p>
    <w:p w14:paraId="5877B60A" w14:textId="77777777" w:rsidR="004E09EE" w:rsidRDefault="004E09EE" w:rsidP="00B40F25">
      <w:pPr>
        <w:pStyle w:val="a3"/>
        <w:widowControl/>
        <w:ind w:left="0"/>
        <w:rPr>
          <w:lang w:val="pl-PL"/>
        </w:rPr>
      </w:pPr>
    </w:p>
    <w:p w14:paraId="34B00E8F" w14:textId="77777777" w:rsidR="004E09EE" w:rsidRPr="004E09EE" w:rsidRDefault="004E09EE" w:rsidP="00B40F25">
      <w:pPr>
        <w:pStyle w:val="a3"/>
        <w:widowControl/>
        <w:ind w:left="0"/>
        <w:rPr>
          <w:lang w:val="pl-PL"/>
        </w:rPr>
      </w:pPr>
    </w:p>
    <w:p w14:paraId="56BAFA65" w14:textId="77777777" w:rsidR="009769DF" w:rsidRPr="00E06327" w:rsidRDefault="009769DF" w:rsidP="00B40F25">
      <w:pPr>
        <w:pStyle w:val="a3"/>
        <w:widowControl/>
        <w:ind w:left="0"/>
      </w:pPr>
    </w:p>
    <w:p w14:paraId="5E24D13A" w14:textId="77777777" w:rsidR="009769DF" w:rsidRPr="00E06327" w:rsidRDefault="009769DF" w:rsidP="00B40F25">
      <w:pPr>
        <w:pStyle w:val="a3"/>
        <w:widowControl/>
        <w:ind w:left="0"/>
      </w:pPr>
    </w:p>
    <w:p w14:paraId="457B8FE3" w14:textId="77777777" w:rsidR="009769DF" w:rsidRPr="00E06327" w:rsidRDefault="000834D5" w:rsidP="00B40F25">
      <w:pPr>
        <w:pStyle w:val="1"/>
        <w:jc w:val="center"/>
      </w:pPr>
      <w:bookmarkStart w:id="47" w:name="Б._ЛИСТОВКА"/>
      <w:bookmarkEnd w:id="47"/>
      <w:r w:rsidRPr="00E06327">
        <w:t>Б. ЛИСТОВКА</w:t>
      </w:r>
    </w:p>
    <w:p w14:paraId="672814D3" w14:textId="29EAFCD8" w:rsidR="009769DF" w:rsidRPr="00E06327" w:rsidRDefault="00F20623" w:rsidP="00AB6808">
      <w:pPr>
        <w:widowControl/>
        <w:jc w:val="center"/>
        <w:rPr>
          <w:b/>
          <w:bCs/>
        </w:rPr>
      </w:pPr>
      <w:r w:rsidRPr="00E06327">
        <w:br w:type="page"/>
      </w:r>
      <w:r w:rsidR="000834D5" w:rsidRPr="00E06327">
        <w:rPr>
          <w:b/>
          <w:bCs/>
        </w:rPr>
        <w:lastRenderedPageBreak/>
        <w:t>Листовка: информация за потребителя</w:t>
      </w:r>
    </w:p>
    <w:p w14:paraId="07B3DC0A" w14:textId="77777777" w:rsidR="009769DF" w:rsidRPr="00E06327" w:rsidRDefault="009769DF" w:rsidP="00B40F25">
      <w:pPr>
        <w:pStyle w:val="a3"/>
        <w:widowControl/>
        <w:ind w:left="0"/>
        <w:jc w:val="center"/>
        <w:rPr>
          <w:b/>
        </w:rPr>
      </w:pPr>
    </w:p>
    <w:p w14:paraId="1A0D2900" w14:textId="36F2C3B6" w:rsidR="009769DF" w:rsidRPr="00E06327" w:rsidRDefault="000E528C" w:rsidP="00B40F25">
      <w:pPr>
        <w:widowControl/>
        <w:jc w:val="center"/>
        <w:rPr>
          <w:b/>
        </w:rPr>
      </w:pPr>
      <w:r w:rsidRPr="00840707">
        <w:rPr>
          <w:b/>
          <w:bCs/>
        </w:rPr>
        <w:t>Avtozma</w:t>
      </w:r>
      <w:r w:rsidRPr="00E06327" w:rsidDel="000E528C">
        <w:rPr>
          <w:b/>
        </w:rPr>
        <w:t xml:space="preserve"> </w:t>
      </w:r>
      <w:r w:rsidR="000834D5" w:rsidRPr="00E06327">
        <w:rPr>
          <w:b/>
        </w:rPr>
        <w:t>20 mg/ml концентрат за инфузионен разтвор</w:t>
      </w:r>
    </w:p>
    <w:p w14:paraId="05EAB5C7" w14:textId="77777777" w:rsidR="009769DF" w:rsidRPr="00E06327" w:rsidRDefault="000834D5" w:rsidP="00B40F25">
      <w:pPr>
        <w:pStyle w:val="a3"/>
        <w:widowControl/>
        <w:ind w:left="0"/>
        <w:jc w:val="center"/>
      </w:pPr>
      <w:r w:rsidRPr="00E06327">
        <w:t>тоцилизумаб (tocilizumab)</w:t>
      </w:r>
    </w:p>
    <w:p w14:paraId="184C3F6E" w14:textId="77777777" w:rsidR="009769DF" w:rsidRPr="00E06327" w:rsidRDefault="009769DF" w:rsidP="00B40F25">
      <w:pPr>
        <w:pStyle w:val="a3"/>
        <w:widowControl/>
        <w:ind w:left="0"/>
      </w:pPr>
    </w:p>
    <w:p w14:paraId="2EBD8F14" w14:textId="752CC27B" w:rsidR="009A26ED" w:rsidRDefault="00832A26" w:rsidP="00B40F25">
      <w:pPr>
        <w:widowControl/>
        <w:rPr>
          <w:noProof/>
        </w:rPr>
      </w:pPr>
      <w:r>
        <w:rPr>
          <w:noProof/>
          <w:szCs w:val="20"/>
          <w:lang w:val="en-US" w:eastAsia="ko-KR"/>
        </w:rPr>
        <w:drawing>
          <wp:inline distT="0" distB="0" distL="0" distR="0" wp14:anchorId="5E1E648D" wp14:editId="56903421">
            <wp:extent cx="201930" cy="170180"/>
            <wp:effectExtent l="0" t="0" r="0" b="0"/>
            <wp:docPr id="4"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9A26ED" w:rsidRPr="009A26ED">
        <w:t xml:space="preserve">Този </w:t>
      </w:r>
      <w:r w:rsidR="009A26ED" w:rsidRPr="009A26ED">
        <w:rPr>
          <w:noProof/>
        </w:rPr>
        <w:t>лекарствен продукт подлежи на допълнително наблюдение.</w:t>
      </w:r>
      <w:r w:rsidR="009A26ED" w:rsidRPr="009A26ED">
        <w:t xml:space="preserve"> </w:t>
      </w:r>
      <w:r w:rsidR="009A26ED" w:rsidRPr="009A26ED">
        <w:rPr>
          <w:noProof/>
        </w:rPr>
        <w:t>Това ще позволи бързото установяване на нова информация относно безопасността.</w:t>
      </w:r>
      <w:r w:rsidR="009A26ED" w:rsidRPr="009A26ED">
        <w:t xml:space="preserve"> </w:t>
      </w:r>
      <w:r w:rsidR="009A26ED" w:rsidRPr="009A26ED">
        <w:rPr>
          <w:noProof/>
        </w:rPr>
        <w:t>Можете да дадете своя принос като съобщите всяка нежелана реакция, която сте получили.</w:t>
      </w:r>
      <w:r w:rsidR="009A26ED" w:rsidRPr="009A26ED">
        <w:t xml:space="preserve"> </w:t>
      </w:r>
      <w:r w:rsidR="009A26ED" w:rsidRPr="009A26ED">
        <w:rPr>
          <w:noProof/>
        </w:rPr>
        <w:t>За начина на съобщаване на нежелани реакции вижте края на точка</w:t>
      </w:r>
      <w:r w:rsidR="00AB6808">
        <w:rPr>
          <w:noProof/>
          <w:lang w:val="en-US"/>
        </w:rPr>
        <w:t> </w:t>
      </w:r>
      <w:r w:rsidR="009A26ED" w:rsidRPr="009A26ED">
        <w:rPr>
          <w:noProof/>
        </w:rPr>
        <w:t>4.</w:t>
      </w:r>
    </w:p>
    <w:p w14:paraId="07A0E226" w14:textId="77777777" w:rsidR="009A26ED" w:rsidRDefault="009A26ED" w:rsidP="00B40F25">
      <w:pPr>
        <w:widowControl/>
        <w:rPr>
          <w:noProof/>
        </w:rPr>
      </w:pPr>
    </w:p>
    <w:p w14:paraId="402A11EA" w14:textId="0F7FA3DA" w:rsidR="009769DF" w:rsidRDefault="000834D5" w:rsidP="00B40F25">
      <w:pPr>
        <w:widowControl/>
        <w:rPr>
          <w:b/>
          <w:bCs/>
          <w:lang w:val="pl-PL"/>
        </w:rPr>
      </w:pPr>
      <w:r w:rsidRPr="00E06327">
        <w:rPr>
          <w:b/>
          <w:bCs/>
        </w:rPr>
        <w:t>Прочетете внимателно цялата листовка, преди да Ви бъде приложено това лекарство, тъй като тя съдържа важна за Вас информация.</w:t>
      </w:r>
    </w:p>
    <w:p w14:paraId="424D1D7E" w14:textId="77777777" w:rsidR="004E09EE" w:rsidRPr="004E09EE" w:rsidRDefault="004E09EE" w:rsidP="00B40F25">
      <w:pPr>
        <w:widowControl/>
        <w:rPr>
          <w:b/>
          <w:bCs/>
          <w:lang w:val="pl-PL"/>
        </w:rPr>
      </w:pPr>
    </w:p>
    <w:p w14:paraId="28FE0544" w14:textId="77777777" w:rsidR="009769DF" w:rsidRPr="00E06327" w:rsidRDefault="000834D5" w:rsidP="00354D2F">
      <w:pPr>
        <w:pStyle w:val="a4"/>
        <w:widowControl/>
        <w:numPr>
          <w:ilvl w:val="0"/>
          <w:numId w:val="12"/>
        </w:numPr>
        <w:ind w:left="567"/>
      </w:pPr>
      <w:r w:rsidRPr="00E06327">
        <w:t>Запазете тази листовка. Може да се наложи да я прочетете отново.</w:t>
      </w:r>
    </w:p>
    <w:p w14:paraId="341CD194" w14:textId="77777777" w:rsidR="009769DF" w:rsidRPr="00E06327" w:rsidRDefault="000834D5" w:rsidP="00354D2F">
      <w:pPr>
        <w:pStyle w:val="a4"/>
        <w:widowControl/>
        <w:numPr>
          <w:ilvl w:val="0"/>
          <w:numId w:val="12"/>
        </w:numPr>
        <w:ind w:left="567"/>
      </w:pPr>
      <w:r w:rsidRPr="00E06327">
        <w:t>Ако имате някакви допълнителни въпроси, попитайте Вашия лекар или медицинска сестра.</w:t>
      </w:r>
    </w:p>
    <w:p w14:paraId="50A0E65E" w14:textId="77777777" w:rsidR="009769DF" w:rsidRPr="00E06327" w:rsidRDefault="000834D5" w:rsidP="00354D2F">
      <w:pPr>
        <w:pStyle w:val="a4"/>
        <w:widowControl/>
        <w:numPr>
          <w:ilvl w:val="0"/>
          <w:numId w:val="12"/>
        </w:numPr>
        <w:ind w:left="567"/>
      </w:pPr>
      <w:r w:rsidRPr="00E06327">
        <w:t>Това лекарство е предписано единствено и лично на Вас.</w:t>
      </w:r>
    </w:p>
    <w:p w14:paraId="47B2888D" w14:textId="77777777" w:rsidR="009769DF" w:rsidRPr="00E06327" w:rsidRDefault="000834D5" w:rsidP="00354D2F">
      <w:pPr>
        <w:pStyle w:val="a4"/>
        <w:widowControl/>
        <w:numPr>
          <w:ilvl w:val="0"/>
          <w:numId w:val="12"/>
        </w:numPr>
        <w:ind w:left="567"/>
      </w:pPr>
      <w:r w:rsidRPr="00E06327">
        <w:t>Ако получите някакви нежелани лекарствени реакции, уведомете Вашия лекар или медицинска сестра. Това включва и всички възможни нежелани реакции, неописани в тази листовка. Вижте точка 4.</w:t>
      </w:r>
    </w:p>
    <w:p w14:paraId="355A105E" w14:textId="77777777" w:rsidR="004E09EE" w:rsidRDefault="004E09EE" w:rsidP="00B40F25">
      <w:pPr>
        <w:pStyle w:val="a3"/>
        <w:widowControl/>
        <w:ind w:left="0"/>
        <w:rPr>
          <w:lang w:val="pl-PL"/>
        </w:rPr>
      </w:pPr>
    </w:p>
    <w:p w14:paraId="272D7259" w14:textId="763861F5" w:rsidR="009769DF" w:rsidRDefault="000834D5" w:rsidP="00B40F25">
      <w:pPr>
        <w:pStyle w:val="a3"/>
        <w:widowControl/>
        <w:ind w:left="0"/>
        <w:rPr>
          <w:lang w:val="pl-PL"/>
        </w:rPr>
      </w:pPr>
      <w:r w:rsidRPr="00E06327">
        <w:t xml:space="preserve">Освен тази листовка ще Ви бъде дадена </w:t>
      </w:r>
      <w:r w:rsidRPr="00E06327">
        <w:rPr>
          <w:b/>
        </w:rPr>
        <w:t xml:space="preserve">Сигнална карта </w:t>
      </w:r>
      <w:r w:rsidR="00B8489D">
        <w:rPr>
          <w:b/>
        </w:rPr>
        <w:t>н</w:t>
      </w:r>
      <w:r w:rsidRPr="00E06327">
        <w:rPr>
          <w:b/>
        </w:rPr>
        <w:t>а пациента</w:t>
      </w:r>
      <w:r w:rsidRPr="00E06327">
        <w:t xml:space="preserve">, която съдържа важна информация за безопасност, която е необходимо да знаете преди и по време на лечението с </w:t>
      </w:r>
      <w:r w:rsidR="009A26ED" w:rsidRPr="00840707">
        <w:t>Avtozma</w:t>
      </w:r>
      <w:r w:rsidRPr="00E06327">
        <w:t>.</w:t>
      </w:r>
    </w:p>
    <w:p w14:paraId="4970C315" w14:textId="77777777" w:rsidR="004E09EE" w:rsidRPr="004E09EE" w:rsidRDefault="004E09EE" w:rsidP="00B40F25">
      <w:pPr>
        <w:pStyle w:val="a3"/>
        <w:widowControl/>
        <w:ind w:left="0"/>
        <w:rPr>
          <w:lang w:val="pl-PL"/>
        </w:rPr>
      </w:pPr>
    </w:p>
    <w:p w14:paraId="1588941B" w14:textId="77777777" w:rsidR="009769DF" w:rsidRPr="00E06327" w:rsidRDefault="000834D5" w:rsidP="00B40F25">
      <w:pPr>
        <w:widowControl/>
        <w:rPr>
          <w:b/>
          <w:bCs/>
        </w:rPr>
      </w:pPr>
      <w:r w:rsidRPr="00E06327">
        <w:rPr>
          <w:b/>
          <w:bCs/>
        </w:rPr>
        <w:t>Какво съдържа тази листовка:</w:t>
      </w:r>
    </w:p>
    <w:p w14:paraId="33A68622" w14:textId="79034785" w:rsidR="009769DF" w:rsidRPr="00E06327" w:rsidRDefault="000834D5" w:rsidP="00354D2F">
      <w:pPr>
        <w:pStyle w:val="a4"/>
        <w:widowControl/>
        <w:numPr>
          <w:ilvl w:val="0"/>
          <w:numId w:val="11"/>
        </w:numPr>
        <w:ind w:left="567"/>
      </w:pPr>
      <w:r w:rsidRPr="00E06327">
        <w:t xml:space="preserve">Какво представлява </w:t>
      </w:r>
      <w:r w:rsidR="009A26ED" w:rsidRPr="00840707">
        <w:t>Avtozma</w:t>
      </w:r>
      <w:r w:rsidR="00AB6808" w:rsidRPr="00354D2F">
        <w:t xml:space="preserve"> </w:t>
      </w:r>
      <w:r w:rsidRPr="00E06327">
        <w:t>и за какво се използва</w:t>
      </w:r>
    </w:p>
    <w:p w14:paraId="16749448" w14:textId="0DDBA13F" w:rsidR="009769DF" w:rsidRPr="00E06327" w:rsidRDefault="000834D5" w:rsidP="00354D2F">
      <w:pPr>
        <w:pStyle w:val="a4"/>
        <w:widowControl/>
        <w:numPr>
          <w:ilvl w:val="0"/>
          <w:numId w:val="11"/>
        </w:numPr>
        <w:ind w:left="567"/>
      </w:pPr>
      <w:r w:rsidRPr="00E06327">
        <w:t xml:space="preserve">Какво трябва да знаете преди да Ви бъде приложен </w:t>
      </w:r>
      <w:r w:rsidR="009A26ED" w:rsidRPr="00840707">
        <w:t>Avtozma</w:t>
      </w:r>
    </w:p>
    <w:p w14:paraId="11693E0A" w14:textId="3DC59EF7" w:rsidR="009769DF" w:rsidRPr="00E06327" w:rsidRDefault="000834D5" w:rsidP="00354D2F">
      <w:pPr>
        <w:pStyle w:val="a4"/>
        <w:widowControl/>
        <w:numPr>
          <w:ilvl w:val="0"/>
          <w:numId w:val="11"/>
        </w:numPr>
        <w:ind w:left="567"/>
      </w:pPr>
      <w:r w:rsidRPr="00E06327">
        <w:t xml:space="preserve">Как се прилага </w:t>
      </w:r>
      <w:r w:rsidR="009A26ED" w:rsidRPr="00840707">
        <w:t>Avtozma</w:t>
      </w:r>
    </w:p>
    <w:p w14:paraId="0D7DBBBC" w14:textId="77777777" w:rsidR="009769DF" w:rsidRPr="00E06327" w:rsidRDefault="000834D5" w:rsidP="00354D2F">
      <w:pPr>
        <w:pStyle w:val="a4"/>
        <w:widowControl/>
        <w:numPr>
          <w:ilvl w:val="0"/>
          <w:numId w:val="11"/>
        </w:numPr>
        <w:ind w:left="567"/>
      </w:pPr>
      <w:r w:rsidRPr="00E06327">
        <w:t>Възможни нежелани реакции</w:t>
      </w:r>
    </w:p>
    <w:p w14:paraId="2B97D452" w14:textId="61704298" w:rsidR="009769DF" w:rsidRPr="00E06327" w:rsidRDefault="000834D5" w:rsidP="00354D2F">
      <w:pPr>
        <w:pStyle w:val="a4"/>
        <w:widowControl/>
        <w:numPr>
          <w:ilvl w:val="0"/>
          <w:numId w:val="11"/>
        </w:numPr>
        <w:ind w:left="567"/>
      </w:pPr>
      <w:r w:rsidRPr="00E06327">
        <w:t xml:space="preserve">Как да съхранявате </w:t>
      </w:r>
      <w:r w:rsidR="009A26ED" w:rsidRPr="00840707">
        <w:t>Avtozma</w:t>
      </w:r>
    </w:p>
    <w:p w14:paraId="7AB90A07" w14:textId="77777777" w:rsidR="009769DF" w:rsidRPr="00E06327" w:rsidRDefault="000834D5" w:rsidP="00354D2F">
      <w:pPr>
        <w:pStyle w:val="a4"/>
        <w:widowControl/>
        <w:numPr>
          <w:ilvl w:val="0"/>
          <w:numId w:val="11"/>
        </w:numPr>
        <w:ind w:left="567"/>
      </w:pPr>
      <w:r w:rsidRPr="00E06327">
        <w:t>Съдържание на опаковката и допълнителна информация</w:t>
      </w:r>
    </w:p>
    <w:p w14:paraId="27C2B03F" w14:textId="77777777" w:rsidR="009769DF" w:rsidRPr="00E06327" w:rsidRDefault="009769DF" w:rsidP="00B40F25">
      <w:pPr>
        <w:pStyle w:val="a3"/>
        <w:widowControl/>
        <w:ind w:left="0"/>
      </w:pPr>
    </w:p>
    <w:p w14:paraId="72F0248B" w14:textId="77777777" w:rsidR="009769DF" w:rsidRPr="00E06327" w:rsidRDefault="009769DF" w:rsidP="00B40F25">
      <w:pPr>
        <w:pStyle w:val="a3"/>
        <w:widowControl/>
        <w:ind w:left="0"/>
      </w:pPr>
    </w:p>
    <w:p w14:paraId="01B6E987" w14:textId="2AB7AB65" w:rsidR="009769DF" w:rsidRDefault="00BA2A10" w:rsidP="00B40F25">
      <w:pPr>
        <w:keepNext/>
        <w:widowControl/>
        <w:ind w:left="567" w:hanging="567"/>
        <w:rPr>
          <w:b/>
          <w:bCs/>
          <w:lang w:val="pl-PL"/>
        </w:rPr>
      </w:pPr>
      <w:r w:rsidRPr="00E06327">
        <w:rPr>
          <w:b/>
          <w:bCs/>
          <w:lang w:val="pl-PL"/>
        </w:rPr>
        <w:t>1.</w:t>
      </w:r>
      <w:r w:rsidRPr="00E06327">
        <w:rPr>
          <w:b/>
          <w:bCs/>
          <w:lang w:val="pl-PL"/>
        </w:rPr>
        <w:tab/>
      </w:r>
      <w:r w:rsidR="000834D5" w:rsidRPr="00E06327">
        <w:rPr>
          <w:b/>
          <w:bCs/>
        </w:rPr>
        <w:t xml:space="preserve">Какво представлява </w:t>
      </w:r>
      <w:r w:rsidR="009A26ED" w:rsidRPr="00840707">
        <w:rPr>
          <w:b/>
          <w:bCs/>
        </w:rPr>
        <w:t>Avtozma</w:t>
      </w:r>
      <w:r w:rsidR="009A26ED" w:rsidRPr="00E06327" w:rsidDel="009A26ED">
        <w:rPr>
          <w:b/>
          <w:bCs/>
        </w:rPr>
        <w:t xml:space="preserve"> </w:t>
      </w:r>
      <w:r w:rsidR="000834D5" w:rsidRPr="00E06327">
        <w:rPr>
          <w:b/>
          <w:bCs/>
        </w:rPr>
        <w:t>и за какво се използва</w:t>
      </w:r>
    </w:p>
    <w:p w14:paraId="33D30797" w14:textId="77777777" w:rsidR="004E09EE" w:rsidRPr="004E09EE" w:rsidRDefault="004E09EE" w:rsidP="00B40F25">
      <w:pPr>
        <w:keepNext/>
        <w:widowControl/>
        <w:ind w:left="567" w:hanging="567"/>
        <w:rPr>
          <w:b/>
          <w:bCs/>
          <w:lang w:val="pl-PL"/>
        </w:rPr>
      </w:pPr>
    </w:p>
    <w:p w14:paraId="11D6B4F6" w14:textId="6D404718" w:rsidR="009769DF" w:rsidRDefault="009A26ED" w:rsidP="00767F68">
      <w:pPr>
        <w:pStyle w:val="a3"/>
        <w:widowControl/>
        <w:ind w:left="0"/>
        <w:rPr>
          <w:lang w:val="pl-PL"/>
        </w:rPr>
      </w:pPr>
      <w:r w:rsidRPr="00840707">
        <w:t xml:space="preserve">Avtozma </w:t>
      </w:r>
      <w:r w:rsidR="000834D5" w:rsidRPr="00E06327">
        <w:t>съдържа активното вещество тоцилизумаб − белтък, произведен от специфични имунни клетки (моноклонално антитяло), което блокира действието на специфичен белтък (цитокин), наречен интерлевкин-6. Този белтък участва във възпалителните процеси в организма и неговото блокиране може да намали възпалението във Вашия организъм.</w:t>
      </w:r>
      <w:r w:rsidR="00767F68">
        <w:rPr>
          <w:lang w:val="pl-PL"/>
        </w:rPr>
        <w:t xml:space="preserve"> </w:t>
      </w:r>
      <w:r w:rsidRPr="00840707">
        <w:t xml:space="preserve">Avtozma </w:t>
      </w:r>
      <w:r w:rsidR="000834D5" w:rsidRPr="00E06327">
        <w:t xml:space="preserve">помага за намаляване на симптоми като болка и подуване на ставите Ви и може също така да подобри изпълнението на ежедневните Ви задачи. Доказано е, че </w:t>
      </w:r>
      <w:r w:rsidRPr="00840707">
        <w:t xml:space="preserve">Avtozma </w:t>
      </w:r>
      <w:r w:rsidR="000834D5" w:rsidRPr="00E06327">
        <w:t>забавя увреждането на хрущяла и костите, предизвикано от заболяването, и подобрява възможността Ви да извършвате нормални ежедневни дейности.</w:t>
      </w:r>
    </w:p>
    <w:p w14:paraId="62460135" w14:textId="77777777" w:rsidR="004E09EE" w:rsidRPr="004E09EE" w:rsidRDefault="004E09EE" w:rsidP="00B40F25">
      <w:pPr>
        <w:pStyle w:val="a3"/>
        <w:widowControl/>
        <w:ind w:left="0"/>
        <w:rPr>
          <w:lang w:val="pl-PL"/>
        </w:rPr>
      </w:pPr>
    </w:p>
    <w:p w14:paraId="74E8FC1C" w14:textId="197C7F93" w:rsidR="009769DF" w:rsidRPr="00E06327" w:rsidRDefault="009A26ED" w:rsidP="00354D2F">
      <w:pPr>
        <w:pStyle w:val="a4"/>
        <w:widowControl/>
        <w:numPr>
          <w:ilvl w:val="1"/>
          <w:numId w:val="10"/>
        </w:numPr>
        <w:ind w:left="567" w:hanging="567"/>
      </w:pPr>
      <w:r w:rsidRPr="001879E9">
        <w:rPr>
          <w:b/>
          <w:bCs/>
          <w:lang w:val="it-IT"/>
        </w:rPr>
        <w:t>Avtozma</w:t>
      </w:r>
      <w:r w:rsidRPr="001879E9">
        <w:rPr>
          <w:lang w:val="it-IT"/>
        </w:rPr>
        <w:t xml:space="preserve"> </w:t>
      </w:r>
      <w:r w:rsidR="000834D5" w:rsidRPr="00E06327">
        <w:rPr>
          <w:b/>
        </w:rPr>
        <w:t xml:space="preserve">се използва за лечение на възрастни </w:t>
      </w:r>
      <w:r w:rsidR="000834D5" w:rsidRPr="00E06327">
        <w:t xml:space="preserve">с умерен до тежък активен ревматоиден артрит (РА), автоимунно заболяване, ако предходните лечения не са подействали достатъчно добре. </w:t>
      </w:r>
      <w:r w:rsidRPr="00840707">
        <w:t xml:space="preserve">Avtozma </w:t>
      </w:r>
      <w:r w:rsidR="000834D5" w:rsidRPr="00E06327">
        <w:t>обикновено се прилага в комбинация с метотрексат, но може да се приложи и самостоятелно, ако Вашият лекар прецени, че метотрексат не е подходящ.</w:t>
      </w:r>
    </w:p>
    <w:p w14:paraId="291CA799" w14:textId="77777777" w:rsidR="009769DF" w:rsidRPr="00E06327" w:rsidRDefault="009769DF" w:rsidP="008B4A50">
      <w:pPr>
        <w:pStyle w:val="a3"/>
        <w:widowControl/>
        <w:ind w:left="0"/>
      </w:pPr>
    </w:p>
    <w:p w14:paraId="4B5661F0" w14:textId="5836DE40" w:rsidR="009769DF" w:rsidRPr="004E09EE" w:rsidRDefault="009A26ED" w:rsidP="00354D2F">
      <w:pPr>
        <w:pStyle w:val="a4"/>
        <w:widowControl/>
        <w:numPr>
          <w:ilvl w:val="1"/>
          <w:numId w:val="10"/>
        </w:numPr>
        <w:ind w:left="567" w:hanging="567"/>
      </w:pPr>
      <w:r w:rsidRPr="00840707">
        <w:t xml:space="preserve">Avtozma </w:t>
      </w:r>
      <w:r w:rsidR="000834D5" w:rsidRPr="00E06327">
        <w:t>може също да се използва за лечение на възрастни, които не са имали предшестващо лечение с метотрексат, ако те имат тежък, активен и прогресиращ ревматоиден артрит.</w:t>
      </w:r>
    </w:p>
    <w:p w14:paraId="35175648" w14:textId="77777777" w:rsidR="004E09EE" w:rsidRPr="004E09EE" w:rsidRDefault="004E09EE" w:rsidP="00354D2F">
      <w:pPr>
        <w:widowControl/>
        <w:rPr>
          <w:lang w:val="pl-PL"/>
        </w:rPr>
      </w:pPr>
    </w:p>
    <w:p w14:paraId="24082801" w14:textId="6987EA02" w:rsidR="00F20623" w:rsidRPr="004E09EE" w:rsidRDefault="009A26ED" w:rsidP="00354D2F">
      <w:pPr>
        <w:pStyle w:val="a4"/>
        <w:widowControl/>
        <w:numPr>
          <w:ilvl w:val="1"/>
          <w:numId w:val="10"/>
        </w:numPr>
        <w:ind w:left="567" w:hanging="567"/>
      </w:pPr>
      <w:r w:rsidRPr="001879E9">
        <w:rPr>
          <w:b/>
          <w:bCs/>
          <w:lang w:val="it-IT"/>
        </w:rPr>
        <w:lastRenderedPageBreak/>
        <w:t>Avtozma</w:t>
      </w:r>
      <w:r w:rsidRPr="001879E9">
        <w:rPr>
          <w:lang w:val="it-IT"/>
        </w:rPr>
        <w:t xml:space="preserve"> </w:t>
      </w:r>
      <w:r w:rsidR="000834D5" w:rsidRPr="00E06327">
        <w:rPr>
          <w:b/>
        </w:rPr>
        <w:t xml:space="preserve">се използва също за лечение на деца със сЮИА. </w:t>
      </w:r>
      <w:r w:rsidRPr="00840707">
        <w:t xml:space="preserve">Avtozma </w:t>
      </w:r>
      <w:r w:rsidR="000834D5" w:rsidRPr="00E06327">
        <w:t xml:space="preserve">се използва при деца на възраст 2 години и по-големи, които имат </w:t>
      </w:r>
      <w:r w:rsidR="000834D5" w:rsidRPr="00E06327">
        <w:rPr>
          <w:b/>
          <w:i/>
        </w:rPr>
        <w:t>активен системен ювенилен идиопатичен артрит (сЮИА)</w:t>
      </w:r>
      <w:r w:rsidR="000834D5" w:rsidRPr="00E06327">
        <w:t xml:space="preserve">, възпалително заболяване, което причинява болка и подуване на една или повече стави, както и повишена температура и обрив. </w:t>
      </w:r>
      <w:r w:rsidRPr="00840707">
        <w:t xml:space="preserve">Avtozma </w:t>
      </w:r>
      <w:r w:rsidR="000834D5" w:rsidRPr="00E06327">
        <w:t>се използва за подобряване на симптомите на сЮИА и може да се прилага в комбинация с метотрексат или самостоятелно.</w:t>
      </w:r>
    </w:p>
    <w:p w14:paraId="300BB055" w14:textId="77777777" w:rsidR="004E09EE" w:rsidRPr="004E09EE" w:rsidRDefault="004E09EE" w:rsidP="00354D2F">
      <w:pPr>
        <w:widowControl/>
        <w:rPr>
          <w:lang w:val="pl-PL"/>
        </w:rPr>
      </w:pPr>
    </w:p>
    <w:p w14:paraId="61B0EB19" w14:textId="56C243FD" w:rsidR="009769DF" w:rsidRPr="00E06327" w:rsidRDefault="009A26ED" w:rsidP="00354D2F">
      <w:pPr>
        <w:pStyle w:val="a4"/>
        <w:widowControl/>
        <w:numPr>
          <w:ilvl w:val="1"/>
          <w:numId w:val="10"/>
        </w:numPr>
        <w:ind w:left="567" w:hanging="567"/>
      </w:pPr>
      <w:r w:rsidRPr="001879E9">
        <w:rPr>
          <w:b/>
          <w:bCs/>
          <w:lang w:val="it-IT"/>
        </w:rPr>
        <w:t>Avtozma</w:t>
      </w:r>
      <w:r w:rsidRPr="001879E9">
        <w:rPr>
          <w:lang w:val="it-IT"/>
        </w:rPr>
        <w:t xml:space="preserve"> </w:t>
      </w:r>
      <w:r w:rsidR="000834D5" w:rsidRPr="00E06327">
        <w:rPr>
          <w:b/>
        </w:rPr>
        <w:t xml:space="preserve">се използва за лечение на деца с пЮИА. </w:t>
      </w:r>
      <w:r w:rsidRPr="00840707">
        <w:t xml:space="preserve">Avtozma </w:t>
      </w:r>
      <w:r w:rsidR="000834D5" w:rsidRPr="00E06327">
        <w:t xml:space="preserve">се използва при деца на възраст 2 години и по-големи с активен </w:t>
      </w:r>
      <w:r w:rsidR="000834D5" w:rsidRPr="00E06327">
        <w:rPr>
          <w:b/>
          <w:i/>
        </w:rPr>
        <w:t xml:space="preserve">полиартикуларен ювенилен идиопатичен артрит </w:t>
      </w:r>
      <w:r w:rsidR="000834D5" w:rsidRPr="00E06327">
        <w:t>(</w:t>
      </w:r>
      <w:r w:rsidR="000834D5" w:rsidRPr="00E06327">
        <w:rPr>
          <w:b/>
          <w:i/>
        </w:rPr>
        <w:t>пЮИА</w:t>
      </w:r>
      <w:r w:rsidR="000834D5" w:rsidRPr="00E06327">
        <w:t xml:space="preserve">), възпалително заболяване, което предизвиква болка и подуване на една или повече стави. </w:t>
      </w:r>
      <w:r w:rsidRPr="00840707">
        <w:t xml:space="preserve">Avtozma </w:t>
      </w:r>
      <w:r w:rsidR="000834D5" w:rsidRPr="00E06327">
        <w:t>се използва за подобряване на симптомите на пЮИА и може да се прилага в комбинация с метотрексат или самостоятелно.</w:t>
      </w:r>
    </w:p>
    <w:p w14:paraId="5B3817B0" w14:textId="77777777" w:rsidR="009769DF" w:rsidRPr="00E06327" w:rsidRDefault="009769DF" w:rsidP="008B4A50">
      <w:pPr>
        <w:pStyle w:val="a3"/>
        <w:widowControl/>
        <w:ind w:left="0"/>
      </w:pPr>
    </w:p>
    <w:p w14:paraId="11F1B393" w14:textId="75B7307A" w:rsidR="009769DF" w:rsidRPr="00E06327" w:rsidRDefault="009A26ED" w:rsidP="00354D2F">
      <w:pPr>
        <w:pStyle w:val="a4"/>
        <w:widowControl/>
        <w:numPr>
          <w:ilvl w:val="1"/>
          <w:numId w:val="10"/>
        </w:numPr>
        <w:ind w:left="567" w:hanging="567"/>
      </w:pPr>
      <w:r w:rsidRPr="001879E9">
        <w:rPr>
          <w:b/>
          <w:bCs/>
          <w:lang w:val="it-IT"/>
        </w:rPr>
        <w:t>Avtozma</w:t>
      </w:r>
      <w:r w:rsidRPr="001879E9">
        <w:rPr>
          <w:lang w:val="it-IT"/>
        </w:rPr>
        <w:t xml:space="preserve"> </w:t>
      </w:r>
      <w:r w:rsidR="000834D5" w:rsidRPr="00E06327">
        <w:rPr>
          <w:b/>
        </w:rPr>
        <w:t xml:space="preserve">се използва за лечение на възрастни и деца на възраст 2 години и по- големи </w:t>
      </w:r>
      <w:r w:rsidR="000834D5" w:rsidRPr="00E06327">
        <w:t xml:space="preserve">с тежък или животозастрашаващ </w:t>
      </w:r>
      <w:r w:rsidR="000834D5" w:rsidRPr="00E06327">
        <w:rPr>
          <w:b/>
        </w:rPr>
        <w:t>синдром на освобождаване на цитокини (CRS)</w:t>
      </w:r>
      <w:r w:rsidR="000834D5" w:rsidRPr="00E06327">
        <w:t>, нежелана реакция при пациенти, лекувани с лекарства, съдържащи Т-клетки с химерен антигенен рецептор (CAR), използвани при лечението на някои видове рак.</w:t>
      </w:r>
    </w:p>
    <w:p w14:paraId="0082D2D1" w14:textId="77777777" w:rsidR="009769DF" w:rsidRPr="00E06327" w:rsidRDefault="009769DF" w:rsidP="008B4A50">
      <w:pPr>
        <w:pStyle w:val="a3"/>
        <w:widowControl/>
        <w:ind w:left="0"/>
      </w:pPr>
    </w:p>
    <w:p w14:paraId="35DE492F" w14:textId="0FCBA3EC" w:rsidR="009769DF" w:rsidRPr="00E06327" w:rsidRDefault="009A26ED" w:rsidP="00354D2F">
      <w:pPr>
        <w:pStyle w:val="a4"/>
        <w:widowControl/>
        <w:numPr>
          <w:ilvl w:val="1"/>
          <w:numId w:val="10"/>
        </w:numPr>
        <w:ind w:left="567" w:hanging="567"/>
      </w:pPr>
      <w:r w:rsidRPr="001879E9">
        <w:rPr>
          <w:b/>
          <w:bCs/>
          <w:lang w:val="it-IT"/>
        </w:rPr>
        <w:t>Avtozma</w:t>
      </w:r>
      <w:r w:rsidRPr="001879E9">
        <w:rPr>
          <w:lang w:val="it-IT"/>
        </w:rPr>
        <w:t xml:space="preserve"> </w:t>
      </w:r>
      <w:r w:rsidR="000834D5" w:rsidRPr="00E06327">
        <w:rPr>
          <w:b/>
        </w:rPr>
        <w:t xml:space="preserve">се използва за лечение на възрастни </w:t>
      </w:r>
      <w:r w:rsidR="000834D5" w:rsidRPr="00E06327">
        <w:t>със заболяване, причинено от коронавирус 2019 (COVID-19), които получават системни кортикостероиди и се нуждаят от допълнителен кислород или механична вентилация.</w:t>
      </w:r>
    </w:p>
    <w:p w14:paraId="2BAA5ED4" w14:textId="77777777" w:rsidR="009769DF" w:rsidRPr="00E06327" w:rsidRDefault="009769DF" w:rsidP="00B40F25">
      <w:pPr>
        <w:pStyle w:val="a3"/>
        <w:widowControl/>
        <w:ind w:left="0"/>
      </w:pPr>
    </w:p>
    <w:p w14:paraId="4204A649" w14:textId="77777777" w:rsidR="009769DF" w:rsidRPr="00E06327" w:rsidRDefault="009769DF" w:rsidP="00B40F25">
      <w:pPr>
        <w:pStyle w:val="a3"/>
        <w:widowControl/>
        <w:ind w:left="0"/>
      </w:pPr>
    </w:p>
    <w:p w14:paraId="476C0BFF" w14:textId="125C41EB" w:rsidR="009769DF" w:rsidRPr="00E06327" w:rsidRDefault="00717E9A" w:rsidP="00B40F25">
      <w:pPr>
        <w:keepNext/>
        <w:widowControl/>
        <w:ind w:left="567" w:hanging="567"/>
        <w:rPr>
          <w:b/>
          <w:bCs/>
          <w:lang w:val="pl-PL"/>
        </w:rPr>
      </w:pPr>
      <w:r w:rsidRPr="00E06327">
        <w:rPr>
          <w:b/>
          <w:bCs/>
          <w:lang w:val="pl-PL"/>
        </w:rPr>
        <w:t>2.</w:t>
      </w:r>
      <w:r w:rsidRPr="00E06327">
        <w:rPr>
          <w:b/>
          <w:bCs/>
          <w:lang w:val="pl-PL"/>
        </w:rPr>
        <w:tab/>
      </w:r>
      <w:r w:rsidR="000834D5" w:rsidRPr="00E06327">
        <w:rPr>
          <w:b/>
          <w:bCs/>
          <w:lang w:val="pl-PL"/>
        </w:rPr>
        <w:t xml:space="preserve">Какво трябва да знаете, преди да Ви се приложи </w:t>
      </w:r>
      <w:r w:rsidR="009A26ED" w:rsidRPr="001879E9">
        <w:rPr>
          <w:b/>
          <w:bCs/>
          <w:lang w:val="it-IT"/>
        </w:rPr>
        <w:t>Avtozma</w:t>
      </w:r>
    </w:p>
    <w:p w14:paraId="1715086F" w14:textId="77777777" w:rsidR="009769DF" w:rsidRPr="00E06327" w:rsidRDefault="009769DF" w:rsidP="00B40F25">
      <w:pPr>
        <w:pStyle w:val="a3"/>
        <w:keepNext/>
        <w:widowControl/>
        <w:ind w:left="0"/>
        <w:rPr>
          <w:b/>
        </w:rPr>
      </w:pPr>
    </w:p>
    <w:p w14:paraId="1CF15927" w14:textId="78599C26" w:rsidR="009769DF" w:rsidRPr="00E06327" w:rsidRDefault="000834D5" w:rsidP="00B40F25">
      <w:pPr>
        <w:keepNext/>
        <w:widowControl/>
        <w:rPr>
          <w:b/>
        </w:rPr>
      </w:pPr>
      <w:r w:rsidRPr="00E06327">
        <w:rPr>
          <w:b/>
        </w:rPr>
        <w:t xml:space="preserve">Не трябва да Ви се прилага </w:t>
      </w:r>
      <w:r w:rsidR="009A26ED" w:rsidRPr="001879E9">
        <w:rPr>
          <w:b/>
          <w:bCs/>
          <w:lang w:val="it-IT"/>
        </w:rPr>
        <w:t>Avtozma</w:t>
      </w:r>
    </w:p>
    <w:p w14:paraId="71F5E3F0" w14:textId="123CDD7C" w:rsidR="009769DF" w:rsidRPr="00E06327" w:rsidRDefault="000834D5" w:rsidP="00354D2F">
      <w:pPr>
        <w:pStyle w:val="a4"/>
        <w:keepNext/>
        <w:widowControl/>
        <w:numPr>
          <w:ilvl w:val="1"/>
          <w:numId w:val="10"/>
        </w:numPr>
        <w:ind w:left="567" w:hanging="567"/>
      </w:pPr>
      <w:r w:rsidRPr="00E06327">
        <w:t xml:space="preserve">ако сте </w:t>
      </w:r>
      <w:r w:rsidRPr="00E06327">
        <w:rPr>
          <w:b/>
        </w:rPr>
        <w:t xml:space="preserve">алергични </w:t>
      </w:r>
      <w:r w:rsidRPr="00E06327">
        <w:t>към тоцилизумаб или към някоя от останалите съставки на това лекарство (изброени в Tочка 6).</w:t>
      </w:r>
      <w:r w:rsidR="00341012">
        <w:t xml:space="preserve"> (Вижте специалните предупреждения в края на тази точка под подзаглавието „Avtozma съдържа полисорбат“)</w:t>
      </w:r>
    </w:p>
    <w:p w14:paraId="013665ED" w14:textId="77777777" w:rsidR="009769DF" w:rsidRPr="00E06327" w:rsidRDefault="000834D5" w:rsidP="00354D2F">
      <w:pPr>
        <w:pStyle w:val="a4"/>
        <w:widowControl/>
        <w:numPr>
          <w:ilvl w:val="1"/>
          <w:numId w:val="10"/>
        </w:numPr>
        <w:ind w:left="567" w:hanging="567"/>
      </w:pPr>
      <w:r w:rsidRPr="00E06327">
        <w:t>ако имате активна, тежка инфекция.</w:t>
      </w:r>
    </w:p>
    <w:p w14:paraId="1EF0F2C4" w14:textId="77777777" w:rsidR="009769DF" w:rsidRPr="00E06327" w:rsidRDefault="000834D5" w:rsidP="00B40F25">
      <w:pPr>
        <w:pStyle w:val="a3"/>
        <w:widowControl/>
        <w:ind w:left="0"/>
      </w:pPr>
      <w:r w:rsidRPr="00E06327">
        <w:t>Ако някое от тези състояния се отнася до Вас, говорете с лекаря или медицинската сестра, които Ви прилагат инфузията.</w:t>
      </w:r>
    </w:p>
    <w:p w14:paraId="1C9E0F7D" w14:textId="77777777" w:rsidR="009769DF" w:rsidRPr="00E06327" w:rsidRDefault="009769DF" w:rsidP="00B40F25">
      <w:pPr>
        <w:pStyle w:val="a3"/>
        <w:widowControl/>
        <w:ind w:left="0"/>
      </w:pPr>
    </w:p>
    <w:p w14:paraId="76C4FBEC" w14:textId="77777777" w:rsidR="009769DF" w:rsidRPr="00E06327" w:rsidRDefault="000834D5" w:rsidP="00B40F25">
      <w:pPr>
        <w:keepNext/>
        <w:widowControl/>
        <w:rPr>
          <w:b/>
          <w:bCs/>
        </w:rPr>
      </w:pPr>
      <w:r w:rsidRPr="00E06327">
        <w:rPr>
          <w:b/>
          <w:bCs/>
        </w:rPr>
        <w:t>Предупреждения и предпазни мерки</w:t>
      </w:r>
    </w:p>
    <w:p w14:paraId="7E017631" w14:textId="20C85E75" w:rsidR="009769DF" w:rsidRPr="00E06327" w:rsidRDefault="000834D5" w:rsidP="00B40F25">
      <w:pPr>
        <w:pStyle w:val="a3"/>
        <w:keepNext/>
        <w:widowControl/>
        <w:ind w:left="0"/>
      </w:pPr>
      <w:r w:rsidRPr="00E06327">
        <w:t xml:space="preserve">Говорете с Вашия лекар или медицинска сестра, преди да Ви се приложи </w:t>
      </w:r>
      <w:r w:rsidR="009A26ED" w:rsidRPr="001879E9">
        <w:rPr>
          <w:lang w:val="it-IT"/>
        </w:rPr>
        <w:t>Avtozma</w:t>
      </w:r>
    </w:p>
    <w:p w14:paraId="19203C26" w14:textId="77777777" w:rsidR="009769DF" w:rsidRPr="00E06327" w:rsidRDefault="009769DF" w:rsidP="00B40F25">
      <w:pPr>
        <w:pStyle w:val="a3"/>
        <w:keepNext/>
        <w:widowControl/>
        <w:ind w:left="0"/>
      </w:pPr>
    </w:p>
    <w:p w14:paraId="04B04B82" w14:textId="6C12E179" w:rsidR="009769DF" w:rsidRPr="00E06327" w:rsidRDefault="000834D5" w:rsidP="00354D2F">
      <w:pPr>
        <w:pStyle w:val="a4"/>
        <w:widowControl/>
        <w:numPr>
          <w:ilvl w:val="1"/>
          <w:numId w:val="10"/>
        </w:numPr>
        <w:ind w:left="567" w:hanging="567"/>
      </w:pPr>
      <w:r w:rsidRPr="00E06327">
        <w:t xml:space="preserve">Ако получите </w:t>
      </w:r>
      <w:r w:rsidRPr="00E06327">
        <w:rPr>
          <w:b/>
        </w:rPr>
        <w:t xml:space="preserve">алергични реакции </w:t>
      </w:r>
      <w:r w:rsidRPr="00E06327">
        <w:t xml:space="preserve">като стягане в гърдите, хрипове, силен световъртеж или замайване, подуване на устните или кожен обрив по време на или след инфузията, тогава </w:t>
      </w:r>
      <w:r w:rsidR="00B8489D" w:rsidRPr="00656B74">
        <w:rPr>
          <w:spacing w:val="1"/>
        </w:rPr>
        <w:t xml:space="preserve">трябва да кажете </w:t>
      </w:r>
      <w:r w:rsidRPr="00E06327">
        <w:rPr>
          <w:b/>
        </w:rPr>
        <w:t xml:space="preserve">незабавно </w:t>
      </w:r>
      <w:r w:rsidR="00B8489D">
        <w:rPr>
          <w:b/>
        </w:rPr>
        <w:t xml:space="preserve">на </w:t>
      </w:r>
      <w:r w:rsidRPr="00E06327">
        <w:rPr>
          <w:b/>
        </w:rPr>
        <w:t>Вашия лекар.</w:t>
      </w:r>
    </w:p>
    <w:p w14:paraId="7A4D7B90" w14:textId="77777777" w:rsidR="009769DF" w:rsidRPr="00E06327" w:rsidRDefault="009769DF" w:rsidP="008B4A50">
      <w:pPr>
        <w:pStyle w:val="a3"/>
        <w:widowControl/>
        <w:ind w:left="0"/>
        <w:rPr>
          <w:b/>
        </w:rPr>
      </w:pPr>
    </w:p>
    <w:p w14:paraId="098A2C24" w14:textId="41DC83B3" w:rsidR="009769DF" w:rsidRPr="004E09EE" w:rsidRDefault="000834D5" w:rsidP="00354D2F">
      <w:pPr>
        <w:pStyle w:val="a4"/>
        <w:widowControl/>
        <w:numPr>
          <w:ilvl w:val="1"/>
          <w:numId w:val="10"/>
        </w:numPr>
        <w:ind w:left="567" w:hanging="567"/>
      </w:pPr>
      <w:r w:rsidRPr="00E06327">
        <w:t xml:space="preserve">Ако имате някакъв вид </w:t>
      </w:r>
      <w:r w:rsidRPr="00E06327">
        <w:rPr>
          <w:b/>
        </w:rPr>
        <w:t>инфекция</w:t>
      </w:r>
      <w:r w:rsidRPr="00E06327">
        <w:t xml:space="preserve">, краткотрайна или продължителна, или ако често имате инфекции. Ако не се чувствате добре, </w:t>
      </w:r>
      <w:r w:rsidRPr="00E06327">
        <w:rPr>
          <w:b/>
        </w:rPr>
        <w:t xml:space="preserve">уведомете веднага Вашия лекар. </w:t>
      </w:r>
      <w:r w:rsidR="009A26ED" w:rsidRPr="001879E9">
        <w:rPr>
          <w:lang w:val="it-IT"/>
        </w:rPr>
        <w:t>Avtozma</w:t>
      </w:r>
      <w:r w:rsidR="00AB6808">
        <w:rPr>
          <w:lang w:val="it-IT"/>
        </w:rPr>
        <w:t xml:space="preserve"> </w:t>
      </w:r>
      <w:r w:rsidRPr="00E06327">
        <w:t>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p>
    <w:p w14:paraId="43E63F2B" w14:textId="77777777" w:rsidR="004E09EE" w:rsidRPr="004E09EE" w:rsidRDefault="004E09EE" w:rsidP="00354D2F">
      <w:pPr>
        <w:widowControl/>
        <w:rPr>
          <w:lang w:val="pl-PL"/>
        </w:rPr>
      </w:pPr>
    </w:p>
    <w:p w14:paraId="14CC190D" w14:textId="43B531A9" w:rsidR="009769DF" w:rsidRPr="004E09EE" w:rsidRDefault="000834D5" w:rsidP="00354D2F">
      <w:pPr>
        <w:pStyle w:val="a4"/>
        <w:widowControl/>
        <w:numPr>
          <w:ilvl w:val="1"/>
          <w:numId w:val="10"/>
        </w:numPr>
        <w:ind w:left="567" w:hanging="567"/>
      </w:pPr>
      <w:r w:rsidRPr="00E06327">
        <w:t xml:space="preserve">Уведомете Вашия лекар ако сте имали </w:t>
      </w:r>
      <w:r w:rsidRPr="00E06327">
        <w:rPr>
          <w:b/>
        </w:rPr>
        <w:t>туберкулоза</w:t>
      </w:r>
      <w:r w:rsidRPr="00E06327">
        <w:t xml:space="preserve">. Вашият лекар ще провери за признаци и симптоми на туберкулоза, преди да започнете лечение с </w:t>
      </w:r>
      <w:r w:rsidR="009A26ED" w:rsidRPr="001879E9">
        <w:rPr>
          <w:lang w:val="it-IT"/>
        </w:rPr>
        <w:t>Avtozma</w:t>
      </w:r>
      <w:r w:rsidRPr="00E06327">
        <w:t>. Ако по време на или след терапия се появят симптоми на туберкулоза (постоянна кашлица, загуба на тегло, апатия, леко повишена температура) или някаква друга инфекция, незабавно кажете на Вашия лекар.</w:t>
      </w:r>
    </w:p>
    <w:p w14:paraId="01E915ED" w14:textId="77777777" w:rsidR="004E09EE" w:rsidRPr="004E09EE" w:rsidRDefault="004E09EE" w:rsidP="00354D2F">
      <w:pPr>
        <w:widowControl/>
        <w:rPr>
          <w:lang w:val="pl-PL"/>
        </w:rPr>
      </w:pPr>
    </w:p>
    <w:p w14:paraId="74E9D57F" w14:textId="77777777" w:rsidR="009769DF" w:rsidRPr="00E06327" w:rsidRDefault="000834D5" w:rsidP="00354D2F">
      <w:pPr>
        <w:pStyle w:val="a4"/>
        <w:widowControl/>
        <w:numPr>
          <w:ilvl w:val="1"/>
          <w:numId w:val="10"/>
        </w:numPr>
        <w:ind w:left="567" w:hanging="567"/>
      </w:pPr>
      <w:r w:rsidRPr="00E06327">
        <w:t xml:space="preserve">Уведомете Вашия лекар ако сте имали </w:t>
      </w:r>
      <w:r w:rsidRPr="00E06327">
        <w:rPr>
          <w:b/>
        </w:rPr>
        <w:t xml:space="preserve">язва на стомашно-чревния тракт </w:t>
      </w:r>
      <w:r w:rsidRPr="00E06327">
        <w:t xml:space="preserve">или </w:t>
      </w:r>
      <w:r w:rsidRPr="00E06327">
        <w:rPr>
          <w:b/>
        </w:rPr>
        <w:t xml:space="preserve">дивертикулит. </w:t>
      </w:r>
      <w:r w:rsidRPr="00E06327">
        <w:t>Симптомите включват коремна болка и необясними промени на обичайната функция на червата с повишена температура.</w:t>
      </w:r>
    </w:p>
    <w:p w14:paraId="49B057CE" w14:textId="77777777" w:rsidR="009769DF" w:rsidRPr="00E06327" w:rsidRDefault="009769DF" w:rsidP="008B4A50">
      <w:pPr>
        <w:pStyle w:val="a3"/>
        <w:widowControl/>
        <w:ind w:left="0"/>
      </w:pPr>
    </w:p>
    <w:p w14:paraId="0D255E9E" w14:textId="193EECC0" w:rsidR="009769DF" w:rsidRPr="00E06327" w:rsidRDefault="000834D5" w:rsidP="00354D2F">
      <w:pPr>
        <w:pStyle w:val="a4"/>
        <w:widowControl/>
        <w:numPr>
          <w:ilvl w:val="1"/>
          <w:numId w:val="10"/>
        </w:numPr>
        <w:ind w:left="567" w:hanging="567"/>
      </w:pPr>
      <w:r w:rsidRPr="00E06327">
        <w:lastRenderedPageBreak/>
        <w:t xml:space="preserve">Уведомете Вашия лекар ако имате </w:t>
      </w:r>
      <w:r w:rsidRPr="00E06327">
        <w:rPr>
          <w:b/>
        </w:rPr>
        <w:t xml:space="preserve">чернодробно заболяване. </w:t>
      </w:r>
      <w:r w:rsidRPr="00E06327">
        <w:t xml:space="preserve">Преди да Ви се приложи </w:t>
      </w:r>
      <w:r w:rsidR="009A26ED" w:rsidRPr="001879E9">
        <w:rPr>
          <w:lang w:val="it-IT"/>
        </w:rPr>
        <w:t>Avtozma</w:t>
      </w:r>
      <w:r w:rsidRPr="00E06327">
        <w:t>, Вашият лекар може да направи изследване на кръвта, за да определи чернодробната Ви функция.</w:t>
      </w:r>
    </w:p>
    <w:p w14:paraId="00A0F3E6" w14:textId="77777777" w:rsidR="00F20623" w:rsidRPr="00E06327" w:rsidRDefault="00F20623" w:rsidP="00354D2F">
      <w:pPr>
        <w:pStyle w:val="a4"/>
        <w:widowControl/>
        <w:ind w:left="0" w:firstLine="0"/>
      </w:pPr>
    </w:p>
    <w:p w14:paraId="6A255CBE" w14:textId="7C46DDA9" w:rsidR="009769DF" w:rsidRPr="00E06327" w:rsidRDefault="000834D5" w:rsidP="00354D2F">
      <w:pPr>
        <w:pStyle w:val="a4"/>
        <w:widowControl/>
        <w:numPr>
          <w:ilvl w:val="1"/>
          <w:numId w:val="10"/>
        </w:numPr>
        <w:ind w:left="567" w:hanging="567"/>
      </w:pPr>
      <w:r w:rsidRPr="00E06327">
        <w:t xml:space="preserve">Уведомете Вашия лекар, </w:t>
      </w:r>
      <w:r w:rsidRPr="00E06327">
        <w:rPr>
          <w:b/>
        </w:rPr>
        <w:t xml:space="preserve">ако някой пациент наскоро е бил ваксиниран </w:t>
      </w:r>
      <w:r w:rsidRPr="00E06327">
        <w:t xml:space="preserve">(възрастен или дете), или се планира ваксинация. При всички пациенти, особено при децата, трябва да бъдат направени всички имунизации преди започване на лечение с </w:t>
      </w:r>
      <w:r w:rsidR="009A26ED" w:rsidRPr="001879E9">
        <w:rPr>
          <w:lang w:val="it-IT"/>
        </w:rPr>
        <w:t>Avtozma</w:t>
      </w:r>
      <w:r w:rsidR="00AB6808">
        <w:rPr>
          <w:lang w:val="it-IT"/>
        </w:rPr>
        <w:t xml:space="preserve"> </w:t>
      </w:r>
      <w:r w:rsidRPr="00E06327">
        <w:t xml:space="preserve">освен ако не се налага спешно започване на терапия. Някои видове ваксини не трябва да се правят, докато получавате </w:t>
      </w:r>
      <w:r w:rsidR="009A26ED" w:rsidRPr="001879E9">
        <w:rPr>
          <w:lang w:val="it-IT"/>
        </w:rPr>
        <w:t>Avtozma</w:t>
      </w:r>
      <w:r w:rsidRPr="00E06327">
        <w:t>.</w:t>
      </w:r>
    </w:p>
    <w:p w14:paraId="3663C3A9" w14:textId="77777777" w:rsidR="009769DF" w:rsidRPr="00E06327" w:rsidRDefault="009769DF" w:rsidP="008B4A50">
      <w:pPr>
        <w:pStyle w:val="a3"/>
        <w:widowControl/>
        <w:ind w:left="0"/>
      </w:pPr>
    </w:p>
    <w:p w14:paraId="2C55EDAF" w14:textId="45B29A46" w:rsidR="009769DF" w:rsidRPr="004E09EE" w:rsidRDefault="000834D5" w:rsidP="00354D2F">
      <w:pPr>
        <w:pStyle w:val="a4"/>
        <w:widowControl/>
        <w:numPr>
          <w:ilvl w:val="1"/>
          <w:numId w:val="10"/>
        </w:numPr>
        <w:ind w:left="567" w:hanging="567"/>
      </w:pPr>
      <w:r w:rsidRPr="00E06327">
        <w:t xml:space="preserve">Уведомете Вашия лекар ако имате </w:t>
      </w:r>
      <w:r w:rsidRPr="00E06327">
        <w:rPr>
          <w:b/>
        </w:rPr>
        <w:t xml:space="preserve">рак. </w:t>
      </w:r>
      <w:r w:rsidRPr="00E06327">
        <w:t xml:space="preserve">Вашият лекар трябва да реши дали въпреки това може да Ви се дава </w:t>
      </w:r>
      <w:r w:rsidR="009564C6" w:rsidRPr="001879E9">
        <w:rPr>
          <w:lang w:val="it-IT"/>
        </w:rPr>
        <w:t>Avtozma</w:t>
      </w:r>
      <w:r w:rsidRPr="00E06327">
        <w:t>.</w:t>
      </w:r>
    </w:p>
    <w:p w14:paraId="0A266C48" w14:textId="77777777" w:rsidR="004E09EE" w:rsidRPr="004E09EE" w:rsidRDefault="004E09EE" w:rsidP="00354D2F">
      <w:pPr>
        <w:widowControl/>
        <w:rPr>
          <w:lang w:val="pl-PL"/>
        </w:rPr>
      </w:pPr>
    </w:p>
    <w:p w14:paraId="778C0A65" w14:textId="6FD54F43" w:rsidR="009769DF" w:rsidRPr="004E09EE" w:rsidRDefault="000834D5" w:rsidP="00354D2F">
      <w:pPr>
        <w:pStyle w:val="a4"/>
        <w:widowControl/>
        <w:numPr>
          <w:ilvl w:val="1"/>
          <w:numId w:val="10"/>
        </w:numPr>
        <w:ind w:left="567" w:hanging="567"/>
      </w:pPr>
      <w:r w:rsidRPr="00E06327">
        <w:t xml:space="preserve">Уведомете Вашия лекар ако имате </w:t>
      </w:r>
      <w:r w:rsidRPr="00E06327">
        <w:rPr>
          <w:b/>
        </w:rPr>
        <w:t>рискови фактори за сърдечно-съдово заболяване</w:t>
      </w:r>
      <w:r w:rsidRPr="00E06327">
        <w:t xml:space="preserve">, например повишено кръвно налягане и повишени нива на холестерола. Тези фактори трябва да се проследяват, докато получавате </w:t>
      </w:r>
      <w:r w:rsidR="009A26ED" w:rsidRPr="001879E9">
        <w:rPr>
          <w:lang w:val="it-IT"/>
        </w:rPr>
        <w:t>Avtozma</w:t>
      </w:r>
      <w:r w:rsidRPr="00E06327">
        <w:t>.</w:t>
      </w:r>
    </w:p>
    <w:p w14:paraId="24C37AEA" w14:textId="77777777" w:rsidR="004E09EE" w:rsidRPr="004E09EE" w:rsidRDefault="004E09EE" w:rsidP="00354D2F">
      <w:pPr>
        <w:widowControl/>
        <w:rPr>
          <w:lang w:val="pl-PL"/>
        </w:rPr>
      </w:pPr>
    </w:p>
    <w:p w14:paraId="5277AAE5" w14:textId="77777777" w:rsidR="009769DF" w:rsidRPr="00E06327" w:rsidRDefault="000834D5" w:rsidP="00354D2F">
      <w:pPr>
        <w:pStyle w:val="a4"/>
        <w:keepNext/>
        <w:widowControl/>
        <w:numPr>
          <w:ilvl w:val="1"/>
          <w:numId w:val="10"/>
        </w:numPr>
        <w:ind w:left="567" w:hanging="567"/>
      </w:pPr>
      <w:r w:rsidRPr="00E06327">
        <w:t xml:space="preserve">Ако имате </w:t>
      </w:r>
      <w:r w:rsidRPr="00E06327">
        <w:rPr>
          <w:b/>
        </w:rPr>
        <w:t xml:space="preserve">проблеми с функционирането на бъбреците </w:t>
      </w:r>
      <w:r w:rsidRPr="00E06327">
        <w:t>в умерена до тежка степен, ще бъдете под наблюдението на Вашия лекар.</w:t>
      </w:r>
    </w:p>
    <w:p w14:paraId="53E3E3BD" w14:textId="77777777" w:rsidR="009769DF" w:rsidRPr="00E06327" w:rsidRDefault="009769DF" w:rsidP="00B40F25">
      <w:pPr>
        <w:pStyle w:val="a3"/>
        <w:keepNext/>
        <w:widowControl/>
        <w:ind w:left="567" w:hanging="567"/>
      </w:pPr>
    </w:p>
    <w:p w14:paraId="68A4AD9D" w14:textId="77777777" w:rsidR="009769DF" w:rsidRPr="004E09EE" w:rsidRDefault="000834D5" w:rsidP="00B40F25">
      <w:pPr>
        <w:pStyle w:val="a4"/>
        <w:widowControl/>
        <w:numPr>
          <w:ilvl w:val="0"/>
          <w:numId w:val="28"/>
        </w:numPr>
        <w:ind w:left="567" w:hanging="567"/>
        <w:rPr>
          <w:b/>
          <w:bCs/>
        </w:rPr>
      </w:pPr>
      <w:r w:rsidRPr="00E06327">
        <w:rPr>
          <w:b/>
          <w:bCs/>
        </w:rPr>
        <w:t>ако имате постоянно главоболие.</w:t>
      </w:r>
    </w:p>
    <w:p w14:paraId="5BF4301F" w14:textId="77777777" w:rsidR="004E09EE" w:rsidRPr="004E09EE" w:rsidRDefault="004E09EE" w:rsidP="00B40F25">
      <w:pPr>
        <w:widowControl/>
        <w:rPr>
          <w:b/>
          <w:bCs/>
          <w:lang w:val="pl-PL"/>
        </w:rPr>
      </w:pPr>
    </w:p>
    <w:p w14:paraId="10A545B7" w14:textId="654EA364" w:rsidR="009769DF" w:rsidRPr="00E06327" w:rsidRDefault="000834D5" w:rsidP="00B40F25">
      <w:pPr>
        <w:pStyle w:val="a3"/>
        <w:widowControl/>
        <w:ind w:left="0"/>
      </w:pPr>
      <w:r w:rsidRPr="00E06327">
        <w:t xml:space="preserve">Вашият лекар ще направи изследвания на кръвта Ви, преди да Ви се приложи </w:t>
      </w:r>
      <w:r w:rsidR="009A26ED" w:rsidRPr="001879E9">
        <w:rPr>
          <w:lang w:val="it-IT"/>
        </w:rPr>
        <w:t>Avtozma</w:t>
      </w:r>
      <w:r w:rsidR="00AB6808">
        <w:rPr>
          <w:lang w:val="it-IT"/>
        </w:rPr>
        <w:t xml:space="preserve"> </w:t>
      </w:r>
      <w:r w:rsidRPr="00E06327">
        <w:t>и по време на Вашето лечение, за да определи дали имате нисък брой на белите кръвни клетки, нисък брой на тромбоцитите или високи нива на чернодробните ензими.</w:t>
      </w:r>
    </w:p>
    <w:p w14:paraId="2F70439D" w14:textId="77777777" w:rsidR="009769DF" w:rsidRPr="00E06327" w:rsidRDefault="009769DF" w:rsidP="00B40F25">
      <w:pPr>
        <w:pStyle w:val="a3"/>
        <w:widowControl/>
        <w:ind w:left="0"/>
      </w:pPr>
    </w:p>
    <w:p w14:paraId="00DEB87A" w14:textId="77777777" w:rsidR="009769DF" w:rsidRPr="00E06327" w:rsidRDefault="000834D5" w:rsidP="00B40F25">
      <w:pPr>
        <w:keepNext/>
        <w:widowControl/>
        <w:rPr>
          <w:b/>
          <w:bCs/>
        </w:rPr>
      </w:pPr>
      <w:r w:rsidRPr="00E06327">
        <w:rPr>
          <w:b/>
          <w:bCs/>
        </w:rPr>
        <w:t>Деца и юноши</w:t>
      </w:r>
    </w:p>
    <w:p w14:paraId="7B57DD02" w14:textId="14DF1C75" w:rsidR="009769DF" w:rsidRPr="00E06327" w:rsidRDefault="009A26ED" w:rsidP="00B40F25">
      <w:pPr>
        <w:pStyle w:val="a3"/>
        <w:keepNext/>
        <w:widowControl/>
        <w:ind w:left="0"/>
      </w:pPr>
      <w:r w:rsidRPr="001879E9">
        <w:rPr>
          <w:lang w:val="it-IT"/>
        </w:rPr>
        <w:t>Avtozma</w:t>
      </w:r>
      <w:r w:rsidR="00AB6808">
        <w:rPr>
          <w:lang w:val="it-IT"/>
        </w:rPr>
        <w:t xml:space="preserve"> </w:t>
      </w:r>
      <w:r w:rsidR="000834D5" w:rsidRPr="00E06327">
        <w:t>не се препоръчва за употреба при деца на възраст под 2 години.</w:t>
      </w:r>
    </w:p>
    <w:p w14:paraId="74C69ADF" w14:textId="77777777" w:rsidR="009769DF" w:rsidRPr="00E06327" w:rsidRDefault="009769DF" w:rsidP="00B40F25">
      <w:pPr>
        <w:pStyle w:val="a3"/>
        <w:keepNext/>
        <w:widowControl/>
        <w:ind w:left="0"/>
      </w:pPr>
    </w:p>
    <w:p w14:paraId="02306037" w14:textId="4E5361E9" w:rsidR="009769DF" w:rsidRPr="00E06327" w:rsidRDefault="000834D5" w:rsidP="00B40F25">
      <w:pPr>
        <w:pStyle w:val="a3"/>
        <w:widowControl/>
        <w:ind w:left="0"/>
      </w:pPr>
      <w:r w:rsidRPr="00E06327">
        <w:t xml:space="preserve">Уведомете Вашия лекар, ако детето има анамнеза за </w:t>
      </w:r>
      <w:r w:rsidRPr="00E06327">
        <w:rPr>
          <w:b/>
          <w:i/>
        </w:rPr>
        <w:t xml:space="preserve">синдром на активиране на макрофагите </w:t>
      </w:r>
      <w:r w:rsidRPr="00E06327">
        <w:t xml:space="preserve">(активиране и неконтролирано увеличаване на броя на специфични кръвни клетки). Вашият лекар ще реши дали въпреки това може да му се приложи </w:t>
      </w:r>
      <w:r w:rsidR="009A26ED" w:rsidRPr="001879E9">
        <w:rPr>
          <w:lang w:val="it-IT"/>
        </w:rPr>
        <w:t>Avtozma</w:t>
      </w:r>
      <w:r w:rsidRPr="00E06327">
        <w:t>.</w:t>
      </w:r>
    </w:p>
    <w:p w14:paraId="14E7D38F" w14:textId="77777777" w:rsidR="009769DF" w:rsidRPr="00E06327" w:rsidRDefault="009769DF" w:rsidP="00B40F25">
      <w:pPr>
        <w:pStyle w:val="a3"/>
        <w:widowControl/>
        <w:ind w:left="0"/>
      </w:pPr>
    </w:p>
    <w:p w14:paraId="1CABC38F" w14:textId="6FE00454" w:rsidR="009769DF" w:rsidRPr="00E06327" w:rsidRDefault="000834D5" w:rsidP="00B40F25">
      <w:pPr>
        <w:keepNext/>
        <w:widowControl/>
        <w:rPr>
          <w:b/>
          <w:bCs/>
        </w:rPr>
      </w:pPr>
      <w:r w:rsidRPr="00E06327">
        <w:rPr>
          <w:b/>
          <w:bCs/>
        </w:rPr>
        <w:t xml:space="preserve">Други лекарства и </w:t>
      </w:r>
      <w:r w:rsidR="009A26ED" w:rsidRPr="001879E9">
        <w:rPr>
          <w:b/>
          <w:bCs/>
          <w:lang w:val="it-IT"/>
        </w:rPr>
        <w:t>Avtozma</w:t>
      </w:r>
    </w:p>
    <w:p w14:paraId="047A0EAF" w14:textId="202E6EBE" w:rsidR="009769DF" w:rsidRDefault="000834D5" w:rsidP="00B40F25">
      <w:pPr>
        <w:pStyle w:val="a3"/>
        <w:keepNext/>
        <w:widowControl/>
        <w:ind w:left="0"/>
        <w:rPr>
          <w:lang w:val="pl-PL"/>
        </w:rPr>
      </w:pPr>
      <w:r w:rsidRPr="00E06327">
        <w:t xml:space="preserve">Информирайте Вашия лекар, ако приемате други лекарства (или Вашето дете приема, ако е пациент), или наскоро сте приемали такива. Това включва и лекарства, отпускани без рецепта. </w:t>
      </w:r>
      <w:r w:rsidR="009A26ED" w:rsidRPr="001879E9">
        <w:rPr>
          <w:lang w:val="it-IT"/>
        </w:rPr>
        <w:t>Avtozma</w:t>
      </w:r>
      <w:r w:rsidRPr="00E06327">
        <w:t xml:space="preserve"> може да повлияе действието на някои лекарства и тяхната доза може да е необходимо да се коригира. </w:t>
      </w:r>
      <w:r w:rsidRPr="00E06327">
        <w:rPr>
          <w:b/>
        </w:rPr>
        <w:t xml:space="preserve">Кажете на Вашия лекар, </w:t>
      </w:r>
      <w:r w:rsidRPr="00E06327">
        <w:t>ако използвате лекарства, които съдържат някое от следните активни вещества:</w:t>
      </w:r>
    </w:p>
    <w:p w14:paraId="5399915D" w14:textId="77777777" w:rsidR="004E09EE" w:rsidRPr="004E09EE" w:rsidRDefault="004E09EE" w:rsidP="00B40F25">
      <w:pPr>
        <w:pStyle w:val="a3"/>
        <w:keepNext/>
        <w:widowControl/>
        <w:ind w:left="0"/>
        <w:rPr>
          <w:lang w:val="pl-PL"/>
        </w:rPr>
      </w:pPr>
    </w:p>
    <w:p w14:paraId="5991F8DC" w14:textId="77777777" w:rsidR="009769DF" w:rsidRPr="00E06327" w:rsidRDefault="000834D5" w:rsidP="00354D2F">
      <w:pPr>
        <w:pStyle w:val="a4"/>
        <w:keepNext/>
        <w:widowControl/>
        <w:numPr>
          <w:ilvl w:val="1"/>
          <w:numId w:val="10"/>
        </w:numPr>
        <w:ind w:left="567" w:hanging="567"/>
      </w:pPr>
      <w:r w:rsidRPr="00E06327">
        <w:t>метилпреднизолон, дексаметазон, използвани за намаляване на възпаление</w:t>
      </w:r>
    </w:p>
    <w:p w14:paraId="5004ECFB" w14:textId="77777777" w:rsidR="009769DF" w:rsidRPr="00E06327" w:rsidRDefault="000834D5" w:rsidP="00354D2F">
      <w:pPr>
        <w:pStyle w:val="a4"/>
        <w:widowControl/>
        <w:numPr>
          <w:ilvl w:val="1"/>
          <w:numId w:val="10"/>
        </w:numPr>
        <w:ind w:left="567" w:hanging="567"/>
      </w:pPr>
      <w:r w:rsidRPr="00E06327">
        <w:t xml:space="preserve">симвастатин или аторвастатин, използвани за понижаване </w:t>
      </w:r>
      <w:r w:rsidRPr="00E06327">
        <w:rPr>
          <w:b/>
        </w:rPr>
        <w:t>нивата на холестерола</w:t>
      </w:r>
    </w:p>
    <w:p w14:paraId="680449F3" w14:textId="77777777" w:rsidR="009769DF" w:rsidRPr="00E06327" w:rsidRDefault="000834D5" w:rsidP="00354D2F">
      <w:pPr>
        <w:pStyle w:val="a4"/>
        <w:widowControl/>
        <w:numPr>
          <w:ilvl w:val="1"/>
          <w:numId w:val="10"/>
        </w:numPr>
        <w:ind w:left="567" w:hanging="567"/>
      </w:pPr>
      <w:r w:rsidRPr="00E06327">
        <w:t xml:space="preserve">калциеви антагонисти (напр. амлодипин), използвани за лечение на </w:t>
      </w:r>
      <w:r w:rsidRPr="00E06327">
        <w:rPr>
          <w:b/>
        </w:rPr>
        <w:t>повишено кръвно налягане</w:t>
      </w:r>
    </w:p>
    <w:p w14:paraId="0795D748" w14:textId="77777777" w:rsidR="009769DF" w:rsidRPr="00E06327" w:rsidRDefault="000834D5" w:rsidP="00354D2F">
      <w:pPr>
        <w:pStyle w:val="a4"/>
        <w:widowControl/>
        <w:numPr>
          <w:ilvl w:val="1"/>
          <w:numId w:val="10"/>
        </w:numPr>
        <w:ind w:left="567" w:hanging="567"/>
      </w:pPr>
      <w:r w:rsidRPr="00E06327">
        <w:t xml:space="preserve">теофилин, използван за лечение на </w:t>
      </w:r>
      <w:r w:rsidRPr="00E06327">
        <w:rPr>
          <w:b/>
        </w:rPr>
        <w:t>астма</w:t>
      </w:r>
    </w:p>
    <w:p w14:paraId="1A709D21" w14:textId="77777777" w:rsidR="009769DF" w:rsidRPr="00E06327" w:rsidRDefault="000834D5" w:rsidP="00354D2F">
      <w:pPr>
        <w:pStyle w:val="a4"/>
        <w:widowControl/>
        <w:numPr>
          <w:ilvl w:val="1"/>
          <w:numId w:val="10"/>
        </w:numPr>
        <w:ind w:left="567" w:hanging="567"/>
      </w:pPr>
      <w:r w:rsidRPr="00E06327">
        <w:t xml:space="preserve">варфарин или фенпрокумон, използван за </w:t>
      </w:r>
      <w:r w:rsidRPr="00E06327">
        <w:rPr>
          <w:b/>
        </w:rPr>
        <w:t>разреждане на кръвта</w:t>
      </w:r>
    </w:p>
    <w:p w14:paraId="6D48C8C3" w14:textId="77777777" w:rsidR="009769DF" w:rsidRPr="00E06327" w:rsidRDefault="000834D5" w:rsidP="00354D2F">
      <w:pPr>
        <w:pStyle w:val="a4"/>
        <w:widowControl/>
        <w:numPr>
          <w:ilvl w:val="1"/>
          <w:numId w:val="10"/>
        </w:numPr>
        <w:ind w:left="567" w:hanging="567"/>
      </w:pPr>
      <w:r w:rsidRPr="00E06327">
        <w:t xml:space="preserve">фенитоин, използван за лечение на </w:t>
      </w:r>
      <w:r w:rsidRPr="00E06327">
        <w:rPr>
          <w:b/>
        </w:rPr>
        <w:t>гърчове</w:t>
      </w:r>
    </w:p>
    <w:p w14:paraId="1C4ACF83" w14:textId="77777777" w:rsidR="009769DF" w:rsidRPr="00E06327" w:rsidRDefault="000834D5" w:rsidP="00354D2F">
      <w:pPr>
        <w:pStyle w:val="a4"/>
        <w:keepNext/>
        <w:widowControl/>
        <w:numPr>
          <w:ilvl w:val="1"/>
          <w:numId w:val="10"/>
        </w:numPr>
        <w:ind w:left="567" w:hanging="567"/>
      </w:pPr>
      <w:r w:rsidRPr="00E06327">
        <w:t xml:space="preserve">циклоспорин, използван за </w:t>
      </w:r>
      <w:r w:rsidRPr="00E06327">
        <w:rPr>
          <w:b/>
        </w:rPr>
        <w:t xml:space="preserve">потискане на имунната Ви система </w:t>
      </w:r>
      <w:r w:rsidRPr="00E06327">
        <w:t>по време на органна трансплантация</w:t>
      </w:r>
    </w:p>
    <w:p w14:paraId="7D079300" w14:textId="77777777" w:rsidR="009769DF" w:rsidRPr="00E06327" w:rsidRDefault="000834D5" w:rsidP="00354D2F">
      <w:pPr>
        <w:pStyle w:val="a4"/>
        <w:widowControl/>
        <w:numPr>
          <w:ilvl w:val="1"/>
          <w:numId w:val="10"/>
        </w:numPr>
        <w:ind w:left="567" w:hanging="567"/>
      </w:pPr>
      <w:r w:rsidRPr="00E06327">
        <w:t xml:space="preserve">бензодиазепини (напр. темазепам), използван за </w:t>
      </w:r>
      <w:r w:rsidRPr="00E06327">
        <w:rPr>
          <w:b/>
        </w:rPr>
        <w:t>облекчаване на тревожност.</w:t>
      </w:r>
    </w:p>
    <w:p w14:paraId="63215E51" w14:textId="77777777" w:rsidR="004E09EE" w:rsidRDefault="004E09EE" w:rsidP="00B40F25">
      <w:pPr>
        <w:pStyle w:val="a3"/>
        <w:widowControl/>
        <w:ind w:left="0"/>
        <w:rPr>
          <w:lang w:val="pl-PL"/>
        </w:rPr>
      </w:pPr>
    </w:p>
    <w:p w14:paraId="269F72F8" w14:textId="305B3B74" w:rsidR="009769DF" w:rsidRPr="00E06327" w:rsidRDefault="000834D5" w:rsidP="00B40F25">
      <w:pPr>
        <w:pStyle w:val="a3"/>
        <w:widowControl/>
        <w:ind w:left="0"/>
      </w:pPr>
      <w:r w:rsidRPr="00E06327">
        <w:t xml:space="preserve">Поради липса на клиничен опит не се препоръчва употребата на </w:t>
      </w:r>
      <w:r w:rsidR="009A26ED">
        <w:t>тоцилизумаб</w:t>
      </w:r>
      <w:r w:rsidR="009A26ED" w:rsidRPr="00E06327">
        <w:t xml:space="preserve"> </w:t>
      </w:r>
      <w:r w:rsidRPr="00E06327">
        <w:t>с други биологични лекарства за лечение на РА, сЮИА или пЮИА.</w:t>
      </w:r>
    </w:p>
    <w:p w14:paraId="4E0A5342" w14:textId="77777777" w:rsidR="009769DF" w:rsidRPr="00E06327" w:rsidRDefault="009769DF" w:rsidP="00B40F25">
      <w:pPr>
        <w:pStyle w:val="a3"/>
        <w:widowControl/>
        <w:ind w:left="0"/>
      </w:pPr>
    </w:p>
    <w:p w14:paraId="7D28E988" w14:textId="77777777" w:rsidR="009769DF" w:rsidRPr="00E06327" w:rsidRDefault="000834D5" w:rsidP="00B40F25">
      <w:pPr>
        <w:keepNext/>
        <w:widowControl/>
        <w:rPr>
          <w:b/>
          <w:bCs/>
        </w:rPr>
      </w:pPr>
      <w:r w:rsidRPr="00E06327">
        <w:rPr>
          <w:b/>
          <w:bCs/>
        </w:rPr>
        <w:lastRenderedPageBreak/>
        <w:t>Бременност, кърмене и фертилитет</w:t>
      </w:r>
    </w:p>
    <w:p w14:paraId="25940F74" w14:textId="37048F1B" w:rsidR="009769DF" w:rsidRPr="00E06327" w:rsidRDefault="009A26ED" w:rsidP="00B40F25">
      <w:pPr>
        <w:widowControl/>
      </w:pPr>
      <w:r w:rsidRPr="001879E9">
        <w:rPr>
          <w:b/>
          <w:bCs/>
          <w:lang w:val="it-IT"/>
        </w:rPr>
        <w:t>Avtozma</w:t>
      </w:r>
      <w:r w:rsidRPr="001879E9">
        <w:rPr>
          <w:lang w:val="it-IT"/>
        </w:rPr>
        <w:t xml:space="preserve"> </w:t>
      </w:r>
      <w:r w:rsidR="000834D5" w:rsidRPr="00E06327">
        <w:rPr>
          <w:b/>
        </w:rPr>
        <w:t xml:space="preserve">не трябва да се използва по време на бременност, </w:t>
      </w:r>
      <w:r w:rsidR="000834D5" w:rsidRPr="00E06327">
        <w:t>освен в случай на категорична необходимост. Уведомете Вашия лекар, ако сте бременна, смятате, че може да сте бременна или планирате бременност.</w:t>
      </w:r>
    </w:p>
    <w:p w14:paraId="1C18DA68" w14:textId="77777777" w:rsidR="00F20623" w:rsidRPr="00E06327" w:rsidRDefault="00F20623" w:rsidP="00B40F25">
      <w:pPr>
        <w:widowControl/>
        <w:rPr>
          <w:b/>
          <w:lang w:val="pl-PL"/>
        </w:rPr>
      </w:pPr>
    </w:p>
    <w:p w14:paraId="6D429E76" w14:textId="42C4B434" w:rsidR="009769DF" w:rsidRPr="00E06327" w:rsidRDefault="000834D5" w:rsidP="00B40F25">
      <w:pPr>
        <w:widowControl/>
      </w:pPr>
      <w:r w:rsidRPr="00E06327">
        <w:rPr>
          <w:b/>
        </w:rPr>
        <w:t xml:space="preserve">Жени с детероден потенциал </w:t>
      </w:r>
      <w:r w:rsidRPr="00E06327">
        <w:t>трябва да използват ефективна контрацепция по време на и до</w:t>
      </w:r>
      <w:r w:rsidR="004E09EE">
        <w:rPr>
          <w:lang w:val="pl-PL"/>
        </w:rPr>
        <w:t xml:space="preserve"> </w:t>
      </w:r>
      <w:r w:rsidRPr="00E06327">
        <w:t>3 месеца след лечението.</w:t>
      </w:r>
    </w:p>
    <w:p w14:paraId="2FC60DE1" w14:textId="77777777" w:rsidR="009769DF" w:rsidRPr="00E06327" w:rsidRDefault="009769DF" w:rsidP="00B40F25">
      <w:pPr>
        <w:pStyle w:val="a3"/>
        <w:widowControl/>
        <w:ind w:left="0"/>
      </w:pPr>
    </w:p>
    <w:p w14:paraId="5C0F31B3" w14:textId="34AD3B9F" w:rsidR="009769DF" w:rsidRDefault="000834D5" w:rsidP="00B40F25">
      <w:pPr>
        <w:widowControl/>
        <w:rPr>
          <w:lang w:val="pl-PL"/>
        </w:rPr>
      </w:pPr>
      <w:r w:rsidRPr="00E06327">
        <w:rPr>
          <w:b/>
        </w:rPr>
        <w:t xml:space="preserve">Ако трябва да Ви се приложи </w:t>
      </w:r>
      <w:r w:rsidR="009A26ED" w:rsidRPr="001879E9">
        <w:rPr>
          <w:b/>
          <w:bCs/>
          <w:lang w:val="it-IT"/>
        </w:rPr>
        <w:t>Avtozma</w:t>
      </w:r>
      <w:r w:rsidRPr="00E06327">
        <w:rPr>
          <w:b/>
        </w:rPr>
        <w:t xml:space="preserve">, спрете кърменето </w:t>
      </w:r>
      <w:r w:rsidRPr="00E06327">
        <w:t xml:space="preserve">и се посъветвайте с Вашия лекар. Изчакайте най-малко 3 месеца от последното Ви лечение, преди да започнете да кърмите. Не е известно дали </w:t>
      </w:r>
      <w:r w:rsidR="009A26ED" w:rsidRPr="001879E9">
        <w:rPr>
          <w:lang w:val="it-IT"/>
        </w:rPr>
        <w:t xml:space="preserve">Avtozma </w:t>
      </w:r>
      <w:r w:rsidRPr="00E06327">
        <w:t>преминава в кърмата.</w:t>
      </w:r>
    </w:p>
    <w:p w14:paraId="718F9409" w14:textId="77777777" w:rsidR="004E09EE" w:rsidRPr="004E09EE" w:rsidRDefault="004E09EE" w:rsidP="00B40F25">
      <w:pPr>
        <w:widowControl/>
        <w:rPr>
          <w:lang w:val="pl-PL"/>
        </w:rPr>
      </w:pPr>
    </w:p>
    <w:p w14:paraId="4DF28C60" w14:textId="77777777" w:rsidR="009769DF" w:rsidRPr="00E06327" w:rsidRDefault="000834D5" w:rsidP="00B40F25">
      <w:pPr>
        <w:pStyle w:val="a3"/>
        <w:widowControl/>
        <w:ind w:left="0"/>
      </w:pPr>
      <w:r w:rsidRPr="00E06327">
        <w:t>Наличните до момента данни не показват някакъв ефект върху фертилитета от това лечение.</w:t>
      </w:r>
    </w:p>
    <w:p w14:paraId="6D000B60" w14:textId="77777777" w:rsidR="009769DF" w:rsidRPr="00E06327" w:rsidRDefault="009769DF" w:rsidP="00B40F25">
      <w:pPr>
        <w:pStyle w:val="a3"/>
        <w:widowControl/>
        <w:ind w:left="0"/>
      </w:pPr>
    </w:p>
    <w:p w14:paraId="35C14D2C" w14:textId="77777777" w:rsidR="009769DF" w:rsidRPr="00E06327" w:rsidRDefault="000834D5" w:rsidP="00B40F25">
      <w:pPr>
        <w:keepNext/>
        <w:widowControl/>
        <w:rPr>
          <w:b/>
          <w:bCs/>
        </w:rPr>
      </w:pPr>
      <w:r w:rsidRPr="00E06327">
        <w:rPr>
          <w:b/>
          <w:bCs/>
        </w:rPr>
        <w:t>Шофиране и работа с машини</w:t>
      </w:r>
    </w:p>
    <w:p w14:paraId="53BA6F05" w14:textId="77777777" w:rsidR="009769DF" w:rsidRPr="00E06327" w:rsidRDefault="000834D5" w:rsidP="00B40F25">
      <w:pPr>
        <w:pStyle w:val="a3"/>
        <w:widowControl/>
        <w:ind w:left="0"/>
      </w:pPr>
      <w:r w:rsidRPr="00E06327">
        <w:t xml:space="preserve">Това лекарство може да предизвика замайване. Ако се почувствате замаяни, не трябва да </w:t>
      </w:r>
      <w:r w:rsidRPr="007D7F08">
        <w:t>шофирате или</w:t>
      </w:r>
      <w:r w:rsidRPr="00E06327">
        <w:t xml:space="preserve"> да работите с машини.</w:t>
      </w:r>
    </w:p>
    <w:p w14:paraId="3241EB15" w14:textId="77777777" w:rsidR="009769DF" w:rsidRPr="00E06327" w:rsidRDefault="009769DF" w:rsidP="00B40F25">
      <w:pPr>
        <w:pStyle w:val="a3"/>
        <w:widowControl/>
        <w:ind w:left="0"/>
      </w:pPr>
    </w:p>
    <w:p w14:paraId="25E45D6C" w14:textId="2F15ED5A" w:rsidR="009769DF" w:rsidRPr="00E06327" w:rsidRDefault="009A26ED" w:rsidP="00B40F25">
      <w:pPr>
        <w:keepNext/>
        <w:widowControl/>
        <w:rPr>
          <w:b/>
          <w:bCs/>
        </w:rPr>
      </w:pPr>
      <w:r w:rsidRPr="001879E9">
        <w:rPr>
          <w:b/>
          <w:bCs/>
        </w:rPr>
        <w:t>Avtozma</w:t>
      </w:r>
      <w:r w:rsidRPr="00E06327" w:rsidDel="009A26ED">
        <w:rPr>
          <w:b/>
          <w:bCs/>
        </w:rPr>
        <w:t xml:space="preserve"> </w:t>
      </w:r>
      <w:r w:rsidR="000834D5" w:rsidRPr="00E06327">
        <w:rPr>
          <w:b/>
          <w:bCs/>
        </w:rPr>
        <w:t xml:space="preserve">съдържа </w:t>
      </w:r>
      <w:r>
        <w:rPr>
          <w:b/>
          <w:bCs/>
        </w:rPr>
        <w:t>полисорбат</w:t>
      </w:r>
    </w:p>
    <w:p w14:paraId="44E0B514" w14:textId="5476512B" w:rsidR="009769DF" w:rsidRPr="00E06327" w:rsidRDefault="009A26ED" w:rsidP="009A26ED">
      <w:pPr>
        <w:pStyle w:val="a3"/>
        <w:widowControl/>
        <w:ind w:left="0"/>
      </w:pPr>
      <w:r>
        <w:t xml:space="preserve">Това лекарство </w:t>
      </w:r>
      <w:r w:rsidRPr="007D7F08">
        <w:t>съдържа 0,5 mg полисорбат</w:t>
      </w:r>
      <w:r w:rsidR="00AB6808" w:rsidRPr="007D7F08">
        <w:rPr>
          <w:lang w:val="en-US"/>
        </w:rPr>
        <w:t> </w:t>
      </w:r>
      <w:r w:rsidRPr="007D7F08">
        <w:t xml:space="preserve">80 във всеки </w:t>
      </w:r>
      <w:r w:rsidRPr="007D7F08">
        <w:rPr>
          <w:lang w:val="en-US"/>
        </w:rPr>
        <w:t>ml</w:t>
      </w:r>
      <w:r w:rsidRPr="007D7F08">
        <w:t>.</w:t>
      </w:r>
      <w:r>
        <w:t xml:space="preserve"> Полисорбатите могат да причинят алергични реакции. Трябва да кажете на Вашия лекар, ако имате установени алергии.</w:t>
      </w:r>
    </w:p>
    <w:p w14:paraId="7B8F869F" w14:textId="77777777" w:rsidR="009769DF" w:rsidRPr="00E06327" w:rsidRDefault="009769DF" w:rsidP="00B40F25">
      <w:pPr>
        <w:pStyle w:val="a3"/>
        <w:widowControl/>
        <w:ind w:left="0"/>
      </w:pPr>
    </w:p>
    <w:p w14:paraId="4C2C711B" w14:textId="77777777" w:rsidR="009769DF" w:rsidRPr="00E06327" w:rsidRDefault="009769DF" w:rsidP="00B40F25">
      <w:pPr>
        <w:pStyle w:val="a3"/>
        <w:widowControl/>
        <w:ind w:left="0"/>
      </w:pPr>
    </w:p>
    <w:p w14:paraId="5FFBEFA6" w14:textId="5A14CBA4" w:rsidR="009769DF" w:rsidRDefault="00405156" w:rsidP="00B40F25">
      <w:pPr>
        <w:keepNext/>
        <w:widowControl/>
        <w:ind w:left="567" w:hanging="567"/>
        <w:rPr>
          <w:b/>
          <w:bCs/>
          <w:lang w:val="pl-PL"/>
        </w:rPr>
      </w:pPr>
      <w:r w:rsidRPr="00E06327">
        <w:rPr>
          <w:b/>
          <w:bCs/>
          <w:lang w:val="pl-PL"/>
        </w:rPr>
        <w:t>3.</w:t>
      </w:r>
      <w:r w:rsidRPr="00E06327">
        <w:rPr>
          <w:b/>
          <w:bCs/>
          <w:lang w:val="pl-PL"/>
        </w:rPr>
        <w:tab/>
      </w:r>
      <w:r w:rsidR="000834D5" w:rsidRPr="00E06327">
        <w:rPr>
          <w:b/>
          <w:bCs/>
          <w:lang w:val="pl-PL"/>
        </w:rPr>
        <w:t xml:space="preserve">Как се прилага </w:t>
      </w:r>
      <w:r w:rsidR="002D164C" w:rsidRPr="001879E9">
        <w:rPr>
          <w:b/>
          <w:bCs/>
          <w:lang w:val="it-IT"/>
        </w:rPr>
        <w:t>Avtozma</w:t>
      </w:r>
    </w:p>
    <w:p w14:paraId="2650FF4B" w14:textId="77777777" w:rsidR="004E09EE" w:rsidRPr="00E06327" w:rsidRDefault="004E09EE" w:rsidP="00B40F25">
      <w:pPr>
        <w:keepNext/>
        <w:widowControl/>
        <w:ind w:left="567" w:hanging="567"/>
        <w:rPr>
          <w:b/>
          <w:bCs/>
          <w:lang w:val="pl-PL"/>
        </w:rPr>
      </w:pPr>
    </w:p>
    <w:p w14:paraId="5F25A126" w14:textId="77777777" w:rsidR="009769DF" w:rsidRPr="00E06327" w:rsidRDefault="000834D5" w:rsidP="00B40F25">
      <w:pPr>
        <w:pStyle w:val="a3"/>
        <w:keepNext/>
        <w:widowControl/>
        <w:ind w:left="0"/>
      </w:pPr>
      <w:r w:rsidRPr="00E06327">
        <w:t>Това лекарство се отпуска по ограничено лекарско предписание от Вашия лекар.</w:t>
      </w:r>
    </w:p>
    <w:p w14:paraId="41A41395" w14:textId="77777777" w:rsidR="009769DF" w:rsidRPr="00E06327" w:rsidRDefault="009769DF" w:rsidP="00B40F25">
      <w:pPr>
        <w:pStyle w:val="a3"/>
        <w:keepNext/>
        <w:widowControl/>
        <w:ind w:left="0"/>
      </w:pPr>
    </w:p>
    <w:p w14:paraId="4E9020BB" w14:textId="6AD5376E" w:rsidR="009769DF" w:rsidRPr="00E06327" w:rsidRDefault="002D164C" w:rsidP="00B40F25">
      <w:pPr>
        <w:widowControl/>
      </w:pPr>
      <w:r w:rsidRPr="001879E9">
        <w:rPr>
          <w:lang w:val="it-IT"/>
        </w:rPr>
        <w:t xml:space="preserve">Avtozma </w:t>
      </w:r>
      <w:r w:rsidR="000834D5" w:rsidRPr="00E06327">
        <w:t xml:space="preserve">ще </w:t>
      </w:r>
      <w:r w:rsidR="000834D5" w:rsidRPr="00E06327">
        <w:rPr>
          <w:b/>
        </w:rPr>
        <w:t xml:space="preserve">Ви се прилага чрез вливане във вена, от лекар или медицинска сестра. </w:t>
      </w:r>
      <w:r w:rsidR="000834D5" w:rsidRPr="00E06327">
        <w:t>Те ще разредят разтвора, ще нагласят интравенозната инфузия и ще Ви наблюдават по време на и след лечението.</w:t>
      </w:r>
    </w:p>
    <w:p w14:paraId="0A448B77" w14:textId="77777777" w:rsidR="009769DF" w:rsidRPr="00E06327" w:rsidRDefault="009769DF" w:rsidP="00B40F25">
      <w:pPr>
        <w:pStyle w:val="a3"/>
        <w:widowControl/>
        <w:ind w:left="0"/>
      </w:pPr>
    </w:p>
    <w:p w14:paraId="02A70C6E" w14:textId="77777777" w:rsidR="009769DF" w:rsidRPr="00E06327" w:rsidRDefault="000834D5" w:rsidP="00B40F25">
      <w:pPr>
        <w:keepNext/>
        <w:widowControl/>
        <w:rPr>
          <w:b/>
          <w:bCs/>
        </w:rPr>
      </w:pPr>
      <w:r w:rsidRPr="00E06327">
        <w:rPr>
          <w:b/>
          <w:bCs/>
        </w:rPr>
        <w:t>Възрастни пациенти с РА</w:t>
      </w:r>
    </w:p>
    <w:p w14:paraId="5D949447" w14:textId="10BC6389" w:rsidR="009769DF" w:rsidRDefault="000834D5" w:rsidP="00B40F25">
      <w:pPr>
        <w:pStyle w:val="a3"/>
        <w:widowControl/>
        <w:ind w:left="0"/>
        <w:rPr>
          <w:lang w:val="pl-PL"/>
        </w:rPr>
      </w:pPr>
      <w:r w:rsidRPr="00E06327">
        <w:t xml:space="preserve">Обичайната доза </w:t>
      </w:r>
      <w:r w:rsidR="002D164C" w:rsidRPr="001879E9">
        <w:rPr>
          <w:lang w:val="it-IT"/>
        </w:rPr>
        <w:t xml:space="preserve">Avtozma </w:t>
      </w:r>
      <w:r w:rsidRPr="00E06327">
        <w:t>е 8 mg на kg телесно тегло. В зависимост от това как реагирате на лечението, Вашият лекар може да намали дозата Ви на 4 mg/kg, а след това пак да я повиши до 8 mg/kg, ако е необходимо.</w:t>
      </w:r>
    </w:p>
    <w:p w14:paraId="72BEA204" w14:textId="77777777" w:rsidR="004E09EE" w:rsidRPr="004E09EE" w:rsidRDefault="004E09EE" w:rsidP="00B40F25">
      <w:pPr>
        <w:pStyle w:val="a3"/>
        <w:widowControl/>
        <w:ind w:left="0"/>
        <w:rPr>
          <w:lang w:val="pl-PL"/>
        </w:rPr>
      </w:pPr>
    </w:p>
    <w:p w14:paraId="076C9DEB" w14:textId="264339E4" w:rsidR="009769DF" w:rsidRPr="00E06327" w:rsidRDefault="000834D5" w:rsidP="00B40F25">
      <w:pPr>
        <w:pStyle w:val="a3"/>
        <w:widowControl/>
        <w:ind w:left="0"/>
      </w:pPr>
      <w:r w:rsidRPr="00E06327">
        <w:t xml:space="preserve">На възрастни </w:t>
      </w:r>
      <w:r w:rsidR="002D164C" w:rsidRPr="001879E9">
        <w:rPr>
          <w:lang w:val="it-IT"/>
        </w:rPr>
        <w:t xml:space="preserve">Avtozma </w:t>
      </w:r>
      <w:r w:rsidRPr="00E06327">
        <w:t>ще се прилага веднъж на всеки 4 седмици чрез вливане във вената</w:t>
      </w:r>
      <w:r w:rsidR="004E09EE">
        <w:rPr>
          <w:lang w:val="pl-PL"/>
        </w:rPr>
        <w:t xml:space="preserve"> </w:t>
      </w:r>
      <w:r w:rsidRPr="00E06327">
        <w:t>(интравенозна инфузия) в продължение на един час.</w:t>
      </w:r>
    </w:p>
    <w:p w14:paraId="6CF2E502" w14:textId="77777777" w:rsidR="009769DF" w:rsidRPr="00E06327" w:rsidRDefault="009769DF" w:rsidP="00B40F25">
      <w:pPr>
        <w:pStyle w:val="a3"/>
        <w:widowControl/>
        <w:ind w:left="0"/>
      </w:pPr>
    </w:p>
    <w:p w14:paraId="3D48771C" w14:textId="77777777" w:rsidR="009769DF" w:rsidRPr="004E09EE" w:rsidRDefault="000834D5" w:rsidP="00B40F25">
      <w:pPr>
        <w:keepNext/>
        <w:widowControl/>
        <w:rPr>
          <w:b/>
          <w:u w:val="single"/>
        </w:rPr>
      </w:pPr>
      <w:r w:rsidRPr="004E09EE">
        <w:rPr>
          <w:b/>
          <w:u w:val="single"/>
        </w:rPr>
        <w:t>Деца със сЮИА (на възраст 2 години и по-големи)</w:t>
      </w:r>
    </w:p>
    <w:p w14:paraId="200E50E7" w14:textId="7C109F5D" w:rsidR="009769DF" w:rsidRPr="00E06327" w:rsidRDefault="000834D5" w:rsidP="00B40F25">
      <w:pPr>
        <w:pStyle w:val="a3"/>
        <w:keepNext/>
        <w:widowControl/>
        <w:ind w:left="0"/>
      </w:pPr>
      <w:r w:rsidRPr="00E06327">
        <w:t xml:space="preserve">Обичайната доза на </w:t>
      </w:r>
      <w:r w:rsidR="002D164C" w:rsidRPr="001879E9">
        <w:rPr>
          <w:lang w:val="it-IT"/>
        </w:rPr>
        <w:t xml:space="preserve">Avtozma </w:t>
      </w:r>
      <w:r w:rsidRPr="00E06327">
        <w:t>зависи от Вашето тегло.</w:t>
      </w:r>
    </w:p>
    <w:p w14:paraId="60427EB0" w14:textId="77777777" w:rsidR="009769DF" w:rsidRPr="00E06327" w:rsidRDefault="000834D5" w:rsidP="00354D2F">
      <w:pPr>
        <w:pStyle w:val="a4"/>
        <w:keepNext/>
        <w:widowControl/>
        <w:numPr>
          <w:ilvl w:val="0"/>
          <w:numId w:val="9"/>
        </w:numPr>
        <w:ind w:left="567" w:hanging="567"/>
        <w:rPr>
          <w:b/>
        </w:rPr>
      </w:pPr>
      <w:r w:rsidRPr="00E06327">
        <w:t xml:space="preserve">Ако тежите по-малко от 30 kg, дозата е </w:t>
      </w:r>
      <w:r w:rsidRPr="00E06327">
        <w:rPr>
          <w:b/>
        </w:rPr>
        <w:t>12 mg за всеки килограм телесно тегло</w:t>
      </w:r>
    </w:p>
    <w:p w14:paraId="72031ECB" w14:textId="77777777" w:rsidR="009769DF" w:rsidRPr="00E06327" w:rsidRDefault="000834D5" w:rsidP="00354D2F">
      <w:pPr>
        <w:pStyle w:val="a4"/>
        <w:keepNext/>
        <w:widowControl/>
        <w:numPr>
          <w:ilvl w:val="0"/>
          <w:numId w:val="9"/>
        </w:numPr>
        <w:ind w:left="567" w:hanging="567"/>
      </w:pPr>
      <w:r w:rsidRPr="00E06327">
        <w:t xml:space="preserve">Ако тежите 30 kg или повече, дозата е </w:t>
      </w:r>
      <w:r w:rsidRPr="00E06327">
        <w:rPr>
          <w:b/>
        </w:rPr>
        <w:t>8 mg за всеки килограм телесно тегло</w:t>
      </w:r>
      <w:r w:rsidRPr="00E06327">
        <w:t>.</w:t>
      </w:r>
    </w:p>
    <w:p w14:paraId="7CC1516C" w14:textId="77777777" w:rsidR="009769DF" w:rsidRPr="00E06327" w:rsidRDefault="000834D5" w:rsidP="00B40F25">
      <w:pPr>
        <w:pStyle w:val="a3"/>
        <w:widowControl/>
        <w:ind w:left="0"/>
      </w:pPr>
      <w:r w:rsidRPr="00E06327">
        <w:t>Дозата се изчислява на базата на телесното Ви тегло при всяко приложение.</w:t>
      </w:r>
    </w:p>
    <w:p w14:paraId="1F5D89DB" w14:textId="77777777" w:rsidR="009769DF" w:rsidRPr="00E06327" w:rsidRDefault="009769DF" w:rsidP="00B40F25">
      <w:pPr>
        <w:pStyle w:val="a3"/>
        <w:widowControl/>
        <w:ind w:left="0"/>
      </w:pPr>
    </w:p>
    <w:p w14:paraId="627E6681" w14:textId="24BEB430" w:rsidR="009769DF" w:rsidRPr="00E06327" w:rsidRDefault="000834D5" w:rsidP="00B40F25">
      <w:pPr>
        <w:pStyle w:val="a3"/>
        <w:widowControl/>
        <w:ind w:left="0"/>
      </w:pPr>
      <w:r w:rsidRPr="00E06327">
        <w:t xml:space="preserve">На деца със сЮИА </w:t>
      </w:r>
      <w:r w:rsidR="002D164C" w:rsidRPr="001879E9">
        <w:rPr>
          <w:lang w:val="it-IT"/>
        </w:rPr>
        <w:t xml:space="preserve">Avtozma </w:t>
      </w:r>
      <w:r w:rsidRPr="00E06327">
        <w:t>ще се прилага веднъж на всеки 2 седмици чрез вливане във вената (интравенозна инфузия) в продължение на един час.</w:t>
      </w:r>
    </w:p>
    <w:p w14:paraId="262F5BCD" w14:textId="77777777" w:rsidR="009769DF" w:rsidRPr="00E06327" w:rsidRDefault="009769DF" w:rsidP="00B40F25">
      <w:pPr>
        <w:pStyle w:val="a3"/>
        <w:widowControl/>
        <w:ind w:left="0"/>
      </w:pPr>
    </w:p>
    <w:p w14:paraId="01E18165" w14:textId="77777777" w:rsidR="009769DF" w:rsidRPr="004E09EE" w:rsidRDefault="000834D5" w:rsidP="00B40F25">
      <w:pPr>
        <w:keepNext/>
        <w:widowControl/>
        <w:rPr>
          <w:b/>
          <w:u w:val="single"/>
        </w:rPr>
      </w:pPr>
      <w:r w:rsidRPr="004E09EE">
        <w:rPr>
          <w:b/>
          <w:u w:val="single"/>
        </w:rPr>
        <w:t>Деца с пЮИА (на възраст 2 години и по-големи)</w:t>
      </w:r>
    </w:p>
    <w:p w14:paraId="432DC2D4" w14:textId="43136396" w:rsidR="009769DF" w:rsidRPr="00E06327" w:rsidRDefault="000834D5" w:rsidP="00B40F25">
      <w:pPr>
        <w:pStyle w:val="a3"/>
        <w:keepNext/>
        <w:widowControl/>
        <w:ind w:left="0"/>
      </w:pPr>
      <w:r w:rsidRPr="00E06327">
        <w:t xml:space="preserve">Обичайната доза на </w:t>
      </w:r>
      <w:r w:rsidR="002D164C" w:rsidRPr="001879E9">
        <w:rPr>
          <w:lang w:val="it-IT"/>
        </w:rPr>
        <w:t xml:space="preserve">Avtozma </w:t>
      </w:r>
      <w:r w:rsidRPr="00E06327">
        <w:t>зависи от Вашето тегло.</w:t>
      </w:r>
    </w:p>
    <w:p w14:paraId="4D980F44" w14:textId="77777777" w:rsidR="009769DF" w:rsidRPr="00E06327" w:rsidRDefault="000834D5" w:rsidP="00354D2F">
      <w:pPr>
        <w:pStyle w:val="a4"/>
        <w:keepNext/>
        <w:widowControl/>
        <w:numPr>
          <w:ilvl w:val="0"/>
          <w:numId w:val="9"/>
        </w:numPr>
        <w:ind w:left="567" w:hanging="567"/>
        <w:rPr>
          <w:b/>
        </w:rPr>
      </w:pPr>
      <w:r w:rsidRPr="00E06327">
        <w:t xml:space="preserve">ако тежите по-малко от 30 kg: дозата е </w:t>
      </w:r>
      <w:r w:rsidRPr="00E06327">
        <w:rPr>
          <w:b/>
        </w:rPr>
        <w:t>10 mg за всеки килограм телесно тегло.</w:t>
      </w:r>
    </w:p>
    <w:p w14:paraId="5D8E82C9" w14:textId="77777777" w:rsidR="009769DF" w:rsidRPr="00E06327" w:rsidRDefault="000834D5" w:rsidP="00354D2F">
      <w:pPr>
        <w:pStyle w:val="a4"/>
        <w:keepNext/>
        <w:widowControl/>
        <w:numPr>
          <w:ilvl w:val="0"/>
          <w:numId w:val="9"/>
        </w:numPr>
        <w:ind w:left="567" w:hanging="567"/>
        <w:rPr>
          <w:b/>
        </w:rPr>
      </w:pPr>
      <w:r w:rsidRPr="00E06327">
        <w:t xml:space="preserve">ако тежите 30 kg или повече: дозата е </w:t>
      </w:r>
      <w:r w:rsidRPr="00E06327">
        <w:rPr>
          <w:b/>
        </w:rPr>
        <w:t>8 mg за всеки килограм телесно тегло.</w:t>
      </w:r>
    </w:p>
    <w:p w14:paraId="3F3C461E" w14:textId="77777777" w:rsidR="009769DF" w:rsidRPr="00E06327" w:rsidRDefault="000834D5" w:rsidP="00B40F25">
      <w:pPr>
        <w:pStyle w:val="a3"/>
        <w:widowControl/>
        <w:ind w:left="0"/>
      </w:pPr>
      <w:r w:rsidRPr="00E06327">
        <w:t>Дозата се изчислява на базата на телесното Ви тегло при всяко приложение.</w:t>
      </w:r>
    </w:p>
    <w:p w14:paraId="5206F893" w14:textId="77777777" w:rsidR="004E09EE" w:rsidRDefault="004E09EE" w:rsidP="00B40F25">
      <w:pPr>
        <w:pStyle w:val="a3"/>
        <w:widowControl/>
        <w:ind w:left="0"/>
        <w:rPr>
          <w:lang w:val="pl-PL"/>
        </w:rPr>
      </w:pPr>
    </w:p>
    <w:p w14:paraId="065AB25C" w14:textId="59E05CA3" w:rsidR="009769DF" w:rsidRPr="00E06327" w:rsidRDefault="000834D5" w:rsidP="00B40F25">
      <w:pPr>
        <w:pStyle w:val="a3"/>
        <w:widowControl/>
        <w:ind w:left="0"/>
      </w:pPr>
      <w:r w:rsidRPr="00E06327">
        <w:t xml:space="preserve">На деца с пЮИА, </w:t>
      </w:r>
      <w:r w:rsidR="002D164C" w:rsidRPr="001879E9">
        <w:rPr>
          <w:lang w:val="it-IT"/>
        </w:rPr>
        <w:t xml:space="preserve">Avtozma </w:t>
      </w:r>
      <w:r w:rsidRPr="00E06327">
        <w:t>ще се прилага веднъж на всеки 4 седмици чрез вливане във вената (интравенозна инфузия) в продължение на един час.</w:t>
      </w:r>
    </w:p>
    <w:p w14:paraId="60793582" w14:textId="77777777" w:rsidR="009769DF" w:rsidRPr="00E06327" w:rsidRDefault="009769DF" w:rsidP="00B40F25">
      <w:pPr>
        <w:pStyle w:val="a3"/>
        <w:widowControl/>
        <w:ind w:left="0"/>
      </w:pPr>
    </w:p>
    <w:p w14:paraId="25069E03" w14:textId="77777777" w:rsidR="009769DF" w:rsidRPr="00E06327" w:rsidRDefault="000834D5" w:rsidP="00B40F25">
      <w:pPr>
        <w:keepNext/>
        <w:widowControl/>
        <w:rPr>
          <w:b/>
          <w:bCs/>
        </w:rPr>
      </w:pPr>
      <w:r w:rsidRPr="00E06327">
        <w:rPr>
          <w:b/>
          <w:bCs/>
        </w:rPr>
        <w:lastRenderedPageBreak/>
        <w:t>Пациенти с CRS</w:t>
      </w:r>
    </w:p>
    <w:p w14:paraId="09E88E25" w14:textId="0F4ECFAE" w:rsidR="009769DF" w:rsidRPr="00E06327" w:rsidRDefault="000834D5" w:rsidP="00B40F25">
      <w:pPr>
        <w:widowControl/>
      </w:pPr>
      <w:r w:rsidRPr="00E06327">
        <w:t xml:space="preserve">Обичайната доза </w:t>
      </w:r>
      <w:r w:rsidR="002D164C" w:rsidRPr="001879E9">
        <w:rPr>
          <w:lang w:val="it-IT"/>
        </w:rPr>
        <w:t xml:space="preserve">Avtozma </w:t>
      </w:r>
      <w:r w:rsidRPr="00E06327">
        <w:t xml:space="preserve">е </w:t>
      </w:r>
      <w:r w:rsidRPr="00E06327">
        <w:rPr>
          <w:b/>
        </w:rPr>
        <w:t>8 mg за всеки kg телесно тегло, ако тежите 30 kg или повече</w:t>
      </w:r>
      <w:r w:rsidRPr="00E06327">
        <w:t>.</w:t>
      </w:r>
    </w:p>
    <w:p w14:paraId="39A1C5A2" w14:textId="77777777" w:rsidR="009769DF" w:rsidRPr="00E06327" w:rsidRDefault="000834D5" w:rsidP="00B40F25">
      <w:pPr>
        <w:widowControl/>
      </w:pPr>
      <w:r w:rsidRPr="00E06327">
        <w:t xml:space="preserve">Дозата е </w:t>
      </w:r>
      <w:r w:rsidRPr="00E06327">
        <w:rPr>
          <w:b/>
          <w:bCs/>
        </w:rPr>
        <w:t>12 mg за всеки kg телесно тегло, ако тежите под 30 kg</w:t>
      </w:r>
      <w:r w:rsidRPr="00E06327">
        <w:t>.</w:t>
      </w:r>
    </w:p>
    <w:p w14:paraId="0E27A76E" w14:textId="5D82005B" w:rsidR="009769DF" w:rsidRPr="00E06327" w:rsidRDefault="00AB6808" w:rsidP="00B40F25">
      <w:pPr>
        <w:pStyle w:val="a3"/>
        <w:widowControl/>
        <w:ind w:left="0"/>
      </w:pPr>
      <w:r w:rsidRPr="001879E9">
        <w:rPr>
          <w:lang w:val="it-IT"/>
        </w:rPr>
        <w:t>Avtozma</w:t>
      </w:r>
      <w:r w:rsidR="000834D5" w:rsidRPr="00E06327">
        <w:t xml:space="preserve"> може да се прилага самостоятелно или в комбинация с кортикостероиди.</w:t>
      </w:r>
    </w:p>
    <w:p w14:paraId="38B3619A" w14:textId="5F547B19" w:rsidR="00F20623" w:rsidRPr="00E06327" w:rsidRDefault="00F20623" w:rsidP="00AB6808">
      <w:pPr>
        <w:widowControl/>
        <w:rPr>
          <w:lang w:val="pl-PL"/>
        </w:rPr>
      </w:pPr>
    </w:p>
    <w:p w14:paraId="458F12D3" w14:textId="007F8F91" w:rsidR="009769DF" w:rsidRPr="00E06327" w:rsidRDefault="000834D5" w:rsidP="00B40F25">
      <w:pPr>
        <w:keepNext/>
        <w:widowControl/>
        <w:rPr>
          <w:b/>
          <w:bCs/>
        </w:rPr>
      </w:pPr>
      <w:r w:rsidRPr="00E06327">
        <w:rPr>
          <w:b/>
          <w:bCs/>
        </w:rPr>
        <w:t>Пациенти с COVID-19</w:t>
      </w:r>
    </w:p>
    <w:p w14:paraId="1CD21048" w14:textId="47035855" w:rsidR="009769DF" w:rsidRDefault="000834D5" w:rsidP="00B40F25">
      <w:pPr>
        <w:widowControl/>
        <w:rPr>
          <w:lang w:val="pl-PL"/>
        </w:rPr>
      </w:pPr>
      <w:r w:rsidRPr="00E06327">
        <w:t xml:space="preserve">Обичайната доза </w:t>
      </w:r>
      <w:r w:rsidR="002D164C" w:rsidRPr="001879E9">
        <w:rPr>
          <w:lang w:val="it-IT"/>
        </w:rPr>
        <w:t xml:space="preserve">Avtozma </w:t>
      </w:r>
      <w:r w:rsidRPr="00E06327">
        <w:t xml:space="preserve">е </w:t>
      </w:r>
      <w:r w:rsidRPr="00E06327">
        <w:rPr>
          <w:b/>
        </w:rPr>
        <w:t xml:space="preserve">8 mg за всеки kg телесно тегло. </w:t>
      </w:r>
      <w:r w:rsidRPr="00E06327">
        <w:t>Може да бъде необходима втора доза.</w:t>
      </w:r>
    </w:p>
    <w:p w14:paraId="39C3E52B" w14:textId="77777777" w:rsidR="004E09EE" w:rsidRPr="004E09EE" w:rsidRDefault="004E09EE" w:rsidP="00B40F25">
      <w:pPr>
        <w:widowControl/>
        <w:rPr>
          <w:lang w:val="pl-PL"/>
        </w:rPr>
      </w:pPr>
    </w:p>
    <w:p w14:paraId="41C755A6" w14:textId="66607E15" w:rsidR="009769DF" w:rsidRPr="00E06327" w:rsidRDefault="000834D5" w:rsidP="00B40F25">
      <w:pPr>
        <w:keepNext/>
        <w:widowControl/>
        <w:rPr>
          <w:b/>
          <w:bCs/>
        </w:rPr>
      </w:pPr>
      <w:r w:rsidRPr="00E06327">
        <w:rPr>
          <w:b/>
          <w:bCs/>
        </w:rPr>
        <w:t xml:space="preserve">Ако Ви е приложена повече от необходимата доза </w:t>
      </w:r>
      <w:r w:rsidR="002D164C" w:rsidRPr="001879E9">
        <w:rPr>
          <w:b/>
          <w:bCs/>
          <w:lang w:val="it-IT"/>
        </w:rPr>
        <w:t>Avtozma</w:t>
      </w:r>
    </w:p>
    <w:p w14:paraId="172DA3B0" w14:textId="1ED1D73A" w:rsidR="009769DF" w:rsidRPr="00E06327" w:rsidRDefault="000834D5" w:rsidP="00B40F25">
      <w:pPr>
        <w:pStyle w:val="a3"/>
        <w:widowControl/>
        <w:ind w:left="0"/>
      </w:pPr>
      <w:r w:rsidRPr="00E06327">
        <w:t xml:space="preserve">Тъй като </w:t>
      </w:r>
      <w:r w:rsidR="002D164C" w:rsidRPr="001879E9">
        <w:rPr>
          <w:lang w:val="it-IT"/>
        </w:rPr>
        <w:t xml:space="preserve">Avtozma </w:t>
      </w:r>
      <w:r w:rsidRPr="00E06327">
        <w:t>се прилага от лекар или медицинска сестра, малко вероятно е да Ви се приложи твърде висока доза. Ако обаче сте притеснени, говорете с Вашия лекар.</w:t>
      </w:r>
    </w:p>
    <w:p w14:paraId="4CED5D5F" w14:textId="77777777" w:rsidR="009769DF" w:rsidRPr="00E06327" w:rsidRDefault="009769DF" w:rsidP="00B40F25">
      <w:pPr>
        <w:pStyle w:val="a3"/>
        <w:widowControl/>
        <w:ind w:left="0"/>
      </w:pPr>
    </w:p>
    <w:p w14:paraId="4923D576" w14:textId="733A9F9D" w:rsidR="009769DF" w:rsidRPr="00E06327" w:rsidRDefault="000834D5" w:rsidP="00B40F25">
      <w:pPr>
        <w:keepNext/>
        <w:widowControl/>
        <w:rPr>
          <w:b/>
          <w:bCs/>
        </w:rPr>
      </w:pPr>
      <w:r w:rsidRPr="00E06327">
        <w:rPr>
          <w:b/>
          <w:bCs/>
        </w:rPr>
        <w:t xml:space="preserve">Ако сте пропуснали доза от </w:t>
      </w:r>
      <w:r w:rsidR="002D164C" w:rsidRPr="001879E9">
        <w:rPr>
          <w:b/>
          <w:bCs/>
          <w:lang w:val="it-IT"/>
        </w:rPr>
        <w:t>Avtozma</w:t>
      </w:r>
    </w:p>
    <w:p w14:paraId="7EC0E26F" w14:textId="2B0A382E" w:rsidR="009769DF" w:rsidRPr="00E06327" w:rsidRDefault="000834D5" w:rsidP="00B40F25">
      <w:pPr>
        <w:pStyle w:val="a3"/>
        <w:widowControl/>
        <w:ind w:left="0"/>
      </w:pPr>
      <w:r w:rsidRPr="00E06327">
        <w:t xml:space="preserve">Тъй като </w:t>
      </w:r>
      <w:r w:rsidR="002D164C" w:rsidRPr="001879E9">
        <w:rPr>
          <w:lang w:val="it-IT"/>
        </w:rPr>
        <w:t xml:space="preserve">Avtozma </w:t>
      </w:r>
      <w:r w:rsidRPr="00E06327">
        <w:t>се прилага от лекар или медицинска сестра, малко вероятно е да пропуснете доза. Ако обаче сте притеснени, говорете с Вашия лекар или медицинска сестра.</w:t>
      </w:r>
    </w:p>
    <w:p w14:paraId="48BBC2F8" w14:textId="77777777" w:rsidR="009769DF" w:rsidRPr="00E06327" w:rsidRDefault="009769DF" w:rsidP="00B40F25">
      <w:pPr>
        <w:pStyle w:val="a3"/>
        <w:widowControl/>
        <w:ind w:left="0"/>
      </w:pPr>
    </w:p>
    <w:p w14:paraId="66338DAA" w14:textId="421A1726" w:rsidR="009769DF" w:rsidRPr="00E06327" w:rsidRDefault="000834D5" w:rsidP="00B40F25">
      <w:pPr>
        <w:keepNext/>
        <w:widowControl/>
        <w:rPr>
          <w:b/>
          <w:bCs/>
        </w:rPr>
      </w:pPr>
      <w:r w:rsidRPr="00E06327">
        <w:rPr>
          <w:b/>
          <w:bCs/>
        </w:rPr>
        <w:t xml:space="preserve">Ако сте спрели употребата на </w:t>
      </w:r>
      <w:r w:rsidR="002D164C" w:rsidRPr="001879E9">
        <w:rPr>
          <w:b/>
          <w:bCs/>
          <w:lang w:val="it-IT"/>
        </w:rPr>
        <w:t>Avtozma</w:t>
      </w:r>
    </w:p>
    <w:p w14:paraId="62CEB056" w14:textId="7DF6EFDB" w:rsidR="009769DF" w:rsidRDefault="000834D5" w:rsidP="00B40F25">
      <w:pPr>
        <w:pStyle w:val="a3"/>
        <w:widowControl/>
        <w:ind w:left="0"/>
        <w:rPr>
          <w:lang w:val="pl-PL"/>
        </w:rPr>
      </w:pPr>
      <w:r w:rsidRPr="00E06327">
        <w:t xml:space="preserve">Не трябва да спирате употребата на </w:t>
      </w:r>
      <w:r w:rsidR="002D164C" w:rsidRPr="001879E9">
        <w:rPr>
          <w:lang w:val="it-IT"/>
        </w:rPr>
        <w:t xml:space="preserve">Avtozma </w:t>
      </w:r>
      <w:r w:rsidRPr="00E06327">
        <w:t>без да сте обсъдили това най-напред с Вашия лекар.</w:t>
      </w:r>
    </w:p>
    <w:p w14:paraId="24228C8B" w14:textId="77777777" w:rsidR="004E09EE" w:rsidRPr="004E09EE" w:rsidRDefault="004E09EE" w:rsidP="00B40F25">
      <w:pPr>
        <w:pStyle w:val="a3"/>
        <w:widowControl/>
        <w:ind w:left="0"/>
        <w:rPr>
          <w:lang w:val="pl-PL"/>
        </w:rPr>
      </w:pPr>
    </w:p>
    <w:p w14:paraId="2E4FBD91" w14:textId="77777777" w:rsidR="009769DF" w:rsidRPr="00E06327" w:rsidRDefault="000834D5" w:rsidP="00B40F25">
      <w:pPr>
        <w:pStyle w:val="a3"/>
        <w:widowControl/>
        <w:ind w:left="0"/>
      </w:pPr>
      <w:r w:rsidRPr="00E06327">
        <w:t>Ако имате някакви допълнителни въпроси, свързани с употребата на това лекарство, попитайте Вашия лекар или медицинска сестра.</w:t>
      </w:r>
    </w:p>
    <w:p w14:paraId="442833D9" w14:textId="77777777" w:rsidR="009769DF" w:rsidRPr="00E06327" w:rsidRDefault="009769DF" w:rsidP="00B40F25">
      <w:pPr>
        <w:pStyle w:val="a3"/>
        <w:widowControl/>
        <w:ind w:left="0"/>
      </w:pPr>
    </w:p>
    <w:p w14:paraId="5559F34F" w14:textId="77777777" w:rsidR="009769DF" w:rsidRPr="00E06327" w:rsidRDefault="009769DF" w:rsidP="00B40F25">
      <w:pPr>
        <w:pStyle w:val="a3"/>
        <w:widowControl/>
        <w:ind w:left="0"/>
      </w:pPr>
    </w:p>
    <w:p w14:paraId="76D7F19E" w14:textId="64A301E8" w:rsidR="009769DF" w:rsidRDefault="00405156" w:rsidP="00B40F25">
      <w:pPr>
        <w:keepNext/>
        <w:widowControl/>
        <w:ind w:left="567" w:hanging="567"/>
        <w:rPr>
          <w:b/>
          <w:bCs/>
          <w:lang w:val="pl-PL"/>
        </w:rPr>
      </w:pPr>
      <w:r w:rsidRPr="00E06327">
        <w:rPr>
          <w:b/>
          <w:bCs/>
          <w:lang w:val="pl-PL"/>
        </w:rPr>
        <w:t>4.</w:t>
      </w:r>
      <w:r w:rsidRPr="00E06327">
        <w:rPr>
          <w:b/>
          <w:bCs/>
          <w:lang w:val="pl-PL"/>
        </w:rPr>
        <w:tab/>
      </w:r>
      <w:r w:rsidR="000834D5" w:rsidRPr="00E06327">
        <w:rPr>
          <w:b/>
          <w:bCs/>
          <w:lang w:val="pl-PL"/>
        </w:rPr>
        <w:t>Възможни нежелани реакции</w:t>
      </w:r>
    </w:p>
    <w:p w14:paraId="44D4D9E8" w14:textId="77777777" w:rsidR="004E09EE" w:rsidRPr="00E06327" w:rsidRDefault="004E09EE" w:rsidP="00B40F25">
      <w:pPr>
        <w:keepNext/>
        <w:widowControl/>
        <w:ind w:left="567" w:hanging="567"/>
        <w:rPr>
          <w:b/>
          <w:bCs/>
          <w:lang w:val="pl-PL"/>
        </w:rPr>
      </w:pPr>
    </w:p>
    <w:p w14:paraId="555D2505" w14:textId="4EE7560D" w:rsidR="009769DF" w:rsidRPr="00E06327" w:rsidRDefault="000834D5" w:rsidP="00B40F25">
      <w:pPr>
        <w:pStyle w:val="a3"/>
        <w:widowControl/>
        <w:ind w:left="0"/>
      </w:pPr>
      <w:r w:rsidRPr="00E06327">
        <w:t xml:space="preserve">Както всички лекарства, </w:t>
      </w:r>
      <w:r w:rsidR="002D164C" w:rsidRPr="001879E9">
        <w:rPr>
          <w:lang w:val="it-IT"/>
        </w:rPr>
        <w:t xml:space="preserve">Avtozma </w:t>
      </w:r>
      <w:r w:rsidRPr="00E06327">
        <w:t xml:space="preserve">може да предизвика нежелани реакции, въпреки че не всеки ги получава. Нежелани реакции може да възникнат поне до 3 месеца след последната доза </w:t>
      </w:r>
      <w:r w:rsidR="002D164C" w:rsidRPr="001879E9">
        <w:rPr>
          <w:lang w:val="it-IT"/>
        </w:rPr>
        <w:t>Avtozma</w:t>
      </w:r>
      <w:r w:rsidRPr="00E06327">
        <w:t>.</w:t>
      </w:r>
    </w:p>
    <w:p w14:paraId="71621CEF" w14:textId="77777777" w:rsidR="009769DF" w:rsidRPr="00E06327" w:rsidRDefault="009769DF" w:rsidP="00B40F25">
      <w:pPr>
        <w:pStyle w:val="a3"/>
        <w:widowControl/>
        <w:ind w:left="0"/>
      </w:pPr>
    </w:p>
    <w:p w14:paraId="5BFD0125" w14:textId="77777777" w:rsidR="009769DF" w:rsidRPr="00E06327" w:rsidRDefault="000834D5" w:rsidP="00B40F25">
      <w:pPr>
        <w:keepNext/>
        <w:widowControl/>
      </w:pPr>
      <w:r w:rsidRPr="00E06327">
        <w:rPr>
          <w:b/>
        </w:rPr>
        <w:t xml:space="preserve">Възможни сериозни нежелани реакции: </w:t>
      </w:r>
      <w:r w:rsidRPr="00E06327">
        <w:t>уведомете Вашия лекар незабавно.</w:t>
      </w:r>
    </w:p>
    <w:p w14:paraId="1421E041" w14:textId="2B60C755" w:rsidR="009769DF" w:rsidRPr="00E06327" w:rsidRDefault="000834D5" w:rsidP="00B40F25">
      <w:pPr>
        <w:widowControl/>
        <w:rPr>
          <w:i/>
        </w:rPr>
      </w:pPr>
      <w:r w:rsidRPr="00E06327">
        <w:rPr>
          <w:i/>
        </w:rPr>
        <w:t xml:space="preserve">Те са чести: може да засегнат до 1 на всеки 10 </w:t>
      </w:r>
      <w:r w:rsidR="00B8489D">
        <w:rPr>
          <w:i/>
        </w:rPr>
        <w:t>души</w:t>
      </w:r>
    </w:p>
    <w:p w14:paraId="72A4E218" w14:textId="77777777" w:rsidR="009769DF" w:rsidRPr="008E1281" w:rsidRDefault="009769DF" w:rsidP="00B40F25">
      <w:pPr>
        <w:pStyle w:val="a3"/>
        <w:widowControl/>
        <w:ind w:left="0"/>
        <w:rPr>
          <w:i/>
        </w:rPr>
      </w:pPr>
    </w:p>
    <w:p w14:paraId="3A82B3AC" w14:textId="77777777" w:rsidR="009769DF" w:rsidRPr="00E06327" w:rsidRDefault="000834D5" w:rsidP="00B40F25">
      <w:pPr>
        <w:keepNext/>
        <w:widowControl/>
      </w:pPr>
      <w:r w:rsidRPr="00E06327">
        <w:rPr>
          <w:b/>
        </w:rPr>
        <w:t xml:space="preserve">Алергични реакции </w:t>
      </w:r>
      <w:r w:rsidRPr="00E06327">
        <w:t>по време на или след инжектиране:</w:t>
      </w:r>
    </w:p>
    <w:p w14:paraId="43339830" w14:textId="77777777" w:rsidR="009769DF" w:rsidRPr="00E06327" w:rsidRDefault="000834D5" w:rsidP="00354D2F">
      <w:pPr>
        <w:pStyle w:val="a4"/>
        <w:keepNext/>
        <w:widowControl/>
        <w:numPr>
          <w:ilvl w:val="1"/>
          <w:numId w:val="10"/>
        </w:numPr>
        <w:ind w:left="567" w:hanging="567"/>
        <w:rPr>
          <w:b/>
        </w:rPr>
      </w:pPr>
      <w:r w:rsidRPr="00E06327">
        <w:t>задруднение при дишане, стягане в областта на гръдния кош или прималяване</w:t>
      </w:r>
    </w:p>
    <w:p w14:paraId="6C4DCE6B" w14:textId="77777777" w:rsidR="00F203C8" w:rsidRPr="00F203C8" w:rsidRDefault="000834D5" w:rsidP="00354D2F">
      <w:pPr>
        <w:pStyle w:val="a4"/>
        <w:widowControl/>
        <w:numPr>
          <w:ilvl w:val="1"/>
          <w:numId w:val="10"/>
        </w:numPr>
        <w:ind w:left="567" w:hanging="567"/>
        <w:rPr>
          <w:b/>
        </w:rPr>
      </w:pPr>
      <w:r w:rsidRPr="00E06327">
        <w:t xml:space="preserve">обрив, сърбеж, копривна треска, подуване на устните, езика или лицето </w:t>
      </w:r>
    </w:p>
    <w:p w14:paraId="7A492989" w14:textId="77777777" w:rsidR="00F203C8" w:rsidRDefault="00F203C8" w:rsidP="00354D2F">
      <w:pPr>
        <w:widowControl/>
        <w:tabs>
          <w:tab w:val="left" w:pos="1038"/>
        </w:tabs>
        <w:rPr>
          <w:lang w:val="pl-PL"/>
        </w:rPr>
      </w:pPr>
    </w:p>
    <w:p w14:paraId="2D6246F3" w14:textId="01CEEC3A" w:rsidR="009769DF" w:rsidRPr="00F203C8" w:rsidRDefault="000834D5" w:rsidP="00B40F25">
      <w:pPr>
        <w:widowControl/>
        <w:tabs>
          <w:tab w:val="left" w:pos="1038"/>
          <w:tab w:val="left" w:pos="1470"/>
        </w:tabs>
        <w:rPr>
          <w:b/>
        </w:rPr>
      </w:pPr>
      <w:r w:rsidRPr="00E06327">
        <w:t xml:space="preserve">Ако забележите някои от тях, уведомете Вашия лекар </w:t>
      </w:r>
      <w:r w:rsidRPr="00F203C8">
        <w:rPr>
          <w:b/>
        </w:rPr>
        <w:t>незабавно.</w:t>
      </w:r>
    </w:p>
    <w:p w14:paraId="4BD077DD" w14:textId="77777777" w:rsidR="00F203C8" w:rsidRDefault="00F203C8" w:rsidP="00B40F25">
      <w:pPr>
        <w:widowControl/>
        <w:rPr>
          <w:b/>
          <w:bCs/>
          <w:lang w:val="pl-PL"/>
        </w:rPr>
      </w:pPr>
    </w:p>
    <w:p w14:paraId="2E48A621" w14:textId="6820C272" w:rsidR="009769DF" w:rsidRPr="00E06327" w:rsidRDefault="000834D5" w:rsidP="00B40F25">
      <w:pPr>
        <w:keepNext/>
        <w:widowControl/>
        <w:rPr>
          <w:b/>
          <w:bCs/>
        </w:rPr>
      </w:pPr>
      <w:r w:rsidRPr="00E06327">
        <w:rPr>
          <w:b/>
          <w:bCs/>
        </w:rPr>
        <w:t>Признаци на сериозни инфекции:</w:t>
      </w:r>
    </w:p>
    <w:p w14:paraId="341A0F43" w14:textId="77777777" w:rsidR="009769DF" w:rsidRPr="00E06327" w:rsidRDefault="000834D5" w:rsidP="00354D2F">
      <w:pPr>
        <w:pStyle w:val="a4"/>
        <w:keepNext/>
        <w:widowControl/>
        <w:numPr>
          <w:ilvl w:val="2"/>
          <w:numId w:val="10"/>
        </w:numPr>
        <w:ind w:left="567" w:hanging="567"/>
      </w:pPr>
      <w:r w:rsidRPr="00E06327">
        <w:t>повишена температура и втрисане</w:t>
      </w:r>
    </w:p>
    <w:p w14:paraId="66C85DEC" w14:textId="77777777" w:rsidR="009769DF" w:rsidRPr="00E06327" w:rsidRDefault="000834D5" w:rsidP="00354D2F">
      <w:pPr>
        <w:pStyle w:val="a4"/>
        <w:keepNext/>
        <w:widowControl/>
        <w:numPr>
          <w:ilvl w:val="2"/>
          <w:numId w:val="10"/>
        </w:numPr>
        <w:ind w:left="567" w:hanging="567"/>
      </w:pPr>
      <w:r w:rsidRPr="00E06327">
        <w:t>образуване на мехури в устата или по кожата</w:t>
      </w:r>
    </w:p>
    <w:p w14:paraId="2FC805BF" w14:textId="77777777" w:rsidR="009769DF" w:rsidRPr="00E06327" w:rsidRDefault="000834D5" w:rsidP="00354D2F">
      <w:pPr>
        <w:pStyle w:val="a4"/>
        <w:widowControl/>
        <w:numPr>
          <w:ilvl w:val="2"/>
          <w:numId w:val="10"/>
        </w:numPr>
        <w:ind w:left="567" w:hanging="567"/>
      </w:pPr>
      <w:r w:rsidRPr="00E06327">
        <w:t>болка в стомаха</w:t>
      </w:r>
    </w:p>
    <w:p w14:paraId="27913027" w14:textId="77777777" w:rsidR="009769DF" w:rsidRPr="00E06327" w:rsidRDefault="009769DF" w:rsidP="00B40F25">
      <w:pPr>
        <w:pStyle w:val="a3"/>
        <w:widowControl/>
        <w:ind w:left="0"/>
      </w:pPr>
    </w:p>
    <w:p w14:paraId="07F111C0" w14:textId="77777777" w:rsidR="009769DF" w:rsidRPr="00E06327" w:rsidRDefault="000834D5" w:rsidP="00B40F25">
      <w:pPr>
        <w:keepNext/>
        <w:widowControl/>
        <w:rPr>
          <w:b/>
          <w:bCs/>
        </w:rPr>
      </w:pPr>
      <w:r w:rsidRPr="00E06327">
        <w:rPr>
          <w:b/>
          <w:bCs/>
        </w:rPr>
        <w:t>Признаци и симптоми на чернодробна токсичност:</w:t>
      </w:r>
    </w:p>
    <w:p w14:paraId="4642B476" w14:textId="3ACBE2C4" w:rsidR="009769DF" w:rsidRPr="00E06327" w:rsidRDefault="000834D5" w:rsidP="00B40F25">
      <w:pPr>
        <w:keepNext/>
        <w:widowControl/>
        <w:rPr>
          <w:i/>
        </w:rPr>
      </w:pPr>
      <w:r w:rsidRPr="00E06327">
        <w:rPr>
          <w:i/>
        </w:rPr>
        <w:t xml:space="preserve">Може да засегнат до 1 на всеки 1000 </w:t>
      </w:r>
      <w:r w:rsidR="008E1281">
        <w:rPr>
          <w:i/>
        </w:rPr>
        <w:t>души</w:t>
      </w:r>
    </w:p>
    <w:p w14:paraId="0811F82D" w14:textId="77777777" w:rsidR="009769DF" w:rsidRPr="00E06327" w:rsidRDefault="000834D5" w:rsidP="00354D2F">
      <w:pPr>
        <w:pStyle w:val="a4"/>
        <w:keepNext/>
        <w:widowControl/>
        <w:numPr>
          <w:ilvl w:val="2"/>
          <w:numId w:val="10"/>
        </w:numPr>
        <w:ind w:left="567" w:hanging="567"/>
      </w:pPr>
      <w:r w:rsidRPr="00E06327">
        <w:t>умора</w:t>
      </w:r>
    </w:p>
    <w:p w14:paraId="346A79A4" w14:textId="77777777" w:rsidR="009769DF" w:rsidRPr="00E06327" w:rsidRDefault="000834D5" w:rsidP="00354D2F">
      <w:pPr>
        <w:pStyle w:val="a4"/>
        <w:keepNext/>
        <w:widowControl/>
        <w:numPr>
          <w:ilvl w:val="2"/>
          <w:numId w:val="10"/>
        </w:numPr>
        <w:ind w:left="567" w:hanging="567"/>
      </w:pPr>
      <w:r w:rsidRPr="00E06327">
        <w:t>коремна болка</w:t>
      </w:r>
    </w:p>
    <w:p w14:paraId="73C95141" w14:textId="77777777" w:rsidR="009769DF" w:rsidRPr="00E06327" w:rsidRDefault="000834D5" w:rsidP="00354D2F">
      <w:pPr>
        <w:pStyle w:val="a4"/>
        <w:widowControl/>
        <w:numPr>
          <w:ilvl w:val="2"/>
          <w:numId w:val="10"/>
        </w:numPr>
        <w:ind w:left="567" w:hanging="567"/>
      </w:pPr>
      <w:r w:rsidRPr="00E06327">
        <w:t>жълтеница (жълто оцветяване на кожата и очите)</w:t>
      </w:r>
    </w:p>
    <w:p w14:paraId="0D3F3229" w14:textId="77777777" w:rsidR="009769DF" w:rsidRPr="00E06327" w:rsidRDefault="009769DF" w:rsidP="00B40F25">
      <w:pPr>
        <w:pStyle w:val="a3"/>
        <w:widowControl/>
        <w:ind w:left="0"/>
      </w:pPr>
    </w:p>
    <w:p w14:paraId="4C741900" w14:textId="77777777" w:rsidR="009769DF" w:rsidRPr="00E06327" w:rsidRDefault="000834D5" w:rsidP="00B40F25">
      <w:pPr>
        <w:pStyle w:val="a3"/>
        <w:widowControl/>
        <w:ind w:left="0"/>
        <w:rPr>
          <w:b/>
        </w:rPr>
      </w:pPr>
      <w:r w:rsidRPr="00E06327">
        <w:t xml:space="preserve">Ако забележите някои от тях, уведомете </w:t>
      </w:r>
      <w:r w:rsidRPr="00E06327">
        <w:rPr>
          <w:b/>
        </w:rPr>
        <w:t xml:space="preserve">незабавно </w:t>
      </w:r>
      <w:r w:rsidRPr="00E06327">
        <w:t>Вашия лекар</w:t>
      </w:r>
      <w:r w:rsidRPr="00E06327">
        <w:rPr>
          <w:b/>
        </w:rPr>
        <w:t>.</w:t>
      </w:r>
    </w:p>
    <w:p w14:paraId="1CEFE121" w14:textId="77777777" w:rsidR="009769DF" w:rsidRPr="00E06327" w:rsidRDefault="009769DF" w:rsidP="00B40F25">
      <w:pPr>
        <w:pStyle w:val="a3"/>
        <w:widowControl/>
        <w:ind w:left="0"/>
        <w:rPr>
          <w:b/>
        </w:rPr>
      </w:pPr>
    </w:p>
    <w:p w14:paraId="399C7772" w14:textId="77777777" w:rsidR="009769DF" w:rsidRPr="00E06327" w:rsidRDefault="000834D5" w:rsidP="00B40F25">
      <w:pPr>
        <w:keepNext/>
        <w:widowControl/>
        <w:rPr>
          <w:b/>
          <w:bCs/>
        </w:rPr>
      </w:pPr>
      <w:r w:rsidRPr="00E06327">
        <w:rPr>
          <w:b/>
          <w:bCs/>
        </w:rPr>
        <w:lastRenderedPageBreak/>
        <w:t>Много чести нежелани реакции:</w:t>
      </w:r>
    </w:p>
    <w:p w14:paraId="429F1CB1" w14:textId="3AC75FB5" w:rsidR="009769DF" w:rsidRPr="00E06327" w:rsidRDefault="000834D5" w:rsidP="00B40F25">
      <w:pPr>
        <w:keepNext/>
        <w:widowControl/>
        <w:rPr>
          <w:i/>
        </w:rPr>
      </w:pPr>
      <w:r w:rsidRPr="00E06327">
        <w:rPr>
          <w:i/>
        </w:rPr>
        <w:t xml:space="preserve">Те може да засегнат повече от 1 на всеки 10 </w:t>
      </w:r>
      <w:r w:rsidR="008E1281">
        <w:rPr>
          <w:i/>
        </w:rPr>
        <w:t>души</w:t>
      </w:r>
    </w:p>
    <w:p w14:paraId="6D1C88B1" w14:textId="77777777" w:rsidR="009769DF" w:rsidRPr="00E06327" w:rsidRDefault="000834D5" w:rsidP="00354D2F">
      <w:pPr>
        <w:pStyle w:val="a4"/>
        <w:keepNext/>
        <w:widowControl/>
        <w:numPr>
          <w:ilvl w:val="1"/>
          <w:numId w:val="10"/>
        </w:numPr>
        <w:ind w:left="567" w:hanging="567"/>
      </w:pPr>
      <w:r w:rsidRPr="00E06327">
        <w:t>инфекции на горните дихателни пътища с обичайни симптоми като кашлица, запушен нос, хрема, възпалено гърло и главоболие</w:t>
      </w:r>
    </w:p>
    <w:p w14:paraId="7AB4D8B2" w14:textId="77777777" w:rsidR="009769DF" w:rsidRPr="00E06327" w:rsidRDefault="000834D5" w:rsidP="00354D2F">
      <w:pPr>
        <w:pStyle w:val="a4"/>
        <w:widowControl/>
        <w:numPr>
          <w:ilvl w:val="1"/>
          <w:numId w:val="10"/>
        </w:numPr>
        <w:ind w:left="567" w:hanging="567"/>
      </w:pPr>
      <w:r w:rsidRPr="00E06327">
        <w:t>високи нива на холестерол в кръвта</w:t>
      </w:r>
    </w:p>
    <w:p w14:paraId="1E25264E" w14:textId="77777777" w:rsidR="00F20623" w:rsidRPr="00E06327" w:rsidRDefault="00F20623" w:rsidP="00B40F25">
      <w:pPr>
        <w:widowControl/>
        <w:rPr>
          <w:lang w:val="pl-PL"/>
        </w:rPr>
      </w:pPr>
    </w:p>
    <w:p w14:paraId="5F2DAF0D" w14:textId="54B42610" w:rsidR="009769DF" w:rsidRPr="00E06327" w:rsidRDefault="000834D5" w:rsidP="00B40F25">
      <w:pPr>
        <w:keepNext/>
        <w:widowControl/>
        <w:rPr>
          <w:b/>
          <w:bCs/>
        </w:rPr>
      </w:pPr>
      <w:r w:rsidRPr="00E06327">
        <w:rPr>
          <w:b/>
          <w:bCs/>
        </w:rPr>
        <w:t>Чести нежелани реакции:</w:t>
      </w:r>
    </w:p>
    <w:p w14:paraId="76A160FB" w14:textId="0DAF68D1" w:rsidR="009769DF" w:rsidRPr="00E06327" w:rsidRDefault="000834D5" w:rsidP="00B40F25">
      <w:pPr>
        <w:keepNext/>
        <w:widowControl/>
        <w:rPr>
          <w:i/>
        </w:rPr>
      </w:pPr>
      <w:r w:rsidRPr="00E06327">
        <w:rPr>
          <w:i/>
        </w:rPr>
        <w:t xml:space="preserve">Те може да засегнат до 1 на всеки 10 </w:t>
      </w:r>
      <w:r w:rsidR="008E1281">
        <w:rPr>
          <w:i/>
        </w:rPr>
        <w:t>души</w:t>
      </w:r>
    </w:p>
    <w:p w14:paraId="28128687" w14:textId="77777777" w:rsidR="009769DF" w:rsidRPr="00E06327" w:rsidRDefault="000834D5" w:rsidP="00354D2F">
      <w:pPr>
        <w:pStyle w:val="a4"/>
        <w:keepNext/>
        <w:widowControl/>
        <w:numPr>
          <w:ilvl w:val="1"/>
          <w:numId w:val="10"/>
        </w:numPr>
        <w:ind w:left="567" w:hanging="567"/>
      </w:pPr>
      <w:r w:rsidRPr="00E06327">
        <w:t>белодробна инфекция (пневмония)</w:t>
      </w:r>
    </w:p>
    <w:p w14:paraId="69BFC0EE" w14:textId="77777777" w:rsidR="009769DF" w:rsidRPr="00E06327" w:rsidRDefault="000834D5" w:rsidP="00354D2F">
      <w:pPr>
        <w:pStyle w:val="a4"/>
        <w:widowControl/>
        <w:numPr>
          <w:ilvl w:val="1"/>
          <w:numId w:val="10"/>
        </w:numPr>
        <w:ind w:left="567" w:hanging="567"/>
      </w:pPr>
      <w:r w:rsidRPr="00E06327">
        <w:t>херпес зостер</w:t>
      </w:r>
    </w:p>
    <w:p w14:paraId="7C596D22" w14:textId="77777777" w:rsidR="009769DF" w:rsidRPr="00E06327" w:rsidRDefault="000834D5" w:rsidP="00354D2F">
      <w:pPr>
        <w:pStyle w:val="a4"/>
        <w:widowControl/>
        <w:numPr>
          <w:ilvl w:val="1"/>
          <w:numId w:val="10"/>
        </w:numPr>
        <w:ind w:left="567" w:hanging="567"/>
      </w:pPr>
      <w:r w:rsidRPr="00E06327">
        <w:t>херпес симплекс на устата, мехури</w:t>
      </w:r>
    </w:p>
    <w:p w14:paraId="0DBCA92A" w14:textId="77777777" w:rsidR="009769DF" w:rsidRPr="00E06327" w:rsidRDefault="000834D5" w:rsidP="00354D2F">
      <w:pPr>
        <w:pStyle w:val="a4"/>
        <w:widowControl/>
        <w:numPr>
          <w:ilvl w:val="1"/>
          <w:numId w:val="10"/>
        </w:numPr>
        <w:ind w:left="567" w:hanging="567"/>
      </w:pPr>
      <w:r w:rsidRPr="00E06327">
        <w:t>кожна инфекция (целулит), понякога с повишена температура и втрисане</w:t>
      </w:r>
    </w:p>
    <w:p w14:paraId="19B274D2" w14:textId="77777777" w:rsidR="009769DF" w:rsidRPr="00E06327" w:rsidRDefault="000834D5" w:rsidP="00354D2F">
      <w:pPr>
        <w:pStyle w:val="a4"/>
        <w:widowControl/>
        <w:numPr>
          <w:ilvl w:val="1"/>
          <w:numId w:val="10"/>
        </w:numPr>
        <w:ind w:left="567" w:hanging="567"/>
      </w:pPr>
      <w:r w:rsidRPr="00E06327">
        <w:t>обрив и сърбеж, уртикария</w:t>
      </w:r>
    </w:p>
    <w:p w14:paraId="6E38577B" w14:textId="77777777" w:rsidR="009769DF" w:rsidRPr="00E06327" w:rsidRDefault="000834D5" w:rsidP="00354D2F">
      <w:pPr>
        <w:pStyle w:val="a4"/>
        <w:widowControl/>
        <w:numPr>
          <w:ilvl w:val="1"/>
          <w:numId w:val="10"/>
        </w:numPr>
        <w:ind w:left="567" w:hanging="567"/>
      </w:pPr>
      <w:r w:rsidRPr="00E06327">
        <w:t>алергични реакции (реакции на свръхчувствителност)</w:t>
      </w:r>
    </w:p>
    <w:p w14:paraId="0280F68F" w14:textId="77777777" w:rsidR="009769DF" w:rsidRPr="00E06327" w:rsidRDefault="000834D5" w:rsidP="00354D2F">
      <w:pPr>
        <w:pStyle w:val="a4"/>
        <w:widowControl/>
        <w:numPr>
          <w:ilvl w:val="1"/>
          <w:numId w:val="10"/>
        </w:numPr>
        <w:ind w:left="567" w:hanging="567"/>
      </w:pPr>
      <w:r w:rsidRPr="00E06327">
        <w:t>инфекция на окото (конюнктивит)</w:t>
      </w:r>
    </w:p>
    <w:p w14:paraId="287F7C94" w14:textId="77777777" w:rsidR="009769DF" w:rsidRPr="00E06327" w:rsidRDefault="000834D5" w:rsidP="00354D2F">
      <w:pPr>
        <w:pStyle w:val="a4"/>
        <w:widowControl/>
        <w:numPr>
          <w:ilvl w:val="1"/>
          <w:numId w:val="10"/>
        </w:numPr>
        <w:ind w:left="567" w:hanging="567"/>
      </w:pPr>
      <w:r w:rsidRPr="00E06327">
        <w:t>главоболие, замайване, високо кръвно налягане</w:t>
      </w:r>
    </w:p>
    <w:p w14:paraId="3DDB0F30" w14:textId="1D54C709" w:rsidR="009769DF" w:rsidRPr="00E06327" w:rsidRDefault="00B8489D" w:rsidP="00354D2F">
      <w:pPr>
        <w:pStyle w:val="a4"/>
        <w:widowControl/>
        <w:numPr>
          <w:ilvl w:val="1"/>
          <w:numId w:val="10"/>
        </w:numPr>
        <w:ind w:left="567" w:hanging="567"/>
      </w:pPr>
      <w:r>
        <w:t xml:space="preserve">афти </w:t>
      </w:r>
      <w:r w:rsidR="000834D5" w:rsidRPr="00E06327">
        <w:t>в устата, болка в стомаха</w:t>
      </w:r>
    </w:p>
    <w:p w14:paraId="17E2719E" w14:textId="77777777" w:rsidR="009769DF" w:rsidRPr="00E06327" w:rsidRDefault="000834D5" w:rsidP="00354D2F">
      <w:pPr>
        <w:pStyle w:val="a4"/>
        <w:widowControl/>
        <w:numPr>
          <w:ilvl w:val="1"/>
          <w:numId w:val="10"/>
        </w:numPr>
        <w:ind w:left="567" w:hanging="567"/>
      </w:pPr>
      <w:r w:rsidRPr="00E06327">
        <w:t>задръжка на течности (оток) в долните крайници, увеличаване на теглото</w:t>
      </w:r>
    </w:p>
    <w:p w14:paraId="652D7152" w14:textId="77777777" w:rsidR="009769DF" w:rsidRPr="00E06327" w:rsidRDefault="000834D5" w:rsidP="00354D2F">
      <w:pPr>
        <w:pStyle w:val="a4"/>
        <w:widowControl/>
        <w:numPr>
          <w:ilvl w:val="1"/>
          <w:numId w:val="10"/>
        </w:numPr>
        <w:ind w:left="567" w:hanging="567"/>
      </w:pPr>
      <w:r w:rsidRPr="00E06327">
        <w:t>кашлица, задух</w:t>
      </w:r>
    </w:p>
    <w:p w14:paraId="1B61361A" w14:textId="77777777" w:rsidR="009769DF" w:rsidRPr="00E06327" w:rsidRDefault="000834D5" w:rsidP="00354D2F">
      <w:pPr>
        <w:pStyle w:val="a4"/>
        <w:widowControl/>
        <w:numPr>
          <w:ilvl w:val="1"/>
          <w:numId w:val="10"/>
        </w:numPr>
        <w:ind w:left="567" w:hanging="567"/>
      </w:pPr>
      <w:r w:rsidRPr="00E06327">
        <w:t>нисък брой на белите кръвни клетки, доказан чрез изследване на кръвта (неутропения, левкопения)</w:t>
      </w:r>
    </w:p>
    <w:p w14:paraId="7B6538B7" w14:textId="77777777" w:rsidR="009769DF" w:rsidRPr="00E06327" w:rsidRDefault="000834D5" w:rsidP="00354D2F">
      <w:pPr>
        <w:pStyle w:val="a4"/>
        <w:widowControl/>
        <w:numPr>
          <w:ilvl w:val="1"/>
          <w:numId w:val="10"/>
        </w:numPr>
        <w:ind w:left="567" w:hanging="567"/>
      </w:pPr>
      <w:r w:rsidRPr="00E06327">
        <w:t>отклонения във функционалните чернодробни показатели (повишени трансаминази)</w:t>
      </w:r>
    </w:p>
    <w:p w14:paraId="753DCA4D" w14:textId="77777777" w:rsidR="009769DF" w:rsidRPr="00E06327" w:rsidRDefault="000834D5" w:rsidP="00354D2F">
      <w:pPr>
        <w:pStyle w:val="a4"/>
        <w:keepNext/>
        <w:widowControl/>
        <w:numPr>
          <w:ilvl w:val="1"/>
          <w:numId w:val="10"/>
        </w:numPr>
        <w:ind w:left="567" w:hanging="567"/>
      </w:pPr>
      <w:r w:rsidRPr="00E06327">
        <w:t>повишен билирубин, доказан чрез изследване на кръвта</w:t>
      </w:r>
    </w:p>
    <w:p w14:paraId="5E86D5B2" w14:textId="77777777" w:rsidR="009769DF" w:rsidRPr="00E06327" w:rsidRDefault="000834D5" w:rsidP="00354D2F">
      <w:pPr>
        <w:pStyle w:val="a4"/>
        <w:widowControl/>
        <w:numPr>
          <w:ilvl w:val="1"/>
          <w:numId w:val="10"/>
        </w:numPr>
        <w:ind w:left="567" w:hanging="567"/>
      </w:pPr>
      <w:r w:rsidRPr="00E06327">
        <w:t>ниски нива на фибриноген в кръвта (белтък, участващ в съсирването на кръвта)</w:t>
      </w:r>
    </w:p>
    <w:p w14:paraId="4CC8A4E0" w14:textId="77777777" w:rsidR="00F203C8" w:rsidRDefault="00F203C8" w:rsidP="00B40F25">
      <w:pPr>
        <w:widowControl/>
        <w:rPr>
          <w:b/>
          <w:bCs/>
          <w:lang w:val="pl-PL"/>
        </w:rPr>
      </w:pPr>
    </w:p>
    <w:p w14:paraId="75C0F2E4" w14:textId="45B85CB0" w:rsidR="009769DF" w:rsidRPr="00E06327" w:rsidRDefault="000834D5" w:rsidP="00B40F25">
      <w:pPr>
        <w:keepNext/>
        <w:widowControl/>
        <w:rPr>
          <w:b/>
          <w:bCs/>
        </w:rPr>
      </w:pPr>
      <w:r w:rsidRPr="00E06327">
        <w:rPr>
          <w:b/>
          <w:bCs/>
        </w:rPr>
        <w:t>Нечести нежелани реакции:</w:t>
      </w:r>
    </w:p>
    <w:p w14:paraId="0632FDE2" w14:textId="58646515" w:rsidR="009769DF" w:rsidRPr="00E06327" w:rsidRDefault="000834D5" w:rsidP="00B40F25">
      <w:pPr>
        <w:keepNext/>
        <w:widowControl/>
        <w:rPr>
          <w:i/>
        </w:rPr>
      </w:pPr>
      <w:r w:rsidRPr="00E06327">
        <w:rPr>
          <w:i/>
        </w:rPr>
        <w:t xml:space="preserve">Те може да засегнат до 1 на всеки 100 </w:t>
      </w:r>
      <w:r w:rsidR="008E1281">
        <w:rPr>
          <w:i/>
        </w:rPr>
        <w:t>души</w:t>
      </w:r>
    </w:p>
    <w:p w14:paraId="6D426DB0" w14:textId="77777777" w:rsidR="009769DF" w:rsidRPr="00E06327" w:rsidRDefault="000834D5" w:rsidP="00354D2F">
      <w:pPr>
        <w:pStyle w:val="a4"/>
        <w:keepNext/>
        <w:widowControl/>
        <w:numPr>
          <w:ilvl w:val="1"/>
          <w:numId w:val="10"/>
        </w:numPr>
        <w:ind w:left="567" w:hanging="567"/>
      </w:pPr>
      <w:r w:rsidRPr="00E06327">
        <w:t>дивертикулит (повишена температура, гадене, диария, запек, стомашна болка)</w:t>
      </w:r>
    </w:p>
    <w:p w14:paraId="2876E7AF" w14:textId="77777777" w:rsidR="009769DF" w:rsidRPr="00E06327" w:rsidRDefault="000834D5" w:rsidP="00354D2F">
      <w:pPr>
        <w:pStyle w:val="a4"/>
        <w:widowControl/>
        <w:numPr>
          <w:ilvl w:val="1"/>
          <w:numId w:val="10"/>
        </w:numPr>
        <w:ind w:left="567" w:hanging="567"/>
      </w:pPr>
      <w:r w:rsidRPr="00E06327">
        <w:t>зачервени, подути (възпалени) участъци в устата</w:t>
      </w:r>
    </w:p>
    <w:p w14:paraId="74A2EA08" w14:textId="77777777" w:rsidR="009769DF" w:rsidRPr="00E06327" w:rsidRDefault="000834D5" w:rsidP="00354D2F">
      <w:pPr>
        <w:pStyle w:val="a4"/>
        <w:widowControl/>
        <w:numPr>
          <w:ilvl w:val="1"/>
          <w:numId w:val="10"/>
        </w:numPr>
        <w:ind w:left="567" w:hanging="567"/>
      </w:pPr>
      <w:r w:rsidRPr="00E06327">
        <w:t>високи нива на мастите в кръвта (триглицериди)</w:t>
      </w:r>
    </w:p>
    <w:p w14:paraId="28F91D5C" w14:textId="77777777" w:rsidR="009769DF" w:rsidRPr="00E06327" w:rsidRDefault="000834D5" w:rsidP="00354D2F">
      <w:pPr>
        <w:pStyle w:val="a4"/>
        <w:widowControl/>
        <w:numPr>
          <w:ilvl w:val="1"/>
          <w:numId w:val="10"/>
        </w:numPr>
        <w:ind w:left="567" w:hanging="567"/>
      </w:pPr>
      <w:r w:rsidRPr="00E06327">
        <w:t>стомашна язва</w:t>
      </w:r>
    </w:p>
    <w:p w14:paraId="77E80DFD" w14:textId="77777777" w:rsidR="009769DF" w:rsidRPr="00E06327" w:rsidRDefault="000834D5" w:rsidP="00354D2F">
      <w:pPr>
        <w:pStyle w:val="a4"/>
        <w:keepNext/>
        <w:widowControl/>
        <w:numPr>
          <w:ilvl w:val="1"/>
          <w:numId w:val="10"/>
        </w:numPr>
        <w:ind w:left="567" w:hanging="567"/>
      </w:pPr>
      <w:r w:rsidRPr="00E06327">
        <w:t>камъни в бъбреците</w:t>
      </w:r>
    </w:p>
    <w:p w14:paraId="1C6D8C43" w14:textId="77777777" w:rsidR="009769DF" w:rsidRPr="00E06327" w:rsidRDefault="000834D5" w:rsidP="00354D2F">
      <w:pPr>
        <w:pStyle w:val="a4"/>
        <w:widowControl/>
        <w:numPr>
          <w:ilvl w:val="1"/>
          <w:numId w:val="10"/>
        </w:numPr>
        <w:ind w:left="567" w:hanging="567"/>
      </w:pPr>
      <w:r w:rsidRPr="00E06327">
        <w:t>понижена функция на щитовидната жлеза</w:t>
      </w:r>
    </w:p>
    <w:p w14:paraId="28EEAA6F" w14:textId="77777777" w:rsidR="00F203C8" w:rsidRDefault="00F203C8" w:rsidP="00B40F25">
      <w:pPr>
        <w:widowControl/>
        <w:rPr>
          <w:b/>
          <w:bCs/>
          <w:lang w:val="pl-PL"/>
        </w:rPr>
      </w:pPr>
    </w:p>
    <w:p w14:paraId="31AAA8CD" w14:textId="486A1684" w:rsidR="009769DF" w:rsidRPr="00E06327" w:rsidRDefault="000834D5" w:rsidP="00B40F25">
      <w:pPr>
        <w:keepNext/>
        <w:widowControl/>
        <w:rPr>
          <w:b/>
          <w:bCs/>
        </w:rPr>
      </w:pPr>
      <w:r w:rsidRPr="00E06327">
        <w:rPr>
          <w:b/>
          <w:bCs/>
        </w:rPr>
        <w:t>Редки нежелани реакции:</w:t>
      </w:r>
    </w:p>
    <w:p w14:paraId="7B1A9EBB" w14:textId="1E86B50A" w:rsidR="009769DF" w:rsidRPr="00E06327" w:rsidRDefault="000834D5" w:rsidP="00B40F25">
      <w:pPr>
        <w:keepNext/>
        <w:widowControl/>
        <w:rPr>
          <w:i/>
        </w:rPr>
      </w:pPr>
      <w:r w:rsidRPr="00E06327">
        <w:rPr>
          <w:i/>
        </w:rPr>
        <w:t xml:space="preserve">Те може да засегнат до 1 на всеки 1000 </w:t>
      </w:r>
      <w:r w:rsidR="008E1281">
        <w:rPr>
          <w:i/>
        </w:rPr>
        <w:t>души</w:t>
      </w:r>
    </w:p>
    <w:p w14:paraId="4748591B" w14:textId="77777777" w:rsidR="009769DF" w:rsidRPr="00E06327" w:rsidRDefault="000834D5" w:rsidP="00354D2F">
      <w:pPr>
        <w:pStyle w:val="a4"/>
        <w:keepNext/>
        <w:widowControl/>
        <w:numPr>
          <w:ilvl w:val="1"/>
          <w:numId w:val="10"/>
        </w:numPr>
        <w:ind w:left="567" w:hanging="567"/>
      </w:pPr>
      <w:r w:rsidRPr="00E06327">
        <w:t>синдром на Стивънс-Джонсън (кожен обрив, който може да доведе до образуване на болезнени мехури и лющене на кожата)</w:t>
      </w:r>
    </w:p>
    <w:p w14:paraId="3D8F2D50" w14:textId="77777777" w:rsidR="009769DF" w:rsidRPr="00E06327" w:rsidRDefault="000834D5" w:rsidP="00354D2F">
      <w:pPr>
        <w:pStyle w:val="a4"/>
        <w:keepNext/>
        <w:widowControl/>
        <w:numPr>
          <w:ilvl w:val="1"/>
          <w:numId w:val="10"/>
        </w:numPr>
        <w:ind w:left="567" w:hanging="567"/>
      </w:pPr>
      <w:r w:rsidRPr="00E06327">
        <w:t>алергични реакции, които може да причинят смърт (анафилаксия)</w:t>
      </w:r>
    </w:p>
    <w:p w14:paraId="38CA1AFF" w14:textId="77777777" w:rsidR="009769DF" w:rsidRPr="00E06327" w:rsidRDefault="000834D5" w:rsidP="00354D2F">
      <w:pPr>
        <w:pStyle w:val="a4"/>
        <w:widowControl/>
        <w:numPr>
          <w:ilvl w:val="1"/>
          <w:numId w:val="10"/>
        </w:numPr>
        <w:ind w:left="567" w:hanging="567"/>
      </w:pPr>
      <w:r w:rsidRPr="00E06327">
        <w:t>възпаление на черния дроб (хепатит), жълтеница</w:t>
      </w:r>
    </w:p>
    <w:p w14:paraId="7FAC9EBB" w14:textId="77777777" w:rsidR="00F203C8" w:rsidRDefault="00F203C8" w:rsidP="00B40F25">
      <w:pPr>
        <w:widowControl/>
        <w:rPr>
          <w:b/>
          <w:bCs/>
          <w:lang w:val="pl-PL"/>
        </w:rPr>
      </w:pPr>
    </w:p>
    <w:p w14:paraId="3C7A86AC" w14:textId="670D2E0D" w:rsidR="009769DF" w:rsidRPr="00E06327" w:rsidRDefault="000834D5" w:rsidP="00B40F25">
      <w:pPr>
        <w:keepNext/>
        <w:widowControl/>
        <w:rPr>
          <w:b/>
          <w:bCs/>
        </w:rPr>
      </w:pPr>
      <w:r w:rsidRPr="00E06327">
        <w:rPr>
          <w:b/>
          <w:bCs/>
        </w:rPr>
        <w:t>Много редки нежелани реакции:</w:t>
      </w:r>
    </w:p>
    <w:p w14:paraId="438D4CC0" w14:textId="30DC1561" w:rsidR="009769DF" w:rsidRPr="00E06327" w:rsidRDefault="000834D5" w:rsidP="00B40F25">
      <w:pPr>
        <w:keepNext/>
        <w:widowControl/>
        <w:rPr>
          <w:i/>
        </w:rPr>
      </w:pPr>
      <w:r w:rsidRPr="00E06327">
        <w:rPr>
          <w:i/>
        </w:rPr>
        <w:t xml:space="preserve">Те може да засегнат до 1 на всеки 10 000 </w:t>
      </w:r>
      <w:r w:rsidR="008E1281">
        <w:rPr>
          <w:i/>
        </w:rPr>
        <w:t>души</w:t>
      </w:r>
    </w:p>
    <w:p w14:paraId="1EC63A8B" w14:textId="77777777" w:rsidR="009769DF" w:rsidRPr="00E06327" w:rsidRDefault="000834D5" w:rsidP="00354D2F">
      <w:pPr>
        <w:pStyle w:val="a4"/>
        <w:keepNext/>
        <w:widowControl/>
        <w:numPr>
          <w:ilvl w:val="1"/>
          <w:numId w:val="10"/>
        </w:numPr>
        <w:ind w:left="567" w:hanging="567"/>
      </w:pPr>
      <w:r w:rsidRPr="00E06327">
        <w:t>нисък брой на белите кръвни клетки, червените кръвни клетки и тромбоцитите при изследване на кръвта</w:t>
      </w:r>
    </w:p>
    <w:p w14:paraId="35C0A357" w14:textId="77777777" w:rsidR="009769DF" w:rsidRPr="00E06327" w:rsidRDefault="000834D5" w:rsidP="00354D2F">
      <w:pPr>
        <w:pStyle w:val="a4"/>
        <w:widowControl/>
        <w:numPr>
          <w:ilvl w:val="1"/>
          <w:numId w:val="10"/>
        </w:numPr>
        <w:ind w:left="567" w:hanging="567"/>
      </w:pPr>
      <w:r w:rsidRPr="00E06327">
        <w:t>чернодробна недостатъчност</w:t>
      </w:r>
    </w:p>
    <w:p w14:paraId="3A4706F7" w14:textId="77777777" w:rsidR="009769DF" w:rsidRPr="00E06327" w:rsidRDefault="009769DF" w:rsidP="00B40F25">
      <w:pPr>
        <w:pStyle w:val="a3"/>
        <w:widowControl/>
        <w:ind w:left="0"/>
      </w:pPr>
    </w:p>
    <w:p w14:paraId="51E2FAB6" w14:textId="77777777" w:rsidR="009769DF" w:rsidRPr="00E06327" w:rsidRDefault="000834D5" w:rsidP="00B40F25">
      <w:pPr>
        <w:keepNext/>
        <w:widowControl/>
        <w:rPr>
          <w:b/>
          <w:bCs/>
        </w:rPr>
      </w:pPr>
      <w:r w:rsidRPr="00E06327">
        <w:rPr>
          <w:b/>
          <w:bCs/>
        </w:rPr>
        <w:t>Съобщаване на нежелани реакции</w:t>
      </w:r>
    </w:p>
    <w:p w14:paraId="0BB8EED0" w14:textId="77777777" w:rsidR="009769DF" w:rsidRDefault="000834D5" w:rsidP="00B40F25">
      <w:pPr>
        <w:pStyle w:val="a3"/>
        <w:widowControl/>
        <w:ind w:left="0"/>
        <w:rPr>
          <w:lang w:val="pl-PL"/>
        </w:rPr>
      </w:pPr>
      <w:r w:rsidRPr="00E06327">
        <w:t>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w:t>
      </w:r>
    </w:p>
    <w:p w14:paraId="2186E6FA" w14:textId="77777777" w:rsidR="00F203C8" w:rsidRPr="00F203C8" w:rsidRDefault="00F203C8" w:rsidP="00B40F25">
      <w:pPr>
        <w:pStyle w:val="a3"/>
        <w:widowControl/>
        <w:ind w:left="0"/>
        <w:rPr>
          <w:lang w:val="pl-PL"/>
        </w:rPr>
      </w:pPr>
    </w:p>
    <w:p w14:paraId="50AE5B1B" w14:textId="777BFCC8" w:rsidR="009769DF" w:rsidRPr="00E06327" w:rsidRDefault="000834D5" w:rsidP="00B40F25">
      <w:pPr>
        <w:pStyle w:val="a3"/>
        <w:widowControl/>
        <w:ind w:left="0"/>
      </w:pPr>
      <w:r w:rsidRPr="00E06327">
        <w:t xml:space="preserve">Можете също да съобщите нежелани реакции директно чрез </w:t>
      </w:r>
      <w:r>
        <w:rPr>
          <w:color w:val="000000"/>
          <w:highlight w:val="lightGray"/>
          <w:shd w:val="clear" w:color="auto" w:fill="C1C1C1"/>
        </w:rPr>
        <w:t>националната система за</w:t>
      </w:r>
      <w:r>
        <w:rPr>
          <w:color w:val="000000"/>
          <w:highlight w:val="lightGray"/>
        </w:rPr>
        <w:t xml:space="preserve"> </w:t>
      </w:r>
      <w:r>
        <w:rPr>
          <w:color w:val="000000"/>
          <w:highlight w:val="lightGray"/>
          <w:shd w:val="clear" w:color="auto" w:fill="C1C1C1"/>
        </w:rPr>
        <w:t xml:space="preserve">съобщаване, посочена в </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shd w:val="clear" w:color="auto" w:fill="C1C1C1"/>
        </w:rPr>
        <w:t>Приложение</w:t>
      </w:r>
      <w:r w:rsidR="00F203C8">
        <w:rPr>
          <w:color w:val="0000FF"/>
          <w:highlight w:val="lightGray"/>
          <w:u w:val="single" w:color="0000FF"/>
          <w:shd w:val="clear" w:color="auto" w:fill="C1C1C1"/>
          <w:lang w:val="pl-PL"/>
        </w:rPr>
        <w:t> </w:t>
      </w:r>
      <w:r>
        <w:rPr>
          <w:color w:val="0000FF"/>
          <w:highlight w:val="lightGray"/>
          <w:u w:val="single" w:color="0000FF"/>
          <w:shd w:val="clear" w:color="auto" w:fill="C1C1C1"/>
        </w:rPr>
        <w:t>V</w:t>
      </w:r>
      <w:r>
        <w:fldChar w:fldCharType="end"/>
      </w:r>
      <w:r w:rsidRPr="00E06327">
        <w:rPr>
          <w:color w:val="000000"/>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BEA07D4" w14:textId="77777777" w:rsidR="009769DF" w:rsidRPr="00E06327" w:rsidRDefault="009769DF" w:rsidP="00B40F25">
      <w:pPr>
        <w:pStyle w:val="a3"/>
        <w:widowControl/>
        <w:ind w:left="0"/>
      </w:pPr>
    </w:p>
    <w:p w14:paraId="6C3B34DE" w14:textId="77777777" w:rsidR="009769DF" w:rsidRPr="00E06327" w:rsidRDefault="000834D5" w:rsidP="00B40F25">
      <w:pPr>
        <w:keepNext/>
        <w:widowControl/>
        <w:rPr>
          <w:b/>
          <w:bCs/>
        </w:rPr>
      </w:pPr>
      <w:r w:rsidRPr="00E06327">
        <w:rPr>
          <w:b/>
          <w:bCs/>
        </w:rPr>
        <w:t>Деца със сЮИА</w:t>
      </w:r>
    </w:p>
    <w:p w14:paraId="36681538" w14:textId="77777777" w:rsidR="009769DF" w:rsidRPr="00E06327" w:rsidRDefault="000834D5" w:rsidP="00B40F25">
      <w:pPr>
        <w:pStyle w:val="a3"/>
        <w:widowControl/>
        <w:ind w:left="0"/>
      </w:pPr>
      <w:r w:rsidRPr="00E06327">
        <w:t>По принцип, нежеланите реакции при пациенти със сЮИА са подобни по вид на тези при възрастни с РА. Някои нежелани реакции са наблюдавани по-често: възпаление на носа и гърлото, диария, нисък брой бели кръвни клетки и повишени чернодробни ензими.</w:t>
      </w:r>
    </w:p>
    <w:p w14:paraId="0717A607" w14:textId="77777777" w:rsidR="00F20623" w:rsidRPr="00E06327" w:rsidRDefault="00F20623" w:rsidP="00B40F25">
      <w:pPr>
        <w:widowControl/>
        <w:rPr>
          <w:lang w:val="pl-PL"/>
        </w:rPr>
      </w:pPr>
    </w:p>
    <w:p w14:paraId="545E128E" w14:textId="123B46CB" w:rsidR="009769DF" w:rsidRPr="00E06327" w:rsidRDefault="000834D5" w:rsidP="00B40F25">
      <w:pPr>
        <w:keepNext/>
        <w:widowControl/>
        <w:rPr>
          <w:b/>
          <w:bCs/>
        </w:rPr>
      </w:pPr>
      <w:r w:rsidRPr="00E06327">
        <w:rPr>
          <w:b/>
          <w:bCs/>
        </w:rPr>
        <w:t>Деца с пЮИА</w:t>
      </w:r>
    </w:p>
    <w:p w14:paraId="37FAACA0" w14:textId="77777777" w:rsidR="009769DF" w:rsidRPr="00E06327" w:rsidRDefault="000834D5" w:rsidP="00B40F25">
      <w:pPr>
        <w:pStyle w:val="a3"/>
        <w:widowControl/>
        <w:ind w:left="0"/>
      </w:pPr>
      <w:r w:rsidRPr="00E06327">
        <w:t>По принцип, нежеланите реакции при пациенти с пЮИА са подобни по вид на тези при възрастни с РА. Някои нежелани реакции са наблюдавани по-често: главоболие, повдигане (гадене) и нисък брой бели кръвни клетки.</w:t>
      </w:r>
    </w:p>
    <w:p w14:paraId="26BD4434" w14:textId="77777777" w:rsidR="009769DF" w:rsidRPr="00E06327" w:rsidRDefault="009769DF" w:rsidP="00B40F25">
      <w:pPr>
        <w:pStyle w:val="a3"/>
        <w:widowControl/>
        <w:ind w:left="0"/>
      </w:pPr>
    </w:p>
    <w:p w14:paraId="45EE3CB5" w14:textId="77777777" w:rsidR="009769DF" w:rsidRPr="00E06327" w:rsidRDefault="009769DF" w:rsidP="00B40F25">
      <w:pPr>
        <w:pStyle w:val="a3"/>
        <w:widowControl/>
        <w:ind w:left="0"/>
      </w:pPr>
    </w:p>
    <w:p w14:paraId="5F9BBFF9" w14:textId="1BDD0DA3" w:rsidR="009769DF" w:rsidRDefault="00405156" w:rsidP="00B40F25">
      <w:pPr>
        <w:keepNext/>
        <w:widowControl/>
        <w:ind w:left="567" w:hanging="567"/>
        <w:rPr>
          <w:b/>
          <w:bCs/>
          <w:lang w:val="pl-PL"/>
        </w:rPr>
      </w:pPr>
      <w:r w:rsidRPr="00E06327">
        <w:rPr>
          <w:b/>
          <w:bCs/>
          <w:lang w:val="pl-PL"/>
        </w:rPr>
        <w:t>5.</w:t>
      </w:r>
      <w:r w:rsidRPr="00E06327">
        <w:rPr>
          <w:b/>
          <w:bCs/>
          <w:lang w:val="pl-PL"/>
        </w:rPr>
        <w:tab/>
      </w:r>
      <w:r w:rsidR="000834D5" w:rsidRPr="00E06327">
        <w:rPr>
          <w:b/>
          <w:bCs/>
          <w:lang w:val="pl-PL"/>
        </w:rPr>
        <w:t xml:space="preserve">Как да съхранявате </w:t>
      </w:r>
      <w:r w:rsidR="002D164C" w:rsidRPr="001879E9">
        <w:rPr>
          <w:b/>
          <w:bCs/>
          <w:lang w:val="it-IT"/>
        </w:rPr>
        <w:t>Avtozma</w:t>
      </w:r>
    </w:p>
    <w:p w14:paraId="364CB11F" w14:textId="77777777" w:rsidR="00F203C8" w:rsidRPr="00E06327" w:rsidRDefault="00F203C8" w:rsidP="00B40F25">
      <w:pPr>
        <w:keepNext/>
        <w:widowControl/>
        <w:ind w:left="567" w:hanging="567"/>
        <w:rPr>
          <w:b/>
          <w:bCs/>
          <w:lang w:val="pl-PL"/>
        </w:rPr>
      </w:pPr>
    </w:p>
    <w:p w14:paraId="75209396" w14:textId="77777777" w:rsidR="009769DF" w:rsidRPr="00E06327" w:rsidRDefault="000834D5" w:rsidP="00B40F25">
      <w:pPr>
        <w:pStyle w:val="a3"/>
        <w:widowControl/>
        <w:ind w:left="0"/>
      </w:pPr>
      <w:r w:rsidRPr="00E06327">
        <w:t>Да се съхранява на място, недостъпно за деца.</w:t>
      </w:r>
    </w:p>
    <w:p w14:paraId="7DCAE36A" w14:textId="77777777" w:rsidR="009769DF" w:rsidRPr="00E06327" w:rsidRDefault="009769DF" w:rsidP="00B40F25">
      <w:pPr>
        <w:pStyle w:val="a3"/>
        <w:widowControl/>
        <w:ind w:left="0"/>
      </w:pPr>
    </w:p>
    <w:p w14:paraId="4C034197" w14:textId="765A05B2" w:rsidR="00F203C8" w:rsidRDefault="000834D5" w:rsidP="00B40F25">
      <w:pPr>
        <w:pStyle w:val="a3"/>
        <w:widowControl/>
        <w:ind w:left="0"/>
        <w:rPr>
          <w:lang w:val="pl-PL"/>
        </w:rPr>
      </w:pPr>
      <w:r w:rsidRPr="00E06327">
        <w:t xml:space="preserve">Не използвайте това лекарство след срока на годност, отбелязан върху </w:t>
      </w:r>
      <w:r w:rsidRPr="007D7F08">
        <w:t>картонената опаковка.</w:t>
      </w:r>
      <w:r w:rsidR="0073640E">
        <w:t xml:space="preserve"> </w:t>
      </w:r>
      <w:r w:rsidR="0073640E" w:rsidRPr="00BB11BD">
        <w:t>Срок</w:t>
      </w:r>
      <w:r w:rsidR="0073640E" w:rsidRPr="00BB11BD">
        <w:rPr>
          <w:noProof/>
        </w:rPr>
        <w:t>ът</w:t>
      </w:r>
      <w:r w:rsidR="0073640E" w:rsidRPr="00BB11BD">
        <w:t xml:space="preserve"> на годност отговаря на последния ден от посочения месец</w:t>
      </w:r>
      <w:r w:rsidR="0073640E">
        <w:t>.</w:t>
      </w:r>
    </w:p>
    <w:p w14:paraId="4E366A68" w14:textId="77777777" w:rsidR="00F203C8" w:rsidRDefault="00F203C8" w:rsidP="00B40F25">
      <w:pPr>
        <w:pStyle w:val="a3"/>
        <w:widowControl/>
        <w:ind w:left="0"/>
        <w:rPr>
          <w:lang w:val="pl-PL"/>
        </w:rPr>
      </w:pPr>
    </w:p>
    <w:p w14:paraId="6B835882" w14:textId="33F80DCE" w:rsidR="009769DF" w:rsidRDefault="000834D5" w:rsidP="00B40F25">
      <w:pPr>
        <w:pStyle w:val="a3"/>
        <w:widowControl/>
        <w:ind w:left="0"/>
        <w:rPr>
          <w:lang w:val="pl-PL"/>
        </w:rPr>
      </w:pPr>
      <w:r w:rsidRPr="00E06327">
        <w:t>Да се съхранява в хладилник (2</w:t>
      </w:r>
      <w:r w:rsidR="00520B8A">
        <w:t>º</w:t>
      </w:r>
      <w:r w:rsidRPr="00E06327">
        <w:t>C - 8</w:t>
      </w:r>
      <w:r w:rsidR="00520B8A">
        <w:t>º</w:t>
      </w:r>
      <w:r w:rsidRPr="00E06327">
        <w:t>C). Да не се замразява.</w:t>
      </w:r>
    </w:p>
    <w:p w14:paraId="58E5674F" w14:textId="77777777" w:rsidR="00F203C8" w:rsidRPr="00F203C8" w:rsidRDefault="00F203C8" w:rsidP="00B40F25">
      <w:pPr>
        <w:pStyle w:val="a3"/>
        <w:widowControl/>
        <w:ind w:left="0"/>
        <w:rPr>
          <w:lang w:val="pl-PL"/>
        </w:rPr>
      </w:pPr>
    </w:p>
    <w:p w14:paraId="28E76EEF" w14:textId="734E38E5" w:rsidR="009769DF" w:rsidRDefault="000834D5" w:rsidP="00B40F25">
      <w:pPr>
        <w:pStyle w:val="a3"/>
        <w:widowControl/>
        <w:ind w:left="0"/>
      </w:pPr>
      <w:r w:rsidRPr="00E06327">
        <w:t>Съхранявайте флакона в картонената опаковка, за да се предпази от светлина.</w:t>
      </w:r>
    </w:p>
    <w:p w14:paraId="1AE99EAE" w14:textId="41E51D74" w:rsidR="0073640E" w:rsidRDefault="0050291C" w:rsidP="00B40F25">
      <w:pPr>
        <w:pStyle w:val="a3"/>
        <w:widowControl/>
        <w:ind w:left="0"/>
      </w:pPr>
      <w:r w:rsidRPr="006B3E80">
        <w:t>Ако е необходимо, инфузионния разтвор, разреден с 0,9% инжекционен разтвор на натриев хлорид или 0,45% инжекционен разтвор на натриев хлорид, може да се съхранява в хладилник до 1 месец или на стайна температура до 30</w:t>
      </w:r>
      <w:r w:rsidR="00AB6808" w:rsidRPr="006B3E80">
        <w:rPr>
          <w:lang w:val="en-US"/>
        </w:rPr>
        <w:t> </w:t>
      </w:r>
      <w:r w:rsidRPr="006B3E80">
        <w:t>°C в продължение на до 48 часа.</w:t>
      </w:r>
    </w:p>
    <w:p w14:paraId="0BCAF480" w14:textId="33C7FAAB" w:rsidR="0050291C" w:rsidRDefault="0050291C" w:rsidP="00B40F25">
      <w:pPr>
        <w:pStyle w:val="a3"/>
        <w:widowControl/>
        <w:ind w:left="0"/>
      </w:pPr>
    </w:p>
    <w:p w14:paraId="19E8504F" w14:textId="5BD91CB8" w:rsidR="0050291C" w:rsidRPr="00E06327" w:rsidRDefault="0050291C" w:rsidP="00B40F25">
      <w:pPr>
        <w:pStyle w:val="a3"/>
        <w:widowControl/>
        <w:ind w:left="0"/>
      </w:pPr>
      <w:r w:rsidRPr="0050291C">
        <w:rPr>
          <w:noProof/>
        </w:rPr>
        <w:t>Не изхвърляйте лекарствата</w:t>
      </w:r>
      <w:r w:rsidRPr="0050291C">
        <w:t xml:space="preserve"> в канализацията или в контейнера за домашни отпадъци</w:t>
      </w:r>
      <w:r w:rsidRPr="0050291C">
        <w:rPr>
          <w:noProof/>
        </w:rPr>
        <w:t>.</w:t>
      </w:r>
      <w:r w:rsidRPr="0050291C">
        <w:t xml:space="preserve"> Попитайте Вашия фармацевт как да </w:t>
      </w:r>
      <w:r w:rsidRPr="0050291C">
        <w:rPr>
          <w:noProof/>
        </w:rPr>
        <w:t>изхвърляте лекарствата, които вече не използвате</w:t>
      </w:r>
      <w:r w:rsidRPr="0050291C">
        <w:t xml:space="preserve">. </w:t>
      </w:r>
      <w:r w:rsidRPr="0050291C">
        <w:rPr>
          <w:noProof/>
        </w:rPr>
        <w:t>Тези мерки ще спомогнат за опазване на околната среда</w:t>
      </w:r>
      <w:r>
        <w:rPr>
          <w:noProof/>
        </w:rPr>
        <w:t>.</w:t>
      </w:r>
    </w:p>
    <w:p w14:paraId="51979C77" w14:textId="77777777" w:rsidR="009769DF" w:rsidRDefault="009769DF" w:rsidP="00B40F25">
      <w:pPr>
        <w:pStyle w:val="a3"/>
        <w:widowControl/>
        <w:ind w:left="0"/>
        <w:rPr>
          <w:lang w:val="pl-PL"/>
        </w:rPr>
      </w:pPr>
    </w:p>
    <w:p w14:paraId="23B21D25" w14:textId="77777777" w:rsidR="00F203C8" w:rsidRPr="00F203C8" w:rsidRDefault="00F203C8" w:rsidP="00B40F25">
      <w:pPr>
        <w:pStyle w:val="a3"/>
        <w:widowControl/>
        <w:ind w:left="0"/>
        <w:rPr>
          <w:lang w:val="pl-PL"/>
        </w:rPr>
      </w:pPr>
    </w:p>
    <w:p w14:paraId="441921D4" w14:textId="77777777" w:rsidR="00767F68" w:rsidRDefault="00405156" w:rsidP="00B40F25">
      <w:pPr>
        <w:keepNext/>
        <w:widowControl/>
        <w:ind w:left="567" w:hanging="567"/>
        <w:rPr>
          <w:b/>
          <w:bCs/>
          <w:lang w:val="pl-PL"/>
        </w:rPr>
      </w:pPr>
      <w:r w:rsidRPr="00E06327">
        <w:rPr>
          <w:b/>
          <w:bCs/>
          <w:lang w:val="pl-PL"/>
        </w:rPr>
        <w:t>6.</w:t>
      </w:r>
      <w:r w:rsidRPr="00E06327">
        <w:rPr>
          <w:b/>
          <w:bCs/>
          <w:lang w:val="pl-PL"/>
        </w:rPr>
        <w:tab/>
      </w:r>
      <w:r w:rsidR="000834D5" w:rsidRPr="00E06327">
        <w:rPr>
          <w:b/>
          <w:bCs/>
          <w:lang w:val="pl-PL"/>
        </w:rPr>
        <w:t xml:space="preserve">Съдържание на опаковката и допълнителна информация </w:t>
      </w:r>
    </w:p>
    <w:p w14:paraId="4F364548" w14:textId="77777777" w:rsidR="00767F68" w:rsidRDefault="00767F68" w:rsidP="00B40F25">
      <w:pPr>
        <w:keepNext/>
        <w:widowControl/>
        <w:ind w:left="567" w:hanging="567"/>
        <w:rPr>
          <w:b/>
          <w:bCs/>
          <w:lang w:val="pl-PL"/>
        </w:rPr>
      </w:pPr>
    </w:p>
    <w:p w14:paraId="405A72AC" w14:textId="0DA7C8BB" w:rsidR="009769DF" w:rsidRDefault="000834D5" w:rsidP="00B40F25">
      <w:pPr>
        <w:keepNext/>
        <w:widowControl/>
        <w:ind w:left="567" w:hanging="567"/>
        <w:rPr>
          <w:b/>
          <w:bCs/>
          <w:lang w:val="pl-PL"/>
        </w:rPr>
      </w:pPr>
      <w:r w:rsidRPr="00E06327">
        <w:rPr>
          <w:b/>
          <w:bCs/>
          <w:lang w:val="pl-PL"/>
        </w:rPr>
        <w:t xml:space="preserve">Какво съдържа </w:t>
      </w:r>
      <w:r w:rsidR="0050291C" w:rsidRPr="001879E9">
        <w:rPr>
          <w:b/>
          <w:bCs/>
          <w:lang w:val="it-IT"/>
        </w:rPr>
        <w:t>Avtozma</w:t>
      </w:r>
    </w:p>
    <w:p w14:paraId="68EE0A79" w14:textId="5301337B" w:rsidR="009769DF" w:rsidRPr="00E06327" w:rsidRDefault="000834D5" w:rsidP="00354D2F">
      <w:pPr>
        <w:pStyle w:val="a4"/>
        <w:keepNext/>
        <w:widowControl/>
        <w:numPr>
          <w:ilvl w:val="1"/>
          <w:numId w:val="10"/>
        </w:numPr>
        <w:ind w:left="567" w:hanging="567"/>
      </w:pPr>
      <w:r w:rsidRPr="00E06327">
        <w:t>Активно вещество</w:t>
      </w:r>
      <w:r w:rsidR="007B7F4D">
        <w:t>:</w:t>
      </w:r>
      <w:r w:rsidRPr="00E06327">
        <w:t xml:space="preserve"> тоцилизумаб.</w:t>
      </w:r>
    </w:p>
    <w:p w14:paraId="40D7AA3F" w14:textId="77777777" w:rsidR="00F203C8" w:rsidRDefault="000834D5" w:rsidP="00B40F25">
      <w:pPr>
        <w:pStyle w:val="a3"/>
        <w:keepNext/>
        <w:widowControl/>
        <w:ind w:left="567"/>
        <w:rPr>
          <w:lang w:val="pl-PL"/>
        </w:rPr>
      </w:pPr>
      <w:r w:rsidRPr="00E06327">
        <w:t>Всеки флакон от 4 ml съдържа 80 mg тоцилизумаб (20 mg/ml).</w:t>
      </w:r>
    </w:p>
    <w:p w14:paraId="362FEF98" w14:textId="77777777" w:rsidR="00F203C8" w:rsidRDefault="000834D5" w:rsidP="00B40F25">
      <w:pPr>
        <w:pStyle w:val="a3"/>
        <w:keepNext/>
        <w:widowControl/>
        <w:ind w:left="567"/>
        <w:rPr>
          <w:lang w:val="pl-PL"/>
        </w:rPr>
      </w:pPr>
      <w:r w:rsidRPr="00E06327">
        <w:t>Всеки флакон от 10 ml съдържа 200 mg тоцилизумаб (20 mg/ml).</w:t>
      </w:r>
    </w:p>
    <w:p w14:paraId="0F14A392" w14:textId="3656ACCC" w:rsidR="009769DF" w:rsidRDefault="000834D5" w:rsidP="00B40F25">
      <w:pPr>
        <w:pStyle w:val="a3"/>
        <w:keepNext/>
        <w:widowControl/>
        <w:ind w:left="567"/>
        <w:rPr>
          <w:lang w:val="pl-PL"/>
        </w:rPr>
      </w:pPr>
      <w:r w:rsidRPr="00E06327">
        <w:t>Всеки флакон от 20 ml съдържа 400 mg тоцилизумаб (20 mg/ml).</w:t>
      </w:r>
    </w:p>
    <w:p w14:paraId="0BF52F2B" w14:textId="77777777" w:rsidR="00767F68" w:rsidRPr="00767F68" w:rsidRDefault="00767F68" w:rsidP="00B40F25">
      <w:pPr>
        <w:pStyle w:val="a3"/>
        <w:keepNext/>
        <w:widowControl/>
        <w:ind w:left="567"/>
        <w:rPr>
          <w:lang w:val="pl-PL"/>
        </w:rPr>
      </w:pPr>
    </w:p>
    <w:p w14:paraId="25D3C2D3" w14:textId="0BBA0E79" w:rsidR="009769DF" w:rsidRPr="00E06327" w:rsidRDefault="000834D5" w:rsidP="00354D2F">
      <w:pPr>
        <w:pStyle w:val="a4"/>
        <w:widowControl/>
        <w:numPr>
          <w:ilvl w:val="1"/>
          <w:numId w:val="10"/>
        </w:numPr>
        <w:ind w:left="567" w:hanging="567"/>
      </w:pPr>
      <w:r w:rsidRPr="00E06327">
        <w:t>Други съставки</w:t>
      </w:r>
      <w:r w:rsidR="007B7F4D">
        <w:t>:</w:t>
      </w:r>
      <w:r w:rsidRPr="00E06327">
        <w:t xml:space="preserve"> </w:t>
      </w:r>
      <w:r w:rsidR="007B7F4D" w:rsidRPr="00354D2F">
        <w:rPr>
          <w:lang w:val="pl-PL"/>
        </w:rPr>
        <w:t>L</w:t>
      </w:r>
      <w:r w:rsidR="007B7F4D">
        <w:t xml:space="preserve">-хистидин, </w:t>
      </w:r>
      <w:r w:rsidR="00DB5D0C" w:rsidRPr="00DB5D0C">
        <w:t>L-хистидин монохидрохлорид монохидрат</w:t>
      </w:r>
      <w:r w:rsidR="00DC3853">
        <w:rPr>
          <w:rFonts w:eastAsia="맑은 고딕" w:hint="eastAsia"/>
          <w:lang w:eastAsia="ko-KR"/>
        </w:rPr>
        <w:t xml:space="preserve">, </w:t>
      </w:r>
      <w:r w:rsidR="007B7F4D" w:rsidRPr="00354D2F">
        <w:rPr>
          <w:lang w:val="pl-PL"/>
        </w:rPr>
        <w:t>L</w:t>
      </w:r>
      <w:r w:rsidR="007B7F4D">
        <w:t xml:space="preserve">-треонин, </w:t>
      </w:r>
      <w:r w:rsidR="007B7F4D" w:rsidRPr="00354D2F">
        <w:rPr>
          <w:lang w:val="pl-PL"/>
        </w:rPr>
        <w:t>L</w:t>
      </w:r>
      <w:r w:rsidR="007B7F4D">
        <w:t>-метионин,</w:t>
      </w:r>
      <w:r w:rsidRPr="00E06327">
        <w:t xml:space="preserve"> полисорбат 80 и вода за инжекции.</w:t>
      </w:r>
    </w:p>
    <w:p w14:paraId="47E5E7A0" w14:textId="77777777" w:rsidR="009769DF" w:rsidRPr="00E06327" w:rsidRDefault="009769DF" w:rsidP="00B40F25">
      <w:pPr>
        <w:pStyle w:val="a3"/>
        <w:widowControl/>
        <w:ind w:left="0"/>
      </w:pPr>
    </w:p>
    <w:p w14:paraId="59F3D032" w14:textId="3907CC6D" w:rsidR="009769DF" w:rsidRPr="00E06327" w:rsidRDefault="000834D5" w:rsidP="00B40F25">
      <w:pPr>
        <w:keepNext/>
        <w:widowControl/>
        <w:rPr>
          <w:b/>
          <w:bCs/>
        </w:rPr>
      </w:pPr>
      <w:r w:rsidRPr="00E06327">
        <w:rPr>
          <w:b/>
          <w:bCs/>
        </w:rPr>
        <w:t xml:space="preserve">Как изглежда </w:t>
      </w:r>
      <w:r w:rsidR="007B7F4D" w:rsidRPr="001879E9">
        <w:rPr>
          <w:b/>
          <w:bCs/>
          <w:lang w:val="it-IT"/>
        </w:rPr>
        <w:t>Avtozma</w:t>
      </w:r>
      <w:r w:rsidR="007B7F4D" w:rsidRPr="001879E9">
        <w:rPr>
          <w:lang w:val="it-IT"/>
        </w:rPr>
        <w:t xml:space="preserve"> </w:t>
      </w:r>
      <w:r w:rsidRPr="00E06327">
        <w:rPr>
          <w:b/>
          <w:bCs/>
        </w:rPr>
        <w:t>и какво съдържа опаковката</w:t>
      </w:r>
    </w:p>
    <w:p w14:paraId="7986FDA7" w14:textId="7B3A3C4C" w:rsidR="009769DF" w:rsidRPr="00E06327" w:rsidRDefault="007B7F4D" w:rsidP="00B40F25">
      <w:pPr>
        <w:pStyle w:val="a3"/>
        <w:widowControl/>
        <w:ind w:left="0"/>
      </w:pPr>
      <w:r w:rsidRPr="001879E9">
        <w:rPr>
          <w:lang w:val="it-IT"/>
        </w:rPr>
        <w:t xml:space="preserve">Avtozma </w:t>
      </w:r>
      <w:r w:rsidR="000834D5" w:rsidRPr="00E06327">
        <w:t xml:space="preserve">е концентрат за инфузионен разтвор. Концентратът е бистра до </w:t>
      </w:r>
      <w:r>
        <w:t xml:space="preserve">леко </w:t>
      </w:r>
      <w:r w:rsidR="000834D5" w:rsidRPr="00E06327">
        <w:t>опалесцентна, безцветна до бледожълта течност.</w:t>
      </w:r>
    </w:p>
    <w:p w14:paraId="4ABDFAA9" w14:textId="04C38A51" w:rsidR="009769DF" w:rsidRPr="00E06327" w:rsidRDefault="007B7F4D" w:rsidP="00B40F25">
      <w:pPr>
        <w:pStyle w:val="a3"/>
        <w:widowControl/>
        <w:ind w:left="0"/>
      </w:pPr>
      <w:r w:rsidRPr="001879E9">
        <w:rPr>
          <w:lang w:val="it-IT"/>
        </w:rPr>
        <w:t xml:space="preserve">Avtozma </w:t>
      </w:r>
      <w:r w:rsidR="000834D5" w:rsidRPr="00E06327">
        <w:t xml:space="preserve">се доставя във флакони, съдържащи 4 ml, 10 ml и 20 ml концентрат за инфузионен разтвор. </w:t>
      </w:r>
      <w:r w:rsidR="008F00C3">
        <w:t>Видове о</w:t>
      </w:r>
      <w:r w:rsidR="000834D5" w:rsidRPr="00E06327">
        <w:t xml:space="preserve">паковки от 1 и 4 флакона. Не всички видовe опаковки могат да бъдат пуснати </w:t>
      </w:r>
      <w:r w:rsidR="008F00C3">
        <w:t>на пазара</w:t>
      </w:r>
      <w:r w:rsidR="000834D5" w:rsidRPr="00E06327">
        <w:t>.</w:t>
      </w:r>
    </w:p>
    <w:p w14:paraId="7545FD22" w14:textId="77777777" w:rsidR="009769DF" w:rsidRPr="00E06327" w:rsidRDefault="009769DF" w:rsidP="00B40F25">
      <w:pPr>
        <w:pStyle w:val="a3"/>
        <w:widowControl/>
        <w:ind w:left="0"/>
      </w:pPr>
    </w:p>
    <w:p w14:paraId="190CF618" w14:textId="77777777" w:rsidR="009769DF" w:rsidRPr="00E06327" w:rsidRDefault="000834D5" w:rsidP="00B40F25">
      <w:pPr>
        <w:keepNext/>
        <w:widowControl/>
        <w:rPr>
          <w:b/>
          <w:bCs/>
        </w:rPr>
      </w:pPr>
      <w:r w:rsidRPr="00E06327">
        <w:rPr>
          <w:b/>
          <w:bCs/>
        </w:rPr>
        <w:t>Притежател на разрешението за употреба</w:t>
      </w:r>
    </w:p>
    <w:p w14:paraId="3A83EFEB" w14:textId="77777777" w:rsidR="007B7F4D" w:rsidRPr="00840707" w:rsidRDefault="007B7F4D" w:rsidP="007B7F4D">
      <w:pPr>
        <w:keepNext/>
      </w:pPr>
      <w:r w:rsidRPr="00840707">
        <w:t xml:space="preserve">Celltrion Healthcare Hungary Kft. </w:t>
      </w:r>
    </w:p>
    <w:p w14:paraId="7297E7F4" w14:textId="77777777" w:rsidR="007B7F4D" w:rsidRPr="00840707" w:rsidRDefault="007B7F4D" w:rsidP="007B7F4D">
      <w:pPr>
        <w:keepNext/>
      </w:pPr>
      <w:r w:rsidRPr="00840707">
        <w:t>1062 Budapest</w:t>
      </w:r>
    </w:p>
    <w:p w14:paraId="48AA76D3" w14:textId="77777777" w:rsidR="007B7F4D" w:rsidRPr="00840707" w:rsidRDefault="007B7F4D" w:rsidP="007B7F4D">
      <w:pPr>
        <w:keepNext/>
      </w:pPr>
      <w:r w:rsidRPr="00840707">
        <w:t>Váci út 1-3. WestEnd Office Building B torony</w:t>
      </w:r>
    </w:p>
    <w:p w14:paraId="4E9D47CE" w14:textId="5B92BDAD" w:rsidR="007B7F4D" w:rsidRPr="00840707" w:rsidRDefault="007B7F4D" w:rsidP="007B7F4D">
      <w:r>
        <w:t>Унгария</w:t>
      </w:r>
    </w:p>
    <w:p w14:paraId="28CA9E94" w14:textId="77777777" w:rsidR="009769DF" w:rsidRPr="00E06327" w:rsidRDefault="009769DF" w:rsidP="00B40F25">
      <w:pPr>
        <w:pStyle w:val="a3"/>
        <w:widowControl/>
        <w:ind w:left="0"/>
      </w:pPr>
    </w:p>
    <w:p w14:paraId="6F068282" w14:textId="77777777" w:rsidR="00F203C8" w:rsidRDefault="000834D5" w:rsidP="00B40F25">
      <w:pPr>
        <w:keepNext/>
        <w:widowControl/>
        <w:rPr>
          <w:b/>
          <w:lang w:val="pl-PL"/>
        </w:rPr>
      </w:pPr>
      <w:r w:rsidRPr="00E06327">
        <w:rPr>
          <w:b/>
        </w:rPr>
        <w:lastRenderedPageBreak/>
        <w:t>Производител</w:t>
      </w:r>
    </w:p>
    <w:p w14:paraId="250813E2" w14:textId="77777777" w:rsidR="007B7F4D" w:rsidRPr="00840707" w:rsidRDefault="007B7F4D" w:rsidP="007B7F4D">
      <w:pPr>
        <w:keepNext/>
      </w:pPr>
      <w:r w:rsidRPr="00840707">
        <w:t>Nuvisan France SARL</w:t>
      </w:r>
    </w:p>
    <w:p w14:paraId="41EF8743" w14:textId="0D777521" w:rsidR="007B7F4D" w:rsidRPr="00840707" w:rsidRDefault="007B7F4D" w:rsidP="007B7F4D">
      <w:pPr>
        <w:keepNext/>
      </w:pPr>
      <w:r w:rsidRPr="00840707">
        <w:t>2400</w:t>
      </w:r>
      <w:del w:id="48" w:author="만든 이">
        <w:r w:rsidRPr="00840707" w:rsidDel="006433B6">
          <w:delText>,</w:delText>
        </w:r>
      </w:del>
      <w:r w:rsidRPr="00840707">
        <w:t xml:space="preserve"> Route des Colles, </w:t>
      </w:r>
    </w:p>
    <w:p w14:paraId="1D24FE18" w14:textId="2258935C" w:rsidR="007B7F4D" w:rsidRPr="00840707" w:rsidRDefault="007B7F4D" w:rsidP="007B7F4D">
      <w:pPr>
        <w:keepNext/>
      </w:pPr>
      <w:r w:rsidRPr="00840707">
        <w:t>06410</w:t>
      </w:r>
      <w:del w:id="49" w:author="만든 이">
        <w:r w:rsidRPr="00840707" w:rsidDel="006433B6">
          <w:delText>,</w:delText>
        </w:r>
      </w:del>
      <w:r w:rsidRPr="00840707">
        <w:t xml:space="preserve"> Biot, </w:t>
      </w:r>
    </w:p>
    <w:p w14:paraId="2F348FA6" w14:textId="0CB289BB" w:rsidR="007B7F4D" w:rsidRPr="00840707" w:rsidRDefault="007B7F4D" w:rsidP="007B7F4D">
      <w:r>
        <w:t>Франция</w:t>
      </w:r>
    </w:p>
    <w:p w14:paraId="0E779E3D" w14:textId="77777777" w:rsidR="007B7F4D" w:rsidRPr="00840707" w:rsidRDefault="007B7F4D" w:rsidP="007B7F4D"/>
    <w:p w14:paraId="1DFE2FDA" w14:textId="77777777" w:rsidR="007B7F4D" w:rsidRPr="00840707" w:rsidRDefault="007B7F4D" w:rsidP="007B7F4D">
      <w:pPr>
        <w:keepNext/>
      </w:pPr>
      <w:r w:rsidRPr="00840707">
        <w:t>Midas Pharma GmbH</w:t>
      </w:r>
    </w:p>
    <w:p w14:paraId="3B7E7FAF" w14:textId="77777777" w:rsidR="007B7F4D" w:rsidRPr="00840707" w:rsidRDefault="007B7F4D" w:rsidP="007B7F4D">
      <w:pPr>
        <w:keepNext/>
      </w:pPr>
      <w:r w:rsidRPr="00840707">
        <w:t xml:space="preserve">Rheinstr. 49, </w:t>
      </w:r>
    </w:p>
    <w:p w14:paraId="7EF52CF8" w14:textId="77777777" w:rsidR="007B7F4D" w:rsidRPr="00840707" w:rsidRDefault="007B7F4D" w:rsidP="007B7F4D">
      <w:pPr>
        <w:keepNext/>
      </w:pPr>
      <w:r w:rsidRPr="00840707">
        <w:t>55218 Ingelheim,</w:t>
      </w:r>
    </w:p>
    <w:p w14:paraId="1ECB227A" w14:textId="0891C28B" w:rsidR="007B7F4D" w:rsidRPr="00840707" w:rsidRDefault="007B7F4D" w:rsidP="007B7F4D">
      <w:r>
        <w:t>Германия</w:t>
      </w:r>
    </w:p>
    <w:p w14:paraId="71F669E0" w14:textId="77777777" w:rsidR="007B7F4D" w:rsidRPr="00840707" w:rsidRDefault="007B7F4D" w:rsidP="007B7F4D"/>
    <w:p w14:paraId="1548A220" w14:textId="77777777" w:rsidR="007B7F4D" w:rsidRPr="00840707" w:rsidRDefault="007B7F4D" w:rsidP="007B7F4D">
      <w:pPr>
        <w:keepNext/>
      </w:pPr>
      <w:r w:rsidRPr="00840707">
        <w:t xml:space="preserve">KYMOS S.L. </w:t>
      </w:r>
    </w:p>
    <w:p w14:paraId="1E8060E5" w14:textId="77777777" w:rsidR="007B7F4D" w:rsidRPr="00840707" w:rsidRDefault="007B7F4D" w:rsidP="007B7F4D">
      <w:pPr>
        <w:keepNext/>
      </w:pPr>
      <w:r w:rsidRPr="00840707">
        <w:t xml:space="preserve">Ronda Can Fatjó, 7B. </w:t>
      </w:r>
    </w:p>
    <w:p w14:paraId="3E11FEAB" w14:textId="77777777" w:rsidR="007B7F4D" w:rsidRPr="00840707" w:rsidRDefault="007B7F4D" w:rsidP="007B7F4D">
      <w:pPr>
        <w:keepNext/>
      </w:pPr>
      <w:r w:rsidRPr="00840707">
        <w:t xml:space="preserve">08290 Cerdanyola del Vallès, </w:t>
      </w:r>
    </w:p>
    <w:p w14:paraId="5363B8EA" w14:textId="77777777" w:rsidR="007B7F4D" w:rsidRPr="00840707" w:rsidRDefault="007B7F4D" w:rsidP="007B7F4D">
      <w:pPr>
        <w:keepNext/>
      </w:pPr>
      <w:r w:rsidRPr="00840707">
        <w:t xml:space="preserve">Barcelona, </w:t>
      </w:r>
    </w:p>
    <w:p w14:paraId="33B9DE32" w14:textId="0A88D520" w:rsidR="007B7F4D" w:rsidRPr="00840707" w:rsidRDefault="007B7F4D" w:rsidP="007B7F4D">
      <w:r>
        <w:t>Испания</w:t>
      </w:r>
    </w:p>
    <w:p w14:paraId="5A276D70" w14:textId="77777777" w:rsidR="00F20623" w:rsidRPr="00E06327" w:rsidRDefault="00F20623" w:rsidP="00B40F25">
      <w:pPr>
        <w:pStyle w:val="a3"/>
        <w:widowControl/>
        <w:ind w:left="0"/>
        <w:rPr>
          <w:lang w:val="pl-PL"/>
        </w:rPr>
      </w:pPr>
    </w:p>
    <w:p w14:paraId="4082E50A" w14:textId="31490A93" w:rsidR="009769DF" w:rsidRPr="00E06327" w:rsidRDefault="000834D5" w:rsidP="00B40F25">
      <w:pPr>
        <w:pStyle w:val="a3"/>
        <w:keepNext/>
        <w:widowControl/>
        <w:ind w:left="0"/>
      </w:pPr>
      <w:r w:rsidRPr="00E06327">
        <w:t>За допълнителна информация относно това лекарствo, моля, свържете се с локалния представител на притежателя на разрешението за употреба:</w:t>
      </w:r>
    </w:p>
    <w:p w14:paraId="78998A2B" w14:textId="745E6882" w:rsidR="009769DF" w:rsidRDefault="009769DF" w:rsidP="00B40F25">
      <w:pPr>
        <w:pStyle w:val="a3"/>
        <w:keepNext/>
        <w:widowControl/>
        <w:ind w:left="0"/>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7B7F4D" w:rsidRPr="001879E9" w14:paraId="39B3EFAA" w14:textId="77777777" w:rsidTr="002944CE">
        <w:trPr>
          <w:cantSplit/>
        </w:trPr>
        <w:tc>
          <w:tcPr>
            <w:tcW w:w="2500" w:type="pct"/>
            <w:hideMark/>
          </w:tcPr>
          <w:p w14:paraId="6C490DE0" w14:textId="77777777" w:rsidR="007B7F4D" w:rsidRPr="002944CE" w:rsidRDefault="007B7F4D" w:rsidP="002944CE">
            <w:pPr>
              <w:suppressAutoHyphens/>
              <w:rPr>
                <w:b/>
                <w:noProof/>
                <w:lang w:val="en-US" w:eastAsia="fr-FR"/>
              </w:rPr>
            </w:pPr>
            <w:r w:rsidRPr="002944CE">
              <w:rPr>
                <w:rFonts w:eastAsia="맑은 고딕"/>
                <w:b/>
                <w:noProof/>
                <w:lang w:val="en-US" w:eastAsia="fr-FR"/>
              </w:rPr>
              <w:t>België/Belgique/Belgien</w:t>
            </w:r>
          </w:p>
          <w:p w14:paraId="49A64A94"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Celltrion Healthcare Belgium BVBA</w:t>
            </w:r>
          </w:p>
          <w:p w14:paraId="0B87E184" w14:textId="77777777" w:rsidR="007B7F4D" w:rsidRPr="002944CE" w:rsidRDefault="007B7F4D" w:rsidP="002944CE">
            <w:pPr>
              <w:suppressAutoHyphens/>
              <w:rPr>
                <w:b/>
                <w:noProof/>
                <w:lang w:val="en-US" w:eastAsia="fr-FR"/>
              </w:rPr>
            </w:pPr>
            <w:r w:rsidRPr="002944CE">
              <w:rPr>
                <w:rFonts w:eastAsia="맑은 고딕"/>
                <w:noProof/>
                <w:lang w:val="en-US" w:eastAsia="fr-FR"/>
              </w:rPr>
              <w:t>Tél/Tel: +32 2 643 71 81</w:t>
            </w:r>
          </w:p>
          <w:p w14:paraId="76E33EF2" w14:textId="77777777" w:rsidR="007B7F4D" w:rsidRDefault="007B7F4D" w:rsidP="002944CE">
            <w:pPr>
              <w:suppressAutoHyphens/>
              <w:rPr>
                <w:rFonts w:eastAsia="맑은 고딕"/>
                <w:noProof/>
                <w:lang w:val="en-US" w:eastAsia="fr-FR"/>
              </w:rPr>
            </w:pPr>
            <w:r w:rsidRPr="002944CE">
              <w:rPr>
                <w:rFonts w:eastAsia="맑은 고딕"/>
                <w:noProof/>
                <w:lang w:val="en-US" w:eastAsia="fr-FR"/>
              </w:rPr>
              <w:t>BEinfo@celltrionhc.com</w:t>
            </w:r>
          </w:p>
          <w:p w14:paraId="06F2BA63" w14:textId="77777777" w:rsidR="007B7F4D" w:rsidRPr="002944CE" w:rsidRDefault="007B7F4D" w:rsidP="002944CE">
            <w:pPr>
              <w:suppressAutoHyphens/>
              <w:rPr>
                <w:rFonts w:eastAsia="맑은 고딕"/>
                <w:noProof/>
                <w:lang w:val="en-US" w:eastAsia="ko-KR"/>
              </w:rPr>
            </w:pPr>
          </w:p>
        </w:tc>
        <w:tc>
          <w:tcPr>
            <w:tcW w:w="2500" w:type="pct"/>
          </w:tcPr>
          <w:p w14:paraId="28E50DCE" w14:textId="77777777" w:rsidR="007B7F4D" w:rsidRPr="002944CE" w:rsidRDefault="007B7F4D" w:rsidP="002944CE">
            <w:pPr>
              <w:tabs>
                <w:tab w:val="left" w:pos="-720"/>
              </w:tabs>
              <w:suppressAutoHyphens/>
              <w:rPr>
                <w:b/>
                <w:noProof/>
                <w:lang w:val="en-US" w:eastAsia="fr-FR"/>
              </w:rPr>
            </w:pPr>
            <w:r w:rsidRPr="002944CE">
              <w:rPr>
                <w:b/>
                <w:noProof/>
                <w:lang w:val="en-US" w:eastAsia="fr-FR"/>
              </w:rPr>
              <w:t>Lietuva</w:t>
            </w:r>
          </w:p>
          <w:p w14:paraId="764F6742"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5F393D7F" w14:textId="77777777" w:rsidR="007B7F4D" w:rsidRPr="002944CE" w:rsidRDefault="007B7F4D" w:rsidP="002944CE">
            <w:pPr>
              <w:suppressAutoHyphens/>
              <w:adjustRightInd w:val="0"/>
              <w:rPr>
                <w:noProof/>
                <w:lang w:val="en-US" w:eastAsia="fr-FR"/>
              </w:rPr>
            </w:pPr>
            <w:r w:rsidRPr="002944CE">
              <w:rPr>
                <w:rFonts w:eastAsia="맑은 고딕"/>
                <w:noProof/>
                <w:lang w:val="en-US" w:eastAsia="fr-FR"/>
              </w:rPr>
              <w:t>Tel.: +36 1 231 0493</w:t>
            </w:r>
          </w:p>
          <w:p w14:paraId="31F907FB" w14:textId="77777777" w:rsidR="007B7F4D" w:rsidRPr="002944CE" w:rsidRDefault="007B7F4D" w:rsidP="002944CE">
            <w:pPr>
              <w:suppressAutoHyphens/>
              <w:adjustRightInd w:val="0"/>
              <w:rPr>
                <w:noProof/>
                <w:lang w:val="en-US" w:eastAsia="fr-FR"/>
              </w:rPr>
            </w:pPr>
          </w:p>
        </w:tc>
      </w:tr>
      <w:tr w:rsidR="007B7F4D" w:rsidRPr="001879E9" w14:paraId="5ECFA2CB" w14:textId="77777777" w:rsidTr="002944CE">
        <w:trPr>
          <w:cantSplit/>
        </w:trPr>
        <w:tc>
          <w:tcPr>
            <w:tcW w:w="2500" w:type="pct"/>
          </w:tcPr>
          <w:p w14:paraId="46FE3189" w14:textId="77777777" w:rsidR="007B7F4D" w:rsidRPr="002944CE" w:rsidRDefault="007B7F4D" w:rsidP="002944CE">
            <w:pPr>
              <w:suppressAutoHyphens/>
              <w:rPr>
                <w:rFonts w:eastAsia="맑은 고딕"/>
                <w:b/>
                <w:noProof/>
                <w:lang w:val="en-US" w:eastAsia="fr-FR"/>
              </w:rPr>
            </w:pPr>
            <w:r w:rsidRPr="002944CE">
              <w:rPr>
                <w:b/>
                <w:bCs/>
                <w:lang w:val="en-US"/>
              </w:rPr>
              <w:t>България</w:t>
            </w:r>
          </w:p>
          <w:p w14:paraId="20BF3A60"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632F340A"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Teл.: +36 1 231 0493</w:t>
            </w:r>
          </w:p>
          <w:p w14:paraId="24EC4232" w14:textId="77777777" w:rsidR="007B7F4D" w:rsidRPr="002944CE" w:rsidRDefault="007B7F4D" w:rsidP="002944CE">
            <w:pPr>
              <w:suppressAutoHyphens/>
              <w:rPr>
                <w:noProof/>
                <w:lang w:val="en-US" w:eastAsia="fr-FR"/>
              </w:rPr>
            </w:pPr>
          </w:p>
        </w:tc>
        <w:tc>
          <w:tcPr>
            <w:tcW w:w="2500" w:type="pct"/>
            <w:hideMark/>
          </w:tcPr>
          <w:p w14:paraId="16B4347C" w14:textId="77777777" w:rsidR="007B7F4D" w:rsidRPr="002944CE" w:rsidRDefault="007B7F4D" w:rsidP="002944CE">
            <w:pPr>
              <w:tabs>
                <w:tab w:val="left" w:pos="-720"/>
              </w:tabs>
              <w:suppressAutoHyphens/>
              <w:rPr>
                <w:noProof/>
                <w:lang w:val="de-CH" w:eastAsia="fr-FR"/>
              </w:rPr>
            </w:pPr>
            <w:r w:rsidRPr="002944CE">
              <w:rPr>
                <w:rFonts w:eastAsia="맑은 고딕"/>
                <w:b/>
                <w:noProof/>
                <w:lang w:val="de-CH" w:eastAsia="fr-FR"/>
              </w:rPr>
              <w:t>Luxembourg/Luxemburg</w:t>
            </w:r>
          </w:p>
          <w:p w14:paraId="1A4E34FE" w14:textId="77777777" w:rsidR="007B7F4D" w:rsidRPr="002944CE" w:rsidRDefault="007B7F4D" w:rsidP="002944CE">
            <w:pPr>
              <w:suppressAutoHyphens/>
              <w:rPr>
                <w:rFonts w:eastAsia="맑은 고딕"/>
                <w:noProof/>
                <w:lang w:val="de-CH" w:eastAsia="fr-FR"/>
              </w:rPr>
            </w:pPr>
            <w:r w:rsidRPr="002944CE">
              <w:rPr>
                <w:rFonts w:eastAsia="맑은 고딕"/>
                <w:noProof/>
                <w:lang w:val="de-CH" w:eastAsia="fr-FR"/>
              </w:rPr>
              <w:t>Celltrion Healthcare Belgium BVBA</w:t>
            </w:r>
          </w:p>
          <w:p w14:paraId="4553B3BD" w14:textId="77777777" w:rsidR="007B7F4D" w:rsidRPr="002944CE" w:rsidRDefault="007B7F4D" w:rsidP="002944CE">
            <w:pPr>
              <w:tabs>
                <w:tab w:val="left" w:pos="-720"/>
              </w:tabs>
              <w:suppressAutoHyphens/>
              <w:rPr>
                <w:rFonts w:eastAsia="맑은 고딕"/>
                <w:noProof/>
                <w:lang w:val="fr-FR" w:eastAsia="fr-FR"/>
              </w:rPr>
            </w:pPr>
            <w:r w:rsidRPr="002944CE">
              <w:rPr>
                <w:rFonts w:eastAsia="맑은 고딕"/>
                <w:noProof/>
                <w:lang w:val="fr-FR" w:eastAsia="fr-FR"/>
              </w:rPr>
              <w:t xml:space="preserve">Tél/Tel: </w:t>
            </w:r>
            <w:r w:rsidRPr="002944CE">
              <w:rPr>
                <w:rFonts w:eastAsia="맑은 고딕"/>
                <w:noProof/>
                <w:lang w:val="de-CH" w:eastAsia="fr-FR"/>
              </w:rPr>
              <w:t>+32 2 643 71 81</w:t>
            </w:r>
          </w:p>
          <w:p w14:paraId="37232DBB" w14:textId="77777777" w:rsidR="007B7F4D" w:rsidRDefault="007B7F4D" w:rsidP="002944CE">
            <w:pPr>
              <w:suppressAutoHyphens/>
              <w:rPr>
                <w:rFonts w:eastAsia="맑은 고딕"/>
                <w:noProof/>
                <w:lang w:val="fr-FR" w:eastAsia="fr-FR"/>
              </w:rPr>
            </w:pPr>
            <w:r w:rsidRPr="002944CE">
              <w:rPr>
                <w:rFonts w:eastAsia="맑은 고딕"/>
                <w:noProof/>
                <w:lang w:val="fr-FR" w:eastAsia="fr-FR"/>
              </w:rPr>
              <w:t>BEinfo@celltrionhc.com</w:t>
            </w:r>
          </w:p>
          <w:p w14:paraId="5B9E3121" w14:textId="77777777" w:rsidR="007B7F4D" w:rsidRPr="002944CE" w:rsidRDefault="007B7F4D" w:rsidP="002944CE">
            <w:pPr>
              <w:tabs>
                <w:tab w:val="left" w:pos="-720"/>
              </w:tabs>
              <w:suppressAutoHyphens/>
              <w:rPr>
                <w:rFonts w:eastAsia="맑은 고딕"/>
                <w:lang w:val="pt-PT" w:eastAsia="ko-KR"/>
              </w:rPr>
            </w:pPr>
          </w:p>
        </w:tc>
      </w:tr>
      <w:tr w:rsidR="007B7F4D" w:rsidRPr="001879E9" w14:paraId="108E29D9" w14:textId="77777777" w:rsidTr="002944CE">
        <w:trPr>
          <w:cantSplit/>
        </w:trPr>
        <w:tc>
          <w:tcPr>
            <w:tcW w:w="2500" w:type="pct"/>
            <w:hideMark/>
          </w:tcPr>
          <w:p w14:paraId="5EA51D7C" w14:textId="77777777" w:rsidR="007B7F4D" w:rsidRPr="002944CE" w:rsidRDefault="007B7F4D" w:rsidP="002944CE">
            <w:pPr>
              <w:tabs>
                <w:tab w:val="left" w:pos="-720"/>
              </w:tabs>
              <w:suppressAutoHyphens/>
              <w:rPr>
                <w:rFonts w:eastAsia="맑은 고딕"/>
                <w:b/>
                <w:noProof/>
                <w:lang w:val="en-US" w:eastAsia="fr-FR"/>
              </w:rPr>
            </w:pPr>
            <w:r w:rsidRPr="002944CE">
              <w:rPr>
                <w:rFonts w:eastAsia="맑은 고딕"/>
                <w:b/>
                <w:noProof/>
                <w:lang w:val="en-US" w:eastAsia="fr-FR"/>
              </w:rPr>
              <w:t>Česká republika</w:t>
            </w:r>
          </w:p>
          <w:p w14:paraId="7F6912C8"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7D0282B5"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Tel: +36 1 231 0493</w:t>
            </w:r>
          </w:p>
          <w:p w14:paraId="645D43ED" w14:textId="77777777" w:rsidR="007B7F4D" w:rsidRPr="002944CE" w:rsidRDefault="007B7F4D" w:rsidP="002944CE">
            <w:pPr>
              <w:tabs>
                <w:tab w:val="left" w:pos="-720"/>
              </w:tabs>
              <w:suppressAutoHyphens/>
              <w:rPr>
                <w:noProof/>
                <w:lang w:val="en-US" w:eastAsia="fr-FR"/>
              </w:rPr>
            </w:pPr>
          </w:p>
        </w:tc>
        <w:tc>
          <w:tcPr>
            <w:tcW w:w="2500" w:type="pct"/>
          </w:tcPr>
          <w:p w14:paraId="6903C3C5" w14:textId="77777777" w:rsidR="007B7F4D" w:rsidRPr="002944CE" w:rsidRDefault="007B7F4D" w:rsidP="002944CE">
            <w:pPr>
              <w:suppressAutoHyphens/>
              <w:rPr>
                <w:rFonts w:eastAsia="맑은 고딕"/>
                <w:b/>
                <w:noProof/>
                <w:lang w:val="en-US" w:eastAsia="fr-FR"/>
              </w:rPr>
            </w:pPr>
            <w:r w:rsidRPr="002944CE">
              <w:rPr>
                <w:b/>
                <w:noProof/>
                <w:lang w:val="en-US"/>
              </w:rPr>
              <w:t>Magyarország</w:t>
            </w:r>
          </w:p>
          <w:p w14:paraId="507A5341"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7FD8B3A9"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+36 1 231 0493</w:t>
            </w:r>
          </w:p>
          <w:p w14:paraId="37714C70" w14:textId="77777777" w:rsidR="007B7F4D" w:rsidRPr="002944CE" w:rsidRDefault="007B7F4D" w:rsidP="002944CE">
            <w:pPr>
              <w:suppressAutoHyphens/>
              <w:rPr>
                <w:rFonts w:eastAsia="맑은 고딕"/>
                <w:noProof/>
                <w:lang w:val="en-US" w:eastAsia="ko-KR"/>
              </w:rPr>
            </w:pPr>
          </w:p>
        </w:tc>
      </w:tr>
      <w:tr w:rsidR="007B7F4D" w:rsidRPr="001879E9" w14:paraId="0A9612E9" w14:textId="77777777" w:rsidTr="002944CE">
        <w:trPr>
          <w:cantSplit/>
        </w:trPr>
        <w:tc>
          <w:tcPr>
            <w:tcW w:w="2500" w:type="pct"/>
            <w:hideMark/>
          </w:tcPr>
          <w:p w14:paraId="42519302" w14:textId="0B5CDE61" w:rsidR="00ED3962" w:rsidRPr="00ED3962" w:rsidRDefault="00B44275" w:rsidP="002944CE">
            <w:pPr>
              <w:tabs>
                <w:tab w:val="left" w:pos="-720"/>
              </w:tabs>
              <w:suppressAutoHyphens/>
              <w:rPr>
                <w:b/>
                <w:bCs/>
                <w:i/>
                <w:iCs/>
                <w:noProof/>
                <w:lang w:val="en-US" w:eastAsia="fr-FR"/>
              </w:rPr>
            </w:pPr>
            <w:r w:rsidRPr="00B44275">
              <w:rPr>
                <w:b/>
                <w:noProof/>
                <w:lang w:val="en-US"/>
              </w:rPr>
              <w:t>Denmark</w:t>
            </w:r>
            <w:r w:rsidRPr="00B44275" w:rsidDel="00B44275">
              <w:rPr>
                <w:b/>
                <w:noProof/>
                <w:lang w:val="en-US"/>
              </w:rPr>
              <w:t xml:space="preserve"> </w:t>
            </w:r>
          </w:p>
          <w:p w14:paraId="00CC44AB" w14:textId="77777777" w:rsidR="00B44275" w:rsidRPr="00B44275" w:rsidRDefault="007B7F4D" w:rsidP="00B44275">
            <w:pPr>
              <w:tabs>
                <w:tab w:val="left" w:pos="-720"/>
              </w:tabs>
              <w:suppressAutoHyphens/>
              <w:rPr>
                <w:rFonts w:eastAsia="맑은 고딕"/>
                <w:noProof/>
                <w:lang w:val="en-US" w:eastAsia="fr-FR"/>
              </w:rPr>
            </w:pPr>
            <w:r w:rsidRPr="002944CE">
              <w:rPr>
                <w:rFonts w:eastAsia="맑은 고딕"/>
                <w:noProof/>
                <w:lang w:val="en-US" w:eastAsia="fr-FR"/>
              </w:rPr>
              <w:t xml:space="preserve">Celltrion Healthcare </w:t>
            </w:r>
            <w:r w:rsidR="00B44275" w:rsidRPr="00B44275">
              <w:rPr>
                <w:rFonts w:eastAsia="맑은 고딕"/>
                <w:noProof/>
                <w:lang w:val="en-US" w:eastAsia="fr-FR"/>
              </w:rPr>
              <w:t>Denmark ApS</w:t>
            </w:r>
          </w:p>
          <w:p w14:paraId="3772F23E" w14:textId="77777777" w:rsidR="00B44275" w:rsidRPr="00B44275" w:rsidRDefault="00B44275" w:rsidP="00B44275">
            <w:pPr>
              <w:tabs>
                <w:tab w:val="left" w:pos="-720"/>
              </w:tabs>
              <w:suppressAutoHyphens/>
              <w:rPr>
                <w:rFonts w:eastAsia="맑은 고딕"/>
                <w:noProof/>
                <w:lang w:val="en-US" w:eastAsia="fr-FR"/>
              </w:rPr>
            </w:pPr>
            <w:r w:rsidRPr="00B44275">
              <w:rPr>
                <w:rFonts w:eastAsia="맑은 고딕"/>
                <w:noProof/>
                <w:lang w:val="en-US" w:eastAsia="fr-FR"/>
              </w:rPr>
              <w:t>Tel: + 45 3535 2989</w:t>
            </w:r>
          </w:p>
          <w:p w14:paraId="1ABD07A7" w14:textId="1F54BAAB" w:rsidR="00ED3962" w:rsidRDefault="00B44275" w:rsidP="00B44275">
            <w:pPr>
              <w:tabs>
                <w:tab w:val="left" w:pos="-720"/>
              </w:tabs>
              <w:suppressAutoHyphens/>
              <w:rPr>
                <w:rFonts w:eastAsia="맑은 고딕"/>
                <w:noProof/>
                <w:lang w:val="en-US" w:eastAsia="ko-KR"/>
              </w:rPr>
            </w:pPr>
            <w:r w:rsidRPr="00B44275">
              <w:rPr>
                <w:rFonts w:eastAsia="맑은 고딕"/>
                <w:noProof/>
                <w:lang w:val="en-US" w:eastAsia="fr-FR"/>
              </w:rPr>
              <w:t>Contact_dk@celltrionhc.com</w:t>
            </w:r>
          </w:p>
          <w:p w14:paraId="76554A96" w14:textId="77777777" w:rsidR="00ED3962" w:rsidRPr="00ED3962" w:rsidRDefault="00ED3962" w:rsidP="00B44275">
            <w:pPr>
              <w:tabs>
                <w:tab w:val="left" w:pos="-720"/>
              </w:tabs>
              <w:suppressAutoHyphens/>
              <w:rPr>
                <w:rFonts w:eastAsia="맑은 고딕"/>
                <w:noProof/>
                <w:lang w:val="en-US" w:eastAsia="ko-KR"/>
              </w:rPr>
            </w:pPr>
          </w:p>
          <w:p w14:paraId="18CC7447" w14:textId="1089F8A2" w:rsidR="007B7F4D" w:rsidRPr="002944CE" w:rsidRDefault="007B7F4D" w:rsidP="002944CE">
            <w:pPr>
              <w:tabs>
                <w:tab w:val="left" w:pos="-720"/>
              </w:tabs>
              <w:suppressAutoHyphens/>
              <w:rPr>
                <w:rFonts w:eastAsia="맑은 고딕"/>
                <w:noProof/>
                <w:lang w:val="en-US" w:eastAsia="fr-FR"/>
              </w:rPr>
            </w:pPr>
          </w:p>
        </w:tc>
        <w:tc>
          <w:tcPr>
            <w:tcW w:w="2500" w:type="pct"/>
          </w:tcPr>
          <w:p w14:paraId="76957A11" w14:textId="77777777" w:rsidR="007B7F4D" w:rsidRPr="002944CE" w:rsidRDefault="007B7F4D" w:rsidP="002944CE">
            <w:pPr>
              <w:suppressAutoHyphens/>
              <w:rPr>
                <w:noProof/>
                <w:lang w:val="en-US" w:eastAsia="fr-FR"/>
              </w:rPr>
            </w:pPr>
            <w:r w:rsidRPr="002944CE">
              <w:rPr>
                <w:rFonts w:eastAsia="맑은 고딕"/>
                <w:b/>
                <w:noProof/>
                <w:lang w:val="en-US" w:eastAsia="fr-FR"/>
              </w:rPr>
              <w:t>Malta</w:t>
            </w:r>
          </w:p>
          <w:p w14:paraId="5F78D9CE"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Mint Health Ltd.</w:t>
            </w:r>
          </w:p>
          <w:p w14:paraId="3A48A8F3" w14:textId="77777777" w:rsidR="007B7F4D" w:rsidRPr="002944CE" w:rsidRDefault="007B7F4D" w:rsidP="002944CE">
            <w:pPr>
              <w:suppressAutoHyphens/>
              <w:rPr>
                <w:rFonts w:eastAsia="맑은 고딕"/>
                <w:noProof/>
                <w:lang w:val="en-US" w:eastAsia="ko-KR"/>
              </w:rPr>
            </w:pPr>
            <w:r w:rsidRPr="002944CE">
              <w:rPr>
                <w:rFonts w:eastAsia="맑은 고딕"/>
                <w:noProof/>
                <w:lang w:val="en-US" w:eastAsia="fr-FR"/>
              </w:rPr>
              <w:t>Tel: +356 2093 9800</w:t>
            </w:r>
          </w:p>
          <w:p w14:paraId="10864873" w14:textId="77777777" w:rsidR="007B7F4D" w:rsidRPr="002944CE" w:rsidRDefault="007B7F4D" w:rsidP="002944CE">
            <w:pPr>
              <w:suppressAutoHyphens/>
              <w:rPr>
                <w:rFonts w:eastAsia="맑은 고딕"/>
                <w:noProof/>
                <w:lang w:val="en-US" w:eastAsia="ko-KR"/>
              </w:rPr>
            </w:pPr>
          </w:p>
        </w:tc>
      </w:tr>
      <w:tr w:rsidR="007B7F4D" w:rsidRPr="001879E9" w14:paraId="50710658" w14:textId="77777777" w:rsidTr="002944CE">
        <w:trPr>
          <w:cantSplit/>
        </w:trPr>
        <w:tc>
          <w:tcPr>
            <w:tcW w:w="2500" w:type="pct"/>
            <w:hideMark/>
          </w:tcPr>
          <w:p w14:paraId="3A6031C9" w14:textId="77777777" w:rsidR="007B7F4D" w:rsidRPr="002944CE" w:rsidRDefault="007B7F4D" w:rsidP="002944CE">
            <w:pPr>
              <w:suppressAutoHyphens/>
              <w:rPr>
                <w:b/>
                <w:noProof/>
                <w:lang w:val="de-DE" w:eastAsia="fr-FR"/>
              </w:rPr>
            </w:pPr>
            <w:r w:rsidRPr="002944CE">
              <w:rPr>
                <w:rFonts w:eastAsia="맑은 고딕"/>
                <w:b/>
                <w:noProof/>
                <w:lang w:val="de-DE" w:eastAsia="fr-FR"/>
              </w:rPr>
              <w:t>Deutschland</w:t>
            </w:r>
          </w:p>
          <w:p w14:paraId="1762CE41" w14:textId="77777777" w:rsidR="007B7F4D" w:rsidRPr="002944CE" w:rsidRDefault="007B7F4D" w:rsidP="002944CE">
            <w:pPr>
              <w:tabs>
                <w:tab w:val="left" w:pos="-720"/>
              </w:tabs>
              <w:suppressAutoHyphens/>
              <w:rPr>
                <w:rFonts w:eastAsia="맑은 고딕"/>
                <w:noProof/>
                <w:lang w:val="de-DE" w:eastAsia="fr-FR"/>
              </w:rPr>
            </w:pPr>
            <w:r w:rsidRPr="002944CE">
              <w:rPr>
                <w:rFonts w:eastAsia="맑은 고딕"/>
                <w:noProof/>
                <w:lang w:val="de-DE" w:eastAsia="fr-FR"/>
              </w:rPr>
              <w:t>Celltrion Healthcare Deutschland GmbH</w:t>
            </w:r>
          </w:p>
          <w:p w14:paraId="448F4C1C" w14:textId="77777777" w:rsidR="007B7F4D" w:rsidRPr="002944CE" w:rsidRDefault="007B7F4D" w:rsidP="002944CE">
            <w:pPr>
              <w:tabs>
                <w:tab w:val="left" w:pos="-720"/>
              </w:tabs>
              <w:suppressAutoHyphens/>
              <w:rPr>
                <w:rFonts w:eastAsia="맑은 고딕"/>
                <w:noProof/>
                <w:lang w:val="de-DE" w:eastAsia="fr-FR"/>
              </w:rPr>
            </w:pPr>
            <w:r w:rsidRPr="002944CE">
              <w:rPr>
                <w:rFonts w:eastAsia="맑은 고딕"/>
                <w:noProof/>
                <w:lang w:val="de-DE" w:eastAsia="fr-FR"/>
              </w:rPr>
              <w:t>Tel: +49(0)30 346494150</w:t>
            </w:r>
          </w:p>
          <w:p w14:paraId="4867A65D" w14:textId="77777777" w:rsidR="007B7F4D" w:rsidRPr="002944CE" w:rsidRDefault="007B7F4D" w:rsidP="002944CE">
            <w:pPr>
              <w:tabs>
                <w:tab w:val="left" w:pos="-720"/>
              </w:tabs>
              <w:suppressAutoHyphens/>
              <w:rPr>
                <w:rFonts w:eastAsia="맑은 고딕"/>
                <w:noProof/>
                <w:lang w:val="de-DE" w:eastAsia="fr-FR"/>
              </w:rPr>
            </w:pPr>
            <w:r w:rsidRPr="002944CE">
              <w:rPr>
                <w:rFonts w:eastAsia="맑은 고딕"/>
                <w:noProof/>
                <w:lang w:val="de-DE" w:eastAsia="fr-FR"/>
              </w:rPr>
              <w:t>infoDE@celltrionhc.com</w:t>
            </w:r>
          </w:p>
          <w:p w14:paraId="4B660F9B" w14:textId="77777777" w:rsidR="007B7F4D" w:rsidRPr="002944CE" w:rsidRDefault="007B7F4D" w:rsidP="002944CE">
            <w:pPr>
              <w:tabs>
                <w:tab w:val="left" w:pos="-720"/>
              </w:tabs>
              <w:suppressAutoHyphens/>
              <w:rPr>
                <w:rFonts w:eastAsia="맑은 고딕"/>
                <w:noProof/>
                <w:lang w:val="de-DE" w:eastAsia="fr-FR"/>
              </w:rPr>
            </w:pPr>
          </w:p>
        </w:tc>
        <w:tc>
          <w:tcPr>
            <w:tcW w:w="2500" w:type="pct"/>
          </w:tcPr>
          <w:p w14:paraId="257194A3" w14:textId="77777777" w:rsidR="007B7F4D" w:rsidRPr="002944CE" w:rsidRDefault="007B7F4D" w:rsidP="002944CE">
            <w:pPr>
              <w:suppressAutoHyphens/>
              <w:rPr>
                <w:noProof/>
                <w:lang w:val="en-US" w:eastAsia="fr-FR"/>
              </w:rPr>
            </w:pPr>
            <w:r w:rsidRPr="002944CE">
              <w:rPr>
                <w:rFonts w:eastAsia="맑은 고딕"/>
                <w:b/>
                <w:noProof/>
                <w:lang w:val="en-US" w:eastAsia="fr-FR"/>
              </w:rPr>
              <w:t>Nederland</w:t>
            </w:r>
          </w:p>
          <w:p w14:paraId="115FF733"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Celltrion Healthcare Netherlands B.V.</w:t>
            </w:r>
          </w:p>
          <w:p w14:paraId="299B2C08"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+ 31 20 888 7300</w:t>
            </w:r>
          </w:p>
          <w:p w14:paraId="40F4F3D7" w14:textId="77777777" w:rsidR="007B7F4D" w:rsidRPr="002944CE" w:rsidRDefault="007B7F4D" w:rsidP="002944CE">
            <w:pPr>
              <w:suppressAutoHyphens/>
              <w:rPr>
                <w:rFonts w:eastAsia="맑은 고딕"/>
                <w:noProof/>
                <w:lang w:val="en-US" w:eastAsia="fr-FR"/>
              </w:rPr>
            </w:pPr>
            <w:hyperlink r:id="rId14" w:history="1">
              <w:r w:rsidRPr="002944CE">
                <w:rPr>
                  <w:rStyle w:val="ab"/>
                  <w:rFonts w:eastAsia="맑은 고딕"/>
                  <w:noProof/>
                  <w:lang w:val="en-US" w:eastAsia="fr-FR"/>
                </w:rPr>
                <w:t>NLinfo@celltrionh</w:t>
              </w:r>
              <w:r w:rsidRPr="002944CE">
                <w:rPr>
                  <w:rStyle w:val="ab"/>
                  <w:lang w:val="en-US"/>
                </w:rPr>
                <w:t>c</w:t>
              </w:r>
              <w:r w:rsidRPr="002944CE">
                <w:rPr>
                  <w:rStyle w:val="ab"/>
                  <w:rFonts w:eastAsia="맑은 고딕"/>
                  <w:noProof/>
                  <w:lang w:val="en-US" w:eastAsia="fr-FR"/>
                </w:rPr>
                <w:t>.com</w:t>
              </w:r>
            </w:hyperlink>
          </w:p>
          <w:p w14:paraId="103B5D25" w14:textId="77777777" w:rsidR="007B7F4D" w:rsidRPr="002944CE" w:rsidRDefault="007B7F4D" w:rsidP="002944CE">
            <w:pPr>
              <w:suppressAutoHyphens/>
              <w:rPr>
                <w:rFonts w:eastAsia="맑은 고딕"/>
                <w:noProof/>
                <w:lang w:val="en-US" w:eastAsia="fr-FR"/>
              </w:rPr>
            </w:pPr>
          </w:p>
        </w:tc>
      </w:tr>
      <w:tr w:rsidR="007B7F4D" w:rsidRPr="001879E9" w14:paraId="252276F6" w14:textId="77777777" w:rsidTr="002944CE">
        <w:trPr>
          <w:cantSplit/>
        </w:trPr>
        <w:tc>
          <w:tcPr>
            <w:tcW w:w="2500" w:type="pct"/>
            <w:hideMark/>
          </w:tcPr>
          <w:p w14:paraId="1B0D36C3" w14:textId="77777777" w:rsidR="007B7F4D" w:rsidRPr="002944CE" w:rsidRDefault="007B7F4D" w:rsidP="002944CE">
            <w:pPr>
              <w:tabs>
                <w:tab w:val="left" w:pos="-720"/>
                <w:tab w:val="left" w:pos="4536"/>
              </w:tabs>
              <w:suppressAutoHyphens/>
              <w:rPr>
                <w:b/>
                <w:noProof/>
                <w:lang w:val="en-US" w:eastAsia="fr-FR"/>
              </w:rPr>
            </w:pPr>
            <w:r w:rsidRPr="002944CE">
              <w:rPr>
                <w:rFonts w:eastAsia="맑은 고딕"/>
                <w:b/>
                <w:noProof/>
                <w:lang w:val="en-US" w:eastAsia="fr-FR"/>
              </w:rPr>
              <w:t>Eesti</w:t>
            </w:r>
          </w:p>
          <w:p w14:paraId="64FA93AE"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7C0066EE"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Tel: +36 1 231 0493</w:t>
            </w:r>
          </w:p>
          <w:p w14:paraId="3679A7CE" w14:textId="77777777" w:rsidR="007B7F4D" w:rsidRPr="002944CE" w:rsidRDefault="007B7F4D" w:rsidP="002944CE">
            <w:pPr>
              <w:tabs>
                <w:tab w:val="left" w:pos="-720"/>
              </w:tabs>
              <w:suppressAutoHyphens/>
              <w:rPr>
                <w:rFonts w:eastAsia="맑은 고딕"/>
                <w:noProof/>
                <w:lang w:val="fi-FI" w:eastAsia="ko-KR"/>
              </w:rPr>
            </w:pPr>
          </w:p>
        </w:tc>
        <w:tc>
          <w:tcPr>
            <w:tcW w:w="2500" w:type="pct"/>
          </w:tcPr>
          <w:p w14:paraId="742760AD" w14:textId="77777777" w:rsidR="007B7F4D" w:rsidRPr="002944CE" w:rsidRDefault="007B7F4D" w:rsidP="002944CE">
            <w:pPr>
              <w:tabs>
                <w:tab w:val="left" w:pos="-720"/>
              </w:tabs>
              <w:suppressAutoHyphens/>
              <w:rPr>
                <w:noProof/>
                <w:lang w:val="en-US" w:eastAsia="fr-FR"/>
              </w:rPr>
            </w:pPr>
            <w:r w:rsidRPr="002944CE">
              <w:rPr>
                <w:rFonts w:eastAsia="맑은 고딕"/>
                <w:b/>
                <w:noProof/>
                <w:lang w:val="en-US" w:eastAsia="fr-FR"/>
              </w:rPr>
              <w:t>Norge</w:t>
            </w:r>
          </w:p>
          <w:p w14:paraId="6F4132F9" w14:textId="77777777" w:rsidR="00B44275" w:rsidRPr="00B44275" w:rsidRDefault="007B7F4D" w:rsidP="00B44275">
            <w:pPr>
              <w:tabs>
                <w:tab w:val="left" w:pos="-720"/>
              </w:tabs>
              <w:suppressAutoHyphens/>
              <w:rPr>
                <w:rFonts w:eastAsia="맑은 고딕"/>
                <w:noProof/>
                <w:lang w:val="en-US" w:eastAsia="fr-FR"/>
              </w:rPr>
            </w:pPr>
            <w:r w:rsidRPr="002944CE">
              <w:rPr>
                <w:rFonts w:eastAsia="맑은 고딕"/>
                <w:noProof/>
                <w:lang w:val="en-US" w:eastAsia="fr-FR"/>
              </w:rPr>
              <w:t xml:space="preserve">Celltrion Healthcare </w:t>
            </w:r>
            <w:r w:rsidR="00B44275" w:rsidRPr="00B44275">
              <w:rPr>
                <w:rFonts w:eastAsia="맑은 고딕"/>
                <w:noProof/>
                <w:lang w:val="en-US" w:eastAsia="fr-FR"/>
              </w:rPr>
              <w:t>Norway AS</w:t>
            </w:r>
          </w:p>
          <w:p w14:paraId="6B899B04" w14:textId="077EFF56" w:rsidR="007B7F4D" w:rsidRDefault="00B44275" w:rsidP="002944CE">
            <w:pPr>
              <w:tabs>
                <w:tab w:val="left" w:pos="-720"/>
              </w:tabs>
              <w:suppressAutoHyphens/>
              <w:rPr>
                <w:rFonts w:eastAsia="맑은 고딕"/>
                <w:noProof/>
                <w:lang w:val="en-US" w:eastAsia="ko-KR"/>
              </w:rPr>
            </w:pPr>
            <w:r w:rsidRPr="00B44275">
              <w:rPr>
                <w:rFonts w:eastAsia="맑은 고딕"/>
                <w:noProof/>
                <w:lang w:val="en-US" w:eastAsia="fr-FR"/>
              </w:rPr>
              <w:t>Contact_no@celltrionhc.com</w:t>
            </w:r>
            <w:r w:rsidRPr="00B44275" w:rsidDel="00B44275">
              <w:rPr>
                <w:rFonts w:eastAsia="맑은 고딕"/>
                <w:noProof/>
                <w:lang w:val="en-US" w:eastAsia="fr-FR"/>
              </w:rPr>
              <w:t xml:space="preserve"> </w:t>
            </w:r>
          </w:p>
          <w:p w14:paraId="20818D9D" w14:textId="77777777" w:rsidR="00B44275" w:rsidRPr="00B44275" w:rsidRDefault="00B44275" w:rsidP="002944CE">
            <w:pPr>
              <w:tabs>
                <w:tab w:val="left" w:pos="-720"/>
              </w:tabs>
              <w:suppressAutoHyphens/>
              <w:rPr>
                <w:rFonts w:eastAsia="맑은 고딕"/>
                <w:noProof/>
                <w:lang w:val="en-US" w:eastAsia="ko-KR"/>
              </w:rPr>
            </w:pPr>
          </w:p>
        </w:tc>
      </w:tr>
      <w:tr w:rsidR="007B7F4D" w:rsidRPr="001879E9" w14:paraId="149FEEE6" w14:textId="77777777" w:rsidTr="002944CE">
        <w:trPr>
          <w:cantSplit/>
        </w:trPr>
        <w:tc>
          <w:tcPr>
            <w:tcW w:w="2500" w:type="pct"/>
            <w:hideMark/>
          </w:tcPr>
          <w:p w14:paraId="363A7450" w14:textId="77777777" w:rsidR="007B7F4D" w:rsidRPr="002944CE" w:rsidRDefault="007B7F4D" w:rsidP="002944CE">
            <w:pPr>
              <w:suppressAutoHyphens/>
              <w:rPr>
                <w:noProof/>
                <w:lang w:val="es-ES_tradnl" w:eastAsia="fr-FR"/>
              </w:rPr>
            </w:pPr>
            <w:r w:rsidRPr="002944CE">
              <w:rPr>
                <w:b/>
                <w:noProof/>
                <w:lang w:val="es-ES_tradnl"/>
              </w:rPr>
              <w:t>España</w:t>
            </w:r>
          </w:p>
          <w:p w14:paraId="7B8CFCB2" w14:textId="4AD56086" w:rsidR="007B7F4D" w:rsidRPr="002944CE" w:rsidRDefault="007B7F4D" w:rsidP="002944CE">
            <w:pPr>
              <w:suppressAutoHyphens/>
              <w:rPr>
                <w:rFonts w:eastAsia="맑은 고딕"/>
                <w:noProof/>
                <w:lang w:val="es-ES_tradnl" w:eastAsia="fr-FR"/>
              </w:rPr>
            </w:pPr>
            <w:r w:rsidRPr="002944CE">
              <w:rPr>
                <w:rFonts w:eastAsia="맑은 고딕"/>
                <w:noProof/>
                <w:lang w:val="es-ES_tradnl" w:eastAsia="fr-FR"/>
              </w:rPr>
              <w:t>CELLTRION FARMACEUTICA (ESPAÑA) S.L.</w:t>
            </w:r>
          </w:p>
          <w:p w14:paraId="6AC73E7C" w14:textId="723A5218"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 xml:space="preserve">Tel: +34 </w:t>
            </w:r>
            <w:r w:rsidR="004F265E">
              <w:rPr>
                <w:rFonts w:eastAsia="맑은 고딕"/>
                <w:noProof/>
                <w:lang w:val="en-US" w:eastAsia="fr-FR"/>
              </w:rPr>
              <w:t>910 498 478</w:t>
            </w:r>
          </w:p>
          <w:p w14:paraId="78B504C4" w14:textId="77777777" w:rsidR="007B7F4D" w:rsidRPr="002944CE" w:rsidRDefault="007B7F4D" w:rsidP="002944CE">
            <w:pPr>
              <w:suppressAutoHyphens/>
              <w:rPr>
                <w:b/>
                <w:noProof/>
                <w:lang w:val="en-US" w:eastAsia="fr-FR"/>
              </w:rPr>
            </w:pPr>
          </w:p>
        </w:tc>
        <w:tc>
          <w:tcPr>
            <w:tcW w:w="2500" w:type="pct"/>
          </w:tcPr>
          <w:p w14:paraId="5384DECB" w14:textId="77777777" w:rsidR="007B7F4D" w:rsidRPr="002944CE" w:rsidRDefault="007B7F4D" w:rsidP="002944CE">
            <w:pPr>
              <w:suppressAutoHyphens/>
              <w:rPr>
                <w:noProof/>
                <w:lang w:val="de-DE" w:eastAsia="fr-FR"/>
              </w:rPr>
            </w:pPr>
            <w:r w:rsidRPr="002944CE">
              <w:rPr>
                <w:b/>
                <w:noProof/>
                <w:lang w:val="de-DE"/>
              </w:rPr>
              <w:t>Österreich</w:t>
            </w:r>
          </w:p>
          <w:p w14:paraId="2B63FADF" w14:textId="77777777" w:rsidR="007B7F4D" w:rsidRPr="002944CE" w:rsidRDefault="007B7F4D" w:rsidP="002944CE">
            <w:pPr>
              <w:suppressAutoHyphens/>
              <w:rPr>
                <w:rFonts w:eastAsia="맑은 고딕"/>
                <w:noProof/>
                <w:lang w:val="de-DE" w:eastAsia="ko-KR"/>
              </w:rPr>
            </w:pPr>
            <w:r w:rsidRPr="002944CE">
              <w:rPr>
                <w:rFonts w:eastAsia="맑은 고딕"/>
                <w:noProof/>
                <w:lang w:val="de-DE" w:eastAsia="fr-FR"/>
              </w:rPr>
              <w:t>Astro-Pharma GmbH</w:t>
            </w:r>
          </w:p>
          <w:p w14:paraId="359C10C8" w14:textId="77777777" w:rsidR="007B7F4D" w:rsidRPr="002944CE" w:rsidRDefault="007B7F4D" w:rsidP="002944CE">
            <w:pPr>
              <w:tabs>
                <w:tab w:val="left" w:pos="-720"/>
              </w:tabs>
              <w:suppressAutoHyphens/>
              <w:rPr>
                <w:rFonts w:eastAsia="맑은 고딕"/>
                <w:noProof/>
                <w:lang w:val="de-DE" w:eastAsia="fr-FR"/>
              </w:rPr>
            </w:pPr>
            <w:r w:rsidRPr="002944CE">
              <w:rPr>
                <w:rFonts w:eastAsia="맑은 고딕"/>
                <w:noProof/>
                <w:lang w:val="de-DE" w:eastAsia="fr-FR"/>
              </w:rPr>
              <w:t>Tel: +43 1 97 99 860</w:t>
            </w:r>
          </w:p>
          <w:p w14:paraId="3F3CA558" w14:textId="77777777" w:rsidR="007B7F4D" w:rsidRPr="002944CE" w:rsidRDefault="007B7F4D" w:rsidP="002944CE">
            <w:pPr>
              <w:tabs>
                <w:tab w:val="left" w:pos="-720"/>
              </w:tabs>
              <w:suppressAutoHyphens/>
              <w:rPr>
                <w:noProof/>
                <w:lang w:val="de-DE" w:eastAsia="fr-FR"/>
              </w:rPr>
            </w:pPr>
          </w:p>
        </w:tc>
      </w:tr>
      <w:tr w:rsidR="007B7F4D" w:rsidRPr="001879E9" w14:paraId="743A2C74" w14:textId="77777777" w:rsidTr="002944CE">
        <w:trPr>
          <w:cantSplit/>
        </w:trPr>
        <w:tc>
          <w:tcPr>
            <w:tcW w:w="2500" w:type="pct"/>
          </w:tcPr>
          <w:p w14:paraId="569C9D6F" w14:textId="77777777" w:rsidR="007B7F4D" w:rsidRPr="002944CE" w:rsidRDefault="007B7F4D" w:rsidP="002944CE">
            <w:pPr>
              <w:suppressAutoHyphens/>
              <w:rPr>
                <w:b/>
                <w:noProof/>
                <w:lang w:val="el-GR" w:eastAsia="fr-FR"/>
              </w:rPr>
            </w:pPr>
            <w:r w:rsidRPr="002944CE">
              <w:rPr>
                <w:b/>
                <w:noProof/>
                <w:lang w:val="el-GR" w:eastAsia="fr-FR"/>
              </w:rPr>
              <w:lastRenderedPageBreak/>
              <w:t>Ελλάδα</w:t>
            </w:r>
          </w:p>
          <w:p w14:paraId="515087C9" w14:textId="77777777" w:rsidR="007B7F4D" w:rsidRPr="002944CE" w:rsidRDefault="007B7F4D" w:rsidP="002944CE">
            <w:pPr>
              <w:suppressAutoHyphens/>
              <w:rPr>
                <w:noProof/>
                <w:lang w:val="el-GR" w:eastAsia="fr-FR"/>
              </w:rPr>
            </w:pPr>
            <w:r w:rsidRPr="002944CE">
              <w:rPr>
                <w:noProof/>
                <w:lang w:val="el-GR" w:eastAsia="fr-FR"/>
              </w:rPr>
              <w:t>ΒΙΑΝΕΞ Α.Ε.</w:t>
            </w:r>
          </w:p>
          <w:p w14:paraId="19760968" w14:textId="77777777" w:rsidR="007B7F4D" w:rsidRPr="002944CE" w:rsidRDefault="007B7F4D" w:rsidP="002944CE">
            <w:pPr>
              <w:suppressAutoHyphens/>
              <w:rPr>
                <w:noProof/>
                <w:lang w:val="el-GR" w:eastAsia="fr-FR"/>
              </w:rPr>
            </w:pPr>
            <w:r w:rsidRPr="002944CE">
              <w:rPr>
                <w:noProof/>
                <w:lang w:val="el-GR" w:eastAsia="fr-FR"/>
              </w:rPr>
              <w:t xml:space="preserve">Τηλ: +30 210 8009111 </w:t>
            </w:r>
          </w:p>
          <w:p w14:paraId="60539706" w14:textId="77777777" w:rsidR="007B7F4D" w:rsidRPr="002944CE" w:rsidRDefault="007B7F4D" w:rsidP="002944CE">
            <w:pPr>
              <w:suppressAutoHyphens/>
              <w:rPr>
                <w:rFonts w:eastAsia="맑은 고딕"/>
                <w:noProof/>
                <w:lang w:val="el-GR" w:eastAsia="fr-FR"/>
              </w:rPr>
            </w:pPr>
          </w:p>
        </w:tc>
        <w:tc>
          <w:tcPr>
            <w:tcW w:w="2500" w:type="pct"/>
          </w:tcPr>
          <w:p w14:paraId="01D59C85" w14:textId="77777777" w:rsidR="007B7F4D" w:rsidRPr="002944CE" w:rsidRDefault="007B7F4D" w:rsidP="002944CE">
            <w:pPr>
              <w:suppressAutoHyphens/>
              <w:rPr>
                <w:rFonts w:eastAsia="맑은 고딕"/>
                <w:b/>
                <w:noProof/>
                <w:lang w:val="pl-PL" w:eastAsia="fr-FR"/>
              </w:rPr>
            </w:pPr>
            <w:r w:rsidRPr="002944CE">
              <w:rPr>
                <w:rFonts w:eastAsia="맑은 고딕"/>
                <w:b/>
                <w:noProof/>
                <w:lang w:val="pl-PL" w:eastAsia="fr-FR"/>
              </w:rPr>
              <w:t>Polska</w:t>
            </w:r>
          </w:p>
          <w:p w14:paraId="7AE25DE6"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59393A9D"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+36 1 231 0493</w:t>
            </w:r>
          </w:p>
          <w:p w14:paraId="038A85C3" w14:textId="77777777" w:rsidR="007B7F4D" w:rsidRPr="002944CE" w:rsidRDefault="007B7F4D" w:rsidP="002944CE">
            <w:pPr>
              <w:suppressAutoHyphens/>
              <w:rPr>
                <w:b/>
                <w:noProof/>
                <w:lang w:val="en-US"/>
              </w:rPr>
            </w:pPr>
          </w:p>
        </w:tc>
      </w:tr>
      <w:tr w:rsidR="007B7F4D" w:rsidRPr="001879E9" w14:paraId="358D563F" w14:textId="77777777" w:rsidTr="002944CE">
        <w:trPr>
          <w:cantSplit/>
        </w:trPr>
        <w:tc>
          <w:tcPr>
            <w:tcW w:w="2500" w:type="pct"/>
          </w:tcPr>
          <w:p w14:paraId="76C85B31" w14:textId="77777777" w:rsidR="007B7F4D" w:rsidRPr="002944CE" w:rsidRDefault="007B7F4D" w:rsidP="002944CE">
            <w:pPr>
              <w:suppressAutoHyphens/>
              <w:rPr>
                <w:b/>
                <w:noProof/>
                <w:lang w:val="en-US" w:eastAsia="ko-KR"/>
              </w:rPr>
            </w:pPr>
            <w:r w:rsidRPr="002944CE">
              <w:rPr>
                <w:b/>
                <w:noProof/>
                <w:lang w:val="en-US" w:eastAsia="ko-KR"/>
              </w:rPr>
              <w:t>France</w:t>
            </w:r>
          </w:p>
          <w:p w14:paraId="7F5F6D25" w14:textId="77777777" w:rsidR="007B7F4D" w:rsidRPr="002944CE" w:rsidRDefault="007B7F4D" w:rsidP="002944CE">
            <w:pPr>
              <w:suppressAutoHyphens/>
              <w:rPr>
                <w:noProof/>
                <w:lang w:val="en-US" w:eastAsia="ko-KR"/>
              </w:rPr>
            </w:pPr>
            <w:r w:rsidRPr="002944CE">
              <w:rPr>
                <w:noProof/>
                <w:lang w:val="en-US" w:eastAsia="ko-KR"/>
              </w:rPr>
              <w:t>Celltrion Healthcare France SAS</w:t>
            </w:r>
          </w:p>
          <w:p w14:paraId="0AEB1882" w14:textId="77777777" w:rsidR="007B7F4D" w:rsidRPr="002944CE" w:rsidRDefault="007B7F4D" w:rsidP="002944CE">
            <w:pPr>
              <w:suppressAutoHyphens/>
              <w:rPr>
                <w:rFonts w:eastAsia="맑은 고딕"/>
                <w:noProof/>
                <w:lang w:val="en-US" w:eastAsia="ko-KR"/>
              </w:rPr>
            </w:pPr>
            <w:r w:rsidRPr="002944CE">
              <w:rPr>
                <w:noProof/>
                <w:lang w:val="en-US" w:eastAsia="ko-KR"/>
              </w:rPr>
              <w:t>T</w:t>
            </w:r>
            <w:proofErr w:type="spellStart"/>
            <w:r w:rsidRPr="002944CE">
              <w:rPr>
                <w:lang w:val="en-US"/>
              </w:rPr>
              <w:t>é</w:t>
            </w:r>
            <w:r w:rsidRPr="002944CE">
              <w:rPr>
                <w:noProof/>
                <w:lang w:val="en-US" w:eastAsia="ko-KR"/>
              </w:rPr>
              <w:t>l</w:t>
            </w:r>
            <w:proofErr w:type="spellEnd"/>
            <w:r w:rsidRPr="002944CE">
              <w:rPr>
                <w:noProof/>
                <w:lang w:val="en-US" w:eastAsia="ko-KR"/>
              </w:rPr>
              <w:t>.: +33 (0)1 71 25 27 00</w:t>
            </w:r>
          </w:p>
          <w:p w14:paraId="7817F4A3" w14:textId="77777777" w:rsidR="007B7F4D" w:rsidRPr="002944CE" w:rsidRDefault="007B7F4D" w:rsidP="002944CE">
            <w:pPr>
              <w:suppressAutoHyphens/>
              <w:rPr>
                <w:rFonts w:eastAsia="맑은 고딕"/>
                <w:noProof/>
                <w:lang w:val="en-US" w:eastAsia="fr-FR"/>
              </w:rPr>
            </w:pPr>
          </w:p>
        </w:tc>
        <w:tc>
          <w:tcPr>
            <w:tcW w:w="2500" w:type="pct"/>
          </w:tcPr>
          <w:p w14:paraId="4A110102" w14:textId="77777777" w:rsidR="007B7F4D" w:rsidRPr="002944CE" w:rsidRDefault="007B7F4D" w:rsidP="002944CE">
            <w:pPr>
              <w:suppressAutoHyphens/>
              <w:adjustRightInd w:val="0"/>
              <w:rPr>
                <w:noProof/>
                <w:lang w:val="pt-PT" w:eastAsia="fr-FR"/>
              </w:rPr>
            </w:pPr>
            <w:r w:rsidRPr="002944CE">
              <w:rPr>
                <w:rFonts w:eastAsia="맑은 고딕"/>
                <w:b/>
                <w:noProof/>
                <w:lang w:val="pt-PT" w:eastAsia="fr-FR"/>
              </w:rPr>
              <w:t>Portugal</w:t>
            </w:r>
          </w:p>
          <w:p w14:paraId="096083DE" w14:textId="77777777" w:rsidR="007B7F4D" w:rsidRPr="002944CE" w:rsidRDefault="007B7F4D" w:rsidP="002944CE">
            <w:pPr>
              <w:suppressAutoHyphens/>
              <w:adjustRightInd w:val="0"/>
              <w:rPr>
                <w:rFonts w:eastAsia="맑은 고딕"/>
                <w:noProof/>
                <w:lang w:val="pt-PT" w:eastAsia="ko-KR"/>
              </w:rPr>
            </w:pPr>
            <w:r w:rsidRPr="002944CE">
              <w:rPr>
                <w:rFonts w:eastAsia="맑은 고딕"/>
                <w:noProof/>
                <w:lang w:val="pt-PT" w:eastAsia="fr-FR"/>
              </w:rPr>
              <w:t>CELLTRION PORTUGAL, UNIPESSOAL LDA.</w:t>
            </w:r>
          </w:p>
          <w:p w14:paraId="56AFA2D4" w14:textId="77777777" w:rsidR="007B7F4D" w:rsidRPr="002944CE" w:rsidRDefault="007B7F4D" w:rsidP="002944CE">
            <w:pPr>
              <w:suppressAutoHyphens/>
              <w:rPr>
                <w:b/>
                <w:lang w:val="en-US"/>
              </w:rPr>
            </w:pPr>
            <w:r w:rsidRPr="002944CE">
              <w:rPr>
                <w:lang w:val="en-US"/>
              </w:rPr>
              <w:t xml:space="preserve">Tel: </w:t>
            </w:r>
            <w:r w:rsidRPr="002944CE">
              <w:rPr>
                <w:rFonts w:eastAsia="맑은 고딕"/>
                <w:noProof/>
                <w:lang w:val="pt-BR" w:eastAsia="fr-FR"/>
              </w:rPr>
              <w:t>+351 21 936 8542</w:t>
            </w:r>
          </w:p>
          <w:p w14:paraId="2B068E49" w14:textId="77777777" w:rsidR="007B7F4D" w:rsidRPr="002944CE" w:rsidRDefault="007B7F4D" w:rsidP="002944CE">
            <w:pPr>
              <w:suppressAutoHyphens/>
              <w:rPr>
                <w:b/>
                <w:noProof/>
                <w:lang w:val="en-US"/>
              </w:rPr>
            </w:pPr>
          </w:p>
        </w:tc>
      </w:tr>
      <w:tr w:rsidR="007B7F4D" w:rsidRPr="001879E9" w14:paraId="1DF50133" w14:textId="77777777" w:rsidTr="002944CE">
        <w:trPr>
          <w:cantSplit/>
        </w:trPr>
        <w:tc>
          <w:tcPr>
            <w:tcW w:w="2500" w:type="pct"/>
          </w:tcPr>
          <w:p w14:paraId="0A326C8E" w14:textId="77777777" w:rsidR="007B7F4D" w:rsidRPr="002944CE" w:rsidRDefault="007B7F4D" w:rsidP="002944CE">
            <w:pPr>
              <w:suppressAutoHyphens/>
              <w:rPr>
                <w:b/>
                <w:noProof/>
                <w:lang w:val="de-CH" w:eastAsia="ko-KR"/>
              </w:rPr>
            </w:pPr>
            <w:r w:rsidRPr="002944CE">
              <w:rPr>
                <w:b/>
                <w:noProof/>
                <w:lang w:val="de-CH" w:eastAsia="ko-KR"/>
              </w:rPr>
              <w:t>Hrvatska</w:t>
            </w:r>
          </w:p>
          <w:p w14:paraId="4B7B49DE" w14:textId="77777777" w:rsidR="007B7F4D" w:rsidRPr="002944CE" w:rsidRDefault="007B7F4D" w:rsidP="002944CE">
            <w:pPr>
              <w:suppressAutoHyphens/>
              <w:rPr>
                <w:noProof/>
                <w:lang w:val="de-CH" w:eastAsia="ko-KR"/>
              </w:rPr>
            </w:pPr>
            <w:r w:rsidRPr="002944CE">
              <w:rPr>
                <w:noProof/>
                <w:lang w:val="de-CH" w:eastAsia="ko-KR"/>
              </w:rPr>
              <w:t>Oktal Pharma d.o.o.</w:t>
            </w:r>
          </w:p>
          <w:p w14:paraId="53CDB206" w14:textId="77777777" w:rsidR="007B7F4D" w:rsidRPr="002944CE" w:rsidRDefault="007B7F4D" w:rsidP="002944CE">
            <w:pPr>
              <w:suppressAutoHyphens/>
              <w:rPr>
                <w:noProof/>
                <w:lang w:val="en-US" w:eastAsia="ko-KR"/>
              </w:rPr>
            </w:pPr>
            <w:r w:rsidRPr="002944CE">
              <w:rPr>
                <w:noProof/>
                <w:lang w:val="en-US" w:eastAsia="ko-KR"/>
              </w:rPr>
              <w:t>Tel: +385 1 6595 777</w:t>
            </w:r>
          </w:p>
          <w:p w14:paraId="15336AFF" w14:textId="77777777" w:rsidR="007B7F4D" w:rsidRPr="002944CE" w:rsidRDefault="007B7F4D" w:rsidP="002944CE">
            <w:pPr>
              <w:suppressAutoHyphens/>
              <w:rPr>
                <w:rFonts w:eastAsia="맑은 고딕"/>
                <w:noProof/>
                <w:lang w:val="en-US" w:eastAsia="fr-FR"/>
              </w:rPr>
            </w:pPr>
          </w:p>
        </w:tc>
        <w:tc>
          <w:tcPr>
            <w:tcW w:w="2500" w:type="pct"/>
          </w:tcPr>
          <w:p w14:paraId="709C71CE" w14:textId="77777777" w:rsidR="007B7F4D" w:rsidRPr="002944CE" w:rsidRDefault="007B7F4D" w:rsidP="002944CE">
            <w:pPr>
              <w:tabs>
                <w:tab w:val="left" w:pos="-720"/>
              </w:tabs>
              <w:suppressAutoHyphens/>
              <w:rPr>
                <w:rFonts w:eastAsia="맑은 고딕"/>
                <w:b/>
                <w:noProof/>
                <w:lang w:val="en-US" w:eastAsia="fr-FR"/>
              </w:rPr>
            </w:pPr>
            <w:r w:rsidRPr="002944CE">
              <w:rPr>
                <w:b/>
                <w:noProof/>
                <w:lang w:val="en-US"/>
              </w:rPr>
              <w:t>România</w:t>
            </w:r>
          </w:p>
          <w:p w14:paraId="3CC6DC61"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3401487C"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+36 1 231 0493</w:t>
            </w:r>
          </w:p>
          <w:p w14:paraId="30468F52" w14:textId="77777777" w:rsidR="007B7F4D" w:rsidRPr="002944CE" w:rsidRDefault="007B7F4D" w:rsidP="002944CE">
            <w:pPr>
              <w:suppressAutoHyphens/>
              <w:rPr>
                <w:b/>
                <w:noProof/>
                <w:lang w:val="en-US"/>
              </w:rPr>
            </w:pPr>
          </w:p>
        </w:tc>
      </w:tr>
      <w:tr w:rsidR="007B7F4D" w:rsidRPr="001879E9" w14:paraId="7D9CF335" w14:textId="77777777" w:rsidTr="002944CE">
        <w:trPr>
          <w:cantSplit/>
        </w:trPr>
        <w:tc>
          <w:tcPr>
            <w:tcW w:w="2500" w:type="pct"/>
          </w:tcPr>
          <w:p w14:paraId="5B3BD525" w14:textId="77777777" w:rsidR="007B7F4D" w:rsidRPr="002944CE" w:rsidRDefault="007B7F4D" w:rsidP="002944CE">
            <w:pPr>
              <w:tabs>
                <w:tab w:val="left" w:pos="-720"/>
              </w:tabs>
              <w:suppressAutoHyphens/>
              <w:rPr>
                <w:noProof/>
                <w:lang w:val="en-US" w:eastAsia="fr-FR"/>
              </w:rPr>
            </w:pPr>
            <w:r w:rsidRPr="002944CE">
              <w:rPr>
                <w:rFonts w:eastAsia="맑은 고딕"/>
                <w:b/>
                <w:noProof/>
                <w:lang w:val="en-US" w:eastAsia="fr-FR"/>
              </w:rPr>
              <w:t>Ireland</w:t>
            </w:r>
          </w:p>
          <w:p w14:paraId="216CE18E"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Celltrion Healthcare Ireland Limited</w:t>
            </w:r>
          </w:p>
          <w:p w14:paraId="6915DAC0"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+353 1 223 4026</w:t>
            </w:r>
          </w:p>
          <w:p w14:paraId="0675F39C" w14:textId="77777777" w:rsidR="007B7F4D" w:rsidRPr="002944CE" w:rsidRDefault="007B7F4D" w:rsidP="002944CE">
            <w:pPr>
              <w:suppressAutoHyphens/>
              <w:rPr>
                <w:rFonts w:eastAsia="맑은 고딕"/>
                <w:noProof/>
                <w:lang w:val="en-US" w:eastAsia="fr-FR"/>
              </w:rPr>
            </w:pPr>
          </w:p>
        </w:tc>
        <w:tc>
          <w:tcPr>
            <w:tcW w:w="2500" w:type="pct"/>
          </w:tcPr>
          <w:p w14:paraId="760F64CF" w14:textId="77777777" w:rsidR="007B7F4D" w:rsidRPr="002944CE" w:rsidRDefault="007B7F4D" w:rsidP="002944CE">
            <w:pPr>
              <w:suppressAutoHyphens/>
              <w:rPr>
                <w:rFonts w:eastAsia="맑은 고딕"/>
                <w:b/>
                <w:noProof/>
                <w:lang w:val="it-IT" w:eastAsia="fr-FR"/>
              </w:rPr>
            </w:pPr>
            <w:r w:rsidRPr="002944CE">
              <w:rPr>
                <w:rFonts w:eastAsia="맑은 고딕"/>
                <w:b/>
                <w:noProof/>
                <w:lang w:val="it-IT" w:eastAsia="fr-FR"/>
              </w:rPr>
              <w:t>Slovenija</w:t>
            </w:r>
          </w:p>
          <w:p w14:paraId="479B61CB" w14:textId="77777777" w:rsidR="007B7F4D" w:rsidRPr="002944CE" w:rsidRDefault="007B7F4D" w:rsidP="002944CE">
            <w:pPr>
              <w:suppressAutoHyphens/>
              <w:rPr>
                <w:rFonts w:eastAsia="맑은 고딕"/>
                <w:noProof/>
                <w:lang w:val="it-IT" w:eastAsia="fr-FR"/>
              </w:rPr>
            </w:pPr>
            <w:r w:rsidRPr="002944CE">
              <w:rPr>
                <w:rFonts w:eastAsia="맑은 고딕"/>
                <w:noProof/>
                <w:lang w:val="it-IT" w:eastAsia="fr-FR"/>
              </w:rPr>
              <w:t>OPH Oktal Pharma d.o.o.</w:t>
            </w:r>
          </w:p>
          <w:p w14:paraId="2F0387AE"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+386 1 519 29 22</w:t>
            </w:r>
          </w:p>
          <w:p w14:paraId="3578FD5F" w14:textId="77777777" w:rsidR="007B7F4D" w:rsidRPr="002944CE" w:rsidRDefault="007B7F4D" w:rsidP="002944CE">
            <w:pPr>
              <w:suppressAutoHyphens/>
              <w:rPr>
                <w:b/>
                <w:noProof/>
                <w:lang w:val="en-US"/>
              </w:rPr>
            </w:pPr>
          </w:p>
        </w:tc>
      </w:tr>
      <w:tr w:rsidR="007B7F4D" w:rsidRPr="001879E9" w14:paraId="10B0CE59" w14:textId="77777777" w:rsidTr="002944CE">
        <w:trPr>
          <w:cantSplit/>
        </w:trPr>
        <w:tc>
          <w:tcPr>
            <w:tcW w:w="2500" w:type="pct"/>
          </w:tcPr>
          <w:p w14:paraId="092B4652" w14:textId="77777777" w:rsidR="007B7F4D" w:rsidRPr="002944CE" w:rsidRDefault="007B7F4D" w:rsidP="002944CE">
            <w:pPr>
              <w:suppressAutoHyphens/>
              <w:rPr>
                <w:rFonts w:eastAsia="맑은 고딕"/>
                <w:noProof/>
                <w:lang w:val="en-US" w:eastAsia="fr-FR"/>
              </w:rPr>
            </w:pPr>
            <w:r w:rsidRPr="002944CE">
              <w:rPr>
                <w:rFonts w:eastAsia="맑은 고딕"/>
                <w:b/>
                <w:noProof/>
                <w:lang w:val="en-US" w:eastAsia="fr-FR"/>
              </w:rPr>
              <w:t>Ísland</w:t>
            </w:r>
          </w:p>
          <w:p w14:paraId="5C357A40"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0A9FC783"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Sími: +36 1 231 0493</w:t>
            </w:r>
          </w:p>
          <w:p w14:paraId="2EB5B366" w14:textId="77777777" w:rsidR="007B7F4D" w:rsidRPr="002944CE" w:rsidRDefault="007B7F4D" w:rsidP="002944CE">
            <w:pPr>
              <w:suppressAutoHyphens/>
              <w:rPr>
                <w:rFonts w:eastAsia="맑은 고딕"/>
                <w:noProof/>
                <w:lang w:val="en-US" w:eastAsia="fr-FR"/>
              </w:rPr>
            </w:pPr>
          </w:p>
        </w:tc>
        <w:tc>
          <w:tcPr>
            <w:tcW w:w="2500" w:type="pct"/>
          </w:tcPr>
          <w:p w14:paraId="0BB01C7C" w14:textId="77777777" w:rsidR="007B7F4D" w:rsidRPr="002944CE" w:rsidRDefault="007B7F4D" w:rsidP="002944CE">
            <w:pPr>
              <w:suppressAutoHyphens/>
              <w:rPr>
                <w:rFonts w:eastAsia="맑은 고딕"/>
                <w:b/>
                <w:noProof/>
                <w:lang w:val="en-US" w:eastAsia="fr-FR"/>
              </w:rPr>
            </w:pPr>
            <w:r w:rsidRPr="002944CE">
              <w:rPr>
                <w:b/>
                <w:noProof/>
                <w:lang w:val="en-US"/>
              </w:rPr>
              <w:t>Slovenská republika</w:t>
            </w:r>
          </w:p>
          <w:p w14:paraId="7E417F02"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31B2783F"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+36 1 231 0493</w:t>
            </w:r>
          </w:p>
          <w:p w14:paraId="26BBE0EE" w14:textId="77777777" w:rsidR="007B7F4D" w:rsidRPr="002944CE" w:rsidRDefault="007B7F4D" w:rsidP="002944CE">
            <w:pPr>
              <w:suppressAutoHyphens/>
              <w:rPr>
                <w:rFonts w:eastAsia="맑은 고딕"/>
                <w:b/>
                <w:noProof/>
                <w:lang w:val="en-US" w:eastAsia="fr-FR"/>
              </w:rPr>
            </w:pPr>
          </w:p>
        </w:tc>
      </w:tr>
      <w:tr w:rsidR="007B7F4D" w:rsidRPr="001879E9" w14:paraId="7F897EFA" w14:textId="77777777" w:rsidTr="002944CE">
        <w:trPr>
          <w:cantSplit/>
        </w:trPr>
        <w:tc>
          <w:tcPr>
            <w:tcW w:w="2500" w:type="pct"/>
          </w:tcPr>
          <w:p w14:paraId="69E8F589" w14:textId="77777777" w:rsidR="007B7F4D" w:rsidRPr="002944CE" w:rsidRDefault="007B7F4D" w:rsidP="002944CE">
            <w:pPr>
              <w:suppressAutoHyphens/>
              <w:rPr>
                <w:noProof/>
                <w:lang w:val="en-US" w:eastAsia="fr-FR"/>
              </w:rPr>
            </w:pPr>
            <w:r w:rsidRPr="002944CE">
              <w:rPr>
                <w:rFonts w:eastAsia="맑은 고딕"/>
                <w:b/>
                <w:noProof/>
                <w:lang w:val="en-US" w:eastAsia="fr-FR"/>
              </w:rPr>
              <w:t>Italia</w:t>
            </w:r>
          </w:p>
          <w:p w14:paraId="2920745E"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Celltrion Healthcare Italy S.r.l.</w:t>
            </w:r>
          </w:p>
          <w:p w14:paraId="5D1D0DB1" w14:textId="77777777" w:rsidR="007B7F4D" w:rsidRPr="002944CE" w:rsidRDefault="007B7F4D" w:rsidP="002944CE">
            <w:pPr>
              <w:suppressAutoHyphens/>
              <w:rPr>
                <w:rFonts w:eastAsia="맑은 고딕"/>
                <w:noProof/>
                <w:lang w:val="en-US" w:eastAsia="fr-FR"/>
              </w:rPr>
            </w:pPr>
            <w:r w:rsidRPr="002944CE">
              <w:rPr>
                <w:rFonts w:eastAsia="맑은 고딕"/>
                <w:noProof/>
                <w:lang w:val="en-US" w:eastAsia="fr-FR"/>
              </w:rPr>
              <w:t>Tel: +39 02 47927040</w:t>
            </w:r>
          </w:p>
          <w:p w14:paraId="3EA32D72" w14:textId="77777777" w:rsidR="007B7F4D" w:rsidRPr="002944CE" w:rsidRDefault="007B7F4D" w:rsidP="002944CE">
            <w:pPr>
              <w:suppressAutoHyphens/>
              <w:rPr>
                <w:rFonts w:eastAsia="맑은 고딕"/>
                <w:noProof/>
                <w:lang w:val="en-US" w:eastAsia="fr-FR"/>
              </w:rPr>
            </w:pPr>
          </w:p>
        </w:tc>
        <w:tc>
          <w:tcPr>
            <w:tcW w:w="2500" w:type="pct"/>
          </w:tcPr>
          <w:p w14:paraId="151348B5" w14:textId="77777777" w:rsidR="007B7F4D" w:rsidRPr="002944CE" w:rsidRDefault="007B7F4D" w:rsidP="002944CE">
            <w:pPr>
              <w:suppressAutoHyphens/>
              <w:rPr>
                <w:noProof/>
                <w:lang w:val="en-US" w:eastAsia="fr-FR"/>
              </w:rPr>
            </w:pPr>
            <w:r w:rsidRPr="002944CE">
              <w:rPr>
                <w:rFonts w:eastAsia="맑은 고딕"/>
                <w:b/>
                <w:noProof/>
                <w:lang w:val="en-US" w:eastAsia="fr-FR"/>
              </w:rPr>
              <w:t>Suomi/Finland</w:t>
            </w:r>
          </w:p>
          <w:p w14:paraId="1FD8F683"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 xml:space="preserve">Celltrion Healthcare Finland Oy. </w:t>
            </w:r>
          </w:p>
          <w:p w14:paraId="6175C040" w14:textId="2E1641E3" w:rsidR="007B7F4D" w:rsidRPr="002944CE" w:rsidRDefault="007B7F4D" w:rsidP="002944CE">
            <w:pPr>
              <w:suppressAutoHyphens/>
              <w:adjustRightInd w:val="0"/>
              <w:rPr>
                <w:rFonts w:eastAsia="맑은 고딕"/>
                <w:noProof/>
                <w:lang w:val="en-US" w:eastAsia="fr-FR"/>
              </w:rPr>
            </w:pPr>
            <w:r w:rsidRPr="002944CE">
              <w:rPr>
                <w:rFonts w:eastAsia="맑은 고딕"/>
                <w:noProof/>
                <w:lang w:val="en-US" w:eastAsia="fr-FR"/>
              </w:rPr>
              <w:t>Tel: +358 29 170 7755</w:t>
            </w:r>
          </w:p>
          <w:p w14:paraId="5BB4A676" w14:textId="77777777" w:rsidR="007B7F4D" w:rsidRDefault="00B44275" w:rsidP="002944CE">
            <w:pPr>
              <w:suppressAutoHyphens/>
              <w:adjustRightInd w:val="0"/>
              <w:rPr>
                <w:rFonts w:eastAsia="맑은 고딕"/>
                <w:noProof/>
                <w:lang w:val="sv-SE" w:eastAsia="ko-KR"/>
              </w:rPr>
            </w:pPr>
            <w:r w:rsidRPr="00B44275">
              <w:rPr>
                <w:rFonts w:eastAsia="맑은 고딕"/>
                <w:noProof/>
                <w:lang w:val="sv-SE" w:eastAsia="ko-KR"/>
              </w:rPr>
              <w:t>contact_fi@celltrionhc.com</w:t>
            </w:r>
          </w:p>
          <w:p w14:paraId="7D5D4E15" w14:textId="72E83B54" w:rsidR="00B44275" w:rsidRPr="00B44275" w:rsidRDefault="00B44275" w:rsidP="002944CE">
            <w:pPr>
              <w:suppressAutoHyphens/>
              <w:adjustRightInd w:val="0"/>
              <w:rPr>
                <w:rFonts w:eastAsia="맑은 고딕"/>
                <w:noProof/>
                <w:lang w:val="sv-SE" w:eastAsia="ko-KR"/>
              </w:rPr>
            </w:pPr>
          </w:p>
        </w:tc>
      </w:tr>
      <w:tr w:rsidR="007B7F4D" w:rsidRPr="001879E9" w14:paraId="00C202C7" w14:textId="77777777" w:rsidTr="002944CE">
        <w:trPr>
          <w:cantSplit/>
        </w:trPr>
        <w:tc>
          <w:tcPr>
            <w:tcW w:w="2500" w:type="pct"/>
          </w:tcPr>
          <w:p w14:paraId="58D926B1" w14:textId="77777777" w:rsidR="007B7F4D" w:rsidRPr="002944CE" w:rsidRDefault="007B7F4D" w:rsidP="002944CE">
            <w:pPr>
              <w:tabs>
                <w:tab w:val="left" w:pos="-720"/>
              </w:tabs>
              <w:suppressAutoHyphens/>
              <w:rPr>
                <w:b/>
                <w:bCs/>
                <w:noProof/>
                <w:lang w:val="es-ES" w:eastAsia="fr-FR"/>
              </w:rPr>
            </w:pPr>
            <w:r w:rsidRPr="002944CE">
              <w:rPr>
                <w:b/>
                <w:noProof/>
                <w:lang w:val="en-US"/>
              </w:rPr>
              <w:t>Κύπρος</w:t>
            </w:r>
          </w:p>
          <w:p w14:paraId="1DAE4778" w14:textId="77777777" w:rsidR="007B7F4D" w:rsidRPr="002944CE" w:rsidRDefault="007B7F4D" w:rsidP="002944CE">
            <w:pPr>
              <w:tabs>
                <w:tab w:val="left" w:pos="-720"/>
              </w:tabs>
              <w:suppressAutoHyphens/>
              <w:rPr>
                <w:rFonts w:eastAsia="맑은 고딕"/>
                <w:noProof/>
                <w:lang w:val="es-ES" w:eastAsia="ko-KR"/>
              </w:rPr>
            </w:pPr>
            <w:r w:rsidRPr="002944CE">
              <w:rPr>
                <w:rFonts w:eastAsia="맑은 고딕"/>
                <w:noProof/>
                <w:lang w:val="es-ES" w:eastAsia="fr-FR"/>
              </w:rPr>
              <w:t>C.A. Papaellinas Ltd</w:t>
            </w:r>
          </w:p>
          <w:p w14:paraId="41F8810A" w14:textId="77777777" w:rsidR="007B7F4D" w:rsidRPr="00354D2F" w:rsidRDefault="007B7F4D" w:rsidP="002944CE">
            <w:pPr>
              <w:suppressAutoHyphens/>
              <w:adjustRightInd w:val="0"/>
              <w:rPr>
                <w:rFonts w:eastAsia="맑은 고딕"/>
                <w:b/>
                <w:bCs/>
                <w:lang w:val="es-ES" w:eastAsia="fr-FR"/>
              </w:rPr>
            </w:pPr>
            <w:r w:rsidRPr="002944CE">
              <w:rPr>
                <w:noProof/>
                <w:lang w:val="en-US"/>
              </w:rPr>
              <w:t>Τηλ</w:t>
            </w:r>
            <w:r w:rsidRPr="00354D2F">
              <w:rPr>
                <w:noProof/>
                <w:lang w:val="es-ES"/>
              </w:rPr>
              <w:t xml:space="preserve">: </w:t>
            </w:r>
            <w:r w:rsidRPr="00354D2F">
              <w:rPr>
                <w:rFonts w:eastAsia="맑은 고딕"/>
                <w:noProof/>
                <w:lang w:val="es-ES" w:eastAsia="fr-FR"/>
              </w:rPr>
              <w:t>+357 22741741</w:t>
            </w:r>
          </w:p>
          <w:p w14:paraId="757B2A2E" w14:textId="77777777" w:rsidR="007B7F4D" w:rsidRPr="00354D2F" w:rsidRDefault="007B7F4D" w:rsidP="002944CE">
            <w:pPr>
              <w:suppressAutoHyphens/>
              <w:adjustRightInd w:val="0"/>
              <w:rPr>
                <w:rFonts w:eastAsia="맑은 고딕"/>
                <w:b/>
                <w:noProof/>
                <w:lang w:val="es-ES" w:eastAsia="fr-FR"/>
              </w:rPr>
            </w:pPr>
          </w:p>
        </w:tc>
        <w:tc>
          <w:tcPr>
            <w:tcW w:w="2500" w:type="pct"/>
          </w:tcPr>
          <w:p w14:paraId="110E26D7" w14:textId="77777777" w:rsidR="007B7F4D" w:rsidRPr="002944CE" w:rsidRDefault="007B7F4D" w:rsidP="002944CE">
            <w:pPr>
              <w:tabs>
                <w:tab w:val="left" w:pos="-720"/>
              </w:tabs>
              <w:suppressAutoHyphens/>
              <w:rPr>
                <w:b/>
                <w:noProof/>
                <w:lang w:val="en-US" w:eastAsia="fr-FR"/>
              </w:rPr>
            </w:pPr>
            <w:r w:rsidRPr="002944CE">
              <w:rPr>
                <w:b/>
                <w:noProof/>
                <w:lang w:val="en-US"/>
              </w:rPr>
              <w:t>Sverige</w:t>
            </w:r>
          </w:p>
          <w:p w14:paraId="7261B158" w14:textId="77777777" w:rsidR="006A6268" w:rsidRDefault="006A6268" w:rsidP="006A6268">
            <w:pPr>
              <w:tabs>
                <w:tab w:val="left" w:pos="-720"/>
              </w:tabs>
              <w:suppressAutoHyphens/>
              <w:rPr>
                <w:rFonts w:eastAsia="맑은 고딕"/>
                <w:noProof/>
                <w:lang w:val="en-US" w:eastAsia="fr-FR"/>
              </w:rPr>
            </w:pPr>
            <w:r w:rsidRPr="006A6268">
              <w:rPr>
                <w:rFonts w:eastAsia="맑은 고딕"/>
                <w:noProof/>
                <w:lang w:val="en-US" w:eastAsia="fr-FR"/>
              </w:rPr>
              <w:t>Celltrion Sweden AB</w:t>
            </w:r>
          </w:p>
          <w:p w14:paraId="09D0EC45" w14:textId="4BCB828C" w:rsidR="00B44275" w:rsidRPr="006A6268" w:rsidRDefault="00B44275" w:rsidP="006A6268">
            <w:pPr>
              <w:tabs>
                <w:tab w:val="left" w:pos="-720"/>
              </w:tabs>
              <w:suppressAutoHyphens/>
              <w:rPr>
                <w:rFonts w:eastAsia="맑은 고딕"/>
                <w:noProof/>
                <w:lang w:val="en-US" w:eastAsia="fr-FR"/>
              </w:rPr>
            </w:pPr>
            <w:r w:rsidRPr="00B44275">
              <w:rPr>
                <w:rFonts w:eastAsia="맑은 고딕"/>
                <w:noProof/>
                <w:lang w:eastAsia="fr-FR"/>
              </w:rPr>
              <w:t>Tel: +46 8 80 11 77</w:t>
            </w:r>
          </w:p>
          <w:p w14:paraId="1DF951C0" w14:textId="26EA6B6C" w:rsidR="007B7F4D" w:rsidRPr="006A6268" w:rsidRDefault="00B44275" w:rsidP="002944CE">
            <w:pPr>
              <w:tabs>
                <w:tab w:val="left" w:pos="-720"/>
              </w:tabs>
              <w:suppressAutoHyphens/>
              <w:rPr>
                <w:rFonts w:eastAsia="맑은 고딕"/>
                <w:b/>
                <w:noProof/>
                <w:lang w:val="en-US" w:eastAsia="fr-FR"/>
              </w:rPr>
            </w:pPr>
            <w:r>
              <w:rPr>
                <w:rFonts w:eastAsia="맑은 고딕" w:hint="eastAsia"/>
                <w:noProof/>
                <w:lang w:val="en-US" w:eastAsia="ko-KR"/>
              </w:rPr>
              <w:t>C</w:t>
            </w:r>
            <w:r w:rsidR="006A6268" w:rsidRPr="006A6268">
              <w:rPr>
                <w:rFonts w:eastAsia="맑은 고딕"/>
                <w:noProof/>
                <w:lang w:val="en-US" w:eastAsia="fr-FR"/>
              </w:rPr>
              <w:t>ontact_se@celltrionhc.com</w:t>
            </w:r>
          </w:p>
        </w:tc>
      </w:tr>
      <w:tr w:rsidR="007B7F4D" w:rsidRPr="001879E9" w14:paraId="061645F3" w14:textId="77777777" w:rsidTr="002944CE">
        <w:trPr>
          <w:cantSplit/>
        </w:trPr>
        <w:tc>
          <w:tcPr>
            <w:tcW w:w="2500" w:type="pct"/>
          </w:tcPr>
          <w:p w14:paraId="2DF13F78" w14:textId="77777777" w:rsidR="007B7F4D" w:rsidRPr="002944CE" w:rsidRDefault="007B7F4D" w:rsidP="002944CE">
            <w:pPr>
              <w:suppressAutoHyphens/>
              <w:rPr>
                <w:rFonts w:eastAsia="맑은 고딕"/>
                <w:b/>
                <w:noProof/>
                <w:lang w:val="en-US" w:eastAsia="fr-FR"/>
              </w:rPr>
            </w:pPr>
            <w:r w:rsidRPr="002944CE">
              <w:rPr>
                <w:rFonts w:eastAsia="맑은 고딕"/>
                <w:b/>
                <w:noProof/>
                <w:lang w:val="en-US" w:eastAsia="fr-FR"/>
              </w:rPr>
              <w:t>Latvija</w:t>
            </w:r>
          </w:p>
          <w:p w14:paraId="1B1CBAC2" w14:textId="77777777" w:rsidR="007B7F4D" w:rsidRPr="002944CE" w:rsidRDefault="007B7F4D"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3835737D" w14:textId="77777777" w:rsidR="007B7F4D" w:rsidRPr="002944CE" w:rsidRDefault="007B7F4D" w:rsidP="002944CE">
            <w:pPr>
              <w:suppressAutoHyphens/>
              <w:adjustRightInd w:val="0"/>
              <w:rPr>
                <w:rFonts w:eastAsia="맑은 고딕"/>
                <w:noProof/>
                <w:lang w:val="en-US" w:eastAsia="fr-FR"/>
              </w:rPr>
            </w:pPr>
            <w:r w:rsidRPr="002944CE">
              <w:rPr>
                <w:rFonts w:eastAsia="맑은 고딕"/>
                <w:noProof/>
                <w:lang w:val="en-US" w:eastAsia="fr-FR"/>
              </w:rPr>
              <w:t>Tālr.: +36 1 231 0493</w:t>
            </w:r>
          </w:p>
          <w:p w14:paraId="759C5DC8" w14:textId="77777777" w:rsidR="007B7F4D" w:rsidRPr="002944CE" w:rsidRDefault="007B7F4D" w:rsidP="002944CE">
            <w:pPr>
              <w:suppressAutoHyphens/>
              <w:adjustRightInd w:val="0"/>
              <w:rPr>
                <w:rFonts w:eastAsia="맑은 고딕"/>
                <w:b/>
                <w:bCs/>
                <w:lang w:val="en-US" w:eastAsia="fr-FR"/>
              </w:rPr>
            </w:pPr>
          </w:p>
        </w:tc>
        <w:tc>
          <w:tcPr>
            <w:tcW w:w="2500" w:type="pct"/>
          </w:tcPr>
          <w:p w14:paraId="0AC6C23D" w14:textId="77777777" w:rsidR="007B7F4D" w:rsidRPr="002944CE" w:rsidRDefault="007B7F4D" w:rsidP="002944CE">
            <w:pPr>
              <w:tabs>
                <w:tab w:val="left" w:pos="-720"/>
              </w:tabs>
              <w:suppressAutoHyphens/>
              <w:rPr>
                <w:rFonts w:eastAsia="맑은 고딕"/>
                <w:b/>
                <w:noProof/>
                <w:lang w:val="en-US" w:eastAsia="fr-FR"/>
              </w:rPr>
            </w:pPr>
          </w:p>
        </w:tc>
      </w:tr>
    </w:tbl>
    <w:p w14:paraId="65DCD49C" w14:textId="77777777" w:rsidR="009769DF" w:rsidRPr="00E06327" w:rsidRDefault="009769DF" w:rsidP="00B40F25">
      <w:pPr>
        <w:pStyle w:val="a3"/>
        <w:widowControl/>
        <w:ind w:left="0"/>
      </w:pPr>
    </w:p>
    <w:p w14:paraId="6E79F6E6" w14:textId="76E4DCD4" w:rsidR="00F203C8" w:rsidRDefault="000834D5" w:rsidP="00B40F25">
      <w:pPr>
        <w:widowControl/>
        <w:rPr>
          <w:b/>
          <w:bCs/>
          <w:lang w:val="pl-PL"/>
        </w:rPr>
      </w:pPr>
      <w:r w:rsidRPr="00E06327">
        <w:rPr>
          <w:b/>
          <w:bCs/>
        </w:rPr>
        <w:t>Дата на последно преразглеждане на листовката</w:t>
      </w:r>
    </w:p>
    <w:p w14:paraId="5619ABC3" w14:textId="77777777" w:rsidR="00F203C8" w:rsidRDefault="00F203C8" w:rsidP="00B40F25">
      <w:pPr>
        <w:widowControl/>
        <w:rPr>
          <w:b/>
          <w:bCs/>
          <w:lang w:val="pl-PL"/>
        </w:rPr>
      </w:pPr>
    </w:p>
    <w:p w14:paraId="63D55DFB" w14:textId="5801BF6D" w:rsidR="009769DF" w:rsidRPr="00E06327" w:rsidRDefault="000834D5" w:rsidP="00B40F25">
      <w:pPr>
        <w:widowControl/>
        <w:rPr>
          <w:b/>
          <w:bCs/>
        </w:rPr>
      </w:pPr>
      <w:r w:rsidRPr="00E06327">
        <w:rPr>
          <w:b/>
          <w:bCs/>
        </w:rPr>
        <w:t>Други източници на информация</w:t>
      </w:r>
    </w:p>
    <w:p w14:paraId="0B8342F3" w14:textId="75E50161" w:rsidR="009769DF" w:rsidRPr="00E06327" w:rsidRDefault="000834D5" w:rsidP="00B40F25">
      <w:pPr>
        <w:pStyle w:val="a3"/>
        <w:widowControl/>
        <w:ind w:left="0"/>
      </w:pPr>
      <w:r w:rsidRPr="00E06327">
        <w:t xml:space="preserve">Подробна информация за това лекарствo е предоставена на уебсайта на Европейската агенция по лекарствата </w:t>
      </w:r>
      <w:r w:rsidR="006A6268">
        <w:fldChar w:fldCharType="begin"/>
      </w:r>
      <w:r w:rsidR="006A6268">
        <w:instrText>HYPERLINK "https://www.ema.europa.eu/."</w:instrText>
      </w:r>
      <w:r w:rsidR="006A6268">
        <w:fldChar w:fldCharType="separate"/>
      </w:r>
      <w:r w:rsidR="006A6268" w:rsidRPr="001D53D8">
        <w:rPr>
          <w:rStyle w:val="ab"/>
        </w:rPr>
        <w:t>http</w:t>
      </w:r>
      <w:r w:rsidR="006A6268" w:rsidRPr="001D53D8">
        <w:rPr>
          <w:rStyle w:val="ab"/>
          <w:rFonts w:eastAsia="맑은 고딕" w:hint="eastAsia"/>
          <w:lang w:eastAsia="ko-KR"/>
        </w:rPr>
        <w:t>s</w:t>
      </w:r>
      <w:r w:rsidR="006A6268" w:rsidRPr="001D53D8">
        <w:rPr>
          <w:rStyle w:val="ab"/>
        </w:rPr>
        <w:t>://www.ema.europa.eu/.</w:t>
      </w:r>
      <w:r w:rsidR="006A6268">
        <w:fldChar w:fldCharType="end"/>
      </w:r>
    </w:p>
    <w:p w14:paraId="11F70060" w14:textId="77777777" w:rsidR="00F20623" w:rsidRPr="00E06327" w:rsidRDefault="00F20623" w:rsidP="00B40F25">
      <w:pPr>
        <w:widowControl/>
        <w:rPr>
          <w:lang w:val="pl-PL"/>
        </w:rPr>
      </w:pPr>
    </w:p>
    <w:p w14:paraId="755A6151" w14:textId="21DFC982" w:rsidR="009769DF" w:rsidRPr="00E06327" w:rsidRDefault="00F20623" w:rsidP="00354D2F">
      <w:pPr>
        <w:widowControl/>
        <w:rPr>
          <w:b/>
          <w:bCs/>
        </w:rPr>
      </w:pPr>
      <w:r w:rsidRPr="00E06327">
        <w:rPr>
          <w:lang w:val="pl-PL"/>
        </w:rPr>
        <w:br w:type="page"/>
      </w:r>
      <w:r w:rsidR="000834D5" w:rsidRPr="00E06327">
        <w:rPr>
          <w:b/>
          <w:bCs/>
        </w:rPr>
        <w:lastRenderedPageBreak/>
        <w:t xml:space="preserve">Посочената по-долу информация е предназначена само за </w:t>
      </w:r>
      <w:r w:rsidR="000B2B22">
        <w:rPr>
          <w:b/>
          <w:bCs/>
        </w:rPr>
        <w:t>доставчик на медицински грижи</w:t>
      </w:r>
      <w:r w:rsidR="000834D5" w:rsidRPr="00E06327">
        <w:rPr>
          <w:b/>
          <w:bCs/>
        </w:rPr>
        <w:t>:</w:t>
      </w:r>
    </w:p>
    <w:p w14:paraId="275463A1" w14:textId="77777777" w:rsidR="009769DF" w:rsidRPr="00E06327" w:rsidRDefault="009769DF" w:rsidP="00B40F25">
      <w:pPr>
        <w:pStyle w:val="a3"/>
        <w:widowControl/>
        <w:ind w:left="0"/>
        <w:rPr>
          <w:b/>
        </w:rPr>
      </w:pPr>
    </w:p>
    <w:p w14:paraId="6B7ECD0F" w14:textId="77777777" w:rsidR="009769DF" w:rsidRPr="00E06327" w:rsidRDefault="000834D5" w:rsidP="00B40F25">
      <w:pPr>
        <w:keepNext/>
        <w:widowControl/>
        <w:rPr>
          <w:b/>
        </w:rPr>
      </w:pPr>
      <w:r w:rsidRPr="00E06327">
        <w:rPr>
          <w:b/>
        </w:rPr>
        <w:t>Указания за разреждане преди приложение</w:t>
      </w:r>
    </w:p>
    <w:p w14:paraId="7A8DB3C7" w14:textId="0D414605" w:rsidR="009769DF" w:rsidRPr="00E06327" w:rsidRDefault="000834D5" w:rsidP="00B40F25">
      <w:pPr>
        <w:pStyle w:val="a3"/>
        <w:widowControl/>
        <w:ind w:left="0"/>
      </w:pPr>
      <w:r w:rsidRPr="00E06327">
        <w:t xml:space="preserve">Лекарствените продукти за парентерално приложение трябва да бъдат проверявани визуално преди приложение за наличие на частици или промяна на цвета. Трябва да се разреждат само разтвори, които са бистри до </w:t>
      </w:r>
      <w:r w:rsidR="00341012">
        <w:t xml:space="preserve">леко </w:t>
      </w:r>
      <w:r w:rsidRPr="00E06327">
        <w:t xml:space="preserve">опалесцентни, безцветни до бледожълти и не съдържат видими частици. Използвайте стерилна игла и спринцовка, за да приготвите </w:t>
      </w:r>
      <w:r w:rsidR="00CF541C" w:rsidRPr="001879E9">
        <w:t>A</w:t>
      </w:r>
      <w:r w:rsidR="00AB6808">
        <w:rPr>
          <w:lang w:val="en-US"/>
        </w:rPr>
        <w:t>v</w:t>
      </w:r>
      <w:r w:rsidR="00CF541C" w:rsidRPr="001879E9">
        <w:t>tozma</w:t>
      </w:r>
      <w:r w:rsidRPr="00E06327">
        <w:t>.</w:t>
      </w:r>
      <w:r w:rsidR="00341012">
        <w:t xml:space="preserve"> За инфузионни сакове, изработени от поливинилхлорид (PVC), трябва да се използват инфузионни сакове, които не съдържат ди(2-етилхексил)фталат (несъдържащи DEHP).</w:t>
      </w:r>
    </w:p>
    <w:p w14:paraId="2936D8E6" w14:textId="77777777" w:rsidR="009769DF" w:rsidRPr="00E06327" w:rsidRDefault="009769DF" w:rsidP="00B40F25">
      <w:pPr>
        <w:pStyle w:val="a3"/>
        <w:widowControl/>
        <w:ind w:left="0"/>
      </w:pPr>
    </w:p>
    <w:p w14:paraId="382BAFEB" w14:textId="77777777" w:rsidR="009769DF" w:rsidRPr="00E06327" w:rsidRDefault="000834D5" w:rsidP="00B40F25">
      <w:pPr>
        <w:keepNext/>
        <w:widowControl/>
        <w:rPr>
          <w:b/>
          <w:bCs/>
        </w:rPr>
      </w:pPr>
      <w:r w:rsidRPr="00E06327">
        <w:rPr>
          <w:b/>
          <w:bCs/>
        </w:rPr>
        <w:t>Възрастни пациенти с РА, COVID-19 и CRS (≥ 30 kg)</w:t>
      </w:r>
    </w:p>
    <w:p w14:paraId="7F08A555" w14:textId="0527E229" w:rsidR="009769DF" w:rsidRDefault="000834D5" w:rsidP="00B40F25">
      <w:pPr>
        <w:pStyle w:val="a3"/>
        <w:widowControl/>
        <w:ind w:left="0"/>
        <w:rPr>
          <w:lang w:val="pl-PL"/>
        </w:rPr>
      </w:pPr>
      <w:r w:rsidRPr="00E06327">
        <w:t xml:space="preserve">При спазване на асептични условия, от 100 ml инфузионен сак се изтегля обем стерилен </w:t>
      </w:r>
      <w:r w:rsidR="008F00C3">
        <w:t>а</w:t>
      </w:r>
      <w:r w:rsidRPr="00E06327">
        <w:t>пирогенен натриев хлорид 9 mg/ml (0,9%)</w:t>
      </w:r>
      <w:r w:rsidR="008F00C3">
        <w:t xml:space="preserve"> </w:t>
      </w:r>
      <w:r w:rsidR="008F00C3" w:rsidRPr="00E06327">
        <w:t>инжекционен разтвор</w:t>
      </w:r>
      <w:r w:rsidR="00927C13">
        <w:rPr>
          <w:rFonts w:eastAsia="맑은 고딕" w:hint="eastAsia"/>
          <w:lang w:eastAsia="ko-KR"/>
        </w:rPr>
        <w:t xml:space="preserve"> </w:t>
      </w:r>
      <w:r w:rsidR="00927C13">
        <w:t>или 4,5 mg/ml (0,45%)</w:t>
      </w:r>
      <w:r w:rsidRPr="00E06327">
        <w:t xml:space="preserve">, равен на обема на </w:t>
      </w:r>
      <w:r w:rsidR="00566711" w:rsidRPr="001879E9">
        <w:t>A</w:t>
      </w:r>
      <w:r w:rsidR="00AB6808">
        <w:rPr>
          <w:lang w:val="en-US"/>
        </w:rPr>
        <w:t>v</w:t>
      </w:r>
      <w:r w:rsidR="00566711" w:rsidRPr="001879E9">
        <w:t>tozma</w:t>
      </w:r>
      <w:r w:rsidR="00AB6808" w:rsidRPr="00354D2F">
        <w:t xml:space="preserve"> </w:t>
      </w:r>
      <w:r w:rsidRPr="00E06327">
        <w:t xml:space="preserve">концентрат, необходим за дозата на пациента. Необходимото количество </w:t>
      </w:r>
      <w:r w:rsidR="00566711" w:rsidRPr="001879E9">
        <w:t>A</w:t>
      </w:r>
      <w:r w:rsidR="00AB6808">
        <w:rPr>
          <w:lang w:val="en-US"/>
        </w:rPr>
        <w:t>v</w:t>
      </w:r>
      <w:r w:rsidR="00566711" w:rsidRPr="001879E9">
        <w:t>tozma</w:t>
      </w:r>
      <w:r w:rsidR="00AB6808" w:rsidRPr="00354D2F">
        <w:t xml:space="preserve"> </w:t>
      </w:r>
      <w:r w:rsidRPr="00E06327">
        <w:t>концентрат (0,4 ml/kg) трябва да се изтегли от флакона и да се постави в 100 ml инфузионен сак. Това трябва да бъде краен обем от 100 ml. За смесване на разтвора внимателно обърнете инфузионния сак, за да се избегне образуването на пяна.</w:t>
      </w:r>
    </w:p>
    <w:p w14:paraId="5B8D05DB" w14:textId="77777777" w:rsidR="00F203C8" w:rsidRPr="00F203C8" w:rsidRDefault="00F203C8" w:rsidP="00B40F25">
      <w:pPr>
        <w:pStyle w:val="a3"/>
        <w:widowControl/>
        <w:ind w:left="0"/>
        <w:rPr>
          <w:lang w:val="pl-PL"/>
        </w:rPr>
      </w:pPr>
    </w:p>
    <w:p w14:paraId="10EC109B" w14:textId="77777777" w:rsidR="00F203C8" w:rsidRDefault="000834D5" w:rsidP="00B40F25">
      <w:pPr>
        <w:keepNext/>
        <w:widowControl/>
        <w:rPr>
          <w:b/>
          <w:bCs/>
          <w:lang w:val="pl-PL"/>
        </w:rPr>
      </w:pPr>
      <w:r w:rsidRPr="00E06327">
        <w:rPr>
          <w:b/>
          <w:bCs/>
        </w:rPr>
        <w:t>Употреба при педиатричната популация</w:t>
      </w:r>
    </w:p>
    <w:p w14:paraId="4E914E0D" w14:textId="77777777" w:rsidR="00F203C8" w:rsidRPr="00F203C8" w:rsidRDefault="00F203C8" w:rsidP="00B40F25">
      <w:pPr>
        <w:keepNext/>
        <w:widowControl/>
        <w:rPr>
          <w:b/>
          <w:bCs/>
          <w:lang w:val="pl-PL"/>
        </w:rPr>
      </w:pPr>
    </w:p>
    <w:p w14:paraId="09BB9B5A" w14:textId="30E30964" w:rsidR="009769DF" w:rsidRDefault="000834D5" w:rsidP="00B40F25">
      <w:pPr>
        <w:keepNext/>
        <w:widowControl/>
        <w:rPr>
          <w:b/>
          <w:bCs/>
          <w:lang w:val="pl-PL"/>
        </w:rPr>
      </w:pPr>
      <w:r w:rsidRPr="00E06327">
        <w:rPr>
          <w:b/>
          <w:bCs/>
        </w:rPr>
        <w:t>Пациенти със сЮИА, пЮИА и CRS ≥ 30 kg</w:t>
      </w:r>
    </w:p>
    <w:p w14:paraId="7D438DB4" w14:textId="57E3670E" w:rsidR="009769DF" w:rsidRPr="00E06327" w:rsidRDefault="000834D5" w:rsidP="00B40F25">
      <w:pPr>
        <w:pStyle w:val="a3"/>
        <w:widowControl/>
        <w:ind w:left="0"/>
      </w:pPr>
      <w:r w:rsidRPr="00E06327">
        <w:t xml:space="preserve">При спазване на асептични условия, от 100 ml инфузионен сак се изтегля обем стерилен </w:t>
      </w:r>
      <w:r w:rsidR="000B2B22">
        <w:t>апирогенен</w:t>
      </w:r>
      <w:r w:rsidRPr="00E06327">
        <w:t xml:space="preserve"> натриев хлорид 9 mg/ml (0,9%)</w:t>
      </w:r>
      <w:r w:rsidR="00341012">
        <w:t xml:space="preserve"> </w:t>
      </w:r>
      <w:r w:rsidR="009558B8" w:rsidRPr="00E06327">
        <w:t>инжекционен разтвор</w:t>
      </w:r>
      <w:r w:rsidR="009558B8">
        <w:rPr>
          <w:rFonts w:eastAsia="맑은 고딕" w:hint="eastAsia"/>
          <w:lang w:eastAsia="ko-KR"/>
        </w:rPr>
        <w:t xml:space="preserve"> </w:t>
      </w:r>
      <w:r w:rsidR="00341012">
        <w:t>или 4,5 mg/ml (0,45%)</w:t>
      </w:r>
      <w:r w:rsidRPr="00E06327">
        <w:t xml:space="preserve">, равен на обема на </w:t>
      </w:r>
      <w:r w:rsidR="00566711" w:rsidRPr="001879E9">
        <w:t>A</w:t>
      </w:r>
      <w:r w:rsidR="00AB6808" w:rsidRPr="00354D2F">
        <w:rPr>
          <w:lang w:val="pl-PL"/>
        </w:rPr>
        <w:t>v</w:t>
      </w:r>
      <w:r w:rsidR="00566711" w:rsidRPr="001879E9">
        <w:t>tozma</w:t>
      </w:r>
      <w:r w:rsidR="00AB6808" w:rsidRPr="00354D2F">
        <w:rPr>
          <w:lang w:val="pl-PL"/>
        </w:rPr>
        <w:t xml:space="preserve"> </w:t>
      </w:r>
      <w:r w:rsidRPr="00E06327">
        <w:t xml:space="preserve">концентрат, необходим за дозата на пациента. Необходимото количество </w:t>
      </w:r>
      <w:r w:rsidR="00566711" w:rsidRPr="001879E9">
        <w:t>A</w:t>
      </w:r>
      <w:r w:rsidR="00AB6808">
        <w:rPr>
          <w:lang w:val="en-US"/>
        </w:rPr>
        <w:t>v</w:t>
      </w:r>
      <w:r w:rsidR="00566711" w:rsidRPr="001879E9">
        <w:t>tozma</w:t>
      </w:r>
      <w:r w:rsidR="00AB6808" w:rsidRPr="00354D2F">
        <w:t xml:space="preserve"> </w:t>
      </w:r>
      <w:r w:rsidRPr="00E06327">
        <w:t>концентрат (</w:t>
      </w:r>
      <w:r w:rsidRPr="00E06327">
        <w:rPr>
          <w:b/>
        </w:rPr>
        <w:t>0,4 ml/kg</w:t>
      </w:r>
      <w:r w:rsidRPr="00E06327">
        <w:t>) трябва да се изтегли от флакона и да се постави в 100 ml инфузионен сак. Това трябва да бъде краен обем от 100 ml. За смесване на разтвора внимателно обърнете инфузионния сак, за да се избегне образуването на пяна.</w:t>
      </w:r>
    </w:p>
    <w:p w14:paraId="23A03392" w14:textId="77777777" w:rsidR="009769DF" w:rsidRPr="00E06327" w:rsidRDefault="009769DF" w:rsidP="00B40F25">
      <w:pPr>
        <w:pStyle w:val="a3"/>
        <w:widowControl/>
        <w:ind w:left="0"/>
      </w:pPr>
    </w:p>
    <w:p w14:paraId="53E72135" w14:textId="77777777" w:rsidR="009769DF" w:rsidRPr="00E06327" w:rsidRDefault="000834D5" w:rsidP="00B40F25">
      <w:pPr>
        <w:keepNext/>
        <w:widowControl/>
        <w:rPr>
          <w:b/>
          <w:bCs/>
        </w:rPr>
      </w:pPr>
      <w:r w:rsidRPr="00E06327">
        <w:rPr>
          <w:b/>
          <w:bCs/>
        </w:rPr>
        <w:t>Пациенти със сЮИА и CRS &lt; 30 kg</w:t>
      </w:r>
    </w:p>
    <w:p w14:paraId="64F1DECB" w14:textId="67182823" w:rsidR="009769DF" w:rsidRPr="00E06327" w:rsidRDefault="000834D5" w:rsidP="00B40F25">
      <w:pPr>
        <w:pStyle w:val="a3"/>
        <w:widowControl/>
        <w:ind w:left="0"/>
      </w:pPr>
      <w:r w:rsidRPr="00E06327">
        <w:t xml:space="preserve">При спазване на асептични условия, от 50 ml инфузионен сак се изтегля обем стерилен, </w:t>
      </w:r>
      <w:r w:rsidR="000B2B22">
        <w:t>апирогенен</w:t>
      </w:r>
      <w:r w:rsidRPr="00E06327">
        <w:t xml:space="preserve"> натриев хлорид 9 mg/ml (0,9%)</w:t>
      </w:r>
      <w:r w:rsidR="00341012">
        <w:t xml:space="preserve"> </w:t>
      </w:r>
      <w:r w:rsidR="009558B8" w:rsidRPr="00E06327">
        <w:t>инжекционен разтвор</w:t>
      </w:r>
      <w:r w:rsidR="009558B8">
        <w:rPr>
          <w:rFonts w:eastAsia="맑은 고딕" w:hint="eastAsia"/>
          <w:lang w:eastAsia="ko-KR"/>
        </w:rPr>
        <w:t xml:space="preserve"> </w:t>
      </w:r>
      <w:r w:rsidR="00341012">
        <w:t>или 4,5 mg/ml (0,45%)</w:t>
      </w:r>
      <w:r w:rsidRPr="00E06327">
        <w:t xml:space="preserve">, равен на обема на </w:t>
      </w:r>
      <w:r w:rsidR="00566711" w:rsidRPr="001879E9">
        <w:t>A</w:t>
      </w:r>
      <w:r w:rsidR="00AB6808">
        <w:rPr>
          <w:lang w:val="en-US"/>
        </w:rPr>
        <w:t>v</w:t>
      </w:r>
      <w:r w:rsidR="00566711" w:rsidRPr="001879E9">
        <w:t>tozma</w:t>
      </w:r>
      <w:r w:rsidR="00AB6808" w:rsidRPr="00354D2F">
        <w:t xml:space="preserve"> </w:t>
      </w:r>
      <w:r w:rsidRPr="00E06327">
        <w:t xml:space="preserve">концентрат, необходим за дозата на пациента. Необходимото количество </w:t>
      </w:r>
      <w:r w:rsidR="00566711" w:rsidRPr="001879E9">
        <w:t>A</w:t>
      </w:r>
      <w:r w:rsidR="00AB6808">
        <w:rPr>
          <w:lang w:val="en-US"/>
        </w:rPr>
        <w:t>v</w:t>
      </w:r>
      <w:r w:rsidR="00566711" w:rsidRPr="001879E9">
        <w:t>tozma</w:t>
      </w:r>
      <w:r w:rsidR="00AB6808" w:rsidRPr="00354D2F">
        <w:t xml:space="preserve"> </w:t>
      </w:r>
      <w:r w:rsidRPr="00E06327">
        <w:t xml:space="preserve">концентрат </w:t>
      </w:r>
      <w:r w:rsidRPr="00E06327">
        <w:rPr>
          <w:b/>
        </w:rPr>
        <w:t xml:space="preserve">(0,6 ml/kg) </w:t>
      </w:r>
      <w:r w:rsidRPr="00E06327">
        <w:t>трябва да се изтегли от флакона и да се постави в 50 ml инфузионен сак. Това трябва да бъде краен обем от 50 ml. За смесване на разтвора внимателно обърнете инфузионния сак, за да се избегне образуването на пяна.</w:t>
      </w:r>
    </w:p>
    <w:p w14:paraId="2DFD0B35" w14:textId="77777777" w:rsidR="009769DF" w:rsidRPr="00E06327" w:rsidRDefault="009769DF" w:rsidP="00B40F25">
      <w:pPr>
        <w:pStyle w:val="a3"/>
        <w:widowControl/>
        <w:ind w:left="0"/>
      </w:pPr>
    </w:p>
    <w:p w14:paraId="5FA3B496" w14:textId="77777777" w:rsidR="009769DF" w:rsidRPr="00E06327" w:rsidRDefault="000834D5" w:rsidP="00B40F25">
      <w:pPr>
        <w:keepNext/>
        <w:widowControl/>
        <w:rPr>
          <w:b/>
          <w:bCs/>
        </w:rPr>
      </w:pPr>
      <w:r w:rsidRPr="00E06327">
        <w:rPr>
          <w:b/>
          <w:bCs/>
        </w:rPr>
        <w:t>Пациенти с пЮИА &lt; 30 kg</w:t>
      </w:r>
    </w:p>
    <w:p w14:paraId="2653D182" w14:textId="40DB0CB7" w:rsidR="009769DF" w:rsidRDefault="000834D5" w:rsidP="00B40F25">
      <w:pPr>
        <w:pStyle w:val="a3"/>
        <w:widowControl/>
        <w:ind w:left="0"/>
        <w:rPr>
          <w:lang w:val="pl-PL"/>
        </w:rPr>
      </w:pPr>
      <w:r w:rsidRPr="00E06327">
        <w:t xml:space="preserve">При спазване на асептични условия, от 50 ml инфузионен сак се изтегля обем стерилен </w:t>
      </w:r>
      <w:r w:rsidR="000B2B22">
        <w:t>апирогенен</w:t>
      </w:r>
      <w:r w:rsidRPr="00E06327">
        <w:t xml:space="preserve"> натриев хлорид 9 mg/ml (0,9%)</w:t>
      </w:r>
      <w:r w:rsidR="00341012">
        <w:t xml:space="preserve"> </w:t>
      </w:r>
      <w:r w:rsidR="009558B8" w:rsidRPr="00E06327">
        <w:t>инжекционен разтвор</w:t>
      </w:r>
      <w:r w:rsidR="009558B8">
        <w:rPr>
          <w:rFonts w:eastAsia="맑은 고딕" w:hint="eastAsia"/>
          <w:lang w:eastAsia="ko-KR"/>
        </w:rPr>
        <w:t xml:space="preserve"> </w:t>
      </w:r>
      <w:r w:rsidR="00341012">
        <w:t>или 4,5 mg/ml (0,45%)</w:t>
      </w:r>
      <w:r w:rsidRPr="00E06327">
        <w:t xml:space="preserve">, равен на обема на </w:t>
      </w:r>
      <w:r w:rsidR="00566711" w:rsidRPr="001879E9">
        <w:t>A</w:t>
      </w:r>
      <w:r w:rsidR="00AB6808">
        <w:rPr>
          <w:lang w:val="en-US"/>
        </w:rPr>
        <w:t>v</w:t>
      </w:r>
      <w:r w:rsidR="00566711" w:rsidRPr="001879E9">
        <w:t>tozma</w:t>
      </w:r>
      <w:r w:rsidR="00AB6808" w:rsidRPr="00354D2F">
        <w:t xml:space="preserve"> </w:t>
      </w:r>
      <w:r w:rsidRPr="00E06327">
        <w:t xml:space="preserve">концентрат, необходим за дозата на пациента. Необходимото количество </w:t>
      </w:r>
      <w:r w:rsidR="00566711" w:rsidRPr="001879E9">
        <w:t>A</w:t>
      </w:r>
      <w:r w:rsidR="00AB6808">
        <w:rPr>
          <w:lang w:val="en-US"/>
        </w:rPr>
        <w:t>v</w:t>
      </w:r>
      <w:r w:rsidR="00566711" w:rsidRPr="001879E9">
        <w:t>tozma</w:t>
      </w:r>
      <w:r w:rsidR="00AB6808" w:rsidRPr="00354D2F">
        <w:t xml:space="preserve"> </w:t>
      </w:r>
      <w:r w:rsidRPr="00E06327">
        <w:t>концентрат (</w:t>
      </w:r>
      <w:r w:rsidRPr="00E06327">
        <w:rPr>
          <w:b/>
        </w:rPr>
        <w:t>0,5 ml/kg</w:t>
      </w:r>
      <w:r w:rsidRPr="00E06327">
        <w:t>) трябва да се изтегли от флакона и да се постави в 50 ml инфузионен сак. Това трябва да бъде краен обем от 50 ml. За смесване на разтвора внимателно обърнете инфузионния сак, за да се избегне образуването на пяна.</w:t>
      </w:r>
    </w:p>
    <w:p w14:paraId="4C4E2AC6" w14:textId="77777777" w:rsidR="00F203C8" w:rsidRPr="00F203C8" w:rsidRDefault="00F203C8" w:rsidP="00B40F25">
      <w:pPr>
        <w:pStyle w:val="a3"/>
        <w:widowControl/>
        <w:ind w:left="0"/>
        <w:rPr>
          <w:lang w:val="pl-PL"/>
        </w:rPr>
      </w:pPr>
    </w:p>
    <w:p w14:paraId="78993B18" w14:textId="609D73A6" w:rsidR="009769DF" w:rsidRDefault="00566711" w:rsidP="00B40F25">
      <w:pPr>
        <w:pStyle w:val="a3"/>
        <w:widowControl/>
        <w:ind w:left="0"/>
        <w:rPr>
          <w:lang w:val="pl-PL"/>
        </w:rPr>
      </w:pPr>
      <w:r w:rsidRPr="001879E9">
        <w:t>A</w:t>
      </w:r>
      <w:r w:rsidR="00AB6808" w:rsidRPr="00354D2F">
        <w:rPr>
          <w:lang w:val="pl-PL"/>
        </w:rPr>
        <w:t>v</w:t>
      </w:r>
      <w:r w:rsidRPr="001879E9">
        <w:t>tozma</w:t>
      </w:r>
      <w:r w:rsidR="00AB6808" w:rsidRPr="00354D2F">
        <w:rPr>
          <w:lang w:val="pl-PL"/>
        </w:rPr>
        <w:t xml:space="preserve"> </w:t>
      </w:r>
      <w:r w:rsidR="000834D5" w:rsidRPr="00E06327">
        <w:t>е само за еднократна употреба.</w:t>
      </w:r>
    </w:p>
    <w:p w14:paraId="3FDDC9AB" w14:textId="77777777" w:rsidR="00F203C8" w:rsidRPr="00F203C8" w:rsidRDefault="00F203C8" w:rsidP="00B40F25">
      <w:pPr>
        <w:pStyle w:val="a3"/>
        <w:widowControl/>
        <w:ind w:left="0"/>
        <w:rPr>
          <w:lang w:val="pl-PL"/>
        </w:rPr>
      </w:pPr>
    </w:p>
    <w:p w14:paraId="297D03E0" w14:textId="383985B3" w:rsidR="00F20623" w:rsidRPr="00E06327" w:rsidRDefault="000834D5" w:rsidP="00B40F25">
      <w:pPr>
        <w:pStyle w:val="a3"/>
        <w:widowControl/>
        <w:ind w:left="0"/>
      </w:pPr>
      <w:r w:rsidRPr="00E06327">
        <w:t>Неизползваният лекарствен продукт или отпадъчните материали от него трябва да се изхвърлят в съответствие с местните изисквания.</w:t>
      </w:r>
    </w:p>
    <w:p w14:paraId="11CAF40E" w14:textId="77777777" w:rsidR="00F20623" w:rsidRPr="00E06327" w:rsidRDefault="00F20623" w:rsidP="00B40F25">
      <w:pPr>
        <w:widowControl/>
      </w:pPr>
      <w:r w:rsidRPr="00E06327">
        <w:br w:type="page"/>
      </w:r>
    </w:p>
    <w:p w14:paraId="7A158AF1" w14:textId="7E37EFA0" w:rsidR="009769DF" w:rsidRPr="00E06327" w:rsidRDefault="000834D5" w:rsidP="00B40F25">
      <w:pPr>
        <w:widowControl/>
        <w:jc w:val="center"/>
        <w:rPr>
          <w:b/>
          <w:bCs/>
        </w:rPr>
      </w:pPr>
      <w:r w:rsidRPr="00E06327">
        <w:rPr>
          <w:b/>
          <w:bCs/>
        </w:rPr>
        <w:lastRenderedPageBreak/>
        <w:t>Листовка: информация за потребителя</w:t>
      </w:r>
    </w:p>
    <w:p w14:paraId="27804227" w14:textId="77777777" w:rsidR="009769DF" w:rsidRPr="00E06327" w:rsidRDefault="009769DF" w:rsidP="00B40F25">
      <w:pPr>
        <w:pStyle w:val="a3"/>
        <w:widowControl/>
        <w:ind w:left="0"/>
        <w:jc w:val="center"/>
        <w:rPr>
          <w:b/>
        </w:rPr>
      </w:pPr>
    </w:p>
    <w:p w14:paraId="7E769CB8" w14:textId="136A8A10" w:rsidR="009769DF" w:rsidRPr="00E06327" w:rsidRDefault="005C5466" w:rsidP="00B40F25">
      <w:pPr>
        <w:widowControl/>
        <w:jc w:val="center"/>
        <w:rPr>
          <w:b/>
        </w:rPr>
      </w:pPr>
      <w:r w:rsidRPr="001879E9">
        <w:rPr>
          <w:rFonts w:hint="eastAsia"/>
          <w:b/>
          <w:bCs/>
          <w:lang w:eastAsia="ko-KR"/>
        </w:rPr>
        <w:t>Avtozma</w:t>
      </w:r>
      <w:r w:rsidRPr="00E06327" w:rsidDel="005C5466">
        <w:rPr>
          <w:b/>
        </w:rPr>
        <w:t xml:space="preserve"> </w:t>
      </w:r>
      <w:r w:rsidR="000834D5" w:rsidRPr="00E06327">
        <w:rPr>
          <w:b/>
        </w:rPr>
        <w:t>162 mg инжекционен разтвор в предварително напълнена спринцовка</w:t>
      </w:r>
    </w:p>
    <w:p w14:paraId="276734C8" w14:textId="77777777" w:rsidR="009769DF" w:rsidRPr="00E06327" w:rsidRDefault="000834D5" w:rsidP="00B40F25">
      <w:pPr>
        <w:pStyle w:val="a3"/>
        <w:widowControl/>
        <w:ind w:left="0"/>
        <w:jc w:val="center"/>
      </w:pPr>
      <w:r w:rsidRPr="00E06327">
        <w:t>тоцилизумаб (tocilizumab)</w:t>
      </w:r>
    </w:p>
    <w:p w14:paraId="3D60B2E6" w14:textId="77777777" w:rsidR="009769DF" w:rsidRPr="00E06327" w:rsidRDefault="009769DF" w:rsidP="00B40F25">
      <w:pPr>
        <w:pStyle w:val="a3"/>
        <w:widowControl/>
        <w:ind w:left="0"/>
      </w:pPr>
    </w:p>
    <w:p w14:paraId="437F5846" w14:textId="653487E0" w:rsidR="00F70493" w:rsidRDefault="00832A26" w:rsidP="00533550">
      <w:pPr>
        <w:widowControl/>
        <w:rPr>
          <w:noProof/>
        </w:rPr>
      </w:pPr>
      <w:r>
        <w:rPr>
          <w:noProof/>
          <w:lang w:val="en-US" w:eastAsia="ko-KR"/>
        </w:rPr>
        <w:drawing>
          <wp:inline distT="0" distB="0" distL="0" distR="0" wp14:anchorId="195808E5" wp14:editId="3D043365">
            <wp:extent cx="201930" cy="170180"/>
            <wp:effectExtent l="0" t="0" r="0" b="0"/>
            <wp:docPr id="5" name="그림 3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F70493" w:rsidRPr="00F70493">
        <w:t xml:space="preserve">Този </w:t>
      </w:r>
      <w:r w:rsidR="00F70493" w:rsidRPr="00F70493">
        <w:rPr>
          <w:noProof/>
        </w:rPr>
        <w:t>лекарствен продукт подлежи на допълнително наблюдение.</w:t>
      </w:r>
      <w:r w:rsidR="00F70493" w:rsidRPr="00F70493">
        <w:t xml:space="preserve"> </w:t>
      </w:r>
      <w:r w:rsidR="00F70493" w:rsidRPr="00F70493">
        <w:rPr>
          <w:noProof/>
        </w:rPr>
        <w:t>Това ще позволи бързото установяване на нова информация относно безопасността.</w:t>
      </w:r>
      <w:r w:rsidR="00F70493" w:rsidRPr="00F70493">
        <w:t xml:space="preserve"> </w:t>
      </w:r>
      <w:r w:rsidR="00F70493" w:rsidRPr="00F70493">
        <w:rPr>
          <w:noProof/>
        </w:rPr>
        <w:t>Можете да дадете своя принос като съобщите всяка нежелана реакция, която сте получили.</w:t>
      </w:r>
      <w:r w:rsidR="00F70493" w:rsidRPr="00F70493">
        <w:t xml:space="preserve"> </w:t>
      </w:r>
      <w:r w:rsidR="00F70493" w:rsidRPr="00F70493">
        <w:rPr>
          <w:noProof/>
        </w:rPr>
        <w:t>За начина на съобщаване на нежелани реакции вижте края на точка</w:t>
      </w:r>
      <w:r w:rsidR="00AB6808">
        <w:rPr>
          <w:noProof/>
          <w:lang w:val="en-US"/>
        </w:rPr>
        <w:t> </w:t>
      </w:r>
      <w:r w:rsidR="00F70493" w:rsidRPr="00F70493">
        <w:rPr>
          <w:noProof/>
        </w:rPr>
        <w:t>4.</w:t>
      </w:r>
    </w:p>
    <w:p w14:paraId="49826402" w14:textId="77777777" w:rsidR="00F70493" w:rsidRDefault="00F70493" w:rsidP="00F70493">
      <w:pPr>
        <w:widowControl/>
        <w:rPr>
          <w:noProof/>
        </w:rPr>
      </w:pPr>
    </w:p>
    <w:p w14:paraId="41BBFE04" w14:textId="1A0B95E6" w:rsidR="009769DF" w:rsidRDefault="000834D5" w:rsidP="00F70493">
      <w:pPr>
        <w:widowControl/>
        <w:rPr>
          <w:b/>
          <w:bCs/>
          <w:lang w:val="pl-PL"/>
        </w:rPr>
      </w:pPr>
      <w:r w:rsidRPr="00E06327">
        <w:rPr>
          <w:b/>
          <w:bCs/>
        </w:rPr>
        <w:t>Прочетете внимателно цялата листовка, преди да започнете да използвате това лекарство, тъй като тя съдържа важна за Вас информация.</w:t>
      </w:r>
    </w:p>
    <w:p w14:paraId="053C90FA" w14:textId="77777777" w:rsidR="00F203C8" w:rsidRPr="00F203C8" w:rsidRDefault="00F203C8" w:rsidP="00B40F25">
      <w:pPr>
        <w:widowControl/>
        <w:rPr>
          <w:b/>
          <w:bCs/>
          <w:lang w:val="pl-PL"/>
        </w:rPr>
      </w:pPr>
    </w:p>
    <w:p w14:paraId="640CBED6" w14:textId="77777777" w:rsidR="009769DF" w:rsidRPr="00E06327" w:rsidRDefault="000834D5" w:rsidP="00354D2F">
      <w:pPr>
        <w:pStyle w:val="a4"/>
        <w:widowControl/>
        <w:numPr>
          <w:ilvl w:val="0"/>
          <w:numId w:val="8"/>
        </w:numPr>
        <w:ind w:left="567" w:hanging="567"/>
      </w:pPr>
      <w:r w:rsidRPr="00E06327">
        <w:t>Запазете тази листовка. Може да се наложи да я прочетете отново.</w:t>
      </w:r>
    </w:p>
    <w:p w14:paraId="5801FA59" w14:textId="77777777" w:rsidR="009769DF" w:rsidRPr="00E06327" w:rsidRDefault="000834D5" w:rsidP="00354D2F">
      <w:pPr>
        <w:pStyle w:val="a4"/>
        <w:widowControl/>
        <w:numPr>
          <w:ilvl w:val="0"/>
          <w:numId w:val="8"/>
        </w:numPr>
        <w:ind w:left="567" w:hanging="567"/>
      </w:pPr>
      <w:r w:rsidRPr="00E06327">
        <w:t>Ако имате някакви допълнителни въпроси, попитайте Вашия лекар, фармацевт или медицинска сестра.</w:t>
      </w:r>
    </w:p>
    <w:p w14:paraId="5EEE03AB" w14:textId="77777777" w:rsidR="009769DF" w:rsidRPr="00E06327" w:rsidRDefault="000834D5" w:rsidP="00354D2F">
      <w:pPr>
        <w:pStyle w:val="a4"/>
        <w:widowControl/>
        <w:numPr>
          <w:ilvl w:val="0"/>
          <w:numId w:val="8"/>
        </w:numPr>
        <w:ind w:left="567" w:hanging="567"/>
      </w:pPr>
      <w:r w:rsidRPr="00E06327">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6C0FA111" w14:textId="77777777" w:rsidR="009769DF" w:rsidRPr="00E06327" w:rsidRDefault="000834D5" w:rsidP="00354D2F">
      <w:pPr>
        <w:pStyle w:val="a4"/>
        <w:widowControl/>
        <w:numPr>
          <w:ilvl w:val="0"/>
          <w:numId w:val="8"/>
        </w:numPr>
        <w:ind w:left="567" w:hanging="567"/>
      </w:pPr>
      <w:r w:rsidRPr="00E06327">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32843A9C" w14:textId="77777777" w:rsidR="00F203C8" w:rsidRDefault="00F203C8" w:rsidP="00B40F25">
      <w:pPr>
        <w:pStyle w:val="a3"/>
        <w:widowControl/>
        <w:ind w:left="0"/>
        <w:rPr>
          <w:lang w:val="pl-PL"/>
        </w:rPr>
      </w:pPr>
    </w:p>
    <w:p w14:paraId="2EA3033C" w14:textId="0C227CEB" w:rsidR="009769DF" w:rsidRPr="00E06327" w:rsidRDefault="000834D5" w:rsidP="00B40F25">
      <w:pPr>
        <w:pStyle w:val="a3"/>
        <w:widowControl/>
        <w:ind w:left="0"/>
      </w:pPr>
      <w:r w:rsidRPr="00E06327">
        <w:t xml:space="preserve">Освен тази листовка ще Ви бъде дадена </w:t>
      </w:r>
      <w:r w:rsidRPr="00E06327">
        <w:rPr>
          <w:b/>
        </w:rPr>
        <w:t>Сигнална карта за пациента</w:t>
      </w:r>
      <w:r w:rsidRPr="00E06327">
        <w:t xml:space="preserve">, която съдържа важна информация за безопасност, която е необходимо да знаете преди и по време на лечението с </w:t>
      </w:r>
      <w:r w:rsidR="00F70493" w:rsidRPr="001879E9">
        <w:rPr>
          <w:rFonts w:hint="eastAsia"/>
          <w:lang w:eastAsia="ko-KR"/>
        </w:rPr>
        <w:t>Avtozma</w:t>
      </w:r>
      <w:r w:rsidRPr="00E06327">
        <w:t>.</w:t>
      </w:r>
    </w:p>
    <w:p w14:paraId="3EBFEA97" w14:textId="77777777" w:rsidR="009769DF" w:rsidRPr="00E06327" w:rsidRDefault="009769DF" w:rsidP="00B40F25">
      <w:pPr>
        <w:pStyle w:val="a3"/>
        <w:widowControl/>
        <w:ind w:left="0"/>
      </w:pPr>
    </w:p>
    <w:p w14:paraId="63977BDE" w14:textId="77777777" w:rsidR="009769DF" w:rsidRPr="00E06327" w:rsidRDefault="000834D5" w:rsidP="00B40F25">
      <w:pPr>
        <w:widowControl/>
        <w:rPr>
          <w:b/>
          <w:bCs/>
        </w:rPr>
      </w:pPr>
      <w:r w:rsidRPr="00E06327">
        <w:rPr>
          <w:b/>
          <w:bCs/>
        </w:rPr>
        <w:t>Какво съдържа тази листовка:</w:t>
      </w:r>
    </w:p>
    <w:p w14:paraId="4577EBC2" w14:textId="221EF174" w:rsidR="009769DF" w:rsidRPr="00E06327" w:rsidRDefault="000834D5" w:rsidP="00354D2F">
      <w:pPr>
        <w:pStyle w:val="a4"/>
        <w:widowControl/>
        <w:numPr>
          <w:ilvl w:val="0"/>
          <w:numId w:val="7"/>
        </w:numPr>
        <w:ind w:left="567"/>
      </w:pPr>
      <w:r w:rsidRPr="00E06327">
        <w:t xml:space="preserve">Какво представлява </w:t>
      </w:r>
      <w:r w:rsidR="00F70493" w:rsidRPr="001879E9">
        <w:rPr>
          <w:rFonts w:hint="eastAsia"/>
          <w:lang w:eastAsia="ko-KR"/>
        </w:rPr>
        <w:t>Avtozma</w:t>
      </w:r>
      <w:r w:rsidRPr="00E06327">
        <w:t>и за какво се използва</w:t>
      </w:r>
    </w:p>
    <w:p w14:paraId="249C51D6" w14:textId="1821BDD1" w:rsidR="009769DF" w:rsidRPr="00E06327" w:rsidRDefault="000834D5" w:rsidP="00354D2F">
      <w:pPr>
        <w:pStyle w:val="a4"/>
        <w:widowControl/>
        <w:numPr>
          <w:ilvl w:val="0"/>
          <w:numId w:val="7"/>
        </w:numPr>
        <w:ind w:left="567"/>
      </w:pPr>
      <w:r w:rsidRPr="00E06327">
        <w:t xml:space="preserve">Какво трябва да знаете преди да използвате </w:t>
      </w:r>
      <w:r w:rsidR="00F70493" w:rsidRPr="001879E9">
        <w:rPr>
          <w:rFonts w:hint="eastAsia"/>
          <w:lang w:eastAsia="ko-KR"/>
        </w:rPr>
        <w:t>Avtozma</w:t>
      </w:r>
    </w:p>
    <w:p w14:paraId="1BFC48D9" w14:textId="617BCA20" w:rsidR="009769DF" w:rsidRPr="00E06327" w:rsidRDefault="000834D5" w:rsidP="00354D2F">
      <w:pPr>
        <w:pStyle w:val="a4"/>
        <w:widowControl/>
        <w:numPr>
          <w:ilvl w:val="0"/>
          <w:numId w:val="7"/>
        </w:numPr>
        <w:ind w:left="567"/>
      </w:pPr>
      <w:r w:rsidRPr="00E06327">
        <w:t xml:space="preserve">Как да използвате </w:t>
      </w:r>
      <w:r w:rsidR="00F70493" w:rsidRPr="001879E9">
        <w:rPr>
          <w:rFonts w:hint="eastAsia"/>
          <w:lang w:eastAsia="ko-KR"/>
        </w:rPr>
        <w:t>Avtozma</w:t>
      </w:r>
    </w:p>
    <w:p w14:paraId="388378F6" w14:textId="77777777" w:rsidR="009769DF" w:rsidRPr="00E06327" w:rsidRDefault="000834D5" w:rsidP="00354D2F">
      <w:pPr>
        <w:pStyle w:val="a4"/>
        <w:widowControl/>
        <w:numPr>
          <w:ilvl w:val="0"/>
          <w:numId w:val="7"/>
        </w:numPr>
        <w:ind w:left="567"/>
      </w:pPr>
      <w:r w:rsidRPr="00E06327">
        <w:t>Възможни нежелани реакции</w:t>
      </w:r>
    </w:p>
    <w:p w14:paraId="26C43DD3" w14:textId="6506073D" w:rsidR="009769DF" w:rsidRPr="00E06327" w:rsidRDefault="000834D5" w:rsidP="00354D2F">
      <w:pPr>
        <w:pStyle w:val="a4"/>
        <w:widowControl/>
        <w:numPr>
          <w:ilvl w:val="0"/>
          <w:numId w:val="7"/>
        </w:numPr>
        <w:ind w:left="567"/>
      </w:pPr>
      <w:r w:rsidRPr="00E06327">
        <w:t xml:space="preserve">Как да съхранявате </w:t>
      </w:r>
      <w:r w:rsidR="00F70493" w:rsidRPr="001879E9">
        <w:rPr>
          <w:rFonts w:hint="eastAsia"/>
          <w:lang w:eastAsia="ko-KR"/>
        </w:rPr>
        <w:t>Avtozma</w:t>
      </w:r>
    </w:p>
    <w:p w14:paraId="518493EE" w14:textId="77777777" w:rsidR="009769DF" w:rsidRDefault="000834D5" w:rsidP="00354D2F">
      <w:pPr>
        <w:pStyle w:val="a4"/>
        <w:widowControl/>
        <w:numPr>
          <w:ilvl w:val="0"/>
          <w:numId w:val="7"/>
        </w:numPr>
        <w:ind w:left="567"/>
      </w:pPr>
      <w:r w:rsidRPr="00E06327">
        <w:t>Съдържание на опаковката и допълнителна информация</w:t>
      </w:r>
    </w:p>
    <w:p w14:paraId="04E7F637" w14:textId="493E90CA" w:rsidR="00BD02F7" w:rsidRPr="00E06327" w:rsidRDefault="00BD02F7" w:rsidP="00354D2F">
      <w:pPr>
        <w:pStyle w:val="a4"/>
        <w:widowControl/>
        <w:numPr>
          <w:ilvl w:val="0"/>
          <w:numId w:val="7"/>
        </w:numPr>
        <w:ind w:left="567"/>
      </w:pPr>
      <w:r>
        <w:t>Инструкции за употреба</w:t>
      </w:r>
    </w:p>
    <w:p w14:paraId="662BE7DA" w14:textId="77777777" w:rsidR="009769DF" w:rsidRPr="00E06327" w:rsidRDefault="009769DF" w:rsidP="00B40F25">
      <w:pPr>
        <w:pStyle w:val="a3"/>
        <w:widowControl/>
        <w:ind w:left="0"/>
      </w:pPr>
    </w:p>
    <w:p w14:paraId="3D6A8098" w14:textId="77777777" w:rsidR="009769DF" w:rsidRPr="00E06327" w:rsidRDefault="009769DF" w:rsidP="00B40F25">
      <w:pPr>
        <w:pStyle w:val="a3"/>
        <w:widowControl/>
        <w:ind w:left="0"/>
      </w:pPr>
    </w:p>
    <w:p w14:paraId="39D41E5C" w14:textId="3350924B" w:rsidR="009769DF" w:rsidRDefault="00405156" w:rsidP="00B40F25">
      <w:pPr>
        <w:keepNext/>
        <w:widowControl/>
        <w:ind w:left="567" w:hanging="567"/>
        <w:rPr>
          <w:b/>
          <w:bCs/>
          <w:lang w:val="pl-PL"/>
        </w:rPr>
      </w:pPr>
      <w:r w:rsidRPr="00E06327">
        <w:rPr>
          <w:b/>
          <w:bCs/>
          <w:lang w:val="pl-PL"/>
        </w:rPr>
        <w:t>1.</w:t>
      </w:r>
      <w:r w:rsidRPr="00E06327">
        <w:rPr>
          <w:b/>
          <w:bCs/>
          <w:lang w:val="pl-PL"/>
        </w:rPr>
        <w:tab/>
      </w:r>
      <w:r w:rsidR="000834D5" w:rsidRPr="00E06327">
        <w:rPr>
          <w:b/>
          <w:bCs/>
        </w:rPr>
        <w:t xml:space="preserve">Какво представлява </w:t>
      </w:r>
      <w:r w:rsidR="00F70493" w:rsidRPr="001879E9">
        <w:rPr>
          <w:b/>
          <w:bCs/>
          <w:lang w:eastAsia="ko-KR"/>
        </w:rPr>
        <w:t xml:space="preserve">Avtozma </w:t>
      </w:r>
      <w:r w:rsidR="000834D5" w:rsidRPr="00E06327">
        <w:rPr>
          <w:b/>
          <w:bCs/>
        </w:rPr>
        <w:t>и за какво се използва</w:t>
      </w:r>
    </w:p>
    <w:p w14:paraId="0F888D29" w14:textId="77777777" w:rsidR="00F203C8" w:rsidRPr="00F203C8" w:rsidRDefault="00F203C8" w:rsidP="00B40F25">
      <w:pPr>
        <w:keepNext/>
        <w:widowControl/>
        <w:ind w:left="567" w:hanging="567"/>
        <w:rPr>
          <w:b/>
          <w:bCs/>
          <w:lang w:val="pl-PL"/>
        </w:rPr>
      </w:pPr>
    </w:p>
    <w:p w14:paraId="199D92C8" w14:textId="36506851" w:rsidR="009769DF" w:rsidRPr="00E06327" w:rsidRDefault="00F70493" w:rsidP="00B40F25">
      <w:pPr>
        <w:pStyle w:val="a3"/>
        <w:keepNext/>
        <w:widowControl/>
        <w:ind w:left="0"/>
      </w:pPr>
      <w:r w:rsidRPr="001879E9">
        <w:rPr>
          <w:rFonts w:hint="eastAsia"/>
          <w:lang w:eastAsia="ko-KR"/>
        </w:rPr>
        <w:t>Avtozma</w:t>
      </w:r>
      <w:r w:rsidRPr="001879E9">
        <w:rPr>
          <w:lang w:eastAsia="ko-KR"/>
        </w:rPr>
        <w:t xml:space="preserve"> </w:t>
      </w:r>
      <w:r w:rsidR="000834D5" w:rsidRPr="00E06327">
        <w:t xml:space="preserve">съдържа активното вещество тоцилизумаб − моноклонално антитяло, което блокира действието на специфичен белтък (цитокин), наречен интерлевкин-6. Този белтък участва във възпалителните процеси в организма и неговото блокиране може да намали възпалението във Вашия организъм. </w:t>
      </w:r>
      <w:r w:rsidRPr="001879E9">
        <w:rPr>
          <w:rFonts w:hint="eastAsia"/>
          <w:lang w:eastAsia="ko-KR"/>
        </w:rPr>
        <w:t>Avtozma</w:t>
      </w:r>
      <w:r w:rsidRPr="001879E9">
        <w:rPr>
          <w:lang w:eastAsia="ko-KR"/>
        </w:rPr>
        <w:t xml:space="preserve"> </w:t>
      </w:r>
      <w:r w:rsidR="000834D5" w:rsidRPr="00E06327">
        <w:t>се използва за лечение на:</w:t>
      </w:r>
    </w:p>
    <w:p w14:paraId="4D14B096" w14:textId="77777777" w:rsidR="009769DF" w:rsidRPr="00E06327" w:rsidRDefault="009769DF" w:rsidP="00B40F25">
      <w:pPr>
        <w:pStyle w:val="a3"/>
        <w:keepNext/>
        <w:widowControl/>
        <w:ind w:left="0"/>
      </w:pPr>
    </w:p>
    <w:p w14:paraId="52920BA9" w14:textId="416EBE80" w:rsidR="009769DF" w:rsidRPr="00E06327" w:rsidRDefault="000834D5" w:rsidP="00B40F25">
      <w:pPr>
        <w:pStyle w:val="a4"/>
        <w:widowControl/>
        <w:numPr>
          <w:ilvl w:val="0"/>
          <w:numId w:val="29"/>
        </w:numPr>
        <w:ind w:left="567" w:hanging="567"/>
      </w:pPr>
      <w:r w:rsidRPr="00F203C8">
        <w:rPr>
          <w:b/>
          <w:bCs/>
        </w:rPr>
        <w:t>възрастни с активен ревматоиден артрит (РА) в умерена до тежка степен,</w:t>
      </w:r>
      <w:r w:rsidR="00F203C8" w:rsidRPr="00F203C8">
        <w:rPr>
          <w:b/>
          <w:bCs/>
          <w:lang w:val="pl-PL"/>
        </w:rPr>
        <w:t xml:space="preserve"> </w:t>
      </w:r>
      <w:r w:rsidRPr="00E06327">
        <w:t>автоимунно заболяване, ако предишните лечения не са подействали достатъчно добре.</w:t>
      </w:r>
    </w:p>
    <w:p w14:paraId="47D62B42" w14:textId="77777777" w:rsidR="009769DF" w:rsidRPr="00E06327" w:rsidRDefault="009769DF" w:rsidP="00B40F25">
      <w:pPr>
        <w:pStyle w:val="a3"/>
        <w:widowControl/>
        <w:ind w:left="0"/>
      </w:pPr>
    </w:p>
    <w:p w14:paraId="7E466D25" w14:textId="77777777" w:rsidR="009769DF" w:rsidRPr="00E06327" w:rsidRDefault="000834D5" w:rsidP="00354D2F">
      <w:pPr>
        <w:pStyle w:val="a4"/>
        <w:widowControl/>
        <w:numPr>
          <w:ilvl w:val="1"/>
          <w:numId w:val="6"/>
        </w:numPr>
        <w:ind w:left="567" w:hanging="567"/>
      </w:pPr>
      <w:r w:rsidRPr="00E06327">
        <w:rPr>
          <w:b/>
        </w:rPr>
        <w:t>възрастни с тежък, активен и прогресиращ ревматоиден артрит (РА)</w:t>
      </w:r>
      <w:r w:rsidRPr="00E06327">
        <w:t>, които не са имали предшестващо лечение с метотрексат.</w:t>
      </w:r>
    </w:p>
    <w:p w14:paraId="4E51CAE3" w14:textId="77777777" w:rsidR="00F203C8" w:rsidRDefault="00F203C8" w:rsidP="00202B70">
      <w:pPr>
        <w:pStyle w:val="a3"/>
        <w:widowControl/>
        <w:ind w:left="0"/>
        <w:rPr>
          <w:lang w:val="pl-PL"/>
        </w:rPr>
      </w:pPr>
    </w:p>
    <w:p w14:paraId="6ED63367" w14:textId="421B7974" w:rsidR="009769DF" w:rsidRPr="00E06327" w:rsidRDefault="00F70493" w:rsidP="00202B70">
      <w:pPr>
        <w:pStyle w:val="a3"/>
        <w:widowControl/>
        <w:ind w:left="567"/>
      </w:pPr>
      <w:r w:rsidRPr="001879E9">
        <w:rPr>
          <w:rFonts w:hint="eastAsia"/>
          <w:lang w:eastAsia="ko-KR"/>
        </w:rPr>
        <w:t>Avtozma</w:t>
      </w:r>
      <w:r w:rsidRPr="001879E9">
        <w:rPr>
          <w:lang w:eastAsia="ko-KR"/>
        </w:rPr>
        <w:t xml:space="preserve"> </w:t>
      </w:r>
      <w:r w:rsidR="000834D5" w:rsidRPr="00E06327">
        <w:t xml:space="preserve">помага за намаляване на симптоми на РА като болка и подуване на ставите и може също така да подобри изпълнението на ежедневните Ви задачи. Доказано е, че </w:t>
      </w:r>
      <w:r w:rsidRPr="001879E9">
        <w:rPr>
          <w:rFonts w:hint="eastAsia"/>
          <w:lang w:eastAsia="ko-KR"/>
        </w:rPr>
        <w:t>Avtozma</w:t>
      </w:r>
      <w:r w:rsidRPr="001879E9">
        <w:rPr>
          <w:lang w:eastAsia="ko-KR"/>
        </w:rPr>
        <w:t xml:space="preserve"> </w:t>
      </w:r>
      <w:r w:rsidR="000834D5" w:rsidRPr="00E06327">
        <w:t>забавя увреждането на хрущяла и костите, предизвикано от заболяването, и подобрява възможността Ви да извършвате нормални ежедневни дейности.</w:t>
      </w:r>
    </w:p>
    <w:p w14:paraId="2A7EE623" w14:textId="77777777" w:rsidR="009769DF" w:rsidRPr="00E06327" w:rsidRDefault="009769DF" w:rsidP="00202B70">
      <w:pPr>
        <w:pStyle w:val="a3"/>
        <w:widowControl/>
        <w:ind w:left="567"/>
      </w:pPr>
    </w:p>
    <w:p w14:paraId="614F9FF5" w14:textId="690D7C65" w:rsidR="009769DF" w:rsidRPr="00E06327" w:rsidRDefault="00F70493" w:rsidP="00202B70">
      <w:pPr>
        <w:pStyle w:val="a3"/>
        <w:widowControl/>
        <w:ind w:left="567"/>
      </w:pPr>
      <w:r w:rsidRPr="001879E9">
        <w:rPr>
          <w:rFonts w:hint="eastAsia"/>
          <w:lang w:eastAsia="ko-KR"/>
        </w:rPr>
        <w:t>Avtozma</w:t>
      </w:r>
      <w:r w:rsidRPr="001879E9">
        <w:rPr>
          <w:lang w:eastAsia="ko-KR"/>
        </w:rPr>
        <w:t xml:space="preserve"> </w:t>
      </w:r>
      <w:r w:rsidR="000834D5" w:rsidRPr="00E06327">
        <w:t xml:space="preserve">обикновено се прилага в комбинация с друго лекарство за РА, наречено метотрексат. </w:t>
      </w:r>
      <w:r w:rsidRPr="001879E9">
        <w:rPr>
          <w:rFonts w:hint="eastAsia"/>
          <w:lang w:eastAsia="ko-KR"/>
        </w:rPr>
        <w:t>Avtozma</w:t>
      </w:r>
      <w:r w:rsidRPr="001879E9">
        <w:rPr>
          <w:lang w:eastAsia="ko-KR"/>
        </w:rPr>
        <w:t xml:space="preserve"> </w:t>
      </w:r>
      <w:r w:rsidR="000834D5" w:rsidRPr="00E06327">
        <w:t>обаче може да се приложи и самостоятелно, ако Вашият лекар прецени, че метотрексат не е подходящ.</w:t>
      </w:r>
    </w:p>
    <w:p w14:paraId="7C3C9680" w14:textId="77777777" w:rsidR="00F20623" w:rsidRPr="00F203C8" w:rsidRDefault="00F20623" w:rsidP="00354D2F">
      <w:pPr>
        <w:widowControl/>
        <w:rPr>
          <w:lang w:val="pl-PL"/>
        </w:rPr>
      </w:pPr>
    </w:p>
    <w:p w14:paraId="2D12C1FD" w14:textId="32017043" w:rsidR="009769DF" w:rsidRPr="00E06327" w:rsidRDefault="000834D5" w:rsidP="00354D2F">
      <w:pPr>
        <w:pStyle w:val="a4"/>
        <w:widowControl/>
        <w:numPr>
          <w:ilvl w:val="1"/>
          <w:numId w:val="6"/>
        </w:numPr>
        <w:ind w:left="567" w:hanging="567"/>
      </w:pPr>
      <w:r w:rsidRPr="00E06327">
        <w:rPr>
          <w:b/>
        </w:rPr>
        <w:t xml:space="preserve">възрастни със заболяване на артериите, наречено гигантоклетъчен артериит </w:t>
      </w:r>
      <w:r w:rsidRPr="00E06327">
        <w:t>(</w:t>
      </w:r>
      <w:r w:rsidRPr="00E06327">
        <w:rPr>
          <w:b/>
        </w:rPr>
        <w:t>ГКА</w:t>
      </w:r>
      <w:r w:rsidRPr="00E06327">
        <w:t>), предизвикано от възпаление на най-големите артерии в организма, особено тези, които кръвоснабдяват главата и шията. Симптомите включват главоболие, умора и болка в челюстите. Ефектите може да включват инсулти и слепота.</w:t>
      </w:r>
    </w:p>
    <w:p w14:paraId="43A8DA88" w14:textId="77777777" w:rsidR="009769DF" w:rsidRPr="00E06327" w:rsidRDefault="009769DF" w:rsidP="00202B70">
      <w:pPr>
        <w:pStyle w:val="a3"/>
        <w:widowControl/>
        <w:ind w:left="0"/>
      </w:pPr>
    </w:p>
    <w:p w14:paraId="3FD46228" w14:textId="456A2CDF" w:rsidR="009769DF" w:rsidRPr="00E06327" w:rsidRDefault="00F70493" w:rsidP="00202B70">
      <w:pPr>
        <w:pStyle w:val="a3"/>
        <w:widowControl/>
        <w:ind w:left="567"/>
      </w:pPr>
      <w:r w:rsidRPr="001879E9">
        <w:rPr>
          <w:rFonts w:hint="eastAsia"/>
          <w:lang w:eastAsia="ko-KR"/>
        </w:rPr>
        <w:t>Avtozma</w:t>
      </w:r>
      <w:r w:rsidRPr="001879E9">
        <w:rPr>
          <w:lang w:eastAsia="ko-KR"/>
        </w:rPr>
        <w:t xml:space="preserve"> </w:t>
      </w:r>
      <w:r w:rsidR="000834D5" w:rsidRPr="00E06327">
        <w:t>може да намали болката и отока на артериите и вените в главата, шията и ръцете Ви.</w:t>
      </w:r>
    </w:p>
    <w:p w14:paraId="51C66EB3" w14:textId="77777777" w:rsidR="009769DF" w:rsidRPr="00E06327" w:rsidRDefault="009769DF" w:rsidP="00202B70">
      <w:pPr>
        <w:pStyle w:val="a3"/>
        <w:widowControl/>
        <w:ind w:left="567"/>
      </w:pPr>
    </w:p>
    <w:p w14:paraId="44919E85" w14:textId="15483C5C" w:rsidR="009769DF" w:rsidRPr="00E06327" w:rsidRDefault="000834D5" w:rsidP="00202B70">
      <w:pPr>
        <w:pStyle w:val="a3"/>
        <w:widowControl/>
        <w:ind w:left="567"/>
      </w:pPr>
      <w:r w:rsidRPr="00E06327">
        <w:t xml:space="preserve">ГКА често се лекува с лекарства, наречени стероиди. Те обикновено са ефективни, но могат да имат нежелани ефекти, ако продължително време се използват във високи дози. Намаляването на дозата на стероидите може също да доведе до активизиране на ГКА. Добавянето на </w:t>
      </w:r>
      <w:r w:rsidR="00F70493" w:rsidRPr="001879E9">
        <w:rPr>
          <w:rFonts w:hint="eastAsia"/>
          <w:lang w:eastAsia="ko-KR"/>
        </w:rPr>
        <w:t>Avtozma</w:t>
      </w:r>
      <w:r w:rsidR="00F70493" w:rsidRPr="001879E9">
        <w:rPr>
          <w:lang w:eastAsia="ko-KR"/>
        </w:rPr>
        <w:t xml:space="preserve"> </w:t>
      </w:r>
      <w:r w:rsidRPr="00E06327">
        <w:t>към лечението означава, че стероидите може да се използват по-кратко време при запазен контрол на ГКА.</w:t>
      </w:r>
    </w:p>
    <w:p w14:paraId="217B37D3" w14:textId="77777777" w:rsidR="009769DF" w:rsidRPr="00E06327" w:rsidRDefault="009769DF" w:rsidP="00202B70">
      <w:pPr>
        <w:pStyle w:val="a3"/>
        <w:widowControl/>
        <w:ind w:left="0"/>
      </w:pPr>
    </w:p>
    <w:p w14:paraId="0F195586" w14:textId="77777777" w:rsidR="009769DF" w:rsidRPr="00E06327" w:rsidRDefault="000834D5" w:rsidP="00354D2F">
      <w:pPr>
        <w:pStyle w:val="a4"/>
        <w:widowControl/>
        <w:numPr>
          <w:ilvl w:val="1"/>
          <w:numId w:val="6"/>
        </w:numPr>
        <w:ind w:left="567" w:hanging="567"/>
      </w:pPr>
      <w:r w:rsidRPr="00E06327">
        <w:rPr>
          <w:b/>
        </w:rPr>
        <w:t xml:space="preserve">деца и юноши на възраст 1 и повече години с активен системен ювенилен идиопатичен артрит (сЮИА), </w:t>
      </w:r>
      <w:r w:rsidRPr="00E06327">
        <w:t>възпалително заболяване, което причинява болка и отичане на една или повече стави, както и повишена температура и обрив.</w:t>
      </w:r>
    </w:p>
    <w:p w14:paraId="59F2AE2D" w14:textId="77777777" w:rsidR="009769DF" w:rsidRPr="00E06327" w:rsidRDefault="009769DF" w:rsidP="00202B70">
      <w:pPr>
        <w:pStyle w:val="a3"/>
        <w:widowControl/>
        <w:ind w:left="567"/>
      </w:pPr>
    </w:p>
    <w:p w14:paraId="4E10CC8A" w14:textId="0F4044A1" w:rsidR="009769DF" w:rsidRPr="00E06327" w:rsidRDefault="00F70493" w:rsidP="00202B70">
      <w:pPr>
        <w:pStyle w:val="a3"/>
        <w:widowControl/>
        <w:ind w:left="567"/>
      </w:pPr>
      <w:r w:rsidRPr="001879E9">
        <w:rPr>
          <w:rFonts w:hint="eastAsia"/>
          <w:lang w:eastAsia="ko-KR"/>
        </w:rPr>
        <w:t>Avtozma</w:t>
      </w:r>
      <w:r w:rsidRPr="001879E9">
        <w:rPr>
          <w:lang w:eastAsia="ko-KR"/>
        </w:rPr>
        <w:t xml:space="preserve"> </w:t>
      </w:r>
      <w:r w:rsidR="000834D5" w:rsidRPr="00E06327">
        <w:t>се използва за подобрение на симптомите на сЮИА. Той може да се прилага в комбинация с метотрексат или самостоятелно.</w:t>
      </w:r>
    </w:p>
    <w:p w14:paraId="75839BF4" w14:textId="77777777" w:rsidR="009769DF" w:rsidRPr="00E06327" w:rsidRDefault="009769DF" w:rsidP="00202B70">
      <w:pPr>
        <w:pStyle w:val="a3"/>
        <w:widowControl/>
        <w:ind w:left="0"/>
      </w:pPr>
    </w:p>
    <w:p w14:paraId="5502C6F7" w14:textId="77777777" w:rsidR="009769DF" w:rsidRPr="00E06327" w:rsidRDefault="000834D5" w:rsidP="00354D2F">
      <w:pPr>
        <w:pStyle w:val="a4"/>
        <w:widowControl/>
        <w:numPr>
          <w:ilvl w:val="1"/>
          <w:numId w:val="6"/>
        </w:numPr>
        <w:ind w:left="567" w:hanging="567"/>
      </w:pPr>
      <w:r w:rsidRPr="00E06327">
        <w:rPr>
          <w:b/>
        </w:rPr>
        <w:t xml:space="preserve">деца и юноши на възраст 2 години и по-големи с активен </w:t>
      </w:r>
      <w:r w:rsidRPr="00E06327">
        <w:rPr>
          <w:b/>
          <w:i/>
        </w:rPr>
        <w:t xml:space="preserve">полиартикуларен ювенилен идиопатичен артрит </w:t>
      </w:r>
      <w:r w:rsidRPr="00E06327">
        <w:t>(</w:t>
      </w:r>
      <w:r w:rsidRPr="00E06327">
        <w:rPr>
          <w:b/>
          <w:i/>
        </w:rPr>
        <w:t>пЮИА</w:t>
      </w:r>
      <w:r w:rsidRPr="00E06327">
        <w:t>). Това е възпалително заболяване, което предизвиква болка и подуване в една или повече стави.</w:t>
      </w:r>
    </w:p>
    <w:p w14:paraId="5BFE5DD6" w14:textId="77777777" w:rsidR="00F203C8" w:rsidRDefault="00F203C8" w:rsidP="00202B70">
      <w:pPr>
        <w:pStyle w:val="a3"/>
        <w:widowControl/>
        <w:ind w:left="567"/>
        <w:rPr>
          <w:lang w:val="pl-PL"/>
        </w:rPr>
      </w:pPr>
    </w:p>
    <w:p w14:paraId="6697DE26" w14:textId="2F959899" w:rsidR="009769DF" w:rsidRPr="00E06327" w:rsidRDefault="00F70493" w:rsidP="00202B70">
      <w:pPr>
        <w:pStyle w:val="a3"/>
        <w:widowControl/>
        <w:ind w:left="567"/>
      </w:pPr>
      <w:r w:rsidRPr="001879E9">
        <w:rPr>
          <w:rFonts w:hint="eastAsia"/>
          <w:lang w:eastAsia="ko-KR"/>
        </w:rPr>
        <w:t>Avtozma</w:t>
      </w:r>
      <w:r w:rsidRPr="001879E9">
        <w:rPr>
          <w:lang w:eastAsia="ko-KR"/>
        </w:rPr>
        <w:t xml:space="preserve"> </w:t>
      </w:r>
      <w:r w:rsidR="000834D5" w:rsidRPr="00E06327">
        <w:t>се използва за подобряване на симптомите на пЮИА. Може да се прилага в комбинация с метотрексат или самостоятелно.</w:t>
      </w:r>
    </w:p>
    <w:p w14:paraId="6B3251A3" w14:textId="77777777" w:rsidR="009769DF" w:rsidRPr="00E06327" w:rsidRDefault="009769DF" w:rsidP="00B40F25">
      <w:pPr>
        <w:pStyle w:val="a3"/>
        <w:widowControl/>
        <w:ind w:left="0"/>
      </w:pPr>
    </w:p>
    <w:p w14:paraId="0472C165" w14:textId="77777777" w:rsidR="009769DF" w:rsidRPr="00E06327" w:rsidRDefault="009769DF" w:rsidP="00B40F25">
      <w:pPr>
        <w:pStyle w:val="a3"/>
        <w:widowControl/>
        <w:ind w:left="0"/>
      </w:pPr>
    </w:p>
    <w:p w14:paraId="4171F7D0" w14:textId="190C03B2" w:rsidR="009769DF" w:rsidRPr="00E06327" w:rsidRDefault="00405156" w:rsidP="00B40F25">
      <w:pPr>
        <w:keepNext/>
        <w:widowControl/>
        <w:ind w:left="567" w:hanging="567"/>
        <w:rPr>
          <w:b/>
          <w:bCs/>
          <w:lang w:val="pl-PL"/>
        </w:rPr>
      </w:pPr>
      <w:r w:rsidRPr="00E06327">
        <w:rPr>
          <w:b/>
          <w:bCs/>
          <w:lang w:val="pl-PL"/>
        </w:rPr>
        <w:t>2.</w:t>
      </w:r>
      <w:r w:rsidRPr="00E06327">
        <w:rPr>
          <w:b/>
          <w:bCs/>
          <w:lang w:val="pl-PL"/>
        </w:rPr>
        <w:tab/>
      </w:r>
      <w:r w:rsidR="000834D5" w:rsidRPr="00E06327">
        <w:rPr>
          <w:b/>
          <w:bCs/>
          <w:lang w:val="pl-PL"/>
        </w:rPr>
        <w:t xml:space="preserve">Какво трябва да знаете, преди да използвате </w:t>
      </w:r>
      <w:r w:rsidR="00F70493" w:rsidRPr="001879E9">
        <w:rPr>
          <w:rFonts w:hint="eastAsia"/>
          <w:b/>
          <w:bCs/>
          <w:lang w:eastAsia="ko-KR"/>
        </w:rPr>
        <w:t>Avtozma</w:t>
      </w:r>
    </w:p>
    <w:p w14:paraId="4C3CC246" w14:textId="77777777" w:rsidR="009769DF" w:rsidRPr="00E06327" w:rsidRDefault="009769DF" w:rsidP="00B40F25">
      <w:pPr>
        <w:pStyle w:val="a3"/>
        <w:keepNext/>
        <w:widowControl/>
        <w:ind w:left="0"/>
        <w:rPr>
          <w:b/>
        </w:rPr>
      </w:pPr>
    </w:p>
    <w:p w14:paraId="51F5DDDB" w14:textId="7CF67C88" w:rsidR="009769DF" w:rsidRPr="00E06327" w:rsidRDefault="000834D5" w:rsidP="00B40F25">
      <w:pPr>
        <w:keepNext/>
        <w:widowControl/>
        <w:rPr>
          <w:b/>
        </w:rPr>
      </w:pPr>
      <w:r w:rsidRPr="00E06327">
        <w:rPr>
          <w:b/>
        </w:rPr>
        <w:t xml:space="preserve">Не използвайте </w:t>
      </w:r>
      <w:r w:rsidR="00F70493" w:rsidRPr="001879E9">
        <w:rPr>
          <w:rFonts w:hint="eastAsia"/>
          <w:b/>
          <w:bCs/>
          <w:lang w:eastAsia="ko-KR"/>
        </w:rPr>
        <w:t>Avtozma</w:t>
      </w:r>
    </w:p>
    <w:p w14:paraId="604D0003" w14:textId="4C4D09A7" w:rsidR="009769DF" w:rsidRPr="00E06327" w:rsidRDefault="000834D5" w:rsidP="00354D2F">
      <w:pPr>
        <w:pStyle w:val="a4"/>
        <w:keepNext/>
        <w:widowControl/>
        <w:numPr>
          <w:ilvl w:val="1"/>
          <w:numId w:val="6"/>
        </w:numPr>
        <w:ind w:left="567" w:hanging="567"/>
      </w:pPr>
      <w:r w:rsidRPr="00E06327">
        <w:t>ако Вие или детето пациент, за което се грижите, сте алергични към тоцилизумаб или към някоя от останалите съставки на това лекарство (изброени в точка 6).</w:t>
      </w:r>
      <w:r w:rsidR="00456476">
        <w:t xml:space="preserve"> (Вижте специалните предупреждения в края на тази точка с подзаглавие „</w:t>
      </w:r>
      <w:r w:rsidR="00456476" w:rsidRPr="00840707">
        <w:t>Avtozma</w:t>
      </w:r>
      <w:r w:rsidR="00456476">
        <w:t xml:space="preserve"> съдържа полисорбат“)</w:t>
      </w:r>
    </w:p>
    <w:p w14:paraId="05064AAF" w14:textId="77777777" w:rsidR="009769DF" w:rsidRPr="00E06327" w:rsidRDefault="000834D5" w:rsidP="00354D2F">
      <w:pPr>
        <w:pStyle w:val="a4"/>
        <w:widowControl/>
        <w:numPr>
          <w:ilvl w:val="1"/>
          <w:numId w:val="6"/>
        </w:numPr>
        <w:ind w:left="567" w:hanging="567"/>
      </w:pPr>
      <w:r w:rsidRPr="00E06327">
        <w:t>ако Вие или детето пациент, за което се грижите, имате активна, тежка инфекция.</w:t>
      </w:r>
    </w:p>
    <w:p w14:paraId="584BFD8C" w14:textId="77777777" w:rsidR="00F203C8" w:rsidRDefault="00F203C8" w:rsidP="00B40F25">
      <w:pPr>
        <w:pStyle w:val="a3"/>
        <w:widowControl/>
        <w:ind w:left="0"/>
        <w:rPr>
          <w:lang w:val="pl-PL"/>
        </w:rPr>
      </w:pPr>
    </w:p>
    <w:p w14:paraId="5D6BDC03" w14:textId="17146871" w:rsidR="009769DF" w:rsidRPr="00E06327" w:rsidRDefault="000834D5" w:rsidP="00B40F25">
      <w:pPr>
        <w:pStyle w:val="a3"/>
        <w:widowControl/>
        <w:ind w:left="0"/>
      </w:pPr>
      <w:r w:rsidRPr="00E06327">
        <w:t xml:space="preserve">Ако някое от тези състояния се отнася до Вас, говорете с лекаря. Не използвайте </w:t>
      </w:r>
      <w:r w:rsidR="00456476" w:rsidRPr="00840707">
        <w:t>Avtozma</w:t>
      </w:r>
      <w:r w:rsidRPr="00E06327">
        <w:t>.</w:t>
      </w:r>
    </w:p>
    <w:p w14:paraId="0DE44106" w14:textId="77777777" w:rsidR="009769DF" w:rsidRPr="00E06327" w:rsidRDefault="009769DF" w:rsidP="00B40F25">
      <w:pPr>
        <w:pStyle w:val="a3"/>
        <w:widowControl/>
        <w:ind w:left="0"/>
      </w:pPr>
    </w:p>
    <w:p w14:paraId="089F462B" w14:textId="77777777" w:rsidR="009769DF" w:rsidRDefault="000834D5" w:rsidP="00B40F25">
      <w:pPr>
        <w:keepNext/>
        <w:widowControl/>
        <w:rPr>
          <w:b/>
          <w:bCs/>
          <w:lang w:val="pl-PL"/>
        </w:rPr>
      </w:pPr>
      <w:r w:rsidRPr="00E06327">
        <w:rPr>
          <w:b/>
          <w:bCs/>
        </w:rPr>
        <w:t>Предупреждения и предпазни мерки</w:t>
      </w:r>
    </w:p>
    <w:p w14:paraId="2C4B0E7A" w14:textId="77777777" w:rsidR="00F203C8" w:rsidRPr="00F203C8" w:rsidRDefault="00F203C8" w:rsidP="00B40F25">
      <w:pPr>
        <w:keepNext/>
        <w:widowControl/>
        <w:rPr>
          <w:b/>
          <w:bCs/>
          <w:lang w:val="pl-PL"/>
        </w:rPr>
      </w:pPr>
    </w:p>
    <w:p w14:paraId="6153A1EE" w14:textId="04F7746C" w:rsidR="009769DF" w:rsidRPr="00E06327" w:rsidRDefault="000834D5" w:rsidP="00B40F25">
      <w:pPr>
        <w:pStyle w:val="a3"/>
        <w:keepNext/>
        <w:widowControl/>
        <w:ind w:left="0"/>
      </w:pPr>
      <w:r w:rsidRPr="00E06327">
        <w:t xml:space="preserve">Говорете с Вашия лекар, фармацевт или медицинска сестра, преди да използвате </w:t>
      </w:r>
      <w:r w:rsidR="00456476" w:rsidRPr="00840707">
        <w:t>Avtozma</w:t>
      </w:r>
      <w:r w:rsidRPr="00E06327">
        <w:t>.</w:t>
      </w:r>
    </w:p>
    <w:p w14:paraId="60781E25" w14:textId="77777777" w:rsidR="009769DF" w:rsidRPr="00E06327" w:rsidRDefault="009769DF" w:rsidP="00B40F25">
      <w:pPr>
        <w:pStyle w:val="a3"/>
        <w:keepNext/>
        <w:widowControl/>
        <w:ind w:left="0"/>
      </w:pPr>
    </w:p>
    <w:p w14:paraId="7B2966DA" w14:textId="087BB20C" w:rsidR="009769DF" w:rsidRPr="00E06327" w:rsidRDefault="000834D5" w:rsidP="00354D2F">
      <w:pPr>
        <w:pStyle w:val="a4"/>
        <w:widowControl/>
        <w:numPr>
          <w:ilvl w:val="1"/>
          <w:numId w:val="6"/>
        </w:numPr>
        <w:ind w:left="567" w:hanging="567"/>
      </w:pPr>
      <w:r w:rsidRPr="00E06327">
        <w:t xml:space="preserve">Ако получите </w:t>
      </w:r>
      <w:r w:rsidRPr="00E06327">
        <w:rPr>
          <w:b/>
        </w:rPr>
        <w:t xml:space="preserve">алергични реакции </w:t>
      </w:r>
      <w:r w:rsidRPr="00E06327">
        <w:t xml:space="preserve">като стягане в гърдите, хрипове, силен световъртеж или замайване, подуване на устните, езика, лицето или сърбеж по кожата, уртикария или обрив по време на или след инжекцията, </w:t>
      </w:r>
      <w:r w:rsidR="008E1281" w:rsidRPr="00656B74">
        <w:rPr>
          <w:spacing w:val="1"/>
        </w:rPr>
        <w:t xml:space="preserve">трябва да кажете </w:t>
      </w:r>
      <w:r w:rsidR="008E1281" w:rsidRPr="00E06327">
        <w:rPr>
          <w:b/>
        </w:rPr>
        <w:t xml:space="preserve">незабавно </w:t>
      </w:r>
      <w:r w:rsidR="008E1281">
        <w:rPr>
          <w:b/>
        </w:rPr>
        <w:t>на</w:t>
      </w:r>
      <w:r w:rsidRPr="00E06327">
        <w:rPr>
          <w:b/>
        </w:rPr>
        <w:t xml:space="preserve"> Вашия лекар.</w:t>
      </w:r>
    </w:p>
    <w:p w14:paraId="7E5BAB3C" w14:textId="77777777" w:rsidR="009769DF" w:rsidRPr="00E06327" w:rsidRDefault="009769DF" w:rsidP="00202B70">
      <w:pPr>
        <w:pStyle w:val="a3"/>
        <w:widowControl/>
        <w:ind w:left="0"/>
        <w:rPr>
          <w:b/>
        </w:rPr>
      </w:pPr>
    </w:p>
    <w:p w14:paraId="1DC50852" w14:textId="2439FDA5" w:rsidR="009769DF" w:rsidRPr="00F203C8" w:rsidRDefault="000834D5" w:rsidP="00354D2F">
      <w:pPr>
        <w:pStyle w:val="a4"/>
        <w:widowControl/>
        <w:numPr>
          <w:ilvl w:val="1"/>
          <w:numId w:val="6"/>
        </w:numPr>
        <w:ind w:left="567" w:hanging="567"/>
      </w:pPr>
      <w:r w:rsidRPr="00E06327">
        <w:t xml:space="preserve">Ако получите симптоми на алергична реакция след приложение на </w:t>
      </w:r>
      <w:r w:rsidR="00456476" w:rsidRPr="00840707">
        <w:t>Avtozma</w:t>
      </w:r>
      <w:r w:rsidRPr="00E06327">
        <w:t>, не прилагайте следващата доза, преди да сте информирали Вашия лекар И той Ви е казал да приложите следващата доза.</w:t>
      </w:r>
    </w:p>
    <w:p w14:paraId="3495E6E1" w14:textId="742609BB" w:rsidR="00F203C8" w:rsidRPr="00F203C8" w:rsidRDefault="00F203C8" w:rsidP="00354D2F">
      <w:pPr>
        <w:widowControl/>
        <w:rPr>
          <w:lang w:val="pl-PL"/>
        </w:rPr>
      </w:pPr>
    </w:p>
    <w:p w14:paraId="69A3ADAD" w14:textId="5FC47570" w:rsidR="00F20623" w:rsidRPr="00F203C8" w:rsidRDefault="000834D5" w:rsidP="00354D2F">
      <w:pPr>
        <w:pStyle w:val="a4"/>
        <w:widowControl/>
        <w:numPr>
          <w:ilvl w:val="1"/>
          <w:numId w:val="6"/>
        </w:numPr>
        <w:ind w:left="567" w:hanging="567"/>
      </w:pPr>
      <w:r w:rsidRPr="00E06327">
        <w:t xml:space="preserve">Ако имате някакъв вид </w:t>
      </w:r>
      <w:r w:rsidRPr="00E06327">
        <w:rPr>
          <w:b/>
        </w:rPr>
        <w:t>инфекция</w:t>
      </w:r>
      <w:r w:rsidRPr="00E06327">
        <w:t xml:space="preserve">, краткотрайна или продължителна, или ако често имате инфекции. Ако не се чувствате добре, </w:t>
      </w:r>
      <w:r w:rsidRPr="00E06327">
        <w:rPr>
          <w:b/>
        </w:rPr>
        <w:t xml:space="preserve">уведомете веднага Вашия лекар. </w:t>
      </w:r>
      <w:r w:rsidR="00456476" w:rsidRPr="00840707">
        <w:t xml:space="preserve">Avtozma </w:t>
      </w:r>
      <w:r w:rsidRPr="00E06327">
        <w:t>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p>
    <w:p w14:paraId="05D10A1F" w14:textId="77777777" w:rsidR="00F203C8" w:rsidRPr="00F203C8" w:rsidRDefault="00F203C8" w:rsidP="00354D2F">
      <w:pPr>
        <w:widowControl/>
        <w:rPr>
          <w:lang w:val="pl-PL"/>
        </w:rPr>
      </w:pPr>
    </w:p>
    <w:p w14:paraId="30AEBE87" w14:textId="0EDA2301" w:rsidR="009769DF" w:rsidRPr="00E06327" w:rsidRDefault="000834D5" w:rsidP="00354D2F">
      <w:pPr>
        <w:pStyle w:val="a4"/>
        <w:widowControl/>
        <w:numPr>
          <w:ilvl w:val="1"/>
          <w:numId w:val="6"/>
        </w:numPr>
        <w:ind w:left="567" w:hanging="567"/>
      </w:pPr>
      <w:r w:rsidRPr="00E06327">
        <w:t xml:space="preserve">Уведомете Вашия лекар, ако сте имали </w:t>
      </w:r>
      <w:r w:rsidRPr="00E06327">
        <w:rPr>
          <w:b/>
        </w:rPr>
        <w:t>туберкулоза</w:t>
      </w:r>
      <w:r w:rsidRPr="00E06327">
        <w:t xml:space="preserve">. Вашият лекар ще провери за признаци и симптоми на туберкулоза, преди да започнете лечение с </w:t>
      </w:r>
      <w:r w:rsidR="00456476" w:rsidRPr="00840707">
        <w:t>Avtozma</w:t>
      </w:r>
      <w:r w:rsidRPr="00E06327">
        <w:t>. Ако по време на или след терапия се появят симптоми на туберкулоза (постоянна кашлица, загуба на тегло, отпадналост, леко повишена температура) или някаква друга инфекция, незабавно кажете на Вашия лекар.</w:t>
      </w:r>
    </w:p>
    <w:p w14:paraId="3AD01A22" w14:textId="77777777" w:rsidR="009769DF" w:rsidRPr="00E06327" w:rsidRDefault="009769DF" w:rsidP="00202B70">
      <w:pPr>
        <w:pStyle w:val="a3"/>
        <w:widowControl/>
        <w:ind w:left="0"/>
      </w:pPr>
    </w:p>
    <w:p w14:paraId="5C876311" w14:textId="77777777" w:rsidR="009769DF" w:rsidRPr="00F203C8" w:rsidRDefault="000834D5" w:rsidP="00354D2F">
      <w:pPr>
        <w:pStyle w:val="a4"/>
        <w:widowControl/>
        <w:numPr>
          <w:ilvl w:val="1"/>
          <w:numId w:val="6"/>
        </w:numPr>
        <w:ind w:left="567" w:hanging="567"/>
      </w:pPr>
      <w:r w:rsidRPr="00E06327">
        <w:t xml:space="preserve">Уведомете Вашия лекар, ако сте имали </w:t>
      </w:r>
      <w:r w:rsidRPr="00E06327">
        <w:rPr>
          <w:b/>
        </w:rPr>
        <w:t xml:space="preserve">язва на стомашно-чревния тракт </w:t>
      </w:r>
      <w:r w:rsidRPr="00E06327">
        <w:t xml:space="preserve">или </w:t>
      </w:r>
      <w:r w:rsidRPr="00E06327">
        <w:rPr>
          <w:b/>
        </w:rPr>
        <w:t xml:space="preserve">дивертикулит. </w:t>
      </w:r>
      <w:r w:rsidRPr="00E06327">
        <w:t>Симптомите включват коремна болка и необясними промени на обичайната функция на червата с повишена температура.</w:t>
      </w:r>
    </w:p>
    <w:p w14:paraId="7101F7D1" w14:textId="77777777" w:rsidR="00F203C8" w:rsidRPr="00F203C8" w:rsidRDefault="00F203C8" w:rsidP="00354D2F">
      <w:pPr>
        <w:widowControl/>
        <w:rPr>
          <w:lang w:val="pl-PL"/>
        </w:rPr>
      </w:pPr>
    </w:p>
    <w:p w14:paraId="50F05F69" w14:textId="617DA49E" w:rsidR="009769DF" w:rsidRPr="00E06327" w:rsidRDefault="000834D5" w:rsidP="00354D2F">
      <w:pPr>
        <w:pStyle w:val="a4"/>
        <w:widowControl/>
        <w:numPr>
          <w:ilvl w:val="1"/>
          <w:numId w:val="6"/>
        </w:numPr>
        <w:ind w:left="567" w:hanging="567"/>
      </w:pPr>
      <w:r w:rsidRPr="00E06327">
        <w:t xml:space="preserve">Уведомете Вашия лекар, ако имате </w:t>
      </w:r>
      <w:r w:rsidRPr="00E06327">
        <w:rPr>
          <w:b/>
        </w:rPr>
        <w:t xml:space="preserve">чернодробно заболяване. </w:t>
      </w:r>
      <w:r w:rsidRPr="00E06327">
        <w:t xml:space="preserve">Преди да Ви се приложи </w:t>
      </w:r>
      <w:r w:rsidR="00456476" w:rsidRPr="00840707">
        <w:t>Avtozma</w:t>
      </w:r>
      <w:r w:rsidRPr="00E06327">
        <w:t>, Вашият лекар може да направи изследване на кръвта, за да определи чернодробната Ви функция.</w:t>
      </w:r>
    </w:p>
    <w:p w14:paraId="30892FFD" w14:textId="77777777" w:rsidR="009769DF" w:rsidRPr="00E06327" w:rsidRDefault="009769DF" w:rsidP="00202B70">
      <w:pPr>
        <w:pStyle w:val="a3"/>
        <w:widowControl/>
        <w:ind w:left="567" w:hanging="567"/>
      </w:pPr>
    </w:p>
    <w:p w14:paraId="1A02C585" w14:textId="116033D2" w:rsidR="009769DF" w:rsidRPr="00E06327" w:rsidRDefault="000834D5" w:rsidP="00354D2F">
      <w:pPr>
        <w:pStyle w:val="a4"/>
        <w:widowControl/>
        <w:numPr>
          <w:ilvl w:val="1"/>
          <w:numId w:val="6"/>
        </w:numPr>
        <w:ind w:left="567" w:hanging="567"/>
      </w:pPr>
      <w:r w:rsidRPr="00E06327">
        <w:t xml:space="preserve">Уведомете Вашия лекар, </w:t>
      </w:r>
      <w:r w:rsidRPr="00E06327">
        <w:rPr>
          <w:b/>
        </w:rPr>
        <w:t xml:space="preserve">ако някой пациент наскоро е бил ваксиниран </w:t>
      </w:r>
      <w:r w:rsidRPr="00E06327">
        <w:t xml:space="preserve">(възрастен или дете), или се планира ваксинация. При всички пациенти, особено при децата, трябва да бъдат направени всички имунизации преди започване на лечение с </w:t>
      </w:r>
      <w:r w:rsidR="00456476" w:rsidRPr="00840707">
        <w:t>Avtozma</w:t>
      </w:r>
      <w:r w:rsidRPr="00E06327">
        <w:t xml:space="preserve">. Някои видове ваксини не трябва да се правят, докато получавате </w:t>
      </w:r>
      <w:r w:rsidR="00456476" w:rsidRPr="00840707">
        <w:t>Avtozma</w:t>
      </w:r>
      <w:r w:rsidRPr="00E06327">
        <w:t>.</w:t>
      </w:r>
    </w:p>
    <w:p w14:paraId="7760332A" w14:textId="77777777" w:rsidR="009769DF" w:rsidRPr="00E06327" w:rsidRDefault="009769DF" w:rsidP="00202B70">
      <w:pPr>
        <w:pStyle w:val="a3"/>
        <w:widowControl/>
        <w:ind w:left="567" w:hanging="567"/>
      </w:pPr>
    </w:p>
    <w:p w14:paraId="4097C6C6" w14:textId="32B0BD55" w:rsidR="009769DF" w:rsidRPr="00F203C8" w:rsidRDefault="000834D5" w:rsidP="00354D2F">
      <w:pPr>
        <w:pStyle w:val="a4"/>
        <w:widowControl/>
        <w:numPr>
          <w:ilvl w:val="1"/>
          <w:numId w:val="6"/>
        </w:numPr>
        <w:ind w:left="567" w:hanging="567"/>
      </w:pPr>
      <w:r w:rsidRPr="00E06327">
        <w:t xml:space="preserve">Уведомете Вашия лекар, ако имате </w:t>
      </w:r>
      <w:r w:rsidRPr="00E06327">
        <w:rPr>
          <w:b/>
        </w:rPr>
        <w:t xml:space="preserve">рак. </w:t>
      </w:r>
      <w:r w:rsidRPr="00E06327">
        <w:t xml:space="preserve">Вашият лекар трябва да реши дали въпреки това може да Ви се дава </w:t>
      </w:r>
      <w:r w:rsidR="00456476" w:rsidRPr="00840707">
        <w:t>Avtozma</w:t>
      </w:r>
      <w:r w:rsidRPr="00E06327">
        <w:t>.</w:t>
      </w:r>
    </w:p>
    <w:p w14:paraId="5B392A56" w14:textId="77777777" w:rsidR="00F203C8" w:rsidRPr="00F203C8" w:rsidRDefault="00F203C8" w:rsidP="00354D2F">
      <w:pPr>
        <w:widowControl/>
        <w:rPr>
          <w:lang w:val="pl-PL"/>
        </w:rPr>
      </w:pPr>
    </w:p>
    <w:p w14:paraId="19B15ECB" w14:textId="415C28A4" w:rsidR="009769DF" w:rsidRPr="00F203C8" w:rsidRDefault="000834D5" w:rsidP="00354D2F">
      <w:pPr>
        <w:pStyle w:val="a4"/>
        <w:widowControl/>
        <w:numPr>
          <w:ilvl w:val="1"/>
          <w:numId w:val="6"/>
        </w:numPr>
        <w:ind w:left="567" w:hanging="567"/>
      </w:pPr>
      <w:r w:rsidRPr="00E06327">
        <w:t xml:space="preserve">Уведомете Вашия лекар, ако имате </w:t>
      </w:r>
      <w:r w:rsidRPr="00E06327">
        <w:rPr>
          <w:b/>
        </w:rPr>
        <w:t>рискови фактори за сърдечно-съдово заболяване</w:t>
      </w:r>
      <w:r w:rsidRPr="00E06327">
        <w:t xml:space="preserve">, например повишено кръвно налягане и повишени нива на холестерола. Тези фактори трябва да се проследяват, докато получавате </w:t>
      </w:r>
      <w:r w:rsidR="00456476" w:rsidRPr="00840707">
        <w:t>Avtozma</w:t>
      </w:r>
      <w:r w:rsidRPr="00E06327">
        <w:t>.</w:t>
      </w:r>
    </w:p>
    <w:p w14:paraId="3466354A" w14:textId="77777777" w:rsidR="00F203C8" w:rsidRPr="00F203C8" w:rsidRDefault="00F203C8" w:rsidP="00354D2F">
      <w:pPr>
        <w:widowControl/>
        <w:rPr>
          <w:lang w:val="pl-PL"/>
        </w:rPr>
      </w:pPr>
    </w:p>
    <w:p w14:paraId="448E4273" w14:textId="77777777" w:rsidR="009769DF" w:rsidRPr="00E06327" w:rsidRDefault="000834D5" w:rsidP="00354D2F">
      <w:pPr>
        <w:pStyle w:val="a4"/>
        <w:keepNext/>
        <w:widowControl/>
        <w:numPr>
          <w:ilvl w:val="1"/>
          <w:numId w:val="6"/>
        </w:numPr>
        <w:ind w:left="567" w:hanging="567"/>
      </w:pPr>
      <w:r w:rsidRPr="00E06327">
        <w:t xml:space="preserve">Ако имате умерени до тежки </w:t>
      </w:r>
      <w:r w:rsidRPr="00E06327">
        <w:rPr>
          <w:b/>
        </w:rPr>
        <w:t xml:space="preserve">проблеми с бъбречната функция, </w:t>
      </w:r>
      <w:r w:rsidRPr="00E06327">
        <w:t>ще бъдете под наблюдението на Вашия лекар.</w:t>
      </w:r>
    </w:p>
    <w:p w14:paraId="2098122B" w14:textId="77777777" w:rsidR="009769DF" w:rsidRPr="00E06327" w:rsidRDefault="009769DF" w:rsidP="00202B70">
      <w:pPr>
        <w:pStyle w:val="a3"/>
        <w:keepNext/>
        <w:widowControl/>
        <w:ind w:left="567" w:hanging="567"/>
      </w:pPr>
    </w:p>
    <w:p w14:paraId="04FDADAD" w14:textId="77777777" w:rsidR="009769DF" w:rsidRPr="00F203C8" w:rsidRDefault="000834D5" w:rsidP="00354D2F">
      <w:pPr>
        <w:pStyle w:val="a4"/>
        <w:widowControl/>
        <w:numPr>
          <w:ilvl w:val="1"/>
          <w:numId w:val="6"/>
        </w:numPr>
        <w:ind w:left="567" w:hanging="567"/>
      </w:pPr>
      <w:r w:rsidRPr="00E06327">
        <w:t xml:space="preserve">Ако имате </w:t>
      </w:r>
      <w:r w:rsidRPr="00E06327">
        <w:rPr>
          <w:b/>
        </w:rPr>
        <w:t>постоянно главоболие</w:t>
      </w:r>
      <w:r w:rsidRPr="00E06327">
        <w:t>.</w:t>
      </w:r>
    </w:p>
    <w:p w14:paraId="032F1ABB" w14:textId="77777777" w:rsidR="00F203C8" w:rsidRPr="00F203C8" w:rsidRDefault="00F203C8" w:rsidP="00B40F25">
      <w:pPr>
        <w:widowControl/>
        <w:tabs>
          <w:tab w:val="left" w:pos="1471"/>
        </w:tabs>
        <w:rPr>
          <w:lang w:val="pl-PL"/>
        </w:rPr>
      </w:pPr>
    </w:p>
    <w:p w14:paraId="12FC8637" w14:textId="078FEF5A" w:rsidR="009769DF" w:rsidRPr="00E06327" w:rsidRDefault="000834D5" w:rsidP="00B40F25">
      <w:pPr>
        <w:pStyle w:val="a3"/>
        <w:widowControl/>
        <w:ind w:left="0"/>
      </w:pPr>
      <w:r w:rsidRPr="00E06327">
        <w:t xml:space="preserve">Вашият лекар ще направи изследвания на кръвта Ви, преди да получите </w:t>
      </w:r>
      <w:r w:rsidR="00456476" w:rsidRPr="00840707">
        <w:t>Avtozma</w:t>
      </w:r>
      <w:r w:rsidRPr="00E06327">
        <w:t>, за да определи дали имате нисък брой на белите кръвни клетки, нисък брой на тромбоцитите или високи нива на чернодробните ензими.</w:t>
      </w:r>
    </w:p>
    <w:p w14:paraId="7CB5A094" w14:textId="77777777" w:rsidR="009769DF" w:rsidRPr="00E06327" w:rsidRDefault="009769DF" w:rsidP="00B40F25">
      <w:pPr>
        <w:pStyle w:val="a3"/>
        <w:widowControl/>
        <w:ind w:left="0"/>
      </w:pPr>
    </w:p>
    <w:p w14:paraId="5EDE3B3C" w14:textId="77777777" w:rsidR="009769DF" w:rsidRPr="00E06327" w:rsidRDefault="000834D5" w:rsidP="00B40F25">
      <w:pPr>
        <w:keepNext/>
        <w:widowControl/>
        <w:rPr>
          <w:b/>
          <w:bCs/>
        </w:rPr>
      </w:pPr>
      <w:r w:rsidRPr="00E06327">
        <w:rPr>
          <w:b/>
          <w:bCs/>
        </w:rPr>
        <w:t>Деца и юноши</w:t>
      </w:r>
    </w:p>
    <w:p w14:paraId="453753CC" w14:textId="5B99BBBE" w:rsidR="009769DF" w:rsidRPr="00E06327" w:rsidRDefault="00456476" w:rsidP="00B40F25">
      <w:pPr>
        <w:pStyle w:val="a3"/>
        <w:widowControl/>
        <w:ind w:left="0"/>
      </w:pPr>
      <w:r w:rsidRPr="00840707">
        <w:t xml:space="preserve">Avtozma </w:t>
      </w:r>
      <w:r w:rsidR="000834D5" w:rsidRPr="00E06327">
        <w:t>за подкожно приложение не се препоръчва за употреба при пациенти на възраст под</w:t>
      </w:r>
      <w:r w:rsidR="00F203C8">
        <w:rPr>
          <w:lang w:val="pl-PL"/>
        </w:rPr>
        <w:t xml:space="preserve"> </w:t>
      </w:r>
      <w:r w:rsidR="000834D5" w:rsidRPr="00E06327">
        <w:t xml:space="preserve">1 година. </w:t>
      </w:r>
      <w:r w:rsidRPr="00840707">
        <w:t xml:space="preserve">Avtozma </w:t>
      </w:r>
      <w:r w:rsidR="000834D5" w:rsidRPr="00E06327">
        <w:t>не трябва да се прилага на деца със сЮИА, които тежат под 10 kg.</w:t>
      </w:r>
    </w:p>
    <w:p w14:paraId="769698A4" w14:textId="77777777" w:rsidR="009769DF" w:rsidRPr="00E06327" w:rsidRDefault="009769DF" w:rsidP="00B40F25">
      <w:pPr>
        <w:pStyle w:val="a3"/>
        <w:widowControl/>
        <w:ind w:left="0"/>
      </w:pPr>
    </w:p>
    <w:p w14:paraId="0A6ABC20" w14:textId="33C43E44" w:rsidR="009769DF" w:rsidRPr="00E06327" w:rsidRDefault="000834D5" w:rsidP="00B40F25">
      <w:pPr>
        <w:pStyle w:val="a3"/>
        <w:widowControl/>
        <w:ind w:left="0"/>
      </w:pPr>
      <w:r w:rsidRPr="00E06327">
        <w:t xml:space="preserve">Ако дете има анамнеза за </w:t>
      </w:r>
      <w:r w:rsidRPr="00E06327">
        <w:rPr>
          <w:b/>
          <w:i/>
        </w:rPr>
        <w:t xml:space="preserve">синдром на активиране на макрофагите </w:t>
      </w:r>
      <w:r w:rsidRPr="00E06327">
        <w:t xml:space="preserve">(активиране и неконтролирано разрастване на специфични кръвни клетки), кажете на Вашия лекар. Вашият лекар ще трябва да реши дали все пак да му се приложи </w:t>
      </w:r>
      <w:r w:rsidR="00456476" w:rsidRPr="00840707">
        <w:t>Avtozma</w:t>
      </w:r>
      <w:r w:rsidRPr="00E06327">
        <w:t>.</w:t>
      </w:r>
    </w:p>
    <w:p w14:paraId="3BBFC482" w14:textId="77777777" w:rsidR="009769DF" w:rsidRPr="00E06327" w:rsidRDefault="009769DF" w:rsidP="00B40F25">
      <w:pPr>
        <w:pStyle w:val="a3"/>
        <w:widowControl/>
        <w:ind w:left="0"/>
      </w:pPr>
    </w:p>
    <w:p w14:paraId="46E2817F" w14:textId="0A95932B" w:rsidR="009769DF" w:rsidRPr="00E06327" w:rsidRDefault="000834D5" w:rsidP="00B40F25">
      <w:pPr>
        <w:keepNext/>
        <w:widowControl/>
        <w:rPr>
          <w:b/>
          <w:bCs/>
        </w:rPr>
      </w:pPr>
      <w:r w:rsidRPr="00E06327">
        <w:rPr>
          <w:b/>
          <w:bCs/>
        </w:rPr>
        <w:t xml:space="preserve">Други лекарства и </w:t>
      </w:r>
      <w:r w:rsidR="006601E1" w:rsidRPr="001879E9">
        <w:rPr>
          <w:rFonts w:hint="eastAsia"/>
          <w:b/>
          <w:bCs/>
          <w:lang w:eastAsia="ko-KR"/>
        </w:rPr>
        <w:t>Avtozma</w:t>
      </w:r>
    </w:p>
    <w:p w14:paraId="7A8ECFE8" w14:textId="273B91A5" w:rsidR="009769DF" w:rsidRPr="00E06327" w:rsidRDefault="000834D5" w:rsidP="00B40F25">
      <w:pPr>
        <w:pStyle w:val="a3"/>
        <w:keepNext/>
        <w:widowControl/>
        <w:ind w:left="0"/>
      </w:pPr>
      <w:r w:rsidRPr="00E06327">
        <w:t xml:space="preserve">Информирайте Вашия лекар, ако приемате други лекарства, или наскоро сте приемали такива. </w:t>
      </w:r>
      <w:r w:rsidR="003C3054" w:rsidRPr="001879E9">
        <w:rPr>
          <w:rFonts w:hint="eastAsia"/>
          <w:lang w:eastAsia="ko-KR"/>
        </w:rPr>
        <w:t>Avtozma</w:t>
      </w:r>
      <w:r w:rsidR="003C3054" w:rsidRPr="001879E9">
        <w:rPr>
          <w:lang w:eastAsia="ko-KR"/>
        </w:rPr>
        <w:t xml:space="preserve"> </w:t>
      </w:r>
      <w:r w:rsidRPr="00E06327">
        <w:t xml:space="preserve">може да повлияе действието на някои лекарства и тяхната доза може да е необходимо да се коригира. </w:t>
      </w:r>
      <w:r w:rsidRPr="00E06327">
        <w:rPr>
          <w:b/>
        </w:rPr>
        <w:t xml:space="preserve">Кажете на Вашия лекар, </w:t>
      </w:r>
      <w:r w:rsidRPr="00E06327">
        <w:t>ако използвате лекарства, които съдържат някое от следните активни вещества:</w:t>
      </w:r>
    </w:p>
    <w:p w14:paraId="53CAF143" w14:textId="77777777" w:rsidR="009769DF" w:rsidRPr="00E06327" w:rsidRDefault="000834D5" w:rsidP="00354D2F">
      <w:pPr>
        <w:pStyle w:val="a4"/>
        <w:keepNext/>
        <w:widowControl/>
        <w:numPr>
          <w:ilvl w:val="1"/>
          <w:numId w:val="6"/>
        </w:numPr>
        <w:ind w:left="567" w:hanging="567"/>
      </w:pPr>
      <w:r w:rsidRPr="00E06327">
        <w:t>метилпреднизолон, дексаметазон, използвани за намаляване на възпаление</w:t>
      </w:r>
    </w:p>
    <w:p w14:paraId="2B968C74" w14:textId="77777777" w:rsidR="009769DF" w:rsidRPr="00E06327" w:rsidRDefault="000834D5" w:rsidP="00354D2F">
      <w:pPr>
        <w:pStyle w:val="a4"/>
        <w:widowControl/>
        <w:numPr>
          <w:ilvl w:val="1"/>
          <w:numId w:val="6"/>
        </w:numPr>
        <w:ind w:left="567" w:hanging="567"/>
      </w:pPr>
      <w:r w:rsidRPr="00E06327">
        <w:t>симвастатин или аторвастатин, използвани за понижаване нивата на холестерола</w:t>
      </w:r>
    </w:p>
    <w:p w14:paraId="4997144F" w14:textId="77777777" w:rsidR="009769DF" w:rsidRPr="00E06327" w:rsidRDefault="000834D5" w:rsidP="00354D2F">
      <w:pPr>
        <w:pStyle w:val="a4"/>
        <w:widowControl/>
        <w:numPr>
          <w:ilvl w:val="1"/>
          <w:numId w:val="6"/>
        </w:numPr>
        <w:ind w:left="567" w:hanging="567"/>
      </w:pPr>
      <w:r w:rsidRPr="00E06327">
        <w:t>калциеви антагонисти (напр. амлодипин), използвани за лечение на повишено кръвно налягане</w:t>
      </w:r>
    </w:p>
    <w:p w14:paraId="43F2F031" w14:textId="77777777" w:rsidR="009769DF" w:rsidRPr="00E06327" w:rsidRDefault="000834D5" w:rsidP="00354D2F">
      <w:pPr>
        <w:pStyle w:val="a4"/>
        <w:widowControl/>
        <w:numPr>
          <w:ilvl w:val="1"/>
          <w:numId w:val="6"/>
        </w:numPr>
        <w:ind w:left="567" w:hanging="567"/>
      </w:pPr>
      <w:r w:rsidRPr="00E06327">
        <w:t>теофилин, използван за лечение на астма</w:t>
      </w:r>
    </w:p>
    <w:p w14:paraId="59F56B4E" w14:textId="77777777" w:rsidR="009769DF" w:rsidRPr="00E06327" w:rsidRDefault="000834D5" w:rsidP="00354D2F">
      <w:pPr>
        <w:pStyle w:val="a4"/>
        <w:widowControl/>
        <w:numPr>
          <w:ilvl w:val="1"/>
          <w:numId w:val="6"/>
        </w:numPr>
        <w:ind w:left="567" w:hanging="567"/>
      </w:pPr>
      <w:r w:rsidRPr="00E06327">
        <w:t>варфарин или фенпрокумон, използван за разреждане на кръвта</w:t>
      </w:r>
    </w:p>
    <w:p w14:paraId="15E84896" w14:textId="5CAB82F1" w:rsidR="00F20623" w:rsidRPr="00F203C8" w:rsidRDefault="000834D5" w:rsidP="00354D2F">
      <w:pPr>
        <w:pStyle w:val="a4"/>
        <w:widowControl/>
        <w:numPr>
          <w:ilvl w:val="1"/>
          <w:numId w:val="6"/>
        </w:numPr>
        <w:ind w:left="567" w:hanging="567"/>
      </w:pPr>
      <w:r w:rsidRPr="00E06327">
        <w:t>фенитоин, използван за лечение на гърчове</w:t>
      </w:r>
    </w:p>
    <w:p w14:paraId="1FE0ADF6" w14:textId="474AA6A8" w:rsidR="009769DF" w:rsidRPr="00E06327" w:rsidRDefault="000834D5" w:rsidP="00354D2F">
      <w:pPr>
        <w:pStyle w:val="a4"/>
        <w:keepNext/>
        <w:widowControl/>
        <w:numPr>
          <w:ilvl w:val="1"/>
          <w:numId w:val="6"/>
        </w:numPr>
        <w:ind w:left="567" w:hanging="567"/>
      </w:pPr>
      <w:r w:rsidRPr="00E06327">
        <w:lastRenderedPageBreak/>
        <w:t>циклоспорин, използван за потискане на имунната Ви система по време на органна трансплантация</w:t>
      </w:r>
    </w:p>
    <w:p w14:paraId="097E8831" w14:textId="77777777" w:rsidR="009769DF" w:rsidRPr="00E06327" w:rsidRDefault="000834D5" w:rsidP="00354D2F">
      <w:pPr>
        <w:pStyle w:val="a4"/>
        <w:widowControl/>
        <w:numPr>
          <w:ilvl w:val="1"/>
          <w:numId w:val="6"/>
        </w:numPr>
        <w:ind w:left="567" w:hanging="567"/>
      </w:pPr>
      <w:r w:rsidRPr="00E06327">
        <w:t>бензодиазепини (напр. темазепам), използван за облекчаване на тревожност</w:t>
      </w:r>
    </w:p>
    <w:p w14:paraId="6D35EFB4" w14:textId="77777777" w:rsidR="00F203C8" w:rsidRDefault="00F203C8" w:rsidP="00B40F25">
      <w:pPr>
        <w:pStyle w:val="a3"/>
        <w:widowControl/>
        <w:ind w:left="0"/>
        <w:rPr>
          <w:lang w:val="pl-PL"/>
        </w:rPr>
      </w:pPr>
    </w:p>
    <w:p w14:paraId="563B80C3" w14:textId="334F232F" w:rsidR="009769DF" w:rsidRPr="00E06327" w:rsidRDefault="000834D5" w:rsidP="00B40F25">
      <w:pPr>
        <w:pStyle w:val="a3"/>
        <w:widowControl/>
        <w:ind w:left="0"/>
      </w:pPr>
      <w:r w:rsidRPr="00E06327">
        <w:t xml:space="preserve">Поради липса на клиничен опит не се препоръчва употребата на </w:t>
      </w:r>
      <w:r w:rsidR="003C3054">
        <w:t>тоцилизумаб</w:t>
      </w:r>
      <w:r w:rsidR="003C3054" w:rsidRPr="00E06327">
        <w:t xml:space="preserve"> </w:t>
      </w:r>
      <w:r w:rsidRPr="00E06327">
        <w:t>с други биологични лекарства за лечение на РА, сЮИА, пЮИА или ГКА.</w:t>
      </w:r>
    </w:p>
    <w:p w14:paraId="43C7A530" w14:textId="77777777" w:rsidR="009769DF" w:rsidRPr="00E06327" w:rsidRDefault="009769DF" w:rsidP="00B40F25">
      <w:pPr>
        <w:pStyle w:val="a3"/>
        <w:widowControl/>
        <w:ind w:left="0"/>
      </w:pPr>
    </w:p>
    <w:p w14:paraId="5D18EEF0" w14:textId="77777777" w:rsidR="009769DF" w:rsidRDefault="000834D5" w:rsidP="00B40F25">
      <w:pPr>
        <w:keepNext/>
        <w:widowControl/>
        <w:rPr>
          <w:b/>
          <w:bCs/>
          <w:lang w:val="pl-PL"/>
        </w:rPr>
      </w:pPr>
      <w:r w:rsidRPr="00E06327">
        <w:rPr>
          <w:b/>
          <w:bCs/>
        </w:rPr>
        <w:t>Бременност, кърмене и фертилитет</w:t>
      </w:r>
    </w:p>
    <w:p w14:paraId="21B6A98B" w14:textId="77777777" w:rsidR="00F203C8" w:rsidRPr="00F203C8" w:rsidRDefault="00F203C8" w:rsidP="00B40F25">
      <w:pPr>
        <w:keepNext/>
        <w:widowControl/>
        <w:rPr>
          <w:b/>
          <w:bCs/>
          <w:lang w:val="pl-PL"/>
        </w:rPr>
      </w:pPr>
    </w:p>
    <w:p w14:paraId="2093587D" w14:textId="7E059D69" w:rsidR="009769DF" w:rsidRPr="00E06327" w:rsidRDefault="003C3054" w:rsidP="00B40F25">
      <w:pPr>
        <w:widowControl/>
      </w:pPr>
      <w:r w:rsidRPr="001879E9">
        <w:rPr>
          <w:rFonts w:hint="eastAsia"/>
          <w:b/>
          <w:bCs/>
          <w:lang w:eastAsia="ko-KR"/>
        </w:rPr>
        <w:t>Avtozma</w:t>
      </w:r>
      <w:r w:rsidRPr="00E06327" w:rsidDel="003C3054">
        <w:rPr>
          <w:b/>
        </w:rPr>
        <w:t xml:space="preserve"> </w:t>
      </w:r>
      <w:r w:rsidR="000834D5" w:rsidRPr="00E06327">
        <w:rPr>
          <w:b/>
        </w:rPr>
        <w:t xml:space="preserve">не трябва да се използва по време на бременност </w:t>
      </w:r>
      <w:r w:rsidR="000834D5" w:rsidRPr="00E06327">
        <w:t>освен в случай на категорична необходимост. Уведомете Вашия лекар, ако сте бременна, смятате, че може да сте бременна или планирате бременност.</w:t>
      </w:r>
    </w:p>
    <w:p w14:paraId="4FB66B15" w14:textId="77777777" w:rsidR="009769DF" w:rsidRPr="00E06327" w:rsidRDefault="009769DF" w:rsidP="00B40F25">
      <w:pPr>
        <w:pStyle w:val="a3"/>
        <w:widowControl/>
        <w:ind w:left="0"/>
      </w:pPr>
    </w:p>
    <w:p w14:paraId="67C515FB" w14:textId="5D659DED" w:rsidR="009769DF" w:rsidRPr="00E06327" w:rsidRDefault="000834D5" w:rsidP="00B40F25">
      <w:pPr>
        <w:widowControl/>
      </w:pPr>
      <w:r w:rsidRPr="00E06327">
        <w:rPr>
          <w:b/>
        </w:rPr>
        <w:t xml:space="preserve">Жени с детероден потенциал трябва </w:t>
      </w:r>
      <w:r w:rsidRPr="00E06327">
        <w:t>да използват ефективна контрацепция по време на и до</w:t>
      </w:r>
      <w:r w:rsidR="00F203C8">
        <w:rPr>
          <w:lang w:val="pl-PL"/>
        </w:rPr>
        <w:t xml:space="preserve"> </w:t>
      </w:r>
      <w:r w:rsidRPr="00E06327">
        <w:t>3 месеца след лечението.</w:t>
      </w:r>
    </w:p>
    <w:p w14:paraId="0EE92164" w14:textId="77777777" w:rsidR="009769DF" w:rsidRPr="00E06327" w:rsidRDefault="009769DF" w:rsidP="00B40F25">
      <w:pPr>
        <w:pStyle w:val="a3"/>
        <w:widowControl/>
        <w:ind w:left="0"/>
      </w:pPr>
    </w:p>
    <w:p w14:paraId="20B2BFB0" w14:textId="6F6DFF90" w:rsidR="009769DF" w:rsidRPr="00E06327" w:rsidRDefault="000834D5" w:rsidP="00B40F25">
      <w:pPr>
        <w:widowControl/>
      </w:pPr>
      <w:r w:rsidRPr="00E06327">
        <w:rPr>
          <w:b/>
        </w:rPr>
        <w:t xml:space="preserve">Ако трябва да Ви се приложи </w:t>
      </w:r>
      <w:r w:rsidR="003C3054" w:rsidRPr="001879E9">
        <w:rPr>
          <w:rFonts w:hint="eastAsia"/>
          <w:b/>
          <w:bCs/>
          <w:lang w:eastAsia="ko-KR"/>
        </w:rPr>
        <w:t>Avtozma</w:t>
      </w:r>
      <w:r w:rsidRPr="00E06327">
        <w:rPr>
          <w:b/>
        </w:rPr>
        <w:t xml:space="preserve">, спрете кърменето </w:t>
      </w:r>
      <w:r w:rsidRPr="00E06327">
        <w:t xml:space="preserve">и се посъветвайте с Вашия лекар. Изчакайте най-малко 3 месеца от последното Ви лечение, преди да започнете да кърмите. Не е известно дали </w:t>
      </w:r>
      <w:r w:rsidR="009564C6" w:rsidRPr="001879E9">
        <w:rPr>
          <w:lang w:val="it-IT"/>
        </w:rPr>
        <w:t>Avtozma</w:t>
      </w:r>
      <w:r w:rsidRPr="00E06327">
        <w:t xml:space="preserve"> преминава в кърмата.</w:t>
      </w:r>
    </w:p>
    <w:p w14:paraId="04708BEC" w14:textId="77777777" w:rsidR="009769DF" w:rsidRPr="00E06327" w:rsidRDefault="009769DF" w:rsidP="00B40F25">
      <w:pPr>
        <w:pStyle w:val="a3"/>
        <w:widowControl/>
        <w:ind w:left="0"/>
      </w:pPr>
    </w:p>
    <w:p w14:paraId="6CB48D10" w14:textId="77777777" w:rsidR="009769DF" w:rsidRPr="00E06327" w:rsidRDefault="000834D5" w:rsidP="00B40F25">
      <w:pPr>
        <w:keepNext/>
        <w:widowControl/>
        <w:rPr>
          <w:b/>
          <w:bCs/>
        </w:rPr>
      </w:pPr>
      <w:r w:rsidRPr="00E06327">
        <w:rPr>
          <w:b/>
          <w:bCs/>
        </w:rPr>
        <w:t>Шофиране и работа с машини</w:t>
      </w:r>
    </w:p>
    <w:p w14:paraId="65947EB8" w14:textId="77777777" w:rsidR="009769DF" w:rsidRPr="00E06327" w:rsidRDefault="000834D5" w:rsidP="00B40F25">
      <w:pPr>
        <w:pStyle w:val="a3"/>
        <w:widowControl/>
        <w:ind w:left="0"/>
      </w:pPr>
      <w:r w:rsidRPr="00E06327">
        <w:t>Това лекарство може да предизвика замайване. Ако се почувствате замаяни, не трябва да шофирате или да работите с машини.</w:t>
      </w:r>
    </w:p>
    <w:p w14:paraId="0CCE45DE" w14:textId="77777777" w:rsidR="009769DF" w:rsidRPr="00E06327" w:rsidRDefault="009769DF" w:rsidP="00B40F25">
      <w:pPr>
        <w:pStyle w:val="a3"/>
        <w:widowControl/>
        <w:ind w:left="0"/>
      </w:pPr>
    </w:p>
    <w:p w14:paraId="6FC3B653" w14:textId="77777777" w:rsidR="009E436C" w:rsidRPr="00E06327" w:rsidRDefault="009E436C" w:rsidP="009E436C">
      <w:pPr>
        <w:keepNext/>
        <w:widowControl/>
        <w:rPr>
          <w:b/>
          <w:bCs/>
        </w:rPr>
      </w:pPr>
      <w:r w:rsidRPr="001879E9">
        <w:rPr>
          <w:b/>
          <w:bCs/>
        </w:rPr>
        <w:t>Avtozma</w:t>
      </w:r>
      <w:r w:rsidRPr="00E06327" w:rsidDel="009A26ED">
        <w:rPr>
          <w:b/>
          <w:bCs/>
        </w:rPr>
        <w:t xml:space="preserve"> </w:t>
      </w:r>
      <w:r w:rsidRPr="00E06327">
        <w:rPr>
          <w:b/>
          <w:bCs/>
        </w:rPr>
        <w:t xml:space="preserve">съдържа </w:t>
      </w:r>
      <w:r>
        <w:rPr>
          <w:b/>
          <w:bCs/>
        </w:rPr>
        <w:t>полисорбат</w:t>
      </w:r>
    </w:p>
    <w:p w14:paraId="605B1423" w14:textId="69F21AF7" w:rsidR="009769DF" w:rsidRDefault="009E436C" w:rsidP="009E436C">
      <w:pPr>
        <w:pStyle w:val="a3"/>
        <w:widowControl/>
        <w:ind w:left="0"/>
        <w:rPr>
          <w:lang w:val="pl-PL"/>
        </w:rPr>
      </w:pPr>
      <w:r>
        <w:t>Това лекарство съдържа 0,5 mg полисорбат</w:t>
      </w:r>
      <w:r w:rsidR="00877AB4">
        <w:rPr>
          <w:lang w:val="en-US"/>
        </w:rPr>
        <w:t> </w:t>
      </w:r>
      <w:r>
        <w:t xml:space="preserve">80 във всеки </w:t>
      </w:r>
      <w:r>
        <w:rPr>
          <w:lang w:val="en-US"/>
        </w:rPr>
        <w:t>ml</w:t>
      </w:r>
      <w:r>
        <w:t>. Полисорбатите могат да причинят алергични реакции. Трябва да кажете на Вашия лекар, ако имате установени алергии.</w:t>
      </w:r>
    </w:p>
    <w:p w14:paraId="41C47EBB" w14:textId="77777777" w:rsidR="00DB1A91" w:rsidRPr="00354D2F" w:rsidRDefault="00DB1A91" w:rsidP="009E436C">
      <w:pPr>
        <w:pStyle w:val="a3"/>
        <w:widowControl/>
        <w:ind w:left="0"/>
        <w:rPr>
          <w:lang w:val="pl-PL"/>
        </w:rPr>
      </w:pPr>
    </w:p>
    <w:p w14:paraId="0E8091A9" w14:textId="77777777" w:rsidR="009E436C" w:rsidRPr="00E06327" w:rsidRDefault="009E436C" w:rsidP="009E436C">
      <w:pPr>
        <w:pStyle w:val="a3"/>
        <w:widowControl/>
        <w:ind w:left="0"/>
      </w:pPr>
    </w:p>
    <w:p w14:paraId="21206F4A" w14:textId="0801660D" w:rsidR="009769DF" w:rsidRDefault="00405156" w:rsidP="00B40F25">
      <w:pPr>
        <w:keepNext/>
        <w:widowControl/>
        <w:ind w:left="567" w:hanging="567"/>
        <w:rPr>
          <w:b/>
          <w:bCs/>
          <w:lang w:val="pl-PL"/>
        </w:rPr>
      </w:pPr>
      <w:r w:rsidRPr="00E06327">
        <w:rPr>
          <w:b/>
          <w:bCs/>
          <w:lang w:val="pl-PL"/>
        </w:rPr>
        <w:t>3.</w:t>
      </w:r>
      <w:r w:rsidRPr="00E06327">
        <w:rPr>
          <w:b/>
          <w:bCs/>
          <w:lang w:val="pl-PL"/>
        </w:rPr>
        <w:tab/>
      </w:r>
      <w:r w:rsidR="000834D5" w:rsidRPr="00E06327">
        <w:rPr>
          <w:b/>
          <w:bCs/>
          <w:lang w:val="pl-PL"/>
        </w:rPr>
        <w:t xml:space="preserve">Как се прилага </w:t>
      </w:r>
      <w:r w:rsidR="009E436C" w:rsidRPr="001879E9">
        <w:rPr>
          <w:rFonts w:hint="eastAsia"/>
          <w:b/>
          <w:bCs/>
          <w:lang w:eastAsia="ko-KR"/>
        </w:rPr>
        <w:t>Avtozma</w:t>
      </w:r>
    </w:p>
    <w:p w14:paraId="27A646D3" w14:textId="77777777" w:rsidR="00F203C8" w:rsidRPr="00E06327" w:rsidRDefault="00F203C8" w:rsidP="00B40F25">
      <w:pPr>
        <w:keepNext/>
        <w:widowControl/>
        <w:ind w:left="567" w:hanging="567"/>
        <w:rPr>
          <w:b/>
          <w:bCs/>
          <w:lang w:val="pl-PL"/>
        </w:rPr>
      </w:pPr>
    </w:p>
    <w:p w14:paraId="745A24EC" w14:textId="77777777" w:rsidR="009769DF" w:rsidRPr="00E06327" w:rsidRDefault="000834D5" w:rsidP="00B40F25">
      <w:pPr>
        <w:pStyle w:val="a3"/>
        <w:widowControl/>
        <w:ind w:left="0"/>
      </w:pPr>
      <w:r w:rsidRPr="00E06327">
        <w:t>Винаги използвайте това лекарство точно както Ви е казал Вашият лекар, фармацевт или медицинска сестра. Ако не сте сигурни в нещо, попитайте Вашия лекар, фармацевт или медицинска сестра.</w:t>
      </w:r>
    </w:p>
    <w:p w14:paraId="41477708" w14:textId="77777777" w:rsidR="009769DF" w:rsidRPr="00E06327" w:rsidRDefault="009769DF" w:rsidP="00B40F25">
      <w:pPr>
        <w:pStyle w:val="a3"/>
        <w:widowControl/>
        <w:ind w:left="0"/>
      </w:pPr>
    </w:p>
    <w:p w14:paraId="6DAE4D23" w14:textId="5E443A64" w:rsidR="009769DF" w:rsidRPr="00E06327" w:rsidRDefault="000834D5" w:rsidP="00B40F25">
      <w:pPr>
        <w:pStyle w:val="a3"/>
        <w:widowControl/>
        <w:ind w:left="0"/>
      </w:pPr>
      <w:r w:rsidRPr="00E06327">
        <w:t xml:space="preserve">Лечението ще бъде предписано и започнато от </w:t>
      </w:r>
      <w:r w:rsidR="000B2B22">
        <w:t>доставчик на медицински грижи</w:t>
      </w:r>
      <w:r w:rsidRPr="00E06327">
        <w:t xml:space="preserve"> с опит в диагностицирането и лечението на РА, сЮИА, пЮИА или ГКА.</w:t>
      </w:r>
    </w:p>
    <w:p w14:paraId="52D232BF" w14:textId="77777777" w:rsidR="009769DF" w:rsidRPr="00E06327" w:rsidRDefault="009769DF" w:rsidP="00B40F25">
      <w:pPr>
        <w:pStyle w:val="a3"/>
        <w:widowControl/>
        <w:ind w:left="0"/>
      </w:pPr>
    </w:p>
    <w:p w14:paraId="64F1AD1D" w14:textId="77777777" w:rsidR="009769DF" w:rsidRPr="00E06327" w:rsidRDefault="000834D5" w:rsidP="00B40F25">
      <w:pPr>
        <w:keepNext/>
        <w:widowControl/>
        <w:rPr>
          <w:b/>
          <w:bCs/>
        </w:rPr>
      </w:pPr>
      <w:r w:rsidRPr="00E06327">
        <w:rPr>
          <w:b/>
          <w:bCs/>
        </w:rPr>
        <w:t>Препоръчителната доза</w:t>
      </w:r>
    </w:p>
    <w:p w14:paraId="268B28AC" w14:textId="77777777" w:rsidR="009769DF" w:rsidRPr="00E06327" w:rsidRDefault="000834D5" w:rsidP="00B40F25">
      <w:pPr>
        <w:pStyle w:val="a3"/>
        <w:widowControl/>
        <w:ind w:left="0"/>
      </w:pPr>
      <w:r w:rsidRPr="00E06327">
        <w:t>Дозата за възрастни с РА, сЮИА и ГКА е 162 mg (съдържанието на 1 предварително напълнена спринцовка), приложена веднъж седмично.</w:t>
      </w:r>
    </w:p>
    <w:p w14:paraId="43A420FB" w14:textId="77777777" w:rsidR="009769DF" w:rsidRPr="00E06327" w:rsidRDefault="009769DF" w:rsidP="00B40F25">
      <w:pPr>
        <w:pStyle w:val="a3"/>
        <w:widowControl/>
        <w:ind w:left="0"/>
      </w:pPr>
    </w:p>
    <w:p w14:paraId="49E529DB" w14:textId="77777777" w:rsidR="009418E3" w:rsidRDefault="000834D5" w:rsidP="00B40F25">
      <w:pPr>
        <w:keepNext/>
        <w:widowControl/>
        <w:rPr>
          <w:b/>
          <w:bCs/>
          <w:lang w:val="pl-PL"/>
        </w:rPr>
      </w:pPr>
      <w:r w:rsidRPr="00E06327">
        <w:rPr>
          <w:b/>
          <w:bCs/>
        </w:rPr>
        <w:t xml:space="preserve">Деца и юноши със сЮИА (на възраст 1 и повече години) </w:t>
      </w:r>
    </w:p>
    <w:p w14:paraId="0A921680" w14:textId="38B4BEEA" w:rsidR="009769DF" w:rsidRPr="00E06327" w:rsidRDefault="000834D5" w:rsidP="00B40F25">
      <w:pPr>
        <w:keepNext/>
        <w:widowControl/>
        <w:rPr>
          <w:b/>
          <w:bCs/>
        </w:rPr>
      </w:pPr>
      <w:r w:rsidRPr="00E06327">
        <w:rPr>
          <w:b/>
          <w:bCs/>
        </w:rPr>
        <w:t xml:space="preserve">Обичайната доза на </w:t>
      </w:r>
      <w:r w:rsidR="009E436C" w:rsidRPr="001879E9">
        <w:rPr>
          <w:rFonts w:hint="eastAsia"/>
          <w:b/>
          <w:bCs/>
          <w:lang w:eastAsia="ko-KR"/>
        </w:rPr>
        <w:t>Avtozma</w:t>
      </w:r>
      <w:r w:rsidRPr="00E06327">
        <w:rPr>
          <w:b/>
          <w:bCs/>
        </w:rPr>
        <w:t>зависи от теглото на пациента.</w:t>
      </w:r>
    </w:p>
    <w:p w14:paraId="2175F3C2" w14:textId="77777777" w:rsidR="009769DF" w:rsidRPr="00E06327" w:rsidRDefault="000834D5" w:rsidP="00354D2F">
      <w:pPr>
        <w:pStyle w:val="a4"/>
        <w:keepNext/>
        <w:widowControl/>
        <w:numPr>
          <w:ilvl w:val="1"/>
          <w:numId w:val="6"/>
        </w:numPr>
        <w:ind w:left="567" w:hanging="567"/>
      </w:pPr>
      <w:r w:rsidRPr="00E06327">
        <w:t xml:space="preserve">Ако пациентът тежи </w:t>
      </w:r>
      <w:r w:rsidRPr="00E06327">
        <w:rPr>
          <w:b/>
        </w:rPr>
        <w:t>под 30 kg</w:t>
      </w:r>
      <w:r w:rsidRPr="00E06327">
        <w:t>: дозата е 162 mg (съдържанието на 1 предварително напълнена спринцовка) веднъж на всеки 2 седмици.</w:t>
      </w:r>
    </w:p>
    <w:p w14:paraId="4515295A" w14:textId="77777777" w:rsidR="009769DF" w:rsidRPr="00E06327" w:rsidRDefault="000834D5" w:rsidP="00354D2F">
      <w:pPr>
        <w:pStyle w:val="a4"/>
        <w:widowControl/>
        <w:numPr>
          <w:ilvl w:val="1"/>
          <w:numId w:val="6"/>
        </w:numPr>
        <w:ind w:left="567" w:hanging="567"/>
      </w:pPr>
      <w:r w:rsidRPr="00E06327">
        <w:t xml:space="preserve">Ако пациентът тежи </w:t>
      </w:r>
      <w:r w:rsidRPr="00E06327">
        <w:rPr>
          <w:b/>
        </w:rPr>
        <w:t>30 kg или повече</w:t>
      </w:r>
      <w:r w:rsidRPr="00E06327">
        <w:t>: дозата е 162 mg (съдържанието на 1 предварително напълнена спринцовка) веднъж седмично.</w:t>
      </w:r>
    </w:p>
    <w:p w14:paraId="57E02D4C" w14:textId="77777777" w:rsidR="009769DF" w:rsidRPr="00E06327" w:rsidRDefault="009769DF" w:rsidP="00B40F25">
      <w:pPr>
        <w:pStyle w:val="a3"/>
        <w:widowControl/>
        <w:ind w:left="0"/>
      </w:pPr>
    </w:p>
    <w:p w14:paraId="28C4DB58" w14:textId="77777777" w:rsidR="009418E3" w:rsidRDefault="000834D5" w:rsidP="00B40F25">
      <w:pPr>
        <w:keepNext/>
        <w:widowControl/>
        <w:rPr>
          <w:b/>
          <w:bCs/>
          <w:lang w:val="pl-PL"/>
        </w:rPr>
      </w:pPr>
      <w:r w:rsidRPr="00E06327">
        <w:rPr>
          <w:b/>
          <w:bCs/>
        </w:rPr>
        <w:t xml:space="preserve">Деца и юноши с пЮИА (на възраст 2 години и по-големи) </w:t>
      </w:r>
    </w:p>
    <w:p w14:paraId="4E36A103" w14:textId="090CE7B6" w:rsidR="009769DF" w:rsidRPr="00E06327" w:rsidRDefault="000834D5" w:rsidP="00B40F25">
      <w:pPr>
        <w:keepNext/>
        <w:widowControl/>
        <w:rPr>
          <w:b/>
          <w:bCs/>
        </w:rPr>
      </w:pPr>
      <w:r w:rsidRPr="00E06327">
        <w:rPr>
          <w:b/>
          <w:bCs/>
        </w:rPr>
        <w:t xml:space="preserve">Обичайната доза на </w:t>
      </w:r>
      <w:r w:rsidR="009E436C" w:rsidRPr="001879E9">
        <w:rPr>
          <w:rFonts w:hint="eastAsia"/>
          <w:b/>
          <w:bCs/>
          <w:lang w:eastAsia="ko-KR"/>
        </w:rPr>
        <w:t>Avtozma</w:t>
      </w:r>
      <w:r w:rsidRPr="00E06327">
        <w:rPr>
          <w:b/>
          <w:bCs/>
        </w:rPr>
        <w:t>зависи от теглото на пациента.</w:t>
      </w:r>
    </w:p>
    <w:p w14:paraId="20CBD937" w14:textId="77777777" w:rsidR="009769DF" w:rsidRPr="00E06327" w:rsidRDefault="000834D5" w:rsidP="00354D2F">
      <w:pPr>
        <w:pStyle w:val="a4"/>
        <w:keepNext/>
        <w:widowControl/>
        <w:numPr>
          <w:ilvl w:val="1"/>
          <w:numId w:val="6"/>
        </w:numPr>
        <w:ind w:left="567" w:hanging="567"/>
        <w:rPr>
          <w:b/>
        </w:rPr>
      </w:pPr>
      <w:r w:rsidRPr="00E06327">
        <w:t xml:space="preserve">Ако пациентът тежи </w:t>
      </w:r>
      <w:r w:rsidRPr="00E06327">
        <w:rPr>
          <w:b/>
        </w:rPr>
        <w:t>по-малко от 30 kg</w:t>
      </w:r>
      <w:r w:rsidRPr="00E06327">
        <w:t xml:space="preserve">: дозата е 162 mg (съдържанието на 1 предварително напълнена спринцовка), </w:t>
      </w:r>
      <w:r w:rsidRPr="00E06327">
        <w:rPr>
          <w:b/>
        </w:rPr>
        <w:t>веднъж на 3 седмици.</w:t>
      </w:r>
    </w:p>
    <w:p w14:paraId="4758E6C0" w14:textId="77777777" w:rsidR="009769DF" w:rsidRPr="00E06327" w:rsidRDefault="000834D5" w:rsidP="00354D2F">
      <w:pPr>
        <w:pStyle w:val="a4"/>
        <w:widowControl/>
        <w:numPr>
          <w:ilvl w:val="1"/>
          <w:numId w:val="6"/>
        </w:numPr>
        <w:ind w:left="567" w:hanging="567"/>
      </w:pPr>
      <w:r w:rsidRPr="00E06327">
        <w:t xml:space="preserve">Ако пациентът тежи </w:t>
      </w:r>
      <w:r w:rsidRPr="00E06327">
        <w:rPr>
          <w:b/>
        </w:rPr>
        <w:t>30 kg или повече</w:t>
      </w:r>
      <w:r w:rsidRPr="00E06327">
        <w:t xml:space="preserve">: дозата е 162 mg (съдържанието на 1 предварително напълнена спринцовка), </w:t>
      </w:r>
      <w:r w:rsidRPr="00E06327">
        <w:rPr>
          <w:b/>
        </w:rPr>
        <w:t>веднъж на 2 седмици.</w:t>
      </w:r>
    </w:p>
    <w:p w14:paraId="182CFCE6" w14:textId="77777777" w:rsidR="00F20623" w:rsidRPr="00E06327" w:rsidRDefault="00F20623" w:rsidP="00B40F25">
      <w:pPr>
        <w:pStyle w:val="a3"/>
        <w:widowControl/>
        <w:ind w:left="0"/>
        <w:rPr>
          <w:lang w:val="pl-PL"/>
        </w:rPr>
      </w:pPr>
    </w:p>
    <w:p w14:paraId="67E4069C" w14:textId="0AF86751" w:rsidR="009769DF" w:rsidRDefault="009E436C" w:rsidP="00B40F25">
      <w:pPr>
        <w:pStyle w:val="a3"/>
        <w:widowControl/>
        <w:ind w:left="0"/>
        <w:rPr>
          <w:lang w:val="pl-PL"/>
        </w:rPr>
      </w:pPr>
      <w:r w:rsidRPr="001879E9">
        <w:rPr>
          <w:lang w:eastAsia="ko-KR"/>
        </w:rPr>
        <w:lastRenderedPageBreak/>
        <w:t xml:space="preserve">Avtozma </w:t>
      </w:r>
      <w:r w:rsidR="000834D5" w:rsidRPr="00E06327">
        <w:t xml:space="preserve">се прилага чрез инжекция под кожата </w:t>
      </w:r>
      <w:r w:rsidR="000834D5" w:rsidRPr="00E06327">
        <w:rPr>
          <w:i/>
        </w:rPr>
        <w:t>(подкожно)</w:t>
      </w:r>
      <w:r w:rsidR="000834D5" w:rsidRPr="00E06327">
        <w:t xml:space="preserve">. В началото Вашият лекар или медицинска сестра може да поставят инжекцията с </w:t>
      </w:r>
      <w:r w:rsidRPr="001879E9">
        <w:rPr>
          <w:lang w:eastAsia="ko-KR"/>
        </w:rPr>
        <w:t>Avtozma</w:t>
      </w:r>
      <w:r w:rsidR="000834D5" w:rsidRPr="00E06327">
        <w:t xml:space="preserve">. Все пак, Вашият лекар може да реши, че Вие може да си поставяте сами инжекцията с </w:t>
      </w:r>
      <w:r w:rsidRPr="001879E9">
        <w:rPr>
          <w:lang w:eastAsia="ko-KR"/>
        </w:rPr>
        <w:t>Avtozma</w:t>
      </w:r>
      <w:r w:rsidR="000834D5" w:rsidRPr="00E06327">
        <w:t xml:space="preserve">. В този случай ще бъдете обучени как да си инжектирате </w:t>
      </w:r>
      <w:r w:rsidRPr="001879E9">
        <w:rPr>
          <w:lang w:eastAsia="ko-KR"/>
        </w:rPr>
        <w:t xml:space="preserve">Avtozma </w:t>
      </w:r>
      <w:r w:rsidR="000834D5" w:rsidRPr="00E06327">
        <w:t xml:space="preserve">сами. Родителите и хората, които се грижат за пациентите, ще бъдат обучени как да инжектират </w:t>
      </w:r>
      <w:r w:rsidRPr="001879E9">
        <w:rPr>
          <w:lang w:eastAsia="ko-KR"/>
        </w:rPr>
        <w:t xml:space="preserve">Avtozma </w:t>
      </w:r>
      <w:r w:rsidR="000834D5" w:rsidRPr="00E06327">
        <w:t>на пациенти, които не могат да си поставят инжекцията сами, напр. като деца.</w:t>
      </w:r>
    </w:p>
    <w:p w14:paraId="28D7FF28" w14:textId="77777777" w:rsidR="00F203C8" w:rsidRPr="00F203C8" w:rsidRDefault="00F203C8" w:rsidP="00B40F25">
      <w:pPr>
        <w:pStyle w:val="a3"/>
        <w:widowControl/>
        <w:ind w:left="0"/>
        <w:rPr>
          <w:lang w:val="pl-PL"/>
        </w:rPr>
      </w:pPr>
    </w:p>
    <w:p w14:paraId="4191FF41" w14:textId="0D3ED9FF" w:rsidR="009769DF" w:rsidRPr="00E06327" w:rsidRDefault="000834D5" w:rsidP="009418E3">
      <w:pPr>
        <w:pStyle w:val="a3"/>
        <w:widowControl/>
        <w:ind w:left="0"/>
      </w:pPr>
      <w:r w:rsidRPr="00E06327">
        <w:t>Говорете с Вашия лекар, ако имате някакви въпроси относно поставяне на инжекцията на себе си или на детето-пациент, за което се грижите. В края на тази листовка ще намерите подробни</w:t>
      </w:r>
      <w:r w:rsidR="009418E3">
        <w:rPr>
          <w:lang w:val="pl-PL"/>
        </w:rPr>
        <w:t xml:space="preserve"> </w:t>
      </w:r>
      <w:r w:rsidRPr="00E06327">
        <w:t>„Указания за приложение”.</w:t>
      </w:r>
    </w:p>
    <w:p w14:paraId="18FA4000" w14:textId="77777777" w:rsidR="009769DF" w:rsidRPr="00E06327" w:rsidRDefault="009769DF" w:rsidP="00B40F25">
      <w:pPr>
        <w:pStyle w:val="a3"/>
        <w:widowControl/>
        <w:ind w:left="0"/>
      </w:pPr>
    </w:p>
    <w:p w14:paraId="5375FC3E" w14:textId="76A04A97" w:rsidR="009769DF" w:rsidRPr="00E06327" w:rsidRDefault="000834D5" w:rsidP="00B40F25">
      <w:pPr>
        <w:keepNext/>
        <w:widowControl/>
        <w:rPr>
          <w:b/>
          <w:bCs/>
        </w:rPr>
      </w:pPr>
      <w:r w:rsidRPr="00E06327">
        <w:rPr>
          <w:b/>
          <w:bCs/>
        </w:rPr>
        <w:t xml:space="preserve">Ако сте използвали повече от необходимата доза </w:t>
      </w:r>
      <w:r w:rsidR="009E436C" w:rsidRPr="009E436C">
        <w:rPr>
          <w:rFonts w:eastAsia="SimSun"/>
          <w:b/>
          <w:bCs/>
          <w:lang w:eastAsia="ko-KR"/>
        </w:rPr>
        <w:t>Avtozma</w:t>
      </w:r>
    </w:p>
    <w:p w14:paraId="705AB1DC" w14:textId="7E5A7D96" w:rsidR="009769DF" w:rsidRPr="00E06327" w:rsidRDefault="000834D5" w:rsidP="00B40F25">
      <w:pPr>
        <w:pStyle w:val="a3"/>
        <w:widowControl/>
        <w:ind w:left="0"/>
      </w:pPr>
      <w:r w:rsidRPr="00E06327">
        <w:t xml:space="preserve">Тъй като </w:t>
      </w:r>
      <w:r w:rsidR="009E436C" w:rsidRPr="001879E9">
        <w:rPr>
          <w:lang w:eastAsia="ko-KR"/>
        </w:rPr>
        <w:t xml:space="preserve">Avtozma </w:t>
      </w:r>
      <w:r w:rsidRPr="00E06327">
        <w:t>се прилага в една предварително напълнена спринцовка, малко вероятно е да получите твърде висока доза. Ако обаче сте притеснени, говорете с Вашия лекар, фармацевт или медицинска сестра.</w:t>
      </w:r>
    </w:p>
    <w:p w14:paraId="62662EDE" w14:textId="77777777" w:rsidR="009769DF" w:rsidRPr="00E06327" w:rsidRDefault="009769DF" w:rsidP="00B40F25">
      <w:pPr>
        <w:pStyle w:val="a3"/>
        <w:widowControl/>
        <w:ind w:left="0"/>
      </w:pPr>
    </w:p>
    <w:p w14:paraId="32F2FEF6" w14:textId="77777777" w:rsidR="009418E3" w:rsidRDefault="000834D5" w:rsidP="00B40F25">
      <w:pPr>
        <w:keepNext/>
        <w:widowControl/>
        <w:rPr>
          <w:b/>
          <w:lang w:val="pl-PL"/>
        </w:rPr>
      </w:pPr>
      <w:r w:rsidRPr="00E06327">
        <w:rPr>
          <w:b/>
        </w:rPr>
        <w:t>Ако възрастен с РА или ГКА, или дете или юноша със сЮИА пропусне или забрави доза</w:t>
      </w:r>
    </w:p>
    <w:p w14:paraId="0520F4DC" w14:textId="7090D1B6" w:rsidR="009769DF" w:rsidRPr="00E06327" w:rsidRDefault="000834D5" w:rsidP="00B40F25">
      <w:pPr>
        <w:keepNext/>
        <w:widowControl/>
      </w:pPr>
      <w:r w:rsidRPr="00E06327">
        <w:t xml:space="preserve">Много е важно да се използва </w:t>
      </w:r>
      <w:r w:rsidR="009E436C" w:rsidRPr="001879E9">
        <w:rPr>
          <w:lang w:eastAsia="ko-KR"/>
        </w:rPr>
        <w:t xml:space="preserve">Avtozma </w:t>
      </w:r>
      <w:r w:rsidRPr="00E06327">
        <w:t>точно както е предписал Вашият лекар. Следете за следващата си доза.</w:t>
      </w:r>
    </w:p>
    <w:p w14:paraId="5C5E5936" w14:textId="77777777" w:rsidR="009769DF" w:rsidRPr="00E06327" w:rsidRDefault="000834D5" w:rsidP="00354D2F">
      <w:pPr>
        <w:pStyle w:val="a4"/>
        <w:keepNext/>
        <w:widowControl/>
        <w:numPr>
          <w:ilvl w:val="1"/>
          <w:numId w:val="6"/>
        </w:numPr>
        <w:ind w:left="567" w:hanging="567"/>
        <w:rPr>
          <w:b/>
        </w:rPr>
      </w:pPr>
      <w:r w:rsidRPr="00E06327">
        <w:t>Ако сте пропуснали седмичната си доза в рамките на 7 дни, приложете дозата си на следващия планиран ден.</w:t>
      </w:r>
    </w:p>
    <w:p w14:paraId="2A915CC9" w14:textId="77777777" w:rsidR="009769DF" w:rsidRPr="00E06327" w:rsidRDefault="000834D5" w:rsidP="00354D2F">
      <w:pPr>
        <w:pStyle w:val="a4"/>
        <w:widowControl/>
        <w:numPr>
          <w:ilvl w:val="1"/>
          <w:numId w:val="6"/>
        </w:numPr>
        <w:ind w:left="567" w:hanging="567"/>
        <w:rPr>
          <w:b/>
        </w:rPr>
      </w:pPr>
      <w:r w:rsidRPr="00E06327">
        <w:t>Ако сте пропуснали дозата, която трябва да прилагате веднъж на 2 седмици, в рамките на 7 дни, инжектирайте си доза веднага щом си спомните и приложете следващата си доза в обичайно планираното време.</w:t>
      </w:r>
    </w:p>
    <w:p w14:paraId="25A161A3" w14:textId="7ECA1472" w:rsidR="009769DF" w:rsidRPr="00E06327" w:rsidRDefault="000834D5" w:rsidP="00354D2F">
      <w:pPr>
        <w:pStyle w:val="a4"/>
        <w:widowControl/>
        <w:numPr>
          <w:ilvl w:val="1"/>
          <w:numId w:val="6"/>
        </w:numPr>
        <w:ind w:left="567" w:hanging="567"/>
        <w:rPr>
          <w:b/>
        </w:rPr>
      </w:pPr>
      <w:r w:rsidRPr="00E06327">
        <w:t xml:space="preserve">Ако сте пропуснали дозата си с повече от 7 дни, или не сте сигурни кога да инжектирате </w:t>
      </w:r>
      <w:r w:rsidR="009E436C" w:rsidRPr="001879E9">
        <w:rPr>
          <w:lang w:eastAsia="ko-KR"/>
        </w:rPr>
        <w:t>Avtozma</w:t>
      </w:r>
      <w:r w:rsidRPr="00E06327">
        <w:t>, обърнете се към Вашия лекар или фармацевт.</w:t>
      </w:r>
    </w:p>
    <w:p w14:paraId="3B2B8328" w14:textId="77777777" w:rsidR="009769DF" w:rsidRPr="00E06327" w:rsidRDefault="009769DF" w:rsidP="00B40F25">
      <w:pPr>
        <w:pStyle w:val="a3"/>
        <w:widowControl/>
        <w:ind w:left="0"/>
      </w:pPr>
    </w:p>
    <w:p w14:paraId="0F536050" w14:textId="77777777" w:rsidR="009769DF" w:rsidRPr="00E06327" w:rsidRDefault="000834D5" w:rsidP="00B40F25">
      <w:pPr>
        <w:keepNext/>
        <w:widowControl/>
        <w:rPr>
          <w:b/>
          <w:bCs/>
        </w:rPr>
      </w:pPr>
      <w:r w:rsidRPr="00E06327">
        <w:rPr>
          <w:b/>
          <w:bCs/>
        </w:rPr>
        <w:t>Ако дете или юноша с пЮИА пропусне или забрави доза</w:t>
      </w:r>
    </w:p>
    <w:p w14:paraId="0CA29B2E" w14:textId="297F57D2" w:rsidR="009769DF" w:rsidRPr="00E06327" w:rsidRDefault="000834D5" w:rsidP="00B40F25">
      <w:pPr>
        <w:pStyle w:val="a3"/>
        <w:keepNext/>
        <w:widowControl/>
        <w:ind w:left="0"/>
      </w:pPr>
      <w:r w:rsidRPr="00E06327">
        <w:t xml:space="preserve">Много е важно да се използва </w:t>
      </w:r>
      <w:r w:rsidR="009E436C" w:rsidRPr="001879E9">
        <w:rPr>
          <w:lang w:eastAsia="ko-KR"/>
        </w:rPr>
        <w:t xml:space="preserve">Avtozma </w:t>
      </w:r>
      <w:r w:rsidRPr="00E06327">
        <w:t>точно както е предписал лекарят. Следете за следващата доза.</w:t>
      </w:r>
    </w:p>
    <w:p w14:paraId="5527FD70" w14:textId="77777777" w:rsidR="009769DF" w:rsidRPr="00E06327" w:rsidRDefault="000834D5" w:rsidP="00354D2F">
      <w:pPr>
        <w:pStyle w:val="a4"/>
        <w:keepNext/>
        <w:widowControl/>
        <w:numPr>
          <w:ilvl w:val="1"/>
          <w:numId w:val="6"/>
        </w:numPr>
        <w:ind w:left="567" w:hanging="567"/>
        <w:rPr>
          <w:b/>
        </w:rPr>
      </w:pPr>
      <w:r w:rsidRPr="00E06327">
        <w:t>Ако дозата се пропусне в рамките на 7 дни, инжектирайте доза веднага щом се сетите и приложете следващата доза в обичайно планираното време.</w:t>
      </w:r>
    </w:p>
    <w:p w14:paraId="7A32A7B2" w14:textId="1558D741" w:rsidR="009769DF" w:rsidRPr="00E06327" w:rsidRDefault="000834D5" w:rsidP="00354D2F">
      <w:pPr>
        <w:pStyle w:val="a4"/>
        <w:widowControl/>
        <w:numPr>
          <w:ilvl w:val="1"/>
          <w:numId w:val="6"/>
        </w:numPr>
        <w:ind w:left="567" w:hanging="567"/>
        <w:rPr>
          <w:b/>
        </w:rPr>
      </w:pPr>
      <w:r w:rsidRPr="00E06327">
        <w:t xml:space="preserve">Ако дозата се пропусне с повече от 7 дни, или не сте сигурни кога да инжектирате </w:t>
      </w:r>
      <w:r w:rsidR="009E436C" w:rsidRPr="001879E9">
        <w:rPr>
          <w:lang w:eastAsia="ko-KR"/>
        </w:rPr>
        <w:t>Avtozma</w:t>
      </w:r>
      <w:r w:rsidRPr="00E06327">
        <w:t>, обадете се на лекаря или на фармацевт.</w:t>
      </w:r>
    </w:p>
    <w:p w14:paraId="04585B18" w14:textId="77777777" w:rsidR="009769DF" w:rsidRPr="00E06327" w:rsidRDefault="009769DF" w:rsidP="00B40F25">
      <w:pPr>
        <w:pStyle w:val="a3"/>
        <w:widowControl/>
        <w:ind w:left="0"/>
      </w:pPr>
    </w:p>
    <w:p w14:paraId="4CAB4BE9" w14:textId="0C46826D" w:rsidR="009769DF" w:rsidRPr="00E06327" w:rsidRDefault="000834D5" w:rsidP="00B40F25">
      <w:pPr>
        <w:keepNext/>
        <w:widowControl/>
        <w:rPr>
          <w:b/>
          <w:bCs/>
        </w:rPr>
      </w:pPr>
      <w:r w:rsidRPr="00E06327">
        <w:rPr>
          <w:b/>
          <w:bCs/>
        </w:rPr>
        <w:t xml:space="preserve">Ако сте спрели употребата на </w:t>
      </w:r>
      <w:r w:rsidR="009E436C" w:rsidRPr="001879E9">
        <w:rPr>
          <w:b/>
          <w:bCs/>
          <w:lang w:eastAsia="ko-KR"/>
        </w:rPr>
        <w:t>Avtozma</w:t>
      </w:r>
    </w:p>
    <w:p w14:paraId="628BF937" w14:textId="080650B7" w:rsidR="009769DF" w:rsidRDefault="000834D5" w:rsidP="00B40F25">
      <w:pPr>
        <w:pStyle w:val="a3"/>
        <w:widowControl/>
        <w:ind w:left="0"/>
        <w:rPr>
          <w:lang w:val="pl-PL"/>
        </w:rPr>
      </w:pPr>
      <w:r w:rsidRPr="00E06327">
        <w:t xml:space="preserve">Не трябва да спирате употребата на </w:t>
      </w:r>
      <w:r w:rsidR="009E436C" w:rsidRPr="001879E9">
        <w:rPr>
          <w:lang w:eastAsia="ko-KR"/>
        </w:rPr>
        <w:t xml:space="preserve">Avtozma </w:t>
      </w:r>
      <w:r w:rsidRPr="00E06327">
        <w:t>без да сте обсъдили това най-напред с Вашия лекар.</w:t>
      </w:r>
    </w:p>
    <w:p w14:paraId="4A13846F" w14:textId="77777777" w:rsidR="004A7C1B" w:rsidRPr="004A7C1B" w:rsidRDefault="004A7C1B" w:rsidP="00B40F25">
      <w:pPr>
        <w:pStyle w:val="a3"/>
        <w:widowControl/>
        <w:ind w:left="0"/>
        <w:rPr>
          <w:lang w:val="pl-PL"/>
        </w:rPr>
      </w:pPr>
    </w:p>
    <w:p w14:paraId="2EE4AF70" w14:textId="77777777" w:rsidR="009769DF" w:rsidRPr="00E06327" w:rsidRDefault="000834D5" w:rsidP="00B40F25">
      <w:pPr>
        <w:pStyle w:val="a3"/>
        <w:widowControl/>
        <w:ind w:left="0"/>
      </w:pPr>
      <w:r w:rsidRPr="00E06327">
        <w:t>Ако имате някакви допълнителни въпроси, свързани с употребата на това лекарство, попитайте Вашия лекар, фармацевт или медицинска сестра.</w:t>
      </w:r>
    </w:p>
    <w:p w14:paraId="162B2A37" w14:textId="77777777" w:rsidR="009769DF" w:rsidRPr="00E06327" w:rsidRDefault="009769DF" w:rsidP="00B40F25">
      <w:pPr>
        <w:pStyle w:val="a3"/>
        <w:widowControl/>
        <w:ind w:left="0"/>
      </w:pPr>
    </w:p>
    <w:p w14:paraId="10FF413F" w14:textId="77777777" w:rsidR="009769DF" w:rsidRPr="00E06327" w:rsidRDefault="009769DF" w:rsidP="00B40F25">
      <w:pPr>
        <w:pStyle w:val="a3"/>
        <w:widowControl/>
        <w:ind w:left="0"/>
      </w:pPr>
    </w:p>
    <w:p w14:paraId="2B76C962" w14:textId="6108C0EC" w:rsidR="009769DF" w:rsidRDefault="00405156" w:rsidP="00B40F25">
      <w:pPr>
        <w:keepNext/>
        <w:widowControl/>
        <w:ind w:left="567" w:hanging="567"/>
        <w:rPr>
          <w:b/>
          <w:bCs/>
          <w:lang w:val="pl-PL"/>
        </w:rPr>
      </w:pPr>
      <w:r w:rsidRPr="00E06327">
        <w:rPr>
          <w:b/>
          <w:bCs/>
          <w:lang w:val="pl-PL"/>
        </w:rPr>
        <w:t>4.</w:t>
      </w:r>
      <w:r w:rsidRPr="00E06327">
        <w:rPr>
          <w:b/>
          <w:bCs/>
          <w:lang w:val="pl-PL"/>
        </w:rPr>
        <w:tab/>
      </w:r>
      <w:r w:rsidR="000834D5" w:rsidRPr="00E06327">
        <w:rPr>
          <w:b/>
          <w:bCs/>
          <w:lang w:val="pl-PL"/>
        </w:rPr>
        <w:t>Възможни нежелани реакции</w:t>
      </w:r>
    </w:p>
    <w:p w14:paraId="62BB6FA5" w14:textId="77777777" w:rsidR="004A7C1B" w:rsidRPr="00E06327" w:rsidRDefault="004A7C1B" w:rsidP="00B40F25">
      <w:pPr>
        <w:keepNext/>
        <w:widowControl/>
        <w:ind w:left="567" w:hanging="567"/>
        <w:rPr>
          <w:b/>
          <w:bCs/>
          <w:lang w:val="pl-PL"/>
        </w:rPr>
      </w:pPr>
    </w:p>
    <w:p w14:paraId="0718709F" w14:textId="128085E5" w:rsidR="009769DF" w:rsidRPr="00E06327" w:rsidRDefault="000834D5" w:rsidP="00B40F25">
      <w:pPr>
        <w:pStyle w:val="a3"/>
        <w:widowControl/>
        <w:ind w:left="0"/>
      </w:pPr>
      <w:r w:rsidRPr="00E06327">
        <w:t xml:space="preserve">Както всички лекарства, </w:t>
      </w:r>
      <w:r w:rsidR="009E436C" w:rsidRPr="001879E9">
        <w:rPr>
          <w:lang w:eastAsia="ko-KR"/>
        </w:rPr>
        <w:t xml:space="preserve">Avtozma </w:t>
      </w:r>
      <w:r w:rsidRPr="00E06327">
        <w:t xml:space="preserve">може да предизвика нежелани реакции, въпреки че не всеки ги получава. Нежелани реакции може да възникнат 3 месеца или повече след последната Ви доза </w:t>
      </w:r>
      <w:r w:rsidR="009E436C" w:rsidRPr="001879E9">
        <w:rPr>
          <w:lang w:eastAsia="ko-KR"/>
        </w:rPr>
        <w:t>Avtozma</w:t>
      </w:r>
      <w:r w:rsidRPr="00E06327">
        <w:t>.</w:t>
      </w:r>
    </w:p>
    <w:p w14:paraId="317D593E" w14:textId="77777777" w:rsidR="00F20623" w:rsidRPr="00E06327" w:rsidRDefault="00F20623" w:rsidP="00B40F25">
      <w:pPr>
        <w:widowControl/>
        <w:rPr>
          <w:lang w:val="pl-PL"/>
        </w:rPr>
      </w:pPr>
    </w:p>
    <w:p w14:paraId="131C301E" w14:textId="10EEBAB5" w:rsidR="009769DF" w:rsidRPr="00E06327" w:rsidRDefault="000834D5" w:rsidP="00B40F25">
      <w:pPr>
        <w:keepNext/>
        <w:widowControl/>
        <w:rPr>
          <w:b/>
          <w:bCs/>
        </w:rPr>
      </w:pPr>
      <w:r w:rsidRPr="00E06327">
        <w:rPr>
          <w:b/>
          <w:bCs/>
        </w:rPr>
        <w:t>Възможни сериозни нежелани реакции: уведомете Вашия лекар незабавно.</w:t>
      </w:r>
    </w:p>
    <w:p w14:paraId="3B6E9B1B" w14:textId="7A80E518" w:rsidR="009769DF" w:rsidRPr="00E06327" w:rsidRDefault="000834D5" w:rsidP="00B40F25">
      <w:pPr>
        <w:keepNext/>
        <w:widowControl/>
        <w:rPr>
          <w:i/>
        </w:rPr>
      </w:pPr>
      <w:r w:rsidRPr="00E06327">
        <w:rPr>
          <w:i/>
        </w:rPr>
        <w:t xml:space="preserve">Те са чести: може да засегнат до 1 на всеки 10 </w:t>
      </w:r>
      <w:r w:rsidR="008E1281">
        <w:rPr>
          <w:i/>
        </w:rPr>
        <w:t>души</w:t>
      </w:r>
    </w:p>
    <w:p w14:paraId="1D413B18" w14:textId="77777777" w:rsidR="009769DF" w:rsidRPr="00E06327" w:rsidRDefault="009769DF" w:rsidP="00B40F25">
      <w:pPr>
        <w:pStyle w:val="a3"/>
        <w:keepNext/>
        <w:widowControl/>
        <w:ind w:left="0"/>
        <w:rPr>
          <w:i/>
        </w:rPr>
      </w:pPr>
    </w:p>
    <w:p w14:paraId="6A84CADA" w14:textId="77777777" w:rsidR="009769DF" w:rsidRPr="00E06327" w:rsidRDefault="000834D5" w:rsidP="00B40F25">
      <w:pPr>
        <w:keepNext/>
        <w:widowControl/>
      </w:pPr>
      <w:r w:rsidRPr="00E06327">
        <w:rPr>
          <w:b/>
        </w:rPr>
        <w:t xml:space="preserve">Алергични реакции </w:t>
      </w:r>
      <w:r w:rsidRPr="00E06327">
        <w:t>по време или след инжектиране:</w:t>
      </w:r>
    </w:p>
    <w:p w14:paraId="036703D0" w14:textId="77777777" w:rsidR="009769DF" w:rsidRPr="00E06327" w:rsidRDefault="000834D5" w:rsidP="00354D2F">
      <w:pPr>
        <w:pStyle w:val="a4"/>
        <w:keepNext/>
        <w:widowControl/>
        <w:numPr>
          <w:ilvl w:val="1"/>
          <w:numId w:val="6"/>
        </w:numPr>
        <w:ind w:left="567" w:hanging="567"/>
        <w:rPr>
          <w:b/>
        </w:rPr>
      </w:pPr>
      <w:r w:rsidRPr="00E06327">
        <w:t>задруднение при дишане, стягане в областта на гръдния кош или прималяване</w:t>
      </w:r>
    </w:p>
    <w:p w14:paraId="0E526943" w14:textId="77777777" w:rsidR="004A7C1B" w:rsidRPr="004A7C1B" w:rsidRDefault="000834D5" w:rsidP="00354D2F">
      <w:pPr>
        <w:pStyle w:val="a4"/>
        <w:widowControl/>
        <w:numPr>
          <w:ilvl w:val="1"/>
          <w:numId w:val="6"/>
        </w:numPr>
        <w:ind w:left="567" w:hanging="567"/>
        <w:rPr>
          <w:b/>
        </w:rPr>
      </w:pPr>
      <w:r w:rsidRPr="00E06327">
        <w:t xml:space="preserve">обрив, сърбеж, копривна треска, подуване на устните, езика или лицето </w:t>
      </w:r>
    </w:p>
    <w:p w14:paraId="79335165" w14:textId="77777777" w:rsidR="004A7C1B" w:rsidRDefault="004A7C1B" w:rsidP="00B40F25">
      <w:pPr>
        <w:widowControl/>
        <w:tabs>
          <w:tab w:val="left" w:pos="1038"/>
          <w:tab w:val="left" w:pos="1470"/>
        </w:tabs>
        <w:rPr>
          <w:lang w:val="pl-PL"/>
        </w:rPr>
      </w:pPr>
    </w:p>
    <w:p w14:paraId="2209E448" w14:textId="06800B04" w:rsidR="009769DF" w:rsidRPr="004A7C1B" w:rsidRDefault="000834D5" w:rsidP="00B40F25">
      <w:pPr>
        <w:widowControl/>
        <w:tabs>
          <w:tab w:val="left" w:pos="1038"/>
          <w:tab w:val="left" w:pos="1470"/>
        </w:tabs>
        <w:rPr>
          <w:b/>
        </w:rPr>
      </w:pPr>
      <w:r w:rsidRPr="00E06327">
        <w:t xml:space="preserve">Ако забележите някои от тях, уведомете Вашия лекар </w:t>
      </w:r>
      <w:r w:rsidRPr="004A7C1B">
        <w:rPr>
          <w:b/>
        </w:rPr>
        <w:t>незабавно.</w:t>
      </w:r>
    </w:p>
    <w:p w14:paraId="7270DF75" w14:textId="77777777" w:rsidR="004A7C1B" w:rsidRDefault="004A7C1B" w:rsidP="00B40F25">
      <w:pPr>
        <w:widowControl/>
        <w:rPr>
          <w:b/>
          <w:bCs/>
          <w:lang w:val="pl-PL"/>
        </w:rPr>
      </w:pPr>
    </w:p>
    <w:p w14:paraId="70876DF4" w14:textId="235AEE33" w:rsidR="009769DF" w:rsidRPr="00E06327" w:rsidRDefault="000834D5" w:rsidP="00B40F25">
      <w:pPr>
        <w:keepNext/>
        <w:widowControl/>
        <w:rPr>
          <w:b/>
          <w:bCs/>
        </w:rPr>
      </w:pPr>
      <w:r w:rsidRPr="00E06327">
        <w:rPr>
          <w:b/>
          <w:bCs/>
        </w:rPr>
        <w:t>Признаци на сериозни инфекции:</w:t>
      </w:r>
    </w:p>
    <w:p w14:paraId="169214A4" w14:textId="77777777" w:rsidR="009769DF" w:rsidRPr="00E06327" w:rsidRDefault="000834D5" w:rsidP="00354D2F">
      <w:pPr>
        <w:pStyle w:val="a4"/>
        <w:keepNext/>
        <w:widowControl/>
        <w:numPr>
          <w:ilvl w:val="1"/>
          <w:numId w:val="6"/>
        </w:numPr>
        <w:ind w:left="567" w:hanging="567"/>
      </w:pPr>
      <w:r w:rsidRPr="00E06327">
        <w:t>повишена температура и втрисане</w:t>
      </w:r>
    </w:p>
    <w:p w14:paraId="7D2E99BD" w14:textId="77777777" w:rsidR="009769DF" w:rsidRPr="00E06327" w:rsidRDefault="000834D5" w:rsidP="00354D2F">
      <w:pPr>
        <w:pStyle w:val="a4"/>
        <w:keepNext/>
        <w:widowControl/>
        <w:numPr>
          <w:ilvl w:val="1"/>
          <w:numId w:val="6"/>
        </w:numPr>
        <w:ind w:left="567" w:hanging="567"/>
      </w:pPr>
      <w:r w:rsidRPr="00E06327">
        <w:t>образуване на мехури в устата или по кожата</w:t>
      </w:r>
    </w:p>
    <w:p w14:paraId="7FCCD068" w14:textId="77777777" w:rsidR="009769DF" w:rsidRPr="00E06327" w:rsidRDefault="000834D5" w:rsidP="00354D2F">
      <w:pPr>
        <w:pStyle w:val="a4"/>
        <w:widowControl/>
        <w:numPr>
          <w:ilvl w:val="1"/>
          <w:numId w:val="6"/>
        </w:numPr>
        <w:ind w:left="567" w:hanging="567"/>
      </w:pPr>
      <w:r w:rsidRPr="00E06327">
        <w:t>болка в стомаха</w:t>
      </w:r>
    </w:p>
    <w:p w14:paraId="6F642395" w14:textId="77777777" w:rsidR="009769DF" w:rsidRPr="00E06327" w:rsidRDefault="009769DF" w:rsidP="00B40F25">
      <w:pPr>
        <w:pStyle w:val="a3"/>
        <w:widowControl/>
        <w:ind w:left="0"/>
      </w:pPr>
    </w:p>
    <w:p w14:paraId="6FB60A6E" w14:textId="77777777" w:rsidR="009769DF" w:rsidRPr="004A7C1B" w:rsidRDefault="000834D5" w:rsidP="00B40F25">
      <w:pPr>
        <w:keepNext/>
        <w:widowControl/>
        <w:rPr>
          <w:b/>
          <w:bCs/>
        </w:rPr>
      </w:pPr>
      <w:r w:rsidRPr="004A7C1B">
        <w:rPr>
          <w:b/>
          <w:bCs/>
        </w:rPr>
        <w:t>Признаци и симптоми на чернодробна токсичност:</w:t>
      </w:r>
    </w:p>
    <w:p w14:paraId="35BB0F2E" w14:textId="77777777" w:rsidR="009769DF" w:rsidRPr="00E06327" w:rsidRDefault="000834D5" w:rsidP="00B40F25">
      <w:pPr>
        <w:keepNext/>
        <w:widowControl/>
        <w:rPr>
          <w:i/>
        </w:rPr>
      </w:pPr>
      <w:r w:rsidRPr="00E06327">
        <w:rPr>
          <w:i/>
        </w:rPr>
        <w:t>Може да засегнат до 1 на всеки 1000 души</w:t>
      </w:r>
    </w:p>
    <w:p w14:paraId="64421CDE" w14:textId="77777777" w:rsidR="009769DF" w:rsidRPr="00E06327" w:rsidRDefault="000834D5" w:rsidP="00354D2F">
      <w:pPr>
        <w:pStyle w:val="a4"/>
        <w:keepNext/>
        <w:widowControl/>
        <w:numPr>
          <w:ilvl w:val="1"/>
          <w:numId w:val="6"/>
        </w:numPr>
        <w:ind w:left="567" w:hanging="567"/>
      </w:pPr>
      <w:r w:rsidRPr="00E06327">
        <w:t>умора</w:t>
      </w:r>
    </w:p>
    <w:p w14:paraId="575A6396" w14:textId="77777777" w:rsidR="009769DF" w:rsidRPr="00E06327" w:rsidRDefault="000834D5" w:rsidP="00354D2F">
      <w:pPr>
        <w:pStyle w:val="a4"/>
        <w:keepNext/>
        <w:widowControl/>
        <w:numPr>
          <w:ilvl w:val="1"/>
          <w:numId w:val="6"/>
        </w:numPr>
        <w:ind w:left="567" w:hanging="567"/>
      </w:pPr>
      <w:r w:rsidRPr="00E06327">
        <w:t>коремна болка</w:t>
      </w:r>
    </w:p>
    <w:p w14:paraId="41AB63C2" w14:textId="77777777" w:rsidR="009769DF" w:rsidRPr="00E06327" w:rsidRDefault="000834D5" w:rsidP="00354D2F">
      <w:pPr>
        <w:pStyle w:val="a4"/>
        <w:widowControl/>
        <w:numPr>
          <w:ilvl w:val="1"/>
          <w:numId w:val="6"/>
        </w:numPr>
        <w:ind w:left="567" w:hanging="567"/>
      </w:pPr>
      <w:r w:rsidRPr="00E06327">
        <w:t>жълтеница (жълто оцветяване на кожата или очите)</w:t>
      </w:r>
    </w:p>
    <w:p w14:paraId="1CD012D6" w14:textId="77777777" w:rsidR="004A7C1B" w:rsidRDefault="004A7C1B" w:rsidP="00B40F25">
      <w:pPr>
        <w:widowControl/>
        <w:rPr>
          <w:lang w:val="pl-PL"/>
        </w:rPr>
      </w:pPr>
    </w:p>
    <w:p w14:paraId="4DA5E1D4" w14:textId="77777777" w:rsidR="004A7C1B" w:rsidRDefault="000834D5" w:rsidP="00B40F25">
      <w:pPr>
        <w:widowControl/>
        <w:rPr>
          <w:b/>
          <w:lang w:val="pl-PL"/>
        </w:rPr>
      </w:pPr>
      <w:r w:rsidRPr="00E06327">
        <w:t xml:space="preserve">Ако забележите някои от тях, уведомете Вашия лекар </w:t>
      </w:r>
      <w:r w:rsidRPr="00E06327">
        <w:rPr>
          <w:b/>
        </w:rPr>
        <w:t xml:space="preserve">възможно най-скоро. </w:t>
      </w:r>
    </w:p>
    <w:p w14:paraId="69BB5500" w14:textId="77777777" w:rsidR="004A7C1B" w:rsidRDefault="004A7C1B" w:rsidP="00B40F25">
      <w:pPr>
        <w:widowControl/>
        <w:rPr>
          <w:b/>
          <w:lang w:val="pl-PL"/>
        </w:rPr>
      </w:pPr>
    </w:p>
    <w:p w14:paraId="671EE363" w14:textId="6FD56CC9" w:rsidR="009769DF" w:rsidRPr="00E06327" w:rsidRDefault="000834D5" w:rsidP="00B40F25">
      <w:pPr>
        <w:keepNext/>
        <w:widowControl/>
      </w:pPr>
      <w:r w:rsidRPr="00E06327">
        <w:rPr>
          <w:b/>
        </w:rPr>
        <w:t>Много чести нежелани реакции</w:t>
      </w:r>
      <w:r w:rsidRPr="00E06327">
        <w:t>:</w:t>
      </w:r>
    </w:p>
    <w:p w14:paraId="27064BF8" w14:textId="77777777" w:rsidR="009769DF" w:rsidRPr="00E06327" w:rsidRDefault="000834D5" w:rsidP="00B40F25">
      <w:pPr>
        <w:keepNext/>
        <w:widowControl/>
        <w:rPr>
          <w:i/>
        </w:rPr>
      </w:pPr>
      <w:r w:rsidRPr="00E06327">
        <w:rPr>
          <w:i/>
        </w:rPr>
        <w:t>Те може да засегнат повече от 1 на 10 пациенти</w:t>
      </w:r>
    </w:p>
    <w:p w14:paraId="379D3E5D" w14:textId="77777777" w:rsidR="009769DF" w:rsidRPr="00E06327" w:rsidRDefault="000834D5" w:rsidP="00354D2F">
      <w:pPr>
        <w:pStyle w:val="a4"/>
        <w:keepNext/>
        <w:widowControl/>
        <w:numPr>
          <w:ilvl w:val="1"/>
          <w:numId w:val="6"/>
        </w:numPr>
        <w:ind w:left="567" w:hanging="567"/>
      </w:pPr>
      <w:r w:rsidRPr="00E06327">
        <w:t>инфекции на горните дихателни пътища с обичайни симптоми като кашлица, запушен нос, хрема, възпалено гърло и главоболие</w:t>
      </w:r>
    </w:p>
    <w:p w14:paraId="266E4463" w14:textId="77777777" w:rsidR="009769DF" w:rsidRPr="00E06327" w:rsidRDefault="000834D5" w:rsidP="00354D2F">
      <w:pPr>
        <w:pStyle w:val="a4"/>
        <w:keepNext/>
        <w:widowControl/>
        <w:numPr>
          <w:ilvl w:val="1"/>
          <w:numId w:val="6"/>
        </w:numPr>
        <w:ind w:left="567" w:hanging="567"/>
      </w:pPr>
      <w:r w:rsidRPr="00E06327">
        <w:t>високи нива на мастите (</w:t>
      </w:r>
      <w:r w:rsidRPr="00E06327">
        <w:rPr>
          <w:i/>
        </w:rPr>
        <w:t>холестерол</w:t>
      </w:r>
      <w:r w:rsidRPr="00E06327">
        <w:t>) в кръвта</w:t>
      </w:r>
    </w:p>
    <w:p w14:paraId="6F425231" w14:textId="77777777" w:rsidR="009769DF" w:rsidRPr="00E06327" w:rsidRDefault="000834D5" w:rsidP="00354D2F">
      <w:pPr>
        <w:pStyle w:val="a4"/>
        <w:widowControl/>
        <w:numPr>
          <w:ilvl w:val="1"/>
          <w:numId w:val="6"/>
        </w:numPr>
        <w:ind w:left="567" w:hanging="567"/>
      </w:pPr>
      <w:r w:rsidRPr="00E06327">
        <w:t>реакции на мястото на инжектиране</w:t>
      </w:r>
    </w:p>
    <w:p w14:paraId="17FAECB5" w14:textId="77777777" w:rsidR="004A7C1B" w:rsidRDefault="004A7C1B" w:rsidP="00B40F25">
      <w:pPr>
        <w:widowControl/>
        <w:rPr>
          <w:b/>
          <w:bCs/>
          <w:lang w:val="pl-PL"/>
        </w:rPr>
      </w:pPr>
    </w:p>
    <w:p w14:paraId="5E5825E6" w14:textId="52B8D61D" w:rsidR="009769DF" w:rsidRPr="00E06327" w:rsidRDefault="000834D5" w:rsidP="00B40F25">
      <w:pPr>
        <w:keepNext/>
        <w:widowControl/>
        <w:rPr>
          <w:b/>
          <w:bCs/>
        </w:rPr>
      </w:pPr>
      <w:r w:rsidRPr="00E06327">
        <w:rPr>
          <w:b/>
          <w:bCs/>
        </w:rPr>
        <w:t>Чести нежелани реакции:</w:t>
      </w:r>
    </w:p>
    <w:p w14:paraId="76B2CB62" w14:textId="77777777" w:rsidR="009769DF" w:rsidRPr="00E06327" w:rsidRDefault="000834D5" w:rsidP="00B40F25">
      <w:pPr>
        <w:keepNext/>
        <w:widowControl/>
        <w:rPr>
          <w:i/>
        </w:rPr>
      </w:pPr>
      <w:r w:rsidRPr="00E06327">
        <w:rPr>
          <w:i/>
        </w:rPr>
        <w:t>Те може да засегнат до 1 на 10 пациенти</w:t>
      </w:r>
    </w:p>
    <w:p w14:paraId="44315ED8" w14:textId="77777777" w:rsidR="009769DF" w:rsidRPr="00E06327" w:rsidRDefault="000834D5" w:rsidP="00354D2F">
      <w:pPr>
        <w:pStyle w:val="a4"/>
        <w:keepNext/>
        <w:widowControl/>
        <w:numPr>
          <w:ilvl w:val="1"/>
          <w:numId w:val="6"/>
        </w:numPr>
        <w:ind w:left="567" w:hanging="567"/>
      </w:pPr>
      <w:r w:rsidRPr="00E06327">
        <w:t>белодробна инфекция (пневмония)</w:t>
      </w:r>
    </w:p>
    <w:p w14:paraId="35106234" w14:textId="77777777" w:rsidR="009769DF" w:rsidRPr="00E06327" w:rsidRDefault="000834D5" w:rsidP="00354D2F">
      <w:pPr>
        <w:pStyle w:val="a4"/>
        <w:widowControl/>
        <w:numPr>
          <w:ilvl w:val="1"/>
          <w:numId w:val="6"/>
        </w:numPr>
        <w:ind w:left="567" w:hanging="567"/>
      </w:pPr>
      <w:r w:rsidRPr="00E06327">
        <w:t>херпес зостер</w:t>
      </w:r>
    </w:p>
    <w:p w14:paraId="509447A5" w14:textId="77777777" w:rsidR="009769DF" w:rsidRPr="00E06327" w:rsidRDefault="000834D5" w:rsidP="00354D2F">
      <w:pPr>
        <w:pStyle w:val="a4"/>
        <w:widowControl/>
        <w:numPr>
          <w:ilvl w:val="1"/>
          <w:numId w:val="6"/>
        </w:numPr>
        <w:ind w:left="567" w:hanging="567"/>
      </w:pPr>
      <w:r w:rsidRPr="00E06327">
        <w:t>херпес симплекс на устата, мехури</w:t>
      </w:r>
    </w:p>
    <w:p w14:paraId="638D6E37" w14:textId="77777777" w:rsidR="009769DF" w:rsidRPr="00E06327" w:rsidRDefault="000834D5" w:rsidP="00354D2F">
      <w:pPr>
        <w:pStyle w:val="a4"/>
        <w:widowControl/>
        <w:numPr>
          <w:ilvl w:val="1"/>
          <w:numId w:val="6"/>
        </w:numPr>
        <w:ind w:left="567" w:hanging="567"/>
      </w:pPr>
      <w:r w:rsidRPr="00E06327">
        <w:t>кожна инфекция (целулит), понякога с повишена температура и втрисане</w:t>
      </w:r>
    </w:p>
    <w:p w14:paraId="43CA15B0" w14:textId="77777777" w:rsidR="009769DF" w:rsidRPr="00E06327" w:rsidRDefault="000834D5" w:rsidP="00354D2F">
      <w:pPr>
        <w:pStyle w:val="a4"/>
        <w:widowControl/>
        <w:numPr>
          <w:ilvl w:val="1"/>
          <w:numId w:val="6"/>
        </w:numPr>
        <w:ind w:left="567" w:hanging="567"/>
      </w:pPr>
      <w:r w:rsidRPr="00E06327">
        <w:t>обрив и сърбеж, уртикария</w:t>
      </w:r>
    </w:p>
    <w:p w14:paraId="3AAED562" w14:textId="77777777" w:rsidR="009769DF" w:rsidRPr="00E06327" w:rsidRDefault="000834D5" w:rsidP="00354D2F">
      <w:pPr>
        <w:pStyle w:val="a4"/>
        <w:widowControl/>
        <w:numPr>
          <w:ilvl w:val="1"/>
          <w:numId w:val="6"/>
        </w:numPr>
        <w:ind w:left="567" w:hanging="567"/>
      </w:pPr>
      <w:r w:rsidRPr="00E06327">
        <w:t>алергични реакции (реакции на свръхчувствителност)</w:t>
      </w:r>
    </w:p>
    <w:p w14:paraId="603CDF46" w14:textId="77777777" w:rsidR="009769DF" w:rsidRPr="00E06327" w:rsidRDefault="000834D5" w:rsidP="00354D2F">
      <w:pPr>
        <w:pStyle w:val="a4"/>
        <w:widowControl/>
        <w:numPr>
          <w:ilvl w:val="1"/>
          <w:numId w:val="6"/>
        </w:numPr>
        <w:ind w:left="567" w:hanging="567"/>
      </w:pPr>
      <w:r w:rsidRPr="00E06327">
        <w:t>инфекция на окото (конюнктивит)</w:t>
      </w:r>
    </w:p>
    <w:p w14:paraId="1A4E75FF" w14:textId="77777777" w:rsidR="009769DF" w:rsidRPr="00E06327" w:rsidRDefault="000834D5" w:rsidP="00354D2F">
      <w:pPr>
        <w:pStyle w:val="a4"/>
        <w:widowControl/>
        <w:numPr>
          <w:ilvl w:val="1"/>
          <w:numId w:val="6"/>
        </w:numPr>
        <w:ind w:left="567" w:hanging="567"/>
      </w:pPr>
      <w:r w:rsidRPr="00E06327">
        <w:t>главоболие, замайване, високо кръвно налягане</w:t>
      </w:r>
    </w:p>
    <w:p w14:paraId="4F116AE3" w14:textId="3DE1B099" w:rsidR="009769DF" w:rsidRPr="00E06327" w:rsidRDefault="00826555" w:rsidP="00354D2F">
      <w:pPr>
        <w:pStyle w:val="a4"/>
        <w:widowControl/>
        <w:numPr>
          <w:ilvl w:val="1"/>
          <w:numId w:val="6"/>
        </w:numPr>
        <w:ind w:left="567" w:hanging="567"/>
      </w:pPr>
      <w:r>
        <w:t>афти</w:t>
      </w:r>
      <w:r w:rsidR="000834D5" w:rsidRPr="00E06327">
        <w:t xml:space="preserve"> в устата, болка в стомаха</w:t>
      </w:r>
    </w:p>
    <w:p w14:paraId="6A3E6998" w14:textId="77777777" w:rsidR="009769DF" w:rsidRPr="00E06327" w:rsidRDefault="000834D5" w:rsidP="00354D2F">
      <w:pPr>
        <w:pStyle w:val="a4"/>
        <w:widowControl/>
        <w:numPr>
          <w:ilvl w:val="1"/>
          <w:numId w:val="6"/>
        </w:numPr>
        <w:ind w:left="567" w:hanging="567"/>
      </w:pPr>
      <w:r w:rsidRPr="00E06327">
        <w:t>задръжка на течности (оток) в долните крайници, увеличаване на теглото</w:t>
      </w:r>
    </w:p>
    <w:p w14:paraId="7765D1F8" w14:textId="77777777" w:rsidR="009769DF" w:rsidRPr="00E06327" w:rsidRDefault="000834D5" w:rsidP="00354D2F">
      <w:pPr>
        <w:pStyle w:val="a4"/>
        <w:widowControl/>
        <w:numPr>
          <w:ilvl w:val="1"/>
          <w:numId w:val="6"/>
        </w:numPr>
        <w:ind w:left="567" w:hanging="567"/>
      </w:pPr>
      <w:r w:rsidRPr="00E06327">
        <w:t>кашлица, задух</w:t>
      </w:r>
    </w:p>
    <w:p w14:paraId="18350A90" w14:textId="77777777" w:rsidR="009769DF" w:rsidRPr="00E06327" w:rsidRDefault="000834D5" w:rsidP="00354D2F">
      <w:pPr>
        <w:pStyle w:val="a4"/>
        <w:widowControl/>
        <w:numPr>
          <w:ilvl w:val="1"/>
          <w:numId w:val="6"/>
        </w:numPr>
        <w:ind w:left="567" w:hanging="567"/>
      </w:pPr>
      <w:r w:rsidRPr="00E06327">
        <w:t>нисък брой на белите кръвни клетки, доказан чрез изследване на кръвта (неутропения, левкопения)</w:t>
      </w:r>
    </w:p>
    <w:p w14:paraId="45E2E657" w14:textId="77777777" w:rsidR="009769DF" w:rsidRPr="00E06327" w:rsidRDefault="000834D5" w:rsidP="00354D2F">
      <w:pPr>
        <w:pStyle w:val="a4"/>
        <w:widowControl/>
        <w:numPr>
          <w:ilvl w:val="1"/>
          <w:numId w:val="6"/>
        </w:numPr>
        <w:ind w:left="567" w:hanging="567"/>
      </w:pPr>
      <w:r w:rsidRPr="00E06327">
        <w:t>отклонения във функционалните чернодробни показатели (повишени трансаминази)</w:t>
      </w:r>
    </w:p>
    <w:p w14:paraId="2CAB8201" w14:textId="77777777" w:rsidR="009769DF" w:rsidRPr="00E06327" w:rsidRDefault="000834D5" w:rsidP="00354D2F">
      <w:pPr>
        <w:pStyle w:val="a4"/>
        <w:keepNext/>
        <w:widowControl/>
        <w:numPr>
          <w:ilvl w:val="1"/>
          <w:numId w:val="6"/>
        </w:numPr>
        <w:ind w:left="567" w:hanging="567"/>
      </w:pPr>
      <w:r w:rsidRPr="00E06327">
        <w:t>повишен билирубин, доказан чрез изследване на кръвта</w:t>
      </w:r>
    </w:p>
    <w:p w14:paraId="4AA73781" w14:textId="77777777" w:rsidR="009769DF" w:rsidRPr="00E06327" w:rsidRDefault="000834D5" w:rsidP="00354D2F">
      <w:pPr>
        <w:pStyle w:val="a4"/>
        <w:widowControl/>
        <w:numPr>
          <w:ilvl w:val="1"/>
          <w:numId w:val="6"/>
        </w:numPr>
        <w:ind w:left="567" w:hanging="567"/>
      </w:pPr>
      <w:r w:rsidRPr="00E06327">
        <w:t>ниски нива на фибриноген в кръвта (белтък, участващ в съсирването на кръвта)</w:t>
      </w:r>
    </w:p>
    <w:p w14:paraId="0977E39C" w14:textId="77777777" w:rsidR="004A7C1B" w:rsidRDefault="004A7C1B" w:rsidP="00B40F25">
      <w:pPr>
        <w:widowControl/>
        <w:rPr>
          <w:b/>
          <w:bCs/>
          <w:lang w:val="pl-PL"/>
        </w:rPr>
      </w:pPr>
    </w:p>
    <w:p w14:paraId="0C093339" w14:textId="10578AE3" w:rsidR="009769DF" w:rsidRPr="00E06327" w:rsidRDefault="000834D5" w:rsidP="00B40F25">
      <w:pPr>
        <w:keepNext/>
        <w:widowControl/>
        <w:rPr>
          <w:b/>
          <w:bCs/>
        </w:rPr>
      </w:pPr>
      <w:r w:rsidRPr="00E06327">
        <w:rPr>
          <w:b/>
          <w:bCs/>
        </w:rPr>
        <w:t>Нечести нежелани реакции:</w:t>
      </w:r>
    </w:p>
    <w:p w14:paraId="57FEBFA3" w14:textId="77777777" w:rsidR="009769DF" w:rsidRPr="00E06327" w:rsidRDefault="000834D5" w:rsidP="00B40F25">
      <w:pPr>
        <w:keepNext/>
        <w:widowControl/>
        <w:rPr>
          <w:i/>
        </w:rPr>
      </w:pPr>
      <w:r w:rsidRPr="00E06327">
        <w:rPr>
          <w:i/>
        </w:rPr>
        <w:t>Те може да засегнат до 1 на 100 пациенти</w:t>
      </w:r>
    </w:p>
    <w:p w14:paraId="630AB750" w14:textId="77777777" w:rsidR="009769DF" w:rsidRPr="00E06327" w:rsidRDefault="000834D5" w:rsidP="00354D2F">
      <w:pPr>
        <w:pStyle w:val="a4"/>
        <w:keepNext/>
        <w:widowControl/>
        <w:numPr>
          <w:ilvl w:val="1"/>
          <w:numId w:val="6"/>
        </w:numPr>
        <w:ind w:left="567" w:hanging="567"/>
      </w:pPr>
      <w:r w:rsidRPr="00E06327">
        <w:t>дивертикулит (повишена температура, гадене, диария, запек, стомашна болка)</w:t>
      </w:r>
    </w:p>
    <w:p w14:paraId="2D2775DE" w14:textId="77777777" w:rsidR="009769DF" w:rsidRPr="00E06327" w:rsidRDefault="000834D5" w:rsidP="00354D2F">
      <w:pPr>
        <w:pStyle w:val="a4"/>
        <w:widowControl/>
        <w:numPr>
          <w:ilvl w:val="1"/>
          <w:numId w:val="6"/>
        </w:numPr>
        <w:ind w:left="567" w:hanging="567"/>
      </w:pPr>
      <w:r w:rsidRPr="00E06327">
        <w:t>зачервени, подути участъци в устата</w:t>
      </w:r>
    </w:p>
    <w:p w14:paraId="5DE19E83" w14:textId="77777777" w:rsidR="009769DF" w:rsidRPr="00E06327" w:rsidRDefault="000834D5" w:rsidP="00354D2F">
      <w:pPr>
        <w:pStyle w:val="a4"/>
        <w:widowControl/>
        <w:numPr>
          <w:ilvl w:val="1"/>
          <w:numId w:val="6"/>
        </w:numPr>
        <w:ind w:left="567" w:hanging="567"/>
      </w:pPr>
      <w:r w:rsidRPr="00E06327">
        <w:t>високи нива на мастите в кръвта (триглицериди)</w:t>
      </w:r>
    </w:p>
    <w:p w14:paraId="338AF1C4" w14:textId="77777777" w:rsidR="009769DF" w:rsidRPr="00E06327" w:rsidRDefault="000834D5" w:rsidP="00354D2F">
      <w:pPr>
        <w:pStyle w:val="a4"/>
        <w:widowControl/>
        <w:numPr>
          <w:ilvl w:val="1"/>
          <w:numId w:val="6"/>
        </w:numPr>
        <w:ind w:left="567" w:hanging="567"/>
      </w:pPr>
      <w:r w:rsidRPr="00E06327">
        <w:t>стомашна язва</w:t>
      </w:r>
    </w:p>
    <w:p w14:paraId="070868B2" w14:textId="69C9BFED" w:rsidR="00F20623" w:rsidRPr="004A7C1B" w:rsidRDefault="000834D5" w:rsidP="00354D2F">
      <w:pPr>
        <w:pStyle w:val="a4"/>
        <w:keepNext/>
        <w:widowControl/>
        <w:numPr>
          <w:ilvl w:val="1"/>
          <w:numId w:val="6"/>
        </w:numPr>
        <w:ind w:left="567" w:hanging="567"/>
      </w:pPr>
      <w:r w:rsidRPr="00E06327">
        <w:t>камъни в бъбреците</w:t>
      </w:r>
    </w:p>
    <w:p w14:paraId="1CA7DF07" w14:textId="30D56ECC" w:rsidR="009769DF" w:rsidRPr="00E06327" w:rsidRDefault="000834D5" w:rsidP="00354D2F">
      <w:pPr>
        <w:pStyle w:val="a4"/>
        <w:widowControl/>
        <w:numPr>
          <w:ilvl w:val="1"/>
          <w:numId w:val="6"/>
        </w:numPr>
        <w:ind w:left="567" w:hanging="567"/>
      </w:pPr>
      <w:r w:rsidRPr="00E06327">
        <w:t>намалена функция на щитовидната жлеза</w:t>
      </w:r>
    </w:p>
    <w:p w14:paraId="2F6A2149" w14:textId="77777777" w:rsidR="004A7C1B" w:rsidRDefault="004A7C1B" w:rsidP="00B40F25">
      <w:pPr>
        <w:widowControl/>
        <w:rPr>
          <w:b/>
          <w:bCs/>
          <w:lang w:val="pl-PL"/>
        </w:rPr>
      </w:pPr>
    </w:p>
    <w:p w14:paraId="6F23E1D0" w14:textId="7BD4D7DD" w:rsidR="009769DF" w:rsidRPr="00E06327" w:rsidRDefault="000834D5" w:rsidP="00B40F25">
      <w:pPr>
        <w:keepNext/>
        <w:widowControl/>
        <w:rPr>
          <w:b/>
          <w:bCs/>
        </w:rPr>
      </w:pPr>
      <w:r w:rsidRPr="00E06327">
        <w:rPr>
          <w:b/>
          <w:bCs/>
        </w:rPr>
        <w:t>Редки нежелани реакции:</w:t>
      </w:r>
    </w:p>
    <w:p w14:paraId="4E9AD356" w14:textId="77777777" w:rsidR="009769DF" w:rsidRPr="00E06327" w:rsidRDefault="000834D5" w:rsidP="00B40F25">
      <w:pPr>
        <w:keepNext/>
        <w:widowControl/>
        <w:rPr>
          <w:i/>
        </w:rPr>
      </w:pPr>
      <w:r w:rsidRPr="00E06327">
        <w:rPr>
          <w:i/>
        </w:rPr>
        <w:t>Те може да засегнат до 1 на всеки 1000 пациенти</w:t>
      </w:r>
    </w:p>
    <w:p w14:paraId="24AA5DF0" w14:textId="77777777" w:rsidR="009769DF" w:rsidRPr="00E06327" w:rsidRDefault="000834D5" w:rsidP="00354D2F">
      <w:pPr>
        <w:pStyle w:val="a4"/>
        <w:keepNext/>
        <w:widowControl/>
        <w:numPr>
          <w:ilvl w:val="1"/>
          <w:numId w:val="6"/>
        </w:numPr>
        <w:ind w:left="567" w:hanging="567"/>
      </w:pPr>
      <w:r w:rsidRPr="00E06327">
        <w:t>синдром на Стивънс-Джонсън (кожен обрив, който може да доведе до образуване на болезнени мехури и лющене на кожата)</w:t>
      </w:r>
    </w:p>
    <w:p w14:paraId="36E295E8" w14:textId="77777777" w:rsidR="009769DF" w:rsidRPr="00E06327" w:rsidRDefault="000834D5" w:rsidP="00354D2F">
      <w:pPr>
        <w:pStyle w:val="a4"/>
        <w:keepNext/>
        <w:widowControl/>
        <w:numPr>
          <w:ilvl w:val="1"/>
          <w:numId w:val="6"/>
        </w:numPr>
        <w:ind w:left="567" w:hanging="567"/>
      </w:pPr>
      <w:r w:rsidRPr="00E06327">
        <w:t>алергични реакции, които може да причинят смърт (анафилаксия)</w:t>
      </w:r>
    </w:p>
    <w:p w14:paraId="2D9DB754" w14:textId="77777777" w:rsidR="009769DF" w:rsidRPr="00E06327" w:rsidRDefault="000834D5" w:rsidP="00354D2F">
      <w:pPr>
        <w:pStyle w:val="a4"/>
        <w:widowControl/>
        <w:numPr>
          <w:ilvl w:val="1"/>
          <w:numId w:val="6"/>
        </w:numPr>
        <w:ind w:left="567" w:hanging="567"/>
      </w:pPr>
      <w:r w:rsidRPr="00E06327">
        <w:t>възпаление на черния дроб (хепатит), жълтеница</w:t>
      </w:r>
    </w:p>
    <w:p w14:paraId="2F185E56" w14:textId="77777777" w:rsidR="004A7C1B" w:rsidRDefault="004A7C1B" w:rsidP="00B40F25">
      <w:pPr>
        <w:widowControl/>
        <w:rPr>
          <w:b/>
          <w:bCs/>
          <w:lang w:val="pl-PL"/>
        </w:rPr>
      </w:pPr>
    </w:p>
    <w:p w14:paraId="168EE763" w14:textId="158BCBDB" w:rsidR="009769DF" w:rsidRPr="00E06327" w:rsidRDefault="000834D5" w:rsidP="00B40F25">
      <w:pPr>
        <w:keepNext/>
        <w:widowControl/>
        <w:rPr>
          <w:b/>
          <w:bCs/>
        </w:rPr>
      </w:pPr>
      <w:r w:rsidRPr="00E06327">
        <w:rPr>
          <w:b/>
          <w:bCs/>
        </w:rPr>
        <w:t>Много редки нежелани реакции:</w:t>
      </w:r>
    </w:p>
    <w:p w14:paraId="034F7A97" w14:textId="77777777" w:rsidR="009769DF" w:rsidRPr="00E06327" w:rsidRDefault="000834D5" w:rsidP="00B40F25">
      <w:pPr>
        <w:keepNext/>
        <w:widowControl/>
        <w:rPr>
          <w:i/>
        </w:rPr>
      </w:pPr>
      <w:r w:rsidRPr="00E06327">
        <w:rPr>
          <w:i/>
        </w:rPr>
        <w:t>Те може да засегнат до 1 на всеки 10 000 пациенти</w:t>
      </w:r>
    </w:p>
    <w:p w14:paraId="1B1E9A1F" w14:textId="77777777" w:rsidR="009769DF" w:rsidRPr="00E06327" w:rsidRDefault="000834D5" w:rsidP="00354D2F">
      <w:pPr>
        <w:pStyle w:val="a4"/>
        <w:keepNext/>
        <w:widowControl/>
        <w:numPr>
          <w:ilvl w:val="1"/>
          <w:numId w:val="6"/>
        </w:numPr>
        <w:ind w:left="567" w:hanging="567"/>
      </w:pPr>
      <w:r w:rsidRPr="00E06327">
        <w:t>нисък брой на белите кръвни клетки, червените кръвни клетки и тромбоцитите при изследване на кръвта</w:t>
      </w:r>
    </w:p>
    <w:p w14:paraId="000B51A3" w14:textId="77777777" w:rsidR="009769DF" w:rsidRPr="00E06327" w:rsidRDefault="000834D5" w:rsidP="00354D2F">
      <w:pPr>
        <w:pStyle w:val="a4"/>
        <w:widowControl/>
        <w:numPr>
          <w:ilvl w:val="1"/>
          <w:numId w:val="6"/>
        </w:numPr>
        <w:ind w:left="567" w:hanging="567"/>
      </w:pPr>
      <w:r w:rsidRPr="00E06327">
        <w:t>чернодробна недостатъчност</w:t>
      </w:r>
    </w:p>
    <w:p w14:paraId="4D479170" w14:textId="77777777" w:rsidR="009769DF" w:rsidRPr="00E06327" w:rsidRDefault="009769DF" w:rsidP="00B40F25">
      <w:pPr>
        <w:pStyle w:val="a3"/>
        <w:widowControl/>
        <w:ind w:left="0"/>
      </w:pPr>
    </w:p>
    <w:p w14:paraId="4DA34A82" w14:textId="77777777" w:rsidR="009769DF" w:rsidRPr="00E06327" w:rsidRDefault="000834D5" w:rsidP="00B40F25">
      <w:pPr>
        <w:keepNext/>
        <w:widowControl/>
        <w:rPr>
          <w:b/>
          <w:bCs/>
        </w:rPr>
      </w:pPr>
      <w:r w:rsidRPr="00E06327">
        <w:rPr>
          <w:b/>
          <w:bCs/>
        </w:rPr>
        <w:t>Нежелани реакции при деца и юноши със сЮИА или пЮИА</w:t>
      </w:r>
    </w:p>
    <w:p w14:paraId="0C6E3605" w14:textId="77777777" w:rsidR="009769DF" w:rsidRDefault="000834D5" w:rsidP="00B40F25">
      <w:pPr>
        <w:pStyle w:val="a3"/>
        <w:widowControl/>
        <w:ind w:left="0"/>
        <w:rPr>
          <w:lang w:val="pl-PL"/>
        </w:rPr>
      </w:pPr>
      <w:r w:rsidRPr="00E06327">
        <w:t>Нежеланите реакции при деца и юноши със сЮИА или пЮИА обикновено са подобни на тези при възрастните. Някои нежелани реакции се наблюдават по-често при деца и юноши: възпаление на носа и гърлото, главоболие, позиви за повръщане (гадене) и по-нисък брой бели кръвни клетки.</w:t>
      </w:r>
    </w:p>
    <w:p w14:paraId="5C5ECC90" w14:textId="77777777" w:rsidR="004A7C1B" w:rsidRPr="004A7C1B" w:rsidRDefault="004A7C1B" w:rsidP="00B40F25">
      <w:pPr>
        <w:pStyle w:val="a3"/>
        <w:widowControl/>
        <w:ind w:left="0"/>
        <w:rPr>
          <w:lang w:val="pl-PL"/>
        </w:rPr>
      </w:pPr>
    </w:p>
    <w:p w14:paraId="7B1B1AA8" w14:textId="77777777" w:rsidR="009769DF" w:rsidRPr="00E06327" w:rsidRDefault="000834D5" w:rsidP="00B40F25">
      <w:pPr>
        <w:pStyle w:val="a3"/>
        <w:widowControl/>
        <w:ind w:left="0"/>
      </w:pPr>
      <w:r w:rsidRPr="00E06327">
        <w:t>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w:t>
      </w:r>
    </w:p>
    <w:p w14:paraId="59DA8BC0" w14:textId="77777777" w:rsidR="009769DF" w:rsidRPr="00E06327" w:rsidRDefault="009769DF" w:rsidP="00B40F25">
      <w:pPr>
        <w:pStyle w:val="a3"/>
        <w:widowControl/>
        <w:ind w:left="0"/>
      </w:pPr>
    </w:p>
    <w:p w14:paraId="3030342B" w14:textId="77777777" w:rsidR="009769DF" w:rsidRPr="00E06327" w:rsidRDefault="000834D5" w:rsidP="00CD39F5">
      <w:pPr>
        <w:keepNext/>
        <w:widowControl/>
        <w:rPr>
          <w:b/>
          <w:bCs/>
        </w:rPr>
      </w:pPr>
      <w:r w:rsidRPr="00E06327">
        <w:rPr>
          <w:b/>
          <w:bCs/>
        </w:rPr>
        <w:t>Съобщаване на нежелани реакции</w:t>
      </w:r>
    </w:p>
    <w:p w14:paraId="444E3348" w14:textId="4AAAC390" w:rsidR="009769DF" w:rsidRPr="00E06327" w:rsidRDefault="000834D5" w:rsidP="00B40F25">
      <w:pPr>
        <w:pStyle w:val="a3"/>
        <w:widowControl/>
        <w:ind w:left="0"/>
      </w:pPr>
      <w:r w:rsidRPr="00E06327">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color w:val="000000"/>
          <w:highlight w:val="lightGray"/>
          <w:shd w:val="clear" w:color="auto" w:fill="C1C1C1"/>
        </w:rPr>
        <w:t>националната система за</w:t>
      </w:r>
      <w:r>
        <w:rPr>
          <w:color w:val="000000"/>
          <w:highlight w:val="lightGray"/>
        </w:rPr>
        <w:t xml:space="preserve"> </w:t>
      </w:r>
      <w:r>
        <w:rPr>
          <w:color w:val="000000"/>
          <w:highlight w:val="lightGray"/>
          <w:shd w:val="clear" w:color="auto" w:fill="C1C1C1"/>
        </w:rPr>
        <w:t xml:space="preserve">съобщаване, посочена в </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shd w:val="clear" w:color="auto" w:fill="C1C1C1"/>
        </w:rPr>
        <w:t>Приложение</w:t>
      </w:r>
      <w:r w:rsidR="004A7C1B">
        <w:rPr>
          <w:color w:val="0000FF"/>
          <w:highlight w:val="lightGray"/>
          <w:u w:val="single" w:color="0000FF"/>
          <w:shd w:val="clear" w:color="auto" w:fill="C1C1C1"/>
          <w:lang w:val="pl-PL"/>
        </w:rPr>
        <w:t> </w:t>
      </w:r>
      <w:r>
        <w:rPr>
          <w:color w:val="0000FF"/>
          <w:highlight w:val="lightGray"/>
          <w:u w:val="single" w:color="0000FF"/>
          <w:shd w:val="clear" w:color="auto" w:fill="C1C1C1"/>
        </w:rPr>
        <w:t>V</w:t>
      </w:r>
      <w:r>
        <w:fldChar w:fldCharType="end"/>
      </w:r>
      <w:r>
        <w:rPr>
          <w:color w:val="000000"/>
          <w:highlight w:val="lightGray"/>
        </w:rPr>
        <w:t>.</w:t>
      </w:r>
      <w:r w:rsidRPr="00E06327">
        <w:rPr>
          <w:color w:val="000000"/>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07122CF2" w14:textId="77777777" w:rsidR="009769DF" w:rsidRPr="00E06327" w:rsidRDefault="009769DF" w:rsidP="00B40F25">
      <w:pPr>
        <w:pStyle w:val="a3"/>
        <w:widowControl/>
        <w:ind w:left="0"/>
      </w:pPr>
    </w:p>
    <w:p w14:paraId="5F5306F2" w14:textId="77777777" w:rsidR="009769DF" w:rsidRPr="00E06327" w:rsidRDefault="009769DF" w:rsidP="00B40F25">
      <w:pPr>
        <w:pStyle w:val="a3"/>
        <w:widowControl/>
        <w:ind w:left="0"/>
      </w:pPr>
    </w:p>
    <w:p w14:paraId="0F3E5340" w14:textId="679D67F3" w:rsidR="009769DF" w:rsidRDefault="00405156" w:rsidP="00B40F25">
      <w:pPr>
        <w:keepNext/>
        <w:widowControl/>
        <w:ind w:left="567" w:hanging="567"/>
        <w:rPr>
          <w:b/>
          <w:bCs/>
          <w:lang w:val="pl-PL"/>
        </w:rPr>
      </w:pPr>
      <w:r w:rsidRPr="00E06327">
        <w:rPr>
          <w:b/>
          <w:bCs/>
          <w:lang w:val="pl-PL"/>
        </w:rPr>
        <w:t>5.</w:t>
      </w:r>
      <w:r w:rsidRPr="00E06327">
        <w:rPr>
          <w:b/>
          <w:bCs/>
          <w:lang w:val="pl-PL"/>
        </w:rPr>
        <w:tab/>
      </w:r>
      <w:r w:rsidR="000834D5" w:rsidRPr="00E06327">
        <w:rPr>
          <w:b/>
          <w:bCs/>
          <w:lang w:val="pl-PL"/>
        </w:rPr>
        <w:t xml:space="preserve">Как да съхранявате </w:t>
      </w:r>
      <w:r w:rsidR="009E436C" w:rsidRPr="001879E9">
        <w:rPr>
          <w:b/>
          <w:bCs/>
          <w:lang w:eastAsia="ko-KR"/>
        </w:rPr>
        <w:t>Avtozma</w:t>
      </w:r>
    </w:p>
    <w:p w14:paraId="42997357" w14:textId="77777777" w:rsidR="004A7C1B" w:rsidRPr="00E06327" w:rsidRDefault="004A7C1B" w:rsidP="00B40F25">
      <w:pPr>
        <w:keepNext/>
        <w:widowControl/>
        <w:ind w:left="567" w:hanging="567"/>
        <w:rPr>
          <w:b/>
          <w:bCs/>
          <w:lang w:val="pl-PL"/>
        </w:rPr>
      </w:pPr>
    </w:p>
    <w:p w14:paraId="650C6FDA" w14:textId="77777777" w:rsidR="009769DF" w:rsidRPr="00E06327" w:rsidRDefault="000834D5" w:rsidP="00B40F25">
      <w:pPr>
        <w:pStyle w:val="a3"/>
        <w:widowControl/>
        <w:ind w:left="0"/>
      </w:pPr>
      <w:r w:rsidRPr="00E06327">
        <w:t>Да се съхранява на място, недостъпно за деца.</w:t>
      </w:r>
    </w:p>
    <w:p w14:paraId="292BE17A" w14:textId="77777777" w:rsidR="009769DF" w:rsidRPr="00E06327" w:rsidRDefault="009769DF" w:rsidP="00B40F25">
      <w:pPr>
        <w:pStyle w:val="a3"/>
        <w:widowControl/>
        <w:ind w:left="0"/>
      </w:pPr>
    </w:p>
    <w:p w14:paraId="1375D2A6" w14:textId="1640A032" w:rsidR="009769DF" w:rsidRDefault="000834D5" w:rsidP="00B40F25">
      <w:pPr>
        <w:pStyle w:val="a3"/>
        <w:widowControl/>
        <w:ind w:left="0"/>
        <w:rPr>
          <w:lang w:val="pl-PL"/>
        </w:rPr>
      </w:pPr>
      <w:r w:rsidRPr="00E06327">
        <w:t xml:space="preserve">Не използвайте това лекарство след срока на годност, отбелязан върху етикета на предварително напълнената спринцовка и картонената опаковка, след </w:t>
      </w:r>
      <w:r w:rsidR="00BC2B2A">
        <w:t>ГОДЕН ДО</w:t>
      </w:r>
      <w:r w:rsidRPr="00E06327">
        <w:t xml:space="preserve"> и „Годен до:”. Срокът на годност отговаря на последния ден от посочения месец.</w:t>
      </w:r>
    </w:p>
    <w:p w14:paraId="2B353920" w14:textId="77777777" w:rsidR="004A7C1B" w:rsidRPr="004A7C1B" w:rsidRDefault="004A7C1B" w:rsidP="00B40F25">
      <w:pPr>
        <w:pStyle w:val="a3"/>
        <w:widowControl/>
        <w:ind w:left="0"/>
        <w:rPr>
          <w:lang w:val="pl-PL"/>
        </w:rPr>
      </w:pPr>
    </w:p>
    <w:p w14:paraId="2A1EEF2A" w14:textId="354DFC75" w:rsidR="009769DF" w:rsidRPr="00E06327" w:rsidRDefault="000834D5" w:rsidP="00B40F25">
      <w:pPr>
        <w:pStyle w:val="a3"/>
        <w:widowControl/>
        <w:ind w:left="0"/>
      </w:pPr>
      <w:r w:rsidRPr="00E06327">
        <w:t>Да се съхранява в хладилник (2</w:t>
      </w:r>
      <w:r w:rsidR="00520B8A">
        <w:t>º</w:t>
      </w:r>
      <w:r w:rsidRPr="00E06327">
        <w:t>C – 8</w:t>
      </w:r>
      <w:r w:rsidR="00520B8A">
        <w:t>º</w:t>
      </w:r>
      <w:r w:rsidRPr="00E06327">
        <w:t xml:space="preserve">C). Да не се замразява. След като се извади от хладилника, предварително напълнената спринцовка може да се съхранява до </w:t>
      </w:r>
      <w:r w:rsidR="009E436C">
        <w:t>3</w:t>
      </w:r>
      <w:r w:rsidR="00877AB4">
        <w:rPr>
          <w:lang w:val="en-US"/>
        </w:rPr>
        <w:t> </w:t>
      </w:r>
      <w:r w:rsidRPr="00E06327">
        <w:t>седмици при температура 30°C или по-ниска.</w:t>
      </w:r>
    </w:p>
    <w:p w14:paraId="7FC9F552" w14:textId="77777777" w:rsidR="009769DF" w:rsidRPr="00E06327" w:rsidRDefault="009769DF" w:rsidP="00B40F25">
      <w:pPr>
        <w:pStyle w:val="a3"/>
        <w:widowControl/>
        <w:ind w:left="0"/>
      </w:pPr>
    </w:p>
    <w:p w14:paraId="01D54D8B" w14:textId="77777777" w:rsidR="009769DF" w:rsidRDefault="000834D5" w:rsidP="00B40F25">
      <w:pPr>
        <w:pStyle w:val="a3"/>
        <w:widowControl/>
        <w:ind w:left="0"/>
        <w:rPr>
          <w:lang w:val="pl-PL"/>
        </w:rPr>
      </w:pPr>
      <w:r w:rsidRPr="00E06327">
        <w:t>Съхранявайте предварително напълнените спринцовки в картонената опаковка, за да се предпазят от светлина и влага.</w:t>
      </w:r>
    </w:p>
    <w:p w14:paraId="49EAC6AF" w14:textId="77777777" w:rsidR="004A7C1B" w:rsidRPr="004A7C1B" w:rsidRDefault="004A7C1B" w:rsidP="00B40F25">
      <w:pPr>
        <w:pStyle w:val="a3"/>
        <w:widowControl/>
        <w:ind w:left="0"/>
        <w:rPr>
          <w:lang w:val="pl-PL"/>
        </w:rPr>
      </w:pPr>
    </w:p>
    <w:p w14:paraId="6F0C7F9F" w14:textId="0BDAF16B" w:rsidR="009769DF" w:rsidRPr="00E06327" w:rsidRDefault="000834D5" w:rsidP="00B40F25">
      <w:pPr>
        <w:pStyle w:val="a3"/>
        <w:widowControl/>
        <w:ind w:left="0"/>
      </w:pPr>
      <w:r w:rsidRPr="00E06327">
        <w:t>Не използвайте това лекарство, ако е мътно или съдържа частици, ако е с друг цвят, освен безцветен до жълт, или ако някоя част от предварително напълнената спринцовка изглежда повредена.</w:t>
      </w:r>
    </w:p>
    <w:p w14:paraId="4D88E475" w14:textId="77777777" w:rsidR="009769DF" w:rsidRPr="00E06327" w:rsidRDefault="009769DF" w:rsidP="00B40F25">
      <w:pPr>
        <w:pStyle w:val="a3"/>
        <w:widowControl/>
        <w:ind w:left="0"/>
      </w:pPr>
    </w:p>
    <w:p w14:paraId="17B14A6D" w14:textId="77777777" w:rsidR="009769DF" w:rsidRPr="00E06327" w:rsidRDefault="000834D5" w:rsidP="00B40F25">
      <w:pPr>
        <w:pStyle w:val="a3"/>
        <w:widowControl/>
        <w:ind w:left="0"/>
      </w:pPr>
      <w:r w:rsidRPr="00E06327">
        <w:t>Спринцовката не трябва да се разклаща. След сваляне на капачката, инжектирането трябва да започне до 5 минути, за да се предотврати изсъхване на лекарството и запушване на иглата. Ако предварително напълнената спринцовка не се използва до 5 минути след сваляне на капачката, трябва да я изхвърлите в непробиваем контейнер и да използвате нова предварително напълнена спринцовка.</w:t>
      </w:r>
    </w:p>
    <w:p w14:paraId="23C815D4" w14:textId="77777777" w:rsidR="00F20623" w:rsidRPr="00E06327" w:rsidRDefault="00F20623" w:rsidP="00B40F25">
      <w:pPr>
        <w:pStyle w:val="a3"/>
        <w:widowControl/>
        <w:ind w:left="0"/>
        <w:rPr>
          <w:lang w:val="pl-PL"/>
        </w:rPr>
      </w:pPr>
    </w:p>
    <w:p w14:paraId="7A760AA9" w14:textId="68A52D4F" w:rsidR="009769DF" w:rsidRPr="00E06327" w:rsidRDefault="000834D5" w:rsidP="00B40F25">
      <w:pPr>
        <w:pStyle w:val="a3"/>
        <w:widowControl/>
        <w:ind w:left="0"/>
      </w:pPr>
      <w:r w:rsidRPr="00E06327">
        <w:t>Ако след вкарване на иглата не можете да натиснете буталото, трябва да изхвърлите предварително напълнената спринцовка в непробиваем контейнер и да използвате нова предварително напълнена спринцовка.</w:t>
      </w:r>
    </w:p>
    <w:p w14:paraId="1D8401AA" w14:textId="77777777" w:rsidR="009769DF" w:rsidRDefault="009769DF" w:rsidP="00B40F25">
      <w:pPr>
        <w:pStyle w:val="a3"/>
        <w:widowControl/>
        <w:ind w:left="0"/>
        <w:rPr>
          <w:lang w:val="pl-PL"/>
        </w:rPr>
      </w:pPr>
    </w:p>
    <w:p w14:paraId="5CBB1025" w14:textId="77777777" w:rsidR="004A7C1B" w:rsidRPr="004A7C1B" w:rsidRDefault="004A7C1B" w:rsidP="00B40F25">
      <w:pPr>
        <w:pStyle w:val="a3"/>
        <w:widowControl/>
        <w:ind w:left="0"/>
        <w:rPr>
          <w:lang w:val="pl-PL"/>
        </w:rPr>
      </w:pPr>
    </w:p>
    <w:p w14:paraId="44A3972D" w14:textId="77777777" w:rsidR="009418E3" w:rsidRDefault="00405156" w:rsidP="00B40F25">
      <w:pPr>
        <w:keepNext/>
        <w:widowControl/>
        <w:ind w:left="567" w:hanging="567"/>
        <w:rPr>
          <w:b/>
          <w:bCs/>
          <w:lang w:val="pl-PL"/>
        </w:rPr>
      </w:pPr>
      <w:r w:rsidRPr="00E06327">
        <w:rPr>
          <w:b/>
          <w:bCs/>
          <w:lang w:val="pl-PL"/>
        </w:rPr>
        <w:lastRenderedPageBreak/>
        <w:t>6.</w:t>
      </w:r>
      <w:r w:rsidRPr="00E06327">
        <w:rPr>
          <w:b/>
          <w:bCs/>
          <w:lang w:val="pl-PL"/>
        </w:rPr>
        <w:tab/>
      </w:r>
      <w:r w:rsidR="000834D5" w:rsidRPr="00E06327">
        <w:rPr>
          <w:b/>
          <w:bCs/>
          <w:lang w:val="pl-PL"/>
        </w:rPr>
        <w:t xml:space="preserve">Съдържание на опаковката и допълнителна информация </w:t>
      </w:r>
    </w:p>
    <w:p w14:paraId="59A16D54" w14:textId="77777777" w:rsidR="009418E3" w:rsidRDefault="009418E3" w:rsidP="00B40F25">
      <w:pPr>
        <w:keepNext/>
        <w:widowControl/>
        <w:ind w:left="567" w:hanging="567"/>
        <w:rPr>
          <w:b/>
          <w:bCs/>
          <w:lang w:val="pl-PL"/>
        </w:rPr>
      </w:pPr>
    </w:p>
    <w:p w14:paraId="6C408B6E" w14:textId="696C5256" w:rsidR="009769DF" w:rsidRDefault="000834D5" w:rsidP="00B40F25">
      <w:pPr>
        <w:keepNext/>
        <w:widowControl/>
        <w:ind w:left="567" w:hanging="567"/>
        <w:rPr>
          <w:b/>
          <w:bCs/>
          <w:lang w:val="pl-PL"/>
        </w:rPr>
      </w:pPr>
      <w:r w:rsidRPr="00E06327">
        <w:rPr>
          <w:b/>
          <w:bCs/>
          <w:lang w:val="pl-PL"/>
        </w:rPr>
        <w:t xml:space="preserve">Какво съдържа </w:t>
      </w:r>
      <w:r w:rsidR="00646CE4" w:rsidRPr="001879E9">
        <w:rPr>
          <w:b/>
          <w:bCs/>
          <w:lang w:eastAsia="ko-KR"/>
        </w:rPr>
        <w:t>Avtozma</w:t>
      </w:r>
    </w:p>
    <w:p w14:paraId="0631944C" w14:textId="77777777" w:rsidR="004A7C1B" w:rsidRPr="00E06327" w:rsidRDefault="004A7C1B" w:rsidP="00B40F25">
      <w:pPr>
        <w:keepNext/>
        <w:widowControl/>
        <w:ind w:left="567" w:hanging="567"/>
        <w:rPr>
          <w:b/>
          <w:bCs/>
          <w:lang w:val="pl-PL"/>
        </w:rPr>
      </w:pPr>
    </w:p>
    <w:p w14:paraId="0331EF67" w14:textId="77777777" w:rsidR="009769DF" w:rsidRPr="00E06327" w:rsidRDefault="000834D5" w:rsidP="00354D2F">
      <w:pPr>
        <w:pStyle w:val="a4"/>
        <w:widowControl/>
        <w:numPr>
          <w:ilvl w:val="1"/>
          <w:numId w:val="6"/>
        </w:numPr>
        <w:ind w:left="567" w:hanging="567"/>
      </w:pPr>
      <w:r w:rsidRPr="00E06327">
        <w:t>Активното вещество е тоцилизумаб.</w:t>
      </w:r>
    </w:p>
    <w:p w14:paraId="2DBA0063" w14:textId="77777777" w:rsidR="009769DF" w:rsidRPr="00E06327" w:rsidRDefault="000834D5" w:rsidP="00B40F25">
      <w:pPr>
        <w:pStyle w:val="a3"/>
        <w:widowControl/>
        <w:ind w:left="567"/>
      </w:pPr>
      <w:r w:rsidRPr="00E06327">
        <w:t>Всяка предварително напълнена спринцовка съдържа 162 mg тоцилизумаб в 0,9 ml.</w:t>
      </w:r>
    </w:p>
    <w:p w14:paraId="53AD91C2" w14:textId="77777777" w:rsidR="009769DF" w:rsidRPr="00E06327" w:rsidRDefault="009769DF" w:rsidP="00B40F25">
      <w:pPr>
        <w:pStyle w:val="a3"/>
        <w:widowControl/>
        <w:ind w:left="0"/>
      </w:pPr>
    </w:p>
    <w:p w14:paraId="3BD745C2" w14:textId="0A27CC6E" w:rsidR="009769DF" w:rsidRPr="00E06327" w:rsidRDefault="000834D5" w:rsidP="00354D2F">
      <w:pPr>
        <w:pStyle w:val="a4"/>
        <w:widowControl/>
        <w:numPr>
          <w:ilvl w:val="1"/>
          <w:numId w:val="6"/>
        </w:numPr>
        <w:ind w:left="567" w:hanging="567"/>
      </w:pPr>
      <w:r w:rsidRPr="00E06327">
        <w:t xml:space="preserve">Другите съставки са L-хистидин, </w:t>
      </w:r>
      <w:r w:rsidR="00DB5D0C" w:rsidRPr="00DB5D0C">
        <w:t>L-хистидин монохидрохлорид монохидрат</w:t>
      </w:r>
      <w:r w:rsidR="00DC3853">
        <w:rPr>
          <w:rFonts w:eastAsia="맑은 고딕" w:hint="eastAsia"/>
          <w:lang w:eastAsia="ko-KR"/>
        </w:rPr>
        <w:t xml:space="preserve">, </w:t>
      </w:r>
      <w:r w:rsidR="00646CE4">
        <w:rPr>
          <w:lang w:val="en-US"/>
        </w:rPr>
        <w:t>L</w:t>
      </w:r>
      <w:r w:rsidR="00646CE4" w:rsidRPr="00354D2F">
        <w:t>-</w:t>
      </w:r>
      <w:r w:rsidR="00646CE4">
        <w:t xml:space="preserve">треонин, </w:t>
      </w:r>
      <w:r w:rsidR="00877AB4" w:rsidRPr="00E06327">
        <w:t xml:space="preserve">L-метионин, </w:t>
      </w:r>
      <w:r w:rsidRPr="00E06327">
        <w:t>полисорбат</w:t>
      </w:r>
      <w:r w:rsidR="00CC6232">
        <w:rPr>
          <w:lang w:val="en-US"/>
        </w:rPr>
        <w:t> </w:t>
      </w:r>
      <w:r w:rsidRPr="00E06327">
        <w:t>80 и вода за инжекции.</w:t>
      </w:r>
    </w:p>
    <w:p w14:paraId="4C9BF5BF" w14:textId="77777777" w:rsidR="009769DF" w:rsidRPr="00E06327" w:rsidRDefault="009769DF" w:rsidP="00B40F25">
      <w:pPr>
        <w:pStyle w:val="a3"/>
        <w:widowControl/>
        <w:ind w:left="0"/>
      </w:pPr>
    </w:p>
    <w:p w14:paraId="162F8B2A" w14:textId="2AB8CABF" w:rsidR="009769DF" w:rsidRPr="00E06327" w:rsidRDefault="000834D5" w:rsidP="00CD39F5">
      <w:pPr>
        <w:keepNext/>
        <w:widowControl/>
        <w:rPr>
          <w:b/>
          <w:bCs/>
        </w:rPr>
      </w:pPr>
      <w:r w:rsidRPr="00E06327">
        <w:rPr>
          <w:b/>
          <w:bCs/>
        </w:rPr>
        <w:t xml:space="preserve">Как изглежда </w:t>
      </w:r>
      <w:r w:rsidR="00646CE4" w:rsidRPr="001879E9">
        <w:rPr>
          <w:b/>
          <w:bCs/>
          <w:lang w:eastAsia="ko-KR"/>
        </w:rPr>
        <w:t>Avtozma</w:t>
      </w:r>
      <w:r w:rsidR="00646CE4" w:rsidRPr="00E06327" w:rsidDel="00646CE4">
        <w:rPr>
          <w:b/>
          <w:bCs/>
        </w:rPr>
        <w:t xml:space="preserve"> </w:t>
      </w:r>
      <w:r w:rsidRPr="00E06327">
        <w:rPr>
          <w:b/>
          <w:bCs/>
        </w:rPr>
        <w:t>и какво съдържа опаковката</w:t>
      </w:r>
    </w:p>
    <w:p w14:paraId="38FA7784" w14:textId="4E2CFF10" w:rsidR="009769DF" w:rsidRPr="00E06327" w:rsidRDefault="00646CE4" w:rsidP="00B40F25">
      <w:pPr>
        <w:pStyle w:val="a3"/>
        <w:widowControl/>
        <w:ind w:left="0"/>
      </w:pPr>
      <w:r w:rsidRPr="001879E9">
        <w:rPr>
          <w:lang w:eastAsia="ko-KR"/>
        </w:rPr>
        <w:t>Avtozma</w:t>
      </w:r>
      <w:r w:rsidR="00CC6232" w:rsidRPr="00354D2F">
        <w:rPr>
          <w:lang w:eastAsia="ko-KR"/>
        </w:rPr>
        <w:t xml:space="preserve"> </w:t>
      </w:r>
      <w:r w:rsidR="000834D5" w:rsidRPr="00E06327">
        <w:t>е инжекционен разтвор. Разтворът е безцветен до жълт.</w:t>
      </w:r>
    </w:p>
    <w:p w14:paraId="7BC7D1B3" w14:textId="77777777" w:rsidR="009769DF" w:rsidRPr="00E06327" w:rsidRDefault="009769DF" w:rsidP="00B40F25">
      <w:pPr>
        <w:pStyle w:val="a3"/>
        <w:widowControl/>
        <w:ind w:left="0"/>
      </w:pPr>
    </w:p>
    <w:p w14:paraId="05828F99" w14:textId="2F41E4AD" w:rsidR="009769DF" w:rsidRPr="00E06327" w:rsidRDefault="00646CE4" w:rsidP="00B40F25">
      <w:pPr>
        <w:pStyle w:val="a3"/>
        <w:widowControl/>
        <w:ind w:left="0"/>
      </w:pPr>
      <w:r w:rsidRPr="001879E9">
        <w:rPr>
          <w:lang w:eastAsia="ko-KR"/>
        </w:rPr>
        <w:t>Avtozma</w:t>
      </w:r>
      <w:r w:rsidR="00CC6232" w:rsidRPr="00354D2F">
        <w:rPr>
          <w:lang w:eastAsia="ko-KR"/>
        </w:rPr>
        <w:t xml:space="preserve"> </w:t>
      </w:r>
      <w:r w:rsidR="000834D5" w:rsidRPr="00E06327">
        <w:t>се доставя в предварително напълнена спринцовка от 0,9 ml, която съдържа 162 mg</w:t>
      </w:r>
      <w:r w:rsidR="004A7C1B">
        <w:rPr>
          <w:lang w:val="pl-PL"/>
        </w:rPr>
        <w:t xml:space="preserve"> </w:t>
      </w:r>
      <w:r w:rsidR="000834D5" w:rsidRPr="00E06327">
        <w:t>тоцилизумаб инжекционен разтвор.</w:t>
      </w:r>
    </w:p>
    <w:p w14:paraId="7CCB854B" w14:textId="77777777" w:rsidR="009769DF" w:rsidRPr="00E06327" w:rsidRDefault="009769DF" w:rsidP="00B40F25">
      <w:pPr>
        <w:pStyle w:val="a3"/>
        <w:widowControl/>
        <w:ind w:left="0"/>
      </w:pPr>
    </w:p>
    <w:p w14:paraId="4E58ACBE" w14:textId="791E8657" w:rsidR="00445161" w:rsidRPr="00354D2F" w:rsidRDefault="00445161" w:rsidP="00445161">
      <w:pPr>
        <w:keepNext/>
        <w:widowControl/>
        <w:autoSpaceDE/>
        <w:autoSpaceDN/>
        <w:rPr>
          <w:rFonts w:eastAsia="DengXian"/>
          <w:lang w:eastAsia="zh-CN"/>
        </w:rPr>
      </w:pPr>
      <w:proofErr w:type="spellStart"/>
      <w:r>
        <w:rPr>
          <w:rFonts w:eastAsia="DengXian" w:hint="eastAsia"/>
          <w:lang w:val="en-GB" w:eastAsia="zh-CN"/>
        </w:rPr>
        <w:t>Avtoz</w:t>
      </w:r>
      <w:proofErr w:type="spellEnd"/>
      <w:r>
        <w:rPr>
          <w:rFonts w:eastAsia="DengXian"/>
          <w:lang w:val="en-US" w:eastAsia="zh-CN"/>
        </w:rPr>
        <w:t>ma</w:t>
      </w:r>
      <w:r w:rsidRPr="00354D2F">
        <w:rPr>
          <w:rFonts w:eastAsia="DengXian"/>
          <w:lang w:eastAsia="zh-CN"/>
        </w:rPr>
        <w:t xml:space="preserve"> </w:t>
      </w:r>
      <w:r>
        <w:rPr>
          <w:rFonts w:eastAsia="DengXian"/>
          <w:lang w:eastAsia="zh-CN"/>
        </w:rPr>
        <w:t>предварително напълнена спринцовка за употреба от пациенти се предлага в опаковки, съдържащи</w:t>
      </w:r>
      <w:r w:rsidRPr="00354D2F">
        <w:rPr>
          <w:rFonts w:eastAsia="DengXian"/>
          <w:lang w:eastAsia="zh-CN"/>
        </w:rPr>
        <w:t>:</w:t>
      </w:r>
    </w:p>
    <w:p w14:paraId="3AE7D8C1" w14:textId="0DEE8EDA" w:rsidR="00445161" w:rsidRPr="00B07A96" w:rsidRDefault="00445161" w:rsidP="00445161">
      <w:pPr>
        <w:widowControl/>
        <w:numPr>
          <w:ilvl w:val="0"/>
          <w:numId w:val="38"/>
        </w:numPr>
        <w:autoSpaceDE/>
        <w:autoSpaceDN/>
        <w:ind w:left="567" w:hanging="567"/>
        <w:contextualSpacing/>
        <w:rPr>
          <w:ins w:id="50" w:author="만든 이"/>
          <w:rFonts w:eastAsia="DengXian"/>
          <w:lang w:eastAsia="zh-CN"/>
          <w:rPrChange w:id="51" w:author="만든 이">
            <w:rPr>
              <w:ins w:id="52" w:author="만든 이"/>
              <w:rFonts w:eastAsia="맑은 고딕"/>
              <w:lang w:eastAsia="ko-KR"/>
            </w:rPr>
          </w:rPrChange>
        </w:rPr>
      </w:pPr>
      <w:r w:rsidRPr="00354D2F">
        <w:rPr>
          <w:rFonts w:eastAsia="DengXian"/>
          <w:lang w:eastAsia="zh-CN"/>
        </w:rPr>
        <w:t>1</w:t>
      </w:r>
      <w:r w:rsidR="00CC6232">
        <w:rPr>
          <w:rFonts w:eastAsia="DengXian"/>
          <w:lang w:val="en-GB" w:eastAsia="zh-CN"/>
        </w:rPr>
        <w:t> </w:t>
      </w:r>
      <w:r>
        <w:rPr>
          <w:rFonts w:eastAsia="DengXian"/>
          <w:lang w:eastAsia="zh-CN"/>
        </w:rPr>
        <w:t>предварително напълнена спринцовка</w:t>
      </w:r>
    </w:p>
    <w:p w14:paraId="5D60645A" w14:textId="5F752F2F" w:rsidR="00B07A96" w:rsidRPr="00354D2F" w:rsidRDefault="00B07A96" w:rsidP="00445161">
      <w:pPr>
        <w:widowControl/>
        <w:numPr>
          <w:ilvl w:val="0"/>
          <w:numId w:val="38"/>
        </w:numPr>
        <w:autoSpaceDE/>
        <w:autoSpaceDN/>
        <w:ind w:left="567" w:hanging="567"/>
        <w:contextualSpacing/>
        <w:rPr>
          <w:rFonts w:eastAsia="DengXian"/>
          <w:lang w:eastAsia="zh-CN"/>
        </w:rPr>
      </w:pPr>
      <w:ins w:id="53" w:author="만든 이">
        <w:r>
          <w:rPr>
            <w:rFonts w:eastAsia="맑은 고딕" w:hint="eastAsia"/>
            <w:lang w:eastAsia="ko-KR"/>
          </w:rPr>
          <w:t>2</w:t>
        </w:r>
        <w:r>
          <w:rPr>
            <w:rFonts w:eastAsia="DengXian"/>
            <w:lang w:val="en-GB" w:eastAsia="zh-CN"/>
          </w:rPr>
          <w:t> </w:t>
        </w:r>
        <w:r>
          <w:rPr>
            <w:rFonts w:eastAsia="DengXian"/>
            <w:lang w:eastAsia="zh-CN"/>
          </w:rPr>
          <w:t>предварително напълнени спринцовки</w:t>
        </w:r>
      </w:ins>
    </w:p>
    <w:p w14:paraId="6B7334E2" w14:textId="13EAF80C" w:rsidR="00445161" w:rsidRPr="00354D2F" w:rsidRDefault="00445161" w:rsidP="00445161">
      <w:pPr>
        <w:widowControl/>
        <w:numPr>
          <w:ilvl w:val="0"/>
          <w:numId w:val="38"/>
        </w:numPr>
        <w:autoSpaceDE/>
        <w:autoSpaceDN/>
        <w:ind w:left="567" w:hanging="567"/>
        <w:contextualSpacing/>
        <w:rPr>
          <w:rFonts w:eastAsia="DengXian"/>
          <w:lang w:eastAsia="zh-CN"/>
        </w:rPr>
      </w:pPr>
      <w:r w:rsidRPr="00354D2F">
        <w:rPr>
          <w:rFonts w:eastAsia="DengXian"/>
          <w:lang w:eastAsia="zh-CN"/>
        </w:rPr>
        <w:t>4</w:t>
      </w:r>
      <w:r w:rsidR="00CC6232">
        <w:rPr>
          <w:rFonts w:eastAsia="DengXian"/>
          <w:lang w:val="en-GB" w:eastAsia="zh-CN"/>
        </w:rPr>
        <w:t> </w:t>
      </w:r>
      <w:r>
        <w:rPr>
          <w:rFonts w:eastAsia="DengXian"/>
          <w:lang w:eastAsia="zh-CN"/>
        </w:rPr>
        <w:t>предварително напълнени спринцовки</w:t>
      </w:r>
    </w:p>
    <w:p w14:paraId="3DC0BAF6" w14:textId="3AA64100" w:rsidR="00445161" w:rsidRPr="00354D2F" w:rsidRDefault="00445161" w:rsidP="00445161">
      <w:pPr>
        <w:widowControl/>
        <w:numPr>
          <w:ilvl w:val="0"/>
          <w:numId w:val="38"/>
        </w:numPr>
        <w:autoSpaceDE/>
        <w:autoSpaceDN/>
        <w:ind w:left="567" w:hanging="567"/>
        <w:contextualSpacing/>
        <w:rPr>
          <w:rFonts w:eastAsia="DengXian"/>
          <w:lang w:eastAsia="zh-CN"/>
        </w:rPr>
      </w:pPr>
      <w:r w:rsidRPr="00354D2F">
        <w:rPr>
          <w:rFonts w:eastAsia="DengXian"/>
          <w:lang w:eastAsia="zh-CN"/>
        </w:rPr>
        <w:t>12 (3</w:t>
      </w:r>
      <w:r w:rsidR="00CC6232">
        <w:rPr>
          <w:rFonts w:eastAsia="DengXian"/>
          <w:lang w:val="en-GB" w:eastAsia="zh-CN"/>
        </w:rPr>
        <w:t> </w:t>
      </w:r>
      <w:r>
        <w:rPr>
          <w:rFonts w:eastAsia="DengXian"/>
          <w:lang w:eastAsia="zh-CN"/>
        </w:rPr>
        <w:t>опаковки по</w:t>
      </w:r>
      <w:r w:rsidR="00CC6232">
        <w:rPr>
          <w:rFonts w:eastAsia="DengXian"/>
          <w:lang w:val="en-US" w:eastAsia="zh-CN"/>
        </w:rPr>
        <w:t> </w:t>
      </w:r>
      <w:r w:rsidRPr="00354D2F">
        <w:rPr>
          <w:rFonts w:eastAsia="DengXian"/>
          <w:lang w:eastAsia="zh-CN"/>
        </w:rPr>
        <w:t>4)</w:t>
      </w:r>
      <w:r>
        <w:rPr>
          <w:rFonts w:eastAsia="DengXian"/>
          <w:lang w:eastAsia="zh-CN"/>
        </w:rPr>
        <w:t xml:space="preserve"> предварително напълнени спринцовки (групови опаковки)</w:t>
      </w:r>
    </w:p>
    <w:p w14:paraId="1034FD04" w14:textId="77777777" w:rsidR="00445161" w:rsidRDefault="00445161" w:rsidP="00B40F25">
      <w:pPr>
        <w:widowControl/>
      </w:pPr>
    </w:p>
    <w:p w14:paraId="26C58E9A" w14:textId="215D1EBA" w:rsidR="009769DF" w:rsidRPr="00E06327" w:rsidRDefault="000834D5" w:rsidP="00B40F25">
      <w:pPr>
        <w:widowControl/>
        <w:rPr>
          <w:b/>
        </w:rPr>
      </w:pPr>
      <w:r w:rsidRPr="00E06327">
        <w:rPr>
          <w:b/>
        </w:rPr>
        <w:t>Не всички видовe опаковки могат да бъдат пуснати в продажба.</w:t>
      </w:r>
    </w:p>
    <w:p w14:paraId="6DEAB426" w14:textId="77777777" w:rsidR="004A7C1B" w:rsidRDefault="004A7C1B" w:rsidP="00B40F25">
      <w:pPr>
        <w:widowControl/>
        <w:rPr>
          <w:b/>
          <w:bCs/>
          <w:lang w:val="pl-PL"/>
        </w:rPr>
      </w:pPr>
    </w:p>
    <w:p w14:paraId="03FC6345" w14:textId="27150EEF" w:rsidR="009769DF" w:rsidRPr="00E06327" w:rsidRDefault="000834D5" w:rsidP="00CD39F5">
      <w:pPr>
        <w:keepNext/>
        <w:widowControl/>
        <w:rPr>
          <w:b/>
          <w:bCs/>
        </w:rPr>
      </w:pPr>
      <w:r w:rsidRPr="00E06327">
        <w:rPr>
          <w:b/>
          <w:bCs/>
        </w:rPr>
        <w:t>Притежател на разрешението за употреба</w:t>
      </w:r>
    </w:p>
    <w:p w14:paraId="21430445" w14:textId="77777777" w:rsidR="00CE1F04" w:rsidRPr="00840707" w:rsidRDefault="00CE1F04" w:rsidP="00CE1F04">
      <w:pPr>
        <w:keepNext/>
      </w:pPr>
      <w:r w:rsidRPr="00840707">
        <w:t>Celltrion Healthcare Hungary Kft.</w:t>
      </w:r>
    </w:p>
    <w:p w14:paraId="2307842A" w14:textId="77777777" w:rsidR="00CE1F04" w:rsidRPr="00840707" w:rsidRDefault="00CE1F04" w:rsidP="00CE1F04">
      <w:pPr>
        <w:keepNext/>
      </w:pPr>
      <w:r w:rsidRPr="00840707">
        <w:t>1062 Budapest</w:t>
      </w:r>
    </w:p>
    <w:p w14:paraId="72660277" w14:textId="77777777" w:rsidR="00CE1F04" w:rsidRPr="00840707" w:rsidRDefault="00CE1F04" w:rsidP="00CE1F04">
      <w:pPr>
        <w:keepNext/>
      </w:pPr>
      <w:r w:rsidRPr="00840707">
        <w:t>Váci út 1-3. WestEnd Office Building B torony</w:t>
      </w:r>
    </w:p>
    <w:p w14:paraId="4E798CCF" w14:textId="2FF448EE" w:rsidR="00CE1F04" w:rsidRPr="00840707" w:rsidRDefault="00CE1F04" w:rsidP="00CE1F04">
      <w:r>
        <w:t>Унгария</w:t>
      </w:r>
    </w:p>
    <w:p w14:paraId="7374A6A6" w14:textId="77777777" w:rsidR="009769DF" w:rsidRPr="00E06327" w:rsidRDefault="009769DF" w:rsidP="00B40F25">
      <w:pPr>
        <w:pStyle w:val="a3"/>
        <w:widowControl/>
        <w:ind w:left="0"/>
      </w:pPr>
    </w:p>
    <w:p w14:paraId="70B6564A" w14:textId="77777777" w:rsidR="004A7C1B" w:rsidRDefault="000834D5" w:rsidP="00CD39F5">
      <w:pPr>
        <w:keepNext/>
        <w:widowControl/>
        <w:rPr>
          <w:b/>
          <w:lang w:val="pl-PL"/>
        </w:rPr>
      </w:pPr>
      <w:r w:rsidRPr="00E06327">
        <w:rPr>
          <w:b/>
        </w:rPr>
        <w:t>Производител</w:t>
      </w:r>
    </w:p>
    <w:p w14:paraId="16A9A926" w14:textId="77777777" w:rsidR="00CE1F04" w:rsidRPr="00840707" w:rsidRDefault="00CE1F04" w:rsidP="00CE1F04">
      <w:pPr>
        <w:keepNext/>
      </w:pPr>
      <w:r w:rsidRPr="00840707">
        <w:t>Nuvisan France SARL</w:t>
      </w:r>
    </w:p>
    <w:p w14:paraId="05CAC723" w14:textId="27B00F0F" w:rsidR="00CE1F04" w:rsidRPr="00840707" w:rsidRDefault="00CE1F04" w:rsidP="00CE1F04">
      <w:pPr>
        <w:keepNext/>
      </w:pPr>
      <w:r w:rsidRPr="00840707">
        <w:t>2400</w:t>
      </w:r>
      <w:del w:id="54" w:author="만든 이">
        <w:r w:rsidRPr="00840707" w:rsidDel="006433B6">
          <w:delText>,</w:delText>
        </w:r>
      </w:del>
      <w:r w:rsidRPr="00840707">
        <w:t xml:space="preserve"> Route des Colles, </w:t>
      </w:r>
    </w:p>
    <w:p w14:paraId="4F464342" w14:textId="417EA8D9" w:rsidR="00CE1F04" w:rsidRPr="00840707" w:rsidRDefault="00CE1F04" w:rsidP="00CE1F04">
      <w:pPr>
        <w:keepNext/>
      </w:pPr>
      <w:r w:rsidRPr="00840707">
        <w:t>06410</w:t>
      </w:r>
      <w:del w:id="55" w:author="만든 이">
        <w:r w:rsidRPr="00840707" w:rsidDel="006433B6">
          <w:delText>,</w:delText>
        </w:r>
      </w:del>
      <w:r w:rsidRPr="00840707">
        <w:t xml:space="preserve"> Biot, </w:t>
      </w:r>
    </w:p>
    <w:p w14:paraId="558F27FF" w14:textId="40F1E1A5" w:rsidR="00CE1F04" w:rsidRPr="00840707" w:rsidRDefault="00CE1F04" w:rsidP="00CE1F04">
      <w:r>
        <w:t>Франция</w:t>
      </w:r>
    </w:p>
    <w:p w14:paraId="6FFE467D" w14:textId="77777777" w:rsidR="00CE1F04" w:rsidRPr="00840707" w:rsidRDefault="00CE1F04" w:rsidP="00CE1F04"/>
    <w:p w14:paraId="08E315FC" w14:textId="77777777" w:rsidR="00CE1F04" w:rsidRPr="00840707" w:rsidRDefault="00CE1F04" w:rsidP="00CE1F04">
      <w:pPr>
        <w:keepNext/>
      </w:pPr>
      <w:r w:rsidRPr="00840707">
        <w:t>Midas Pharma GmbH</w:t>
      </w:r>
    </w:p>
    <w:p w14:paraId="0ACF1FAB" w14:textId="77777777" w:rsidR="00CE1F04" w:rsidRPr="00840707" w:rsidRDefault="00CE1F04" w:rsidP="00CE1F04">
      <w:pPr>
        <w:keepNext/>
      </w:pPr>
      <w:r w:rsidRPr="00840707">
        <w:t xml:space="preserve">Rheinstr. 49, </w:t>
      </w:r>
    </w:p>
    <w:p w14:paraId="46FEA2A9" w14:textId="77777777" w:rsidR="00CE1F04" w:rsidRPr="00840707" w:rsidRDefault="00CE1F04" w:rsidP="00CE1F04">
      <w:pPr>
        <w:keepNext/>
      </w:pPr>
      <w:r w:rsidRPr="00840707">
        <w:t>55218 Ingelheim,</w:t>
      </w:r>
    </w:p>
    <w:p w14:paraId="31B3086F" w14:textId="004EFF1C" w:rsidR="00CE1F04" w:rsidRPr="00840707" w:rsidRDefault="00CE1F04" w:rsidP="00CE1F04">
      <w:r>
        <w:t>Германия</w:t>
      </w:r>
    </w:p>
    <w:p w14:paraId="3C575866" w14:textId="77777777" w:rsidR="00CE1F04" w:rsidRPr="00840707" w:rsidRDefault="00CE1F04" w:rsidP="00CE1F04"/>
    <w:p w14:paraId="7DE7253B" w14:textId="77777777" w:rsidR="00CE1F04" w:rsidRPr="00840707" w:rsidRDefault="00CE1F04" w:rsidP="00CE1F04">
      <w:pPr>
        <w:keepNext/>
      </w:pPr>
      <w:r w:rsidRPr="00840707">
        <w:t xml:space="preserve">KYMOS S.L. </w:t>
      </w:r>
    </w:p>
    <w:p w14:paraId="278C4305" w14:textId="77777777" w:rsidR="00CE1F04" w:rsidRPr="00840707" w:rsidRDefault="00CE1F04" w:rsidP="00CE1F04">
      <w:pPr>
        <w:keepNext/>
      </w:pPr>
      <w:r w:rsidRPr="00840707">
        <w:t xml:space="preserve">Ronda Can Fatjó, 7B. </w:t>
      </w:r>
    </w:p>
    <w:p w14:paraId="4AF3D096" w14:textId="77777777" w:rsidR="00CE1F04" w:rsidRPr="00840707" w:rsidRDefault="00CE1F04" w:rsidP="00CE1F04">
      <w:pPr>
        <w:keepNext/>
      </w:pPr>
      <w:r w:rsidRPr="00840707">
        <w:t xml:space="preserve">08290 Cerdanyola del Vallès, </w:t>
      </w:r>
    </w:p>
    <w:p w14:paraId="0695E60F" w14:textId="77777777" w:rsidR="00CE1F04" w:rsidRPr="00840707" w:rsidRDefault="00CE1F04" w:rsidP="00CE1F04">
      <w:pPr>
        <w:keepNext/>
      </w:pPr>
      <w:r w:rsidRPr="00840707">
        <w:t xml:space="preserve">Barcelona, </w:t>
      </w:r>
    </w:p>
    <w:p w14:paraId="3FA77F94" w14:textId="357E7300" w:rsidR="00CE1F04" w:rsidRPr="00840707" w:rsidRDefault="00CE1F04" w:rsidP="00CE1F04">
      <w:r>
        <w:t>Испания</w:t>
      </w:r>
    </w:p>
    <w:p w14:paraId="6291BAC5" w14:textId="77777777" w:rsidR="004A7C1B" w:rsidRPr="004A7C1B" w:rsidRDefault="004A7C1B" w:rsidP="00B40F25">
      <w:pPr>
        <w:pStyle w:val="a3"/>
        <w:widowControl/>
        <w:ind w:left="0"/>
        <w:rPr>
          <w:lang w:val="pl-PL"/>
        </w:rPr>
      </w:pPr>
    </w:p>
    <w:p w14:paraId="596EA993" w14:textId="77777777" w:rsidR="009769DF" w:rsidRPr="00E06327" w:rsidRDefault="000834D5" w:rsidP="00CD39F5">
      <w:pPr>
        <w:pStyle w:val="a3"/>
        <w:keepNext/>
        <w:widowControl/>
        <w:ind w:left="0"/>
      </w:pPr>
      <w:r w:rsidRPr="00E06327">
        <w:t>За допълнителна информация относно това лекарствo, моля, свържете се с локалния представител на притежателя на разрешението за употреба:</w:t>
      </w:r>
    </w:p>
    <w:p w14:paraId="056C5F92" w14:textId="2E1F9AE4" w:rsidR="009769DF" w:rsidRDefault="009769DF" w:rsidP="00CD39F5">
      <w:pPr>
        <w:pStyle w:val="a3"/>
        <w:keepNext/>
        <w:widowControl/>
        <w:ind w:left="0"/>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2944CE" w:rsidRPr="001879E9" w14:paraId="26A9BEA8" w14:textId="77777777" w:rsidTr="002944CE">
        <w:trPr>
          <w:cantSplit/>
        </w:trPr>
        <w:tc>
          <w:tcPr>
            <w:tcW w:w="2500" w:type="pct"/>
            <w:hideMark/>
          </w:tcPr>
          <w:p w14:paraId="3CD495DE" w14:textId="77777777" w:rsidR="00CE1F04" w:rsidRPr="002944CE" w:rsidRDefault="00CE1F04" w:rsidP="002944CE">
            <w:pPr>
              <w:suppressAutoHyphens/>
              <w:rPr>
                <w:b/>
                <w:noProof/>
                <w:lang w:val="en-US" w:eastAsia="fr-FR"/>
              </w:rPr>
            </w:pPr>
            <w:r w:rsidRPr="002944CE">
              <w:rPr>
                <w:rFonts w:eastAsia="맑은 고딕"/>
                <w:b/>
                <w:noProof/>
                <w:lang w:val="en-US" w:eastAsia="fr-FR"/>
              </w:rPr>
              <w:t>België/Belgique/Belgien</w:t>
            </w:r>
          </w:p>
          <w:p w14:paraId="4286282F"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Celltrion Healthcare Belgium BVBA</w:t>
            </w:r>
          </w:p>
          <w:p w14:paraId="2FC0784E"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 xml:space="preserve">Tél/Tel: </w:t>
            </w:r>
            <w:r w:rsidRPr="002944CE">
              <w:rPr>
                <w:rFonts w:eastAsia="맑은 고딕"/>
                <w:noProof/>
                <w:lang w:val="de-CH" w:eastAsia="fr-FR"/>
              </w:rPr>
              <w:t>+32 2 643 71 81</w:t>
            </w:r>
          </w:p>
          <w:p w14:paraId="05D40B07" w14:textId="77777777" w:rsidR="00CE1F04" w:rsidRDefault="00CE1F04" w:rsidP="002944CE">
            <w:pPr>
              <w:suppressAutoHyphens/>
              <w:rPr>
                <w:rFonts w:eastAsia="맑은 고딕"/>
                <w:noProof/>
                <w:lang w:val="en-US" w:eastAsia="fr-FR"/>
              </w:rPr>
            </w:pPr>
            <w:r w:rsidRPr="002944CE">
              <w:rPr>
                <w:rFonts w:eastAsia="맑은 고딕"/>
                <w:noProof/>
                <w:lang w:val="en-US" w:eastAsia="fr-FR"/>
              </w:rPr>
              <w:t>BEinfo@celltrionhc.com</w:t>
            </w:r>
          </w:p>
          <w:p w14:paraId="32B7B1FB" w14:textId="77777777" w:rsidR="00CE1F04" w:rsidRPr="002944CE" w:rsidRDefault="00CE1F04" w:rsidP="002944CE">
            <w:pPr>
              <w:suppressAutoHyphens/>
              <w:rPr>
                <w:rFonts w:eastAsia="맑은 고딕"/>
                <w:noProof/>
                <w:lang w:val="en-US" w:eastAsia="ko-KR"/>
              </w:rPr>
            </w:pPr>
          </w:p>
        </w:tc>
        <w:tc>
          <w:tcPr>
            <w:tcW w:w="2500" w:type="pct"/>
          </w:tcPr>
          <w:p w14:paraId="4C33CAFE" w14:textId="77777777" w:rsidR="00CE1F04" w:rsidRPr="002944CE" w:rsidRDefault="00CE1F04" w:rsidP="002944CE">
            <w:pPr>
              <w:tabs>
                <w:tab w:val="left" w:pos="-720"/>
              </w:tabs>
              <w:suppressAutoHyphens/>
              <w:rPr>
                <w:b/>
                <w:noProof/>
                <w:lang w:val="en-US" w:eastAsia="fr-FR"/>
              </w:rPr>
            </w:pPr>
            <w:r w:rsidRPr="002944CE">
              <w:rPr>
                <w:b/>
                <w:noProof/>
                <w:lang w:val="en-US" w:eastAsia="fr-FR"/>
              </w:rPr>
              <w:t>Lietuva</w:t>
            </w:r>
          </w:p>
          <w:p w14:paraId="79FF3FD2"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50405B6A" w14:textId="77777777" w:rsidR="00CE1F04" w:rsidRPr="002944CE" w:rsidRDefault="00CE1F04" w:rsidP="002944CE">
            <w:pPr>
              <w:suppressAutoHyphens/>
              <w:adjustRightInd w:val="0"/>
              <w:rPr>
                <w:noProof/>
                <w:lang w:val="en-US" w:eastAsia="fr-FR"/>
              </w:rPr>
            </w:pPr>
            <w:r w:rsidRPr="002944CE">
              <w:rPr>
                <w:rFonts w:eastAsia="맑은 고딕"/>
                <w:noProof/>
                <w:lang w:val="en-US" w:eastAsia="fr-FR"/>
              </w:rPr>
              <w:t>Tel.: +36 1 231 0493</w:t>
            </w:r>
          </w:p>
          <w:p w14:paraId="4FFFE2B9" w14:textId="77777777" w:rsidR="00CE1F04" w:rsidRPr="002944CE" w:rsidRDefault="00CE1F04" w:rsidP="002944CE">
            <w:pPr>
              <w:suppressAutoHyphens/>
              <w:adjustRightInd w:val="0"/>
              <w:rPr>
                <w:noProof/>
                <w:lang w:val="en-US" w:eastAsia="fr-FR"/>
              </w:rPr>
            </w:pPr>
          </w:p>
        </w:tc>
      </w:tr>
      <w:tr w:rsidR="002944CE" w:rsidRPr="001879E9" w14:paraId="16C05D34" w14:textId="77777777" w:rsidTr="002944CE">
        <w:trPr>
          <w:cantSplit/>
        </w:trPr>
        <w:tc>
          <w:tcPr>
            <w:tcW w:w="2500" w:type="pct"/>
          </w:tcPr>
          <w:p w14:paraId="5903F8A3" w14:textId="77777777" w:rsidR="00CE1F04" w:rsidRPr="002944CE" w:rsidRDefault="00CE1F04" w:rsidP="002944CE">
            <w:pPr>
              <w:suppressAutoHyphens/>
              <w:rPr>
                <w:rFonts w:eastAsia="맑은 고딕"/>
                <w:b/>
                <w:noProof/>
                <w:lang w:val="en-US" w:eastAsia="fr-FR"/>
              </w:rPr>
            </w:pPr>
            <w:r w:rsidRPr="002944CE">
              <w:rPr>
                <w:b/>
                <w:bCs/>
                <w:lang w:val="en-US"/>
              </w:rPr>
              <w:lastRenderedPageBreak/>
              <w:t>България</w:t>
            </w:r>
          </w:p>
          <w:p w14:paraId="08667B9B"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5EA09C7C"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Teл.: +36 1 231 0493</w:t>
            </w:r>
          </w:p>
          <w:p w14:paraId="52A01D35" w14:textId="77777777" w:rsidR="00CE1F04" w:rsidRPr="002944CE" w:rsidRDefault="00CE1F04" w:rsidP="002944CE">
            <w:pPr>
              <w:suppressAutoHyphens/>
              <w:rPr>
                <w:noProof/>
                <w:lang w:val="en-US" w:eastAsia="fr-FR"/>
              </w:rPr>
            </w:pPr>
          </w:p>
        </w:tc>
        <w:tc>
          <w:tcPr>
            <w:tcW w:w="2500" w:type="pct"/>
            <w:hideMark/>
          </w:tcPr>
          <w:p w14:paraId="638D6420" w14:textId="77777777" w:rsidR="00CE1F04" w:rsidRPr="002944CE" w:rsidRDefault="00CE1F04" w:rsidP="002944CE">
            <w:pPr>
              <w:tabs>
                <w:tab w:val="left" w:pos="-720"/>
              </w:tabs>
              <w:suppressAutoHyphens/>
              <w:rPr>
                <w:noProof/>
                <w:lang w:val="de-CH" w:eastAsia="fr-FR"/>
              </w:rPr>
            </w:pPr>
            <w:r w:rsidRPr="002944CE">
              <w:rPr>
                <w:rFonts w:eastAsia="맑은 고딕"/>
                <w:b/>
                <w:noProof/>
                <w:lang w:val="de-CH" w:eastAsia="fr-FR"/>
              </w:rPr>
              <w:t>Luxembourg/Luxemburg</w:t>
            </w:r>
          </w:p>
          <w:p w14:paraId="424712B7" w14:textId="77777777" w:rsidR="00CE1F04" w:rsidRPr="002944CE" w:rsidRDefault="00CE1F04" w:rsidP="002944CE">
            <w:pPr>
              <w:suppressAutoHyphens/>
              <w:rPr>
                <w:rFonts w:eastAsia="맑은 고딕"/>
                <w:noProof/>
                <w:lang w:val="de-CH" w:eastAsia="fr-FR"/>
              </w:rPr>
            </w:pPr>
            <w:r w:rsidRPr="002944CE">
              <w:rPr>
                <w:rFonts w:eastAsia="맑은 고딕"/>
                <w:noProof/>
                <w:lang w:val="de-CH" w:eastAsia="fr-FR"/>
              </w:rPr>
              <w:t>Celltrion Healthcare Belgium BVBA</w:t>
            </w:r>
          </w:p>
          <w:p w14:paraId="3BA5D052" w14:textId="77777777" w:rsidR="00CE1F04" w:rsidRPr="002944CE" w:rsidRDefault="00CE1F04" w:rsidP="002944CE">
            <w:pPr>
              <w:tabs>
                <w:tab w:val="left" w:pos="-720"/>
              </w:tabs>
              <w:suppressAutoHyphens/>
              <w:rPr>
                <w:rFonts w:eastAsia="맑은 고딕"/>
                <w:lang w:val="pt-PT" w:eastAsia="ko-KR"/>
              </w:rPr>
            </w:pPr>
            <w:r w:rsidRPr="002944CE">
              <w:rPr>
                <w:rFonts w:eastAsia="맑은 고딕"/>
                <w:noProof/>
                <w:lang w:val="fr-FR" w:eastAsia="fr-FR"/>
              </w:rPr>
              <w:t xml:space="preserve">Tél/Tel: </w:t>
            </w:r>
            <w:r w:rsidRPr="002944CE">
              <w:rPr>
                <w:rFonts w:eastAsia="맑은 고딕"/>
                <w:noProof/>
                <w:lang w:val="de-CH" w:eastAsia="fr-FR"/>
              </w:rPr>
              <w:t>+32 2 643 71 81</w:t>
            </w:r>
          </w:p>
          <w:p w14:paraId="6335AB76" w14:textId="77777777" w:rsidR="00CE1F04" w:rsidRDefault="00CE1F04" w:rsidP="002944CE">
            <w:pPr>
              <w:suppressAutoHyphens/>
              <w:rPr>
                <w:rFonts w:eastAsia="맑은 고딕"/>
                <w:noProof/>
                <w:lang w:val="en-US" w:eastAsia="fr-FR"/>
              </w:rPr>
            </w:pPr>
            <w:r w:rsidRPr="002944CE">
              <w:rPr>
                <w:rFonts w:eastAsia="맑은 고딕"/>
                <w:noProof/>
                <w:lang w:val="en-US" w:eastAsia="fr-FR"/>
              </w:rPr>
              <w:t>BEinfo@celltrionhc.com</w:t>
            </w:r>
          </w:p>
          <w:p w14:paraId="3A04C1FA" w14:textId="77777777" w:rsidR="00C644F5" w:rsidRDefault="00C644F5" w:rsidP="002944CE">
            <w:pPr>
              <w:suppressAutoHyphens/>
              <w:rPr>
                <w:rFonts w:eastAsia="맑은 고딕"/>
                <w:noProof/>
                <w:lang w:val="en-US" w:eastAsia="fr-FR"/>
              </w:rPr>
            </w:pPr>
          </w:p>
          <w:p w14:paraId="1CFFA742" w14:textId="77777777" w:rsidR="00CE1F04" w:rsidRPr="002944CE" w:rsidRDefault="00CE1F04" w:rsidP="002944CE">
            <w:pPr>
              <w:tabs>
                <w:tab w:val="left" w:pos="-720"/>
              </w:tabs>
              <w:suppressAutoHyphens/>
              <w:rPr>
                <w:rFonts w:eastAsia="맑은 고딕"/>
                <w:lang w:val="pt-PT" w:eastAsia="ko-KR"/>
              </w:rPr>
            </w:pPr>
          </w:p>
        </w:tc>
      </w:tr>
      <w:tr w:rsidR="002944CE" w:rsidRPr="001879E9" w14:paraId="6F1D4D58" w14:textId="77777777" w:rsidTr="002944CE">
        <w:trPr>
          <w:cantSplit/>
        </w:trPr>
        <w:tc>
          <w:tcPr>
            <w:tcW w:w="2500" w:type="pct"/>
            <w:hideMark/>
          </w:tcPr>
          <w:p w14:paraId="6CC45FA4" w14:textId="77777777" w:rsidR="00CE1F04" w:rsidRPr="002944CE" w:rsidRDefault="00CE1F04" w:rsidP="002944CE">
            <w:pPr>
              <w:tabs>
                <w:tab w:val="left" w:pos="-720"/>
              </w:tabs>
              <w:suppressAutoHyphens/>
              <w:rPr>
                <w:rFonts w:eastAsia="맑은 고딕"/>
                <w:b/>
                <w:noProof/>
                <w:lang w:val="en-US" w:eastAsia="fr-FR"/>
              </w:rPr>
            </w:pPr>
            <w:r w:rsidRPr="002944CE">
              <w:rPr>
                <w:rFonts w:eastAsia="맑은 고딕"/>
                <w:b/>
                <w:noProof/>
                <w:lang w:val="en-US" w:eastAsia="fr-FR"/>
              </w:rPr>
              <w:t>Česká republika</w:t>
            </w:r>
          </w:p>
          <w:p w14:paraId="449608EB"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4AE10067"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Tel: +36 1 231 0493</w:t>
            </w:r>
          </w:p>
          <w:p w14:paraId="34D951E0" w14:textId="77777777" w:rsidR="00CE1F04" w:rsidRPr="002944CE" w:rsidRDefault="00CE1F04" w:rsidP="002944CE">
            <w:pPr>
              <w:tabs>
                <w:tab w:val="left" w:pos="-720"/>
              </w:tabs>
              <w:suppressAutoHyphens/>
              <w:rPr>
                <w:noProof/>
                <w:lang w:val="en-US" w:eastAsia="fr-FR"/>
              </w:rPr>
            </w:pPr>
          </w:p>
        </w:tc>
        <w:tc>
          <w:tcPr>
            <w:tcW w:w="2500" w:type="pct"/>
          </w:tcPr>
          <w:p w14:paraId="1026CBC7" w14:textId="77777777" w:rsidR="00CE1F04" w:rsidRPr="002944CE" w:rsidRDefault="00CE1F04" w:rsidP="002944CE">
            <w:pPr>
              <w:suppressAutoHyphens/>
              <w:rPr>
                <w:rFonts w:eastAsia="맑은 고딕"/>
                <w:b/>
                <w:noProof/>
                <w:lang w:val="en-US" w:eastAsia="fr-FR"/>
              </w:rPr>
            </w:pPr>
            <w:r w:rsidRPr="002944CE">
              <w:rPr>
                <w:b/>
                <w:noProof/>
                <w:lang w:val="en-US"/>
              </w:rPr>
              <w:t>Magyarország</w:t>
            </w:r>
          </w:p>
          <w:p w14:paraId="3B645D1F"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14554136"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+36 1 231 0493</w:t>
            </w:r>
          </w:p>
          <w:p w14:paraId="25B36B04" w14:textId="77777777" w:rsidR="00CE1F04" w:rsidRPr="002944CE" w:rsidRDefault="00CE1F04" w:rsidP="002944CE">
            <w:pPr>
              <w:suppressAutoHyphens/>
              <w:rPr>
                <w:rFonts w:eastAsia="맑은 고딕"/>
                <w:noProof/>
                <w:lang w:val="en-US" w:eastAsia="ko-KR"/>
              </w:rPr>
            </w:pPr>
          </w:p>
        </w:tc>
      </w:tr>
      <w:tr w:rsidR="002944CE" w:rsidRPr="001879E9" w14:paraId="760A8EEF" w14:textId="77777777" w:rsidTr="002944CE">
        <w:trPr>
          <w:cantSplit/>
        </w:trPr>
        <w:tc>
          <w:tcPr>
            <w:tcW w:w="2500" w:type="pct"/>
            <w:hideMark/>
          </w:tcPr>
          <w:p w14:paraId="522D2174" w14:textId="33DA424C" w:rsidR="00CE1F04" w:rsidRPr="002944CE" w:rsidRDefault="00B44275" w:rsidP="002944CE">
            <w:pPr>
              <w:tabs>
                <w:tab w:val="left" w:pos="-720"/>
              </w:tabs>
              <w:suppressAutoHyphens/>
              <w:rPr>
                <w:b/>
                <w:bCs/>
                <w:i/>
                <w:iCs/>
                <w:noProof/>
                <w:lang w:val="en-US" w:eastAsia="fr-FR"/>
              </w:rPr>
            </w:pPr>
            <w:r w:rsidRPr="002944CE">
              <w:rPr>
                <w:b/>
                <w:noProof/>
                <w:lang w:val="en-US"/>
              </w:rPr>
              <w:t>D</w:t>
            </w:r>
            <w:r>
              <w:rPr>
                <w:rFonts w:eastAsia="맑은 고딕" w:hint="eastAsia"/>
                <w:b/>
                <w:noProof/>
                <w:lang w:val="en-US" w:eastAsia="ko-KR"/>
              </w:rPr>
              <w:t>e</w:t>
            </w:r>
            <w:r w:rsidRPr="002944CE">
              <w:rPr>
                <w:b/>
                <w:noProof/>
                <w:lang w:val="en-US"/>
              </w:rPr>
              <w:t>nmark</w:t>
            </w:r>
          </w:p>
          <w:p w14:paraId="2F28DEEB" w14:textId="77777777" w:rsidR="00B44275" w:rsidRPr="00B44275" w:rsidRDefault="00CE1F04" w:rsidP="00B44275">
            <w:pPr>
              <w:tabs>
                <w:tab w:val="left" w:pos="-720"/>
              </w:tabs>
              <w:suppressAutoHyphens/>
              <w:rPr>
                <w:rFonts w:eastAsia="맑은 고딕"/>
                <w:noProof/>
                <w:lang w:val="en-US" w:eastAsia="fr-FR"/>
              </w:rPr>
            </w:pPr>
            <w:r w:rsidRPr="002944CE">
              <w:rPr>
                <w:rFonts w:eastAsia="맑은 고딕"/>
                <w:noProof/>
                <w:lang w:val="en-US" w:eastAsia="fr-FR"/>
              </w:rPr>
              <w:t xml:space="preserve">Celltrion Healthcare </w:t>
            </w:r>
            <w:r w:rsidR="00B44275" w:rsidRPr="00B44275">
              <w:rPr>
                <w:rFonts w:eastAsia="맑은 고딕"/>
                <w:noProof/>
                <w:lang w:val="en-US" w:eastAsia="fr-FR"/>
              </w:rPr>
              <w:t>Denmark ApS</w:t>
            </w:r>
          </w:p>
          <w:p w14:paraId="4DFCA753" w14:textId="77777777" w:rsidR="00B44275" w:rsidRPr="00B44275" w:rsidRDefault="00B44275" w:rsidP="00B44275">
            <w:pPr>
              <w:tabs>
                <w:tab w:val="left" w:pos="-720"/>
              </w:tabs>
              <w:suppressAutoHyphens/>
              <w:rPr>
                <w:rFonts w:eastAsia="맑은 고딕"/>
                <w:noProof/>
                <w:lang w:val="en-US" w:eastAsia="fr-FR"/>
              </w:rPr>
            </w:pPr>
            <w:r w:rsidRPr="00B44275">
              <w:rPr>
                <w:rFonts w:eastAsia="맑은 고딕"/>
                <w:noProof/>
                <w:lang w:val="en-US" w:eastAsia="fr-FR"/>
              </w:rPr>
              <w:t>Tel: + 45 3535 2989</w:t>
            </w:r>
          </w:p>
          <w:p w14:paraId="635AD949" w14:textId="3F51FC0D" w:rsidR="00CE1F04" w:rsidRDefault="00B44275" w:rsidP="002944CE">
            <w:pPr>
              <w:tabs>
                <w:tab w:val="left" w:pos="-720"/>
              </w:tabs>
              <w:suppressAutoHyphens/>
              <w:rPr>
                <w:rFonts w:eastAsia="맑은 고딕"/>
                <w:noProof/>
                <w:lang w:val="en-US" w:eastAsia="fr-FR"/>
              </w:rPr>
            </w:pPr>
            <w:r w:rsidRPr="00B44275">
              <w:rPr>
                <w:rFonts w:eastAsia="맑은 고딕"/>
                <w:noProof/>
                <w:lang w:val="en-US" w:eastAsia="fr-FR"/>
              </w:rPr>
              <w:t>Contact_dk@celltrionhc.com</w:t>
            </w:r>
          </w:p>
          <w:p w14:paraId="682EC1AE" w14:textId="75934E1F" w:rsidR="00B44275" w:rsidRPr="00B44275" w:rsidRDefault="00B44275" w:rsidP="002944CE">
            <w:pPr>
              <w:tabs>
                <w:tab w:val="left" w:pos="-720"/>
              </w:tabs>
              <w:suppressAutoHyphens/>
              <w:rPr>
                <w:rFonts w:eastAsia="맑은 고딕"/>
                <w:noProof/>
                <w:lang w:val="en-US" w:eastAsia="ko-KR"/>
              </w:rPr>
            </w:pPr>
          </w:p>
        </w:tc>
        <w:tc>
          <w:tcPr>
            <w:tcW w:w="2500" w:type="pct"/>
          </w:tcPr>
          <w:p w14:paraId="64C92493" w14:textId="77777777" w:rsidR="00CE1F04" w:rsidRPr="002944CE" w:rsidRDefault="00CE1F04" w:rsidP="002944CE">
            <w:pPr>
              <w:suppressAutoHyphens/>
              <w:rPr>
                <w:noProof/>
                <w:lang w:val="en-US" w:eastAsia="fr-FR"/>
              </w:rPr>
            </w:pPr>
            <w:r w:rsidRPr="002944CE">
              <w:rPr>
                <w:rFonts w:eastAsia="맑은 고딕"/>
                <w:b/>
                <w:noProof/>
                <w:lang w:val="en-US" w:eastAsia="fr-FR"/>
              </w:rPr>
              <w:t>Malta</w:t>
            </w:r>
          </w:p>
          <w:p w14:paraId="138CF89E"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Mint Health Ltd.</w:t>
            </w:r>
          </w:p>
          <w:p w14:paraId="222A7761" w14:textId="77777777" w:rsidR="00CE1F04" w:rsidRPr="002944CE" w:rsidRDefault="00CE1F04" w:rsidP="002944CE">
            <w:pPr>
              <w:suppressAutoHyphens/>
              <w:rPr>
                <w:rFonts w:eastAsia="맑은 고딕"/>
                <w:noProof/>
                <w:lang w:val="en-US" w:eastAsia="ko-KR"/>
              </w:rPr>
            </w:pPr>
            <w:r w:rsidRPr="002944CE">
              <w:rPr>
                <w:rFonts w:eastAsia="맑은 고딕"/>
                <w:noProof/>
                <w:lang w:val="en-US" w:eastAsia="fr-FR"/>
              </w:rPr>
              <w:t>Tel: +356 2093 9800</w:t>
            </w:r>
          </w:p>
          <w:p w14:paraId="52327DA2" w14:textId="77777777" w:rsidR="00CE1F04" w:rsidRPr="002944CE" w:rsidRDefault="00CE1F04" w:rsidP="002944CE">
            <w:pPr>
              <w:suppressAutoHyphens/>
              <w:rPr>
                <w:rFonts w:eastAsia="맑은 고딕"/>
                <w:noProof/>
                <w:lang w:val="en-US" w:eastAsia="ko-KR"/>
              </w:rPr>
            </w:pPr>
          </w:p>
        </w:tc>
      </w:tr>
      <w:tr w:rsidR="002944CE" w:rsidRPr="001879E9" w14:paraId="2457FD25" w14:textId="77777777" w:rsidTr="002944CE">
        <w:trPr>
          <w:cantSplit/>
        </w:trPr>
        <w:tc>
          <w:tcPr>
            <w:tcW w:w="2500" w:type="pct"/>
            <w:hideMark/>
          </w:tcPr>
          <w:p w14:paraId="0E1A53EC" w14:textId="77777777" w:rsidR="00CE1F04" w:rsidRPr="002944CE" w:rsidRDefault="00CE1F04" w:rsidP="002944CE">
            <w:pPr>
              <w:suppressAutoHyphens/>
              <w:rPr>
                <w:b/>
                <w:lang w:val="de-DE"/>
              </w:rPr>
            </w:pPr>
            <w:r w:rsidRPr="002944CE">
              <w:rPr>
                <w:b/>
                <w:lang w:val="de-DE"/>
              </w:rPr>
              <w:t>Deutschland</w:t>
            </w:r>
          </w:p>
          <w:p w14:paraId="23124A32" w14:textId="77777777" w:rsidR="00CE1F04" w:rsidRPr="002944CE" w:rsidRDefault="00CE1F04" w:rsidP="002944CE">
            <w:pPr>
              <w:tabs>
                <w:tab w:val="left" w:pos="-720"/>
              </w:tabs>
              <w:suppressAutoHyphens/>
              <w:rPr>
                <w:lang w:val="de-DE"/>
              </w:rPr>
            </w:pPr>
            <w:r w:rsidRPr="002944CE">
              <w:rPr>
                <w:lang w:val="de-DE"/>
              </w:rPr>
              <w:t xml:space="preserve">Celltrion Healthcare Deutschland </w:t>
            </w:r>
            <w:r w:rsidRPr="002944CE">
              <w:rPr>
                <w:rFonts w:eastAsia="맑은 고딕"/>
                <w:noProof/>
                <w:lang w:val="de-DE" w:eastAsia="fr-FR"/>
              </w:rPr>
              <w:t>GmbH</w:t>
            </w:r>
          </w:p>
          <w:p w14:paraId="0FB52241" w14:textId="77777777" w:rsidR="00CE1F04" w:rsidRPr="002944CE" w:rsidRDefault="00CE1F04" w:rsidP="002944CE">
            <w:pPr>
              <w:tabs>
                <w:tab w:val="left" w:pos="-720"/>
              </w:tabs>
              <w:suppressAutoHyphens/>
              <w:rPr>
                <w:rFonts w:eastAsia="맑은 고딕"/>
                <w:noProof/>
                <w:lang w:val="de-DE" w:eastAsia="fr-FR"/>
              </w:rPr>
            </w:pPr>
            <w:r w:rsidRPr="002944CE">
              <w:rPr>
                <w:lang w:val="de-DE"/>
              </w:rPr>
              <w:t xml:space="preserve">Tel: </w:t>
            </w:r>
            <w:r w:rsidRPr="002944CE">
              <w:rPr>
                <w:rFonts w:eastAsia="맑은 고딕"/>
                <w:noProof/>
                <w:lang w:val="de-DE" w:eastAsia="fr-FR"/>
              </w:rPr>
              <w:t>+49 (0)30 346494150</w:t>
            </w:r>
          </w:p>
          <w:p w14:paraId="32EFD308" w14:textId="77777777" w:rsidR="00CE1F04" w:rsidRPr="002944CE" w:rsidRDefault="00CE1F04" w:rsidP="002944CE">
            <w:pPr>
              <w:tabs>
                <w:tab w:val="left" w:pos="-720"/>
              </w:tabs>
              <w:suppressAutoHyphens/>
              <w:rPr>
                <w:rFonts w:eastAsia="맑은 고딕"/>
                <w:noProof/>
                <w:lang w:val="de-DE" w:eastAsia="fr-FR"/>
              </w:rPr>
            </w:pPr>
            <w:r w:rsidRPr="002944CE">
              <w:rPr>
                <w:rFonts w:eastAsia="맑은 고딕"/>
                <w:noProof/>
                <w:lang w:val="de-DE" w:eastAsia="fr-FR"/>
              </w:rPr>
              <w:t>infoDE@celltrionhc.com</w:t>
            </w:r>
          </w:p>
        </w:tc>
        <w:tc>
          <w:tcPr>
            <w:tcW w:w="2500" w:type="pct"/>
          </w:tcPr>
          <w:p w14:paraId="357FB552" w14:textId="77777777" w:rsidR="00CE1F04" w:rsidRPr="002944CE" w:rsidRDefault="00CE1F04" w:rsidP="002944CE">
            <w:pPr>
              <w:suppressAutoHyphens/>
              <w:rPr>
                <w:noProof/>
                <w:lang w:val="en-US" w:eastAsia="fr-FR"/>
              </w:rPr>
            </w:pPr>
            <w:r w:rsidRPr="002944CE">
              <w:rPr>
                <w:rFonts w:eastAsia="맑은 고딕"/>
                <w:b/>
                <w:noProof/>
                <w:lang w:val="en-US" w:eastAsia="fr-FR"/>
              </w:rPr>
              <w:t>Nederland</w:t>
            </w:r>
          </w:p>
          <w:p w14:paraId="7F5BD557"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Celltrion Healthcare Netherlands B.V.</w:t>
            </w:r>
          </w:p>
          <w:p w14:paraId="0114608C"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+ 31 20 888 7300</w:t>
            </w:r>
          </w:p>
          <w:p w14:paraId="05C88ABE" w14:textId="77777777" w:rsidR="00CE1F04" w:rsidRPr="002944CE" w:rsidRDefault="00CE1F04" w:rsidP="002944CE">
            <w:pPr>
              <w:suppressAutoHyphens/>
              <w:rPr>
                <w:rFonts w:eastAsia="맑은 고딕"/>
                <w:noProof/>
                <w:lang w:val="en-US" w:eastAsia="fr-FR"/>
              </w:rPr>
            </w:pPr>
            <w:hyperlink r:id="rId15" w:history="1">
              <w:r w:rsidRPr="002944CE">
                <w:rPr>
                  <w:rStyle w:val="ab"/>
                  <w:rFonts w:eastAsia="맑은 고딕"/>
                  <w:noProof/>
                  <w:lang w:val="en-US" w:eastAsia="fr-FR"/>
                </w:rPr>
                <w:t>NLinfo@celltrionh</w:t>
              </w:r>
              <w:r w:rsidRPr="002944CE">
                <w:rPr>
                  <w:rStyle w:val="ab"/>
                  <w:lang w:val="en-US"/>
                </w:rPr>
                <w:t>c</w:t>
              </w:r>
              <w:r w:rsidRPr="002944CE">
                <w:rPr>
                  <w:rStyle w:val="ab"/>
                  <w:rFonts w:eastAsia="맑은 고딕"/>
                  <w:noProof/>
                  <w:lang w:val="en-US" w:eastAsia="fr-FR"/>
                </w:rPr>
                <w:t>.com</w:t>
              </w:r>
            </w:hyperlink>
          </w:p>
          <w:p w14:paraId="797F511F" w14:textId="77777777" w:rsidR="00CE1F04" w:rsidRPr="002944CE" w:rsidRDefault="00CE1F04" w:rsidP="002944CE">
            <w:pPr>
              <w:suppressAutoHyphens/>
              <w:rPr>
                <w:rFonts w:eastAsia="맑은 고딕"/>
                <w:noProof/>
                <w:lang w:val="en-US" w:eastAsia="fr-FR"/>
              </w:rPr>
            </w:pPr>
          </w:p>
        </w:tc>
      </w:tr>
      <w:tr w:rsidR="002944CE" w:rsidRPr="001879E9" w14:paraId="7AB6C48E" w14:textId="77777777" w:rsidTr="002944CE">
        <w:trPr>
          <w:cantSplit/>
        </w:trPr>
        <w:tc>
          <w:tcPr>
            <w:tcW w:w="2500" w:type="pct"/>
            <w:hideMark/>
          </w:tcPr>
          <w:p w14:paraId="5E9737CD" w14:textId="77777777" w:rsidR="00CE1F04" w:rsidRPr="002944CE" w:rsidRDefault="00CE1F04" w:rsidP="002944CE">
            <w:pPr>
              <w:tabs>
                <w:tab w:val="left" w:pos="-720"/>
                <w:tab w:val="left" w:pos="4536"/>
              </w:tabs>
              <w:suppressAutoHyphens/>
              <w:rPr>
                <w:b/>
                <w:noProof/>
                <w:lang w:val="en-US" w:eastAsia="fr-FR"/>
              </w:rPr>
            </w:pPr>
            <w:r w:rsidRPr="002944CE">
              <w:rPr>
                <w:rFonts w:eastAsia="맑은 고딕"/>
                <w:b/>
                <w:noProof/>
                <w:lang w:val="en-US" w:eastAsia="fr-FR"/>
              </w:rPr>
              <w:t>Eesti</w:t>
            </w:r>
          </w:p>
          <w:p w14:paraId="6A4498A0"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64A01434"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Tel: +36 1 231 0493</w:t>
            </w:r>
          </w:p>
          <w:p w14:paraId="6C34062D" w14:textId="77777777" w:rsidR="00CE1F04" w:rsidRPr="002944CE" w:rsidRDefault="00CE1F04" w:rsidP="002944CE">
            <w:pPr>
              <w:tabs>
                <w:tab w:val="left" w:pos="-720"/>
              </w:tabs>
              <w:suppressAutoHyphens/>
              <w:rPr>
                <w:rFonts w:eastAsia="맑은 고딕"/>
                <w:noProof/>
                <w:lang w:val="fi-FI" w:eastAsia="ko-KR"/>
              </w:rPr>
            </w:pPr>
          </w:p>
        </w:tc>
        <w:tc>
          <w:tcPr>
            <w:tcW w:w="2500" w:type="pct"/>
          </w:tcPr>
          <w:p w14:paraId="22DDCCC8" w14:textId="77777777" w:rsidR="00CE1F04" w:rsidRPr="002944CE" w:rsidRDefault="00CE1F04" w:rsidP="002944CE">
            <w:pPr>
              <w:tabs>
                <w:tab w:val="left" w:pos="-720"/>
              </w:tabs>
              <w:suppressAutoHyphens/>
              <w:rPr>
                <w:noProof/>
                <w:lang w:val="en-US" w:eastAsia="fr-FR"/>
              </w:rPr>
            </w:pPr>
            <w:r w:rsidRPr="002944CE">
              <w:rPr>
                <w:rFonts w:eastAsia="맑은 고딕"/>
                <w:b/>
                <w:noProof/>
                <w:lang w:val="en-US" w:eastAsia="fr-FR"/>
              </w:rPr>
              <w:t>Norge</w:t>
            </w:r>
          </w:p>
          <w:p w14:paraId="39B08657" w14:textId="77777777" w:rsidR="00B44275" w:rsidRPr="00B44275" w:rsidRDefault="00CE1F04" w:rsidP="00B44275">
            <w:pPr>
              <w:tabs>
                <w:tab w:val="left" w:pos="-720"/>
              </w:tabs>
              <w:suppressAutoHyphens/>
              <w:rPr>
                <w:rFonts w:eastAsia="맑은 고딕"/>
                <w:noProof/>
                <w:lang w:val="en-US" w:eastAsia="fr-FR"/>
              </w:rPr>
            </w:pPr>
            <w:r w:rsidRPr="002944CE">
              <w:rPr>
                <w:rFonts w:eastAsia="맑은 고딕"/>
                <w:noProof/>
                <w:lang w:val="en-US" w:eastAsia="fr-FR"/>
              </w:rPr>
              <w:t xml:space="preserve">Celltrion Healthcare </w:t>
            </w:r>
            <w:r w:rsidR="00B44275" w:rsidRPr="00B44275">
              <w:rPr>
                <w:rFonts w:eastAsia="맑은 고딕"/>
                <w:noProof/>
                <w:lang w:val="en-US" w:eastAsia="fr-FR"/>
              </w:rPr>
              <w:t>Norway AS</w:t>
            </w:r>
          </w:p>
          <w:p w14:paraId="274DDED0" w14:textId="62BBD356" w:rsidR="00CE1F04" w:rsidRPr="002944CE" w:rsidRDefault="00B44275" w:rsidP="002944CE">
            <w:pPr>
              <w:tabs>
                <w:tab w:val="left" w:pos="-720"/>
              </w:tabs>
              <w:suppressAutoHyphens/>
              <w:rPr>
                <w:rFonts w:eastAsia="맑은 고딕"/>
                <w:noProof/>
                <w:lang w:val="en-US" w:eastAsia="ko-KR"/>
              </w:rPr>
            </w:pPr>
            <w:r w:rsidRPr="00B44275">
              <w:rPr>
                <w:rFonts w:eastAsia="맑은 고딕"/>
                <w:noProof/>
                <w:lang w:val="en-US" w:eastAsia="fr-FR"/>
              </w:rPr>
              <w:t>Contact_no@celltrionhc.com</w:t>
            </w:r>
          </w:p>
          <w:p w14:paraId="71699645" w14:textId="77777777" w:rsidR="00CE1F04" w:rsidRPr="002944CE" w:rsidRDefault="00CE1F04" w:rsidP="002944CE">
            <w:pPr>
              <w:tabs>
                <w:tab w:val="left" w:pos="-720"/>
              </w:tabs>
              <w:suppressAutoHyphens/>
              <w:rPr>
                <w:rFonts w:eastAsia="맑은 고딕"/>
                <w:noProof/>
                <w:lang w:val="en-US" w:eastAsia="ko-KR"/>
              </w:rPr>
            </w:pPr>
          </w:p>
        </w:tc>
      </w:tr>
      <w:tr w:rsidR="002944CE" w:rsidRPr="001879E9" w14:paraId="3154FE5A" w14:textId="77777777" w:rsidTr="002944CE">
        <w:trPr>
          <w:cantSplit/>
        </w:trPr>
        <w:tc>
          <w:tcPr>
            <w:tcW w:w="2500" w:type="pct"/>
            <w:hideMark/>
          </w:tcPr>
          <w:p w14:paraId="509F8694" w14:textId="77777777" w:rsidR="00CE1F04" w:rsidRPr="002944CE" w:rsidRDefault="00CE1F04" w:rsidP="002944CE">
            <w:pPr>
              <w:suppressAutoHyphens/>
              <w:rPr>
                <w:noProof/>
                <w:lang w:val="es-ES_tradnl" w:eastAsia="fr-FR"/>
              </w:rPr>
            </w:pPr>
            <w:r w:rsidRPr="002944CE">
              <w:rPr>
                <w:b/>
                <w:noProof/>
                <w:lang w:val="es-ES_tradnl"/>
              </w:rPr>
              <w:t>España</w:t>
            </w:r>
          </w:p>
          <w:p w14:paraId="12FAB382" w14:textId="072C7474" w:rsidR="00CE1F04" w:rsidRPr="002944CE" w:rsidRDefault="00CE1F04" w:rsidP="002944CE">
            <w:pPr>
              <w:suppressAutoHyphens/>
              <w:rPr>
                <w:rFonts w:eastAsia="맑은 고딕"/>
                <w:noProof/>
                <w:lang w:val="es-ES_tradnl" w:eastAsia="fr-FR"/>
              </w:rPr>
            </w:pPr>
            <w:r w:rsidRPr="002944CE">
              <w:rPr>
                <w:rFonts w:eastAsia="맑은 고딕"/>
                <w:noProof/>
                <w:lang w:val="es-ES_tradnl" w:eastAsia="fr-FR"/>
              </w:rPr>
              <w:t>CELLTRION FARMACEUTICA (ESPAÑA) S.L.</w:t>
            </w:r>
          </w:p>
          <w:p w14:paraId="36C5509A" w14:textId="426C500A"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 xml:space="preserve">Tel: +34 </w:t>
            </w:r>
            <w:r w:rsidR="004F265E">
              <w:rPr>
                <w:rFonts w:eastAsia="맑은 고딕"/>
                <w:noProof/>
                <w:lang w:val="en-US" w:eastAsia="fr-FR"/>
              </w:rPr>
              <w:t>910 498 478</w:t>
            </w:r>
          </w:p>
          <w:p w14:paraId="4AB1FDA2" w14:textId="77777777" w:rsidR="00CE1F04" w:rsidRPr="002944CE" w:rsidRDefault="00CE1F04" w:rsidP="002944CE">
            <w:pPr>
              <w:suppressAutoHyphens/>
              <w:rPr>
                <w:b/>
                <w:noProof/>
                <w:lang w:val="en-US" w:eastAsia="fr-FR"/>
              </w:rPr>
            </w:pPr>
          </w:p>
        </w:tc>
        <w:tc>
          <w:tcPr>
            <w:tcW w:w="2500" w:type="pct"/>
          </w:tcPr>
          <w:p w14:paraId="295C19F4" w14:textId="77777777" w:rsidR="00CE1F04" w:rsidRPr="002944CE" w:rsidRDefault="00CE1F04" w:rsidP="002944CE">
            <w:pPr>
              <w:suppressAutoHyphens/>
              <w:rPr>
                <w:noProof/>
                <w:lang w:val="de-DE" w:eastAsia="fr-FR"/>
              </w:rPr>
            </w:pPr>
            <w:r w:rsidRPr="002944CE">
              <w:rPr>
                <w:b/>
                <w:noProof/>
                <w:lang w:val="de-DE"/>
              </w:rPr>
              <w:t>Österreich</w:t>
            </w:r>
          </w:p>
          <w:p w14:paraId="4D5C60E9" w14:textId="77777777" w:rsidR="00CE1F04" w:rsidRPr="002944CE" w:rsidRDefault="00CE1F04" w:rsidP="002944CE">
            <w:pPr>
              <w:suppressAutoHyphens/>
              <w:rPr>
                <w:rFonts w:eastAsia="맑은 고딕"/>
                <w:noProof/>
                <w:lang w:val="de-DE" w:eastAsia="ko-KR"/>
              </w:rPr>
            </w:pPr>
            <w:r w:rsidRPr="002944CE">
              <w:rPr>
                <w:rFonts w:eastAsia="맑은 고딕"/>
                <w:noProof/>
                <w:lang w:val="de-DE" w:eastAsia="fr-FR"/>
              </w:rPr>
              <w:t>Astro-Pharma GmbH</w:t>
            </w:r>
          </w:p>
          <w:p w14:paraId="6BFE981E" w14:textId="77777777" w:rsidR="00CE1F04" w:rsidRPr="002944CE" w:rsidRDefault="00CE1F04" w:rsidP="002944CE">
            <w:pPr>
              <w:tabs>
                <w:tab w:val="left" w:pos="-720"/>
              </w:tabs>
              <w:suppressAutoHyphens/>
              <w:rPr>
                <w:rFonts w:eastAsia="맑은 고딕"/>
                <w:noProof/>
                <w:lang w:val="de-DE" w:eastAsia="fr-FR"/>
              </w:rPr>
            </w:pPr>
            <w:r w:rsidRPr="002944CE">
              <w:rPr>
                <w:rFonts w:eastAsia="맑은 고딕"/>
                <w:noProof/>
                <w:lang w:val="de-DE" w:eastAsia="fr-FR"/>
              </w:rPr>
              <w:t>Tel: +43 1 97 99 860</w:t>
            </w:r>
          </w:p>
          <w:p w14:paraId="211EB00F" w14:textId="77777777" w:rsidR="00CE1F04" w:rsidRPr="002944CE" w:rsidRDefault="00CE1F04" w:rsidP="002944CE">
            <w:pPr>
              <w:tabs>
                <w:tab w:val="left" w:pos="-720"/>
              </w:tabs>
              <w:suppressAutoHyphens/>
              <w:rPr>
                <w:noProof/>
                <w:lang w:val="de-DE" w:eastAsia="fr-FR"/>
              </w:rPr>
            </w:pPr>
          </w:p>
        </w:tc>
      </w:tr>
      <w:tr w:rsidR="002944CE" w:rsidRPr="001879E9" w14:paraId="2D1C07C5" w14:textId="77777777" w:rsidTr="002944CE">
        <w:trPr>
          <w:cantSplit/>
        </w:trPr>
        <w:tc>
          <w:tcPr>
            <w:tcW w:w="2500" w:type="pct"/>
          </w:tcPr>
          <w:p w14:paraId="24AE8070" w14:textId="77777777" w:rsidR="00CE1F04" w:rsidRPr="002944CE" w:rsidRDefault="00CE1F04" w:rsidP="002944CE">
            <w:pPr>
              <w:suppressAutoHyphens/>
              <w:rPr>
                <w:b/>
                <w:noProof/>
                <w:lang w:val="el-GR" w:eastAsia="fr-FR"/>
              </w:rPr>
            </w:pPr>
            <w:r w:rsidRPr="002944CE">
              <w:rPr>
                <w:b/>
                <w:noProof/>
                <w:lang w:val="el-GR" w:eastAsia="fr-FR"/>
              </w:rPr>
              <w:t>Ελλάδα</w:t>
            </w:r>
          </w:p>
          <w:p w14:paraId="558215F0" w14:textId="77777777" w:rsidR="00CE1F04" w:rsidRPr="002944CE" w:rsidRDefault="00CE1F04" w:rsidP="002944CE">
            <w:pPr>
              <w:suppressAutoHyphens/>
              <w:rPr>
                <w:noProof/>
                <w:lang w:val="el-GR" w:eastAsia="fr-FR"/>
              </w:rPr>
            </w:pPr>
            <w:r w:rsidRPr="002944CE">
              <w:rPr>
                <w:noProof/>
                <w:lang w:val="el-GR" w:eastAsia="fr-FR"/>
              </w:rPr>
              <w:t>ΒΙΑΝΕΞ Α.Ε.</w:t>
            </w:r>
          </w:p>
          <w:p w14:paraId="7A907C70" w14:textId="77777777" w:rsidR="00CE1F04" w:rsidRPr="002944CE" w:rsidRDefault="00CE1F04" w:rsidP="002944CE">
            <w:pPr>
              <w:suppressAutoHyphens/>
              <w:rPr>
                <w:noProof/>
                <w:lang w:val="el-GR" w:eastAsia="fr-FR"/>
              </w:rPr>
            </w:pPr>
            <w:r w:rsidRPr="002944CE">
              <w:rPr>
                <w:noProof/>
                <w:lang w:val="el-GR" w:eastAsia="fr-FR"/>
              </w:rPr>
              <w:t xml:space="preserve">Τηλ: +30 210 8009111 </w:t>
            </w:r>
          </w:p>
          <w:p w14:paraId="1402D63E" w14:textId="77777777" w:rsidR="00CE1F04" w:rsidRPr="002944CE" w:rsidRDefault="00CE1F04" w:rsidP="002944CE">
            <w:pPr>
              <w:suppressAutoHyphens/>
              <w:rPr>
                <w:rFonts w:eastAsia="맑은 고딕"/>
                <w:noProof/>
                <w:lang w:val="el-GR" w:eastAsia="fr-FR"/>
              </w:rPr>
            </w:pPr>
          </w:p>
        </w:tc>
        <w:tc>
          <w:tcPr>
            <w:tcW w:w="2500" w:type="pct"/>
          </w:tcPr>
          <w:p w14:paraId="4BE1BE3F" w14:textId="77777777" w:rsidR="00CE1F04" w:rsidRPr="002944CE" w:rsidRDefault="00CE1F04" w:rsidP="002944CE">
            <w:pPr>
              <w:suppressAutoHyphens/>
              <w:rPr>
                <w:rFonts w:eastAsia="맑은 고딕"/>
                <w:b/>
                <w:noProof/>
                <w:lang w:val="pl-PL" w:eastAsia="fr-FR"/>
              </w:rPr>
            </w:pPr>
            <w:r w:rsidRPr="002944CE">
              <w:rPr>
                <w:rFonts w:eastAsia="맑은 고딕"/>
                <w:b/>
                <w:noProof/>
                <w:lang w:val="pl-PL" w:eastAsia="fr-FR"/>
              </w:rPr>
              <w:t>Polska</w:t>
            </w:r>
          </w:p>
          <w:p w14:paraId="2E4C59CB"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421D9198"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+36 1 231 0493</w:t>
            </w:r>
          </w:p>
          <w:p w14:paraId="03674DB0" w14:textId="77777777" w:rsidR="00CE1F04" w:rsidRPr="002944CE" w:rsidRDefault="00CE1F04" w:rsidP="002944CE">
            <w:pPr>
              <w:suppressAutoHyphens/>
              <w:rPr>
                <w:b/>
                <w:noProof/>
                <w:lang w:val="en-US"/>
              </w:rPr>
            </w:pPr>
          </w:p>
        </w:tc>
      </w:tr>
      <w:tr w:rsidR="002944CE" w:rsidRPr="001879E9" w14:paraId="1F078EB4" w14:textId="77777777" w:rsidTr="002944CE">
        <w:trPr>
          <w:cantSplit/>
        </w:trPr>
        <w:tc>
          <w:tcPr>
            <w:tcW w:w="2500" w:type="pct"/>
          </w:tcPr>
          <w:p w14:paraId="2762D833" w14:textId="77777777" w:rsidR="00CE1F04" w:rsidRPr="002944CE" w:rsidRDefault="00CE1F04" w:rsidP="002944CE">
            <w:pPr>
              <w:suppressAutoHyphens/>
              <w:rPr>
                <w:b/>
                <w:noProof/>
                <w:lang w:val="en-US" w:eastAsia="ko-KR"/>
              </w:rPr>
            </w:pPr>
            <w:r w:rsidRPr="002944CE">
              <w:rPr>
                <w:b/>
                <w:noProof/>
                <w:lang w:val="en-US" w:eastAsia="ko-KR"/>
              </w:rPr>
              <w:t>France</w:t>
            </w:r>
          </w:p>
          <w:p w14:paraId="160CE8E2" w14:textId="77777777" w:rsidR="00CE1F04" w:rsidRPr="002944CE" w:rsidRDefault="00CE1F04" w:rsidP="002944CE">
            <w:pPr>
              <w:suppressAutoHyphens/>
              <w:rPr>
                <w:noProof/>
                <w:lang w:val="en-US" w:eastAsia="ko-KR"/>
              </w:rPr>
            </w:pPr>
            <w:r w:rsidRPr="002944CE">
              <w:rPr>
                <w:noProof/>
                <w:lang w:val="en-US" w:eastAsia="ko-KR"/>
              </w:rPr>
              <w:t>Celltrion Healthcare France SAS</w:t>
            </w:r>
          </w:p>
          <w:p w14:paraId="084EDD1A" w14:textId="77777777" w:rsidR="00CE1F04" w:rsidRPr="002944CE" w:rsidRDefault="00CE1F04" w:rsidP="002944CE">
            <w:pPr>
              <w:suppressAutoHyphens/>
              <w:rPr>
                <w:rFonts w:eastAsia="맑은 고딕"/>
                <w:noProof/>
                <w:lang w:val="en-US" w:eastAsia="ko-KR"/>
              </w:rPr>
            </w:pPr>
            <w:r w:rsidRPr="002944CE">
              <w:rPr>
                <w:noProof/>
                <w:lang w:val="en-US" w:eastAsia="ko-KR"/>
              </w:rPr>
              <w:t>T</w:t>
            </w:r>
            <w:proofErr w:type="spellStart"/>
            <w:r w:rsidRPr="002944CE">
              <w:rPr>
                <w:lang w:val="en-US"/>
              </w:rPr>
              <w:t>é</w:t>
            </w:r>
            <w:r w:rsidRPr="002944CE">
              <w:rPr>
                <w:noProof/>
                <w:lang w:val="en-US" w:eastAsia="ko-KR"/>
              </w:rPr>
              <w:t>l</w:t>
            </w:r>
            <w:proofErr w:type="spellEnd"/>
            <w:r w:rsidRPr="002944CE">
              <w:rPr>
                <w:noProof/>
                <w:lang w:val="en-US" w:eastAsia="ko-KR"/>
              </w:rPr>
              <w:t>.: +33 (0)1 71 25 27 00</w:t>
            </w:r>
          </w:p>
          <w:p w14:paraId="5484EE5C" w14:textId="77777777" w:rsidR="00CE1F04" w:rsidRPr="002944CE" w:rsidRDefault="00CE1F04" w:rsidP="002944CE">
            <w:pPr>
              <w:suppressAutoHyphens/>
              <w:rPr>
                <w:rFonts w:eastAsia="맑은 고딕"/>
                <w:noProof/>
                <w:lang w:val="en-US" w:eastAsia="fr-FR"/>
              </w:rPr>
            </w:pPr>
          </w:p>
        </w:tc>
        <w:tc>
          <w:tcPr>
            <w:tcW w:w="2500" w:type="pct"/>
          </w:tcPr>
          <w:p w14:paraId="0AB916F1" w14:textId="77777777" w:rsidR="00CE1F04" w:rsidRPr="002944CE" w:rsidRDefault="00CE1F04" w:rsidP="002944CE">
            <w:pPr>
              <w:suppressAutoHyphens/>
              <w:adjustRightInd w:val="0"/>
              <w:rPr>
                <w:noProof/>
                <w:lang w:val="pt-PT" w:eastAsia="fr-FR"/>
              </w:rPr>
            </w:pPr>
            <w:r w:rsidRPr="002944CE">
              <w:rPr>
                <w:rFonts w:eastAsia="맑은 고딕"/>
                <w:b/>
                <w:noProof/>
                <w:lang w:val="pt-PT" w:eastAsia="fr-FR"/>
              </w:rPr>
              <w:t>Portugal</w:t>
            </w:r>
          </w:p>
          <w:p w14:paraId="79B1D505" w14:textId="77777777" w:rsidR="00CE1F04" w:rsidRPr="002944CE" w:rsidRDefault="00CE1F04" w:rsidP="002944CE">
            <w:pPr>
              <w:suppressAutoHyphens/>
              <w:adjustRightInd w:val="0"/>
              <w:rPr>
                <w:rFonts w:eastAsia="맑은 고딕"/>
                <w:noProof/>
                <w:lang w:val="pt-PT" w:eastAsia="ko-KR"/>
              </w:rPr>
            </w:pPr>
            <w:r w:rsidRPr="002944CE">
              <w:rPr>
                <w:rFonts w:eastAsia="맑은 고딕"/>
                <w:noProof/>
                <w:lang w:val="pt-PT" w:eastAsia="fr-FR"/>
              </w:rPr>
              <w:t>CELLTRION PORTUGAL, UNIPESSOAL LDA.</w:t>
            </w:r>
          </w:p>
          <w:p w14:paraId="364606DF" w14:textId="77777777" w:rsidR="00CE1F04" w:rsidRPr="002944CE" w:rsidRDefault="00CE1F04" w:rsidP="002944CE">
            <w:pPr>
              <w:suppressAutoHyphens/>
              <w:rPr>
                <w:b/>
                <w:lang w:val="en-US"/>
              </w:rPr>
            </w:pPr>
            <w:r w:rsidRPr="002944CE">
              <w:rPr>
                <w:lang w:val="en-US"/>
              </w:rPr>
              <w:t xml:space="preserve">Tel: </w:t>
            </w:r>
            <w:r w:rsidRPr="002944CE">
              <w:rPr>
                <w:rFonts w:eastAsia="맑은 고딕"/>
                <w:noProof/>
                <w:lang w:val="pt-BR" w:eastAsia="fr-FR"/>
              </w:rPr>
              <w:t>+351 21 936 8542</w:t>
            </w:r>
          </w:p>
          <w:p w14:paraId="37825BC6" w14:textId="77777777" w:rsidR="00CE1F04" w:rsidRPr="002944CE" w:rsidRDefault="00CE1F04" w:rsidP="002944CE">
            <w:pPr>
              <w:suppressAutoHyphens/>
              <w:rPr>
                <w:b/>
                <w:lang w:val="en-US"/>
              </w:rPr>
            </w:pPr>
          </w:p>
        </w:tc>
      </w:tr>
      <w:tr w:rsidR="002944CE" w:rsidRPr="001879E9" w14:paraId="51D23E82" w14:textId="77777777" w:rsidTr="002944CE">
        <w:trPr>
          <w:cantSplit/>
        </w:trPr>
        <w:tc>
          <w:tcPr>
            <w:tcW w:w="2500" w:type="pct"/>
          </w:tcPr>
          <w:p w14:paraId="7FFA45B6" w14:textId="77777777" w:rsidR="00CE1F04" w:rsidRPr="002944CE" w:rsidRDefault="00CE1F04" w:rsidP="002944CE">
            <w:pPr>
              <w:suppressAutoHyphens/>
              <w:rPr>
                <w:b/>
                <w:noProof/>
                <w:lang w:val="de-CH" w:eastAsia="ko-KR"/>
              </w:rPr>
            </w:pPr>
            <w:r w:rsidRPr="002944CE">
              <w:rPr>
                <w:b/>
                <w:noProof/>
                <w:lang w:val="de-CH" w:eastAsia="ko-KR"/>
              </w:rPr>
              <w:t>Hrvatska</w:t>
            </w:r>
          </w:p>
          <w:p w14:paraId="3F514B68" w14:textId="77777777" w:rsidR="00CE1F04" w:rsidRPr="002944CE" w:rsidRDefault="00CE1F04" w:rsidP="002944CE">
            <w:pPr>
              <w:suppressAutoHyphens/>
              <w:rPr>
                <w:noProof/>
                <w:lang w:val="de-CH" w:eastAsia="ko-KR"/>
              </w:rPr>
            </w:pPr>
            <w:r w:rsidRPr="002944CE">
              <w:rPr>
                <w:noProof/>
                <w:lang w:val="de-CH" w:eastAsia="ko-KR"/>
              </w:rPr>
              <w:t>Oktal Pharma d.o.o.</w:t>
            </w:r>
          </w:p>
          <w:p w14:paraId="2CC6AB06" w14:textId="77777777" w:rsidR="00CE1F04" w:rsidRPr="002944CE" w:rsidRDefault="00CE1F04" w:rsidP="002944CE">
            <w:pPr>
              <w:suppressAutoHyphens/>
              <w:rPr>
                <w:noProof/>
                <w:lang w:val="en-US" w:eastAsia="ko-KR"/>
              </w:rPr>
            </w:pPr>
            <w:r w:rsidRPr="002944CE">
              <w:rPr>
                <w:noProof/>
                <w:lang w:val="en-US" w:eastAsia="ko-KR"/>
              </w:rPr>
              <w:t>Tel: +385 1 6595 777</w:t>
            </w:r>
          </w:p>
          <w:p w14:paraId="5C9BE1A4" w14:textId="77777777" w:rsidR="00CE1F04" w:rsidRPr="002944CE" w:rsidRDefault="00CE1F04" w:rsidP="002944CE">
            <w:pPr>
              <w:suppressAutoHyphens/>
              <w:rPr>
                <w:rFonts w:eastAsia="맑은 고딕"/>
                <w:noProof/>
                <w:lang w:val="en-US" w:eastAsia="fr-FR"/>
              </w:rPr>
            </w:pPr>
          </w:p>
        </w:tc>
        <w:tc>
          <w:tcPr>
            <w:tcW w:w="2500" w:type="pct"/>
          </w:tcPr>
          <w:p w14:paraId="632C2FF6" w14:textId="77777777" w:rsidR="00CE1F04" w:rsidRPr="002944CE" w:rsidRDefault="00CE1F04" w:rsidP="002944CE">
            <w:pPr>
              <w:tabs>
                <w:tab w:val="left" w:pos="-720"/>
              </w:tabs>
              <w:suppressAutoHyphens/>
              <w:rPr>
                <w:rFonts w:eastAsia="맑은 고딕"/>
                <w:b/>
                <w:noProof/>
                <w:lang w:val="en-US" w:eastAsia="fr-FR"/>
              </w:rPr>
            </w:pPr>
            <w:r w:rsidRPr="002944CE">
              <w:rPr>
                <w:b/>
                <w:noProof/>
                <w:lang w:val="en-US"/>
              </w:rPr>
              <w:t>România</w:t>
            </w:r>
          </w:p>
          <w:p w14:paraId="3138D2F9"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6C0275CB"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+36 1 231 0493</w:t>
            </w:r>
          </w:p>
          <w:p w14:paraId="356DD6B2" w14:textId="77777777" w:rsidR="00CE1F04" w:rsidRPr="002944CE" w:rsidRDefault="00CE1F04" w:rsidP="002944CE">
            <w:pPr>
              <w:suppressAutoHyphens/>
              <w:rPr>
                <w:b/>
                <w:noProof/>
                <w:lang w:val="en-US"/>
              </w:rPr>
            </w:pPr>
          </w:p>
        </w:tc>
      </w:tr>
      <w:tr w:rsidR="002944CE" w:rsidRPr="001879E9" w14:paraId="511179A1" w14:textId="77777777" w:rsidTr="002944CE">
        <w:trPr>
          <w:cantSplit/>
        </w:trPr>
        <w:tc>
          <w:tcPr>
            <w:tcW w:w="2500" w:type="pct"/>
          </w:tcPr>
          <w:p w14:paraId="09B4E4E3" w14:textId="77777777" w:rsidR="00CE1F04" w:rsidRPr="002944CE" w:rsidRDefault="00CE1F04" w:rsidP="002944CE">
            <w:pPr>
              <w:tabs>
                <w:tab w:val="left" w:pos="-720"/>
              </w:tabs>
              <w:suppressAutoHyphens/>
              <w:rPr>
                <w:noProof/>
                <w:lang w:val="en-US" w:eastAsia="fr-FR"/>
              </w:rPr>
            </w:pPr>
            <w:r w:rsidRPr="002944CE">
              <w:rPr>
                <w:rFonts w:eastAsia="맑은 고딕"/>
                <w:b/>
                <w:noProof/>
                <w:lang w:val="en-US" w:eastAsia="fr-FR"/>
              </w:rPr>
              <w:t>Ireland</w:t>
            </w:r>
          </w:p>
          <w:p w14:paraId="7BBD7BE7"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Celltrion Healthcare Ireland Limited</w:t>
            </w:r>
          </w:p>
          <w:p w14:paraId="2F4749E6"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+353 1 223 4026</w:t>
            </w:r>
          </w:p>
          <w:p w14:paraId="5CEAD57E" w14:textId="77777777" w:rsidR="00CE1F04" w:rsidRPr="002944CE" w:rsidRDefault="00CE1F04" w:rsidP="002944CE">
            <w:pPr>
              <w:suppressAutoHyphens/>
              <w:rPr>
                <w:rFonts w:eastAsia="맑은 고딕"/>
                <w:noProof/>
                <w:lang w:val="en-US" w:eastAsia="fr-FR"/>
              </w:rPr>
            </w:pPr>
          </w:p>
        </w:tc>
        <w:tc>
          <w:tcPr>
            <w:tcW w:w="2500" w:type="pct"/>
          </w:tcPr>
          <w:p w14:paraId="380D33EA" w14:textId="77777777" w:rsidR="00CE1F04" w:rsidRPr="002944CE" w:rsidRDefault="00CE1F04" w:rsidP="002944CE">
            <w:pPr>
              <w:suppressAutoHyphens/>
              <w:rPr>
                <w:rFonts w:eastAsia="맑은 고딕"/>
                <w:b/>
                <w:noProof/>
                <w:lang w:val="it-IT" w:eastAsia="fr-FR"/>
              </w:rPr>
            </w:pPr>
            <w:r w:rsidRPr="002944CE">
              <w:rPr>
                <w:rFonts w:eastAsia="맑은 고딕"/>
                <w:b/>
                <w:noProof/>
                <w:lang w:val="it-IT" w:eastAsia="fr-FR"/>
              </w:rPr>
              <w:t>Slovenija</w:t>
            </w:r>
          </w:p>
          <w:p w14:paraId="6D8D7C7C" w14:textId="77777777" w:rsidR="00CE1F04" w:rsidRPr="002944CE" w:rsidRDefault="00CE1F04" w:rsidP="002944CE">
            <w:pPr>
              <w:suppressAutoHyphens/>
              <w:rPr>
                <w:rFonts w:eastAsia="맑은 고딕"/>
                <w:noProof/>
                <w:lang w:val="it-IT" w:eastAsia="fr-FR"/>
              </w:rPr>
            </w:pPr>
            <w:r w:rsidRPr="002944CE">
              <w:rPr>
                <w:rFonts w:eastAsia="맑은 고딕"/>
                <w:noProof/>
                <w:lang w:val="it-IT" w:eastAsia="fr-FR"/>
              </w:rPr>
              <w:t>OPH Oktal Pharma d.o.o.</w:t>
            </w:r>
          </w:p>
          <w:p w14:paraId="67ED9123"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+386 1 519 29 22</w:t>
            </w:r>
          </w:p>
          <w:p w14:paraId="1FE5E1BB" w14:textId="77777777" w:rsidR="00CE1F04" w:rsidRPr="002944CE" w:rsidRDefault="00CE1F04" w:rsidP="002944CE">
            <w:pPr>
              <w:suppressAutoHyphens/>
              <w:rPr>
                <w:b/>
                <w:noProof/>
                <w:lang w:val="en-US"/>
              </w:rPr>
            </w:pPr>
          </w:p>
        </w:tc>
      </w:tr>
      <w:tr w:rsidR="002944CE" w:rsidRPr="001879E9" w14:paraId="6E21D663" w14:textId="77777777" w:rsidTr="002944CE">
        <w:trPr>
          <w:cantSplit/>
        </w:trPr>
        <w:tc>
          <w:tcPr>
            <w:tcW w:w="2500" w:type="pct"/>
          </w:tcPr>
          <w:p w14:paraId="26740642" w14:textId="77777777" w:rsidR="00CE1F04" w:rsidRPr="002944CE" w:rsidRDefault="00CE1F04" w:rsidP="002944CE">
            <w:pPr>
              <w:suppressAutoHyphens/>
              <w:rPr>
                <w:rFonts w:eastAsia="맑은 고딕"/>
                <w:noProof/>
                <w:lang w:val="en-US" w:eastAsia="fr-FR"/>
              </w:rPr>
            </w:pPr>
            <w:r w:rsidRPr="002944CE">
              <w:rPr>
                <w:rFonts w:eastAsia="맑은 고딕"/>
                <w:b/>
                <w:noProof/>
                <w:lang w:val="en-US" w:eastAsia="fr-FR"/>
              </w:rPr>
              <w:t>Ísland</w:t>
            </w:r>
          </w:p>
          <w:p w14:paraId="4C20D39D"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22630C5F"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Sími: +36 1 231 0493</w:t>
            </w:r>
          </w:p>
          <w:p w14:paraId="4CDE6649" w14:textId="77777777" w:rsidR="00CE1F04" w:rsidRPr="002944CE" w:rsidRDefault="00CE1F04" w:rsidP="002944CE">
            <w:pPr>
              <w:suppressAutoHyphens/>
              <w:rPr>
                <w:rFonts w:eastAsia="맑은 고딕"/>
                <w:noProof/>
                <w:lang w:val="en-US" w:eastAsia="fr-FR"/>
              </w:rPr>
            </w:pPr>
          </w:p>
        </w:tc>
        <w:tc>
          <w:tcPr>
            <w:tcW w:w="2500" w:type="pct"/>
          </w:tcPr>
          <w:p w14:paraId="0B06ED31" w14:textId="77777777" w:rsidR="00CE1F04" w:rsidRPr="002944CE" w:rsidRDefault="00CE1F04" w:rsidP="002944CE">
            <w:pPr>
              <w:suppressAutoHyphens/>
              <w:rPr>
                <w:rFonts w:eastAsia="맑은 고딕"/>
                <w:b/>
                <w:noProof/>
                <w:lang w:val="en-US" w:eastAsia="fr-FR"/>
              </w:rPr>
            </w:pPr>
            <w:r w:rsidRPr="002944CE">
              <w:rPr>
                <w:b/>
                <w:noProof/>
                <w:lang w:val="en-US"/>
              </w:rPr>
              <w:t>Slovenská republika</w:t>
            </w:r>
          </w:p>
          <w:p w14:paraId="23C62F25"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050B56B7"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+36 1 231 0493</w:t>
            </w:r>
          </w:p>
          <w:p w14:paraId="1F0A6DC5" w14:textId="77777777" w:rsidR="00CE1F04" w:rsidRPr="002944CE" w:rsidRDefault="00CE1F04" w:rsidP="002944CE">
            <w:pPr>
              <w:suppressAutoHyphens/>
              <w:rPr>
                <w:rFonts w:eastAsia="맑은 고딕"/>
                <w:b/>
                <w:noProof/>
                <w:lang w:val="en-US" w:eastAsia="fr-FR"/>
              </w:rPr>
            </w:pPr>
          </w:p>
        </w:tc>
      </w:tr>
      <w:tr w:rsidR="002944CE" w:rsidRPr="001879E9" w14:paraId="2ADDBF9F" w14:textId="77777777" w:rsidTr="002944CE">
        <w:trPr>
          <w:cantSplit/>
        </w:trPr>
        <w:tc>
          <w:tcPr>
            <w:tcW w:w="2500" w:type="pct"/>
          </w:tcPr>
          <w:p w14:paraId="232A7A2B" w14:textId="77777777" w:rsidR="00CE1F04" w:rsidRPr="002944CE" w:rsidRDefault="00CE1F04" w:rsidP="002944CE">
            <w:pPr>
              <w:suppressAutoHyphens/>
              <w:rPr>
                <w:noProof/>
                <w:lang w:val="en-US" w:eastAsia="fr-FR"/>
              </w:rPr>
            </w:pPr>
            <w:r w:rsidRPr="002944CE">
              <w:rPr>
                <w:rFonts w:eastAsia="맑은 고딕"/>
                <w:b/>
                <w:noProof/>
                <w:lang w:val="en-US" w:eastAsia="fr-FR"/>
              </w:rPr>
              <w:t>Italia</w:t>
            </w:r>
          </w:p>
          <w:p w14:paraId="2F9D942C"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Celltrion Healthcare Italy S.r.l.</w:t>
            </w:r>
          </w:p>
          <w:p w14:paraId="4B4A1993" w14:textId="77777777" w:rsidR="00CE1F04" w:rsidRPr="002944CE" w:rsidRDefault="00CE1F04" w:rsidP="002944CE">
            <w:pPr>
              <w:suppressAutoHyphens/>
              <w:rPr>
                <w:rFonts w:eastAsia="맑은 고딕"/>
                <w:noProof/>
                <w:lang w:val="en-US" w:eastAsia="fr-FR"/>
              </w:rPr>
            </w:pPr>
            <w:r w:rsidRPr="002944CE">
              <w:rPr>
                <w:rFonts w:eastAsia="맑은 고딕"/>
                <w:noProof/>
                <w:lang w:val="en-US" w:eastAsia="fr-FR"/>
              </w:rPr>
              <w:t>Tel: +39 02 47927040</w:t>
            </w:r>
          </w:p>
          <w:p w14:paraId="74C40214" w14:textId="77777777" w:rsidR="00CE1F04" w:rsidRPr="002944CE" w:rsidRDefault="00CE1F04" w:rsidP="002944CE">
            <w:pPr>
              <w:suppressAutoHyphens/>
              <w:rPr>
                <w:rFonts w:eastAsia="맑은 고딕"/>
                <w:noProof/>
                <w:lang w:val="en-US" w:eastAsia="fr-FR"/>
              </w:rPr>
            </w:pPr>
          </w:p>
        </w:tc>
        <w:tc>
          <w:tcPr>
            <w:tcW w:w="2500" w:type="pct"/>
          </w:tcPr>
          <w:p w14:paraId="1E90A5C4" w14:textId="77777777" w:rsidR="00CE1F04" w:rsidRPr="002944CE" w:rsidRDefault="00CE1F04" w:rsidP="002944CE">
            <w:pPr>
              <w:suppressAutoHyphens/>
              <w:rPr>
                <w:noProof/>
                <w:lang w:val="en-US" w:eastAsia="fr-FR"/>
              </w:rPr>
            </w:pPr>
            <w:r w:rsidRPr="002944CE">
              <w:rPr>
                <w:rFonts w:eastAsia="맑은 고딕"/>
                <w:b/>
                <w:noProof/>
                <w:lang w:val="en-US" w:eastAsia="fr-FR"/>
              </w:rPr>
              <w:t>Suomi/Finland</w:t>
            </w:r>
          </w:p>
          <w:p w14:paraId="2E340448"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 xml:space="preserve">Celltrion Healthcare Finland Oy. </w:t>
            </w:r>
          </w:p>
          <w:p w14:paraId="1C94FADA" w14:textId="5AA784F9" w:rsidR="00CE1F04" w:rsidRPr="002944CE" w:rsidRDefault="00CE1F04" w:rsidP="002944CE">
            <w:pPr>
              <w:suppressAutoHyphens/>
              <w:adjustRightInd w:val="0"/>
              <w:rPr>
                <w:rFonts w:eastAsia="맑은 고딕"/>
                <w:noProof/>
                <w:lang w:val="en-US" w:eastAsia="fr-FR"/>
              </w:rPr>
            </w:pPr>
            <w:r w:rsidRPr="002944CE">
              <w:rPr>
                <w:rFonts w:eastAsia="맑은 고딕"/>
                <w:noProof/>
                <w:lang w:val="en-US" w:eastAsia="fr-FR"/>
              </w:rPr>
              <w:t>Tel: +358 29 170 7755</w:t>
            </w:r>
          </w:p>
          <w:p w14:paraId="1A68359E" w14:textId="601E7D35" w:rsidR="00CE1F04" w:rsidRPr="002944CE" w:rsidRDefault="00B44275" w:rsidP="002944CE">
            <w:pPr>
              <w:suppressAutoHyphens/>
              <w:adjustRightInd w:val="0"/>
              <w:rPr>
                <w:rFonts w:eastAsia="맑은 고딕"/>
                <w:noProof/>
                <w:lang w:val="sv-SE" w:eastAsia="ko-KR"/>
              </w:rPr>
            </w:pPr>
            <w:r w:rsidRPr="00B44275">
              <w:rPr>
                <w:rFonts w:eastAsia="맑은 고딕"/>
                <w:noProof/>
                <w:lang w:val="sv-SE" w:eastAsia="ko-KR"/>
              </w:rPr>
              <w:t>contact_fi@celltrionhc.com</w:t>
            </w:r>
          </w:p>
        </w:tc>
      </w:tr>
      <w:tr w:rsidR="002944CE" w:rsidRPr="001879E9" w14:paraId="697C4BB8" w14:textId="77777777" w:rsidTr="002944CE">
        <w:trPr>
          <w:cantSplit/>
        </w:trPr>
        <w:tc>
          <w:tcPr>
            <w:tcW w:w="2500" w:type="pct"/>
          </w:tcPr>
          <w:p w14:paraId="180D0CB5" w14:textId="77777777" w:rsidR="00CE1F04" w:rsidRPr="002944CE" w:rsidRDefault="00CE1F04" w:rsidP="002944CE">
            <w:pPr>
              <w:tabs>
                <w:tab w:val="left" w:pos="-720"/>
              </w:tabs>
              <w:suppressAutoHyphens/>
              <w:rPr>
                <w:b/>
                <w:bCs/>
                <w:noProof/>
                <w:lang w:val="es-ES" w:eastAsia="fr-FR"/>
              </w:rPr>
            </w:pPr>
            <w:r w:rsidRPr="002944CE">
              <w:rPr>
                <w:b/>
                <w:noProof/>
                <w:lang w:val="en-US"/>
              </w:rPr>
              <w:lastRenderedPageBreak/>
              <w:t>Κύπρος</w:t>
            </w:r>
          </w:p>
          <w:p w14:paraId="47AD3C58" w14:textId="77777777" w:rsidR="00CE1F04" w:rsidRPr="002944CE" w:rsidRDefault="00CE1F04" w:rsidP="002944CE">
            <w:pPr>
              <w:tabs>
                <w:tab w:val="left" w:pos="-720"/>
              </w:tabs>
              <w:suppressAutoHyphens/>
              <w:rPr>
                <w:rFonts w:eastAsia="맑은 고딕"/>
                <w:noProof/>
                <w:lang w:val="es-ES" w:eastAsia="ko-KR"/>
              </w:rPr>
            </w:pPr>
            <w:r w:rsidRPr="002944CE">
              <w:rPr>
                <w:rFonts w:eastAsia="맑은 고딕"/>
                <w:noProof/>
                <w:lang w:val="es-ES" w:eastAsia="fr-FR"/>
              </w:rPr>
              <w:t>C.A. Papaellinas Ltd</w:t>
            </w:r>
          </w:p>
          <w:p w14:paraId="5BF0C579" w14:textId="77777777" w:rsidR="00CE1F04" w:rsidRPr="00354D2F" w:rsidRDefault="00CE1F04" w:rsidP="002944CE">
            <w:pPr>
              <w:suppressAutoHyphens/>
              <w:adjustRightInd w:val="0"/>
              <w:rPr>
                <w:rFonts w:eastAsia="맑은 고딕"/>
                <w:b/>
                <w:bCs/>
                <w:lang w:val="es-ES" w:eastAsia="fr-FR"/>
              </w:rPr>
            </w:pPr>
            <w:r w:rsidRPr="002944CE">
              <w:rPr>
                <w:noProof/>
                <w:lang w:val="en-US"/>
              </w:rPr>
              <w:t>Τηλ</w:t>
            </w:r>
            <w:r w:rsidRPr="00354D2F">
              <w:rPr>
                <w:noProof/>
                <w:lang w:val="es-ES"/>
              </w:rPr>
              <w:t xml:space="preserve">: </w:t>
            </w:r>
            <w:r w:rsidRPr="00354D2F">
              <w:rPr>
                <w:rFonts w:eastAsia="맑은 고딕"/>
                <w:noProof/>
                <w:lang w:val="es-ES" w:eastAsia="fr-FR"/>
              </w:rPr>
              <w:t>+357 22741741</w:t>
            </w:r>
          </w:p>
          <w:p w14:paraId="3ED49411" w14:textId="77777777" w:rsidR="00CE1F04" w:rsidRPr="00354D2F" w:rsidRDefault="00CE1F04" w:rsidP="002944CE">
            <w:pPr>
              <w:suppressAutoHyphens/>
              <w:adjustRightInd w:val="0"/>
              <w:rPr>
                <w:rFonts w:eastAsia="맑은 고딕"/>
                <w:b/>
                <w:noProof/>
                <w:lang w:val="es-ES" w:eastAsia="fr-FR"/>
              </w:rPr>
            </w:pPr>
          </w:p>
        </w:tc>
        <w:tc>
          <w:tcPr>
            <w:tcW w:w="2500" w:type="pct"/>
          </w:tcPr>
          <w:p w14:paraId="7C41133C" w14:textId="77777777" w:rsidR="00CE1F04" w:rsidRPr="002944CE" w:rsidRDefault="00CE1F04" w:rsidP="002944CE">
            <w:pPr>
              <w:tabs>
                <w:tab w:val="left" w:pos="-720"/>
              </w:tabs>
              <w:suppressAutoHyphens/>
              <w:rPr>
                <w:b/>
                <w:noProof/>
                <w:lang w:val="en-US" w:eastAsia="fr-FR"/>
              </w:rPr>
            </w:pPr>
            <w:r w:rsidRPr="002944CE">
              <w:rPr>
                <w:b/>
                <w:noProof/>
                <w:lang w:val="en-US"/>
              </w:rPr>
              <w:t>Sverige</w:t>
            </w:r>
          </w:p>
          <w:p w14:paraId="69D12859" w14:textId="77777777" w:rsidR="006A6268" w:rsidRDefault="006A6268" w:rsidP="006A6268">
            <w:pPr>
              <w:tabs>
                <w:tab w:val="left" w:pos="-720"/>
              </w:tabs>
              <w:suppressAutoHyphens/>
              <w:rPr>
                <w:rFonts w:eastAsia="맑은 고딕"/>
                <w:noProof/>
                <w:lang w:val="en-US" w:eastAsia="fr-FR"/>
              </w:rPr>
            </w:pPr>
            <w:r w:rsidRPr="006A6268">
              <w:rPr>
                <w:rFonts w:eastAsia="맑은 고딕"/>
                <w:noProof/>
                <w:lang w:val="en-US" w:eastAsia="fr-FR"/>
              </w:rPr>
              <w:t>Celltrion Sweden AB</w:t>
            </w:r>
          </w:p>
          <w:p w14:paraId="046A1FC4" w14:textId="0AB520B0" w:rsidR="00B44275" w:rsidRPr="006A6268" w:rsidRDefault="00B44275" w:rsidP="006A6268">
            <w:pPr>
              <w:tabs>
                <w:tab w:val="left" w:pos="-720"/>
              </w:tabs>
              <w:suppressAutoHyphens/>
              <w:rPr>
                <w:rFonts w:eastAsia="맑은 고딕"/>
                <w:noProof/>
                <w:lang w:val="en-US" w:eastAsia="fr-FR"/>
              </w:rPr>
            </w:pPr>
            <w:r w:rsidRPr="00B44275">
              <w:rPr>
                <w:rFonts w:eastAsia="맑은 고딕"/>
                <w:noProof/>
                <w:lang w:val="en-US" w:eastAsia="fr-FR"/>
              </w:rPr>
              <w:t>Tel: +46 8 80 11 77</w:t>
            </w:r>
          </w:p>
          <w:p w14:paraId="12F8AFC8" w14:textId="67A53286" w:rsidR="00CE1F04" w:rsidRPr="006A6268" w:rsidRDefault="00B44275" w:rsidP="002944CE">
            <w:pPr>
              <w:tabs>
                <w:tab w:val="left" w:pos="-720"/>
              </w:tabs>
              <w:suppressAutoHyphens/>
              <w:rPr>
                <w:rFonts w:eastAsia="맑은 고딕"/>
                <w:b/>
                <w:noProof/>
                <w:lang w:val="en-US" w:eastAsia="fr-FR"/>
              </w:rPr>
            </w:pPr>
            <w:r>
              <w:rPr>
                <w:rFonts w:eastAsia="맑은 고딕" w:hint="eastAsia"/>
                <w:noProof/>
                <w:lang w:val="en-US" w:eastAsia="ko-KR"/>
              </w:rPr>
              <w:t>C</w:t>
            </w:r>
            <w:r w:rsidR="006A6268" w:rsidRPr="006A6268">
              <w:rPr>
                <w:rFonts w:eastAsia="맑은 고딕"/>
                <w:noProof/>
                <w:lang w:val="en-US" w:eastAsia="fr-FR"/>
              </w:rPr>
              <w:t>ontact_se@celltrionhc.com</w:t>
            </w:r>
          </w:p>
        </w:tc>
      </w:tr>
      <w:tr w:rsidR="002944CE" w:rsidRPr="001879E9" w14:paraId="1688EC84" w14:textId="77777777" w:rsidTr="002944CE">
        <w:trPr>
          <w:cantSplit/>
        </w:trPr>
        <w:tc>
          <w:tcPr>
            <w:tcW w:w="2500" w:type="pct"/>
          </w:tcPr>
          <w:p w14:paraId="6071B74C" w14:textId="77777777" w:rsidR="00CE1F04" w:rsidRPr="002944CE" w:rsidRDefault="00CE1F04" w:rsidP="002944CE">
            <w:pPr>
              <w:suppressAutoHyphens/>
              <w:rPr>
                <w:rFonts w:eastAsia="맑은 고딕"/>
                <w:b/>
                <w:noProof/>
                <w:lang w:val="en-US" w:eastAsia="fr-FR"/>
              </w:rPr>
            </w:pPr>
            <w:r w:rsidRPr="002944CE">
              <w:rPr>
                <w:rFonts w:eastAsia="맑은 고딕"/>
                <w:b/>
                <w:noProof/>
                <w:lang w:val="en-US" w:eastAsia="fr-FR"/>
              </w:rPr>
              <w:t>Latvija</w:t>
            </w:r>
          </w:p>
          <w:p w14:paraId="0591B634" w14:textId="77777777" w:rsidR="00CE1F04" w:rsidRPr="002944CE" w:rsidRDefault="00CE1F04" w:rsidP="002944CE">
            <w:pPr>
              <w:tabs>
                <w:tab w:val="left" w:pos="-720"/>
              </w:tabs>
              <w:suppressAutoHyphens/>
              <w:rPr>
                <w:rFonts w:eastAsia="맑은 고딕"/>
                <w:noProof/>
                <w:lang w:val="en-US" w:eastAsia="fr-FR"/>
              </w:rPr>
            </w:pPr>
            <w:r w:rsidRPr="002944CE">
              <w:rPr>
                <w:rFonts w:eastAsia="맑은 고딕"/>
                <w:noProof/>
                <w:lang w:val="en-US" w:eastAsia="fr-FR"/>
              </w:rPr>
              <w:t>Celltrion Healthcare Hungary Kft.</w:t>
            </w:r>
          </w:p>
          <w:p w14:paraId="4207A954" w14:textId="77777777" w:rsidR="00CE1F04" w:rsidRPr="002944CE" w:rsidRDefault="00CE1F04" w:rsidP="002944CE">
            <w:pPr>
              <w:suppressAutoHyphens/>
              <w:adjustRightInd w:val="0"/>
              <w:rPr>
                <w:rFonts w:eastAsia="맑은 고딕"/>
                <w:noProof/>
                <w:lang w:val="en-US" w:eastAsia="fr-FR"/>
              </w:rPr>
            </w:pPr>
            <w:r w:rsidRPr="002944CE">
              <w:rPr>
                <w:rFonts w:eastAsia="맑은 고딕"/>
                <w:noProof/>
                <w:lang w:val="en-US" w:eastAsia="fr-FR"/>
              </w:rPr>
              <w:t>Tālr.: +36 1 231 0493</w:t>
            </w:r>
          </w:p>
          <w:p w14:paraId="3AF7DD73" w14:textId="77777777" w:rsidR="00CE1F04" w:rsidRPr="002944CE" w:rsidRDefault="00CE1F04" w:rsidP="002944CE">
            <w:pPr>
              <w:suppressAutoHyphens/>
              <w:adjustRightInd w:val="0"/>
              <w:rPr>
                <w:rFonts w:eastAsia="맑은 고딕"/>
                <w:b/>
                <w:bCs/>
                <w:lang w:val="en-US" w:eastAsia="fr-FR"/>
              </w:rPr>
            </w:pPr>
          </w:p>
        </w:tc>
        <w:tc>
          <w:tcPr>
            <w:tcW w:w="2500" w:type="pct"/>
          </w:tcPr>
          <w:p w14:paraId="51F747C3" w14:textId="77777777" w:rsidR="00CE1F04" w:rsidRPr="002944CE" w:rsidRDefault="00CE1F04" w:rsidP="002944CE">
            <w:pPr>
              <w:tabs>
                <w:tab w:val="left" w:pos="-720"/>
              </w:tabs>
              <w:suppressAutoHyphens/>
              <w:rPr>
                <w:rFonts w:eastAsia="맑은 고딕"/>
                <w:b/>
                <w:noProof/>
                <w:lang w:val="en-US" w:eastAsia="fr-FR"/>
              </w:rPr>
            </w:pPr>
          </w:p>
        </w:tc>
      </w:tr>
    </w:tbl>
    <w:p w14:paraId="7BD64FC1" w14:textId="77777777" w:rsidR="004A7C1B" w:rsidRDefault="004A7C1B" w:rsidP="00B40F25">
      <w:pPr>
        <w:widowControl/>
        <w:rPr>
          <w:b/>
          <w:bCs/>
          <w:lang w:val="pl-PL"/>
        </w:rPr>
      </w:pPr>
    </w:p>
    <w:p w14:paraId="66428216" w14:textId="4F7C41A2" w:rsidR="004A7C1B" w:rsidRDefault="000834D5" w:rsidP="00B40F25">
      <w:pPr>
        <w:widowControl/>
        <w:rPr>
          <w:b/>
          <w:bCs/>
          <w:lang w:val="pl-PL"/>
        </w:rPr>
      </w:pPr>
      <w:r w:rsidRPr="00E06327">
        <w:rPr>
          <w:b/>
          <w:bCs/>
        </w:rPr>
        <w:t>Дата на последно преразглеждане на листовката</w:t>
      </w:r>
    </w:p>
    <w:p w14:paraId="39554D8F" w14:textId="77777777" w:rsidR="004A7C1B" w:rsidRDefault="004A7C1B" w:rsidP="00B40F25">
      <w:pPr>
        <w:widowControl/>
        <w:rPr>
          <w:b/>
          <w:bCs/>
          <w:lang w:val="pl-PL"/>
        </w:rPr>
      </w:pPr>
    </w:p>
    <w:p w14:paraId="593608E5" w14:textId="20856A8C" w:rsidR="009769DF" w:rsidRPr="00E06327" w:rsidRDefault="000834D5" w:rsidP="00B40F25">
      <w:pPr>
        <w:widowControl/>
        <w:rPr>
          <w:b/>
          <w:bCs/>
        </w:rPr>
      </w:pPr>
      <w:r w:rsidRPr="00E06327">
        <w:rPr>
          <w:b/>
          <w:bCs/>
        </w:rPr>
        <w:t>Други източници на информация</w:t>
      </w:r>
    </w:p>
    <w:p w14:paraId="09001F2C" w14:textId="6CFD3272" w:rsidR="009769DF" w:rsidRPr="00E06327" w:rsidRDefault="000834D5" w:rsidP="00B40F25">
      <w:pPr>
        <w:pStyle w:val="a3"/>
        <w:widowControl/>
        <w:ind w:left="0"/>
      </w:pPr>
      <w:r w:rsidRPr="00E06327">
        <w:t xml:space="preserve">Подробна информация за това лекарствo е предоставена на уебсайта на Европейската агенция по лекарствата </w:t>
      </w:r>
      <w:r w:rsidR="006A6268">
        <w:fldChar w:fldCharType="begin"/>
      </w:r>
      <w:r w:rsidR="006A6268">
        <w:instrText>HYPERLINK "https://www.ema.europa.eu/."</w:instrText>
      </w:r>
      <w:r w:rsidR="006A6268">
        <w:fldChar w:fldCharType="separate"/>
      </w:r>
      <w:r w:rsidR="006A6268" w:rsidRPr="001D53D8">
        <w:rPr>
          <w:rStyle w:val="ab"/>
        </w:rPr>
        <w:t>http</w:t>
      </w:r>
      <w:r w:rsidR="006A6268" w:rsidRPr="001D53D8">
        <w:rPr>
          <w:rStyle w:val="ab"/>
          <w:rFonts w:eastAsia="맑은 고딕" w:hint="eastAsia"/>
          <w:lang w:eastAsia="ko-KR"/>
        </w:rPr>
        <w:t>s</w:t>
      </w:r>
      <w:r w:rsidR="006A6268" w:rsidRPr="001D53D8">
        <w:rPr>
          <w:rStyle w:val="ab"/>
        </w:rPr>
        <w:t>://www.ema.europa.eu/.</w:t>
      </w:r>
      <w:r w:rsidR="006A6268">
        <w:fldChar w:fldCharType="end"/>
      </w:r>
    </w:p>
    <w:p w14:paraId="1200C24C" w14:textId="77777777" w:rsidR="00F20623" w:rsidRPr="00E06327" w:rsidRDefault="00F20623" w:rsidP="00B40F25">
      <w:pPr>
        <w:widowControl/>
        <w:rPr>
          <w:b/>
          <w:color w:val="231F20"/>
          <w:lang w:val="pl-PL"/>
        </w:rPr>
      </w:pPr>
    </w:p>
    <w:p w14:paraId="20939A2F" w14:textId="409A7A35" w:rsidR="000430DD" w:rsidRPr="00354D2F" w:rsidRDefault="00F20623" w:rsidP="000430DD">
      <w:pPr>
        <w:keepNext/>
        <w:ind w:left="567" w:hanging="567"/>
        <w:rPr>
          <w:rFonts w:eastAsia="DengXian"/>
          <w:b/>
          <w:bCs/>
          <w:lang w:val="pl-PL" w:eastAsia="zh-CN"/>
        </w:rPr>
      </w:pPr>
      <w:r w:rsidRPr="00E06327">
        <w:rPr>
          <w:b/>
          <w:color w:val="231F20"/>
          <w:lang w:val="pl-PL"/>
        </w:rPr>
        <w:br w:type="page"/>
      </w:r>
      <w:r w:rsidR="000430DD" w:rsidRPr="00354D2F">
        <w:rPr>
          <w:rFonts w:eastAsia="DengXian"/>
          <w:b/>
          <w:bCs/>
          <w:lang w:val="pl-PL" w:eastAsia="zh-CN"/>
        </w:rPr>
        <w:lastRenderedPageBreak/>
        <w:t>7.</w:t>
      </w:r>
      <w:r w:rsidR="000430DD" w:rsidRPr="00354D2F">
        <w:rPr>
          <w:rFonts w:eastAsia="DengXian"/>
          <w:b/>
          <w:bCs/>
          <w:lang w:val="pl-PL" w:eastAsia="zh-CN"/>
        </w:rPr>
        <w:tab/>
      </w:r>
      <w:r w:rsidR="00E12035">
        <w:rPr>
          <w:rFonts w:eastAsia="DengXian"/>
          <w:b/>
          <w:bCs/>
          <w:lang w:eastAsia="zh-CN"/>
        </w:rPr>
        <w:t xml:space="preserve">Указания </w:t>
      </w:r>
      <w:r w:rsidR="000430DD">
        <w:rPr>
          <w:rFonts w:eastAsia="DengXian"/>
          <w:b/>
          <w:bCs/>
          <w:lang w:eastAsia="zh-CN"/>
        </w:rPr>
        <w:t>за употреба</w:t>
      </w:r>
    </w:p>
    <w:p w14:paraId="598EC71A" w14:textId="77777777" w:rsidR="000430DD" w:rsidRPr="00354D2F" w:rsidRDefault="000430DD" w:rsidP="000430DD">
      <w:pPr>
        <w:keepNext/>
        <w:widowControl/>
        <w:autoSpaceDE/>
        <w:autoSpaceDN/>
        <w:rPr>
          <w:rFonts w:eastAsia="DengXian"/>
          <w:lang w:val="pl-PL" w:eastAsia="zh-CN"/>
        </w:rPr>
      </w:pPr>
      <w:bookmarkStart w:id="56" w:name="_Hlk146283329"/>
    </w:p>
    <w:p w14:paraId="55791BF7" w14:textId="7DFCAF50" w:rsidR="000430DD" w:rsidRPr="00354D2F" w:rsidRDefault="000430DD" w:rsidP="000430DD">
      <w:pPr>
        <w:widowControl/>
        <w:autoSpaceDE/>
        <w:autoSpaceDN/>
        <w:rPr>
          <w:rFonts w:eastAsia="DengXian"/>
          <w:lang w:val="pl-PL" w:eastAsia="zh-CN"/>
        </w:rPr>
      </w:pPr>
      <w:r w:rsidRPr="00354D2F">
        <w:rPr>
          <w:rFonts w:eastAsia="DengXian"/>
          <w:lang w:eastAsia="zh-CN"/>
        </w:rPr>
        <w:t xml:space="preserve">Прочетете и спазвайте </w:t>
      </w:r>
      <w:r w:rsidR="00E81060">
        <w:rPr>
          <w:rFonts w:eastAsia="DengXian"/>
          <w:lang w:eastAsia="zh-CN"/>
        </w:rPr>
        <w:t>указанията</w:t>
      </w:r>
      <w:r w:rsidRPr="00354D2F">
        <w:rPr>
          <w:rFonts w:eastAsia="DengXian"/>
          <w:lang w:eastAsia="zh-CN"/>
        </w:rPr>
        <w:t xml:space="preserve"> за употреба, които се предоставят с Вашата</w:t>
      </w:r>
      <w:r w:rsidRPr="00354D2F">
        <w:rPr>
          <w:rFonts w:eastAsia="DengXian"/>
          <w:lang w:val="pl-PL" w:eastAsia="zh-CN"/>
        </w:rPr>
        <w:t xml:space="preserve"> Avtozma </w:t>
      </w:r>
      <w:r w:rsidRPr="00354D2F">
        <w:rPr>
          <w:rFonts w:eastAsia="DengXian"/>
          <w:lang w:eastAsia="zh-CN"/>
        </w:rPr>
        <w:t>предварително напълнена спринцовка, преди да започнете да я използвате</w:t>
      </w:r>
      <w:r w:rsidRPr="00354D2F">
        <w:rPr>
          <w:rFonts w:eastAsia="DengXian"/>
          <w:lang w:val="pl-PL" w:eastAsia="zh-CN"/>
        </w:rPr>
        <w:t xml:space="preserve"> </w:t>
      </w:r>
      <w:r w:rsidRPr="00354D2F">
        <w:rPr>
          <w:rFonts w:eastAsia="DengXian"/>
          <w:lang w:eastAsia="zh-CN"/>
        </w:rPr>
        <w:t xml:space="preserve">и всеки път </w:t>
      </w:r>
      <w:r w:rsidR="00E12035">
        <w:rPr>
          <w:rFonts w:eastAsia="DengXian"/>
          <w:lang w:eastAsia="zh-CN"/>
        </w:rPr>
        <w:t>когато получите нова</w:t>
      </w:r>
      <w:r w:rsidRPr="00354D2F">
        <w:rPr>
          <w:rFonts w:eastAsia="DengXian"/>
          <w:lang w:val="pl-PL" w:eastAsia="zh-CN"/>
        </w:rPr>
        <w:t xml:space="preserve">. </w:t>
      </w:r>
      <w:r w:rsidRPr="00C10686">
        <w:rPr>
          <w:rFonts w:eastAsia="DengXian"/>
          <w:lang w:eastAsia="zh-CN"/>
        </w:rPr>
        <w:t>Възможно е да има нова информация</w:t>
      </w:r>
      <w:r w:rsidRPr="00354D2F">
        <w:rPr>
          <w:rFonts w:eastAsia="DengXian"/>
          <w:lang w:val="pl-PL" w:eastAsia="zh-CN"/>
        </w:rPr>
        <w:t xml:space="preserve">. </w:t>
      </w:r>
      <w:r w:rsidRPr="00354D2F">
        <w:rPr>
          <w:rFonts w:eastAsia="DengXian"/>
          <w:lang w:eastAsia="zh-CN"/>
        </w:rPr>
        <w:t>Преди да използвате</w:t>
      </w:r>
      <w:r w:rsidRPr="00354D2F">
        <w:rPr>
          <w:rFonts w:eastAsia="DengXian"/>
          <w:lang w:val="pl-PL" w:eastAsia="zh-CN"/>
        </w:rPr>
        <w:t xml:space="preserve"> Avtozma, </w:t>
      </w:r>
      <w:r w:rsidRPr="00354D2F">
        <w:rPr>
          <w:rFonts w:eastAsia="DengXian"/>
          <w:lang w:eastAsia="zh-CN"/>
        </w:rPr>
        <w:t>Вашият</w:t>
      </w:r>
      <w:r w:rsidRPr="00354D2F">
        <w:rPr>
          <w:rFonts w:eastAsia="DengXian"/>
          <w:lang w:val="pl-PL" w:eastAsia="zh-CN"/>
        </w:rPr>
        <w:t xml:space="preserve"> </w:t>
      </w:r>
      <w:r w:rsidR="000B2B22">
        <w:rPr>
          <w:rFonts w:eastAsia="DengXian"/>
          <w:lang w:eastAsia="zh-CN"/>
        </w:rPr>
        <w:t>доставчик на медицински грижи</w:t>
      </w:r>
      <w:r w:rsidRPr="00354D2F">
        <w:rPr>
          <w:rFonts w:eastAsia="DengXian"/>
          <w:lang w:eastAsia="zh-CN"/>
        </w:rPr>
        <w:t xml:space="preserve"> трябва да Ви покаже правилния начин за използването ѝ</w:t>
      </w:r>
      <w:r w:rsidRPr="00354D2F">
        <w:rPr>
          <w:rFonts w:eastAsia="DengXian"/>
          <w:lang w:val="pl-PL" w:eastAsia="zh-CN"/>
        </w:rPr>
        <w:t>.</w:t>
      </w:r>
    </w:p>
    <w:bookmarkEnd w:id="56"/>
    <w:p w14:paraId="2232C5AC" w14:textId="77777777" w:rsidR="000430DD" w:rsidRPr="00354D2F" w:rsidRDefault="000430DD" w:rsidP="000430DD">
      <w:pPr>
        <w:widowControl/>
        <w:autoSpaceDE/>
        <w:autoSpaceDN/>
        <w:rPr>
          <w:rFonts w:eastAsia="DengXian"/>
          <w:lang w:val="pl-PL" w:eastAsia="zh-CN"/>
        </w:rPr>
      </w:pPr>
    </w:p>
    <w:p w14:paraId="10D62364" w14:textId="6F5C8C87" w:rsidR="000430DD" w:rsidRPr="00354D2F" w:rsidRDefault="000430DD" w:rsidP="000430DD">
      <w:pPr>
        <w:keepNext/>
        <w:widowControl/>
        <w:autoSpaceDE/>
        <w:autoSpaceDN/>
        <w:rPr>
          <w:rFonts w:eastAsia="DengXian"/>
          <w:b/>
          <w:bCs/>
          <w:lang w:eastAsia="zh-CN"/>
        </w:rPr>
      </w:pPr>
      <w:r w:rsidRPr="00C10686">
        <w:rPr>
          <w:rFonts w:eastAsia="DengXian"/>
          <w:b/>
          <w:bCs/>
          <w:lang w:eastAsia="zh-CN"/>
        </w:rPr>
        <w:t>Важна информация</w:t>
      </w:r>
    </w:p>
    <w:p w14:paraId="021866E2" w14:textId="77777777" w:rsidR="000430DD" w:rsidRPr="00354D2F" w:rsidRDefault="000430DD" w:rsidP="000430DD">
      <w:pPr>
        <w:keepNext/>
        <w:widowControl/>
        <w:autoSpaceDE/>
        <w:autoSpaceDN/>
        <w:rPr>
          <w:rFonts w:eastAsia="DengXian"/>
          <w:b/>
          <w:bCs/>
          <w:lang w:val="pl-PL" w:eastAsia="zh-CN"/>
        </w:rPr>
      </w:pPr>
    </w:p>
    <w:p w14:paraId="7D2F9E60" w14:textId="7A409395" w:rsidR="000430DD" w:rsidRPr="00354D2F" w:rsidRDefault="00D1675F" w:rsidP="00354D2F">
      <w:pPr>
        <w:widowControl/>
        <w:numPr>
          <w:ilvl w:val="2"/>
          <w:numId w:val="39"/>
        </w:numPr>
        <w:autoSpaceDE/>
        <w:autoSpaceDN/>
        <w:ind w:left="567" w:hanging="567"/>
        <w:rPr>
          <w:bCs/>
          <w:lang w:val="pl-PL" w:eastAsia="zh-CN"/>
        </w:rPr>
      </w:pPr>
      <w:r w:rsidRPr="00354D2F">
        <w:rPr>
          <w:rFonts w:eastAsia="DengXian"/>
          <w:b/>
          <w:bCs/>
          <w:lang w:eastAsia="zh-CN"/>
        </w:rPr>
        <w:t>Не</w:t>
      </w:r>
      <w:r w:rsidR="000430DD" w:rsidRPr="00354D2F">
        <w:rPr>
          <w:rFonts w:eastAsia="DengXian"/>
          <w:lang w:val="pl-PL" w:eastAsia="zh-CN"/>
        </w:rPr>
        <w:t xml:space="preserve"> </w:t>
      </w:r>
      <w:r w:rsidRPr="00354D2F">
        <w:rPr>
          <w:rFonts w:eastAsia="DengXian"/>
          <w:lang w:eastAsia="zh-CN"/>
        </w:rPr>
        <w:t>сваляйте капачката на</w:t>
      </w:r>
      <w:r w:rsidR="000430DD" w:rsidRPr="00354D2F">
        <w:rPr>
          <w:rFonts w:eastAsia="DengXian"/>
          <w:lang w:val="pl-PL" w:eastAsia="zh-CN"/>
        </w:rPr>
        <w:t xml:space="preserve"> </w:t>
      </w:r>
      <w:r w:rsidRPr="00C10686">
        <w:rPr>
          <w:rFonts w:eastAsia="DengXian"/>
          <w:color w:val="231F20"/>
          <w:lang w:eastAsia="zh-CN"/>
        </w:rPr>
        <w:t>предварително напълнената спринцовка,</w:t>
      </w:r>
      <w:r w:rsidR="000430DD" w:rsidRPr="00354D2F">
        <w:rPr>
          <w:rFonts w:eastAsia="DengXian"/>
          <w:lang w:val="pl-PL" w:eastAsia="zh-CN"/>
        </w:rPr>
        <w:t xml:space="preserve"> </w:t>
      </w:r>
      <w:r w:rsidRPr="00354D2F">
        <w:rPr>
          <w:rFonts w:eastAsia="DengXian"/>
          <w:lang w:eastAsia="zh-CN"/>
        </w:rPr>
        <w:t>докато не сте готови да инжектирате</w:t>
      </w:r>
      <w:r w:rsidR="000430DD" w:rsidRPr="00354D2F">
        <w:rPr>
          <w:rFonts w:eastAsia="DengXian"/>
          <w:lang w:val="pl-PL" w:eastAsia="zh-CN"/>
        </w:rPr>
        <w:t xml:space="preserve"> </w:t>
      </w:r>
      <w:r w:rsidR="000430DD" w:rsidRPr="00354D2F">
        <w:rPr>
          <w:rFonts w:eastAsia="DengXian"/>
          <w:color w:val="231F20"/>
          <w:lang w:val="pl-PL" w:eastAsia="ko-KR"/>
        </w:rPr>
        <w:t>Avtozma</w:t>
      </w:r>
      <w:r w:rsidR="000430DD" w:rsidRPr="00354D2F">
        <w:rPr>
          <w:rFonts w:eastAsia="DengXian"/>
          <w:lang w:val="pl-PL" w:eastAsia="zh-CN"/>
        </w:rPr>
        <w:t>.</w:t>
      </w:r>
    </w:p>
    <w:p w14:paraId="26DBC483" w14:textId="401D5F80" w:rsidR="000430DD" w:rsidRPr="00354D2F" w:rsidRDefault="00831241" w:rsidP="00354D2F">
      <w:pPr>
        <w:keepNext/>
        <w:widowControl/>
        <w:numPr>
          <w:ilvl w:val="2"/>
          <w:numId w:val="39"/>
        </w:numPr>
        <w:autoSpaceDE/>
        <w:autoSpaceDN/>
        <w:ind w:left="567" w:hanging="567"/>
        <w:contextualSpacing/>
        <w:outlineLvl w:val="0"/>
        <w:rPr>
          <w:b/>
          <w:lang w:val="pl-PL" w:eastAsia="zh-CN"/>
        </w:rPr>
      </w:pPr>
      <w:r w:rsidRPr="00CC6232">
        <w:rPr>
          <w:rFonts w:eastAsia="DengXian"/>
          <w:b/>
          <w:lang w:eastAsia="zh-CN"/>
        </w:rPr>
        <w:t>Не се опитвайте да разглобявате</w:t>
      </w:r>
      <w:r w:rsidR="000430DD" w:rsidRPr="00354D2F">
        <w:rPr>
          <w:rFonts w:eastAsia="DengXian"/>
          <w:b/>
          <w:lang w:val="pl-PL" w:eastAsia="zh-CN"/>
        </w:rPr>
        <w:t xml:space="preserve"> </w:t>
      </w:r>
      <w:r w:rsidRPr="00CC6232">
        <w:rPr>
          <w:rFonts w:eastAsia="DengXian"/>
          <w:b/>
          <w:lang w:eastAsia="zh-CN"/>
        </w:rPr>
        <w:t>предварително напълнената спринцовка по всяко време</w:t>
      </w:r>
      <w:r w:rsidR="000430DD" w:rsidRPr="00354D2F">
        <w:rPr>
          <w:rFonts w:eastAsia="DengXian"/>
          <w:b/>
          <w:lang w:val="pl-PL" w:eastAsia="zh-CN"/>
        </w:rPr>
        <w:t>.</w:t>
      </w:r>
    </w:p>
    <w:p w14:paraId="580E94E7" w14:textId="2005341F" w:rsidR="000430DD" w:rsidRPr="00354D2F" w:rsidRDefault="00831241" w:rsidP="00354D2F">
      <w:pPr>
        <w:widowControl/>
        <w:numPr>
          <w:ilvl w:val="2"/>
          <w:numId w:val="39"/>
        </w:numPr>
        <w:autoSpaceDE/>
        <w:autoSpaceDN/>
        <w:ind w:left="567" w:hanging="567"/>
        <w:rPr>
          <w:bCs/>
          <w:lang w:val="pl-PL" w:eastAsia="zh-CN"/>
        </w:rPr>
      </w:pPr>
      <w:r w:rsidRPr="00354D2F">
        <w:rPr>
          <w:rFonts w:eastAsia="DengXian"/>
          <w:lang w:eastAsia="zh-CN"/>
        </w:rPr>
        <w:t>Никога</w:t>
      </w:r>
      <w:r w:rsidRPr="00354D2F">
        <w:rPr>
          <w:rFonts w:eastAsia="DengXian"/>
          <w:b/>
          <w:lang w:eastAsia="zh-CN"/>
        </w:rPr>
        <w:t xml:space="preserve"> не </w:t>
      </w:r>
      <w:r w:rsidRPr="00354D2F">
        <w:rPr>
          <w:rFonts w:eastAsia="DengXian"/>
          <w:lang w:eastAsia="zh-CN"/>
        </w:rPr>
        <w:t>използвайте повторно</w:t>
      </w:r>
      <w:r w:rsidR="000430DD" w:rsidRPr="00354D2F">
        <w:rPr>
          <w:rFonts w:eastAsia="DengXian"/>
          <w:b/>
          <w:lang w:val="pl-PL" w:eastAsia="zh-CN"/>
        </w:rPr>
        <w:t xml:space="preserve"> </w:t>
      </w:r>
      <w:r w:rsidRPr="00354D2F">
        <w:rPr>
          <w:rFonts w:eastAsia="DengXian"/>
          <w:bCs/>
          <w:lang w:eastAsia="zh-CN"/>
        </w:rPr>
        <w:t>една и съща спринцовка</w:t>
      </w:r>
      <w:r w:rsidR="000430DD" w:rsidRPr="00354D2F">
        <w:rPr>
          <w:rFonts w:eastAsia="DengXian"/>
          <w:bCs/>
          <w:lang w:val="pl-PL" w:eastAsia="zh-CN"/>
        </w:rPr>
        <w:t>.</w:t>
      </w:r>
    </w:p>
    <w:p w14:paraId="42734E6A" w14:textId="577A7315" w:rsidR="000430DD" w:rsidRPr="00354D2F" w:rsidRDefault="00831241" w:rsidP="00354D2F">
      <w:pPr>
        <w:widowControl/>
        <w:numPr>
          <w:ilvl w:val="2"/>
          <w:numId w:val="39"/>
        </w:numPr>
        <w:autoSpaceDE/>
        <w:autoSpaceDN/>
        <w:ind w:left="567" w:hanging="567"/>
        <w:rPr>
          <w:lang w:val="pl-PL" w:eastAsia="zh-CN"/>
        </w:rPr>
      </w:pPr>
      <w:r w:rsidRPr="00C10686">
        <w:rPr>
          <w:rFonts w:eastAsia="DengXian"/>
          <w:b/>
          <w:lang w:eastAsia="zh-CN"/>
        </w:rPr>
        <w:t>Не</w:t>
      </w:r>
      <w:r w:rsidR="000430DD" w:rsidRPr="00354D2F">
        <w:rPr>
          <w:rFonts w:eastAsia="DengXian"/>
          <w:b/>
          <w:lang w:val="pl-PL" w:eastAsia="zh-CN"/>
        </w:rPr>
        <w:t xml:space="preserve"> </w:t>
      </w:r>
      <w:r w:rsidRPr="00C10686">
        <w:rPr>
          <w:rFonts w:eastAsia="DengXian"/>
          <w:bCs/>
          <w:lang w:eastAsia="ko-KR"/>
        </w:rPr>
        <w:t>разклащайте предварително напълнената спринцовка</w:t>
      </w:r>
      <w:r w:rsidR="000430DD" w:rsidRPr="00354D2F">
        <w:rPr>
          <w:rFonts w:eastAsia="DengXian"/>
          <w:bCs/>
          <w:lang w:val="pl-PL" w:eastAsia="ko-KR"/>
        </w:rPr>
        <w:t>.</w:t>
      </w:r>
    </w:p>
    <w:p w14:paraId="5C9412F2" w14:textId="6EDF3372" w:rsidR="000430DD" w:rsidRPr="00354D2F" w:rsidRDefault="00831241" w:rsidP="00354D2F">
      <w:pPr>
        <w:widowControl/>
        <w:numPr>
          <w:ilvl w:val="2"/>
          <w:numId w:val="39"/>
        </w:numPr>
        <w:autoSpaceDE/>
        <w:autoSpaceDN/>
        <w:ind w:left="567" w:hanging="567"/>
        <w:rPr>
          <w:lang w:val="pl-PL" w:eastAsia="zh-CN"/>
        </w:rPr>
      </w:pPr>
      <w:r w:rsidRPr="00354D2F">
        <w:rPr>
          <w:rFonts w:eastAsia="DengXian"/>
          <w:b/>
          <w:lang w:eastAsia="zh-CN"/>
        </w:rPr>
        <w:t>Не</w:t>
      </w:r>
      <w:r w:rsidR="000430DD" w:rsidRPr="00354D2F">
        <w:rPr>
          <w:rFonts w:eastAsia="DengXian"/>
          <w:bCs/>
          <w:lang w:val="pl-PL" w:eastAsia="zh-CN"/>
        </w:rPr>
        <w:t xml:space="preserve"> </w:t>
      </w:r>
      <w:r w:rsidRPr="00354D2F">
        <w:rPr>
          <w:rFonts w:eastAsia="DengXian"/>
          <w:bCs/>
          <w:lang w:eastAsia="zh-CN"/>
        </w:rPr>
        <w:t>използвайте предварително напълнената спринцовка</w:t>
      </w:r>
      <w:r w:rsidRPr="00C10686">
        <w:rPr>
          <w:rFonts w:eastAsia="DengXian"/>
          <w:bCs/>
          <w:lang w:eastAsia="zh-CN"/>
        </w:rPr>
        <w:t>,</w:t>
      </w:r>
      <w:r w:rsidR="000430DD" w:rsidRPr="00354D2F">
        <w:rPr>
          <w:rFonts w:eastAsia="DengXian"/>
          <w:bCs/>
          <w:lang w:val="pl-PL" w:eastAsia="zh-CN"/>
        </w:rPr>
        <w:t xml:space="preserve"> </w:t>
      </w:r>
      <w:r w:rsidRPr="00C10686">
        <w:rPr>
          <w:rFonts w:eastAsia="DengXian"/>
          <w:bCs/>
          <w:lang w:eastAsia="zh-CN"/>
        </w:rPr>
        <w:t>ако е била изпусната или повредена</w:t>
      </w:r>
      <w:r w:rsidR="000430DD" w:rsidRPr="00354D2F">
        <w:rPr>
          <w:rFonts w:eastAsia="DengXian"/>
          <w:bCs/>
          <w:lang w:val="pl-PL" w:eastAsia="zh-CN"/>
        </w:rPr>
        <w:t>.</w:t>
      </w:r>
    </w:p>
    <w:p w14:paraId="37A7B0F8" w14:textId="23DCCAC8" w:rsidR="000430DD" w:rsidRPr="00354D2F" w:rsidRDefault="00831241" w:rsidP="00354D2F">
      <w:pPr>
        <w:widowControl/>
        <w:numPr>
          <w:ilvl w:val="2"/>
          <w:numId w:val="39"/>
        </w:numPr>
        <w:autoSpaceDE/>
        <w:autoSpaceDN/>
        <w:ind w:left="567" w:hanging="567"/>
        <w:rPr>
          <w:bCs/>
          <w:lang w:val="pl-PL" w:eastAsia="zh-CN"/>
        </w:rPr>
      </w:pPr>
      <w:r w:rsidRPr="00354D2F">
        <w:rPr>
          <w:rFonts w:eastAsia="DengXian"/>
          <w:b/>
          <w:lang w:eastAsia="zh-CN"/>
        </w:rPr>
        <w:t>Съвет към пациента относно реакции на свръхчувствителност</w:t>
      </w:r>
      <w:r w:rsidR="000430DD" w:rsidRPr="00354D2F">
        <w:rPr>
          <w:rFonts w:eastAsia="DengXian"/>
          <w:b/>
          <w:lang w:val="pl-PL" w:eastAsia="zh-CN"/>
        </w:rPr>
        <w:t xml:space="preserve"> </w:t>
      </w:r>
      <w:r w:rsidRPr="00354D2F">
        <w:rPr>
          <w:rFonts w:eastAsia="DengXian"/>
          <w:b/>
          <w:lang w:val="pl-PL" w:eastAsia="zh-CN"/>
        </w:rPr>
        <w:t>(</w:t>
      </w:r>
      <w:proofErr w:type="spellStart"/>
      <w:r w:rsidRPr="00C10686">
        <w:rPr>
          <w:rFonts w:eastAsia="DengXian"/>
          <w:b/>
          <w:lang w:val="en-GB" w:eastAsia="zh-CN"/>
        </w:rPr>
        <w:t>или</w:t>
      </w:r>
      <w:proofErr w:type="spellEnd"/>
      <w:r w:rsidR="000430DD" w:rsidRPr="00354D2F">
        <w:rPr>
          <w:rFonts w:eastAsia="DengXian"/>
          <w:b/>
          <w:lang w:val="pl-PL" w:eastAsia="zh-CN"/>
        </w:rPr>
        <w:t xml:space="preserve"> </w:t>
      </w:r>
      <w:r w:rsidRPr="00C10686">
        <w:rPr>
          <w:rFonts w:eastAsia="DengXian"/>
          <w:b/>
          <w:lang w:eastAsia="zh-CN"/>
        </w:rPr>
        <w:t>анафилаксия</w:t>
      </w:r>
      <w:r w:rsidR="000430DD" w:rsidRPr="00354D2F">
        <w:rPr>
          <w:rFonts w:eastAsia="DengXian"/>
          <w:b/>
          <w:lang w:val="pl-PL" w:eastAsia="zh-CN"/>
        </w:rPr>
        <w:t xml:space="preserve">): </w:t>
      </w:r>
      <w:r w:rsidRPr="00354D2F">
        <w:rPr>
          <w:rFonts w:eastAsia="DengXian"/>
          <w:bCs/>
          <w:lang w:eastAsia="zh-CN"/>
        </w:rPr>
        <w:t xml:space="preserve">Ако </w:t>
      </w:r>
      <w:r w:rsidRPr="00E817B4">
        <w:rPr>
          <w:rFonts w:eastAsia="DengXian"/>
          <w:bCs/>
          <w:lang w:eastAsia="zh-CN"/>
        </w:rPr>
        <w:t>развиете симптоми като, но не само</w:t>
      </w:r>
      <w:r w:rsidRPr="00354D2F">
        <w:rPr>
          <w:rFonts w:eastAsia="DengXian"/>
          <w:bCs/>
          <w:lang w:eastAsia="zh-CN"/>
        </w:rPr>
        <w:t>, кожен обрив, сърбеж, втрисане, подуване на лицето, устните, езика или гърлото, болка в гърдите, хрипове, затруднено дишане или преглъщане, или чувство на замайване, или прималяване по всяко време, когато не сте в клиниката по време на или след</w:t>
      </w:r>
      <w:r w:rsidR="000430DD" w:rsidRPr="00354D2F">
        <w:rPr>
          <w:rFonts w:eastAsia="DengXian"/>
          <w:bCs/>
          <w:lang w:val="pl-PL" w:eastAsia="zh-CN"/>
        </w:rPr>
        <w:t xml:space="preserve"> </w:t>
      </w:r>
      <w:r w:rsidRPr="00C10686">
        <w:rPr>
          <w:rFonts w:eastAsia="DengXian"/>
          <w:bCs/>
          <w:lang w:eastAsia="zh-CN"/>
        </w:rPr>
        <w:t>поставяне на инжекция,</w:t>
      </w:r>
      <w:r w:rsidR="000430DD" w:rsidRPr="00354D2F">
        <w:rPr>
          <w:rFonts w:eastAsia="DengXian"/>
          <w:bCs/>
          <w:lang w:val="pl-PL" w:eastAsia="zh-CN"/>
        </w:rPr>
        <w:t xml:space="preserve"> </w:t>
      </w:r>
      <w:r w:rsidRPr="00354D2F">
        <w:rPr>
          <w:rFonts w:eastAsia="DengXian"/>
          <w:bCs/>
          <w:lang w:eastAsia="zh-CN"/>
        </w:rPr>
        <w:t>трябва незабавно да потърсите спешна медицинска помощ</w:t>
      </w:r>
      <w:r w:rsidR="000430DD" w:rsidRPr="00354D2F">
        <w:rPr>
          <w:rFonts w:eastAsia="DengXian"/>
          <w:bCs/>
          <w:lang w:val="pl-PL" w:eastAsia="zh-CN"/>
        </w:rPr>
        <w:t>.</w:t>
      </w:r>
    </w:p>
    <w:p w14:paraId="373CF8E1" w14:textId="77777777" w:rsidR="000430DD" w:rsidRPr="00354D2F" w:rsidRDefault="000430DD" w:rsidP="000430DD">
      <w:pPr>
        <w:widowControl/>
        <w:autoSpaceDE/>
        <w:autoSpaceDN/>
        <w:rPr>
          <w:rFonts w:eastAsia="DengXian"/>
          <w:lang w:val="pl-PL" w:eastAsia="zh-CN"/>
        </w:rPr>
      </w:pPr>
    </w:p>
    <w:p w14:paraId="3924A0F6" w14:textId="4B79DE50" w:rsidR="000430DD" w:rsidRPr="00354D2F" w:rsidRDefault="00831241" w:rsidP="000430DD">
      <w:pPr>
        <w:keepNext/>
        <w:widowControl/>
        <w:autoSpaceDE/>
        <w:autoSpaceDN/>
        <w:rPr>
          <w:rFonts w:eastAsia="DengXian"/>
          <w:b/>
          <w:bCs/>
          <w:lang w:val="pl-PL" w:eastAsia="zh-CN"/>
        </w:rPr>
      </w:pPr>
      <w:r w:rsidRPr="00C10686">
        <w:rPr>
          <w:rFonts w:eastAsia="DengXian"/>
          <w:b/>
          <w:bCs/>
          <w:lang w:eastAsia="zh-CN"/>
        </w:rPr>
        <w:t>Съхранение на</w:t>
      </w:r>
      <w:r w:rsidR="000430DD" w:rsidRPr="00354D2F">
        <w:rPr>
          <w:rFonts w:eastAsia="DengXian"/>
          <w:b/>
          <w:bCs/>
          <w:lang w:val="pl-PL" w:eastAsia="zh-CN"/>
        </w:rPr>
        <w:t xml:space="preserve"> Avtozma</w:t>
      </w:r>
    </w:p>
    <w:p w14:paraId="4D3FD34F" w14:textId="77777777" w:rsidR="000430DD" w:rsidRPr="00354D2F" w:rsidRDefault="000430DD" w:rsidP="000430DD">
      <w:pPr>
        <w:keepNext/>
        <w:widowControl/>
        <w:autoSpaceDE/>
        <w:autoSpaceDN/>
        <w:rPr>
          <w:rFonts w:eastAsia="DengXian"/>
          <w:b/>
          <w:bCs/>
          <w:lang w:val="pl-PL" w:eastAsia="zh-CN"/>
        </w:rPr>
      </w:pPr>
    </w:p>
    <w:p w14:paraId="249A64A7" w14:textId="1D8E9BF1" w:rsidR="000430DD" w:rsidRPr="00354D2F" w:rsidRDefault="00C0480B" w:rsidP="000430DD">
      <w:pPr>
        <w:widowControl/>
        <w:numPr>
          <w:ilvl w:val="0"/>
          <w:numId w:val="40"/>
        </w:numPr>
        <w:autoSpaceDE/>
        <w:autoSpaceDN/>
        <w:ind w:left="567" w:hanging="567"/>
        <w:contextualSpacing/>
        <w:rPr>
          <w:rFonts w:eastAsia="DengXian"/>
          <w:lang w:val="pl-PL" w:eastAsia="zh-CN"/>
        </w:rPr>
      </w:pPr>
      <w:r w:rsidRPr="00C10686">
        <w:rPr>
          <w:rFonts w:eastAsia="DengXian"/>
          <w:lang w:eastAsia="zh-CN"/>
        </w:rPr>
        <w:t>Съхранявайте</w:t>
      </w:r>
      <w:r w:rsidR="000430DD" w:rsidRPr="00354D2F">
        <w:rPr>
          <w:rFonts w:eastAsia="DengXian"/>
          <w:lang w:val="pl-PL" w:eastAsia="zh-CN"/>
        </w:rPr>
        <w:t xml:space="preserve"> </w:t>
      </w:r>
      <w:r w:rsidRPr="00354D2F">
        <w:rPr>
          <w:rFonts w:eastAsia="DengXian"/>
          <w:lang w:eastAsia="zh-CN"/>
        </w:rPr>
        <w:t>неизползваната предварително напълнена</w:t>
      </w:r>
      <w:r w:rsidR="000430DD" w:rsidRPr="00354D2F">
        <w:rPr>
          <w:rFonts w:eastAsia="DengXian"/>
          <w:lang w:val="pl-PL" w:eastAsia="zh-CN"/>
        </w:rPr>
        <w:t xml:space="preserve"> </w:t>
      </w:r>
      <w:r w:rsidRPr="00C10686">
        <w:rPr>
          <w:rFonts w:eastAsia="DengXian"/>
          <w:lang w:eastAsia="zh-CN"/>
        </w:rPr>
        <w:t>спринцовка</w:t>
      </w:r>
      <w:r w:rsidR="000430DD" w:rsidRPr="00354D2F">
        <w:rPr>
          <w:rFonts w:eastAsia="DengXian"/>
          <w:lang w:val="pl-PL" w:eastAsia="zh-CN"/>
        </w:rPr>
        <w:t xml:space="preserve"> </w:t>
      </w:r>
      <w:r w:rsidRPr="00354D2F">
        <w:rPr>
          <w:rFonts w:eastAsia="DengXian"/>
          <w:lang w:eastAsia="zh-CN"/>
        </w:rPr>
        <w:t>в оригиналната картонена опаковка в хладилник при температура</w:t>
      </w:r>
      <w:r w:rsidR="000430DD" w:rsidRPr="00354D2F">
        <w:rPr>
          <w:rFonts w:eastAsia="DengXian"/>
          <w:lang w:val="pl-PL" w:eastAsia="zh-CN"/>
        </w:rPr>
        <w:t xml:space="preserve"> 2</w:t>
      </w:r>
      <w:r w:rsidRPr="00354D2F">
        <w:rPr>
          <w:rFonts w:eastAsia="DengXian"/>
          <w:lang w:val="pl-PL" w:eastAsia="zh-CN"/>
        </w:rPr>
        <w:t xml:space="preserve">°C </w:t>
      </w:r>
      <w:proofErr w:type="spellStart"/>
      <w:r w:rsidRPr="00354D2F">
        <w:rPr>
          <w:rFonts w:eastAsia="DengXian"/>
          <w:lang w:val="en-GB" w:eastAsia="zh-CN"/>
        </w:rPr>
        <w:t>до</w:t>
      </w:r>
      <w:proofErr w:type="spellEnd"/>
      <w:r w:rsidR="000430DD" w:rsidRPr="00354D2F">
        <w:rPr>
          <w:rFonts w:eastAsia="DengXian"/>
          <w:lang w:val="pl-PL" w:eastAsia="zh-CN"/>
        </w:rPr>
        <w:t xml:space="preserve"> 8ºC. </w:t>
      </w:r>
      <w:r w:rsidRPr="00354D2F">
        <w:rPr>
          <w:rFonts w:eastAsia="DengXian"/>
          <w:b/>
          <w:bCs/>
          <w:lang w:eastAsia="zh-CN"/>
        </w:rPr>
        <w:t>Да не се</w:t>
      </w:r>
      <w:r w:rsidR="000430DD" w:rsidRPr="00354D2F">
        <w:rPr>
          <w:rFonts w:eastAsia="DengXian"/>
          <w:b/>
          <w:bCs/>
          <w:lang w:val="pl-PL" w:eastAsia="zh-CN"/>
        </w:rPr>
        <w:t xml:space="preserve"> </w:t>
      </w:r>
      <w:r w:rsidRPr="00354D2F">
        <w:rPr>
          <w:rFonts w:eastAsia="DengXian"/>
          <w:lang w:eastAsia="zh-CN"/>
        </w:rPr>
        <w:t>замразява</w:t>
      </w:r>
      <w:r w:rsidR="000430DD" w:rsidRPr="00354D2F">
        <w:rPr>
          <w:rFonts w:eastAsia="DengXian"/>
          <w:lang w:val="pl-PL" w:eastAsia="zh-CN"/>
        </w:rPr>
        <w:t>.</w:t>
      </w:r>
    </w:p>
    <w:p w14:paraId="5214242C" w14:textId="3D4E4B10" w:rsidR="000430DD" w:rsidRPr="00354D2F" w:rsidRDefault="00C0480B" w:rsidP="00354D2F">
      <w:pPr>
        <w:widowControl/>
        <w:numPr>
          <w:ilvl w:val="0"/>
          <w:numId w:val="40"/>
        </w:numPr>
        <w:autoSpaceDE/>
        <w:autoSpaceDN/>
        <w:ind w:left="567" w:hanging="567"/>
        <w:contextualSpacing/>
        <w:rPr>
          <w:rFonts w:eastAsia="DengXian"/>
          <w:lang w:val="pl-PL" w:eastAsia="zh-CN"/>
        </w:rPr>
      </w:pPr>
      <w:proofErr w:type="spellStart"/>
      <w:r w:rsidRPr="00C10686">
        <w:rPr>
          <w:rFonts w:eastAsia="DengXian"/>
          <w:lang w:val="en-GB" w:eastAsia="zh-CN"/>
        </w:rPr>
        <w:t>След</w:t>
      </w:r>
      <w:proofErr w:type="spellEnd"/>
      <w:r w:rsidRPr="00354D2F">
        <w:rPr>
          <w:rFonts w:eastAsia="DengXian"/>
          <w:lang w:val="pl-PL" w:eastAsia="zh-CN"/>
        </w:rPr>
        <w:t xml:space="preserve"> </w:t>
      </w:r>
      <w:proofErr w:type="spellStart"/>
      <w:r w:rsidRPr="00C10686">
        <w:rPr>
          <w:rFonts w:eastAsia="DengXian"/>
          <w:lang w:val="en-GB" w:eastAsia="zh-CN"/>
        </w:rPr>
        <w:t>като</w:t>
      </w:r>
      <w:proofErr w:type="spellEnd"/>
      <w:r w:rsidRPr="00354D2F">
        <w:rPr>
          <w:rFonts w:eastAsia="DengXian"/>
          <w:lang w:val="pl-PL" w:eastAsia="zh-CN"/>
        </w:rPr>
        <w:t xml:space="preserve"> </w:t>
      </w:r>
      <w:proofErr w:type="spellStart"/>
      <w:r w:rsidRPr="00C10686">
        <w:rPr>
          <w:rFonts w:eastAsia="DengXian"/>
          <w:lang w:val="en-GB" w:eastAsia="zh-CN"/>
        </w:rPr>
        <w:t>се</w:t>
      </w:r>
      <w:proofErr w:type="spellEnd"/>
      <w:r w:rsidRPr="00354D2F">
        <w:rPr>
          <w:rFonts w:eastAsia="DengXian"/>
          <w:lang w:val="pl-PL" w:eastAsia="zh-CN"/>
        </w:rPr>
        <w:t xml:space="preserve"> </w:t>
      </w:r>
      <w:proofErr w:type="spellStart"/>
      <w:r w:rsidRPr="00C10686">
        <w:rPr>
          <w:rFonts w:eastAsia="DengXian"/>
          <w:lang w:val="en-GB" w:eastAsia="zh-CN"/>
        </w:rPr>
        <w:t>извади</w:t>
      </w:r>
      <w:proofErr w:type="spellEnd"/>
      <w:r w:rsidRPr="00354D2F">
        <w:rPr>
          <w:rFonts w:eastAsia="DengXian"/>
          <w:lang w:val="pl-PL" w:eastAsia="zh-CN"/>
        </w:rPr>
        <w:t xml:space="preserve"> </w:t>
      </w:r>
      <w:proofErr w:type="spellStart"/>
      <w:r w:rsidRPr="00C10686">
        <w:rPr>
          <w:rFonts w:eastAsia="DengXian"/>
          <w:lang w:val="en-GB" w:eastAsia="zh-CN"/>
        </w:rPr>
        <w:t>от</w:t>
      </w:r>
      <w:proofErr w:type="spellEnd"/>
      <w:r w:rsidRPr="00354D2F">
        <w:rPr>
          <w:rFonts w:eastAsia="DengXian"/>
          <w:lang w:val="pl-PL" w:eastAsia="zh-CN"/>
        </w:rPr>
        <w:t xml:space="preserve"> </w:t>
      </w:r>
      <w:proofErr w:type="spellStart"/>
      <w:r w:rsidRPr="00C10686">
        <w:rPr>
          <w:rFonts w:eastAsia="DengXian"/>
          <w:lang w:val="en-GB" w:eastAsia="zh-CN"/>
        </w:rPr>
        <w:t>хладилника</w:t>
      </w:r>
      <w:proofErr w:type="spellEnd"/>
      <w:r w:rsidRPr="00354D2F">
        <w:rPr>
          <w:rFonts w:eastAsia="DengXian"/>
          <w:lang w:val="pl-PL" w:eastAsia="zh-CN"/>
        </w:rPr>
        <w:t xml:space="preserve">, </w:t>
      </w:r>
      <w:r w:rsidR="000430DD" w:rsidRPr="00354D2F">
        <w:rPr>
          <w:rFonts w:eastAsia="DengXian"/>
          <w:lang w:val="pl-PL" w:eastAsia="zh-CN"/>
        </w:rPr>
        <w:t xml:space="preserve">Avtozma </w:t>
      </w:r>
      <w:r w:rsidRPr="00354D2F">
        <w:rPr>
          <w:rFonts w:eastAsia="DengXian"/>
          <w:lang w:eastAsia="zh-CN"/>
        </w:rPr>
        <w:t>може да се съхранява до</w:t>
      </w:r>
      <w:r w:rsidR="000430DD" w:rsidRPr="00354D2F">
        <w:rPr>
          <w:rFonts w:eastAsia="DengXian"/>
          <w:lang w:val="pl-PL" w:eastAsia="zh-CN"/>
        </w:rPr>
        <w:t xml:space="preserve"> 3</w:t>
      </w:r>
      <w:r w:rsidR="00CC6232" w:rsidRPr="00354D2F">
        <w:rPr>
          <w:rFonts w:eastAsia="DengXian"/>
          <w:lang w:val="pl-PL" w:eastAsia="zh-CN"/>
        </w:rPr>
        <w:t> </w:t>
      </w:r>
      <w:r w:rsidRPr="00C10686">
        <w:rPr>
          <w:rFonts w:eastAsia="DengXian"/>
          <w:lang w:eastAsia="zh-CN"/>
        </w:rPr>
        <w:t>седмици при температура</w:t>
      </w:r>
      <w:r w:rsidR="000430DD" w:rsidRPr="00354D2F">
        <w:rPr>
          <w:rFonts w:eastAsia="DengXian"/>
          <w:lang w:val="pl-PL" w:eastAsia="zh-CN"/>
        </w:rPr>
        <w:t xml:space="preserve"> 30°C</w:t>
      </w:r>
      <w:r w:rsidRPr="00C10686">
        <w:rPr>
          <w:rFonts w:eastAsia="DengXian"/>
          <w:lang w:eastAsia="zh-CN"/>
        </w:rPr>
        <w:t xml:space="preserve"> или по-ниска</w:t>
      </w:r>
      <w:r w:rsidR="000430DD" w:rsidRPr="00354D2F">
        <w:rPr>
          <w:rFonts w:eastAsia="DengXian"/>
          <w:lang w:val="pl-PL" w:eastAsia="zh-CN"/>
        </w:rPr>
        <w:t xml:space="preserve">. </w:t>
      </w:r>
      <w:r w:rsidRPr="00C10686">
        <w:rPr>
          <w:rFonts w:eastAsia="DengXian"/>
          <w:lang w:eastAsia="zh-CN"/>
        </w:rPr>
        <w:t xml:space="preserve">Ако не се използва в рамките на </w:t>
      </w:r>
      <w:r w:rsidR="007E28C0">
        <w:rPr>
          <w:rFonts w:eastAsia="DengXian"/>
          <w:lang w:eastAsia="zh-CN"/>
        </w:rPr>
        <w:t>3</w:t>
      </w:r>
      <w:r w:rsidR="00CC6232" w:rsidRPr="00354D2F">
        <w:rPr>
          <w:rFonts w:eastAsia="DengXian"/>
          <w:lang w:val="pl-PL" w:eastAsia="zh-CN"/>
        </w:rPr>
        <w:t> </w:t>
      </w:r>
      <w:r w:rsidRPr="00C10686">
        <w:rPr>
          <w:rFonts w:eastAsia="DengXian"/>
          <w:lang w:eastAsia="zh-CN"/>
        </w:rPr>
        <w:t>седмици</w:t>
      </w:r>
      <w:r w:rsidR="000430DD" w:rsidRPr="00354D2F">
        <w:rPr>
          <w:rFonts w:eastAsia="DengXian"/>
          <w:lang w:val="pl-PL" w:eastAsia="zh-CN"/>
        </w:rPr>
        <w:t xml:space="preserve">, Avtozma </w:t>
      </w:r>
      <w:r w:rsidRPr="00C10686">
        <w:rPr>
          <w:rFonts w:eastAsia="DengXian"/>
          <w:lang w:eastAsia="zh-CN"/>
        </w:rPr>
        <w:t>трябва да се изхвърли</w:t>
      </w:r>
      <w:r w:rsidR="000430DD" w:rsidRPr="00354D2F">
        <w:rPr>
          <w:rFonts w:eastAsia="DengXian"/>
          <w:lang w:val="pl-PL" w:eastAsia="zh-CN"/>
        </w:rPr>
        <w:t>.</w:t>
      </w:r>
    </w:p>
    <w:p w14:paraId="69BC8D17" w14:textId="79A7D800" w:rsidR="000430DD" w:rsidRPr="00354D2F" w:rsidRDefault="00C0480B" w:rsidP="000430DD">
      <w:pPr>
        <w:widowControl/>
        <w:numPr>
          <w:ilvl w:val="0"/>
          <w:numId w:val="40"/>
        </w:numPr>
        <w:autoSpaceDE/>
        <w:autoSpaceDN/>
        <w:ind w:left="567" w:hanging="567"/>
        <w:contextualSpacing/>
        <w:rPr>
          <w:rFonts w:eastAsia="DengXian"/>
          <w:lang w:val="pl-PL" w:eastAsia="zh-CN"/>
        </w:rPr>
      </w:pPr>
      <w:r w:rsidRPr="00C10686">
        <w:rPr>
          <w:rFonts w:eastAsia="DengXian"/>
          <w:lang w:eastAsia="zh-CN"/>
        </w:rPr>
        <w:t>Пазете предварително напълнената спринцовка от директна слънчева светлина</w:t>
      </w:r>
      <w:r w:rsidR="000430DD" w:rsidRPr="00354D2F">
        <w:rPr>
          <w:rFonts w:eastAsia="DengXian"/>
          <w:lang w:val="pl-PL" w:eastAsia="zh-CN"/>
        </w:rPr>
        <w:t>.</w:t>
      </w:r>
    </w:p>
    <w:p w14:paraId="017D94C9" w14:textId="179AACA8" w:rsidR="000430DD" w:rsidRPr="00354D2F" w:rsidRDefault="00DB3B07" w:rsidP="000430DD">
      <w:pPr>
        <w:widowControl/>
        <w:numPr>
          <w:ilvl w:val="0"/>
          <w:numId w:val="40"/>
        </w:numPr>
        <w:autoSpaceDE/>
        <w:autoSpaceDN/>
        <w:ind w:left="567" w:hanging="567"/>
        <w:contextualSpacing/>
        <w:rPr>
          <w:rFonts w:eastAsia="DengXian"/>
          <w:lang w:val="pl-PL" w:eastAsia="zh-CN"/>
        </w:rPr>
      </w:pPr>
      <w:r w:rsidRPr="00C10686">
        <w:rPr>
          <w:rFonts w:eastAsia="DengXian"/>
          <w:b/>
          <w:bCs/>
          <w:lang w:eastAsia="zh-CN"/>
        </w:rPr>
        <w:t>Не</w:t>
      </w:r>
      <w:r w:rsidR="000430DD" w:rsidRPr="00354D2F">
        <w:rPr>
          <w:rFonts w:eastAsia="DengXian"/>
          <w:b/>
          <w:bCs/>
          <w:lang w:val="pl-PL" w:eastAsia="zh-CN"/>
        </w:rPr>
        <w:t xml:space="preserve"> </w:t>
      </w:r>
      <w:r w:rsidRPr="00C10686">
        <w:rPr>
          <w:rFonts w:eastAsia="DengXian"/>
          <w:lang w:eastAsia="zh-CN"/>
        </w:rPr>
        <w:t>изваждайте предварително напълнената спринцовка от оригиналната ѝ картонена опаковка по време на съхранение</w:t>
      </w:r>
      <w:r w:rsidR="000430DD" w:rsidRPr="00354D2F">
        <w:rPr>
          <w:rFonts w:eastAsia="DengXian"/>
          <w:lang w:val="pl-PL" w:eastAsia="zh-CN"/>
        </w:rPr>
        <w:t>.</w:t>
      </w:r>
    </w:p>
    <w:p w14:paraId="49C185F0" w14:textId="66E28ED0" w:rsidR="000430DD" w:rsidRPr="00354D2F" w:rsidRDefault="00DB3B07" w:rsidP="000430DD">
      <w:pPr>
        <w:widowControl/>
        <w:numPr>
          <w:ilvl w:val="0"/>
          <w:numId w:val="40"/>
        </w:numPr>
        <w:autoSpaceDE/>
        <w:autoSpaceDN/>
        <w:ind w:left="567" w:hanging="567"/>
        <w:contextualSpacing/>
        <w:rPr>
          <w:rFonts w:eastAsia="DengXian"/>
          <w:lang w:val="pl-PL" w:eastAsia="zh-CN"/>
        </w:rPr>
      </w:pPr>
      <w:r w:rsidRPr="00354D2F">
        <w:rPr>
          <w:rFonts w:eastAsia="DengXian"/>
          <w:b/>
          <w:bCs/>
          <w:lang w:eastAsia="zh-CN"/>
        </w:rPr>
        <w:t>Не</w:t>
      </w:r>
      <w:r w:rsidR="000430DD" w:rsidRPr="00354D2F">
        <w:rPr>
          <w:rFonts w:eastAsia="DengXian"/>
          <w:b/>
          <w:bCs/>
          <w:lang w:val="pl-PL" w:eastAsia="zh-CN"/>
        </w:rPr>
        <w:t xml:space="preserve"> </w:t>
      </w:r>
      <w:r w:rsidRPr="00354D2F">
        <w:rPr>
          <w:rFonts w:eastAsia="DengXian"/>
          <w:lang w:eastAsia="zh-CN"/>
        </w:rPr>
        <w:t>оставяйте предварително напълнената спринцовка без надзор</w:t>
      </w:r>
      <w:r w:rsidR="000430DD" w:rsidRPr="00354D2F">
        <w:rPr>
          <w:rFonts w:eastAsia="DengXian"/>
          <w:lang w:val="pl-PL" w:eastAsia="zh-CN"/>
        </w:rPr>
        <w:t>.</w:t>
      </w:r>
    </w:p>
    <w:p w14:paraId="203C1465" w14:textId="47842727" w:rsidR="00AC5835" w:rsidRDefault="00DB3B07" w:rsidP="000430DD">
      <w:pPr>
        <w:widowControl/>
        <w:numPr>
          <w:ilvl w:val="0"/>
          <w:numId w:val="40"/>
        </w:numPr>
        <w:autoSpaceDE/>
        <w:autoSpaceDN/>
        <w:ind w:left="567" w:hanging="567"/>
        <w:contextualSpacing/>
        <w:rPr>
          <w:rFonts w:eastAsia="DengXian"/>
          <w:lang w:val="en-GB" w:eastAsia="zh-CN"/>
        </w:rPr>
      </w:pPr>
      <w:r w:rsidRPr="00C10686">
        <w:rPr>
          <w:rFonts w:eastAsia="DengXian"/>
          <w:lang w:eastAsia="zh-CN"/>
        </w:rPr>
        <w:t>Съхранявайте предварително напълнената спринцовка на място, недостъпно за деца</w:t>
      </w:r>
      <w:r w:rsidR="000430DD" w:rsidRPr="00354D2F">
        <w:rPr>
          <w:rFonts w:eastAsia="DengXian"/>
          <w:lang w:val="pl-PL" w:eastAsia="zh-CN"/>
        </w:rPr>
        <w:t xml:space="preserve">. </w:t>
      </w:r>
      <w:r w:rsidRPr="00C10686">
        <w:rPr>
          <w:rFonts w:eastAsia="DengXian"/>
          <w:lang w:eastAsia="zh-CN"/>
        </w:rPr>
        <w:t>Съдържа малки части</w:t>
      </w:r>
      <w:r w:rsidR="00BC692C">
        <w:rPr>
          <w:rFonts w:eastAsia="DengXian"/>
          <w:lang w:eastAsia="zh-CN"/>
        </w:rPr>
        <w:t>ци</w:t>
      </w:r>
      <w:r w:rsidR="000430DD" w:rsidRPr="00C10686">
        <w:rPr>
          <w:rFonts w:eastAsia="DengXian"/>
          <w:lang w:val="en-GB" w:eastAsia="zh-CN"/>
        </w:rPr>
        <w:t>.</w:t>
      </w:r>
    </w:p>
    <w:p w14:paraId="6049CFDD" w14:textId="7419176B" w:rsidR="00E95056" w:rsidRPr="00DB1A91" w:rsidRDefault="00AC5835" w:rsidP="00354D2F">
      <w:pPr>
        <w:keepNext/>
        <w:rPr>
          <w:rFonts w:eastAsia="DengXian"/>
          <w:b/>
          <w:bCs/>
          <w:lang w:val="en-GB" w:eastAsia="zh-CN"/>
        </w:rPr>
      </w:pPr>
      <w:r>
        <w:rPr>
          <w:rFonts w:eastAsia="DengXian"/>
          <w:lang w:val="en-GB" w:eastAsia="zh-CN"/>
        </w:rPr>
        <w:br w:type="page"/>
      </w:r>
      <w:r w:rsidR="00571B79" w:rsidRPr="00DB1A91">
        <w:rPr>
          <w:rFonts w:eastAsia="DengXian"/>
          <w:b/>
          <w:bCs/>
          <w:lang w:eastAsia="zh-CN"/>
        </w:rPr>
        <w:lastRenderedPageBreak/>
        <w:t>Части на предварително напълнена</w:t>
      </w:r>
      <w:r w:rsidR="00E81060">
        <w:rPr>
          <w:rFonts w:eastAsia="DengXian"/>
          <w:b/>
          <w:bCs/>
          <w:lang w:eastAsia="zh-CN"/>
        </w:rPr>
        <w:t>та</w:t>
      </w:r>
      <w:r w:rsidR="00571B79" w:rsidRPr="00DB1A91">
        <w:rPr>
          <w:rFonts w:eastAsia="DengXian"/>
          <w:b/>
          <w:bCs/>
          <w:lang w:eastAsia="zh-CN"/>
        </w:rPr>
        <w:t xml:space="preserve"> спринцовка</w:t>
      </w:r>
      <w:r w:rsidR="00E95056" w:rsidRPr="00DB1A91">
        <w:rPr>
          <w:rFonts w:eastAsia="DengXian"/>
          <w:b/>
          <w:bCs/>
          <w:lang w:val="en-GB" w:eastAsia="zh-CN"/>
        </w:rPr>
        <w:t xml:space="preserve"> (</w:t>
      </w:r>
      <w:r w:rsidR="00571B79" w:rsidRPr="00DB1A91">
        <w:rPr>
          <w:rFonts w:eastAsia="DengXian"/>
          <w:b/>
          <w:bCs/>
          <w:lang w:eastAsia="zh-CN"/>
        </w:rPr>
        <w:t>вижте фигура А).</w:t>
      </w:r>
    </w:p>
    <w:p w14:paraId="0AB82968" w14:textId="77777777" w:rsidR="00E95056" w:rsidRPr="00E95056" w:rsidRDefault="00E95056" w:rsidP="00E95056">
      <w:pPr>
        <w:keepNext/>
        <w:widowControl/>
        <w:autoSpaceDE/>
        <w:autoSpaceDN/>
        <w:rPr>
          <w:rFonts w:eastAsia="DengXian"/>
          <w:lang w:val="en-GB" w:eastAsia="zh-CN"/>
        </w:rPr>
      </w:pPr>
    </w:p>
    <w:p w14:paraId="56191F45" w14:textId="58A56D00" w:rsidR="00E95056" w:rsidRPr="00E95056" w:rsidRDefault="00832A26" w:rsidP="00E95056">
      <w:pPr>
        <w:widowControl/>
        <w:autoSpaceDE/>
        <w:autoSpaceDN/>
        <w:spacing w:line="200" w:lineRule="atLeast"/>
        <w:ind w:left="316"/>
        <w:rPr>
          <w:rFonts w:eastAsia="DengXian"/>
          <w:lang w:val="en-GB" w:eastAsia="zh-CN"/>
        </w:rPr>
      </w:pPr>
      <w:r>
        <w:rPr>
          <w:noProof/>
          <w:lang w:val="en-US" w:eastAsia="ko-KR"/>
        </w:rPr>
        <mc:AlternateContent>
          <mc:Choice Requires="wps">
            <w:drawing>
              <wp:anchor distT="0" distB="0" distL="114300" distR="114300" simplePos="0" relativeHeight="251658292" behindDoc="0" locked="0" layoutInCell="1" allowOverlap="1" wp14:anchorId="086E9039" wp14:editId="09ECB341">
                <wp:simplePos x="0" y="0"/>
                <wp:positionH relativeFrom="column">
                  <wp:posOffset>2425065</wp:posOffset>
                </wp:positionH>
                <wp:positionV relativeFrom="paragraph">
                  <wp:posOffset>1813560</wp:posOffset>
                </wp:positionV>
                <wp:extent cx="1179830" cy="1011555"/>
                <wp:effectExtent l="0" t="0" r="0" b="0"/>
                <wp:wrapNone/>
                <wp:docPr id="22256832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011555"/>
                        </a:xfrm>
                        <a:prstGeom prst="rect">
                          <a:avLst/>
                        </a:prstGeom>
                        <a:noFill/>
                        <a:ln>
                          <a:noFill/>
                        </a:ln>
                      </wps:spPr>
                      <wps:txbx>
                        <w:txbxContent>
                          <w:p w14:paraId="1C3C0C37" w14:textId="2CEEC125" w:rsidR="008227A7" w:rsidRPr="00354D2F" w:rsidRDefault="008227A7" w:rsidP="00E95056">
                            <w:pPr>
                              <w:pStyle w:val="StyleArialNarrow8pts"/>
                              <w:jc w:val="center"/>
                              <w:rPr>
                                <w:rFonts w:ascii="Arial" w:hAnsi="Arial" w:cs="Arial"/>
                                <w:b/>
                                <w:bCs/>
                                <w:sz w:val="28"/>
                                <w:szCs w:val="28"/>
                                <w:lang w:val="en-US"/>
                              </w:rPr>
                            </w:pPr>
                            <w:r w:rsidRPr="00354D2F">
                              <w:rPr>
                                <w:rFonts w:ascii="Arial" w:hAnsi="Arial" w:cs="Arial"/>
                                <w:b/>
                                <w:bCs/>
                                <w:sz w:val="28"/>
                                <w:szCs w:val="28"/>
                                <w:lang w:val="en-US"/>
                              </w:rPr>
                              <w:t>Бял</w:t>
                            </w:r>
                            <w:r>
                              <w:rPr>
                                <w:rFonts w:ascii="Arial" w:hAnsi="Arial" w:cs="Arial"/>
                                <w:b/>
                                <w:bCs/>
                                <w:sz w:val="28"/>
                                <w:szCs w:val="28"/>
                                <w:lang w:val="bg-BG"/>
                              </w:rPr>
                              <w:t>о място за хващане</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E9039" id="_x0000_t202" coordsize="21600,21600" o:spt="202" path="m,l,21600r21600,l21600,xe">
                <v:stroke joinstyle="miter"/>
                <v:path gradientshapeok="t" o:connecttype="rect"/>
              </v:shapetype>
              <v:shape id="Text Box 127" o:spid="_x0000_s1026" type="#_x0000_t202" style="position:absolute;left:0;text-align:left;margin-left:190.95pt;margin-top:142.8pt;width:92.9pt;height:79.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" filled="f" stroked="f">
                <v:textbox inset=".5mm,.5mm,.5mm,.5mm">
                  <w:txbxContent>
                    <w:p w14:paraId="1C3C0C37" w14:textId="2CEEC125" w:rsidR="008227A7" w:rsidRPr="00354D2F" w:rsidRDefault="008227A7" w:rsidP="00E95056">
                      <w:pPr>
                        <w:pStyle w:val="StyleArialNarrow8pts"/>
                        <w:jc w:val="center"/>
                        <w:rPr>
                          <w:rFonts w:ascii="Arial" w:hAnsi="Arial" w:cs="Arial"/>
                          <w:b/>
                          <w:bCs/>
                          <w:sz w:val="28"/>
                          <w:szCs w:val="28"/>
                          <w:lang w:val="en-US"/>
                        </w:rPr>
                      </w:pPr>
                      <w:proofErr w:type="spellStart"/>
                      <w:r w:rsidRPr="00354D2F">
                        <w:rPr>
                          <w:rFonts w:ascii="Arial" w:hAnsi="Arial" w:cs="Arial"/>
                          <w:b/>
                          <w:bCs/>
                          <w:sz w:val="28"/>
                          <w:szCs w:val="28"/>
                          <w:lang w:val="en-US"/>
                        </w:rPr>
                        <w:t>Бял</w:t>
                      </w:r>
                      <w:proofErr w:type="spellEnd"/>
                      <w:r>
                        <w:rPr>
                          <w:rFonts w:ascii="Arial" w:hAnsi="Arial" w:cs="Arial"/>
                          <w:b/>
                          <w:bCs/>
                          <w:sz w:val="28"/>
                          <w:szCs w:val="28"/>
                          <w:lang w:val="bg-BG"/>
                        </w:rPr>
                        <w:t>о място за хващане</w:t>
                      </w:r>
                    </w:p>
                  </w:txbxContent>
                </v:textbox>
              </v:shape>
            </w:pict>
          </mc:Fallback>
        </mc:AlternateContent>
      </w:r>
      <w:r>
        <w:rPr>
          <w:noProof/>
          <w:lang w:val="en-US" w:eastAsia="ko-KR"/>
        </w:rPr>
        <mc:AlternateContent>
          <mc:Choice Requires="wps">
            <w:drawing>
              <wp:anchor distT="0" distB="0" distL="114300" distR="114300" simplePos="0" relativeHeight="251658291" behindDoc="0" locked="0" layoutInCell="1" allowOverlap="1" wp14:anchorId="066322B0" wp14:editId="41C900EF">
                <wp:simplePos x="0" y="0"/>
                <wp:positionH relativeFrom="column">
                  <wp:posOffset>2309495</wp:posOffset>
                </wp:positionH>
                <wp:positionV relativeFrom="paragraph">
                  <wp:posOffset>2428875</wp:posOffset>
                </wp:positionV>
                <wp:extent cx="1388110" cy="664845"/>
                <wp:effectExtent l="0" t="0" r="0" b="0"/>
                <wp:wrapNone/>
                <wp:docPr id="8621481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664845"/>
                        </a:xfrm>
                        <a:prstGeom prst="rect">
                          <a:avLst/>
                        </a:prstGeom>
                        <a:noFill/>
                        <a:ln>
                          <a:noFill/>
                        </a:ln>
                      </wps:spPr>
                      <wps:txbx>
                        <w:txbxContent>
                          <w:p w14:paraId="1D63E928" w14:textId="77777777" w:rsidR="008227A7" w:rsidRPr="00354D2F" w:rsidRDefault="008227A7" w:rsidP="00E95056">
                            <w:pPr>
                              <w:pStyle w:val="StyleArialNarrow8pts"/>
                              <w:jc w:val="center"/>
                              <w:rPr>
                                <w:rFonts w:ascii="Arial" w:hAnsi="Arial" w:cs="Arial"/>
                                <w:b/>
                                <w:bCs/>
                                <w:sz w:val="28"/>
                                <w:szCs w:val="28"/>
                                <w:lang w:val="en-US"/>
                              </w:rPr>
                            </w:pPr>
                            <w:r w:rsidRPr="00354D2F">
                              <w:rPr>
                                <w:rFonts w:ascii="Arial" w:hAnsi="Arial" w:cs="Arial"/>
                                <w:b/>
                                <w:bCs/>
                                <w:sz w:val="28"/>
                                <w:szCs w:val="28"/>
                                <w:lang w:val="en-US"/>
                              </w:rPr>
                              <w:t>Прозорче за наблюдение</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22B0" id="Text Box 125" o:spid="_x0000_s1027" type="#_x0000_t202" style="position:absolute;left:0;text-align:left;margin-left:181.85pt;margin-top:191.25pt;width:109.3pt;height:52.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" filled="f" stroked="f">
                <v:textbox inset=".5mm,.5mm,.5mm,.5mm">
                  <w:txbxContent>
                    <w:p w14:paraId="1D63E928" w14:textId="77777777" w:rsidR="008227A7" w:rsidRPr="00354D2F" w:rsidRDefault="008227A7" w:rsidP="00E95056">
                      <w:pPr>
                        <w:pStyle w:val="StyleArialNarrow8pts"/>
                        <w:jc w:val="center"/>
                        <w:rPr>
                          <w:rFonts w:ascii="Arial" w:hAnsi="Arial" w:cs="Arial"/>
                          <w:b/>
                          <w:bCs/>
                          <w:sz w:val="28"/>
                          <w:szCs w:val="28"/>
                          <w:lang w:val="en-US"/>
                        </w:rPr>
                      </w:pPr>
                      <w:proofErr w:type="spellStart"/>
                      <w:r w:rsidRPr="00354D2F">
                        <w:rPr>
                          <w:rFonts w:ascii="Arial" w:hAnsi="Arial" w:cs="Arial"/>
                          <w:b/>
                          <w:bCs/>
                          <w:sz w:val="28"/>
                          <w:szCs w:val="28"/>
                          <w:lang w:val="en-US"/>
                        </w:rPr>
                        <w:t>Прозорче</w:t>
                      </w:r>
                      <w:proofErr w:type="spellEnd"/>
                      <w:r w:rsidRPr="00354D2F">
                        <w:rPr>
                          <w:rFonts w:ascii="Arial" w:hAnsi="Arial" w:cs="Arial"/>
                          <w:b/>
                          <w:bCs/>
                          <w:sz w:val="28"/>
                          <w:szCs w:val="28"/>
                          <w:lang w:val="en-US"/>
                        </w:rPr>
                        <w:t xml:space="preserve"> </w:t>
                      </w:r>
                      <w:proofErr w:type="spellStart"/>
                      <w:r w:rsidRPr="00354D2F">
                        <w:rPr>
                          <w:rFonts w:ascii="Arial" w:hAnsi="Arial" w:cs="Arial"/>
                          <w:b/>
                          <w:bCs/>
                          <w:sz w:val="28"/>
                          <w:szCs w:val="28"/>
                          <w:lang w:val="en-US"/>
                        </w:rPr>
                        <w:t>за</w:t>
                      </w:r>
                      <w:proofErr w:type="spellEnd"/>
                      <w:r w:rsidRPr="00354D2F">
                        <w:rPr>
                          <w:rFonts w:ascii="Arial" w:hAnsi="Arial" w:cs="Arial"/>
                          <w:b/>
                          <w:bCs/>
                          <w:sz w:val="28"/>
                          <w:szCs w:val="28"/>
                          <w:lang w:val="en-US"/>
                        </w:rPr>
                        <w:t xml:space="preserve"> </w:t>
                      </w:r>
                      <w:proofErr w:type="spellStart"/>
                      <w:r w:rsidRPr="00354D2F">
                        <w:rPr>
                          <w:rFonts w:ascii="Arial" w:hAnsi="Arial" w:cs="Arial"/>
                          <w:b/>
                          <w:bCs/>
                          <w:sz w:val="28"/>
                          <w:szCs w:val="28"/>
                          <w:lang w:val="en-US"/>
                        </w:rPr>
                        <w:t>наблюдение</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93" behindDoc="0" locked="0" layoutInCell="1" allowOverlap="1" wp14:anchorId="7BC61A0E" wp14:editId="4FA9352C">
                <wp:simplePos x="0" y="0"/>
                <wp:positionH relativeFrom="column">
                  <wp:posOffset>2332355</wp:posOffset>
                </wp:positionH>
                <wp:positionV relativeFrom="paragraph">
                  <wp:posOffset>3164205</wp:posOffset>
                </wp:positionV>
                <wp:extent cx="1377315" cy="572770"/>
                <wp:effectExtent l="0" t="0" r="0" b="0"/>
                <wp:wrapNone/>
                <wp:docPr id="6408958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572770"/>
                        </a:xfrm>
                        <a:prstGeom prst="rect">
                          <a:avLst/>
                        </a:prstGeom>
                        <a:noFill/>
                        <a:ln>
                          <a:noFill/>
                        </a:ln>
                      </wps:spPr>
                      <wps:txbx>
                        <w:txbxContent>
                          <w:p w14:paraId="1B946BA1" w14:textId="77777777" w:rsidR="008227A7" w:rsidRPr="00354D2F" w:rsidRDefault="008227A7" w:rsidP="00E95056">
                            <w:pPr>
                              <w:pStyle w:val="StyleArialNarrow8pts"/>
                              <w:jc w:val="center"/>
                              <w:rPr>
                                <w:rFonts w:ascii="Arial" w:hAnsi="Arial" w:cs="Arial"/>
                                <w:b/>
                                <w:bCs/>
                                <w:sz w:val="28"/>
                                <w:szCs w:val="28"/>
                                <w:lang w:val="en-US"/>
                              </w:rPr>
                            </w:pPr>
                            <w:r w:rsidRPr="00354D2F">
                              <w:rPr>
                                <w:rFonts w:ascii="Arial" w:hAnsi="Arial" w:cs="Arial"/>
                                <w:b/>
                                <w:bCs/>
                                <w:sz w:val="28"/>
                                <w:szCs w:val="28"/>
                                <w:lang w:val="en-US"/>
                              </w:rPr>
                              <w:t>Предпазител на иглата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1A0E" id="Text Box 123" o:spid="_x0000_s1028" type="#_x0000_t202" style="position:absolute;left:0;text-align:left;margin-left:183.65pt;margin-top:249.15pt;width:108.45pt;height:45.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" filled="f" stroked="f">
                <v:textbox inset=".5mm,.5mm,.5mm,.5mm">
                  <w:txbxContent>
                    <w:p w14:paraId="1B946BA1" w14:textId="77777777" w:rsidR="008227A7" w:rsidRPr="00354D2F" w:rsidRDefault="008227A7" w:rsidP="00E95056">
                      <w:pPr>
                        <w:pStyle w:val="StyleArialNarrow8pts"/>
                        <w:jc w:val="center"/>
                        <w:rPr>
                          <w:rFonts w:ascii="Arial" w:hAnsi="Arial" w:cs="Arial"/>
                          <w:b/>
                          <w:bCs/>
                          <w:sz w:val="28"/>
                          <w:szCs w:val="28"/>
                          <w:lang w:val="en-US"/>
                        </w:rPr>
                      </w:pPr>
                      <w:proofErr w:type="spellStart"/>
                      <w:r w:rsidRPr="00354D2F">
                        <w:rPr>
                          <w:rFonts w:ascii="Arial" w:hAnsi="Arial" w:cs="Arial"/>
                          <w:b/>
                          <w:bCs/>
                          <w:sz w:val="28"/>
                          <w:szCs w:val="28"/>
                          <w:lang w:val="en-US"/>
                        </w:rPr>
                        <w:t>Предпазител</w:t>
                      </w:r>
                      <w:proofErr w:type="spellEnd"/>
                      <w:r w:rsidRPr="00354D2F">
                        <w:rPr>
                          <w:rFonts w:ascii="Arial" w:hAnsi="Arial" w:cs="Arial"/>
                          <w:b/>
                          <w:bCs/>
                          <w:sz w:val="28"/>
                          <w:szCs w:val="28"/>
                          <w:lang w:val="en-US"/>
                        </w:rPr>
                        <w:t xml:space="preserve"> </w:t>
                      </w:r>
                      <w:proofErr w:type="spellStart"/>
                      <w:r w:rsidRPr="00354D2F">
                        <w:rPr>
                          <w:rFonts w:ascii="Arial" w:hAnsi="Arial" w:cs="Arial"/>
                          <w:b/>
                          <w:bCs/>
                          <w:sz w:val="28"/>
                          <w:szCs w:val="28"/>
                          <w:lang w:val="en-US"/>
                        </w:rPr>
                        <w:t>на</w:t>
                      </w:r>
                      <w:proofErr w:type="spellEnd"/>
                      <w:r w:rsidRPr="00354D2F">
                        <w:rPr>
                          <w:rFonts w:ascii="Arial" w:hAnsi="Arial" w:cs="Arial"/>
                          <w:b/>
                          <w:bCs/>
                          <w:sz w:val="28"/>
                          <w:szCs w:val="28"/>
                          <w:lang w:val="en-US"/>
                        </w:rPr>
                        <w:t xml:space="preserve"> </w:t>
                      </w:r>
                      <w:proofErr w:type="spellStart"/>
                      <w:r w:rsidRPr="00354D2F">
                        <w:rPr>
                          <w:rFonts w:ascii="Arial" w:hAnsi="Arial" w:cs="Arial"/>
                          <w:b/>
                          <w:bCs/>
                          <w:sz w:val="28"/>
                          <w:szCs w:val="28"/>
                          <w:lang w:val="en-US"/>
                        </w:rPr>
                        <w:t>иглата</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59" behindDoc="0" locked="0" layoutInCell="1" allowOverlap="1" wp14:anchorId="4A58730E" wp14:editId="774DCC2F">
                <wp:simplePos x="0" y="0"/>
                <wp:positionH relativeFrom="column">
                  <wp:posOffset>3408680</wp:posOffset>
                </wp:positionH>
                <wp:positionV relativeFrom="paragraph">
                  <wp:posOffset>90170</wp:posOffset>
                </wp:positionV>
                <wp:extent cx="1924685" cy="649605"/>
                <wp:effectExtent l="0" t="0" r="0" b="0"/>
                <wp:wrapNone/>
                <wp:docPr id="7317332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1734D68D" w14:textId="6A8DD474" w:rsidR="008227A7" w:rsidRPr="00E92F5A" w:rsidRDefault="008227A7" w:rsidP="00E95056">
                            <w:pPr>
                              <w:pStyle w:val="StyleArialNarrow8pts"/>
                              <w:jc w:val="center"/>
                              <w:rPr>
                                <w:rFonts w:ascii="Arial" w:hAnsi="Arial" w:cs="Arial"/>
                                <w:b/>
                                <w:bCs/>
                                <w:sz w:val="40"/>
                                <w:szCs w:val="40"/>
                                <w:lang w:val="en-US"/>
                              </w:rPr>
                            </w:pPr>
                            <w:r w:rsidRPr="0055632B">
                              <w:rPr>
                                <w:rFonts w:ascii="Arial" w:hAnsi="Arial" w:cs="Arial"/>
                                <w:b/>
                                <w:bCs/>
                                <w:sz w:val="40"/>
                                <w:szCs w:val="40"/>
                                <w:lang w:val="en-US"/>
                              </w:rPr>
                              <w:t>След употреба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730E" id="Text Box 121" o:spid="_x0000_s1029" type="#_x0000_t202" style="position:absolute;left:0;text-align:left;margin-left:268.4pt;margin-top:7.1pt;width:151.55pt;height:5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" filled="f" stroked="f">
                <v:textbox inset=".5mm,.5mm,.5mm,.5mm">
                  <w:txbxContent>
                    <w:p w14:paraId="1734D68D" w14:textId="6A8DD474" w:rsidR="008227A7" w:rsidRPr="00E92F5A" w:rsidRDefault="008227A7" w:rsidP="00E95056">
                      <w:pPr>
                        <w:pStyle w:val="StyleArialNarrow8pts"/>
                        <w:jc w:val="center"/>
                        <w:rPr>
                          <w:rFonts w:ascii="Arial" w:hAnsi="Arial" w:cs="Arial"/>
                          <w:b/>
                          <w:bCs/>
                          <w:sz w:val="40"/>
                          <w:szCs w:val="40"/>
                          <w:lang w:val="en-US"/>
                        </w:rPr>
                      </w:pPr>
                      <w:proofErr w:type="spellStart"/>
                      <w:r w:rsidRPr="0055632B">
                        <w:rPr>
                          <w:rFonts w:ascii="Arial" w:hAnsi="Arial" w:cs="Arial"/>
                          <w:b/>
                          <w:bCs/>
                          <w:sz w:val="40"/>
                          <w:szCs w:val="40"/>
                          <w:lang w:val="en-US"/>
                        </w:rPr>
                        <w:t>След</w:t>
                      </w:r>
                      <w:proofErr w:type="spellEnd"/>
                      <w:r w:rsidRPr="0055632B">
                        <w:rPr>
                          <w:rFonts w:ascii="Arial" w:hAnsi="Arial" w:cs="Arial"/>
                          <w:b/>
                          <w:bCs/>
                          <w:sz w:val="40"/>
                          <w:szCs w:val="40"/>
                          <w:lang w:val="en-US"/>
                        </w:rPr>
                        <w:t xml:space="preserve"> </w:t>
                      </w:r>
                      <w:proofErr w:type="spellStart"/>
                      <w:r w:rsidRPr="0055632B">
                        <w:rPr>
                          <w:rFonts w:ascii="Arial" w:hAnsi="Arial" w:cs="Arial"/>
                          <w:b/>
                          <w:bCs/>
                          <w:sz w:val="40"/>
                          <w:szCs w:val="40"/>
                          <w:lang w:val="en-US"/>
                        </w:rPr>
                        <w:t>употреба</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58" behindDoc="0" locked="0" layoutInCell="1" allowOverlap="1" wp14:anchorId="26B82172" wp14:editId="0BCB8BFC">
                <wp:simplePos x="0" y="0"/>
                <wp:positionH relativeFrom="column">
                  <wp:posOffset>391160</wp:posOffset>
                </wp:positionH>
                <wp:positionV relativeFrom="paragraph">
                  <wp:posOffset>97790</wp:posOffset>
                </wp:positionV>
                <wp:extent cx="2381885" cy="721360"/>
                <wp:effectExtent l="0" t="0" r="0" b="0"/>
                <wp:wrapNone/>
                <wp:docPr id="90727105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721360"/>
                        </a:xfrm>
                        <a:prstGeom prst="rect">
                          <a:avLst/>
                        </a:prstGeom>
                        <a:noFill/>
                        <a:ln>
                          <a:noFill/>
                        </a:ln>
                      </wps:spPr>
                      <wps:txbx>
                        <w:txbxContent>
                          <w:p w14:paraId="03496AF1" w14:textId="41D5A874" w:rsidR="008227A7" w:rsidRPr="00E92F5A" w:rsidRDefault="008227A7" w:rsidP="00E95056">
                            <w:pPr>
                              <w:pStyle w:val="StyleArialNarrow8pts"/>
                              <w:jc w:val="center"/>
                              <w:rPr>
                                <w:rFonts w:ascii="Arial" w:hAnsi="Arial" w:cs="Arial"/>
                                <w:b/>
                                <w:bCs/>
                                <w:sz w:val="40"/>
                                <w:szCs w:val="40"/>
                                <w:lang w:val="en-US"/>
                              </w:rPr>
                            </w:pPr>
                            <w:r w:rsidRPr="0055632B">
                              <w:rPr>
                                <w:rFonts w:ascii="Arial" w:hAnsi="Arial" w:cs="Arial"/>
                                <w:b/>
                                <w:bCs/>
                                <w:sz w:val="40"/>
                                <w:szCs w:val="40"/>
                                <w:lang w:val="en-US"/>
                              </w:rPr>
                              <w:t>Преди употреба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2172" id="Text Box 119" o:spid="_x0000_s1030" type="#_x0000_t202" style="position:absolute;left:0;text-align:left;margin-left:30.8pt;margin-top:7.7pt;width:187.55pt;height:56.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" filled="f" stroked="f">
                <v:textbox inset=".5mm,.5mm,.5mm,.5mm">
                  <w:txbxContent>
                    <w:p w14:paraId="03496AF1" w14:textId="41D5A874" w:rsidR="008227A7" w:rsidRPr="00E92F5A" w:rsidRDefault="008227A7" w:rsidP="00E95056">
                      <w:pPr>
                        <w:pStyle w:val="StyleArialNarrow8pts"/>
                        <w:jc w:val="center"/>
                        <w:rPr>
                          <w:rFonts w:ascii="Arial" w:hAnsi="Arial" w:cs="Arial"/>
                          <w:b/>
                          <w:bCs/>
                          <w:sz w:val="40"/>
                          <w:szCs w:val="40"/>
                          <w:lang w:val="en-US"/>
                        </w:rPr>
                      </w:pPr>
                      <w:proofErr w:type="spellStart"/>
                      <w:r w:rsidRPr="0055632B">
                        <w:rPr>
                          <w:rFonts w:ascii="Arial" w:hAnsi="Arial" w:cs="Arial"/>
                          <w:b/>
                          <w:bCs/>
                          <w:sz w:val="40"/>
                          <w:szCs w:val="40"/>
                          <w:lang w:val="en-US"/>
                        </w:rPr>
                        <w:t>Преди</w:t>
                      </w:r>
                      <w:proofErr w:type="spellEnd"/>
                      <w:r w:rsidRPr="0055632B">
                        <w:rPr>
                          <w:rFonts w:ascii="Arial" w:hAnsi="Arial" w:cs="Arial"/>
                          <w:b/>
                          <w:bCs/>
                          <w:sz w:val="40"/>
                          <w:szCs w:val="40"/>
                          <w:lang w:val="en-US"/>
                        </w:rPr>
                        <w:t xml:space="preserve"> </w:t>
                      </w:r>
                      <w:proofErr w:type="spellStart"/>
                      <w:r w:rsidRPr="0055632B">
                        <w:rPr>
                          <w:rFonts w:ascii="Arial" w:hAnsi="Arial" w:cs="Arial"/>
                          <w:b/>
                          <w:bCs/>
                          <w:sz w:val="40"/>
                          <w:szCs w:val="40"/>
                          <w:lang w:val="en-US"/>
                        </w:rPr>
                        <w:t>употреба</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60" behindDoc="0" locked="0" layoutInCell="1" allowOverlap="1" wp14:anchorId="4650E429" wp14:editId="4A78AB02">
                <wp:simplePos x="0" y="0"/>
                <wp:positionH relativeFrom="column">
                  <wp:posOffset>2210435</wp:posOffset>
                </wp:positionH>
                <wp:positionV relativeFrom="paragraph">
                  <wp:posOffset>973455</wp:posOffset>
                </wp:positionV>
                <wp:extent cx="1572260" cy="763270"/>
                <wp:effectExtent l="0" t="0" r="0" b="0"/>
                <wp:wrapNone/>
                <wp:docPr id="12115261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63270"/>
                        </a:xfrm>
                        <a:prstGeom prst="rect">
                          <a:avLst/>
                        </a:prstGeom>
                        <a:noFill/>
                        <a:ln>
                          <a:noFill/>
                        </a:ln>
                      </wps:spPr>
                      <wps:txbx>
                        <w:txbxContent>
                          <w:p w14:paraId="36BE5043" w14:textId="559CA4EB" w:rsidR="008227A7" w:rsidRPr="00354D2F" w:rsidRDefault="008227A7" w:rsidP="00E95056">
                            <w:pPr>
                              <w:pStyle w:val="StyleArialNarrow8pts"/>
                              <w:jc w:val="center"/>
                              <w:rPr>
                                <w:rFonts w:ascii="Arial" w:hAnsi="Arial" w:cs="Arial"/>
                                <w:b/>
                                <w:bCs/>
                                <w:sz w:val="28"/>
                                <w:szCs w:val="28"/>
                                <w:lang w:val="en-US"/>
                              </w:rPr>
                            </w:pPr>
                            <w:r w:rsidRPr="00354D2F">
                              <w:rPr>
                                <w:rFonts w:ascii="Arial" w:hAnsi="Arial" w:cs="Arial"/>
                                <w:b/>
                                <w:bCs/>
                                <w:sz w:val="28"/>
                                <w:szCs w:val="28"/>
                                <w:lang w:val="en-US"/>
                              </w:rPr>
                              <w:t>Оранжево бутало</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E429" id="Text Box 117" o:spid="_x0000_s1031" type="#_x0000_t202" style="position:absolute;left:0;text-align:left;margin-left:174.05pt;margin-top:76.65pt;width:123.8pt;height:60.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" filled="f" stroked="f">
                <v:textbox inset=".5mm,.5mm,.5mm,.5mm">
                  <w:txbxContent>
                    <w:p w14:paraId="36BE5043" w14:textId="559CA4EB" w:rsidR="008227A7" w:rsidRPr="00354D2F" w:rsidRDefault="008227A7" w:rsidP="00E95056">
                      <w:pPr>
                        <w:pStyle w:val="StyleArialNarrow8pts"/>
                        <w:jc w:val="center"/>
                        <w:rPr>
                          <w:rFonts w:ascii="Arial" w:hAnsi="Arial" w:cs="Arial"/>
                          <w:b/>
                          <w:bCs/>
                          <w:sz w:val="28"/>
                          <w:szCs w:val="28"/>
                          <w:lang w:val="en-US"/>
                        </w:rPr>
                      </w:pPr>
                      <w:proofErr w:type="spellStart"/>
                      <w:r w:rsidRPr="00354D2F">
                        <w:rPr>
                          <w:rFonts w:ascii="Arial" w:hAnsi="Arial" w:cs="Arial"/>
                          <w:b/>
                          <w:bCs/>
                          <w:sz w:val="28"/>
                          <w:szCs w:val="28"/>
                          <w:lang w:val="en-US"/>
                        </w:rPr>
                        <w:t>Оранжево</w:t>
                      </w:r>
                      <w:proofErr w:type="spellEnd"/>
                      <w:r w:rsidRPr="00354D2F">
                        <w:rPr>
                          <w:rFonts w:ascii="Arial" w:hAnsi="Arial" w:cs="Arial"/>
                          <w:b/>
                          <w:bCs/>
                          <w:sz w:val="28"/>
                          <w:szCs w:val="28"/>
                          <w:lang w:val="en-US"/>
                        </w:rPr>
                        <w:t xml:space="preserve"> </w:t>
                      </w:r>
                      <w:proofErr w:type="spellStart"/>
                      <w:r w:rsidRPr="00354D2F">
                        <w:rPr>
                          <w:rFonts w:ascii="Arial" w:hAnsi="Arial" w:cs="Arial"/>
                          <w:b/>
                          <w:bCs/>
                          <w:sz w:val="28"/>
                          <w:szCs w:val="28"/>
                          <w:lang w:val="en-US"/>
                        </w:rPr>
                        <w:t>бутало</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64" behindDoc="0" locked="0" layoutInCell="1" allowOverlap="1" wp14:anchorId="7CB436E2" wp14:editId="117B80DE">
                <wp:simplePos x="0" y="0"/>
                <wp:positionH relativeFrom="column">
                  <wp:posOffset>2437130</wp:posOffset>
                </wp:positionH>
                <wp:positionV relativeFrom="paragraph">
                  <wp:posOffset>4439285</wp:posOffset>
                </wp:positionV>
                <wp:extent cx="1117600" cy="636270"/>
                <wp:effectExtent l="3810" t="3810" r="2540" b="0"/>
                <wp:wrapNone/>
                <wp:docPr id="7066208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8E28A" w14:textId="313B9E6B" w:rsidR="008227A7" w:rsidRPr="00354D2F" w:rsidRDefault="008227A7" w:rsidP="00E95056">
                            <w:pPr>
                              <w:pStyle w:val="StyleArialNarrow8pts"/>
                              <w:jc w:val="center"/>
                              <w:rPr>
                                <w:rFonts w:ascii="Arial" w:hAnsi="Arial" w:cs="Arial"/>
                                <w:b/>
                                <w:bCs/>
                                <w:sz w:val="28"/>
                                <w:szCs w:val="28"/>
                                <w:lang w:val="en-US"/>
                              </w:rPr>
                            </w:pPr>
                            <w:r w:rsidRPr="00354D2F">
                              <w:rPr>
                                <w:rFonts w:ascii="Arial" w:hAnsi="Arial" w:cs="Arial"/>
                                <w:b/>
                                <w:bCs/>
                                <w:sz w:val="28"/>
                                <w:szCs w:val="28"/>
                                <w:lang w:val="en-US"/>
                              </w:rPr>
                              <w:t>Капачка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36E2" id="Text Box 44" o:spid="_x0000_s1032" type="#_x0000_t202" style="position:absolute;left:0;text-align:left;margin-left:191.9pt;margin-top:349.55pt;width:88pt;height:50.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" stroked="f">
                <v:textbox inset=".5mm,.5mm,.5mm,.5mm">
                  <w:txbxContent>
                    <w:p w14:paraId="66B8E28A" w14:textId="313B9E6B" w:rsidR="008227A7" w:rsidRPr="00354D2F" w:rsidRDefault="008227A7" w:rsidP="00E95056">
                      <w:pPr>
                        <w:pStyle w:val="StyleArialNarrow8pts"/>
                        <w:jc w:val="center"/>
                        <w:rPr>
                          <w:rFonts w:ascii="Arial" w:hAnsi="Arial" w:cs="Arial"/>
                          <w:b/>
                          <w:bCs/>
                          <w:sz w:val="28"/>
                          <w:szCs w:val="28"/>
                          <w:lang w:val="en-US"/>
                        </w:rPr>
                      </w:pPr>
                      <w:proofErr w:type="spellStart"/>
                      <w:r w:rsidRPr="00354D2F">
                        <w:rPr>
                          <w:rFonts w:ascii="Arial" w:hAnsi="Arial" w:cs="Arial"/>
                          <w:b/>
                          <w:bCs/>
                          <w:sz w:val="28"/>
                          <w:szCs w:val="28"/>
                          <w:lang w:val="en-US"/>
                        </w:rPr>
                        <w:t>Капачка</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63" behindDoc="0" locked="0" layoutInCell="1" allowOverlap="1" wp14:anchorId="721CF8F9" wp14:editId="15DABFDE">
                <wp:simplePos x="0" y="0"/>
                <wp:positionH relativeFrom="column">
                  <wp:posOffset>4699635</wp:posOffset>
                </wp:positionH>
                <wp:positionV relativeFrom="paragraph">
                  <wp:posOffset>2809875</wp:posOffset>
                </wp:positionV>
                <wp:extent cx="1117600" cy="636270"/>
                <wp:effectExtent l="0" t="0" r="0" b="0"/>
                <wp:wrapNone/>
                <wp:docPr id="61080007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34ACDC49" w14:textId="61DB7AD9" w:rsidR="008227A7" w:rsidRPr="00E92F5A" w:rsidRDefault="008227A7" w:rsidP="00E95056">
                            <w:pPr>
                              <w:pStyle w:val="StyleArialNarrow8pts"/>
                              <w:rPr>
                                <w:rFonts w:ascii="Arial" w:hAnsi="Arial" w:cs="Arial"/>
                                <w:b/>
                                <w:bCs/>
                                <w:sz w:val="32"/>
                                <w:szCs w:val="32"/>
                                <w:lang w:val="en-US"/>
                              </w:rPr>
                            </w:pPr>
                            <w:r w:rsidRPr="0055632B">
                              <w:rPr>
                                <w:rFonts w:ascii="Arial" w:hAnsi="Arial" w:cs="Arial"/>
                                <w:b/>
                                <w:bCs/>
                                <w:sz w:val="32"/>
                                <w:szCs w:val="32"/>
                                <w:lang w:val="en-US"/>
                              </w:rPr>
                              <w:t>Игла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CF8F9" id="Text Box 115" o:spid="_x0000_s1033" type="#_x0000_t202" style="position:absolute;left:0;text-align:left;margin-left:370.05pt;margin-top:221.25pt;width:88pt;height:50.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OEPVandAQAAqAMAAA4AAAAAAAAAAAAAAAAALgIAAGRycy9lMm9Eb2MueG1sUEsBAi0AFAAG&#10;AAgAAAAhAES/N8fgAAAACwEAAA8AAAAAAAAAAAAAAAAANwQAAGRycy9kb3ducmV2LnhtbFBLBQYA&#10;AAAABAAEAPMAAABEBQAAAAA=&#10;" filled="f" stroked="f">
                <v:textbox inset=".5mm,.5mm,.5mm,.5mm">
                  <w:txbxContent>
                    <w:p w14:paraId="34ACDC49" w14:textId="61DB7AD9" w:rsidR="008227A7" w:rsidRPr="00E92F5A" w:rsidRDefault="008227A7" w:rsidP="00E95056">
                      <w:pPr>
                        <w:pStyle w:val="StyleArialNarrow8pts"/>
                        <w:rPr>
                          <w:rFonts w:ascii="Arial" w:hAnsi="Arial" w:cs="Arial"/>
                          <w:b/>
                          <w:bCs/>
                          <w:sz w:val="32"/>
                          <w:szCs w:val="32"/>
                          <w:lang w:val="en-US"/>
                        </w:rPr>
                      </w:pPr>
                      <w:proofErr w:type="spellStart"/>
                      <w:r w:rsidRPr="0055632B">
                        <w:rPr>
                          <w:rFonts w:ascii="Arial" w:hAnsi="Arial" w:cs="Arial"/>
                          <w:b/>
                          <w:bCs/>
                          <w:sz w:val="32"/>
                          <w:szCs w:val="32"/>
                          <w:lang w:val="en-US"/>
                        </w:rPr>
                        <w:t>Игла</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62" behindDoc="0" locked="0" layoutInCell="1" allowOverlap="1" wp14:anchorId="17458CCC" wp14:editId="5EEE5D64">
                <wp:simplePos x="0" y="0"/>
                <wp:positionH relativeFrom="column">
                  <wp:posOffset>220980</wp:posOffset>
                </wp:positionH>
                <wp:positionV relativeFrom="paragraph">
                  <wp:posOffset>2800350</wp:posOffset>
                </wp:positionV>
                <wp:extent cx="1117600" cy="636270"/>
                <wp:effectExtent l="0" t="0" r="0" b="0"/>
                <wp:wrapNone/>
                <wp:docPr id="26297277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16B7D1ED" w14:textId="234A5E04" w:rsidR="008227A7" w:rsidRPr="00E92F5A" w:rsidRDefault="008227A7" w:rsidP="00E95056">
                            <w:pPr>
                              <w:pStyle w:val="StyleArialNarrow8pts"/>
                              <w:jc w:val="right"/>
                              <w:rPr>
                                <w:rFonts w:ascii="Arial" w:hAnsi="Arial" w:cs="Arial"/>
                                <w:b/>
                                <w:bCs/>
                                <w:sz w:val="32"/>
                                <w:szCs w:val="32"/>
                                <w:lang w:val="en-US"/>
                              </w:rPr>
                            </w:pPr>
                            <w:r w:rsidRPr="0055632B">
                              <w:rPr>
                                <w:rFonts w:ascii="Arial" w:hAnsi="Arial" w:cs="Arial"/>
                                <w:b/>
                                <w:bCs/>
                                <w:sz w:val="32"/>
                                <w:szCs w:val="32"/>
                                <w:lang w:val="en-US"/>
                              </w:rPr>
                              <w:t>Лекарство</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8CCC" id="Text Box 113" o:spid="_x0000_s1034" type="#_x0000_t202" style="position:absolute;left:0;text-align:left;margin-left:17.4pt;margin-top:220.5pt;width:88pt;height:50.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" filled="f" stroked="f">
                <v:textbox inset=".5mm,.5mm,.5mm,.5mm">
                  <w:txbxContent>
                    <w:p w14:paraId="16B7D1ED" w14:textId="234A5E04" w:rsidR="008227A7" w:rsidRPr="00E92F5A" w:rsidRDefault="008227A7" w:rsidP="00E95056">
                      <w:pPr>
                        <w:pStyle w:val="StyleArialNarrow8pts"/>
                        <w:jc w:val="right"/>
                        <w:rPr>
                          <w:rFonts w:ascii="Arial" w:hAnsi="Arial" w:cs="Arial"/>
                          <w:b/>
                          <w:bCs/>
                          <w:sz w:val="32"/>
                          <w:szCs w:val="32"/>
                          <w:lang w:val="en-US"/>
                        </w:rPr>
                      </w:pPr>
                      <w:proofErr w:type="spellStart"/>
                      <w:r w:rsidRPr="0055632B">
                        <w:rPr>
                          <w:rFonts w:ascii="Arial" w:hAnsi="Arial" w:cs="Arial"/>
                          <w:b/>
                          <w:bCs/>
                          <w:sz w:val="32"/>
                          <w:szCs w:val="32"/>
                          <w:lang w:val="en-US"/>
                        </w:rPr>
                        <w:t>Лекарство</w:t>
                      </w:r>
                      <w:proofErr w:type="spellEnd"/>
                    </w:p>
                  </w:txbxContent>
                </v:textbox>
              </v:shape>
            </w:pict>
          </mc:Fallback>
        </mc:AlternateContent>
      </w:r>
      <w:r>
        <w:rPr>
          <w:noProof/>
          <w:lang w:val="en-US" w:eastAsia="ko-KR"/>
        </w:rPr>
        <mc:AlternateContent>
          <mc:Choice Requires="wps">
            <w:drawing>
              <wp:anchor distT="0" distB="0" distL="114300" distR="114300" simplePos="0" relativeHeight="251658261" behindDoc="0" locked="0" layoutInCell="1" allowOverlap="1" wp14:anchorId="60E00913" wp14:editId="5CAF6E66">
                <wp:simplePos x="0" y="0"/>
                <wp:positionH relativeFrom="column">
                  <wp:posOffset>2437130</wp:posOffset>
                </wp:positionH>
                <wp:positionV relativeFrom="paragraph">
                  <wp:posOffset>3690620</wp:posOffset>
                </wp:positionV>
                <wp:extent cx="1117600" cy="636270"/>
                <wp:effectExtent l="0" t="0" r="0" b="0"/>
                <wp:wrapNone/>
                <wp:docPr id="1461756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1F78478" w14:textId="4E107EA4" w:rsidR="008227A7" w:rsidRPr="00354D2F" w:rsidRDefault="008227A7" w:rsidP="00E95056">
                            <w:pPr>
                              <w:pStyle w:val="StyleArialNarrow8pts"/>
                              <w:jc w:val="center"/>
                              <w:rPr>
                                <w:rFonts w:ascii="Arial" w:hAnsi="Arial" w:cs="Arial"/>
                                <w:b/>
                                <w:bCs/>
                                <w:sz w:val="28"/>
                                <w:szCs w:val="28"/>
                                <w:lang w:val="en-US"/>
                              </w:rPr>
                            </w:pPr>
                            <w:r w:rsidRPr="00354D2F">
                              <w:rPr>
                                <w:rFonts w:ascii="Arial" w:hAnsi="Arial" w:cs="Arial"/>
                                <w:b/>
                                <w:bCs/>
                                <w:sz w:val="28"/>
                                <w:szCs w:val="28"/>
                                <w:lang w:val="en-US"/>
                              </w:rPr>
                              <w:t>Игла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00913" id="Text Box 111" o:spid="_x0000_s1035" type="#_x0000_t202" style="position:absolute;left:0;text-align:left;margin-left:191.9pt;margin-top:290.6pt;width:88pt;height:50.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" filled="f" stroked="f">
                <v:textbox inset=".5mm,.5mm,.5mm,.5mm">
                  <w:txbxContent>
                    <w:p w14:paraId="21F78478" w14:textId="4E107EA4" w:rsidR="008227A7" w:rsidRPr="00354D2F" w:rsidRDefault="008227A7" w:rsidP="00E95056">
                      <w:pPr>
                        <w:pStyle w:val="StyleArialNarrow8pts"/>
                        <w:jc w:val="center"/>
                        <w:rPr>
                          <w:rFonts w:ascii="Arial" w:hAnsi="Arial" w:cs="Arial"/>
                          <w:b/>
                          <w:bCs/>
                          <w:sz w:val="28"/>
                          <w:szCs w:val="28"/>
                          <w:lang w:val="en-US"/>
                        </w:rPr>
                      </w:pPr>
                      <w:proofErr w:type="spellStart"/>
                      <w:r w:rsidRPr="00354D2F">
                        <w:rPr>
                          <w:rFonts w:ascii="Arial" w:hAnsi="Arial" w:cs="Arial"/>
                          <w:b/>
                          <w:bCs/>
                          <w:sz w:val="28"/>
                          <w:szCs w:val="28"/>
                          <w:lang w:val="en-US"/>
                        </w:rPr>
                        <w:t>Игла</w:t>
                      </w:r>
                      <w:proofErr w:type="spellEnd"/>
                    </w:p>
                  </w:txbxContent>
                </v:textbox>
              </v:shape>
            </w:pict>
          </mc:Fallback>
        </mc:AlternateContent>
      </w:r>
      <w:r>
        <w:rPr>
          <w:noProof/>
          <w:sz w:val="20"/>
          <w:szCs w:val="20"/>
          <w:lang w:val="en-US" w:eastAsia="ko-KR"/>
        </w:rPr>
        <w:drawing>
          <wp:inline distT="0" distB="0" distL="0" distR="0" wp14:anchorId="1B93F0CB" wp14:editId="02F19D58">
            <wp:extent cx="5454650" cy="5433060"/>
            <wp:effectExtent l="0" t="0" r="0" b="0"/>
            <wp:docPr id="6" name="그림 29"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텍스트, 도표이(가) 표시된 사진&#10;&#10;자동 생성된 설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4650" cy="5433060"/>
                    </a:xfrm>
                    <a:prstGeom prst="rect">
                      <a:avLst/>
                    </a:prstGeom>
                    <a:noFill/>
                    <a:ln>
                      <a:noFill/>
                    </a:ln>
                  </pic:spPr>
                </pic:pic>
              </a:graphicData>
            </a:graphic>
          </wp:inline>
        </w:drawing>
      </w:r>
    </w:p>
    <w:p w14:paraId="1CD18584" w14:textId="44FE2DE3" w:rsidR="00E95056" w:rsidRPr="00E95056" w:rsidRDefault="00571B79" w:rsidP="00E95056">
      <w:pPr>
        <w:widowControl/>
        <w:autoSpaceDE/>
        <w:autoSpaceDN/>
        <w:jc w:val="center"/>
        <w:rPr>
          <w:rFonts w:eastAsia="DengXian"/>
          <w:b/>
          <w:bCs/>
          <w:lang w:val="en-GB" w:eastAsia="zh-CN"/>
        </w:rPr>
      </w:pPr>
      <w:r>
        <w:rPr>
          <w:rFonts w:eastAsia="DengXian"/>
          <w:b/>
          <w:bCs/>
          <w:lang w:eastAsia="zh-CN"/>
        </w:rPr>
        <w:t>Фигура</w:t>
      </w:r>
      <w:r w:rsidR="00E95056" w:rsidRPr="00E95056">
        <w:rPr>
          <w:rFonts w:eastAsia="DengXian"/>
          <w:b/>
          <w:bCs/>
          <w:lang w:val="en-GB" w:eastAsia="zh-CN"/>
        </w:rPr>
        <w:t xml:space="preserve"> A</w:t>
      </w:r>
    </w:p>
    <w:p w14:paraId="51FC65CC" w14:textId="7D795345" w:rsidR="00E95056" w:rsidRPr="00E95056" w:rsidRDefault="00E95056" w:rsidP="00E95056">
      <w:pPr>
        <w:keepNext/>
        <w:rPr>
          <w:rFonts w:eastAsia="DengXian"/>
          <w:b/>
          <w:bCs/>
          <w:lang w:val="en-GB" w:eastAsia="zh-CN"/>
        </w:rPr>
      </w:pPr>
      <w:r>
        <w:rPr>
          <w:b/>
          <w:color w:val="231F20"/>
        </w:rPr>
        <w:br w:type="page"/>
      </w:r>
      <w:r w:rsidR="004B32AA">
        <w:rPr>
          <w:rFonts w:eastAsia="DengXian"/>
          <w:b/>
          <w:bCs/>
          <w:lang w:eastAsia="zh-CN"/>
        </w:rPr>
        <w:lastRenderedPageBreak/>
        <w:t>Подготовка за инжектиране</w:t>
      </w:r>
    </w:p>
    <w:p w14:paraId="5ADA30CE" w14:textId="77777777" w:rsidR="00E95056" w:rsidRPr="00E95056" w:rsidRDefault="00E95056" w:rsidP="00E95056">
      <w:pPr>
        <w:keepNext/>
        <w:widowControl/>
        <w:autoSpaceDE/>
        <w:autoSpaceDN/>
        <w:rPr>
          <w:rFonts w:eastAsia="DengXia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E95056" w:rsidRPr="006050B4" w14:paraId="780E9448" w14:textId="77777777" w:rsidTr="006050B4">
        <w:trPr>
          <w:cantSplit/>
        </w:trPr>
        <w:tc>
          <w:tcPr>
            <w:tcW w:w="3539" w:type="dxa"/>
          </w:tcPr>
          <w:p w14:paraId="787AAABF" w14:textId="02CF2107" w:rsidR="00B44275" w:rsidRPr="00B44275" w:rsidRDefault="00B44275" w:rsidP="00695581">
            <w:pPr>
              <w:widowControl/>
              <w:autoSpaceDE/>
              <w:autoSpaceDN/>
              <w:ind w:right="440"/>
              <w:rPr>
                <w:rFonts w:eastAsia="DengXian"/>
                <w:lang w:val="en-US" w:eastAsia="zh-CN"/>
              </w:rPr>
            </w:pPr>
            <w:bookmarkStart w:id="57" w:name="_Hlk197592802"/>
            <w:r w:rsidRPr="00B44275">
              <w:rPr>
                <w:rFonts w:ascii="굴림" w:eastAsia="굴림" w:hAnsi="굴림" w:cs="굴림"/>
                <w:sz w:val="24"/>
                <w:szCs w:val="24"/>
                <w:lang w:val="en-US" w:eastAsia="ko-KR"/>
              </w:rPr>
              <w:t xml:space="preserve"> </w:t>
            </w:r>
            <w:r w:rsidRPr="00B44275">
              <w:rPr>
                <w:rFonts w:eastAsia="DengXian"/>
                <w:noProof/>
                <w:lang w:val="en-US" w:eastAsia="ko-KR"/>
              </w:rPr>
              <w:drawing>
                <wp:inline distT="0" distB="0" distL="0" distR="0" wp14:anchorId="431E3240" wp14:editId="3A0A139B">
                  <wp:extent cx="2110105" cy="3253105"/>
                  <wp:effectExtent l="0" t="0" r="4445" b="4445"/>
                  <wp:docPr id="1058828463"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105" cy="3253105"/>
                          </a:xfrm>
                          <a:prstGeom prst="rect">
                            <a:avLst/>
                          </a:prstGeom>
                          <a:noFill/>
                          <a:ln>
                            <a:noFill/>
                          </a:ln>
                        </pic:spPr>
                      </pic:pic>
                    </a:graphicData>
                  </a:graphic>
                </wp:inline>
              </w:drawing>
            </w:r>
          </w:p>
          <w:p w14:paraId="7F8F25AD" w14:textId="14F55800" w:rsidR="00E95056" w:rsidRPr="006050B4" w:rsidRDefault="00E95056" w:rsidP="006050B4">
            <w:pPr>
              <w:widowControl/>
              <w:autoSpaceDE/>
              <w:autoSpaceDN/>
              <w:jc w:val="right"/>
              <w:rPr>
                <w:rFonts w:eastAsia="DengXian"/>
                <w:lang w:val="en-GB" w:eastAsia="zh-CN"/>
              </w:rPr>
            </w:pPr>
          </w:p>
          <w:p w14:paraId="31A54BB2" w14:textId="63E6EE85" w:rsidR="00E95056" w:rsidRPr="006050B4" w:rsidRDefault="00832A26" w:rsidP="006050B4">
            <w:pPr>
              <w:widowControl/>
              <w:autoSpaceDE/>
              <w:autoSpaceDN/>
              <w:jc w:val="right"/>
              <w:rPr>
                <w:rFonts w:eastAsia="DengXian"/>
                <w:b/>
                <w:bCs/>
                <w:lang w:eastAsia="zh-CN"/>
              </w:rPr>
            </w:pPr>
            <w:r>
              <w:rPr>
                <w:noProof/>
                <w:lang w:val="en-US" w:eastAsia="ko-KR"/>
              </w:rPr>
              <mc:AlternateContent>
                <mc:Choice Requires="wps">
                  <w:drawing>
                    <wp:anchor distT="45720" distB="45720" distL="114300" distR="114300" simplePos="0" relativeHeight="251658240" behindDoc="0" locked="1" layoutInCell="1" allowOverlap="1" wp14:anchorId="7102208C" wp14:editId="271FF1E6">
                      <wp:simplePos x="0" y="0"/>
                      <wp:positionH relativeFrom="column">
                        <wp:posOffset>1012190</wp:posOffset>
                      </wp:positionH>
                      <wp:positionV relativeFrom="page">
                        <wp:posOffset>239395</wp:posOffset>
                      </wp:positionV>
                      <wp:extent cx="1135380" cy="1223010"/>
                      <wp:effectExtent l="0" t="0" r="0" b="0"/>
                      <wp:wrapNone/>
                      <wp:docPr id="10554429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06B7" w14:textId="0B0D693E" w:rsidR="008227A7" w:rsidRPr="00354D2F" w:rsidRDefault="008227A7" w:rsidP="00E95056">
                                  <w:pPr>
                                    <w:rPr>
                                      <w:rFonts w:ascii="Arial" w:hAnsi="Arial" w:cs="Arial"/>
                                      <w:lang w:val="es-ES"/>
                                    </w:rPr>
                                  </w:pPr>
                                  <w:r w:rsidRPr="00354D2F">
                                    <w:rPr>
                                      <w:rFonts w:ascii="Arial" w:hAnsi="Arial" w:cs="Arial"/>
                                      <w:lang w:val="es-ES"/>
                                    </w:rPr>
                                    <w:t>Картонена опаковка, съдържаща предварително напълнена спринцовка</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2208C" id="Text Box 27" o:spid="_x0000_s1036" type="#_x0000_t202" style="position:absolute;left:0;text-align:left;margin-left:79.7pt;margin-top:18.85pt;width:89.4pt;height:9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" filled="f" stroked="f">
                      <v:textbox inset="0,,0">
                        <w:txbxContent>
                          <w:p w14:paraId="321506B7" w14:textId="0B0D693E" w:rsidR="008227A7" w:rsidRPr="00354D2F" w:rsidRDefault="008227A7" w:rsidP="00E95056">
                            <w:pPr>
                              <w:rPr>
                                <w:rFonts w:ascii="Arial" w:hAnsi="Arial" w:cs="Arial"/>
                                <w:lang w:val="es-ES"/>
                              </w:rPr>
                            </w:pPr>
                            <w:r w:rsidRPr="00354D2F">
                              <w:rPr>
                                <w:rFonts w:ascii="Arial" w:hAnsi="Arial" w:cs="Arial"/>
                                <w:lang w:val="es-ES"/>
                              </w:rPr>
                              <w:t>Картонена опаковка, съдържаща предварително напълнена спринцовка</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1" behindDoc="0" locked="1" layoutInCell="1" allowOverlap="1" wp14:anchorId="116091D9" wp14:editId="504D41E8">
                      <wp:simplePos x="0" y="0"/>
                      <wp:positionH relativeFrom="column">
                        <wp:posOffset>1020445</wp:posOffset>
                      </wp:positionH>
                      <wp:positionV relativeFrom="page">
                        <wp:posOffset>1273175</wp:posOffset>
                      </wp:positionV>
                      <wp:extent cx="981710" cy="734060"/>
                      <wp:effectExtent l="0" t="0" r="0" b="0"/>
                      <wp:wrapNone/>
                      <wp:docPr id="15919767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734060"/>
                              </a:xfrm>
                              <a:prstGeom prst="rect">
                                <a:avLst/>
                              </a:prstGeom>
                              <a:noFill/>
                              <a:ln>
                                <a:noFill/>
                              </a:ln>
                            </wps:spPr>
                            <wps:txbx>
                              <w:txbxContent>
                                <w:p w14:paraId="4350B382" w14:textId="308B21D6" w:rsidR="008227A7" w:rsidRPr="00354D2F" w:rsidRDefault="008227A7" w:rsidP="00E95056">
                                  <w:pPr>
                                    <w:rPr>
                                      <w:rFonts w:ascii="Arial" w:hAnsi="Arial" w:cs="Arial"/>
                                      <w:lang w:val="en-GB"/>
                                    </w:rPr>
                                  </w:pPr>
                                  <w:r w:rsidRPr="00354D2F">
                                    <w:rPr>
                                      <w:rFonts w:ascii="Arial" w:hAnsi="Arial" w:cs="Arial"/>
                                      <w:lang w:val="en-GB"/>
                                    </w:rPr>
                                    <w:t>Парче памук или марля и напоен със спирт тампон</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6091D9" id="Text Box 109" o:spid="_x0000_s1037" type="#_x0000_t202" style="position:absolute;left:0;text-align:left;margin-left:80.35pt;margin-top:100.25pt;width:77.3pt;height:57.8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" filled="f" stroked="f">
                      <v:textbox style="mso-fit-shape-to-text:t" inset="0,,0">
                        <w:txbxContent>
                          <w:p w14:paraId="4350B382" w14:textId="308B21D6" w:rsidR="008227A7" w:rsidRPr="00354D2F" w:rsidRDefault="008227A7" w:rsidP="00E95056">
                            <w:pPr>
                              <w:rPr>
                                <w:rFonts w:ascii="Arial" w:hAnsi="Arial" w:cs="Arial"/>
                                <w:lang w:val="en-GB"/>
                              </w:rPr>
                            </w:pPr>
                            <w:proofErr w:type="spellStart"/>
                            <w:r w:rsidRPr="00354D2F">
                              <w:rPr>
                                <w:rFonts w:ascii="Arial" w:hAnsi="Arial" w:cs="Arial"/>
                                <w:lang w:val="en-GB"/>
                              </w:rPr>
                              <w:t>Парче</w:t>
                            </w:r>
                            <w:proofErr w:type="spellEnd"/>
                            <w:r w:rsidRPr="00354D2F">
                              <w:rPr>
                                <w:rFonts w:ascii="Arial" w:hAnsi="Arial" w:cs="Arial"/>
                                <w:lang w:val="en-GB"/>
                              </w:rPr>
                              <w:t xml:space="preserve"> </w:t>
                            </w:r>
                            <w:proofErr w:type="spellStart"/>
                            <w:r w:rsidRPr="00354D2F">
                              <w:rPr>
                                <w:rFonts w:ascii="Arial" w:hAnsi="Arial" w:cs="Arial"/>
                                <w:lang w:val="en-GB"/>
                              </w:rPr>
                              <w:t>памук</w:t>
                            </w:r>
                            <w:proofErr w:type="spellEnd"/>
                            <w:r w:rsidRPr="00354D2F">
                              <w:rPr>
                                <w:rFonts w:ascii="Arial" w:hAnsi="Arial" w:cs="Arial"/>
                                <w:lang w:val="en-GB"/>
                              </w:rPr>
                              <w:t xml:space="preserve"> </w:t>
                            </w:r>
                            <w:proofErr w:type="spellStart"/>
                            <w:r w:rsidRPr="00354D2F">
                              <w:rPr>
                                <w:rFonts w:ascii="Arial" w:hAnsi="Arial" w:cs="Arial"/>
                                <w:lang w:val="en-GB"/>
                              </w:rPr>
                              <w:t>или</w:t>
                            </w:r>
                            <w:proofErr w:type="spellEnd"/>
                            <w:r w:rsidRPr="00354D2F">
                              <w:rPr>
                                <w:rFonts w:ascii="Arial" w:hAnsi="Arial" w:cs="Arial"/>
                                <w:lang w:val="en-GB"/>
                              </w:rPr>
                              <w:t xml:space="preserve"> </w:t>
                            </w:r>
                            <w:proofErr w:type="spellStart"/>
                            <w:r w:rsidRPr="00354D2F">
                              <w:rPr>
                                <w:rFonts w:ascii="Arial" w:hAnsi="Arial" w:cs="Arial"/>
                                <w:lang w:val="en-GB"/>
                              </w:rPr>
                              <w:t>марля</w:t>
                            </w:r>
                            <w:proofErr w:type="spellEnd"/>
                            <w:r w:rsidRPr="00354D2F">
                              <w:rPr>
                                <w:rFonts w:ascii="Arial" w:hAnsi="Arial" w:cs="Arial"/>
                                <w:lang w:val="en-GB"/>
                              </w:rPr>
                              <w:t xml:space="preserve"> и </w:t>
                            </w:r>
                            <w:proofErr w:type="spellStart"/>
                            <w:r w:rsidRPr="00354D2F">
                              <w:rPr>
                                <w:rFonts w:ascii="Arial" w:hAnsi="Arial" w:cs="Arial"/>
                                <w:lang w:val="en-GB"/>
                              </w:rPr>
                              <w:t>напоен</w:t>
                            </w:r>
                            <w:proofErr w:type="spellEnd"/>
                            <w:r w:rsidRPr="00354D2F">
                              <w:rPr>
                                <w:rFonts w:ascii="Arial" w:hAnsi="Arial" w:cs="Arial"/>
                                <w:lang w:val="en-GB"/>
                              </w:rPr>
                              <w:t xml:space="preserve"> </w:t>
                            </w:r>
                            <w:proofErr w:type="spellStart"/>
                            <w:r w:rsidRPr="00354D2F">
                              <w:rPr>
                                <w:rFonts w:ascii="Arial" w:hAnsi="Arial" w:cs="Arial"/>
                                <w:lang w:val="en-GB"/>
                              </w:rPr>
                              <w:t>със</w:t>
                            </w:r>
                            <w:proofErr w:type="spellEnd"/>
                            <w:r w:rsidRPr="00354D2F">
                              <w:rPr>
                                <w:rFonts w:ascii="Arial" w:hAnsi="Arial" w:cs="Arial"/>
                                <w:lang w:val="en-GB"/>
                              </w:rPr>
                              <w:t xml:space="preserve"> </w:t>
                            </w:r>
                            <w:proofErr w:type="spellStart"/>
                            <w:r w:rsidRPr="00354D2F">
                              <w:rPr>
                                <w:rFonts w:ascii="Arial" w:hAnsi="Arial" w:cs="Arial"/>
                                <w:lang w:val="en-GB"/>
                              </w:rPr>
                              <w:t>спирт</w:t>
                            </w:r>
                            <w:proofErr w:type="spellEnd"/>
                            <w:r w:rsidRPr="00354D2F">
                              <w:rPr>
                                <w:rFonts w:ascii="Arial" w:hAnsi="Arial" w:cs="Arial"/>
                                <w:lang w:val="en-GB"/>
                              </w:rPr>
                              <w:t xml:space="preserve"> </w:t>
                            </w:r>
                            <w:proofErr w:type="spellStart"/>
                            <w:r w:rsidRPr="00354D2F">
                              <w:rPr>
                                <w:rFonts w:ascii="Arial" w:hAnsi="Arial" w:cs="Arial"/>
                                <w:lang w:val="en-GB"/>
                              </w:rPr>
                              <w:t>тампон</w:t>
                            </w:r>
                            <w:proofErr w:type="spellEnd"/>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2" behindDoc="0" locked="1" layoutInCell="1" allowOverlap="1" wp14:anchorId="4109DA1F" wp14:editId="5DE55A93">
                      <wp:simplePos x="0" y="0"/>
                      <wp:positionH relativeFrom="column">
                        <wp:posOffset>1068070</wp:posOffset>
                      </wp:positionH>
                      <wp:positionV relativeFrom="page">
                        <wp:posOffset>2014855</wp:posOffset>
                      </wp:positionV>
                      <wp:extent cx="867410" cy="252095"/>
                      <wp:effectExtent l="0" t="0" r="0" b="0"/>
                      <wp:wrapNone/>
                      <wp:docPr id="13371378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52095"/>
                              </a:xfrm>
                              <a:prstGeom prst="rect">
                                <a:avLst/>
                              </a:prstGeom>
                              <a:noFill/>
                              <a:ln>
                                <a:noFill/>
                              </a:ln>
                            </wps:spPr>
                            <wps:txbx>
                              <w:txbxContent>
                                <w:p w14:paraId="70834756" w14:textId="66CEB1AE" w:rsidR="008227A7" w:rsidRPr="00354D2F" w:rsidRDefault="008227A7" w:rsidP="00E95056">
                                  <w:pPr>
                                    <w:rPr>
                                      <w:rFonts w:ascii="Arial" w:hAnsi="Arial" w:cs="Arial"/>
                                      <w:lang w:val="es-ES"/>
                                    </w:rPr>
                                  </w:pPr>
                                  <w:r w:rsidRPr="00354D2F">
                                    <w:rPr>
                                      <w:rFonts w:ascii="Arial" w:hAnsi="Arial" w:cs="Arial"/>
                                      <w:lang w:val="es-ES"/>
                                    </w:rPr>
                                    <w:t>Лепенка</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09DA1F" id="Text Box 107" o:spid="_x0000_s1038" type="#_x0000_t202" style="position:absolute;left:0;text-align:left;margin-left:84.1pt;margin-top:158.65pt;width:68.3pt;height:19.8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" filled="f" stroked="f">
                      <v:textbox style="mso-fit-shape-to-text:t" inset="0,,0">
                        <w:txbxContent>
                          <w:p w14:paraId="70834756" w14:textId="66CEB1AE" w:rsidR="008227A7" w:rsidRPr="00354D2F" w:rsidRDefault="008227A7" w:rsidP="00E95056">
                            <w:pPr>
                              <w:rPr>
                                <w:rFonts w:ascii="Arial" w:hAnsi="Arial" w:cs="Arial"/>
                                <w:lang w:val="es-ES"/>
                              </w:rPr>
                            </w:pPr>
                            <w:r w:rsidRPr="00354D2F">
                              <w:rPr>
                                <w:rFonts w:ascii="Arial" w:hAnsi="Arial" w:cs="Arial"/>
                                <w:lang w:val="es-ES"/>
                              </w:rPr>
                              <w:t>Лепенка</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3" behindDoc="0" locked="1" layoutInCell="1" allowOverlap="1" wp14:anchorId="5D8DCC1C" wp14:editId="2775AE5B">
                      <wp:simplePos x="0" y="0"/>
                      <wp:positionH relativeFrom="column">
                        <wp:posOffset>1029970</wp:posOffset>
                      </wp:positionH>
                      <wp:positionV relativeFrom="page">
                        <wp:posOffset>2549525</wp:posOffset>
                      </wp:positionV>
                      <wp:extent cx="1010285" cy="734060"/>
                      <wp:effectExtent l="0" t="0" r="0" b="0"/>
                      <wp:wrapNone/>
                      <wp:docPr id="69295737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734060"/>
                              </a:xfrm>
                              <a:prstGeom prst="rect">
                                <a:avLst/>
                              </a:prstGeom>
                              <a:noFill/>
                              <a:ln>
                                <a:noFill/>
                              </a:ln>
                            </wps:spPr>
                            <wps:txbx>
                              <w:txbxContent>
                                <w:p w14:paraId="75229608" w14:textId="5BF8AA4A" w:rsidR="008227A7" w:rsidRPr="00354D2F" w:rsidRDefault="008227A7" w:rsidP="00E95056">
                                  <w:pPr>
                                    <w:rPr>
                                      <w:rFonts w:ascii="Arial" w:hAnsi="Arial" w:cs="Arial"/>
                                      <w:lang w:val="es-ES"/>
                                    </w:rPr>
                                  </w:pPr>
                                  <w:r w:rsidRPr="00354D2F">
                                    <w:rPr>
                                      <w:rFonts w:ascii="Arial" w:hAnsi="Arial" w:cs="Arial"/>
                                      <w:lang w:val="es-ES"/>
                                    </w:rPr>
                                    <w:t>Съд за изхвърляне на</w:t>
                                  </w:r>
                                  <w:r>
                                    <w:rPr>
                                      <w:rFonts w:ascii="Arial" w:hAnsi="Arial" w:cs="Arial"/>
                                      <w:lang w:val="es-ES"/>
                                    </w:rPr>
                                    <w:t> </w:t>
                                  </w:r>
                                  <w:r w:rsidRPr="00354D2F">
                                    <w:rPr>
                                      <w:rFonts w:ascii="Arial" w:hAnsi="Arial" w:cs="Arial"/>
                                      <w:lang w:val="es-ES"/>
                                    </w:rPr>
                                    <w:t>остри предмети</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8DCC1C" id="Text Box 105" o:spid="_x0000_s1039" type="#_x0000_t202" style="position:absolute;left:0;text-align:left;margin-left:81.1pt;margin-top:200.75pt;width:79.55pt;height:57.8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" filled="f" stroked="f">
                      <v:textbox style="mso-fit-shape-to-text:t" inset="0,,0">
                        <w:txbxContent>
                          <w:p w14:paraId="75229608" w14:textId="5BF8AA4A" w:rsidR="008227A7" w:rsidRPr="00354D2F" w:rsidRDefault="008227A7" w:rsidP="00E95056">
                            <w:pPr>
                              <w:rPr>
                                <w:rFonts w:ascii="Arial" w:hAnsi="Arial" w:cs="Arial"/>
                                <w:lang w:val="es-ES"/>
                              </w:rPr>
                            </w:pPr>
                            <w:r w:rsidRPr="00354D2F">
                              <w:rPr>
                                <w:rFonts w:ascii="Arial" w:hAnsi="Arial" w:cs="Arial"/>
                                <w:lang w:val="es-ES"/>
                              </w:rPr>
                              <w:t xml:space="preserve">Съд </w:t>
                            </w:r>
                            <w:r w:rsidRPr="00354D2F">
                              <w:rPr>
                                <w:rFonts w:ascii="Arial" w:hAnsi="Arial" w:cs="Arial"/>
                                <w:lang w:val="es-ES"/>
                              </w:rPr>
                              <w:t>за изхвърляне на</w:t>
                            </w:r>
                            <w:r>
                              <w:rPr>
                                <w:rFonts w:ascii="Arial" w:hAnsi="Arial" w:cs="Arial"/>
                                <w:lang w:val="es-ES"/>
                              </w:rPr>
                              <w:t> </w:t>
                            </w:r>
                            <w:r w:rsidRPr="00354D2F">
                              <w:rPr>
                                <w:rFonts w:ascii="Arial" w:hAnsi="Arial" w:cs="Arial"/>
                                <w:lang w:val="es-ES"/>
                              </w:rPr>
                              <w:t>остри предмети</w:t>
                            </w:r>
                          </w:p>
                        </w:txbxContent>
                      </v:textbox>
                      <w10:wrap anchory="page"/>
                      <w10:anchorlock/>
                    </v:shape>
                  </w:pict>
                </mc:Fallback>
              </mc:AlternateContent>
            </w:r>
            <w:r w:rsidR="001A0F23" w:rsidRPr="006050B4">
              <w:rPr>
                <w:rFonts w:eastAsia="DengXian"/>
                <w:b/>
                <w:bCs/>
                <w:lang w:eastAsia="zh-CN"/>
              </w:rPr>
              <w:t>Фигура Б</w:t>
            </w:r>
          </w:p>
        </w:tc>
        <w:tc>
          <w:tcPr>
            <w:tcW w:w="5517" w:type="dxa"/>
          </w:tcPr>
          <w:p w14:paraId="2D55AA3B" w14:textId="4042B66C" w:rsidR="00E95056" w:rsidRPr="00354D2F" w:rsidRDefault="004B32AA" w:rsidP="004D4095">
            <w:pPr>
              <w:widowControl/>
              <w:numPr>
                <w:ilvl w:val="0"/>
                <w:numId w:val="43"/>
              </w:numPr>
              <w:suppressAutoHyphens/>
              <w:autoSpaceDE/>
              <w:autoSpaceDN/>
              <w:ind w:left="567" w:hanging="567"/>
              <w:rPr>
                <w:b/>
              </w:rPr>
            </w:pPr>
            <w:r w:rsidRPr="006050B4">
              <w:rPr>
                <w:b/>
              </w:rPr>
              <w:t>Съберете консумативите за инжекцията.</w:t>
            </w:r>
          </w:p>
          <w:p w14:paraId="4A70669C" w14:textId="77777777" w:rsidR="00E95056" w:rsidRPr="00354D2F" w:rsidRDefault="00E95056" w:rsidP="006050B4">
            <w:pPr>
              <w:suppressAutoHyphens/>
              <w:autoSpaceDE/>
              <w:autoSpaceDN/>
              <w:ind w:left="567" w:hanging="567"/>
              <w:rPr>
                <w:b/>
              </w:rPr>
            </w:pPr>
          </w:p>
          <w:p w14:paraId="551D4BF5" w14:textId="7C24BA12" w:rsidR="00E95056" w:rsidRPr="00354D2F" w:rsidRDefault="004B32AA" w:rsidP="004D4095">
            <w:pPr>
              <w:widowControl/>
              <w:numPr>
                <w:ilvl w:val="0"/>
                <w:numId w:val="44"/>
              </w:numPr>
              <w:suppressAutoHyphens/>
              <w:autoSpaceDE/>
              <w:autoSpaceDN/>
              <w:ind w:left="567" w:hanging="567"/>
              <w:rPr>
                <w:bCs/>
              </w:rPr>
            </w:pPr>
            <w:r w:rsidRPr="006050B4">
              <w:rPr>
                <w:bCs/>
              </w:rPr>
              <w:t>П</w:t>
            </w:r>
            <w:r w:rsidR="00354532" w:rsidRPr="006050B4">
              <w:rPr>
                <w:bCs/>
              </w:rPr>
              <w:t>одгответе чиста</w:t>
            </w:r>
            <w:r w:rsidR="00E95056" w:rsidRPr="00354D2F">
              <w:rPr>
                <w:bCs/>
              </w:rPr>
              <w:t xml:space="preserve">, </w:t>
            </w:r>
            <w:r w:rsidR="00354532" w:rsidRPr="006050B4">
              <w:rPr>
                <w:bCs/>
              </w:rPr>
              <w:t>равна повърхност като маса или плот в добре осветено помещение</w:t>
            </w:r>
            <w:r w:rsidR="00E95056" w:rsidRPr="00354D2F">
              <w:rPr>
                <w:bCs/>
              </w:rPr>
              <w:t>.</w:t>
            </w:r>
          </w:p>
          <w:p w14:paraId="5FF7D550" w14:textId="416ABD99" w:rsidR="00E95056" w:rsidRPr="00354D2F" w:rsidRDefault="00354532" w:rsidP="004D4095">
            <w:pPr>
              <w:widowControl/>
              <w:numPr>
                <w:ilvl w:val="0"/>
                <w:numId w:val="44"/>
              </w:numPr>
              <w:suppressAutoHyphens/>
              <w:autoSpaceDE/>
              <w:autoSpaceDN/>
              <w:ind w:left="567" w:hanging="567"/>
              <w:rPr>
                <w:bCs/>
              </w:rPr>
            </w:pPr>
            <w:r w:rsidRPr="006050B4">
              <w:rPr>
                <w:bCs/>
              </w:rPr>
              <w:t>Извадете картонената опаковка, съдържаща предварително напълнената спринцовка, от хладилника</w:t>
            </w:r>
            <w:r w:rsidR="00E95056" w:rsidRPr="00354D2F">
              <w:rPr>
                <w:bCs/>
              </w:rPr>
              <w:t>.</w:t>
            </w:r>
          </w:p>
          <w:p w14:paraId="41BF39B3" w14:textId="29A1C465" w:rsidR="00E95056" w:rsidRPr="00354D2F" w:rsidRDefault="001A0F23" w:rsidP="004D4095">
            <w:pPr>
              <w:widowControl/>
              <w:numPr>
                <w:ilvl w:val="0"/>
                <w:numId w:val="44"/>
              </w:numPr>
              <w:suppressAutoHyphens/>
              <w:autoSpaceDE/>
              <w:autoSpaceDN/>
              <w:ind w:left="567" w:hanging="567"/>
              <w:rPr>
                <w:bCs/>
              </w:rPr>
            </w:pPr>
            <w:r w:rsidRPr="006050B4">
              <w:rPr>
                <w:bCs/>
              </w:rPr>
              <w:t>Уверете се, че разполагате със следните консумативи</w:t>
            </w:r>
            <w:r w:rsidR="00E95056" w:rsidRPr="00354D2F">
              <w:rPr>
                <w:bCs/>
              </w:rPr>
              <w:t xml:space="preserve"> (</w:t>
            </w:r>
            <w:r w:rsidRPr="006050B4">
              <w:rPr>
                <w:bCs/>
              </w:rPr>
              <w:t>вижте</w:t>
            </w:r>
            <w:r w:rsidR="00E95056" w:rsidRPr="00354D2F">
              <w:rPr>
                <w:bCs/>
              </w:rPr>
              <w:t xml:space="preserve"> </w:t>
            </w:r>
            <w:r w:rsidRPr="006050B4">
              <w:rPr>
                <w:b/>
              </w:rPr>
              <w:t>фигура Б</w:t>
            </w:r>
            <w:r w:rsidR="00E95056" w:rsidRPr="00354D2F">
              <w:rPr>
                <w:bCs/>
              </w:rPr>
              <w:t>):</w:t>
            </w:r>
          </w:p>
          <w:p w14:paraId="6015677C" w14:textId="4E41D882" w:rsidR="00E95056" w:rsidRPr="00354D2F" w:rsidRDefault="00E95056" w:rsidP="006050B4">
            <w:pPr>
              <w:suppressAutoHyphens/>
              <w:autoSpaceDE/>
              <w:autoSpaceDN/>
              <w:rPr>
                <w:lang w:eastAsia="ko-KR"/>
              </w:rPr>
            </w:pPr>
            <w:r w:rsidRPr="00354D2F">
              <w:rPr>
                <w:lang w:eastAsia="ko-KR"/>
              </w:rPr>
              <w:t xml:space="preserve">- </w:t>
            </w:r>
            <w:r w:rsidR="001A0F23">
              <w:rPr>
                <w:lang w:eastAsia="ko-KR"/>
              </w:rPr>
              <w:t>Картонена опаковка, съдържаща</w:t>
            </w:r>
            <w:r w:rsidRPr="00354D2F">
              <w:rPr>
                <w:lang w:eastAsia="ko-KR"/>
              </w:rPr>
              <w:t xml:space="preserve"> </w:t>
            </w:r>
            <w:proofErr w:type="spellStart"/>
            <w:r w:rsidRPr="006050B4">
              <w:rPr>
                <w:lang w:val="en-US" w:eastAsia="ko-KR"/>
              </w:rPr>
              <w:t>Avtozma</w:t>
            </w:r>
            <w:proofErr w:type="spellEnd"/>
            <w:r w:rsidRPr="00354D2F">
              <w:rPr>
                <w:lang w:eastAsia="ko-KR"/>
              </w:rPr>
              <w:t xml:space="preserve"> </w:t>
            </w:r>
            <w:r w:rsidR="001A0F23" w:rsidRPr="006050B4">
              <w:rPr>
                <w:color w:val="231F20"/>
              </w:rPr>
              <w:t>предварително напълнена спринцовка</w:t>
            </w:r>
          </w:p>
          <w:p w14:paraId="302FE99F" w14:textId="77777777" w:rsidR="00E95056" w:rsidRPr="00354D2F" w:rsidRDefault="00E95056" w:rsidP="006050B4">
            <w:pPr>
              <w:widowControl/>
              <w:autoSpaceDE/>
              <w:autoSpaceDN/>
              <w:rPr>
                <w:rFonts w:eastAsia="DengXian"/>
                <w:lang w:eastAsia="zh-CN"/>
              </w:rPr>
            </w:pPr>
          </w:p>
          <w:p w14:paraId="39224FFB" w14:textId="67F5BD4C" w:rsidR="00E95056" w:rsidRPr="00354D2F" w:rsidRDefault="001A0F23" w:rsidP="006050B4">
            <w:pPr>
              <w:suppressAutoHyphens/>
              <w:autoSpaceDE/>
              <w:autoSpaceDN/>
              <w:rPr>
                <w:b/>
                <w:lang w:eastAsia="ko-KR"/>
              </w:rPr>
            </w:pPr>
            <w:r w:rsidRPr="006050B4">
              <w:rPr>
                <w:b/>
                <w:lang w:eastAsia="ko-KR"/>
              </w:rPr>
              <w:t>В картонената опаковка не са включени</w:t>
            </w:r>
            <w:r w:rsidR="00E95056" w:rsidRPr="00354D2F">
              <w:rPr>
                <w:b/>
                <w:lang w:eastAsia="ko-KR"/>
              </w:rPr>
              <w:t>:</w:t>
            </w:r>
          </w:p>
          <w:p w14:paraId="74631424" w14:textId="633B9A7C" w:rsidR="00E95056" w:rsidRPr="00354D2F" w:rsidRDefault="00E95056" w:rsidP="006050B4">
            <w:pPr>
              <w:suppressAutoHyphens/>
              <w:autoSpaceDE/>
              <w:autoSpaceDN/>
              <w:rPr>
                <w:lang w:eastAsia="ko-KR"/>
              </w:rPr>
            </w:pPr>
            <w:r w:rsidRPr="00354D2F">
              <w:rPr>
                <w:lang w:eastAsia="ko-KR"/>
              </w:rPr>
              <w:t xml:space="preserve">- </w:t>
            </w:r>
            <w:r w:rsidR="00BC692C">
              <w:rPr>
                <w:lang w:eastAsia="ko-KR"/>
              </w:rPr>
              <w:t>П</w:t>
            </w:r>
            <w:r w:rsidR="001A0F23">
              <w:rPr>
                <w:lang w:eastAsia="ko-KR"/>
              </w:rPr>
              <w:t>аму</w:t>
            </w:r>
            <w:r w:rsidR="00BC692C">
              <w:rPr>
                <w:lang w:eastAsia="ko-KR"/>
              </w:rPr>
              <w:t>чен тампон</w:t>
            </w:r>
            <w:r w:rsidR="001A0F23">
              <w:rPr>
                <w:lang w:eastAsia="ko-KR"/>
              </w:rPr>
              <w:t xml:space="preserve"> или марля</w:t>
            </w:r>
          </w:p>
          <w:p w14:paraId="18089F9E" w14:textId="10F27442" w:rsidR="00E95056" w:rsidRPr="006050B4" w:rsidRDefault="00E95056" w:rsidP="006050B4">
            <w:pPr>
              <w:suppressAutoHyphens/>
              <w:autoSpaceDE/>
              <w:autoSpaceDN/>
              <w:rPr>
                <w:lang w:eastAsia="ko-KR"/>
              </w:rPr>
            </w:pPr>
            <w:r w:rsidRPr="00354D2F">
              <w:rPr>
                <w:lang w:eastAsia="ko-KR"/>
              </w:rPr>
              <w:t xml:space="preserve">- </w:t>
            </w:r>
            <w:r w:rsidR="001A0F23">
              <w:rPr>
                <w:lang w:eastAsia="ko-KR"/>
              </w:rPr>
              <w:t>Лепенка</w:t>
            </w:r>
          </w:p>
          <w:p w14:paraId="1DE031AA" w14:textId="00A28036" w:rsidR="00E95056" w:rsidRPr="00354D2F" w:rsidRDefault="00E95056" w:rsidP="006050B4">
            <w:pPr>
              <w:suppressAutoHyphens/>
              <w:autoSpaceDE/>
              <w:autoSpaceDN/>
              <w:rPr>
                <w:lang w:eastAsia="ko-KR"/>
              </w:rPr>
            </w:pPr>
            <w:r w:rsidRPr="00354D2F">
              <w:rPr>
                <w:lang w:eastAsia="ko-KR"/>
              </w:rPr>
              <w:t xml:space="preserve">- </w:t>
            </w:r>
            <w:r w:rsidR="00BC692C">
              <w:rPr>
                <w:lang w:eastAsia="ko-KR"/>
              </w:rPr>
              <w:t xml:space="preserve">Контейнер </w:t>
            </w:r>
            <w:r w:rsidR="001A0F23">
              <w:rPr>
                <w:lang w:eastAsia="ko-KR"/>
              </w:rPr>
              <w:t>за изхвърляне на остри предмети</w:t>
            </w:r>
          </w:p>
          <w:p w14:paraId="3CDE0240" w14:textId="14C42F63" w:rsidR="00E95056" w:rsidRPr="006050B4" w:rsidRDefault="00E95056" w:rsidP="006050B4">
            <w:pPr>
              <w:suppressAutoHyphens/>
              <w:autoSpaceDE/>
              <w:autoSpaceDN/>
              <w:rPr>
                <w:lang w:eastAsia="ko-KR"/>
              </w:rPr>
            </w:pPr>
            <w:r w:rsidRPr="00354D2F">
              <w:rPr>
                <w:lang w:eastAsia="ko-KR"/>
              </w:rPr>
              <w:t xml:space="preserve">- </w:t>
            </w:r>
            <w:r w:rsidR="001A0F23">
              <w:rPr>
                <w:lang w:eastAsia="ko-KR"/>
              </w:rPr>
              <w:t>Напоен със спирт тампон</w:t>
            </w:r>
          </w:p>
          <w:p w14:paraId="2C0933A2" w14:textId="77777777" w:rsidR="00E95056" w:rsidRPr="00354D2F" w:rsidRDefault="00E95056" w:rsidP="006050B4">
            <w:pPr>
              <w:widowControl/>
              <w:autoSpaceDE/>
              <w:autoSpaceDN/>
              <w:ind w:left="567" w:hanging="567"/>
              <w:rPr>
                <w:rFonts w:eastAsia="DengXian"/>
                <w:lang w:eastAsia="zh-CN"/>
              </w:rPr>
            </w:pPr>
          </w:p>
        </w:tc>
      </w:tr>
      <w:bookmarkEnd w:id="57"/>
      <w:tr w:rsidR="00E95056" w:rsidRPr="006050B4" w14:paraId="71141B73" w14:textId="77777777" w:rsidTr="006050B4">
        <w:trPr>
          <w:cantSplit/>
        </w:trPr>
        <w:tc>
          <w:tcPr>
            <w:tcW w:w="3539" w:type="dxa"/>
          </w:tcPr>
          <w:p w14:paraId="625B8477" w14:textId="607F9501" w:rsidR="00E95056" w:rsidRPr="006050B4" w:rsidRDefault="00832A26" w:rsidP="006050B4">
            <w:pPr>
              <w:widowControl/>
              <w:suppressAutoHyphens/>
              <w:autoSpaceDE/>
              <w:autoSpaceDN/>
              <w:rPr>
                <w:rFonts w:eastAsia="DengXian"/>
                <w:sz w:val="26"/>
                <w:szCs w:val="26"/>
                <w:lang w:val="en-GB" w:eastAsia="zh-CN"/>
              </w:rPr>
            </w:pPr>
            <w:r>
              <w:rPr>
                <w:noProof/>
                <w:lang w:val="en-US" w:eastAsia="ko-KR"/>
              </w:rPr>
              <mc:AlternateContent>
                <mc:Choice Requires="wps">
                  <w:drawing>
                    <wp:anchor distT="45720" distB="45720" distL="114300" distR="114300" simplePos="0" relativeHeight="251658248" behindDoc="0" locked="1" layoutInCell="1" allowOverlap="1" wp14:anchorId="4C0489AC" wp14:editId="583E1384">
                      <wp:simplePos x="0" y="0"/>
                      <wp:positionH relativeFrom="column">
                        <wp:posOffset>1285240</wp:posOffset>
                      </wp:positionH>
                      <wp:positionV relativeFrom="page">
                        <wp:posOffset>1972310</wp:posOffset>
                      </wp:positionV>
                      <wp:extent cx="673100" cy="87630"/>
                      <wp:effectExtent l="19050" t="38100" r="0" b="26670"/>
                      <wp:wrapNone/>
                      <wp:docPr id="624152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214BE843" w14:textId="5CCA6B2F" w:rsidR="008227A7" w:rsidRPr="00F32F95" w:rsidRDefault="008227A7" w:rsidP="000660E0">
                                  <w:pPr>
                                    <w:rPr>
                                      <w:rFonts w:ascii="Arial Narrow" w:hAnsi="Arial Narrow"/>
                                      <w:b/>
                                      <w:bCs/>
                                      <w:sz w:val="12"/>
                                      <w:szCs w:val="12"/>
                                    </w:rPr>
                                  </w:pPr>
                                  <w:r w:rsidRPr="000660E0">
                                    <w:rPr>
                                      <w:rFonts w:ascii="Arial Narrow" w:hAnsi="Arial Narrow"/>
                                      <w:b/>
                                      <w:bCs/>
                                      <w:sz w:val="12"/>
                                      <w:szCs w:val="12"/>
                                    </w:rPr>
                                    <w:t>Годен до: ММ ГГГГ</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0489AC" id="Text Box 103" o:spid="_x0000_s1040" type="#_x0000_t202" style="position:absolute;margin-left:101.2pt;margin-top:155.3pt;width:53pt;height:6.9pt;rotation:-535127fd;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Gq4g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" filled="f" stroked="f">
                      <v:textbox style="mso-fit-shape-to-text:t" inset="0,0,0,0">
                        <w:txbxContent>
                          <w:p w14:paraId="214BE843" w14:textId="5CCA6B2F" w:rsidR="008227A7" w:rsidRPr="00F32F95" w:rsidRDefault="008227A7" w:rsidP="000660E0">
                            <w:pPr>
                              <w:rPr>
                                <w:rFonts w:ascii="Arial Narrow" w:hAnsi="Arial Narrow"/>
                                <w:b/>
                                <w:bCs/>
                                <w:sz w:val="12"/>
                                <w:szCs w:val="12"/>
                              </w:rPr>
                            </w:pPr>
                            <w:r w:rsidRPr="000660E0">
                              <w:rPr>
                                <w:rFonts w:ascii="Arial Narrow" w:hAnsi="Arial Narrow"/>
                                <w:b/>
                                <w:bCs/>
                                <w:sz w:val="12"/>
                                <w:szCs w:val="12"/>
                              </w:rPr>
                              <w:t>Годен до: ММ ГГГГ</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7" behindDoc="0" locked="1" layoutInCell="1" allowOverlap="1" wp14:anchorId="06B3F9B1" wp14:editId="6701BFCD">
                      <wp:simplePos x="0" y="0"/>
                      <wp:positionH relativeFrom="column">
                        <wp:posOffset>908050</wp:posOffset>
                      </wp:positionH>
                      <wp:positionV relativeFrom="page">
                        <wp:posOffset>1003300</wp:posOffset>
                      </wp:positionV>
                      <wp:extent cx="1000125" cy="129540"/>
                      <wp:effectExtent l="0" t="2540" r="1270" b="1270"/>
                      <wp:wrapNone/>
                      <wp:docPr id="337651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0462">
                                <a:off x="0" y="0"/>
                                <a:ext cx="10001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2540" w14:textId="0D1C0276" w:rsidR="008227A7" w:rsidRPr="00F32F95" w:rsidRDefault="008227A7" w:rsidP="000660E0">
                                  <w:pPr>
                                    <w:jc w:val="center"/>
                                    <w:rPr>
                                      <w:rFonts w:ascii="Arial Narrow" w:hAnsi="Arial Narrow"/>
                                      <w:b/>
                                      <w:bCs/>
                                      <w:sz w:val="16"/>
                                      <w:szCs w:val="16"/>
                                    </w:rPr>
                                  </w:pPr>
                                  <w:r w:rsidRPr="000660E0">
                                    <w:rPr>
                                      <w:rFonts w:ascii="Arial Narrow" w:hAnsi="Arial Narrow"/>
                                      <w:b/>
                                      <w:bCs/>
                                      <w:sz w:val="16"/>
                                      <w:szCs w:val="16"/>
                                    </w:rPr>
                                    <w:t>Годен до: ММ ГГГГ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3F9B1" id="Text Box 24" o:spid="_x0000_s1041" type="#_x0000_t202" style="position:absolute;margin-left:71.5pt;margin-top:79pt;width:78.75pt;height:10.2pt;rotation:-448334fd;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" filled="f" stroked="f">
                      <v:textbox inset="0,0,0,0">
                        <w:txbxContent>
                          <w:p w14:paraId="6B802540" w14:textId="0D1C0276" w:rsidR="008227A7" w:rsidRPr="00F32F95" w:rsidRDefault="008227A7" w:rsidP="000660E0">
                            <w:pPr>
                              <w:jc w:val="center"/>
                              <w:rPr>
                                <w:rFonts w:ascii="Arial Narrow" w:hAnsi="Arial Narrow"/>
                                <w:b/>
                                <w:bCs/>
                                <w:sz w:val="16"/>
                                <w:szCs w:val="16"/>
                              </w:rPr>
                            </w:pPr>
                            <w:r w:rsidRPr="000660E0">
                              <w:rPr>
                                <w:rFonts w:ascii="Arial Narrow" w:hAnsi="Arial Narrow"/>
                                <w:b/>
                                <w:bCs/>
                                <w:sz w:val="16"/>
                                <w:szCs w:val="16"/>
                              </w:rPr>
                              <w:t xml:space="preserve">Годен </w:t>
                            </w:r>
                            <w:r w:rsidRPr="000660E0">
                              <w:rPr>
                                <w:rFonts w:ascii="Arial Narrow" w:hAnsi="Arial Narrow"/>
                                <w:b/>
                                <w:bCs/>
                                <w:sz w:val="16"/>
                                <w:szCs w:val="16"/>
                              </w:rPr>
                              <w:t>до: ММ ГГГГ</w:t>
                            </w:r>
                          </w:p>
                        </w:txbxContent>
                      </v:textbox>
                      <w10:wrap anchory="page"/>
                      <w10:anchorlock/>
                    </v:shape>
                  </w:pict>
                </mc:Fallback>
              </mc:AlternateContent>
            </w:r>
            <w:r>
              <w:rPr>
                <w:b/>
                <w:noProof/>
                <w:lang w:val="en-US" w:eastAsia="ko-KR"/>
              </w:rPr>
              <w:drawing>
                <wp:inline distT="0" distB="0" distL="0" distR="0" wp14:anchorId="53D83BB0" wp14:editId="2C6DA674">
                  <wp:extent cx="2073275" cy="2562225"/>
                  <wp:effectExtent l="19050" t="19050" r="3175" b="9525"/>
                  <wp:docPr id="8" name="그림 27"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케치, 도표, 원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6BF5C23D" w14:textId="2D2CEA9A" w:rsidR="00E95056" w:rsidRPr="006050B4" w:rsidRDefault="001A0F23" w:rsidP="006050B4">
            <w:pPr>
              <w:widowControl/>
              <w:autoSpaceDE/>
              <w:autoSpaceDN/>
              <w:jc w:val="right"/>
              <w:rPr>
                <w:rFonts w:eastAsia="DengXian"/>
                <w:b/>
                <w:bCs/>
                <w:noProof/>
                <w:lang w:eastAsia="ko-KR"/>
              </w:rPr>
            </w:pPr>
            <w:r w:rsidRPr="006050B4">
              <w:rPr>
                <w:rFonts w:eastAsia="DengXian"/>
                <w:b/>
                <w:bCs/>
                <w:noProof/>
                <w:lang w:eastAsia="ko-KR"/>
              </w:rPr>
              <w:t>Фигура В</w:t>
            </w:r>
          </w:p>
        </w:tc>
        <w:tc>
          <w:tcPr>
            <w:tcW w:w="5517" w:type="dxa"/>
          </w:tcPr>
          <w:p w14:paraId="4E298569" w14:textId="10E3770B" w:rsidR="00E95056" w:rsidRPr="00354D2F" w:rsidRDefault="001A0F23" w:rsidP="004D4095">
            <w:pPr>
              <w:widowControl/>
              <w:numPr>
                <w:ilvl w:val="0"/>
                <w:numId w:val="43"/>
              </w:numPr>
              <w:suppressAutoHyphens/>
              <w:autoSpaceDE/>
              <w:autoSpaceDN/>
              <w:ind w:left="567" w:hanging="567"/>
              <w:rPr>
                <w:rFonts w:cs="Arial"/>
                <w:b/>
              </w:rPr>
            </w:pPr>
            <w:r w:rsidRPr="006050B4">
              <w:rPr>
                <w:rFonts w:cs="Arial"/>
                <w:b/>
              </w:rPr>
              <w:t>Огледайте картонената опаковка</w:t>
            </w:r>
          </w:p>
          <w:p w14:paraId="29EFF2AD" w14:textId="77777777" w:rsidR="00E95056" w:rsidRPr="00354D2F" w:rsidRDefault="00E95056" w:rsidP="006050B4">
            <w:pPr>
              <w:suppressAutoHyphens/>
              <w:autoSpaceDE/>
              <w:autoSpaceDN/>
              <w:ind w:left="567" w:hanging="567"/>
              <w:rPr>
                <w:rFonts w:cs="Arial"/>
                <w:b/>
              </w:rPr>
            </w:pPr>
          </w:p>
          <w:p w14:paraId="753D8F0A" w14:textId="7E301C66" w:rsidR="00E95056" w:rsidRPr="006050B4" w:rsidRDefault="001A0F23" w:rsidP="00354D2F">
            <w:pPr>
              <w:widowControl/>
              <w:numPr>
                <w:ilvl w:val="0"/>
                <w:numId w:val="45"/>
              </w:numPr>
              <w:suppressAutoHyphens/>
              <w:autoSpaceDE/>
              <w:autoSpaceDN/>
              <w:ind w:left="567" w:hanging="567"/>
              <w:rPr>
                <w:rFonts w:cs="Arial"/>
                <w:bCs/>
                <w:lang w:val="en-US"/>
              </w:rPr>
            </w:pPr>
            <w:r w:rsidRPr="006050B4">
              <w:rPr>
                <w:rFonts w:cs="Arial"/>
                <w:bCs/>
              </w:rPr>
              <w:t>Огледайте картонената опаковка и се уверете, че разполагате с правилн</w:t>
            </w:r>
            <w:r w:rsidR="00EA4832">
              <w:rPr>
                <w:rFonts w:cs="Arial"/>
                <w:bCs/>
              </w:rPr>
              <w:t>ото</w:t>
            </w:r>
            <w:r w:rsidRPr="006050B4">
              <w:rPr>
                <w:rFonts w:cs="Arial"/>
                <w:bCs/>
              </w:rPr>
              <w:t xml:space="preserve"> лекарство и </w:t>
            </w:r>
            <w:r w:rsidR="006D1841">
              <w:rPr>
                <w:rFonts w:cs="Arial"/>
                <w:bCs/>
              </w:rPr>
              <w:t>количество на активното вещество</w:t>
            </w:r>
            <w:r w:rsidR="00E95056" w:rsidRPr="00EA4832">
              <w:rPr>
                <w:rFonts w:cs="Arial"/>
                <w:bCs/>
              </w:rPr>
              <w:t xml:space="preserve">. </w:t>
            </w:r>
            <w:r w:rsidR="00E95056" w:rsidRPr="00EA4832">
              <w:rPr>
                <w:rFonts w:cs="Arial"/>
                <w:bCs/>
                <w:lang w:val="en-US"/>
              </w:rPr>
              <w:t>(</w:t>
            </w:r>
            <w:proofErr w:type="spellStart"/>
            <w:r w:rsidR="00E95056" w:rsidRPr="006050B4">
              <w:rPr>
                <w:rFonts w:cs="Arial"/>
                <w:bCs/>
                <w:lang w:val="en-US"/>
              </w:rPr>
              <w:t>Avtozma</w:t>
            </w:r>
            <w:proofErr w:type="spellEnd"/>
            <w:r w:rsidR="00E95056" w:rsidRPr="006050B4">
              <w:rPr>
                <w:rFonts w:cs="Arial"/>
                <w:bCs/>
                <w:lang w:val="en-US"/>
              </w:rPr>
              <w:t>)</w:t>
            </w:r>
          </w:p>
          <w:p w14:paraId="55A57BAD" w14:textId="5752B8EB" w:rsidR="00E95056" w:rsidRPr="006050B4" w:rsidRDefault="001A0F23" w:rsidP="00354D2F">
            <w:pPr>
              <w:widowControl/>
              <w:numPr>
                <w:ilvl w:val="0"/>
                <w:numId w:val="45"/>
              </w:numPr>
              <w:suppressAutoHyphens/>
              <w:autoSpaceDE/>
              <w:autoSpaceDN/>
              <w:ind w:left="567" w:hanging="567"/>
              <w:rPr>
                <w:rFonts w:cs="Arial"/>
                <w:bCs/>
                <w:lang w:val="en-US"/>
              </w:rPr>
            </w:pPr>
            <w:r w:rsidRPr="006050B4">
              <w:rPr>
                <w:rFonts w:cs="Arial"/>
                <w:bCs/>
              </w:rPr>
              <w:t>Проверете срока на годност върху картонената опаковка, за да се уверите, че не е изтекъл</w:t>
            </w:r>
            <w:r w:rsidR="00E95056" w:rsidRPr="006050B4">
              <w:rPr>
                <w:rFonts w:cs="Arial"/>
                <w:bCs/>
                <w:lang w:val="en-US"/>
              </w:rPr>
              <w:t>.</w:t>
            </w:r>
          </w:p>
          <w:p w14:paraId="48867E3A" w14:textId="77777777" w:rsidR="00E95056" w:rsidRPr="006050B4" w:rsidRDefault="00E95056" w:rsidP="006050B4">
            <w:pPr>
              <w:widowControl/>
              <w:autoSpaceDE/>
              <w:autoSpaceDN/>
              <w:rPr>
                <w:rFonts w:eastAsia="DengXian"/>
                <w:lang w:val="en-GB" w:eastAsia="zh-CN"/>
              </w:rPr>
            </w:pPr>
          </w:p>
          <w:p w14:paraId="6AA563DD" w14:textId="6512451A" w:rsidR="00E95056" w:rsidRPr="006050B4" w:rsidRDefault="001A0F23" w:rsidP="00354D2F">
            <w:pPr>
              <w:pStyle w:val="a3"/>
              <w:numPr>
                <w:ilvl w:val="0"/>
                <w:numId w:val="42"/>
              </w:numPr>
              <w:tabs>
                <w:tab w:val="left" w:pos="1141"/>
              </w:tabs>
              <w:suppressAutoHyphens/>
              <w:autoSpaceDE/>
              <w:autoSpaceDN/>
              <w:ind w:left="1141" w:hanging="574"/>
              <w:rPr>
                <w:rFonts w:eastAsia="맑은 고딕" w:cs="Arial"/>
                <w:strike/>
                <w:sz w:val="26"/>
                <w:szCs w:val="26"/>
                <w:lang w:val="en-US" w:eastAsia="ko-KR"/>
              </w:rPr>
            </w:pPr>
            <w:r w:rsidRPr="006050B4">
              <w:rPr>
                <w:rFonts w:cs="Arial"/>
                <w:b/>
                <w:bCs/>
                <w:lang w:eastAsia="ko-KR"/>
              </w:rPr>
              <w:t>Не</w:t>
            </w:r>
            <w:r w:rsidR="00E95056" w:rsidRPr="006050B4">
              <w:rPr>
                <w:rFonts w:cs="Arial"/>
                <w:lang w:val="en-US" w:eastAsia="ko-KR"/>
              </w:rPr>
              <w:t xml:space="preserve"> </w:t>
            </w:r>
            <w:r w:rsidRPr="00354D2F">
              <w:rPr>
                <w:lang w:eastAsia="zh-CN"/>
              </w:rPr>
              <w:t>използвайте</w:t>
            </w:r>
            <w:r w:rsidRPr="006050B4">
              <w:rPr>
                <w:rFonts w:cs="Arial"/>
                <w:lang w:eastAsia="ko-KR"/>
              </w:rPr>
              <w:t xml:space="preserve"> предварително напълнената спринцовка, ако срокът на годност е изтекъл</w:t>
            </w:r>
            <w:r w:rsidR="00E95056" w:rsidRPr="006050B4">
              <w:rPr>
                <w:rFonts w:cs="Arial"/>
                <w:lang w:val="en-US" w:eastAsia="ko-KR"/>
              </w:rPr>
              <w:t>.</w:t>
            </w:r>
          </w:p>
          <w:p w14:paraId="65F50B98" w14:textId="76818DEC" w:rsidR="00E95056" w:rsidRPr="006050B4" w:rsidRDefault="001A0F23" w:rsidP="00354D2F">
            <w:pPr>
              <w:pStyle w:val="a3"/>
              <w:numPr>
                <w:ilvl w:val="0"/>
                <w:numId w:val="42"/>
              </w:numPr>
              <w:tabs>
                <w:tab w:val="left" w:pos="1141"/>
              </w:tabs>
              <w:suppressAutoHyphens/>
              <w:autoSpaceDE/>
              <w:autoSpaceDN/>
              <w:ind w:left="1141" w:hanging="574"/>
              <w:rPr>
                <w:rFonts w:cs="Arial"/>
                <w:lang w:val="en-US" w:eastAsia="ko-KR"/>
              </w:rPr>
            </w:pPr>
            <w:r w:rsidRPr="006050B4">
              <w:rPr>
                <w:rFonts w:cs="Arial"/>
                <w:b/>
                <w:bCs/>
                <w:lang w:eastAsia="ko-KR"/>
              </w:rPr>
              <w:t>Не</w:t>
            </w:r>
            <w:r w:rsidR="00E95056" w:rsidRPr="006050B4">
              <w:rPr>
                <w:rFonts w:cs="Arial"/>
                <w:lang w:val="en-US" w:eastAsia="ko-KR"/>
              </w:rPr>
              <w:t xml:space="preserve"> </w:t>
            </w:r>
            <w:r w:rsidRPr="006050B4">
              <w:rPr>
                <w:rFonts w:cs="Arial"/>
                <w:lang w:eastAsia="ko-KR"/>
              </w:rPr>
              <w:t xml:space="preserve">използвайте предварително напълнената </w:t>
            </w:r>
            <w:r w:rsidRPr="00354D2F">
              <w:rPr>
                <w:lang w:eastAsia="zh-CN"/>
              </w:rPr>
              <w:t>спринцовка</w:t>
            </w:r>
            <w:r w:rsidRPr="006050B4">
              <w:rPr>
                <w:rFonts w:cs="Arial"/>
                <w:lang w:eastAsia="ko-KR"/>
              </w:rPr>
              <w:t xml:space="preserve">, ако картонената опаковка изглежда отваряна или повредена, </w:t>
            </w:r>
            <w:r w:rsidR="00F34900" w:rsidRPr="006050B4">
              <w:rPr>
                <w:rFonts w:cs="Arial"/>
                <w:lang w:eastAsia="ko-KR"/>
              </w:rPr>
              <w:t>когато</w:t>
            </w:r>
            <w:r w:rsidRPr="006050B4">
              <w:rPr>
                <w:rFonts w:cs="Arial"/>
                <w:lang w:eastAsia="ko-KR"/>
              </w:rPr>
              <w:t xml:space="preserve"> я отваряте за първи път, и проверете дали е правилно запечатана</w:t>
            </w:r>
            <w:r w:rsidR="00E95056" w:rsidRPr="006050B4">
              <w:rPr>
                <w:rFonts w:cs="Arial"/>
                <w:lang w:val="en-US" w:eastAsia="ko-KR"/>
              </w:rPr>
              <w:t>.</w:t>
            </w:r>
          </w:p>
          <w:p w14:paraId="04CABF28" w14:textId="77777777" w:rsidR="00E95056" w:rsidRPr="006050B4" w:rsidRDefault="00E95056" w:rsidP="006050B4">
            <w:pPr>
              <w:widowControl/>
              <w:autoSpaceDE/>
              <w:autoSpaceDN/>
              <w:rPr>
                <w:rFonts w:eastAsia="DengXian"/>
                <w:lang w:val="en-GB" w:eastAsia="zh-CN"/>
              </w:rPr>
            </w:pPr>
          </w:p>
        </w:tc>
      </w:tr>
      <w:tr w:rsidR="00E95056" w:rsidRPr="006050B4" w14:paraId="2D73B400" w14:textId="77777777" w:rsidTr="006050B4">
        <w:trPr>
          <w:cantSplit/>
        </w:trPr>
        <w:tc>
          <w:tcPr>
            <w:tcW w:w="3539" w:type="dxa"/>
          </w:tcPr>
          <w:p w14:paraId="2B6DF447" w14:textId="3C46C0E1" w:rsidR="00E95056" w:rsidRPr="006050B4" w:rsidRDefault="00832A26" w:rsidP="006050B4">
            <w:pPr>
              <w:widowControl/>
              <w:suppressAutoHyphens/>
              <w:autoSpaceDE/>
              <w:autoSpaceDN/>
              <w:jc w:val="right"/>
              <w:rPr>
                <w:rFonts w:eastAsia="DengXian"/>
                <w:sz w:val="26"/>
                <w:szCs w:val="26"/>
                <w:lang w:val="en-GB" w:eastAsia="zh-CN"/>
              </w:rPr>
            </w:pPr>
            <w:r>
              <w:rPr>
                <w:noProof/>
                <w:lang w:val="en-US" w:eastAsia="ko-KR"/>
              </w:rPr>
              <w:lastRenderedPageBreak/>
              <mc:AlternateContent>
                <mc:Choice Requires="wps">
                  <w:drawing>
                    <wp:anchor distT="45720" distB="45720" distL="114300" distR="114300" simplePos="0" relativeHeight="251658244" behindDoc="0" locked="1" layoutInCell="1" allowOverlap="1" wp14:anchorId="41D95FD1" wp14:editId="1C2B180F">
                      <wp:simplePos x="0" y="0"/>
                      <wp:positionH relativeFrom="column">
                        <wp:posOffset>1193800</wp:posOffset>
                      </wp:positionH>
                      <wp:positionV relativeFrom="page">
                        <wp:posOffset>1565910</wp:posOffset>
                      </wp:positionV>
                      <wp:extent cx="767080" cy="248285"/>
                      <wp:effectExtent l="0" t="0" r="0" b="0"/>
                      <wp:wrapNone/>
                      <wp:docPr id="8273308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48285"/>
                              </a:xfrm>
                              <a:prstGeom prst="rect">
                                <a:avLst/>
                              </a:prstGeom>
                              <a:noFill/>
                              <a:ln>
                                <a:noFill/>
                              </a:ln>
                            </wps:spPr>
                            <wps:txbx>
                              <w:txbxContent>
                                <w:p w14:paraId="6ABF3B0E" w14:textId="5E746176" w:rsidR="008227A7" w:rsidRPr="00354D2F" w:rsidRDefault="00BC2B2A" w:rsidP="003F1F4D">
                                  <w:pPr>
                                    <w:jc w:val="center"/>
                                    <w:rPr>
                                      <w:rFonts w:ascii="Arial" w:hAnsi="Arial" w:cs="Arial"/>
                                      <w:b/>
                                      <w:bCs/>
                                      <w:sz w:val="16"/>
                                      <w:szCs w:val="16"/>
                                    </w:rPr>
                                  </w:pPr>
                                  <w:r>
                                    <w:rPr>
                                      <w:rFonts w:ascii="Arial" w:hAnsi="Arial" w:cs="Arial"/>
                                      <w:b/>
                                      <w:bCs/>
                                      <w:sz w:val="16"/>
                                      <w:szCs w:val="16"/>
                                    </w:rPr>
                                    <w:t>ГОДЕН ДО</w:t>
                                  </w:r>
                                  <w:r w:rsidR="008227A7" w:rsidRPr="00354D2F">
                                    <w:rPr>
                                      <w:rFonts w:ascii="Arial" w:hAnsi="Arial" w:cs="Arial"/>
                                      <w:b/>
                                      <w:bCs/>
                                      <w:sz w:val="16"/>
                                      <w:szCs w:val="16"/>
                                    </w:rPr>
                                    <w:t>: MM ГГГГ</w:t>
                                  </w:r>
                                </w:p>
                                <w:p w14:paraId="454978EE" w14:textId="77777777" w:rsidR="008227A7" w:rsidRPr="00C4365B" w:rsidRDefault="008227A7" w:rsidP="00E95056">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D95FD1" id="Text Box 101" o:spid="_x0000_s1042" type="#_x0000_t202" style="position:absolute;left:0;text-align:left;margin-left:94pt;margin-top:123.3pt;width:60.4pt;height:19.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" filled="f" stroked="f">
                      <v:textbox style="mso-fit-shape-to-text:t" inset="0,0,0,0">
                        <w:txbxContent>
                          <w:p w14:paraId="6ABF3B0E" w14:textId="5E746176" w:rsidR="008227A7" w:rsidRPr="00354D2F" w:rsidRDefault="00BC2B2A" w:rsidP="003F1F4D">
                            <w:pPr>
                              <w:jc w:val="center"/>
                              <w:rPr>
                                <w:rFonts w:ascii="Arial" w:hAnsi="Arial" w:cs="Arial"/>
                                <w:b/>
                                <w:bCs/>
                                <w:sz w:val="16"/>
                                <w:szCs w:val="16"/>
                              </w:rPr>
                            </w:pPr>
                            <w:r>
                              <w:rPr>
                                <w:rFonts w:ascii="Arial" w:hAnsi="Arial" w:cs="Arial"/>
                                <w:b/>
                                <w:bCs/>
                                <w:sz w:val="16"/>
                                <w:szCs w:val="16"/>
                              </w:rPr>
                              <w:t xml:space="preserve">ГОДЕН </w:t>
                            </w:r>
                            <w:r>
                              <w:rPr>
                                <w:rFonts w:ascii="Arial" w:hAnsi="Arial" w:cs="Arial"/>
                                <w:b/>
                                <w:bCs/>
                                <w:sz w:val="16"/>
                                <w:szCs w:val="16"/>
                              </w:rPr>
                              <w:t>ДО</w:t>
                            </w:r>
                            <w:r w:rsidR="008227A7" w:rsidRPr="00354D2F">
                              <w:rPr>
                                <w:rFonts w:ascii="Arial" w:hAnsi="Arial" w:cs="Arial"/>
                                <w:b/>
                                <w:bCs/>
                                <w:sz w:val="16"/>
                                <w:szCs w:val="16"/>
                              </w:rPr>
                              <w:t>: MM ГГГГ</w:t>
                            </w:r>
                          </w:p>
                          <w:p w14:paraId="454978EE" w14:textId="77777777" w:rsidR="008227A7" w:rsidRPr="00C4365B" w:rsidRDefault="008227A7" w:rsidP="00E95056">
                            <w:pPr>
                              <w:rPr>
                                <w:rFonts w:ascii="Arial Narrow" w:hAnsi="Arial Narrow"/>
                                <w:b/>
                                <w:bCs/>
                                <w:sz w:val="18"/>
                                <w:szCs w:val="18"/>
                              </w:rPr>
                            </w:pPr>
                          </w:p>
                        </w:txbxContent>
                      </v:textbox>
                      <w10:wrap anchory="page"/>
                      <w10:anchorlock/>
                    </v:shape>
                  </w:pict>
                </mc:Fallback>
              </mc:AlternateContent>
            </w:r>
            <w:r>
              <w:rPr>
                <w:rFonts w:eastAsia="DengXian"/>
                <w:noProof/>
                <w:lang w:val="en-US" w:eastAsia="ko-KR"/>
              </w:rPr>
              <w:drawing>
                <wp:inline distT="0" distB="0" distL="0" distR="0" wp14:anchorId="79C6484C" wp14:editId="1060E9D9">
                  <wp:extent cx="2062480" cy="2562225"/>
                  <wp:effectExtent l="19050" t="19050" r="0" b="9525"/>
                  <wp:docPr id="9" name="그림 26"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자동 생성된 설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2480" cy="2562225"/>
                          </a:xfrm>
                          <a:prstGeom prst="rect">
                            <a:avLst/>
                          </a:prstGeom>
                          <a:noFill/>
                          <a:ln w="9525" cmpd="sng">
                            <a:solidFill>
                              <a:srgbClr val="000000"/>
                            </a:solidFill>
                            <a:miter lim="800000"/>
                            <a:headEnd/>
                            <a:tailEnd/>
                          </a:ln>
                          <a:effectLst/>
                        </pic:spPr>
                      </pic:pic>
                    </a:graphicData>
                  </a:graphic>
                </wp:inline>
              </w:drawing>
            </w:r>
          </w:p>
          <w:p w14:paraId="3441180B" w14:textId="1616ED06" w:rsidR="00E95056" w:rsidRPr="006050B4" w:rsidRDefault="00735F56"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Г</w:t>
            </w:r>
          </w:p>
        </w:tc>
        <w:tc>
          <w:tcPr>
            <w:tcW w:w="5517" w:type="dxa"/>
          </w:tcPr>
          <w:p w14:paraId="40442614" w14:textId="2598AFA7" w:rsidR="00E95056" w:rsidRPr="00354D2F" w:rsidRDefault="00735F56" w:rsidP="004D4095">
            <w:pPr>
              <w:widowControl/>
              <w:numPr>
                <w:ilvl w:val="0"/>
                <w:numId w:val="43"/>
              </w:numPr>
              <w:suppressAutoHyphens/>
              <w:autoSpaceDE/>
              <w:autoSpaceDN/>
              <w:ind w:left="567" w:hanging="567"/>
              <w:rPr>
                <w:b/>
                <w:lang w:eastAsia="zh-CN"/>
              </w:rPr>
            </w:pPr>
            <w:r w:rsidRPr="006050B4">
              <w:rPr>
                <w:b/>
                <w:lang w:eastAsia="zh-CN"/>
              </w:rPr>
              <w:t>Огледайте предварително напълнената спринцовка</w:t>
            </w:r>
            <w:r w:rsidR="00E95056" w:rsidRPr="00354D2F">
              <w:rPr>
                <w:b/>
                <w:lang w:eastAsia="zh-CN"/>
              </w:rPr>
              <w:t>.</w:t>
            </w:r>
          </w:p>
          <w:p w14:paraId="11759D11" w14:textId="77777777" w:rsidR="00E95056" w:rsidRPr="00354D2F" w:rsidRDefault="00E95056" w:rsidP="006050B4">
            <w:pPr>
              <w:widowControl/>
              <w:suppressAutoHyphens/>
              <w:autoSpaceDE/>
              <w:autoSpaceDN/>
              <w:ind w:left="567" w:hanging="567"/>
              <w:rPr>
                <w:rFonts w:eastAsia="DengXian"/>
                <w:bCs/>
                <w:lang w:eastAsia="zh-CN"/>
              </w:rPr>
            </w:pPr>
          </w:p>
          <w:p w14:paraId="681759CF" w14:textId="241DF14B" w:rsidR="00E95056" w:rsidRPr="00354D2F" w:rsidRDefault="00735F56" w:rsidP="006050B4">
            <w:pPr>
              <w:widowControl/>
              <w:numPr>
                <w:ilvl w:val="0"/>
                <w:numId w:val="46"/>
              </w:numPr>
              <w:suppressAutoHyphens/>
              <w:autoSpaceDE/>
              <w:autoSpaceDN/>
              <w:ind w:left="567" w:hanging="567"/>
              <w:rPr>
                <w:bCs/>
                <w:lang w:eastAsia="zh-CN"/>
              </w:rPr>
            </w:pPr>
            <w:r w:rsidRPr="006050B4">
              <w:rPr>
                <w:bCs/>
                <w:lang w:eastAsia="zh-CN"/>
              </w:rPr>
              <w:t>Отворете картонената опаковка и извадете 1</w:t>
            </w:r>
            <w:r w:rsidR="006D1841">
              <w:rPr>
                <w:bCs/>
                <w:lang w:eastAsia="zh-CN"/>
              </w:rPr>
              <w:t> </w:t>
            </w:r>
            <w:r w:rsidRPr="006050B4">
              <w:rPr>
                <w:bCs/>
                <w:lang w:eastAsia="zh-CN"/>
              </w:rPr>
              <w:t>предварително напълнена</w:t>
            </w:r>
            <w:r w:rsidR="006D1841">
              <w:rPr>
                <w:bCs/>
                <w:lang w:eastAsia="zh-CN"/>
              </w:rPr>
              <w:t xml:space="preserve"> еднодозова</w:t>
            </w:r>
            <w:r w:rsidRPr="006050B4">
              <w:rPr>
                <w:bCs/>
                <w:lang w:eastAsia="zh-CN"/>
              </w:rPr>
              <w:t xml:space="preserve"> спринцовка </w:t>
            </w:r>
            <w:r w:rsidRPr="006D1841">
              <w:rPr>
                <w:bCs/>
                <w:lang w:eastAsia="zh-CN"/>
              </w:rPr>
              <w:t>от опаковката</w:t>
            </w:r>
            <w:r w:rsidR="00E95056" w:rsidRPr="00354D2F">
              <w:rPr>
                <w:bCs/>
                <w:lang w:eastAsia="zh-CN"/>
              </w:rPr>
              <w:t xml:space="preserve">. </w:t>
            </w:r>
            <w:r w:rsidRPr="006050B4">
              <w:rPr>
                <w:bCs/>
                <w:lang w:eastAsia="zh-CN"/>
              </w:rPr>
              <w:t xml:space="preserve">Върнете всички останали предварително напълнени спринцовки </w:t>
            </w:r>
            <w:proofErr w:type="spellStart"/>
            <w:r w:rsidR="00E95056" w:rsidRPr="006050B4">
              <w:rPr>
                <w:bCs/>
                <w:lang w:val="en-GB" w:eastAsia="zh-CN"/>
              </w:rPr>
              <w:t>Avtozma</w:t>
            </w:r>
            <w:proofErr w:type="spellEnd"/>
            <w:r w:rsidRPr="006050B4">
              <w:rPr>
                <w:bCs/>
                <w:lang w:eastAsia="zh-CN"/>
              </w:rPr>
              <w:t xml:space="preserve"> в картонената опаковка в хладилника</w:t>
            </w:r>
            <w:r w:rsidR="00E95056" w:rsidRPr="00354D2F">
              <w:rPr>
                <w:bCs/>
                <w:lang w:eastAsia="zh-CN"/>
              </w:rPr>
              <w:t>.</w:t>
            </w:r>
          </w:p>
          <w:p w14:paraId="62DD42B9" w14:textId="079E527C" w:rsidR="00E95056" w:rsidRPr="00354D2F" w:rsidRDefault="00735F56" w:rsidP="006050B4">
            <w:pPr>
              <w:widowControl/>
              <w:numPr>
                <w:ilvl w:val="0"/>
                <w:numId w:val="46"/>
              </w:numPr>
              <w:suppressAutoHyphens/>
              <w:autoSpaceDE/>
              <w:autoSpaceDN/>
              <w:ind w:left="567" w:hanging="567"/>
              <w:rPr>
                <w:bCs/>
                <w:lang w:eastAsia="zh-CN"/>
              </w:rPr>
            </w:pPr>
            <w:r w:rsidRPr="006050B4">
              <w:rPr>
                <w:bCs/>
                <w:lang w:eastAsia="zh-CN"/>
              </w:rPr>
              <w:t>Проверете срока на годност на предварително напълнената спринцовка</w:t>
            </w:r>
            <w:r w:rsidR="00E95056" w:rsidRPr="00354D2F">
              <w:rPr>
                <w:bCs/>
                <w:lang w:eastAsia="zh-CN"/>
              </w:rPr>
              <w:t xml:space="preserve"> </w:t>
            </w:r>
            <w:proofErr w:type="spellStart"/>
            <w:r w:rsidR="00E95056" w:rsidRPr="006050B4">
              <w:rPr>
                <w:bCs/>
                <w:lang w:val="en-GB" w:eastAsia="zh-CN"/>
              </w:rPr>
              <w:t>Avtozma</w:t>
            </w:r>
            <w:proofErr w:type="spellEnd"/>
            <w:r w:rsidR="00E95056" w:rsidRPr="00354D2F">
              <w:rPr>
                <w:bCs/>
                <w:lang w:eastAsia="zh-CN"/>
              </w:rPr>
              <w:t xml:space="preserve"> (</w:t>
            </w:r>
            <w:r w:rsidRPr="006050B4">
              <w:rPr>
                <w:b/>
                <w:lang w:eastAsia="zh-CN"/>
              </w:rPr>
              <w:t>вижте фигура</w:t>
            </w:r>
            <w:r w:rsidR="00CC6232">
              <w:rPr>
                <w:b/>
                <w:lang w:val="en-US" w:eastAsia="zh-CN"/>
              </w:rPr>
              <w:t> </w:t>
            </w:r>
            <w:r w:rsidRPr="006050B4">
              <w:rPr>
                <w:b/>
                <w:lang w:eastAsia="zh-CN"/>
              </w:rPr>
              <w:t>Г</w:t>
            </w:r>
            <w:r w:rsidR="00E95056" w:rsidRPr="00354D2F">
              <w:rPr>
                <w:bCs/>
                <w:lang w:eastAsia="zh-CN"/>
              </w:rPr>
              <w:t>).</w:t>
            </w:r>
          </w:p>
          <w:p w14:paraId="5D559BF5" w14:textId="2BBE96F9" w:rsidR="00E95056" w:rsidRPr="00354D2F" w:rsidRDefault="00735F56" w:rsidP="00354D2F">
            <w:pPr>
              <w:pStyle w:val="a3"/>
              <w:numPr>
                <w:ilvl w:val="0"/>
                <w:numId w:val="42"/>
              </w:numPr>
              <w:tabs>
                <w:tab w:val="left" w:pos="1141"/>
              </w:tabs>
              <w:suppressAutoHyphens/>
              <w:autoSpaceDE/>
              <w:autoSpaceDN/>
              <w:ind w:left="1141" w:hanging="574"/>
              <w:rPr>
                <w:lang w:eastAsia="zh-CN"/>
              </w:rPr>
            </w:pPr>
            <w:r w:rsidRPr="006050B4">
              <w:rPr>
                <w:b/>
                <w:lang w:eastAsia="zh-CN"/>
              </w:rPr>
              <w:t>Не</w:t>
            </w:r>
            <w:r w:rsidR="00E95056" w:rsidRPr="00354D2F">
              <w:rPr>
                <w:lang w:eastAsia="zh-CN"/>
              </w:rPr>
              <w:t xml:space="preserve"> </w:t>
            </w:r>
            <w:r w:rsidRPr="006050B4">
              <w:rPr>
                <w:lang w:eastAsia="zh-CN"/>
              </w:rPr>
              <w:t xml:space="preserve">използвайте предварително напълнената спринцовка, ако срокът на годност е изтекъл. Ако срокът на годност е изтекъл, изхвърлете безопасно предварително напълнената спринцовка в Вашия </w:t>
            </w:r>
            <w:r w:rsidR="00BC692C">
              <w:rPr>
                <w:lang w:eastAsia="zh-CN"/>
              </w:rPr>
              <w:t xml:space="preserve">контейнер </w:t>
            </w:r>
            <w:r w:rsidRPr="006050B4">
              <w:rPr>
                <w:lang w:eastAsia="zh-CN"/>
              </w:rPr>
              <w:t>за изхвърляне на остри предмети и вземете нов</w:t>
            </w:r>
            <w:r w:rsidR="00E95056" w:rsidRPr="00354D2F">
              <w:rPr>
                <w:lang w:eastAsia="zh-CN"/>
              </w:rPr>
              <w:t>.</w:t>
            </w:r>
          </w:p>
          <w:p w14:paraId="384CDD4C" w14:textId="49B2A84C" w:rsidR="00E95056" w:rsidRPr="00354D2F" w:rsidRDefault="00735F56" w:rsidP="004D4095">
            <w:pPr>
              <w:widowControl/>
              <w:numPr>
                <w:ilvl w:val="0"/>
                <w:numId w:val="46"/>
              </w:numPr>
              <w:suppressAutoHyphens/>
              <w:autoSpaceDE/>
              <w:autoSpaceDN/>
              <w:ind w:left="567" w:hanging="567"/>
              <w:rPr>
                <w:bCs/>
                <w:lang w:eastAsia="zh-CN"/>
              </w:rPr>
            </w:pPr>
            <w:r w:rsidRPr="00735F56">
              <w:rPr>
                <w:lang w:eastAsia="zh-CN"/>
              </w:rPr>
              <w:t>Проверете предварително напълнената спринцовка, за да се уверите, че не е повредена и няма признаци на</w:t>
            </w:r>
            <w:r w:rsidR="00EA4832">
              <w:rPr>
                <w:lang w:eastAsia="zh-CN"/>
              </w:rPr>
              <w:t xml:space="preserve"> </w:t>
            </w:r>
            <w:r w:rsidRPr="00735F56">
              <w:rPr>
                <w:lang w:eastAsia="zh-CN"/>
              </w:rPr>
              <w:t>теч</w:t>
            </w:r>
            <w:r w:rsidR="00E95056" w:rsidRPr="00354D2F">
              <w:rPr>
                <w:lang w:eastAsia="zh-CN"/>
              </w:rPr>
              <w:t>.</w:t>
            </w:r>
          </w:p>
          <w:p w14:paraId="77D27789" w14:textId="65EF3D47" w:rsidR="00E95056" w:rsidRPr="00354D2F" w:rsidRDefault="00735F56" w:rsidP="00354D2F">
            <w:pPr>
              <w:pStyle w:val="a3"/>
              <w:numPr>
                <w:ilvl w:val="0"/>
                <w:numId w:val="42"/>
              </w:numPr>
              <w:tabs>
                <w:tab w:val="left" w:pos="1141"/>
              </w:tabs>
              <w:suppressAutoHyphens/>
              <w:autoSpaceDE/>
              <w:autoSpaceDN/>
              <w:ind w:left="1141" w:hanging="574"/>
              <w:rPr>
                <w:lang w:eastAsia="zh-CN"/>
              </w:rPr>
            </w:pPr>
            <w:r w:rsidRPr="006050B4">
              <w:rPr>
                <w:b/>
                <w:lang w:eastAsia="zh-CN"/>
              </w:rPr>
              <w:t>Не</w:t>
            </w:r>
            <w:r w:rsidR="00E95056" w:rsidRPr="00354D2F">
              <w:rPr>
                <w:lang w:eastAsia="zh-CN"/>
              </w:rPr>
              <w:t xml:space="preserve"> </w:t>
            </w:r>
            <w:r w:rsidRPr="00227DAC">
              <w:rPr>
                <w:lang w:eastAsia="zh-CN"/>
              </w:rPr>
              <w:t xml:space="preserve">използвайте предварително напълнената </w:t>
            </w:r>
            <w:r w:rsidRPr="00354D2F">
              <w:rPr>
                <w:rFonts w:eastAsia="SimSun"/>
                <w:lang w:val="pt-PT"/>
              </w:rPr>
              <w:t>спринцовка</w:t>
            </w:r>
            <w:r w:rsidRPr="00227DAC">
              <w:rPr>
                <w:lang w:eastAsia="zh-CN"/>
              </w:rPr>
              <w:t>, ако е била изпусната, повредена или тече</w:t>
            </w:r>
            <w:r w:rsidR="00E95056" w:rsidRPr="00354D2F">
              <w:rPr>
                <w:lang w:eastAsia="zh-CN"/>
              </w:rPr>
              <w:t>.</w:t>
            </w:r>
          </w:p>
          <w:p w14:paraId="6040B52F" w14:textId="77777777" w:rsidR="00E95056" w:rsidRPr="00354D2F" w:rsidRDefault="00E95056" w:rsidP="006050B4">
            <w:pPr>
              <w:widowControl/>
              <w:autoSpaceDE/>
              <w:autoSpaceDN/>
              <w:rPr>
                <w:rFonts w:eastAsia="DengXian"/>
                <w:lang w:eastAsia="zh-CN"/>
              </w:rPr>
            </w:pPr>
          </w:p>
        </w:tc>
      </w:tr>
      <w:tr w:rsidR="00E95056" w:rsidRPr="006050B4" w14:paraId="378E5232" w14:textId="77777777" w:rsidTr="006050B4">
        <w:trPr>
          <w:cantSplit/>
        </w:trPr>
        <w:tc>
          <w:tcPr>
            <w:tcW w:w="3539" w:type="dxa"/>
          </w:tcPr>
          <w:p w14:paraId="4ACD3B5E" w14:textId="78D56E37" w:rsidR="00E95056" w:rsidRPr="006050B4" w:rsidRDefault="00832A26" w:rsidP="006050B4">
            <w:pPr>
              <w:widowControl/>
              <w:suppressAutoHyphens/>
              <w:autoSpaceDE/>
              <w:autoSpaceDN/>
              <w:rPr>
                <w:rFonts w:eastAsia="DengXian"/>
                <w:noProof/>
                <w:lang w:val="en-GB" w:eastAsia="zh-CN"/>
              </w:rPr>
            </w:pPr>
            <w:r>
              <w:rPr>
                <w:noProof/>
                <w:lang w:val="en-US" w:eastAsia="ko-KR"/>
              </w:rPr>
              <mc:AlternateContent>
                <mc:Choice Requires="wps">
                  <w:drawing>
                    <wp:anchor distT="45720" distB="45720" distL="114300" distR="114300" simplePos="0" relativeHeight="251658246" behindDoc="0" locked="1" layoutInCell="1" allowOverlap="1" wp14:anchorId="01FE5BA0" wp14:editId="6A026479">
                      <wp:simplePos x="0" y="0"/>
                      <wp:positionH relativeFrom="column">
                        <wp:posOffset>304800</wp:posOffset>
                      </wp:positionH>
                      <wp:positionV relativeFrom="page">
                        <wp:posOffset>389890</wp:posOffset>
                      </wp:positionV>
                      <wp:extent cx="767080" cy="489585"/>
                      <wp:effectExtent l="0" t="0" r="0" b="0"/>
                      <wp:wrapNone/>
                      <wp:docPr id="125198935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4BF87B7A" w14:textId="5D632BF4" w:rsidR="008227A7" w:rsidRPr="00D67FF9" w:rsidRDefault="008227A7" w:rsidP="000660E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0660E0">
                                    <w:rPr>
                                      <w:rFonts w:ascii="Arial" w:hAnsi="Arial" w:cs="Arial"/>
                                      <w:b/>
                                      <w:bCs/>
                                      <w:sz w:val="24"/>
                                      <w:szCs w:val="24"/>
                                    </w:rPr>
                                    <w:t>минути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E5BA0" id="Text Box 99" o:spid="_x0000_s1043" type="#_x0000_t202" style="position:absolute;margin-left:24pt;margin-top:30.7pt;width:60.4pt;height:38.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2w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" filled="f" stroked="f">
                      <v:textbox inset="0,0,0,0">
                        <w:txbxContent>
                          <w:p w14:paraId="4BF87B7A" w14:textId="5D632BF4" w:rsidR="008227A7" w:rsidRPr="00D67FF9" w:rsidRDefault="008227A7" w:rsidP="000660E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0660E0">
                              <w:rPr>
                                <w:rFonts w:ascii="Arial" w:hAnsi="Arial" w:cs="Arial"/>
                                <w:b/>
                                <w:bCs/>
                                <w:sz w:val="24"/>
                                <w:szCs w:val="24"/>
                              </w:rPr>
                              <w:t>минути</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5" behindDoc="0" locked="1" layoutInCell="1" allowOverlap="1" wp14:anchorId="50E091E0" wp14:editId="1C1D82E4">
                      <wp:simplePos x="0" y="0"/>
                      <wp:positionH relativeFrom="column">
                        <wp:posOffset>-1918970</wp:posOffset>
                      </wp:positionH>
                      <wp:positionV relativeFrom="page">
                        <wp:posOffset>446405</wp:posOffset>
                      </wp:positionV>
                      <wp:extent cx="767080" cy="489585"/>
                      <wp:effectExtent l="0" t="0" r="0" b="0"/>
                      <wp:wrapNone/>
                      <wp:docPr id="5603300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74EDE5B0" w14:textId="77777777" w:rsidR="008227A7" w:rsidRPr="00D67FF9" w:rsidRDefault="008227A7" w:rsidP="00E95056">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659197CE" w14:textId="77777777" w:rsidR="008227A7" w:rsidRPr="00D67FF9" w:rsidRDefault="008227A7" w:rsidP="00E95056">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091E0" id="Text Box 97" o:spid="_x0000_s1044" type="#_x0000_t202" style="position:absolute;margin-left:-151.1pt;margin-top:35.15pt;width:60.4pt;height:3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74EDE5B0" w14:textId="77777777" w:rsidR="008227A7" w:rsidRPr="00D67FF9" w:rsidRDefault="008227A7" w:rsidP="00E95056">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659197CE" w14:textId="77777777" w:rsidR="008227A7" w:rsidRPr="00D67FF9" w:rsidRDefault="008227A7" w:rsidP="00E95056">
                            <w:pPr>
                              <w:spacing w:line="216" w:lineRule="auto"/>
                              <w:jc w:val="center"/>
                              <w:rPr>
                                <w:rFonts w:ascii="Arial" w:hAnsi="Arial" w:cs="Arial"/>
                                <w:b/>
                                <w:bCs/>
                                <w:sz w:val="16"/>
                                <w:szCs w:val="16"/>
                              </w:rPr>
                            </w:pPr>
                          </w:p>
                        </w:txbxContent>
                      </v:textbox>
                      <w10:wrap anchory="page"/>
                      <w10:anchorlock/>
                    </v:shape>
                  </w:pict>
                </mc:Fallback>
              </mc:AlternateContent>
            </w:r>
            <w:r>
              <w:rPr>
                <w:rFonts w:eastAsia="DengXian"/>
                <w:noProof/>
                <w:lang w:val="en-US" w:eastAsia="ko-KR"/>
              </w:rPr>
              <w:drawing>
                <wp:inline distT="0" distB="0" distL="0" distR="0" wp14:anchorId="2EC0FE04" wp14:editId="754CED90">
                  <wp:extent cx="2073275" cy="2552065"/>
                  <wp:effectExtent l="19050" t="19050" r="3175" b="635"/>
                  <wp:docPr id="10" name="그림 25"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공구, 시계, 일러스트레이션, 디자인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3E6B570C" w14:textId="0D37E890" w:rsidR="00E95056" w:rsidRPr="006050B4" w:rsidRDefault="00735F56"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Д</w:t>
            </w:r>
          </w:p>
        </w:tc>
        <w:tc>
          <w:tcPr>
            <w:tcW w:w="5517" w:type="dxa"/>
          </w:tcPr>
          <w:p w14:paraId="36F72F4B" w14:textId="6035296B" w:rsidR="00E95056" w:rsidRPr="00354D2F" w:rsidRDefault="00735F56" w:rsidP="006050B4">
            <w:pPr>
              <w:widowControl/>
              <w:numPr>
                <w:ilvl w:val="0"/>
                <w:numId w:val="43"/>
              </w:numPr>
              <w:suppressAutoHyphens/>
              <w:autoSpaceDE/>
              <w:autoSpaceDN/>
              <w:ind w:left="567" w:hanging="567"/>
              <w:rPr>
                <w:b/>
                <w:lang w:eastAsia="zh-CN"/>
              </w:rPr>
            </w:pPr>
            <w:r w:rsidRPr="006050B4">
              <w:rPr>
                <w:b/>
                <w:lang w:eastAsia="zh-CN"/>
              </w:rPr>
              <w:t>Изчакайте</w:t>
            </w:r>
            <w:r w:rsidR="00E95056" w:rsidRPr="00354D2F">
              <w:rPr>
                <w:b/>
                <w:lang w:eastAsia="zh-CN"/>
              </w:rPr>
              <w:t xml:space="preserve"> 30</w:t>
            </w:r>
            <w:r w:rsidR="00E95056" w:rsidRPr="006050B4">
              <w:rPr>
                <w:b/>
                <w:lang w:val="en-GB" w:eastAsia="zh-CN"/>
              </w:rPr>
              <w:t> </w:t>
            </w:r>
            <w:r w:rsidRPr="006050B4">
              <w:rPr>
                <w:b/>
                <w:lang w:eastAsia="zh-CN"/>
              </w:rPr>
              <w:t>минути</w:t>
            </w:r>
            <w:r w:rsidR="00E95056" w:rsidRPr="00354D2F">
              <w:rPr>
                <w:b/>
                <w:lang w:eastAsia="zh-CN"/>
              </w:rPr>
              <w:t>.</w:t>
            </w:r>
          </w:p>
          <w:p w14:paraId="43DE121C" w14:textId="77777777" w:rsidR="00E95056" w:rsidRPr="00354D2F" w:rsidRDefault="00E95056" w:rsidP="006050B4">
            <w:pPr>
              <w:widowControl/>
              <w:suppressAutoHyphens/>
              <w:autoSpaceDE/>
              <w:autoSpaceDN/>
              <w:ind w:left="567" w:hanging="567"/>
              <w:rPr>
                <w:rFonts w:eastAsia="DengXian"/>
                <w:noProof/>
                <w:lang w:eastAsia="zh-CN"/>
              </w:rPr>
            </w:pPr>
          </w:p>
          <w:p w14:paraId="3969890D" w14:textId="36765D82" w:rsidR="00E95056" w:rsidRPr="00354D2F" w:rsidRDefault="00735F56" w:rsidP="006050B4">
            <w:pPr>
              <w:widowControl/>
              <w:numPr>
                <w:ilvl w:val="0"/>
                <w:numId w:val="47"/>
              </w:numPr>
              <w:suppressAutoHyphens/>
              <w:autoSpaceDE/>
              <w:autoSpaceDN/>
              <w:ind w:left="567" w:hanging="567"/>
              <w:rPr>
                <w:rFonts w:eastAsia="DengXian"/>
                <w:noProof/>
                <w:lang w:eastAsia="zh-CN"/>
              </w:rPr>
            </w:pPr>
            <w:r w:rsidRPr="006050B4">
              <w:rPr>
                <w:rFonts w:eastAsia="DengXian"/>
                <w:noProof/>
                <w:lang w:eastAsia="zh-CN"/>
              </w:rPr>
              <w:t>Оставете предварително напълнената спринцовка извън картонената опаковка на стайна температура от</w:t>
            </w:r>
            <w:r w:rsidRPr="00354D2F">
              <w:rPr>
                <w:rFonts w:eastAsia="DengXian"/>
                <w:noProof/>
                <w:lang w:eastAsia="zh-CN"/>
              </w:rPr>
              <w:t xml:space="preserve"> </w:t>
            </w:r>
            <w:r w:rsidR="00A04BBC">
              <w:rPr>
                <w:rFonts w:eastAsia="맑은 고딕" w:hint="eastAsia"/>
                <w:noProof/>
                <w:lang w:eastAsia="ko-KR"/>
              </w:rPr>
              <w:t>18</w:t>
            </w:r>
            <w:r w:rsidRPr="00354D2F">
              <w:rPr>
                <w:rFonts w:eastAsia="DengXian"/>
                <w:noProof/>
                <w:lang w:eastAsia="zh-CN"/>
              </w:rPr>
              <w:t>°</w:t>
            </w:r>
            <w:r w:rsidRPr="006050B4">
              <w:rPr>
                <w:rFonts w:eastAsia="DengXian"/>
                <w:noProof/>
                <w:lang w:val="en-GB" w:eastAsia="zh-CN"/>
              </w:rPr>
              <w:t>C</w:t>
            </w:r>
            <w:r w:rsidRPr="00354D2F">
              <w:rPr>
                <w:rFonts w:eastAsia="DengXian"/>
                <w:noProof/>
                <w:lang w:eastAsia="zh-CN"/>
              </w:rPr>
              <w:t xml:space="preserve"> до</w:t>
            </w:r>
            <w:r w:rsidR="00E95056" w:rsidRPr="00354D2F">
              <w:rPr>
                <w:rFonts w:eastAsia="DengXian"/>
                <w:noProof/>
                <w:lang w:eastAsia="zh-CN"/>
              </w:rPr>
              <w:t xml:space="preserve"> </w:t>
            </w:r>
            <w:r w:rsidR="00A04BBC" w:rsidRPr="00354D2F">
              <w:rPr>
                <w:rFonts w:eastAsia="DengXian"/>
                <w:noProof/>
                <w:lang w:eastAsia="zh-CN"/>
              </w:rPr>
              <w:t>2</w:t>
            </w:r>
            <w:r w:rsidR="00A04BBC">
              <w:rPr>
                <w:rFonts w:eastAsia="맑은 고딕" w:hint="eastAsia"/>
                <w:noProof/>
                <w:lang w:eastAsia="ko-KR"/>
              </w:rPr>
              <w:t>8</w:t>
            </w:r>
            <w:r w:rsidR="00E95056" w:rsidRPr="00354D2F">
              <w:rPr>
                <w:rFonts w:eastAsia="DengXian"/>
                <w:noProof/>
                <w:lang w:eastAsia="zh-CN"/>
              </w:rPr>
              <w:t>°</w:t>
            </w:r>
            <w:r w:rsidR="00E95056" w:rsidRPr="006050B4">
              <w:rPr>
                <w:rFonts w:eastAsia="DengXian"/>
                <w:noProof/>
                <w:lang w:val="en-GB" w:eastAsia="zh-CN"/>
              </w:rPr>
              <w:t>C</w:t>
            </w:r>
            <w:r w:rsidR="00E95056" w:rsidRPr="00354D2F">
              <w:rPr>
                <w:rFonts w:eastAsia="DengXian"/>
                <w:noProof/>
                <w:lang w:eastAsia="zh-CN"/>
              </w:rPr>
              <w:t xml:space="preserve"> </w:t>
            </w:r>
            <w:r w:rsidRPr="006050B4">
              <w:rPr>
                <w:rFonts w:eastAsia="DengXian"/>
                <w:noProof/>
                <w:lang w:eastAsia="zh-CN"/>
              </w:rPr>
              <w:t>за</w:t>
            </w:r>
            <w:r w:rsidR="00E95056" w:rsidRPr="00354D2F">
              <w:rPr>
                <w:rFonts w:eastAsia="DengXian"/>
                <w:noProof/>
                <w:lang w:eastAsia="zh-CN"/>
              </w:rPr>
              <w:t xml:space="preserve"> 30</w:t>
            </w:r>
            <w:r w:rsidR="00E95056" w:rsidRPr="006050B4">
              <w:rPr>
                <w:rFonts w:eastAsia="DengXian"/>
                <w:noProof/>
                <w:lang w:val="en-GB" w:eastAsia="zh-CN"/>
              </w:rPr>
              <w:t> </w:t>
            </w:r>
            <w:r w:rsidRPr="006050B4">
              <w:rPr>
                <w:rFonts w:eastAsia="DengXian"/>
                <w:noProof/>
                <w:lang w:eastAsia="zh-CN"/>
              </w:rPr>
              <w:t>минути, за да се затопли (вижте</w:t>
            </w:r>
            <w:r w:rsidR="00E95056" w:rsidRPr="00354D2F">
              <w:rPr>
                <w:rFonts w:eastAsia="DengXian"/>
                <w:noProof/>
                <w:lang w:eastAsia="zh-CN"/>
              </w:rPr>
              <w:t xml:space="preserve"> </w:t>
            </w:r>
            <w:r w:rsidRPr="006050B4">
              <w:rPr>
                <w:rFonts w:eastAsia="DengXian"/>
                <w:b/>
                <w:bCs/>
                <w:noProof/>
                <w:lang w:eastAsia="zh-CN"/>
              </w:rPr>
              <w:t>Фигура</w:t>
            </w:r>
            <w:r w:rsidR="00E95056" w:rsidRPr="006050B4">
              <w:rPr>
                <w:rFonts w:eastAsia="DengXian"/>
                <w:b/>
                <w:bCs/>
                <w:noProof/>
                <w:lang w:val="en-GB" w:eastAsia="zh-CN"/>
              </w:rPr>
              <w:t> </w:t>
            </w:r>
            <w:r w:rsidRPr="006050B4">
              <w:rPr>
                <w:rFonts w:eastAsia="DengXian"/>
                <w:b/>
                <w:bCs/>
                <w:noProof/>
                <w:lang w:eastAsia="zh-CN"/>
              </w:rPr>
              <w:t>Д</w:t>
            </w:r>
            <w:r w:rsidR="00E95056" w:rsidRPr="00354D2F">
              <w:rPr>
                <w:rFonts w:eastAsia="DengXian"/>
                <w:noProof/>
                <w:lang w:eastAsia="zh-CN"/>
              </w:rPr>
              <w:t>).</w:t>
            </w:r>
          </w:p>
          <w:p w14:paraId="20BB7923" w14:textId="353F60CB" w:rsidR="00E95056" w:rsidRPr="00354D2F" w:rsidRDefault="00735F56" w:rsidP="00354D2F">
            <w:pPr>
              <w:pStyle w:val="a3"/>
              <w:numPr>
                <w:ilvl w:val="0"/>
                <w:numId w:val="42"/>
              </w:numPr>
              <w:tabs>
                <w:tab w:val="left" w:pos="1141"/>
              </w:tabs>
              <w:suppressAutoHyphens/>
              <w:autoSpaceDE/>
              <w:autoSpaceDN/>
              <w:ind w:left="1141" w:hanging="574"/>
              <w:rPr>
                <w:rFonts w:eastAsia="DengXian"/>
                <w:noProof/>
                <w:lang w:eastAsia="zh-CN"/>
              </w:rPr>
            </w:pPr>
            <w:r w:rsidRPr="006050B4">
              <w:rPr>
                <w:rFonts w:eastAsia="DengXian"/>
                <w:b/>
                <w:bCs/>
                <w:noProof/>
                <w:lang w:eastAsia="zh-CN"/>
              </w:rPr>
              <w:t>Не</w:t>
            </w:r>
            <w:r w:rsidR="00E95056" w:rsidRPr="00354D2F">
              <w:rPr>
                <w:rFonts w:eastAsia="DengXian"/>
                <w:noProof/>
                <w:lang w:eastAsia="zh-CN"/>
              </w:rPr>
              <w:t xml:space="preserve"> </w:t>
            </w:r>
            <w:r w:rsidRPr="006050B4">
              <w:rPr>
                <w:rFonts w:eastAsia="DengXian"/>
                <w:noProof/>
                <w:lang w:eastAsia="zh-CN"/>
              </w:rPr>
              <w:t xml:space="preserve">затопляйте предварително напълнената </w:t>
            </w:r>
            <w:r w:rsidRPr="00354D2F">
              <w:rPr>
                <w:rFonts w:eastAsia="SimSun"/>
                <w:lang w:val="pt-PT"/>
              </w:rPr>
              <w:t>спринцовка</w:t>
            </w:r>
            <w:r w:rsidRPr="006050B4">
              <w:rPr>
                <w:rFonts w:eastAsia="DengXian"/>
                <w:noProof/>
                <w:lang w:eastAsia="zh-CN"/>
              </w:rPr>
              <w:t xml:space="preserve"> с помощта на източници на топлина като гореща вода или микровълнова фурна</w:t>
            </w:r>
            <w:r w:rsidR="00E95056" w:rsidRPr="00354D2F">
              <w:rPr>
                <w:rFonts w:eastAsia="DengXian"/>
                <w:noProof/>
                <w:lang w:eastAsia="zh-CN"/>
              </w:rPr>
              <w:t>.</w:t>
            </w:r>
          </w:p>
          <w:p w14:paraId="5322FD25" w14:textId="34B83D4A" w:rsidR="00E95056" w:rsidRPr="00354D2F" w:rsidRDefault="00735F56" w:rsidP="00354D2F">
            <w:pPr>
              <w:pStyle w:val="a3"/>
              <w:numPr>
                <w:ilvl w:val="0"/>
                <w:numId w:val="42"/>
              </w:numPr>
              <w:tabs>
                <w:tab w:val="left" w:pos="1141"/>
              </w:tabs>
              <w:suppressAutoHyphens/>
              <w:autoSpaceDE/>
              <w:autoSpaceDN/>
              <w:ind w:left="1141" w:hanging="574"/>
              <w:rPr>
                <w:rFonts w:eastAsia="DengXian"/>
                <w:noProof/>
                <w:lang w:eastAsia="zh-CN"/>
              </w:rPr>
            </w:pPr>
            <w:r w:rsidRPr="006050B4">
              <w:rPr>
                <w:rFonts w:eastAsia="DengXian"/>
                <w:b/>
                <w:bCs/>
                <w:noProof/>
                <w:lang w:eastAsia="zh-CN"/>
              </w:rPr>
              <w:t>Не</w:t>
            </w:r>
            <w:r w:rsidR="00E95056" w:rsidRPr="00354D2F">
              <w:rPr>
                <w:rFonts w:eastAsia="DengXian"/>
                <w:noProof/>
                <w:lang w:eastAsia="zh-CN"/>
              </w:rPr>
              <w:t xml:space="preserve"> </w:t>
            </w:r>
            <w:r w:rsidRPr="006050B4">
              <w:rPr>
                <w:rFonts w:eastAsia="DengXian"/>
                <w:noProof/>
                <w:lang w:eastAsia="zh-CN"/>
              </w:rPr>
              <w:t xml:space="preserve">оставяйте предварително напълнената </w:t>
            </w:r>
            <w:r w:rsidRPr="00354D2F">
              <w:rPr>
                <w:rFonts w:eastAsia="SimSun"/>
                <w:lang w:val="pt-PT"/>
              </w:rPr>
              <w:t>спринцовка</w:t>
            </w:r>
            <w:r w:rsidRPr="006050B4">
              <w:rPr>
                <w:rFonts w:eastAsia="DengXian"/>
                <w:noProof/>
                <w:lang w:eastAsia="zh-CN"/>
              </w:rPr>
              <w:t xml:space="preserve"> на директна слънчева светлина</w:t>
            </w:r>
            <w:r w:rsidR="00E95056" w:rsidRPr="00354D2F">
              <w:rPr>
                <w:rFonts w:eastAsia="DengXian"/>
                <w:noProof/>
                <w:lang w:eastAsia="zh-CN"/>
              </w:rPr>
              <w:t>.</w:t>
            </w:r>
          </w:p>
          <w:p w14:paraId="00564E96" w14:textId="2BDEA02B" w:rsidR="00E95056" w:rsidRPr="00354D2F" w:rsidRDefault="00735F56" w:rsidP="00354D2F">
            <w:pPr>
              <w:pStyle w:val="a3"/>
              <w:numPr>
                <w:ilvl w:val="0"/>
                <w:numId w:val="42"/>
              </w:numPr>
              <w:tabs>
                <w:tab w:val="left" w:pos="1141"/>
              </w:tabs>
              <w:suppressAutoHyphens/>
              <w:autoSpaceDE/>
              <w:autoSpaceDN/>
              <w:ind w:left="1141" w:hanging="574"/>
              <w:rPr>
                <w:rFonts w:eastAsia="SimSun"/>
                <w:lang w:val="pt-PT"/>
              </w:rPr>
            </w:pPr>
            <w:r w:rsidRPr="006050B4">
              <w:rPr>
                <w:rFonts w:eastAsia="DengXian"/>
                <w:b/>
                <w:bCs/>
                <w:noProof/>
                <w:lang w:eastAsia="zh-CN"/>
              </w:rPr>
              <w:t>Не</w:t>
            </w:r>
            <w:r w:rsidR="00E95056" w:rsidRPr="00354D2F">
              <w:rPr>
                <w:rFonts w:eastAsia="DengXian"/>
                <w:noProof/>
                <w:lang w:eastAsia="zh-CN"/>
              </w:rPr>
              <w:t xml:space="preserve"> </w:t>
            </w:r>
            <w:r w:rsidRPr="006050B4">
              <w:rPr>
                <w:rFonts w:eastAsia="DengXian"/>
                <w:noProof/>
                <w:lang w:eastAsia="zh-CN"/>
              </w:rPr>
              <w:t xml:space="preserve">сваляйте капачката, докато </w:t>
            </w:r>
            <w:r w:rsidRPr="007F3F3A">
              <w:rPr>
                <w:rFonts w:eastAsia="DengXian"/>
                <w:noProof/>
                <w:lang w:eastAsia="zh-CN"/>
              </w:rPr>
              <w:t>оставяте</w:t>
            </w:r>
            <w:r w:rsidRPr="006050B4">
              <w:rPr>
                <w:rFonts w:eastAsia="DengXian"/>
                <w:noProof/>
                <w:lang w:eastAsia="zh-CN"/>
              </w:rPr>
              <w:t xml:space="preserve"> предварително напълнената спринцовка да дости</w:t>
            </w:r>
            <w:r w:rsidRPr="00354D2F">
              <w:rPr>
                <w:rFonts w:eastAsia="SimSun"/>
                <w:lang w:val="pt-PT"/>
              </w:rPr>
              <w:t>гне стайна температура</w:t>
            </w:r>
            <w:r w:rsidR="00E95056" w:rsidRPr="00354D2F">
              <w:rPr>
                <w:rFonts w:eastAsia="SimSun"/>
                <w:lang w:val="pt-PT"/>
              </w:rPr>
              <w:t>.</w:t>
            </w:r>
          </w:p>
          <w:p w14:paraId="0A117150" w14:textId="6C4679D6" w:rsidR="00E95056" w:rsidRPr="00354D2F" w:rsidRDefault="00735F56" w:rsidP="00354D2F">
            <w:pPr>
              <w:pStyle w:val="a3"/>
              <w:numPr>
                <w:ilvl w:val="0"/>
                <w:numId w:val="42"/>
              </w:numPr>
              <w:tabs>
                <w:tab w:val="left" w:pos="1141"/>
              </w:tabs>
              <w:suppressAutoHyphens/>
              <w:autoSpaceDE/>
              <w:autoSpaceDN/>
              <w:ind w:left="1141" w:hanging="574"/>
              <w:rPr>
                <w:rFonts w:eastAsia="DengXian"/>
                <w:noProof/>
                <w:lang w:val="pt-PT" w:eastAsia="zh-CN"/>
              </w:rPr>
            </w:pPr>
            <w:r w:rsidRPr="00354D2F">
              <w:rPr>
                <w:rFonts w:eastAsia="SimSun"/>
                <w:lang w:val="pt-PT"/>
              </w:rPr>
              <w:t>Ако предварително напълнената спринцовка не достигне</w:t>
            </w:r>
            <w:r w:rsidRPr="006050B4">
              <w:rPr>
                <w:rFonts w:eastAsia="DengXian"/>
                <w:noProof/>
                <w:lang w:eastAsia="zh-CN"/>
              </w:rPr>
              <w:t xml:space="preserve"> стайна температура, това може да причини дискомфорт и да затрудни натискането на буталото</w:t>
            </w:r>
            <w:r w:rsidR="00E95056" w:rsidRPr="00354D2F">
              <w:rPr>
                <w:rFonts w:eastAsia="DengXian"/>
                <w:noProof/>
                <w:lang w:val="pt-PT" w:eastAsia="zh-CN"/>
              </w:rPr>
              <w:t>.</w:t>
            </w:r>
          </w:p>
          <w:p w14:paraId="5A34D2F8" w14:textId="77777777" w:rsidR="00E95056" w:rsidRPr="00354D2F" w:rsidRDefault="00E95056" w:rsidP="006050B4">
            <w:pPr>
              <w:widowControl/>
              <w:autoSpaceDE/>
              <w:autoSpaceDN/>
              <w:rPr>
                <w:rFonts w:eastAsia="DengXian"/>
                <w:lang w:val="pt-PT" w:eastAsia="zh-CN"/>
              </w:rPr>
            </w:pPr>
          </w:p>
        </w:tc>
      </w:tr>
      <w:tr w:rsidR="00E95056" w:rsidRPr="006050B4" w14:paraId="057D46AA" w14:textId="77777777" w:rsidTr="006050B4">
        <w:trPr>
          <w:cantSplit/>
        </w:trPr>
        <w:tc>
          <w:tcPr>
            <w:tcW w:w="3539" w:type="dxa"/>
          </w:tcPr>
          <w:p w14:paraId="69F4181C" w14:textId="75D799BE" w:rsidR="00E95056" w:rsidRPr="006050B4" w:rsidRDefault="00832A26" w:rsidP="006050B4">
            <w:pPr>
              <w:widowControl/>
              <w:suppressAutoHyphens/>
              <w:autoSpaceDE/>
              <w:autoSpaceDN/>
              <w:rPr>
                <w:rFonts w:eastAsia="DengXian"/>
                <w:noProof/>
                <w:lang w:val="en-GB" w:eastAsia="zh-CN"/>
              </w:rPr>
            </w:pPr>
            <w:r>
              <w:rPr>
                <w:rFonts w:eastAsia="DengXian"/>
                <w:noProof/>
                <w:lang w:val="en-US" w:eastAsia="ko-KR"/>
              </w:rPr>
              <w:lastRenderedPageBreak/>
              <w:drawing>
                <wp:inline distT="0" distB="0" distL="0" distR="0" wp14:anchorId="2815BA1D" wp14:editId="1D58E1B5">
                  <wp:extent cx="2073275" cy="2573020"/>
                  <wp:effectExtent l="19050" t="19050" r="3175" b="0"/>
                  <wp:docPr id="11" name="그림 24"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검, 일러스트레이션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275" cy="2573020"/>
                          </a:xfrm>
                          <a:prstGeom prst="rect">
                            <a:avLst/>
                          </a:prstGeom>
                          <a:noFill/>
                          <a:ln w="9525" cmpd="sng">
                            <a:solidFill>
                              <a:srgbClr val="000000"/>
                            </a:solidFill>
                            <a:miter lim="800000"/>
                            <a:headEnd/>
                            <a:tailEnd/>
                          </a:ln>
                          <a:effectLst/>
                        </pic:spPr>
                      </pic:pic>
                    </a:graphicData>
                  </a:graphic>
                </wp:inline>
              </w:drawing>
            </w:r>
          </w:p>
          <w:p w14:paraId="544DE31B" w14:textId="57E2CE09" w:rsidR="00E95056" w:rsidRPr="006050B4" w:rsidRDefault="00194EB5" w:rsidP="006050B4">
            <w:pPr>
              <w:widowControl/>
              <w:suppressAutoHyphens/>
              <w:autoSpaceDE/>
              <w:autoSpaceDN/>
              <w:jc w:val="right"/>
              <w:rPr>
                <w:rFonts w:eastAsia="DengXian"/>
                <w:b/>
                <w:bCs/>
                <w:noProof/>
                <w:lang w:val="en-GB" w:eastAsia="zh-CN"/>
              </w:rPr>
            </w:pPr>
            <w:r w:rsidRPr="006050B4">
              <w:rPr>
                <w:rFonts w:eastAsia="DengXian"/>
                <w:b/>
                <w:bCs/>
                <w:noProof/>
                <w:lang w:eastAsia="zh-CN"/>
              </w:rPr>
              <w:t>Фигура</w:t>
            </w:r>
            <w:r w:rsidR="00E95056" w:rsidRPr="006050B4">
              <w:rPr>
                <w:rFonts w:eastAsia="DengXian"/>
                <w:b/>
                <w:bCs/>
                <w:noProof/>
                <w:lang w:val="en-GB" w:eastAsia="zh-CN"/>
              </w:rPr>
              <w:t xml:space="preserve"> E</w:t>
            </w:r>
          </w:p>
        </w:tc>
        <w:tc>
          <w:tcPr>
            <w:tcW w:w="5517" w:type="dxa"/>
          </w:tcPr>
          <w:p w14:paraId="4B0E6317" w14:textId="3852666D" w:rsidR="00E95056" w:rsidRPr="006050B4" w:rsidRDefault="00194EB5" w:rsidP="004D4095">
            <w:pPr>
              <w:widowControl/>
              <w:numPr>
                <w:ilvl w:val="0"/>
                <w:numId w:val="43"/>
              </w:numPr>
              <w:suppressAutoHyphens/>
              <w:autoSpaceDE/>
              <w:autoSpaceDN/>
              <w:ind w:left="567" w:hanging="567"/>
              <w:rPr>
                <w:b/>
                <w:lang w:val="en-GB" w:eastAsia="zh-CN"/>
              </w:rPr>
            </w:pPr>
            <w:r w:rsidRPr="006050B4">
              <w:rPr>
                <w:b/>
                <w:lang w:eastAsia="zh-CN"/>
              </w:rPr>
              <w:t>Огледайте лекарството</w:t>
            </w:r>
            <w:r w:rsidR="00E95056" w:rsidRPr="006050B4">
              <w:rPr>
                <w:b/>
                <w:lang w:val="en-GB" w:eastAsia="zh-CN"/>
              </w:rPr>
              <w:t>.</w:t>
            </w:r>
          </w:p>
          <w:p w14:paraId="01FC52DC" w14:textId="77777777" w:rsidR="00E95056" w:rsidRPr="006050B4" w:rsidRDefault="00E95056" w:rsidP="006050B4">
            <w:pPr>
              <w:widowControl/>
              <w:suppressAutoHyphens/>
              <w:autoSpaceDE/>
              <w:autoSpaceDN/>
              <w:ind w:left="567" w:hanging="567"/>
              <w:rPr>
                <w:rFonts w:eastAsia="DengXian"/>
                <w:noProof/>
                <w:lang w:val="en-GB" w:eastAsia="zh-CN"/>
              </w:rPr>
            </w:pPr>
          </w:p>
          <w:p w14:paraId="48036BCE" w14:textId="7018AC8C" w:rsidR="00E95056" w:rsidRPr="006050B4" w:rsidRDefault="00227DAC" w:rsidP="00E810AE">
            <w:pPr>
              <w:widowControl/>
              <w:numPr>
                <w:ilvl w:val="0"/>
                <w:numId w:val="48"/>
              </w:numPr>
              <w:suppressAutoHyphens/>
              <w:autoSpaceDE/>
              <w:autoSpaceDN/>
              <w:ind w:left="567" w:hanging="567"/>
              <w:rPr>
                <w:rFonts w:eastAsia="DengXian"/>
                <w:noProof/>
                <w:lang w:val="en-GB" w:eastAsia="zh-CN"/>
              </w:rPr>
            </w:pPr>
            <w:r w:rsidRPr="006050B4">
              <w:rPr>
                <w:rFonts w:eastAsia="DengXian"/>
                <w:noProof/>
                <w:lang w:eastAsia="zh-CN"/>
              </w:rPr>
              <w:t>Дръжте</w:t>
            </w:r>
            <w:r w:rsidR="00E95056" w:rsidRPr="006050B4">
              <w:rPr>
                <w:rFonts w:eastAsia="DengXian"/>
                <w:noProof/>
                <w:lang w:val="en-GB" w:eastAsia="zh-CN"/>
              </w:rPr>
              <w:t xml:space="preserve"> Avtozma </w:t>
            </w:r>
            <w:r w:rsidRPr="006050B4">
              <w:rPr>
                <w:rFonts w:eastAsia="DengXian"/>
                <w:noProof/>
                <w:lang w:eastAsia="zh-CN"/>
              </w:rPr>
              <w:t>с насочена надолу капачка.</w:t>
            </w:r>
          </w:p>
          <w:p w14:paraId="464BAC48" w14:textId="260ECC8C" w:rsidR="00E95056" w:rsidRPr="006050B4" w:rsidRDefault="00227DAC" w:rsidP="00E810AE">
            <w:pPr>
              <w:widowControl/>
              <w:numPr>
                <w:ilvl w:val="0"/>
                <w:numId w:val="48"/>
              </w:numPr>
              <w:suppressAutoHyphens/>
              <w:autoSpaceDE/>
              <w:autoSpaceDN/>
              <w:ind w:left="567" w:hanging="567"/>
              <w:rPr>
                <w:rFonts w:eastAsia="DengXian"/>
                <w:noProof/>
                <w:lang w:val="en-GB" w:eastAsia="zh-CN"/>
              </w:rPr>
            </w:pPr>
            <w:r w:rsidRPr="006050B4">
              <w:rPr>
                <w:rFonts w:eastAsia="DengXian"/>
                <w:noProof/>
                <w:lang w:eastAsia="zh-CN"/>
              </w:rPr>
              <w:t>Огледайте лекарството и се уверете, че течността е бистра и безцветна до бледожълта, и че не съдържа частици или люспи</w:t>
            </w:r>
            <w:r w:rsidR="00E95056" w:rsidRPr="006050B4">
              <w:rPr>
                <w:rFonts w:eastAsia="DengXian"/>
                <w:noProof/>
                <w:lang w:val="en-GB" w:eastAsia="zh-CN"/>
              </w:rPr>
              <w:t xml:space="preserve"> (</w:t>
            </w:r>
            <w:r w:rsidRPr="006050B4">
              <w:rPr>
                <w:rFonts w:eastAsia="DengXian"/>
                <w:noProof/>
                <w:lang w:eastAsia="zh-CN"/>
              </w:rPr>
              <w:t>вижте</w:t>
            </w:r>
            <w:r w:rsidR="00E95056" w:rsidRPr="006050B4">
              <w:rPr>
                <w:rFonts w:eastAsia="DengXian"/>
                <w:noProof/>
                <w:lang w:val="en-GB" w:eastAsia="zh-CN"/>
              </w:rPr>
              <w:t xml:space="preserve"> </w:t>
            </w:r>
            <w:r w:rsidRPr="006050B4">
              <w:rPr>
                <w:rFonts w:eastAsia="DengXian"/>
                <w:b/>
                <w:bCs/>
                <w:noProof/>
                <w:lang w:eastAsia="zh-CN"/>
              </w:rPr>
              <w:t>фигура</w:t>
            </w:r>
            <w:r w:rsidR="00121734" w:rsidRPr="006050B4">
              <w:rPr>
                <w:rFonts w:eastAsia="DengXian"/>
                <w:b/>
                <w:bCs/>
                <w:noProof/>
                <w:lang w:val="en-GB" w:eastAsia="zh-CN"/>
              </w:rPr>
              <w:t> </w:t>
            </w:r>
            <w:r w:rsidR="00121734" w:rsidRPr="006050B4">
              <w:rPr>
                <w:rFonts w:eastAsia="DengXian"/>
                <w:b/>
                <w:bCs/>
                <w:noProof/>
                <w:lang w:eastAsia="zh-CN"/>
              </w:rPr>
              <w:t>Е</w:t>
            </w:r>
            <w:r w:rsidR="00E95056" w:rsidRPr="006050B4">
              <w:rPr>
                <w:rFonts w:eastAsia="DengXian"/>
                <w:noProof/>
                <w:lang w:val="en-GB" w:eastAsia="zh-CN"/>
              </w:rPr>
              <w:t>).</w:t>
            </w:r>
          </w:p>
          <w:p w14:paraId="601D2CF5" w14:textId="0F5FDC64" w:rsidR="00E95056" w:rsidRPr="006050B4" w:rsidRDefault="00227DAC" w:rsidP="00354D2F">
            <w:pPr>
              <w:pStyle w:val="a3"/>
              <w:numPr>
                <w:ilvl w:val="0"/>
                <w:numId w:val="42"/>
              </w:numPr>
              <w:tabs>
                <w:tab w:val="left" w:pos="1141"/>
              </w:tabs>
              <w:suppressAutoHyphens/>
              <w:autoSpaceDE/>
              <w:autoSpaceDN/>
              <w:ind w:left="1141" w:hanging="574"/>
              <w:rPr>
                <w:rFonts w:eastAsia="DengXian"/>
                <w:noProof/>
                <w:lang w:val="en-GB" w:eastAsia="zh-CN"/>
              </w:rPr>
            </w:pPr>
            <w:r w:rsidRPr="006050B4">
              <w:rPr>
                <w:rFonts w:eastAsia="DengXian"/>
                <w:b/>
                <w:bCs/>
                <w:noProof/>
                <w:lang w:eastAsia="zh-CN"/>
              </w:rPr>
              <w:t>Не</w:t>
            </w:r>
            <w:r w:rsidR="00E95056" w:rsidRPr="006050B4">
              <w:rPr>
                <w:rFonts w:eastAsia="DengXian"/>
                <w:b/>
                <w:bCs/>
                <w:noProof/>
                <w:lang w:val="en-GB" w:eastAsia="zh-CN"/>
              </w:rPr>
              <w:t xml:space="preserve"> </w:t>
            </w:r>
            <w:r w:rsidRPr="006050B4">
              <w:rPr>
                <w:rFonts w:eastAsia="DengXian"/>
                <w:noProof/>
                <w:lang w:eastAsia="zh-CN"/>
              </w:rPr>
              <w:t xml:space="preserve">използвайте предварително напълнената спринцовка, ако течността е с променен цвят, </w:t>
            </w:r>
            <w:r w:rsidRPr="00354D2F">
              <w:rPr>
                <w:rFonts w:eastAsia="SimSun"/>
                <w:lang w:val="pt-PT"/>
              </w:rPr>
              <w:t>мътна</w:t>
            </w:r>
            <w:r w:rsidRPr="006050B4">
              <w:rPr>
                <w:rFonts w:eastAsia="DengXian"/>
                <w:noProof/>
                <w:lang w:eastAsia="zh-CN"/>
              </w:rPr>
              <w:t xml:space="preserve"> или има частици или люспи в нея</w:t>
            </w:r>
            <w:r w:rsidR="00E95056" w:rsidRPr="006050B4">
              <w:rPr>
                <w:rFonts w:eastAsia="DengXian"/>
                <w:noProof/>
                <w:lang w:val="en-GB" w:eastAsia="zh-CN"/>
              </w:rPr>
              <w:t xml:space="preserve">. </w:t>
            </w:r>
            <w:r w:rsidRPr="006050B4">
              <w:rPr>
                <w:rFonts w:eastAsia="DengXian"/>
                <w:noProof/>
                <w:lang w:eastAsia="zh-CN"/>
              </w:rPr>
              <w:t>Изхвърлете безопасно предварително напълнената спринцовка в съд за изхвърляне на остри предмети и използвайте нов</w:t>
            </w:r>
            <w:r w:rsidR="00E95056" w:rsidRPr="006050B4">
              <w:rPr>
                <w:rFonts w:eastAsia="DengXian"/>
                <w:noProof/>
                <w:lang w:val="en-GB" w:eastAsia="zh-CN"/>
              </w:rPr>
              <w:t>.</w:t>
            </w:r>
          </w:p>
          <w:p w14:paraId="5A5294EF" w14:textId="40C27CB8" w:rsidR="00E95056" w:rsidRPr="006050B4" w:rsidRDefault="00227DAC" w:rsidP="00354D2F">
            <w:pPr>
              <w:pStyle w:val="a3"/>
              <w:numPr>
                <w:ilvl w:val="0"/>
                <w:numId w:val="42"/>
              </w:numPr>
              <w:tabs>
                <w:tab w:val="left" w:pos="1141"/>
              </w:tabs>
              <w:suppressAutoHyphens/>
              <w:autoSpaceDE/>
              <w:autoSpaceDN/>
              <w:ind w:left="1141" w:hanging="574"/>
              <w:rPr>
                <w:rFonts w:eastAsia="DengXian"/>
                <w:noProof/>
                <w:lang w:val="en-GB" w:eastAsia="zh-CN"/>
              </w:rPr>
            </w:pPr>
            <w:r w:rsidRPr="006050B4">
              <w:rPr>
                <w:rFonts w:eastAsia="DengXian"/>
                <w:noProof/>
                <w:lang w:eastAsia="zh-CN"/>
              </w:rPr>
              <w:t>Наличието на въздушни мехурчета е нормално</w:t>
            </w:r>
            <w:r w:rsidR="00E95056" w:rsidRPr="006050B4">
              <w:rPr>
                <w:rFonts w:eastAsia="DengXian"/>
                <w:noProof/>
                <w:lang w:val="en-GB" w:eastAsia="zh-CN"/>
              </w:rPr>
              <w:t>.</w:t>
            </w:r>
          </w:p>
          <w:p w14:paraId="2D287E2D" w14:textId="77777777" w:rsidR="00E95056" w:rsidRPr="006050B4" w:rsidRDefault="00E95056" w:rsidP="006050B4">
            <w:pPr>
              <w:widowControl/>
              <w:autoSpaceDE/>
              <w:autoSpaceDN/>
              <w:rPr>
                <w:rFonts w:eastAsia="DengXian"/>
                <w:lang w:val="en-GB" w:eastAsia="zh-CN"/>
              </w:rPr>
            </w:pPr>
          </w:p>
        </w:tc>
      </w:tr>
      <w:tr w:rsidR="00E95056" w:rsidRPr="006050B4" w14:paraId="340F9D91" w14:textId="77777777" w:rsidTr="006050B4">
        <w:trPr>
          <w:cantSplit/>
        </w:trPr>
        <w:tc>
          <w:tcPr>
            <w:tcW w:w="3539" w:type="dxa"/>
          </w:tcPr>
          <w:p w14:paraId="320C91B8" w14:textId="591658C8" w:rsidR="00E95056" w:rsidRPr="006050B4" w:rsidRDefault="00832A26" w:rsidP="006050B4">
            <w:pPr>
              <w:widowControl/>
              <w:suppressAutoHyphens/>
              <w:autoSpaceDE/>
              <w:autoSpaceDN/>
              <w:rPr>
                <w:rFonts w:eastAsia="DengXian"/>
                <w:noProof/>
                <w:lang w:val="en-GB" w:eastAsia="zh-CN"/>
              </w:rPr>
            </w:pPr>
            <w:r>
              <w:rPr>
                <w:rFonts w:eastAsia="DengXian"/>
                <w:noProof/>
                <w:lang w:val="en-US" w:eastAsia="ko-KR"/>
              </w:rPr>
              <w:drawing>
                <wp:inline distT="0" distB="0" distL="0" distR="0" wp14:anchorId="333D92AB" wp14:editId="0DFDB506">
                  <wp:extent cx="2084070" cy="2562225"/>
                  <wp:effectExtent l="19050" t="19050" r="0" b="9525"/>
                  <wp:docPr id="12" name="그림 23"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스케치, 그림, 라인 아트, 아동 미술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070" cy="2562225"/>
                          </a:xfrm>
                          <a:prstGeom prst="rect">
                            <a:avLst/>
                          </a:prstGeom>
                          <a:noFill/>
                          <a:ln w="9525" cmpd="sng">
                            <a:solidFill>
                              <a:srgbClr val="000000"/>
                            </a:solidFill>
                            <a:miter lim="800000"/>
                            <a:headEnd/>
                            <a:tailEnd/>
                          </a:ln>
                          <a:effectLst/>
                        </pic:spPr>
                      </pic:pic>
                    </a:graphicData>
                  </a:graphic>
                </wp:inline>
              </w:drawing>
            </w:r>
          </w:p>
          <w:p w14:paraId="273F0EE5" w14:textId="1927DDAA" w:rsidR="00E95056" w:rsidRPr="006050B4" w:rsidRDefault="00227DAC"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Ж</w:t>
            </w:r>
          </w:p>
        </w:tc>
        <w:tc>
          <w:tcPr>
            <w:tcW w:w="5517" w:type="dxa"/>
          </w:tcPr>
          <w:p w14:paraId="392B32DF" w14:textId="1C6BC26D" w:rsidR="00E95056" w:rsidRPr="00354D2F" w:rsidRDefault="00227DAC" w:rsidP="004D4095">
            <w:pPr>
              <w:widowControl/>
              <w:numPr>
                <w:ilvl w:val="0"/>
                <w:numId w:val="43"/>
              </w:numPr>
              <w:suppressAutoHyphens/>
              <w:autoSpaceDE/>
              <w:autoSpaceDN/>
              <w:ind w:left="567" w:hanging="567"/>
              <w:rPr>
                <w:b/>
                <w:lang w:eastAsia="zh-CN"/>
              </w:rPr>
            </w:pPr>
            <w:r w:rsidRPr="006050B4">
              <w:rPr>
                <w:b/>
                <w:lang w:eastAsia="zh-CN"/>
              </w:rPr>
              <w:t>Измийте ръцете си</w:t>
            </w:r>
            <w:r w:rsidR="00E95056" w:rsidRPr="00354D2F">
              <w:rPr>
                <w:b/>
                <w:lang w:eastAsia="zh-CN"/>
              </w:rPr>
              <w:t>.</w:t>
            </w:r>
          </w:p>
          <w:p w14:paraId="494B5A05" w14:textId="77777777" w:rsidR="00E95056" w:rsidRPr="00354D2F" w:rsidRDefault="00E95056" w:rsidP="006050B4">
            <w:pPr>
              <w:widowControl/>
              <w:suppressAutoHyphens/>
              <w:autoSpaceDE/>
              <w:autoSpaceDN/>
              <w:ind w:left="567" w:hanging="567"/>
              <w:rPr>
                <w:rFonts w:eastAsia="DengXian"/>
                <w:noProof/>
                <w:lang w:eastAsia="zh-CN"/>
              </w:rPr>
            </w:pPr>
          </w:p>
          <w:p w14:paraId="6AC956D1" w14:textId="7D001645" w:rsidR="00E95056" w:rsidRPr="00354D2F" w:rsidRDefault="00227DAC" w:rsidP="006050B4">
            <w:pPr>
              <w:widowControl/>
              <w:numPr>
                <w:ilvl w:val="0"/>
                <w:numId w:val="49"/>
              </w:numPr>
              <w:suppressAutoHyphens/>
              <w:autoSpaceDE/>
              <w:autoSpaceDN/>
              <w:ind w:left="567" w:hanging="567"/>
              <w:rPr>
                <w:rFonts w:eastAsia="DengXian"/>
                <w:noProof/>
                <w:lang w:eastAsia="zh-CN"/>
              </w:rPr>
            </w:pPr>
            <w:r w:rsidRPr="006050B4">
              <w:rPr>
                <w:rFonts w:eastAsia="DengXian"/>
                <w:noProof/>
                <w:lang w:eastAsia="zh-CN"/>
              </w:rPr>
              <w:t>Измийте ръцете си със сапун и вода и ги подсушете грижливо (вижте</w:t>
            </w:r>
            <w:r w:rsidR="00E95056" w:rsidRPr="00354D2F">
              <w:rPr>
                <w:rFonts w:eastAsia="DengXian"/>
                <w:noProof/>
                <w:lang w:eastAsia="zh-CN"/>
              </w:rPr>
              <w:t xml:space="preserve"> </w:t>
            </w:r>
            <w:r w:rsidRPr="006050B4">
              <w:rPr>
                <w:rFonts w:eastAsia="DengXian"/>
                <w:b/>
                <w:bCs/>
                <w:noProof/>
                <w:lang w:eastAsia="zh-CN"/>
              </w:rPr>
              <w:t>фигура</w:t>
            </w:r>
            <w:r w:rsidR="00E95056" w:rsidRPr="006050B4">
              <w:rPr>
                <w:rFonts w:eastAsia="DengXian"/>
                <w:b/>
                <w:bCs/>
                <w:noProof/>
                <w:lang w:val="en-GB" w:eastAsia="zh-CN"/>
              </w:rPr>
              <w:t> </w:t>
            </w:r>
            <w:r w:rsidRPr="006050B4">
              <w:rPr>
                <w:rFonts w:eastAsia="DengXian"/>
                <w:b/>
                <w:bCs/>
                <w:noProof/>
                <w:lang w:eastAsia="zh-CN"/>
              </w:rPr>
              <w:t>Ж</w:t>
            </w:r>
            <w:r w:rsidR="00E95056" w:rsidRPr="00354D2F">
              <w:rPr>
                <w:rFonts w:eastAsia="DengXian"/>
                <w:noProof/>
                <w:lang w:eastAsia="zh-CN"/>
              </w:rPr>
              <w:t>).</w:t>
            </w:r>
          </w:p>
          <w:p w14:paraId="49148A6F" w14:textId="77777777" w:rsidR="00E95056" w:rsidRPr="00354D2F" w:rsidRDefault="00E95056" w:rsidP="006050B4">
            <w:pPr>
              <w:widowControl/>
              <w:autoSpaceDE/>
              <w:autoSpaceDN/>
              <w:rPr>
                <w:rFonts w:eastAsia="DengXian"/>
                <w:lang w:eastAsia="zh-CN"/>
              </w:rPr>
            </w:pPr>
          </w:p>
        </w:tc>
      </w:tr>
      <w:tr w:rsidR="00E95056" w:rsidRPr="006050B4" w14:paraId="54EB3040" w14:textId="77777777" w:rsidTr="006050B4">
        <w:trPr>
          <w:cantSplit/>
        </w:trPr>
        <w:tc>
          <w:tcPr>
            <w:tcW w:w="3539" w:type="dxa"/>
          </w:tcPr>
          <w:p w14:paraId="561C83F7" w14:textId="70374F4C" w:rsidR="00E95056" w:rsidRPr="006050B4" w:rsidRDefault="00832A26" w:rsidP="006050B4">
            <w:pPr>
              <w:widowControl/>
              <w:suppressAutoHyphens/>
              <w:autoSpaceDE/>
              <w:autoSpaceDN/>
              <w:rPr>
                <w:rFonts w:eastAsia="DengXian"/>
                <w:noProof/>
                <w:lang w:val="en-GB" w:eastAsia="zh-CN"/>
              </w:rPr>
            </w:pPr>
            <w:r>
              <w:rPr>
                <w:rFonts w:eastAsia="DengXian"/>
                <w:noProof/>
                <w:lang w:val="en-US" w:eastAsia="ko-KR"/>
              </w:rPr>
              <w:drawing>
                <wp:inline distT="0" distB="0" distL="0" distR="0" wp14:anchorId="4976DB95" wp14:editId="50C9FE8D">
                  <wp:extent cx="2084070" cy="3317240"/>
                  <wp:effectExtent l="19050" t="19050" r="0" b="0"/>
                  <wp:docPr id="13" name="그림 22"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스케치, 화이트, 그림, 디자인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070" cy="3317240"/>
                          </a:xfrm>
                          <a:prstGeom prst="rect">
                            <a:avLst/>
                          </a:prstGeom>
                          <a:noFill/>
                          <a:ln w="9525" cmpd="sng">
                            <a:solidFill>
                              <a:srgbClr val="000000"/>
                            </a:solidFill>
                            <a:miter lim="800000"/>
                            <a:headEnd/>
                            <a:tailEnd/>
                          </a:ln>
                          <a:effectLst/>
                        </pic:spPr>
                      </pic:pic>
                    </a:graphicData>
                  </a:graphic>
                </wp:inline>
              </w:drawing>
            </w:r>
          </w:p>
          <w:p w14:paraId="1EFF6EBA" w14:textId="0A4A7BA5" w:rsidR="00E95056" w:rsidRPr="006050B4" w:rsidRDefault="00832A26" w:rsidP="006050B4">
            <w:pPr>
              <w:widowControl/>
              <w:suppressAutoHyphens/>
              <w:autoSpaceDE/>
              <w:autoSpaceDN/>
              <w:jc w:val="right"/>
              <w:rPr>
                <w:rFonts w:eastAsia="DengXian"/>
                <w:b/>
                <w:bCs/>
                <w:noProof/>
                <w:lang w:eastAsia="zh-CN"/>
              </w:rPr>
            </w:pPr>
            <w:r>
              <w:rPr>
                <w:noProof/>
                <w:lang w:val="en-US" w:eastAsia="ko-KR"/>
              </w:rPr>
              <mc:AlternateContent>
                <mc:Choice Requires="wps">
                  <w:drawing>
                    <wp:anchor distT="45720" distB="45720" distL="114300" distR="114300" simplePos="0" relativeHeight="251658249" behindDoc="0" locked="1" layoutInCell="1" allowOverlap="1" wp14:anchorId="099DC6D8" wp14:editId="48BCB3CC">
                      <wp:simplePos x="0" y="0"/>
                      <wp:positionH relativeFrom="column">
                        <wp:posOffset>574675</wp:posOffset>
                      </wp:positionH>
                      <wp:positionV relativeFrom="page">
                        <wp:posOffset>2824480</wp:posOffset>
                      </wp:positionV>
                      <wp:extent cx="1430020" cy="539750"/>
                      <wp:effectExtent l="0" t="0" r="0" b="0"/>
                      <wp:wrapNone/>
                      <wp:docPr id="20170463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39750"/>
                              </a:xfrm>
                              <a:prstGeom prst="rect">
                                <a:avLst/>
                              </a:prstGeom>
                              <a:noFill/>
                              <a:ln>
                                <a:noFill/>
                              </a:ln>
                            </wps:spPr>
                            <wps:txbx>
                              <w:txbxContent>
                                <w:p w14:paraId="019D135B" w14:textId="05B2EE7F" w:rsidR="008227A7" w:rsidRPr="00354D2F" w:rsidRDefault="008227A7" w:rsidP="00E95056">
                                  <w:pPr>
                                    <w:rPr>
                                      <w:rFonts w:ascii="Arial" w:hAnsi="Arial" w:cs="Arial"/>
                                      <w:b/>
                                      <w:bCs/>
                                    </w:rPr>
                                  </w:pPr>
                                  <w:r w:rsidRPr="00354D2F">
                                    <w:rPr>
                                      <w:rFonts w:ascii="Arial" w:hAnsi="Arial" w:cs="Arial"/>
                                      <w:b/>
                                      <w:bCs/>
                                    </w:rPr>
                                    <w:t>Самоинжектиране, полагащо грижи лице и МС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DC6D8" id="Text Box 95" o:spid="_x0000_s1045" type="#_x0000_t202" style="position:absolute;left:0;text-align:left;margin-left:45.25pt;margin-top:222.4pt;width:112.6pt;height:4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" filled="f" stroked="f">
                      <v:textbox inset="0,0,0,0">
                        <w:txbxContent>
                          <w:p w14:paraId="019D135B" w14:textId="05B2EE7F" w:rsidR="008227A7" w:rsidRPr="00354D2F" w:rsidRDefault="008227A7" w:rsidP="00E95056">
                            <w:pPr>
                              <w:rPr>
                                <w:rFonts w:ascii="Arial" w:hAnsi="Arial" w:cs="Arial"/>
                                <w:b/>
                                <w:bCs/>
                              </w:rPr>
                            </w:pPr>
                            <w:r w:rsidRPr="00354D2F">
                              <w:rPr>
                                <w:rFonts w:ascii="Arial" w:hAnsi="Arial" w:cs="Arial"/>
                                <w:b/>
                                <w:bCs/>
                              </w:rPr>
                              <w:t xml:space="preserve">Самоинжектиране, </w:t>
                            </w:r>
                            <w:r w:rsidRPr="00354D2F">
                              <w:rPr>
                                <w:rFonts w:ascii="Arial" w:hAnsi="Arial" w:cs="Arial"/>
                                <w:b/>
                                <w:bCs/>
                              </w:rPr>
                              <w:t>полагащо грижи лице и МС</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0" behindDoc="0" locked="1" layoutInCell="1" allowOverlap="1" wp14:anchorId="6E747499" wp14:editId="60E331BE">
                      <wp:simplePos x="0" y="0"/>
                      <wp:positionH relativeFrom="column">
                        <wp:posOffset>573405</wp:posOffset>
                      </wp:positionH>
                      <wp:positionV relativeFrom="page">
                        <wp:posOffset>2439035</wp:posOffset>
                      </wp:positionV>
                      <wp:extent cx="1517015" cy="417195"/>
                      <wp:effectExtent l="0" t="0" r="0" b="0"/>
                      <wp:wrapNone/>
                      <wp:docPr id="164153723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417195"/>
                              </a:xfrm>
                              <a:prstGeom prst="rect">
                                <a:avLst/>
                              </a:prstGeom>
                              <a:noFill/>
                              <a:ln>
                                <a:noFill/>
                              </a:ln>
                            </wps:spPr>
                            <wps:txbx>
                              <w:txbxContent>
                                <w:p w14:paraId="41BB0602" w14:textId="6DBB3BE5" w:rsidR="008227A7" w:rsidRPr="00354D2F" w:rsidRDefault="008227A7" w:rsidP="00E95056">
                                  <w:pPr>
                                    <w:rPr>
                                      <w:rFonts w:ascii="Arial" w:hAnsi="Arial" w:cs="Arial"/>
                                      <w:b/>
                                      <w:bCs/>
                                    </w:rPr>
                                  </w:pPr>
                                  <w:r w:rsidRPr="00354D2F">
                                    <w:rPr>
                                      <w:rFonts w:ascii="Arial" w:hAnsi="Arial" w:cs="Arial"/>
                                      <w:b/>
                                      <w:bCs/>
                                    </w:rPr>
                                    <w:t>САМО за полагащо грижи лице и МС</w:t>
                                  </w:r>
                                </w:p>
                                <w:p w14:paraId="3EE24E02" w14:textId="77777777" w:rsidR="008227A7" w:rsidRPr="00354D2F" w:rsidRDefault="008227A7" w:rsidP="00E95056">
                                  <w:pPr>
                                    <w:rPr>
                                      <w:rFonts w:ascii="Arial" w:hAnsi="Arial" w:cs="Arial"/>
                                      <w:b/>
                                      <w:bCs/>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47499" id="Text Box 93" o:spid="_x0000_s1046" type="#_x0000_t202" style="position:absolute;left:0;text-align:left;margin-left:45.15pt;margin-top:192.05pt;width:119.45pt;height:32.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" filled="f" stroked="f">
                      <v:textbox inset="0,0,0,0">
                        <w:txbxContent>
                          <w:p w14:paraId="41BB0602" w14:textId="6DBB3BE5" w:rsidR="008227A7" w:rsidRPr="00354D2F" w:rsidRDefault="008227A7" w:rsidP="00E95056">
                            <w:pPr>
                              <w:rPr>
                                <w:rFonts w:ascii="Arial" w:hAnsi="Arial" w:cs="Arial"/>
                                <w:b/>
                                <w:bCs/>
                              </w:rPr>
                            </w:pPr>
                            <w:r w:rsidRPr="00354D2F">
                              <w:rPr>
                                <w:rFonts w:ascii="Arial" w:hAnsi="Arial" w:cs="Arial"/>
                                <w:b/>
                                <w:bCs/>
                              </w:rPr>
                              <w:t xml:space="preserve">САМО </w:t>
                            </w:r>
                            <w:r w:rsidRPr="00354D2F">
                              <w:rPr>
                                <w:rFonts w:ascii="Arial" w:hAnsi="Arial" w:cs="Arial"/>
                                <w:b/>
                                <w:bCs/>
                              </w:rPr>
                              <w:t>за полагащо грижи лице и МС</w:t>
                            </w:r>
                          </w:p>
                          <w:p w14:paraId="3EE24E02" w14:textId="77777777" w:rsidR="008227A7" w:rsidRPr="00354D2F" w:rsidRDefault="008227A7" w:rsidP="00E95056">
                            <w:pPr>
                              <w:rPr>
                                <w:rFonts w:ascii="Arial" w:hAnsi="Arial" w:cs="Arial"/>
                                <w:b/>
                                <w:bCs/>
                                <w:sz w:val="24"/>
                                <w:szCs w:val="24"/>
                              </w:rPr>
                            </w:pPr>
                          </w:p>
                        </w:txbxContent>
                      </v:textbox>
                      <w10:wrap anchory="page"/>
                      <w10:anchorlock/>
                    </v:shape>
                  </w:pict>
                </mc:Fallback>
              </mc:AlternateContent>
            </w:r>
            <w:r w:rsidR="00227DAC" w:rsidRPr="006050B4">
              <w:rPr>
                <w:rFonts w:eastAsia="DengXian"/>
                <w:b/>
                <w:bCs/>
                <w:noProof/>
                <w:lang w:eastAsia="zh-CN"/>
              </w:rPr>
              <w:t>Фигура З</w:t>
            </w:r>
          </w:p>
        </w:tc>
        <w:tc>
          <w:tcPr>
            <w:tcW w:w="5517" w:type="dxa"/>
          </w:tcPr>
          <w:p w14:paraId="4847A0CC" w14:textId="20C9E516" w:rsidR="00E95056" w:rsidRPr="00354D2F" w:rsidRDefault="00227DAC" w:rsidP="006050B4">
            <w:pPr>
              <w:widowControl/>
              <w:numPr>
                <w:ilvl w:val="0"/>
                <w:numId w:val="43"/>
              </w:numPr>
              <w:suppressAutoHyphens/>
              <w:autoSpaceDE/>
              <w:autoSpaceDN/>
              <w:ind w:left="567" w:hanging="567"/>
              <w:rPr>
                <w:b/>
                <w:lang w:eastAsia="zh-CN"/>
              </w:rPr>
            </w:pPr>
            <w:r w:rsidRPr="006050B4">
              <w:rPr>
                <w:b/>
                <w:lang w:eastAsia="zh-CN"/>
              </w:rPr>
              <w:t xml:space="preserve">Изберете подподящо място </w:t>
            </w:r>
            <w:r w:rsidR="00670768">
              <w:rPr>
                <w:b/>
                <w:lang w:eastAsia="zh-CN"/>
              </w:rPr>
              <w:t>н</w:t>
            </w:r>
            <w:r w:rsidRPr="006050B4">
              <w:rPr>
                <w:b/>
                <w:lang w:eastAsia="zh-CN"/>
              </w:rPr>
              <w:t>а инжектиране</w:t>
            </w:r>
            <w:r w:rsidR="00E95056" w:rsidRPr="00354D2F">
              <w:rPr>
                <w:b/>
                <w:lang w:eastAsia="zh-CN"/>
              </w:rPr>
              <w:t xml:space="preserve"> (</w:t>
            </w:r>
            <w:r w:rsidRPr="006050B4">
              <w:rPr>
                <w:b/>
                <w:lang w:eastAsia="zh-CN"/>
              </w:rPr>
              <w:t>вижте фигура</w:t>
            </w:r>
            <w:r w:rsidR="00E95056" w:rsidRPr="006050B4">
              <w:rPr>
                <w:b/>
                <w:lang w:val="en-GB" w:eastAsia="zh-CN"/>
              </w:rPr>
              <w:t> </w:t>
            </w:r>
            <w:r w:rsidRPr="006050B4">
              <w:rPr>
                <w:b/>
                <w:lang w:eastAsia="zh-CN"/>
              </w:rPr>
              <w:t>З</w:t>
            </w:r>
            <w:r w:rsidR="00E95056" w:rsidRPr="00354D2F">
              <w:rPr>
                <w:b/>
                <w:lang w:eastAsia="zh-CN"/>
              </w:rPr>
              <w:t>).</w:t>
            </w:r>
          </w:p>
          <w:p w14:paraId="7EF09A08" w14:textId="77777777" w:rsidR="00E95056" w:rsidRPr="00354D2F" w:rsidRDefault="00E95056" w:rsidP="006050B4">
            <w:pPr>
              <w:widowControl/>
              <w:autoSpaceDE/>
              <w:autoSpaceDN/>
              <w:rPr>
                <w:rFonts w:eastAsia="DengXian"/>
                <w:lang w:eastAsia="zh-CN"/>
              </w:rPr>
            </w:pPr>
          </w:p>
          <w:p w14:paraId="6F5222A2" w14:textId="1FC1F893" w:rsidR="00E95056" w:rsidRPr="00354D2F" w:rsidRDefault="00227DAC" w:rsidP="006050B4">
            <w:pPr>
              <w:widowControl/>
              <w:numPr>
                <w:ilvl w:val="0"/>
                <w:numId w:val="50"/>
              </w:numPr>
              <w:suppressAutoHyphens/>
              <w:autoSpaceDE/>
              <w:autoSpaceDN/>
              <w:ind w:left="567" w:hanging="567"/>
              <w:rPr>
                <w:rFonts w:eastAsia="DengXian"/>
                <w:noProof/>
                <w:lang w:eastAsia="zh-CN"/>
              </w:rPr>
            </w:pPr>
            <w:r w:rsidRPr="006050B4">
              <w:rPr>
                <w:rFonts w:eastAsia="DengXian"/>
                <w:noProof/>
                <w:lang w:eastAsia="zh-CN"/>
              </w:rPr>
              <w:t>Можете да поставите инжекцията</w:t>
            </w:r>
            <w:r w:rsidR="009A1C4E" w:rsidRPr="006050B4">
              <w:rPr>
                <w:rFonts w:eastAsia="DengXian"/>
                <w:noProof/>
                <w:lang w:eastAsia="zh-CN"/>
              </w:rPr>
              <w:t xml:space="preserve"> във</w:t>
            </w:r>
          </w:p>
          <w:p w14:paraId="3D079943" w14:textId="1E0250A8" w:rsidR="00E95056" w:rsidRPr="00354D2F" w:rsidRDefault="009A1C4E" w:rsidP="00354D2F">
            <w:pPr>
              <w:pStyle w:val="a3"/>
              <w:numPr>
                <w:ilvl w:val="0"/>
                <w:numId w:val="51"/>
              </w:numPr>
              <w:tabs>
                <w:tab w:val="left" w:pos="1141"/>
              </w:tabs>
              <w:suppressAutoHyphens/>
              <w:autoSpaceDE/>
              <w:autoSpaceDN/>
              <w:ind w:left="1134" w:hanging="567"/>
              <w:rPr>
                <w:rFonts w:eastAsia="SimSun"/>
                <w:lang w:val="pt-PT"/>
              </w:rPr>
            </w:pPr>
            <w:r w:rsidRPr="00354D2F">
              <w:rPr>
                <w:rFonts w:eastAsia="SimSun"/>
                <w:lang w:val="pt-PT"/>
              </w:rPr>
              <w:t>Предната част на бедрата</w:t>
            </w:r>
          </w:p>
          <w:p w14:paraId="678F7548" w14:textId="59D74727" w:rsidR="00E95056" w:rsidRPr="00354D2F" w:rsidRDefault="009A1C4E" w:rsidP="00354D2F">
            <w:pPr>
              <w:pStyle w:val="a3"/>
              <w:numPr>
                <w:ilvl w:val="0"/>
                <w:numId w:val="51"/>
              </w:numPr>
              <w:tabs>
                <w:tab w:val="left" w:pos="1141"/>
              </w:tabs>
              <w:suppressAutoHyphens/>
              <w:autoSpaceDE/>
              <w:autoSpaceDN/>
              <w:ind w:left="1134" w:hanging="567"/>
              <w:rPr>
                <w:rFonts w:eastAsia="SimSun"/>
                <w:lang w:val="pt-PT"/>
              </w:rPr>
            </w:pPr>
            <w:r w:rsidRPr="00354D2F">
              <w:rPr>
                <w:rFonts w:eastAsia="SimSun"/>
                <w:lang w:val="pt-PT"/>
              </w:rPr>
              <w:t>Корема, с изключение на областта на разстояние</w:t>
            </w:r>
            <w:r w:rsidR="00E95056" w:rsidRPr="00354D2F">
              <w:rPr>
                <w:rFonts w:eastAsia="SimSun"/>
                <w:lang w:val="pt-PT"/>
              </w:rPr>
              <w:t xml:space="preserve"> 5 cm </w:t>
            </w:r>
            <w:r w:rsidRPr="00354D2F">
              <w:rPr>
                <w:rFonts w:eastAsia="SimSun"/>
                <w:lang w:val="pt-PT"/>
              </w:rPr>
              <w:t>около пъпа</w:t>
            </w:r>
            <w:r w:rsidR="00E95056" w:rsidRPr="00354D2F">
              <w:rPr>
                <w:rFonts w:eastAsia="SimSun"/>
                <w:lang w:val="pt-PT"/>
              </w:rPr>
              <w:t>.</w:t>
            </w:r>
          </w:p>
          <w:p w14:paraId="0593321D" w14:textId="598D2F75" w:rsidR="00E95056" w:rsidRPr="00354D2F" w:rsidRDefault="009A1C4E" w:rsidP="00354D2F">
            <w:pPr>
              <w:pStyle w:val="a3"/>
              <w:numPr>
                <w:ilvl w:val="0"/>
                <w:numId w:val="51"/>
              </w:numPr>
              <w:tabs>
                <w:tab w:val="left" w:pos="1141"/>
              </w:tabs>
              <w:suppressAutoHyphens/>
              <w:autoSpaceDE/>
              <w:autoSpaceDN/>
              <w:ind w:left="1134" w:hanging="567"/>
              <w:rPr>
                <w:rFonts w:eastAsia="DengXian"/>
                <w:noProof/>
                <w:lang w:val="pt-PT" w:eastAsia="zh-CN"/>
              </w:rPr>
            </w:pPr>
            <w:r w:rsidRPr="00354D2F">
              <w:rPr>
                <w:rFonts w:eastAsia="SimSun"/>
                <w:lang w:val="pt-PT"/>
              </w:rPr>
              <w:t>Външната</w:t>
            </w:r>
            <w:r w:rsidRPr="006050B4">
              <w:rPr>
                <w:rFonts w:eastAsia="DengXian"/>
                <w:noProof/>
                <w:lang w:eastAsia="zh-CN"/>
              </w:rPr>
              <w:t xml:space="preserve"> част на горната част на ръката</w:t>
            </w:r>
            <w:r w:rsidR="00E95056" w:rsidRPr="00354D2F">
              <w:rPr>
                <w:rFonts w:eastAsia="DengXian"/>
                <w:noProof/>
                <w:lang w:val="pt-PT" w:eastAsia="zh-CN"/>
              </w:rPr>
              <w:t xml:space="preserve"> (</w:t>
            </w:r>
            <w:r w:rsidRPr="006050B4">
              <w:rPr>
                <w:rFonts w:eastAsia="DengXian"/>
                <w:noProof/>
                <w:lang w:eastAsia="zh-CN"/>
              </w:rPr>
              <w:t xml:space="preserve">само ако сте полагащо грижи лице или </w:t>
            </w:r>
            <w:r w:rsidR="000B2B22">
              <w:rPr>
                <w:rFonts w:eastAsia="DengXian"/>
                <w:noProof/>
                <w:lang w:eastAsia="zh-CN"/>
              </w:rPr>
              <w:t>доставчик на медицински грижи</w:t>
            </w:r>
            <w:r w:rsidR="00E95056" w:rsidRPr="00354D2F">
              <w:rPr>
                <w:rFonts w:eastAsia="DengXian"/>
                <w:noProof/>
                <w:lang w:val="pt-PT" w:eastAsia="zh-CN"/>
              </w:rPr>
              <w:t xml:space="preserve"> .</w:t>
            </w:r>
          </w:p>
          <w:p w14:paraId="7AF625AC" w14:textId="3B9C7A70" w:rsidR="00E95056" w:rsidRPr="00354D2F" w:rsidRDefault="009A1C4E" w:rsidP="00354D2F">
            <w:pPr>
              <w:pStyle w:val="a3"/>
              <w:numPr>
                <w:ilvl w:val="0"/>
                <w:numId w:val="42"/>
              </w:numPr>
              <w:tabs>
                <w:tab w:val="left" w:pos="1141"/>
              </w:tabs>
              <w:suppressAutoHyphens/>
              <w:autoSpaceDE/>
              <w:autoSpaceDN/>
              <w:ind w:left="1141" w:hanging="567"/>
              <w:rPr>
                <w:rFonts w:eastAsia="DengXian"/>
                <w:noProof/>
                <w:lang w:val="pt-PT" w:eastAsia="zh-CN"/>
              </w:rPr>
            </w:pPr>
            <w:r w:rsidRPr="006050B4">
              <w:rPr>
                <w:rFonts w:eastAsia="DengXian"/>
                <w:b/>
                <w:bCs/>
                <w:noProof/>
                <w:lang w:eastAsia="zh-CN"/>
              </w:rPr>
              <w:t>Не</w:t>
            </w:r>
            <w:r w:rsidR="00E95056" w:rsidRPr="00354D2F">
              <w:rPr>
                <w:rFonts w:eastAsia="DengXian"/>
                <w:noProof/>
                <w:lang w:val="pt-PT" w:eastAsia="zh-CN"/>
              </w:rPr>
              <w:t xml:space="preserve"> </w:t>
            </w:r>
            <w:r w:rsidRPr="00354D2F">
              <w:rPr>
                <w:lang w:val="pt-PT"/>
              </w:rPr>
              <w:t>инжектирайте</w:t>
            </w:r>
            <w:r w:rsidRPr="006050B4">
              <w:rPr>
                <w:rFonts w:eastAsia="DengXian"/>
                <w:noProof/>
                <w:lang w:eastAsia="zh-CN"/>
              </w:rPr>
              <w:t xml:space="preserve"> сами в горната част на ръката.</w:t>
            </w:r>
          </w:p>
          <w:p w14:paraId="50103EF4" w14:textId="71A5B405" w:rsidR="00E95056" w:rsidRPr="00354D2F" w:rsidRDefault="009A1C4E" w:rsidP="00354D2F">
            <w:pPr>
              <w:pStyle w:val="a3"/>
              <w:numPr>
                <w:ilvl w:val="0"/>
                <w:numId w:val="42"/>
              </w:numPr>
              <w:tabs>
                <w:tab w:val="left" w:pos="1141"/>
              </w:tabs>
              <w:suppressAutoHyphens/>
              <w:autoSpaceDE/>
              <w:autoSpaceDN/>
              <w:ind w:left="1141" w:hanging="567"/>
              <w:rPr>
                <w:rFonts w:eastAsia="DengXian"/>
                <w:noProof/>
                <w:lang w:val="pt-PT" w:eastAsia="zh-CN"/>
              </w:rPr>
            </w:pPr>
            <w:r w:rsidRPr="006050B4">
              <w:rPr>
                <w:rFonts w:eastAsia="DengXian"/>
                <w:noProof/>
                <w:lang w:eastAsia="zh-CN"/>
              </w:rPr>
              <w:t xml:space="preserve">Избирайте различно място за инжектиране за всяка нова инжекция най-малко на </w:t>
            </w:r>
            <w:r w:rsidRPr="00354D2F">
              <w:rPr>
                <w:lang w:val="pt-PT"/>
              </w:rPr>
              <w:t>разстояние</w:t>
            </w:r>
            <w:r w:rsidRPr="006050B4">
              <w:rPr>
                <w:rFonts w:eastAsia="DengXian"/>
                <w:noProof/>
                <w:lang w:eastAsia="zh-CN"/>
              </w:rPr>
              <w:t xml:space="preserve"> </w:t>
            </w:r>
            <w:r w:rsidR="00E95056" w:rsidRPr="00354D2F">
              <w:rPr>
                <w:rFonts w:eastAsia="DengXian"/>
                <w:noProof/>
                <w:lang w:val="pt-PT" w:eastAsia="zh-CN"/>
              </w:rPr>
              <w:t>2</w:t>
            </w:r>
            <w:r w:rsidRPr="006050B4">
              <w:rPr>
                <w:rFonts w:eastAsia="DengXian"/>
                <w:noProof/>
                <w:lang w:eastAsia="zh-CN"/>
              </w:rPr>
              <w:t>,</w:t>
            </w:r>
            <w:r w:rsidR="00E95056" w:rsidRPr="00354D2F">
              <w:rPr>
                <w:rFonts w:eastAsia="DengXian"/>
                <w:noProof/>
                <w:lang w:val="pt-PT" w:eastAsia="zh-CN"/>
              </w:rPr>
              <w:t>5 cm</w:t>
            </w:r>
            <w:r w:rsidR="00C70FC9" w:rsidRPr="00354D2F">
              <w:rPr>
                <w:rFonts w:eastAsia="DengXian"/>
                <w:noProof/>
                <w:lang w:val="pt-PT" w:eastAsia="zh-CN"/>
              </w:rPr>
              <w:t xml:space="preserve"> </w:t>
            </w:r>
            <w:r w:rsidRPr="006050B4">
              <w:rPr>
                <w:rFonts w:eastAsia="DengXian"/>
                <w:noProof/>
                <w:lang w:eastAsia="zh-CN"/>
              </w:rPr>
              <w:t>от последното място на инжектиране.</w:t>
            </w:r>
          </w:p>
          <w:p w14:paraId="1A4C0011" w14:textId="565F089A" w:rsidR="00E95056" w:rsidRPr="00354D2F" w:rsidRDefault="009A1C4E" w:rsidP="00354D2F">
            <w:pPr>
              <w:pStyle w:val="a3"/>
              <w:numPr>
                <w:ilvl w:val="0"/>
                <w:numId w:val="42"/>
              </w:numPr>
              <w:tabs>
                <w:tab w:val="left" w:pos="1141"/>
              </w:tabs>
              <w:suppressAutoHyphens/>
              <w:autoSpaceDE/>
              <w:autoSpaceDN/>
              <w:ind w:left="1141" w:hanging="567"/>
              <w:rPr>
                <w:rFonts w:eastAsia="DengXian"/>
                <w:noProof/>
                <w:lang w:val="pt-PT" w:eastAsia="zh-CN"/>
              </w:rPr>
            </w:pPr>
            <w:r w:rsidRPr="006050B4">
              <w:rPr>
                <w:rFonts w:eastAsia="DengXian"/>
                <w:b/>
                <w:bCs/>
                <w:noProof/>
                <w:lang w:eastAsia="zh-CN"/>
              </w:rPr>
              <w:t>Не</w:t>
            </w:r>
            <w:r w:rsidR="00E95056" w:rsidRPr="00354D2F">
              <w:rPr>
                <w:rFonts w:eastAsia="DengXian"/>
                <w:noProof/>
                <w:lang w:val="pt-PT" w:eastAsia="zh-CN"/>
              </w:rPr>
              <w:t xml:space="preserve"> </w:t>
            </w:r>
            <w:r w:rsidRPr="006050B4">
              <w:rPr>
                <w:rFonts w:eastAsia="DengXian"/>
                <w:noProof/>
                <w:lang w:eastAsia="zh-CN"/>
              </w:rPr>
              <w:t xml:space="preserve">инжектирайте в бенки, белези, синини или </w:t>
            </w:r>
            <w:r w:rsidRPr="00354D2F">
              <w:rPr>
                <w:lang w:val="pt-PT"/>
              </w:rPr>
              <w:t>места</w:t>
            </w:r>
            <w:r w:rsidRPr="006050B4">
              <w:rPr>
                <w:rFonts w:eastAsia="DengXian"/>
                <w:noProof/>
                <w:lang w:eastAsia="zh-CN"/>
              </w:rPr>
              <w:t>, където кожата е болезнена, зачервена или втвърдена</w:t>
            </w:r>
            <w:r w:rsidR="00E95056" w:rsidRPr="00354D2F">
              <w:rPr>
                <w:rFonts w:eastAsia="DengXian"/>
                <w:noProof/>
                <w:lang w:val="pt-PT" w:eastAsia="zh-CN"/>
              </w:rPr>
              <w:t>.</w:t>
            </w:r>
          </w:p>
          <w:p w14:paraId="70AB5574" w14:textId="489B1E00" w:rsidR="00E95056" w:rsidRPr="00354D2F" w:rsidRDefault="009A1C4E" w:rsidP="00354D2F">
            <w:pPr>
              <w:pStyle w:val="a3"/>
              <w:numPr>
                <w:ilvl w:val="0"/>
                <w:numId w:val="42"/>
              </w:numPr>
              <w:tabs>
                <w:tab w:val="left" w:pos="1141"/>
              </w:tabs>
              <w:suppressAutoHyphens/>
              <w:autoSpaceDE/>
              <w:autoSpaceDN/>
              <w:ind w:left="1141" w:hanging="567"/>
              <w:rPr>
                <w:rFonts w:eastAsia="DengXian"/>
                <w:noProof/>
                <w:lang w:val="pt-PT" w:eastAsia="zh-CN"/>
              </w:rPr>
            </w:pPr>
            <w:r w:rsidRPr="006050B4">
              <w:rPr>
                <w:rFonts w:eastAsia="DengXian"/>
                <w:b/>
                <w:bCs/>
                <w:noProof/>
                <w:lang w:eastAsia="zh-CN"/>
              </w:rPr>
              <w:t>Не</w:t>
            </w:r>
            <w:r w:rsidR="00E95056" w:rsidRPr="00354D2F">
              <w:rPr>
                <w:rFonts w:eastAsia="DengXian"/>
                <w:noProof/>
                <w:lang w:val="pt-PT" w:eastAsia="zh-CN"/>
              </w:rPr>
              <w:t xml:space="preserve"> </w:t>
            </w:r>
            <w:r w:rsidRPr="00354D2F">
              <w:rPr>
                <w:lang w:val="pt-PT"/>
              </w:rPr>
              <w:t>инжектирайте</w:t>
            </w:r>
            <w:r w:rsidRPr="006050B4">
              <w:rPr>
                <w:rFonts w:eastAsia="DengXian"/>
                <w:noProof/>
                <w:lang w:eastAsia="zh-CN"/>
              </w:rPr>
              <w:t xml:space="preserve"> през дрехите</w:t>
            </w:r>
            <w:r w:rsidR="00E95056" w:rsidRPr="00354D2F">
              <w:rPr>
                <w:rFonts w:eastAsia="DengXian"/>
                <w:noProof/>
                <w:lang w:val="pt-PT" w:eastAsia="zh-CN"/>
              </w:rPr>
              <w:t>.</w:t>
            </w:r>
          </w:p>
          <w:p w14:paraId="77FA35B4" w14:textId="77777777" w:rsidR="00E95056" w:rsidRPr="00354D2F" w:rsidRDefault="00E95056" w:rsidP="006050B4">
            <w:pPr>
              <w:widowControl/>
              <w:autoSpaceDE/>
              <w:autoSpaceDN/>
              <w:rPr>
                <w:rFonts w:eastAsia="DengXian"/>
                <w:lang w:val="pt-PT" w:eastAsia="zh-CN"/>
              </w:rPr>
            </w:pPr>
          </w:p>
        </w:tc>
      </w:tr>
      <w:tr w:rsidR="00E95056" w:rsidRPr="006050B4" w14:paraId="622CDD15" w14:textId="77777777" w:rsidTr="006050B4">
        <w:trPr>
          <w:cantSplit/>
        </w:trPr>
        <w:tc>
          <w:tcPr>
            <w:tcW w:w="3539" w:type="dxa"/>
          </w:tcPr>
          <w:p w14:paraId="5DA6FCD0" w14:textId="5CF690B1" w:rsidR="00E95056" w:rsidRPr="006050B4" w:rsidRDefault="00832A26" w:rsidP="006050B4">
            <w:pPr>
              <w:widowControl/>
              <w:suppressAutoHyphens/>
              <w:autoSpaceDE/>
              <w:autoSpaceDN/>
              <w:rPr>
                <w:rFonts w:eastAsia="DengXian"/>
                <w:noProof/>
                <w:lang w:val="en-GB" w:eastAsia="zh-CN"/>
              </w:rPr>
            </w:pPr>
            <w:r>
              <w:rPr>
                <w:rFonts w:eastAsia="DengXian"/>
                <w:noProof/>
                <w:lang w:val="en-US" w:eastAsia="ko-KR"/>
              </w:rPr>
              <w:lastRenderedPageBreak/>
              <w:drawing>
                <wp:inline distT="0" distB="0" distL="0" distR="0" wp14:anchorId="3BA07171" wp14:editId="6D908977">
                  <wp:extent cx="2073275" cy="2562225"/>
                  <wp:effectExtent l="19050" t="19050" r="3175" b="9525"/>
                  <wp:docPr id="14" name="그림 21"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스케치, 라인 아트, 클립아트, 그림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6A3D912D" w14:textId="797619F2" w:rsidR="00E95056" w:rsidRPr="006050B4" w:rsidRDefault="005C6C5B"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И</w:t>
            </w:r>
          </w:p>
        </w:tc>
        <w:tc>
          <w:tcPr>
            <w:tcW w:w="5517" w:type="dxa"/>
          </w:tcPr>
          <w:p w14:paraId="56F74E7A" w14:textId="70D758B2" w:rsidR="00E95056" w:rsidRPr="00354D2F" w:rsidRDefault="008A1392" w:rsidP="006050B4">
            <w:pPr>
              <w:widowControl/>
              <w:numPr>
                <w:ilvl w:val="0"/>
                <w:numId w:val="43"/>
              </w:numPr>
              <w:suppressAutoHyphens/>
              <w:autoSpaceDE/>
              <w:autoSpaceDN/>
              <w:ind w:left="567" w:hanging="567"/>
              <w:rPr>
                <w:b/>
                <w:lang w:eastAsia="zh-CN"/>
              </w:rPr>
            </w:pPr>
            <w:r w:rsidRPr="006050B4">
              <w:rPr>
                <w:b/>
                <w:lang w:eastAsia="zh-CN"/>
              </w:rPr>
              <w:t>Почистете мястото на инжектиране.</w:t>
            </w:r>
          </w:p>
          <w:p w14:paraId="688A8412" w14:textId="77777777" w:rsidR="00E95056" w:rsidRPr="00354D2F" w:rsidRDefault="00E95056" w:rsidP="006050B4">
            <w:pPr>
              <w:widowControl/>
              <w:suppressAutoHyphens/>
              <w:autoSpaceDE/>
              <w:autoSpaceDN/>
              <w:ind w:left="567" w:hanging="567"/>
              <w:rPr>
                <w:rFonts w:eastAsia="DengXian"/>
                <w:noProof/>
                <w:lang w:eastAsia="zh-CN"/>
              </w:rPr>
            </w:pPr>
          </w:p>
          <w:p w14:paraId="24F99A01" w14:textId="53F6768B" w:rsidR="00E95056" w:rsidRPr="00354D2F" w:rsidRDefault="008A1392" w:rsidP="006050B4">
            <w:pPr>
              <w:widowControl/>
              <w:numPr>
                <w:ilvl w:val="0"/>
                <w:numId w:val="52"/>
              </w:numPr>
              <w:suppressAutoHyphens/>
              <w:autoSpaceDE/>
              <w:autoSpaceDN/>
              <w:ind w:left="567" w:hanging="567"/>
              <w:rPr>
                <w:rFonts w:eastAsia="DengXian"/>
                <w:noProof/>
                <w:lang w:eastAsia="zh-CN"/>
              </w:rPr>
            </w:pPr>
            <w:r w:rsidRPr="006050B4">
              <w:rPr>
                <w:rFonts w:eastAsia="DengXian"/>
                <w:noProof/>
                <w:lang w:eastAsia="zh-CN"/>
              </w:rPr>
              <w:t xml:space="preserve">Избършете мястото на инжектиране с напоен със спирт тампон и го оставете да изсъхне за около </w:t>
            </w:r>
            <w:r w:rsidR="00E95056" w:rsidRPr="00354D2F">
              <w:rPr>
                <w:rFonts w:eastAsia="DengXian"/>
                <w:noProof/>
                <w:lang w:eastAsia="zh-CN"/>
              </w:rPr>
              <w:t>10</w:t>
            </w:r>
            <w:r w:rsidR="00E95056" w:rsidRPr="006050B4">
              <w:rPr>
                <w:rFonts w:eastAsia="DengXian"/>
                <w:noProof/>
                <w:lang w:val="en-GB" w:eastAsia="zh-CN"/>
              </w:rPr>
              <w:t> </w:t>
            </w:r>
            <w:r w:rsidRPr="006050B4">
              <w:rPr>
                <w:rFonts w:eastAsia="DengXian"/>
                <w:noProof/>
                <w:lang w:eastAsia="zh-CN"/>
              </w:rPr>
              <w:t>секунди</w:t>
            </w:r>
            <w:r w:rsidR="00E95056" w:rsidRPr="00354D2F">
              <w:rPr>
                <w:rFonts w:eastAsia="DengXian"/>
                <w:noProof/>
                <w:lang w:eastAsia="zh-CN"/>
              </w:rPr>
              <w:t xml:space="preserve"> (</w:t>
            </w:r>
            <w:r w:rsidRPr="006050B4">
              <w:rPr>
                <w:rFonts w:eastAsia="DengXian"/>
                <w:noProof/>
                <w:lang w:eastAsia="zh-CN"/>
              </w:rPr>
              <w:t>вижте</w:t>
            </w:r>
            <w:r w:rsidR="00E95056" w:rsidRPr="00354D2F">
              <w:rPr>
                <w:rFonts w:eastAsia="DengXian"/>
                <w:noProof/>
                <w:lang w:eastAsia="zh-CN"/>
              </w:rPr>
              <w:t xml:space="preserve"> </w:t>
            </w:r>
            <w:r w:rsidRPr="00354D2F">
              <w:rPr>
                <w:rFonts w:eastAsia="DengXian"/>
                <w:b/>
                <w:bCs/>
                <w:noProof/>
                <w:lang w:eastAsia="zh-CN"/>
              </w:rPr>
              <w:t>фигура</w:t>
            </w:r>
            <w:r w:rsidR="00E95056" w:rsidRPr="006050B4">
              <w:rPr>
                <w:rFonts w:eastAsia="DengXian"/>
                <w:b/>
                <w:bCs/>
                <w:noProof/>
                <w:lang w:val="en-GB" w:eastAsia="zh-CN"/>
              </w:rPr>
              <w:t> </w:t>
            </w:r>
            <w:r w:rsidRPr="006050B4">
              <w:rPr>
                <w:rFonts w:eastAsia="DengXian"/>
                <w:b/>
                <w:bCs/>
                <w:noProof/>
                <w:lang w:eastAsia="zh-CN"/>
              </w:rPr>
              <w:t>И</w:t>
            </w:r>
            <w:r w:rsidR="00E95056" w:rsidRPr="00354D2F">
              <w:rPr>
                <w:rFonts w:eastAsia="DengXian"/>
                <w:noProof/>
                <w:lang w:eastAsia="zh-CN"/>
              </w:rPr>
              <w:t xml:space="preserve">). </w:t>
            </w:r>
            <w:r w:rsidRPr="006050B4">
              <w:rPr>
                <w:rFonts w:eastAsia="DengXian"/>
                <w:noProof/>
                <w:lang w:eastAsia="zh-CN"/>
              </w:rPr>
              <w:t>Това ще намали шанса от развитие на инфекция</w:t>
            </w:r>
            <w:r w:rsidR="00E95056" w:rsidRPr="00354D2F">
              <w:rPr>
                <w:rFonts w:eastAsia="DengXian"/>
                <w:noProof/>
                <w:lang w:eastAsia="zh-CN"/>
              </w:rPr>
              <w:t>.</w:t>
            </w:r>
          </w:p>
          <w:p w14:paraId="1695EEAF" w14:textId="4D43362B" w:rsidR="00E95056" w:rsidRPr="00354D2F" w:rsidRDefault="008A1392" w:rsidP="00354D2F">
            <w:pPr>
              <w:pStyle w:val="a3"/>
              <w:numPr>
                <w:ilvl w:val="0"/>
                <w:numId w:val="42"/>
              </w:numPr>
              <w:tabs>
                <w:tab w:val="left" w:pos="1283"/>
              </w:tabs>
              <w:suppressAutoHyphens/>
              <w:autoSpaceDE/>
              <w:autoSpaceDN/>
              <w:ind w:left="1283" w:hanging="567"/>
              <w:rPr>
                <w:rFonts w:eastAsia="DengXian"/>
                <w:noProof/>
                <w:lang w:eastAsia="zh-CN"/>
              </w:rPr>
            </w:pPr>
            <w:r w:rsidRPr="006050B4">
              <w:rPr>
                <w:rFonts w:eastAsia="DengXian"/>
                <w:b/>
                <w:bCs/>
                <w:noProof/>
                <w:lang w:eastAsia="zh-CN"/>
              </w:rPr>
              <w:t>Не</w:t>
            </w:r>
            <w:r w:rsidR="00E95056" w:rsidRPr="00354D2F">
              <w:rPr>
                <w:rFonts w:eastAsia="DengXian"/>
                <w:b/>
                <w:bCs/>
                <w:noProof/>
                <w:lang w:eastAsia="zh-CN"/>
              </w:rPr>
              <w:t xml:space="preserve"> </w:t>
            </w:r>
            <w:r w:rsidRPr="006050B4">
              <w:rPr>
                <w:rFonts w:eastAsia="DengXian"/>
                <w:noProof/>
                <w:lang w:eastAsia="zh-CN"/>
              </w:rPr>
              <w:t>докосвайте мястото на инжектиране отново преди поставянето на инжекцията</w:t>
            </w:r>
            <w:r w:rsidR="00E95056" w:rsidRPr="00354D2F">
              <w:rPr>
                <w:rFonts w:eastAsia="DengXian"/>
                <w:noProof/>
                <w:lang w:eastAsia="zh-CN"/>
              </w:rPr>
              <w:t>.</w:t>
            </w:r>
          </w:p>
          <w:p w14:paraId="10F26CA5" w14:textId="363FDE6A" w:rsidR="00E95056" w:rsidRPr="00354D2F" w:rsidRDefault="008A1392" w:rsidP="00354D2F">
            <w:pPr>
              <w:pStyle w:val="a3"/>
              <w:numPr>
                <w:ilvl w:val="0"/>
                <w:numId w:val="42"/>
              </w:numPr>
              <w:tabs>
                <w:tab w:val="left" w:pos="1283"/>
              </w:tabs>
              <w:suppressAutoHyphens/>
              <w:autoSpaceDE/>
              <w:autoSpaceDN/>
              <w:ind w:left="1283" w:hanging="567"/>
              <w:rPr>
                <w:rFonts w:eastAsia="DengXian"/>
                <w:noProof/>
                <w:lang w:eastAsia="zh-CN"/>
              </w:rPr>
            </w:pPr>
            <w:r w:rsidRPr="006050B4">
              <w:rPr>
                <w:rFonts w:eastAsia="DengXian"/>
                <w:b/>
                <w:bCs/>
                <w:noProof/>
                <w:lang w:eastAsia="zh-CN"/>
              </w:rPr>
              <w:t>Не</w:t>
            </w:r>
            <w:r w:rsidR="00E95056" w:rsidRPr="00354D2F">
              <w:rPr>
                <w:rFonts w:eastAsia="DengXian"/>
                <w:noProof/>
                <w:lang w:eastAsia="zh-CN"/>
              </w:rPr>
              <w:t xml:space="preserve"> </w:t>
            </w:r>
            <w:r w:rsidRPr="006050B4">
              <w:rPr>
                <w:rFonts w:eastAsia="DengXian"/>
                <w:noProof/>
                <w:lang w:eastAsia="zh-CN"/>
              </w:rPr>
              <w:t>сушете със сешоар и не духайте върху почистената област</w:t>
            </w:r>
            <w:r w:rsidR="00E95056" w:rsidRPr="00354D2F">
              <w:rPr>
                <w:rFonts w:eastAsia="DengXian"/>
                <w:noProof/>
                <w:lang w:eastAsia="zh-CN"/>
              </w:rPr>
              <w:t>.</w:t>
            </w:r>
          </w:p>
          <w:p w14:paraId="3F3EAAD7" w14:textId="77777777" w:rsidR="00E95056" w:rsidRPr="00354D2F" w:rsidRDefault="00E95056" w:rsidP="006050B4">
            <w:pPr>
              <w:widowControl/>
              <w:autoSpaceDE/>
              <w:autoSpaceDN/>
              <w:rPr>
                <w:rFonts w:eastAsia="DengXian"/>
                <w:lang w:eastAsia="zh-CN"/>
              </w:rPr>
            </w:pPr>
          </w:p>
        </w:tc>
      </w:tr>
    </w:tbl>
    <w:p w14:paraId="6E2A6CCE" w14:textId="77777777" w:rsidR="00E95056" w:rsidRPr="00354D2F" w:rsidRDefault="00E95056" w:rsidP="00E95056">
      <w:pPr>
        <w:widowControl/>
        <w:autoSpaceDE/>
        <w:autoSpaceDN/>
        <w:rPr>
          <w:rFonts w:eastAsia="DengXian"/>
          <w:lang w:eastAsia="zh-CN"/>
        </w:rPr>
      </w:pPr>
    </w:p>
    <w:p w14:paraId="6C9D168A" w14:textId="7BD69A40" w:rsidR="00E95056" w:rsidRPr="00354D2F" w:rsidRDefault="008A1392" w:rsidP="00E95056">
      <w:pPr>
        <w:keepNext/>
        <w:widowControl/>
        <w:autoSpaceDE/>
        <w:autoSpaceDN/>
        <w:rPr>
          <w:rFonts w:eastAsia="DengXian"/>
          <w:b/>
          <w:bCs/>
          <w:lang w:eastAsia="zh-CN"/>
        </w:rPr>
      </w:pPr>
      <w:r>
        <w:rPr>
          <w:rFonts w:eastAsia="DengXian"/>
          <w:b/>
          <w:bCs/>
          <w:lang w:eastAsia="zh-CN"/>
        </w:rPr>
        <w:t>Поставяне на инжекцията</w:t>
      </w:r>
    </w:p>
    <w:p w14:paraId="6176A823" w14:textId="77777777" w:rsidR="00E95056" w:rsidRPr="00354D2F" w:rsidRDefault="00E95056" w:rsidP="00E95056">
      <w:pPr>
        <w:keepNext/>
        <w:widowControl/>
        <w:autoSpaceDE/>
        <w:autoSpaceDN/>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E95056" w:rsidRPr="006050B4" w14:paraId="1344BE46" w14:textId="77777777" w:rsidTr="006050B4">
        <w:trPr>
          <w:cantSplit/>
        </w:trPr>
        <w:tc>
          <w:tcPr>
            <w:tcW w:w="3539" w:type="dxa"/>
          </w:tcPr>
          <w:p w14:paraId="201D383C" w14:textId="1C0A6FEE" w:rsidR="00E95056" w:rsidRPr="006050B4"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71B25966" wp14:editId="1DA69E0F">
                  <wp:extent cx="2073275" cy="2573020"/>
                  <wp:effectExtent l="19050" t="19050" r="3175" b="0"/>
                  <wp:docPr id="15" name="그림 2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스케치, 그림, 라인 아트, 클립아트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3275" cy="2573020"/>
                          </a:xfrm>
                          <a:prstGeom prst="rect">
                            <a:avLst/>
                          </a:prstGeom>
                          <a:noFill/>
                          <a:ln w="9525" cmpd="sng">
                            <a:solidFill>
                              <a:srgbClr val="000000"/>
                            </a:solidFill>
                            <a:miter lim="800000"/>
                            <a:headEnd/>
                            <a:tailEnd/>
                          </a:ln>
                          <a:effectLst/>
                        </pic:spPr>
                      </pic:pic>
                    </a:graphicData>
                  </a:graphic>
                </wp:inline>
              </w:drawing>
            </w:r>
          </w:p>
          <w:p w14:paraId="1C031065" w14:textId="13C0C143" w:rsidR="00E95056" w:rsidRPr="006050B4" w:rsidRDefault="008A1392"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Й</w:t>
            </w:r>
          </w:p>
        </w:tc>
        <w:tc>
          <w:tcPr>
            <w:tcW w:w="5517" w:type="dxa"/>
          </w:tcPr>
          <w:p w14:paraId="3C98A7D1" w14:textId="7DE4C16B" w:rsidR="00E95056" w:rsidRPr="00354D2F" w:rsidRDefault="008A1392" w:rsidP="004D4095">
            <w:pPr>
              <w:widowControl/>
              <w:numPr>
                <w:ilvl w:val="0"/>
                <w:numId w:val="43"/>
              </w:numPr>
              <w:suppressAutoHyphens/>
              <w:autoSpaceDE/>
              <w:autoSpaceDN/>
              <w:ind w:left="567" w:hanging="567"/>
              <w:rPr>
                <w:b/>
                <w:lang w:eastAsia="zh-CN"/>
              </w:rPr>
            </w:pPr>
            <w:r w:rsidRPr="006050B4">
              <w:rPr>
                <w:b/>
                <w:lang w:eastAsia="zh-CN"/>
              </w:rPr>
              <w:t>Свалете капачката</w:t>
            </w:r>
            <w:r w:rsidR="00E95056" w:rsidRPr="00354D2F">
              <w:rPr>
                <w:b/>
                <w:lang w:eastAsia="zh-CN"/>
              </w:rPr>
              <w:t>.</w:t>
            </w:r>
          </w:p>
          <w:p w14:paraId="476ACE73" w14:textId="77777777" w:rsidR="00E95056" w:rsidRPr="00354D2F" w:rsidRDefault="00E95056" w:rsidP="006050B4">
            <w:pPr>
              <w:adjustRightInd w:val="0"/>
              <w:ind w:left="567" w:hanging="567"/>
              <w:rPr>
                <w:rFonts w:eastAsia="DengXian"/>
                <w:color w:val="000000"/>
              </w:rPr>
            </w:pPr>
          </w:p>
          <w:p w14:paraId="677EDD3A" w14:textId="18626FE0" w:rsidR="00E95056" w:rsidRPr="00354D2F" w:rsidRDefault="00B30379" w:rsidP="006050B4">
            <w:pPr>
              <w:widowControl/>
              <w:numPr>
                <w:ilvl w:val="0"/>
                <w:numId w:val="53"/>
              </w:numPr>
              <w:autoSpaceDE/>
              <w:autoSpaceDN/>
              <w:ind w:left="567" w:hanging="567"/>
              <w:rPr>
                <w:bCs/>
                <w:lang w:eastAsia="zh-CN"/>
              </w:rPr>
            </w:pPr>
            <w:r w:rsidRPr="006050B4">
              <w:rPr>
                <w:color w:val="231F20"/>
                <w:lang w:eastAsia="zh-CN"/>
              </w:rPr>
              <w:t xml:space="preserve">Дръжте предварително напълнената спринцовка за </w:t>
            </w:r>
            <w:r w:rsidR="00D43633">
              <w:rPr>
                <w:color w:val="231F20"/>
                <w:lang w:eastAsia="zh-CN"/>
              </w:rPr>
              <w:t xml:space="preserve">цилиндъра </w:t>
            </w:r>
            <w:r w:rsidRPr="006050B4">
              <w:rPr>
                <w:color w:val="231F20"/>
                <w:lang w:eastAsia="zh-CN"/>
              </w:rPr>
              <w:t>на спринцовката с едната ръка</w:t>
            </w:r>
            <w:r w:rsidR="00E95056" w:rsidRPr="00354D2F">
              <w:rPr>
                <w:bCs/>
                <w:lang w:eastAsia="zh-CN"/>
              </w:rPr>
              <w:t xml:space="preserve"> (</w:t>
            </w:r>
            <w:r w:rsidRPr="006050B4">
              <w:rPr>
                <w:bCs/>
                <w:lang w:eastAsia="zh-CN"/>
              </w:rPr>
              <w:t>вижте</w:t>
            </w:r>
            <w:r w:rsidR="00E95056" w:rsidRPr="00354D2F">
              <w:rPr>
                <w:bCs/>
                <w:lang w:eastAsia="zh-CN"/>
              </w:rPr>
              <w:t xml:space="preserve"> </w:t>
            </w:r>
            <w:r w:rsidRPr="006050B4">
              <w:rPr>
                <w:b/>
                <w:lang w:eastAsia="zh-CN"/>
              </w:rPr>
              <w:t>фигура</w:t>
            </w:r>
            <w:r w:rsidR="00E95056" w:rsidRPr="006050B4">
              <w:rPr>
                <w:b/>
                <w:lang w:val="en-GB" w:eastAsia="zh-CN"/>
              </w:rPr>
              <w:t> </w:t>
            </w:r>
            <w:r w:rsidRPr="006050B4">
              <w:rPr>
                <w:b/>
                <w:lang w:eastAsia="zh-CN"/>
              </w:rPr>
              <w:t>Й</w:t>
            </w:r>
            <w:r w:rsidR="00E95056" w:rsidRPr="00354D2F">
              <w:rPr>
                <w:bCs/>
                <w:lang w:eastAsia="zh-CN"/>
              </w:rPr>
              <w:t>).</w:t>
            </w:r>
          </w:p>
          <w:p w14:paraId="08F9F6E8" w14:textId="3DEBA191" w:rsidR="00E95056" w:rsidRPr="00354D2F" w:rsidRDefault="00B30379" w:rsidP="006050B4">
            <w:pPr>
              <w:autoSpaceDE/>
              <w:autoSpaceDN/>
              <w:ind w:left="567"/>
              <w:rPr>
                <w:bCs/>
                <w:noProof/>
                <w:lang w:eastAsia="ko-KR"/>
              </w:rPr>
            </w:pPr>
            <w:r w:rsidRPr="006050B4">
              <w:rPr>
                <w:bCs/>
                <w:i/>
                <w:iCs/>
                <w:noProof/>
                <w:lang w:eastAsia="ko-KR"/>
              </w:rPr>
              <w:t>Забележка</w:t>
            </w:r>
            <w:r w:rsidR="00E95056" w:rsidRPr="00354D2F">
              <w:rPr>
                <w:bCs/>
                <w:noProof/>
                <w:lang w:eastAsia="ko-KR"/>
              </w:rPr>
              <w:t xml:space="preserve">: </w:t>
            </w:r>
            <w:r w:rsidRPr="006050B4">
              <w:rPr>
                <w:bCs/>
                <w:noProof/>
                <w:lang w:eastAsia="ko-KR"/>
              </w:rPr>
              <w:t>Ако не можете да свалите капачката</w:t>
            </w:r>
            <w:r w:rsidR="00E95056" w:rsidRPr="00354D2F">
              <w:rPr>
                <w:bCs/>
                <w:noProof/>
                <w:lang w:eastAsia="ko-KR"/>
              </w:rPr>
              <w:t>,</w:t>
            </w:r>
            <w:r w:rsidR="00E95056" w:rsidRPr="00354D2F">
              <w:rPr>
                <w:lang w:eastAsia="zh-CN"/>
              </w:rPr>
              <w:t xml:space="preserve"> </w:t>
            </w:r>
            <w:r w:rsidR="004A0359" w:rsidRPr="006050B4">
              <w:rPr>
                <w:bCs/>
                <w:noProof/>
                <w:lang w:eastAsia="ko-KR"/>
              </w:rPr>
              <w:t>трябва да помолите полагащото гр</w:t>
            </w:r>
            <w:r w:rsidRPr="006050B4">
              <w:rPr>
                <w:bCs/>
                <w:noProof/>
                <w:lang w:eastAsia="ko-KR"/>
              </w:rPr>
              <w:t>ижи лице за помощ или да се свържете с Вашия доставчик на медицински грижи</w:t>
            </w:r>
            <w:r w:rsidR="00E95056" w:rsidRPr="00354D2F">
              <w:rPr>
                <w:bCs/>
                <w:noProof/>
                <w:lang w:eastAsia="ko-KR"/>
              </w:rPr>
              <w:t>.</w:t>
            </w:r>
          </w:p>
          <w:p w14:paraId="7881C6EB" w14:textId="77777777" w:rsidR="00E95056" w:rsidRPr="00354D2F" w:rsidRDefault="00E95056" w:rsidP="006050B4">
            <w:pPr>
              <w:numPr>
                <w:ilvl w:val="12"/>
                <w:numId w:val="0"/>
              </w:numPr>
              <w:autoSpaceDE/>
              <w:autoSpaceDN/>
              <w:ind w:left="567" w:hanging="567"/>
              <w:rPr>
                <w:bCs/>
                <w:noProof/>
                <w:lang w:eastAsia="ko-KR"/>
              </w:rPr>
            </w:pPr>
          </w:p>
          <w:p w14:paraId="25B91EC2" w14:textId="3281A011" w:rsidR="00E95056" w:rsidRPr="00354D2F" w:rsidRDefault="00B30379" w:rsidP="00354D2F">
            <w:pPr>
              <w:pStyle w:val="a3"/>
              <w:numPr>
                <w:ilvl w:val="0"/>
                <w:numId w:val="42"/>
              </w:numPr>
              <w:tabs>
                <w:tab w:val="left" w:pos="1141"/>
              </w:tabs>
              <w:suppressAutoHyphens/>
              <w:autoSpaceDE/>
              <w:autoSpaceDN/>
              <w:ind w:left="1141" w:hanging="567"/>
              <w:rPr>
                <w:bCs/>
                <w:lang w:eastAsia="zh-CN"/>
              </w:rPr>
            </w:pPr>
            <w:r w:rsidRPr="006050B4">
              <w:rPr>
                <w:b/>
                <w:lang w:eastAsia="zh-CN"/>
              </w:rPr>
              <w:t>Не</w:t>
            </w:r>
            <w:r w:rsidR="00E95056" w:rsidRPr="00354D2F">
              <w:rPr>
                <w:lang w:eastAsia="zh-CN"/>
              </w:rPr>
              <w:t xml:space="preserve"> </w:t>
            </w:r>
            <w:r w:rsidRPr="006050B4">
              <w:rPr>
                <w:rFonts w:eastAsia="DengXian"/>
                <w:noProof/>
                <w:lang w:eastAsia="zh-CN"/>
              </w:rPr>
              <w:t xml:space="preserve">дръжте </w:t>
            </w:r>
            <w:r w:rsidRPr="00354D2F">
              <w:rPr>
                <w:bCs/>
                <w:lang w:eastAsia="zh-CN"/>
              </w:rPr>
              <w:t>буталото, докато сваляте капачката</w:t>
            </w:r>
            <w:r w:rsidR="00E95056" w:rsidRPr="00354D2F">
              <w:rPr>
                <w:bCs/>
                <w:lang w:eastAsia="zh-CN"/>
              </w:rPr>
              <w:t>.</w:t>
            </w:r>
          </w:p>
          <w:p w14:paraId="49DDB5D8" w14:textId="40A4FB8F" w:rsidR="00E95056" w:rsidRPr="00354D2F" w:rsidRDefault="00B30379" w:rsidP="00354D2F">
            <w:pPr>
              <w:pStyle w:val="a3"/>
              <w:numPr>
                <w:ilvl w:val="0"/>
                <w:numId w:val="42"/>
              </w:numPr>
              <w:tabs>
                <w:tab w:val="left" w:pos="1141"/>
              </w:tabs>
              <w:suppressAutoHyphens/>
              <w:autoSpaceDE/>
              <w:autoSpaceDN/>
              <w:ind w:left="1141" w:hanging="567"/>
              <w:rPr>
                <w:bCs/>
                <w:lang w:eastAsia="zh-CN"/>
              </w:rPr>
            </w:pPr>
            <w:r w:rsidRPr="006050B4">
              <w:rPr>
                <w:bCs/>
                <w:lang w:eastAsia="zh-CN"/>
              </w:rPr>
              <w:t>Възможно е да видите капка течност на върха на иглата</w:t>
            </w:r>
            <w:r w:rsidR="00E95056" w:rsidRPr="00354D2F">
              <w:rPr>
                <w:bCs/>
                <w:lang w:eastAsia="zh-CN"/>
              </w:rPr>
              <w:t xml:space="preserve">. </w:t>
            </w:r>
            <w:r w:rsidRPr="006050B4">
              <w:rPr>
                <w:bCs/>
                <w:lang w:eastAsia="zh-CN"/>
              </w:rPr>
              <w:t>Това е нормално</w:t>
            </w:r>
            <w:r w:rsidR="00E95056" w:rsidRPr="00354D2F">
              <w:rPr>
                <w:bCs/>
                <w:lang w:eastAsia="zh-CN"/>
              </w:rPr>
              <w:t>.</w:t>
            </w:r>
          </w:p>
          <w:p w14:paraId="5995F03D" w14:textId="732C3866" w:rsidR="00E95056" w:rsidRPr="00354D2F" w:rsidRDefault="00B30379" w:rsidP="00354D2F">
            <w:pPr>
              <w:pStyle w:val="a3"/>
              <w:numPr>
                <w:ilvl w:val="0"/>
                <w:numId w:val="42"/>
              </w:numPr>
              <w:tabs>
                <w:tab w:val="left" w:pos="1141"/>
              </w:tabs>
              <w:suppressAutoHyphens/>
              <w:autoSpaceDE/>
              <w:autoSpaceDN/>
              <w:ind w:left="1141" w:hanging="567"/>
              <w:rPr>
                <w:bCs/>
                <w:lang w:eastAsia="zh-CN"/>
              </w:rPr>
            </w:pPr>
            <w:r w:rsidRPr="006050B4">
              <w:rPr>
                <w:bCs/>
                <w:lang w:eastAsia="zh-CN"/>
              </w:rPr>
              <w:t>Ако предварително напълнената спринцовка не се използва в рамките на</w:t>
            </w:r>
            <w:r w:rsidR="00E95056" w:rsidRPr="00354D2F">
              <w:rPr>
                <w:bCs/>
                <w:lang w:eastAsia="zh-CN"/>
              </w:rPr>
              <w:t xml:space="preserve"> 5</w:t>
            </w:r>
            <w:r w:rsidR="00E95056" w:rsidRPr="006050B4">
              <w:rPr>
                <w:bCs/>
                <w:lang w:val="en-GB" w:eastAsia="zh-CN"/>
              </w:rPr>
              <w:t> </w:t>
            </w:r>
            <w:r w:rsidRPr="006050B4">
              <w:rPr>
                <w:bCs/>
                <w:lang w:eastAsia="zh-CN"/>
              </w:rPr>
              <w:t>минути след сваляне на капачката на иглата</w:t>
            </w:r>
            <w:r w:rsidR="00E95056" w:rsidRPr="00354D2F">
              <w:rPr>
                <w:bCs/>
                <w:lang w:eastAsia="zh-CN"/>
              </w:rPr>
              <w:t xml:space="preserve">, </w:t>
            </w:r>
            <w:r w:rsidR="001F4C30" w:rsidRPr="006050B4">
              <w:rPr>
                <w:bCs/>
                <w:lang w:eastAsia="zh-CN"/>
              </w:rPr>
              <w:t>предварително напълнената спринцовка трябва да се изхвърли в устойчив на пробиване съд и да се използва нова предварително напълнена спринцовка</w:t>
            </w:r>
            <w:r w:rsidR="00E95056" w:rsidRPr="00354D2F">
              <w:rPr>
                <w:bCs/>
                <w:lang w:eastAsia="zh-CN"/>
              </w:rPr>
              <w:t>.</w:t>
            </w:r>
          </w:p>
          <w:p w14:paraId="682E4D04" w14:textId="796E23BC" w:rsidR="00E95056" w:rsidRPr="00354D2F" w:rsidRDefault="001F4C30" w:rsidP="006050B4">
            <w:pPr>
              <w:widowControl/>
              <w:numPr>
                <w:ilvl w:val="0"/>
                <w:numId w:val="53"/>
              </w:numPr>
              <w:autoSpaceDE/>
              <w:autoSpaceDN/>
              <w:ind w:left="567" w:hanging="567"/>
              <w:rPr>
                <w:lang w:eastAsia="zh-CN"/>
              </w:rPr>
            </w:pPr>
            <w:r w:rsidRPr="006050B4">
              <w:rPr>
                <w:color w:val="231F20"/>
                <w:lang w:eastAsia="zh-CN"/>
              </w:rPr>
              <w:t>Изхвърлете веднага капачката във Вашия съд за изхвърляне на остри предмети</w:t>
            </w:r>
            <w:r w:rsidR="00E95056" w:rsidRPr="00354D2F">
              <w:rPr>
                <w:color w:val="231F20"/>
                <w:lang w:eastAsia="zh-CN"/>
              </w:rPr>
              <w:t xml:space="preserve"> (</w:t>
            </w:r>
            <w:r w:rsidRPr="006050B4">
              <w:rPr>
                <w:color w:val="231F20"/>
                <w:lang w:eastAsia="zh-CN"/>
              </w:rPr>
              <w:t>вижте</w:t>
            </w:r>
            <w:r w:rsidR="00E95056" w:rsidRPr="00354D2F">
              <w:rPr>
                <w:color w:val="231F20"/>
                <w:lang w:eastAsia="zh-CN"/>
              </w:rPr>
              <w:t xml:space="preserve"> </w:t>
            </w:r>
            <w:r w:rsidRPr="006050B4">
              <w:rPr>
                <w:b/>
                <w:bCs/>
                <w:color w:val="231F20"/>
                <w:lang w:eastAsia="zh-CN"/>
              </w:rPr>
              <w:t>стоъпка</w:t>
            </w:r>
            <w:r w:rsidR="00E95056" w:rsidRPr="006050B4">
              <w:rPr>
                <w:b/>
                <w:bCs/>
                <w:color w:val="231F20"/>
                <w:lang w:val="en-GB" w:eastAsia="zh-CN"/>
              </w:rPr>
              <w:t> </w:t>
            </w:r>
            <w:r w:rsidR="00E95056" w:rsidRPr="00354D2F">
              <w:rPr>
                <w:b/>
                <w:bCs/>
                <w:color w:val="231F20"/>
                <w:lang w:eastAsia="zh-CN"/>
              </w:rPr>
              <w:t>14</w:t>
            </w:r>
            <w:r w:rsidR="00E95056" w:rsidRPr="00354D2F">
              <w:rPr>
                <w:color w:val="231F20"/>
                <w:lang w:eastAsia="zh-CN"/>
              </w:rPr>
              <w:t xml:space="preserve"> </w:t>
            </w:r>
            <w:r w:rsidRPr="006050B4">
              <w:rPr>
                <w:color w:val="231F20"/>
                <w:lang w:eastAsia="zh-CN"/>
              </w:rPr>
              <w:t>и</w:t>
            </w:r>
            <w:r w:rsidR="00E95056" w:rsidRPr="00354D2F">
              <w:rPr>
                <w:color w:val="231F20"/>
                <w:lang w:eastAsia="zh-CN"/>
              </w:rPr>
              <w:t xml:space="preserve"> </w:t>
            </w:r>
            <w:r w:rsidRPr="006050B4">
              <w:rPr>
                <w:color w:val="231F20"/>
                <w:lang w:eastAsia="zh-CN"/>
              </w:rPr>
              <w:t>„</w:t>
            </w:r>
            <w:r w:rsidRPr="006050B4">
              <w:rPr>
                <w:b/>
                <w:color w:val="231F20"/>
                <w:lang w:eastAsia="zh-CN"/>
              </w:rPr>
              <w:t>Изхвърляне на предварително напълнената спринцовка</w:t>
            </w:r>
            <w:r w:rsidRPr="006050B4">
              <w:rPr>
                <w:color w:val="231F20"/>
                <w:lang w:eastAsia="zh-CN"/>
              </w:rPr>
              <w:t>“</w:t>
            </w:r>
            <w:r w:rsidR="00E95056" w:rsidRPr="00354D2F">
              <w:rPr>
                <w:b/>
                <w:color w:val="231F20"/>
                <w:lang w:eastAsia="zh-CN"/>
              </w:rPr>
              <w:t xml:space="preserve"> </w:t>
            </w:r>
            <w:r w:rsidRPr="006050B4">
              <w:rPr>
                <w:color w:val="231F20"/>
                <w:lang w:eastAsia="zh-CN"/>
              </w:rPr>
              <w:t>и</w:t>
            </w:r>
            <w:r w:rsidR="00E95056" w:rsidRPr="00354D2F">
              <w:rPr>
                <w:color w:val="231F20"/>
                <w:lang w:eastAsia="zh-CN"/>
              </w:rPr>
              <w:t xml:space="preserve"> </w:t>
            </w:r>
            <w:r w:rsidRPr="006050B4">
              <w:rPr>
                <w:b/>
                <w:color w:val="231F20"/>
                <w:lang w:eastAsia="zh-CN"/>
              </w:rPr>
              <w:t>фигура</w:t>
            </w:r>
            <w:r w:rsidR="00E95056" w:rsidRPr="006050B4">
              <w:rPr>
                <w:b/>
                <w:color w:val="231F20"/>
                <w:lang w:val="en-GB" w:eastAsia="zh-CN"/>
              </w:rPr>
              <w:t> </w:t>
            </w:r>
            <w:r w:rsidRPr="006050B4">
              <w:rPr>
                <w:b/>
                <w:color w:val="231F20"/>
                <w:lang w:eastAsia="zh-CN"/>
              </w:rPr>
              <w:t>Н</w:t>
            </w:r>
            <w:r w:rsidR="00E95056" w:rsidRPr="00354D2F">
              <w:rPr>
                <w:color w:val="231F20"/>
                <w:lang w:eastAsia="zh-CN"/>
              </w:rPr>
              <w:t>)</w:t>
            </w:r>
          </w:p>
          <w:p w14:paraId="534D9221" w14:textId="77777777" w:rsidR="00E95056" w:rsidRPr="00354D2F" w:rsidRDefault="00E95056" w:rsidP="006050B4">
            <w:pPr>
              <w:autoSpaceDE/>
              <w:autoSpaceDN/>
              <w:ind w:left="567" w:hanging="567"/>
              <w:rPr>
                <w:lang w:eastAsia="zh-CN"/>
              </w:rPr>
            </w:pPr>
          </w:p>
          <w:p w14:paraId="61EBE99B" w14:textId="3686ADC3" w:rsidR="00E95056" w:rsidRPr="00354D2F" w:rsidRDefault="001F4C30" w:rsidP="00354D2F">
            <w:pPr>
              <w:pStyle w:val="a3"/>
              <w:numPr>
                <w:ilvl w:val="0"/>
                <w:numId w:val="42"/>
              </w:numPr>
              <w:tabs>
                <w:tab w:val="left" w:pos="1141"/>
              </w:tabs>
              <w:suppressAutoHyphens/>
              <w:autoSpaceDE/>
              <w:autoSpaceDN/>
              <w:ind w:left="1141" w:hanging="567"/>
              <w:rPr>
                <w:lang w:eastAsia="zh-CN"/>
              </w:rPr>
            </w:pPr>
            <w:r w:rsidRPr="006050B4">
              <w:rPr>
                <w:b/>
                <w:lang w:eastAsia="zh-CN"/>
              </w:rPr>
              <w:t>Не</w:t>
            </w:r>
            <w:r w:rsidR="00E95056" w:rsidRPr="00354D2F">
              <w:rPr>
                <w:lang w:eastAsia="zh-CN"/>
              </w:rPr>
              <w:t xml:space="preserve"> </w:t>
            </w:r>
            <w:r w:rsidRPr="00354D2F">
              <w:rPr>
                <w:lang w:val="pt-PT" w:eastAsia="ko-KR"/>
              </w:rPr>
              <w:t>поставяйте</w:t>
            </w:r>
            <w:r w:rsidRPr="001F4C30">
              <w:rPr>
                <w:lang w:eastAsia="zh-CN"/>
              </w:rPr>
              <w:t xml:space="preserve"> отново капачката на предварително напълнената спринцовка</w:t>
            </w:r>
            <w:r w:rsidR="00E95056" w:rsidRPr="00354D2F">
              <w:rPr>
                <w:lang w:eastAsia="zh-CN"/>
              </w:rPr>
              <w:t>.</w:t>
            </w:r>
          </w:p>
          <w:p w14:paraId="326DD58C" w14:textId="52D38A6A" w:rsidR="00E95056" w:rsidRPr="00354D2F" w:rsidRDefault="001F4C30" w:rsidP="00354D2F">
            <w:pPr>
              <w:pStyle w:val="a3"/>
              <w:numPr>
                <w:ilvl w:val="0"/>
                <w:numId w:val="42"/>
              </w:numPr>
              <w:tabs>
                <w:tab w:val="left" w:pos="1141"/>
              </w:tabs>
              <w:suppressAutoHyphens/>
              <w:autoSpaceDE/>
              <w:autoSpaceDN/>
              <w:ind w:left="1141" w:hanging="567"/>
              <w:rPr>
                <w:b/>
                <w:lang w:eastAsia="zh-CN"/>
              </w:rPr>
            </w:pPr>
            <w:r w:rsidRPr="006050B4">
              <w:rPr>
                <w:b/>
                <w:lang w:eastAsia="zh-CN"/>
              </w:rPr>
              <w:t>Не</w:t>
            </w:r>
            <w:r w:rsidR="00E95056" w:rsidRPr="00354D2F">
              <w:rPr>
                <w:bCs/>
                <w:lang w:eastAsia="zh-CN"/>
              </w:rPr>
              <w:t xml:space="preserve"> </w:t>
            </w:r>
            <w:r w:rsidRPr="006050B4">
              <w:rPr>
                <w:bCs/>
                <w:lang w:eastAsia="zh-CN"/>
              </w:rPr>
              <w:t xml:space="preserve">докосвайте предпазителя на иглата на върха на </w:t>
            </w:r>
            <w:r w:rsidRPr="00354D2F">
              <w:rPr>
                <w:lang w:val="pt-PT" w:eastAsia="ko-KR"/>
              </w:rPr>
              <w:t>предварително</w:t>
            </w:r>
            <w:r w:rsidRPr="006050B4">
              <w:rPr>
                <w:bCs/>
                <w:lang w:eastAsia="zh-CN"/>
              </w:rPr>
              <w:t xml:space="preserve"> напълнената спринцовка, за да избегнете случайно нараняване от убождане с иглата</w:t>
            </w:r>
            <w:r w:rsidR="00E95056" w:rsidRPr="00354D2F">
              <w:rPr>
                <w:bCs/>
                <w:lang w:eastAsia="zh-CN"/>
              </w:rPr>
              <w:t>.</w:t>
            </w:r>
          </w:p>
          <w:p w14:paraId="3AA62776" w14:textId="77777777" w:rsidR="00E95056" w:rsidRPr="00354D2F" w:rsidRDefault="00E95056" w:rsidP="006050B4">
            <w:pPr>
              <w:widowControl/>
              <w:autoSpaceDE/>
              <w:autoSpaceDN/>
              <w:rPr>
                <w:rFonts w:eastAsia="DengXian"/>
                <w:lang w:eastAsia="zh-CN"/>
              </w:rPr>
            </w:pPr>
          </w:p>
        </w:tc>
      </w:tr>
      <w:tr w:rsidR="00E95056" w:rsidRPr="006050B4" w14:paraId="366399D1" w14:textId="77777777" w:rsidTr="006050B4">
        <w:trPr>
          <w:cantSplit/>
        </w:trPr>
        <w:tc>
          <w:tcPr>
            <w:tcW w:w="3539" w:type="dxa"/>
          </w:tcPr>
          <w:p w14:paraId="4F444631" w14:textId="58696356" w:rsidR="00E95056" w:rsidRPr="006050B4" w:rsidRDefault="00832A26" w:rsidP="006050B4">
            <w:pPr>
              <w:widowControl/>
              <w:suppressAutoHyphens/>
              <w:autoSpaceDE/>
              <w:autoSpaceDN/>
              <w:jc w:val="right"/>
              <w:rPr>
                <w:rFonts w:eastAsia="DengXian"/>
                <w:noProof/>
                <w:lang w:val="en-GB" w:eastAsia="zh-CN"/>
              </w:rPr>
            </w:pPr>
            <w:r>
              <w:rPr>
                <w:noProof/>
                <w:lang w:val="en-US" w:eastAsia="ko-KR"/>
              </w:rPr>
              <w:lastRenderedPageBreak/>
              <mc:AlternateContent>
                <mc:Choice Requires="wps">
                  <w:drawing>
                    <wp:anchor distT="45720" distB="45720" distL="114300" distR="114300" simplePos="0" relativeHeight="251658254" behindDoc="0" locked="0" layoutInCell="1" allowOverlap="1" wp14:anchorId="65829CFC" wp14:editId="6C461A3C">
                      <wp:simplePos x="0" y="0"/>
                      <wp:positionH relativeFrom="column">
                        <wp:posOffset>664845</wp:posOffset>
                      </wp:positionH>
                      <wp:positionV relativeFrom="page">
                        <wp:posOffset>500380</wp:posOffset>
                      </wp:positionV>
                      <wp:extent cx="563245" cy="153035"/>
                      <wp:effectExtent l="0" t="0" r="0" b="0"/>
                      <wp:wrapNone/>
                      <wp:docPr id="6198240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53035"/>
                              </a:xfrm>
                              <a:prstGeom prst="rect">
                                <a:avLst/>
                              </a:prstGeom>
                              <a:noFill/>
                              <a:ln>
                                <a:noFill/>
                              </a:ln>
                            </wps:spPr>
                            <wps:txbx>
                              <w:txbxContent>
                                <w:p w14:paraId="5D45A9FA" w14:textId="548D55FB" w:rsidR="008227A7" w:rsidRPr="00EF1826" w:rsidRDefault="008227A7" w:rsidP="00E95056">
                                  <w:pPr>
                                    <w:rPr>
                                      <w:rFonts w:ascii="Arial" w:hAnsi="Arial" w:cs="Arial"/>
                                      <w:b/>
                                      <w:bCs/>
                                      <w:sz w:val="21"/>
                                      <w:szCs w:val="21"/>
                                    </w:rPr>
                                  </w:pPr>
                                  <w:r w:rsidRPr="000660E0">
                                    <w:rPr>
                                      <w:rFonts w:ascii="Arial" w:hAnsi="Arial" w:cs="Arial"/>
                                      <w:b/>
                                      <w:bCs/>
                                      <w:sz w:val="21"/>
                                      <w:szCs w:val="21"/>
                                    </w:rPr>
                                    <w:t>ОК</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5829CFC" id="Text Box 91" o:spid="_x0000_s1047" type="#_x0000_t202" style="position:absolute;left:0;text-align:left;margin-left:52.35pt;margin-top:39.4pt;width:44.35pt;height:12.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" filled="f" stroked="f">
                      <v:textbox style="mso-fit-shape-to-text:t" inset="0,0,0,0">
                        <w:txbxContent>
                          <w:p w14:paraId="5D45A9FA" w14:textId="548D55FB" w:rsidR="008227A7" w:rsidRPr="00EF1826" w:rsidRDefault="008227A7" w:rsidP="00E95056">
                            <w:pPr>
                              <w:rPr>
                                <w:rFonts w:ascii="Arial" w:hAnsi="Arial" w:cs="Arial"/>
                                <w:b/>
                                <w:bCs/>
                                <w:sz w:val="21"/>
                                <w:szCs w:val="21"/>
                              </w:rPr>
                            </w:pPr>
                            <w:r w:rsidRPr="000660E0">
                              <w:rPr>
                                <w:rFonts w:ascii="Arial" w:hAnsi="Arial" w:cs="Arial"/>
                                <w:b/>
                                <w:bCs/>
                                <w:sz w:val="21"/>
                                <w:szCs w:val="21"/>
                              </w:rPr>
                              <w:t>ОК</w:t>
                            </w: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52" behindDoc="0" locked="0" layoutInCell="1" allowOverlap="1" wp14:anchorId="68371D43" wp14:editId="41ED230E">
                      <wp:simplePos x="0" y="0"/>
                      <wp:positionH relativeFrom="column">
                        <wp:posOffset>8255</wp:posOffset>
                      </wp:positionH>
                      <wp:positionV relativeFrom="page">
                        <wp:posOffset>1730375</wp:posOffset>
                      </wp:positionV>
                      <wp:extent cx="1983740" cy="277495"/>
                      <wp:effectExtent l="0" t="0" r="0" b="0"/>
                      <wp:wrapNone/>
                      <wp:docPr id="184741297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7A49F933" w14:textId="6C77070C" w:rsidR="008227A7" w:rsidRPr="00E95056" w:rsidRDefault="008227A7" w:rsidP="00E95056">
                                  <w:pPr>
                                    <w:jc w:val="center"/>
                                    <w:rPr>
                                      <w:rFonts w:ascii="Arial" w:hAnsi="Arial" w:cs="Arial"/>
                                      <w:b/>
                                      <w:bCs/>
                                      <w:color w:val="FFFFFF"/>
                                      <w:sz w:val="28"/>
                                      <w:szCs w:val="28"/>
                                    </w:rPr>
                                  </w:pPr>
                                  <w:r w:rsidRPr="000660E0">
                                    <w:rPr>
                                      <w:rFonts w:ascii="Arial" w:hAnsi="Arial" w:cs="Arial"/>
                                      <w:b/>
                                      <w:bCs/>
                                      <w:color w:val="FFFFFF"/>
                                      <w:sz w:val="28"/>
                                      <w:szCs w:val="28"/>
                                    </w:rPr>
                                    <w:t>ИЛИ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71D43" id="Text Box 89" o:spid="_x0000_s1048" type="#_x0000_t202" style="position:absolute;left:0;text-align:left;margin-left:.65pt;margin-top:136.25pt;width:156.2pt;height:21.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" filled="f" stroked="f">
                      <v:textbox inset="0,0,0,0">
                        <w:txbxContent>
                          <w:p w14:paraId="7A49F933" w14:textId="6C77070C" w:rsidR="008227A7" w:rsidRPr="00E95056" w:rsidRDefault="008227A7" w:rsidP="00E95056">
                            <w:pPr>
                              <w:jc w:val="center"/>
                              <w:rPr>
                                <w:rFonts w:ascii="Arial" w:hAnsi="Arial" w:cs="Arial"/>
                                <w:b/>
                                <w:bCs/>
                                <w:color w:val="FFFFFF"/>
                                <w:sz w:val="28"/>
                                <w:szCs w:val="28"/>
                              </w:rPr>
                            </w:pPr>
                            <w:r w:rsidRPr="000660E0">
                              <w:rPr>
                                <w:rFonts w:ascii="Arial" w:hAnsi="Arial" w:cs="Arial"/>
                                <w:b/>
                                <w:bCs/>
                                <w:color w:val="FFFFFF"/>
                                <w:sz w:val="28"/>
                                <w:szCs w:val="28"/>
                              </w:rPr>
                              <w:t>ИЛИ</w:t>
                            </w:r>
                          </w:p>
                        </w:txbxContent>
                      </v:textbox>
                      <w10:wrap anchory="page"/>
                    </v:shape>
                  </w:pict>
                </mc:Fallback>
              </mc:AlternateContent>
            </w:r>
            <w:r>
              <w:rPr>
                <w:rFonts w:eastAsia="DengXian"/>
                <w:noProof/>
                <w:lang w:val="en-US" w:eastAsia="ko-KR"/>
              </w:rPr>
              <w:drawing>
                <wp:inline distT="0" distB="0" distL="0" distR="0" wp14:anchorId="6359C679" wp14:editId="7F0814C6">
                  <wp:extent cx="2084070" cy="3561715"/>
                  <wp:effectExtent l="19050" t="19050" r="0" b="635"/>
                  <wp:docPr id="16" name="그림 1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그림, 스케치, 만화 영화, 클립아트이(가) 표시된 사진&#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070" cy="3561715"/>
                          </a:xfrm>
                          <a:prstGeom prst="rect">
                            <a:avLst/>
                          </a:prstGeom>
                          <a:noFill/>
                          <a:ln w="9525" cmpd="sng">
                            <a:solidFill>
                              <a:srgbClr val="000000"/>
                            </a:solidFill>
                            <a:miter lim="800000"/>
                            <a:headEnd/>
                            <a:tailEnd/>
                          </a:ln>
                          <a:effectLst/>
                        </pic:spPr>
                      </pic:pic>
                    </a:graphicData>
                  </a:graphic>
                </wp:inline>
              </w:drawing>
            </w:r>
          </w:p>
          <w:p w14:paraId="09459993" w14:textId="2F800D31" w:rsidR="00E95056" w:rsidRPr="006050B4" w:rsidRDefault="00832A26" w:rsidP="006050B4">
            <w:pPr>
              <w:widowControl/>
              <w:suppressAutoHyphens/>
              <w:autoSpaceDE/>
              <w:autoSpaceDN/>
              <w:jc w:val="right"/>
              <w:rPr>
                <w:rFonts w:eastAsia="DengXian"/>
                <w:b/>
                <w:bCs/>
                <w:noProof/>
                <w:lang w:val="en-GB" w:eastAsia="zh-CN"/>
              </w:rPr>
            </w:pPr>
            <w:r>
              <w:rPr>
                <w:noProof/>
                <w:lang w:val="en-US" w:eastAsia="ko-KR"/>
              </w:rPr>
              <mc:AlternateContent>
                <mc:Choice Requires="wps">
                  <w:drawing>
                    <wp:anchor distT="45720" distB="45720" distL="114300" distR="114300" simplePos="0" relativeHeight="251658251" behindDoc="0" locked="0" layoutInCell="1" allowOverlap="1" wp14:anchorId="3814E062" wp14:editId="4383B9EA">
                      <wp:simplePos x="0" y="0"/>
                      <wp:positionH relativeFrom="column">
                        <wp:posOffset>950595</wp:posOffset>
                      </wp:positionH>
                      <wp:positionV relativeFrom="page">
                        <wp:posOffset>381635</wp:posOffset>
                      </wp:positionV>
                      <wp:extent cx="629920" cy="408940"/>
                      <wp:effectExtent l="0" t="0" r="0" b="0"/>
                      <wp:wrapNone/>
                      <wp:docPr id="208119319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68070268" w14:textId="77777777" w:rsidR="008227A7" w:rsidRPr="00EF1826" w:rsidRDefault="008227A7" w:rsidP="00E95056">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FF431F0" w14:textId="77777777" w:rsidR="008227A7" w:rsidRPr="00EF1826" w:rsidRDefault="008227A7" w:rsidP="00E95056">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14E062" id="Text Box 87" o:spid="_x0000_s1049" type="#_x0000_t202" style="position:absolute;left:0;text-align:left;margin-left:74.85pt;margin-top:30.05pt;width:49.6pt;height:32.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" filled="f" stroked="f">
                      <v:textbox style="mso-fit-shape-to-text:t" inset="0,0,0,0">
                        <w:txbxContent>
                          <w:p w14:paraId="68070268" w14:textId="77777777" w:rsidR="008227A7" w:rsidRPr="00EF1826" w:rsidRDefault="008227A7" w:rsidP="00E95056">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FF431F0" w14:textId="77777777" w:rsidR="008227A7" w:rsidRPr="00EF1826" w:rsidRDefault="008227A7" w:rsidP="00E95056">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53" behindDoc="0" locked="0" layoutInCell="1" allowOverlap="1" wp14:anchorId="6BEF9C4F" wp14:editId="15D13254">
                      <wp:simplePos x="0" y="0"/>
                      <wp:positionH relativeFrom="column">
                        <wp:posOffset>422275</wp:posOffset>
                      </wp:positionH>
                      <wp:positionV relativeFrom="page">
                        <wp:posOffset>264160</wp:posOffset>
                      </wp:positionV>
                      <wp:extent cx="629920" cy="408940"/>
                      <wp:effectExtent l="0" t="0" r="0" b="0"/>
                      <wp:wrapNone/>
                      <wp:docPr id="11942757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BDEFFDF" w14:textId="77777777" w:rsidR="008227A7" w:rsidRPr="00EF1826" w:rsidRDefault="008227A7" w:rsidP="00E95056">
                                  <w:pPr>
                                    <w:rPr>
                                      <w:rFonts w:ascii="Arial" w:hAnsi="Arial" w:cs="Arial"/>
                                      <w:b/>
                                      <w:bCs/>
                                      <w:sz w:val="28"/>
                                      <w:szCs w:val="28"/>
                                    </w:rPr>
                                  </w:pPr>
                                  <w:r w:rsidRPr="00EF1826">
                                    <w:rPr>
                                      <w:rFonts w:ascii="Arial" w:hAnsi="Arial" w:cs="Arial"/>
                                      <w:b/>
                                      <w:bCs/>
                                      <w:sz w:val="28"/>
                                      <w:szCs w:val="28"/>
                                    </w:rPr>
                                    <w:t>90°</w:t>
                                  </w:r>
                                </w:p>
                                <w:p w14:paraId="350B06A6" w14:textId="77777777" w:rsidR="008227A7" w:rsidRPr="00EF1826" w:rsidRDefault="008227A7" w:rsidP="00E95056">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BEF9C4F" id="Text Box 85" o:spid="_x0000_s1050" type="#_x0000_t202" style="position:absolute;left:0;text-align:left;margin-left:33.25pt;margin-top:20.8pt;width:49.6pt;height:32.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" filled="f" stroked="f">
                      <v:textbox style="mso-fit-shape-to-text:t" inset="0,0,0,0">
                        <w:txbxContent>
                          <w:p w14:paraId="7BDEFFDF" w14:textId="77777777" w:rsidR="008227A7" w:rsidRPr="00EF1826" w:rsidRDefault="008227A7" w:rsidP="00E95056">
                            <w:pPr>
                              <w:rPr>
                                <w:rFonts w:ascii="Arial" w:hAnsi="Arial" w:cs="Arial"/>
                                <w:b/>
                                <w:bCs/>
                                <w:sz w:val="28"/>
                                <w:szCs w:val="28"/>
                              </w:rPr>
                            </w:pPr>
                            <w:r w:rsidRPr="00EF1826">
                              <w:rPr>
                                <w:rFonts w:ascii="Arial" w:hAnsi="Arial" w:cs="Arial"/>
                                <w:b/>
                                <w:bCs/>
                                <w:sz w:val="28"/>
                                <w:szCs w:val="28"/>
                              </w:rPr>
                              <w:t>90°</w:t>
                            </w:r>
                          </w:p>
                          <w:p w14:paraId="350B06A6" w14:textId="77777777" w:rsidR="008227A7" w:rsidRPr="00EF1826" w:rsidRDefault="008227A7" w:rsidP="00E95056">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55" behindDoc="0" locked="0" layoutInCell="1" allowOverlap="1" wp14:anchorId="247C3F11" wp14:editId="29FE1F86">
                      <wp:simplePos x="0" y="0"/>
                      <wp:positionH relativeFrom="column">
                        <wp:posOffset>594360</wp:posOffset>
                      </wp:positionH>
                      <wp:positionV relativeFrom="page">
                        <wp:posOffset>2816225</wp:posOffset>
                      </wp:positionV>
                      <wp:extent cx="629920" cy="408940"/>
                      <wp:effectExtent l="0" t="0" r="0" b="0"/>
                      <wp:wrapNone/>
                      <wp:docPr id="19451080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7C64368" w14:textId="77777777" w:rsidR="008227A7" w:rsidRPr="00EF1826" w:rsidRDefault="008227A7" w:rsidP="00E95056">
                                  <w:pPr>
                                    <w:rPr>
                                      <w:rFonts w:ascii="Arial" w:hAnsi="Arial" w:cs="Arial"/>
                                      <w:b/>
                                      <w:bCs/>
                                      <w:sz w:val="28"/>
                                      <w:szCs w:val="28"/>
                                    </w:rPr>
                                  </w:pPr>
                                  <w:r w:rsidRPr="00EF1826">
                                    <w:rPr>
                                      <w:rFonts w:ascii="Arial" w:hAnsi="Arial" w:cs="Arial"/>
                                      <w:b/>
                                      <w:bCs/>
                                      <w:sz w:val="28"/>
                                      <w:szCs w:val="28"/>
                                    </w:rPr>
                                    <w:t>90°</w:t>
                                  </w:r>
                                </w:p>
                                <w:p w14:paraId="4C14CE43" w14:textId="77777777" w:rsidR="008227A7" w:rsidRPr="00EF1826" w:rsidRDefault="008227A7" w:rsidP="00E95056">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47C3F11" id="Text Box 83" o:spid="_x0000_s1051" type="#_x0000_t202" style="position:absolute;left:0;text-align:left;margin-left:46.8pt;margin-top:221.75pt;width:49.6pt;height:32.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37C64368" w14:textId="77777777" w:rsidR="008227A7" w:rsidRPr="00EF1826" w:rsidRDefault="008227A7" w:rsidP="00E95056">
                            <w:pPr>
                              <w:rPr>
                                <w:rFonts w:ascii="Arial" w:hAnsi="Arial" w:cs="Arial"/>
                                <w:b/>
                                <w:bCs/>
                                <w:sz w:val="28"/>
                                <w:szCs w:val="28"/>
                              </w:rPr>
                            </w:pPr>
                            <w:r w:rsidRPr="00EF1826">
                              <w:rPr>
                                <w:rFonts w:ascii="Arial" w:hAnsi="Arial" w:cs="Arial"/>
                                <w:b/>
                                <w:bCs/>
                                <w:sz w:val="28"/>
                                <w:szCs w:val="28"/>
                              </w:rPr>
                              <w:t>90°</w:t>
                            </w:r>
                          </w:p>
                          <w:p w14:paraId="4C14CE43" w14:textId="77777777" w:rsidR="008227A7" w:rsidRPr="00EF1826" w:rsidRDefault="008227A7" w:rsidP="00E95056">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56" behindDoc="0" locked="0" layoutInCell="1" allowOverlap="1" wp14:anchorId="01F30537" wp14:editId="42DB8081">
                      <wp:simplePos x="0" y="0"/>
                      <wp:positionH relativeFrom="column">
                        <wp:posOffset>12700</wp:posOffset>
                      </wp:positionH>
                      <wp:positionV relativeFrom="page">
                        <wp:posOffset>2966720</wp:posOffset>
                      </wp:positionV>
                      <wp:extent cx="629920" cy="408940"/>
                      <wp:effectExtent l="0" t="0" r="0" b="0"/>
                      <wp:wrapNone/>
                      <wp:docPr id="1937075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24771390" w14:textId="77777777" w:rsidR="008227A7" w:rsidRPr="00EF1826" w:rsidRDefault="008227A7" w:rsidP="00E95056">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7364964" w14:textId="77777777" w:rsidR="008227A7" w:rsidRPr="00EF1826" w:rsidRDefault="008227A7" w:rsidP="00E95056">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F30537" id="Text Box 81" o:spid="_x0000_s1052" type="#_x0000_t202" style="position:absolute;left:0;text-align:left;margin-left:1pt;margin-top:233.6pt;width:49.6pt;height:32.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24771390" w14:textId="77777777" w:rsidR="008227A7" w:rsidRPr="00EF1826" w:rsidRDefault="008227A7" w:rsidP="00E95056">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7364964" w14:textId="77777777" w:rsidR="008227A7" w:rsidRPr="00EF1826" w:rsidRDefault="008227A7" w:rsidP="00E95056">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57" behindDoc="0" locked="0" layoutInCell="1" allowOverlap="1" wp14:anchorId="665A43E7" wp14:editId="018CA925">
                      <wp:simplePos x="0" y="0"/>
                      <wp:positionH relativeFrom="column">
                        <wp:posOffset>421005</wp:posOffset>
                      </wp:positionH>
                      <wp:positionV relativeFrom="page">
                        <wp:posOffset>3077210</wp:posOffset>
                      </wp:positionV>
                      <wp:extent cx="629920" cy="153035"/>
                      <wp:effectExtent l="0" t="0" r="0" b="0"/>
                      <wp:wrapNone/>
                      <wp:docPr id="18220988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53035"/>
                              </a:xfrm>
                              <a:prstGeom prst="rect">
                                <a:avLst/>
                              </a:prstGeom>
                              <a:noFill/>
                              <a:ln>
                                <a:noFill/>
                              </a:ln>
                            </wps:spPr>
                            <wps:txbx>
                              <w:txbxContent>
                                <w:p w14:paraId="6A1B2D86" w14:textId="52DB15DD" w:rsidR="008227A7" w:rsidRPr="00EF1826" w:rsidRDefault="008227A7" w:rsidP="00E95056">
                                  <w:pPr>
                                    <w:rPr>
                                      <w:rFonts w:ascii="Arial" w:hAnsi="Arial" w:cs="Arial"/>
                                      <w:b/>
                                      <w:bCs/>
                                      <w:sz w:val="21"/>
                                      <w:szCs w:val="21"/>
                                    </w:rPr>
                                  </w:pPr>
                                  <w:r w:rsidRPr="000660E0">
                                    <w:rPr>
                                      <w:rFonts w:ascii="Arial" w:hAnsi="Arial" w:cs="Arial"/>
                                      <w:b/>
                                      <w:bCs/>
                                      <w:sz w:val="21"/>
                                      <w:szCs w:val="21"/>
                                    </w:rPr>
                                    <w:t>ОК</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5A43E7" id="Text Box 79" o:spid="_x0000_s1053" type="#_x0000_t202" style="position:absolute;left:0;text-align:left;margin-left:33.15pt;margin-top:242.3pt;width:49.6pt;height:12.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" filled="f" stroked="f">
                      <v:textbox style="mso-fit-shape-to-text:t" inset="0,0,0,0">
                        <w:txbxContent>
                          <w:p w14:paraId="6A1B2D86" w14:textId="52DB15DD" w:rsidR="008227A7" w:rsidRPr="00EF1826" w:rsidRDefault="008227A7" w:rsidP="00E95056">
                            <w:pPr>
                              <w:rPr>
                                <w:rFonts w:ascii="Arial" w:hAnsi="Arial" w:cs="Arial"/>
                                <w:b/>
                                <w:bCs/>
                                <w:sz w:val="21"/>
                                <w:szCs w:val="21"/>
                              </w:rPr>
                            </w:pPr>
                            <w:r w:rsidRPr="000660E0">
                              <w:rPr>
                                <w:rFonts w:ascii="Arial" w:hAnsi="Arial" w:cs="Arial"/>
                                <w:b/>
                                <w:bCs/>
                                <w:sz w:val="21"/>
                                <w:szCs w:val="21"/>
                              </w:rPr>
                              <w:t>ОК</w:t>
                            </w:r>
                          </w:p>
                        </w:txbxContent>
                      </v:textbox>
                      <w10:wrap anchory="page"/>
                    </v:shape>
                  </w:pict>
                </mc:Fallback>
              </mc:AlternateContent>
            </w:r>
            <w:r w:rsidR="001C0A7B" w:rsidRPr="006050B4">
              <w:rPr>
                <w:b/>
                <w:noProof/>
              </w:rPr>
              <w:t>Фигура</w:t>
            </w:r>
            <w:r w:rsidR="00E95056" w:rsidRPr="006050B4">
              <w:rPr>
                <w:rFonts w:eastAsia="DengXian"/>
                <w:b/>
                <w:bCs/>
                <w:noProof/>
                <w:lang w:val="en-GB" w:eastAsia="zh-CN"/>
              </w:rPr>
              <w:t xml:space="preserve"> K</w:t>
            </w:r>
          </w:p>
        </w:tc>
        <w:tc>
          <w:tcPr>
            <w:tcW w:w="5517" w:type="dxa"/>
          </w:tcPr>
          <w:p w14:paraId="4E2152BA" w14:textId="0F23F1F4" w:rsidR="00E95056" w:rsidRPr="006050B4" w:rsidRDefault="00331504" w:rsidP="006050B4">
            <w:pPr>
              <w:widowControl/>
              <w:numPr>
                <w:ilvl w:val="0"/>
                <w:numId w:val="43"/>
              </w:numPr>
              <w:suppressAutoHyphens/>
              <w:autoSpaceDE/>
              <w:autoSpaceDN/>
              <w:ind w:left="567" w:hanging="567"/>
              <w:rPr>
                <w:b/>
                <w:lang w:val="en-GB" w:eastAsia="zh-CN"/>
              </w:rPr>
            </w:pPr>
            <w:r w:rsidRPr="006050B4">
              <w:rPr>
                <w:b/>
                <w:lang w:eastAsia="zh-CN"/>
              </w:rPr>
              <w:t>Въведете предварително напълнената спринцовка в мястото на инжектиране</w:t>
            </w:r>
            <w:r w:rsidR="00E95056" w:rsidRPr="006050B4">
              <w:rPr>
                <w:b/>
                <w:lang w:val="en-GB" w:eastAsia="zh-CN"/>
              </w:rPr>
              <w:t>.</w:t>
            </w:r>
          </w:p>
          <w:p w14:paraId="6F6F777E" w14:textId="77777777" w:rsidR="00E95056" w:rsidRPr="006050B4" w:rsidRDefault="00E95056" w:rsidP="006050B4">
            <w:pPr>
              <w:adjustRightInd w:val="0"/>
              <w:ind w:left="567" w:hanging="567"/>
              <w:rPr>
                <w:rFonts w:eastAsia="DengXian"/>
                <w:color w:val="000000"/>
                <w:lang w:val="en-US"/>
              </w:rPr>
            </w:pPr>
          </w:p>
          <w:p w14:paraId="22481962" w14:textId="136AAC16" w:rsidR="00E95056" w:rsidRPr="006050B4" w:rsidRDefault="00331504" w:rsidP="006050B4">
            <w:pPr>
              <w:widowControl/>
              <w:numPr>
                <w:ilvl w:val="0"/>
                <w:numId w:val="54"/>
              </w:numPr>
              <w:autoSpaceDE/>
              <w:autoSpaceDN/>
              <w:ind w:left="567" w:hanging="567"/>
              <w:rPr>
                <w:color w:val="231F20"/>
                <w:lang w:val="en-GB" w:eastAsia="zh-CN"/>
              </w:rPr>
            </w:pPr>
            <w:r w:rsidRPr="006050B4">
              <w:rPr>
                <w:color w:val="231F20"/>
                <w:lang w:eastAsia="zh-CN"/>
              </w:rPr>
              <w:t xml:space="preserve">Внимателно </w:t>
            </w:r>
            <w:r w:rsidR="007F3F3A">
              <w:rPr>
                <w:color w:val="231F20"/>
                <w:lang w:eastAsia="zh-CN"/>
              </w:rPr>
              <w:t xml:space="preserve">захванете </w:t>
            </w:r>
            <w:r w:rsidRPr="006050B4">
              <w:rPr>
                <w:color w:val="231F20"/>
                <w:lang w:eastAsia="zh-CN"/>
              </w:rPr>
              <w:t>кожата на мястото на инжектиране с едната ръка</w:t>
            </w:r>
            <w:r w:rsidR="00E95056" w:rsidRPr="006050B4">
              <w:rPr>
                <w:color w:val="231F20"/>
                <w:lang w:val="en-GB" w:eastAsia="zh-CN"/>
              </w:rPr>
              <w:t>.</w:t>
            </w:r>
          </w:p>
          <w:p w14:paraId="43027AC6" w14:textId="77777777" w:rsidR="00E95056" w:rsidRPr="006050B4" w:rsidRDefault="00E95056" w:rsidP="006050B4">
            <w:pPr>
              <w:autoSpaceDE/>
              <w:autoSpaceDN/>
              <w:ind w:left="567" w:hanging="567"/>
              <w:rPr>
                <w:color w:val="231F20"/>
                <w:lang w:val="en-GB" w:eastAsia="zh-CN"/>
              </w:rPr>
            </w:pPr>
          </w:p>
          <w:p w14:paraId="512CE448" w14:textId="7E5874F2" w:rsidR="00E95056" w:rsidRPr="006050B4" w:rsidRDefault="00331504" w:rsidP="006050B4">
            <w:pPr>
              <w:autoSpaceDE/>
              <w:autoSpaceDN/>
              <w:ind w:left="567"/>
              <w:rPr>
                <w:color w:val="231F20"/>
                <w:lang w:val="en-GB" w:eastAsia="zh-CN"/>
              </w:rPr>
            </w:pPr>
            <w:r w:rsidRPr="006050B4">
              <w:rPr>
                <w:bCs/>
                <w:i/>
                <w:iCs/>
                <w:noProof/>
                <w:lang w:eastAsia="ko-KR"/>
              </w:rPr>
              <w:t>Забележка</w:t>
            </w:r>
            <w:r w:rsidR="00E95056" w:rsidRPr="006050B4">
              <w:rPr>
                <w:bCs/>
                <w:noProof/>
                <w:lang w:val="en-GB" w:eastAsia="ko-KR"/>
              </w:rPr>
              <w:t xml:space="preserve">: </w:t>
            </w:r>
            <w:r w:rsidR="007F3F3A">
              <w:rPr>
                <w:bCs/>
                <w:noProof/>
                <w:lang w:eastAsia="ko-KR"/>
              </w:rPr>
              <w:t xml:space="preserve">Захващането </w:t>
            </w:r>
            <w:r w:rsidRPr="006050B4">
              <w:rPr>
                <w:bCs/>
                <w:noProof/>
                <w:lang w:eastAsia="ko-KR"/>
              </w:rPr>
              <w:t>на кожата е важно, за да сте сигурни, че инжектирате под кожата (в мастна тъкан), а не по-надълбоко (в мускул</w:t>
            </w:r>
            <w:r w:rsidR="00E95056" w:rsidRPr="006050B4">
              <w:rPr>
                <w:color w:val="231F20"/>
                <w:lang w:val="en-GB" w:eastAsia="zh-CN"/>
              </w:rPr>
              <w:t>).</w:t>
            </w:r>
          </w:p>
          <w:p w14:paraId="423E7CA4" w14:textId="77777777" w:rsidR="00E95056" w:rsidRPr="006050B4" w:rsidRDefault="00E95056" w:rsidP="006050B4">
            <w:pPr>
              <w:numPr>
                <w:ilvl w:val="12"/>
                <w:numId w:val="0"/>
              </w:numPr>
              <w:autoSpaceDE/>
              <w:autoSpaceDN/>
              <w:ind w:left="567" w:hanging="567"/>
              <w:rPr>
                <w:bCs/>
                <w:noProof/>
                <w:lang w:val="en-GB" w:eastAsia="ko-KR"/>
              </w:rPr>
            </w:pPr>
          </w:p>
          <w:p w14:paraId="72407B4A" w14:textId="74D5E7B8" w:rsidR="00E95056" w:rsidRPr="006050B4" w:rsidRDefault="00331504" w:rsidP="00354D2F">
            <w:pPr>
              <w:pStyle w:val="a3"/>
              <w:numPr>
                <w:ilvl w:val="0"/>
                <w:numId w:val="42"/>
              </w:numPr>
              <w:tabs>
                <w:tab w:val="left" w:pos="1141"/>
              </w:tabs>
              <w:suppressAutoHyphens/>
              <w:autoSpaceDE/>
              <w:autoSpaceDN/>
              <w:ind w:left="1141" w:hanging="567"/>
              <w:rPr>
                <w:lang w:val="en-GB" w:eastAsia="zh-CN"/>
              </w:rPr>
            </w:pPr>
            <w:r w:rsidRPr="006050B4">
              <w:rPr>
                <w:b/>
                <w:lang w:eastAsia="zh-CN"/>
              </w:rPr>
              <w:t>Не</w:t>
            </w:r>
            <w:r w:rsidR="00E95056" w:rsidRPr="006050B4">
              <w:rPr>
                <w:lang w:val="en-GB" w:eastAsia="zh-CN"/>
              </w:rPr>
              <w:t xml:space="preserve"> </w:t>
            </w:r>
            <w:r w:rsidRPr="00354D2F">
              <w:rPr>
                <w:lang w:val="pt-PT" w:eastAsia="ko-KR"/>
              </w:rPr>
              <w:t>натискайте</w:t>
            </w:r>
            <w:r w:rsidRPr="00921797">
              <w:rPr>
                <w:lang w:eastAsia="zh-CN"/>
              </w:rPr>
              <w:t xml:space="preserve"> буталото по което и да е време</w:t>
            </w:r>
            <w:r w:rsidR="00E95056" w:rsidRPr="006050B4">
              <w:rPr>
                <w:lang w:val="en-GB" w:eastAsia="zh-CN"/>
              </w:rPr>
              <w:t>.</w:t>
            </w:r>
          </w:p>
          <w:p w14:paraId="2EC6AC50" w14:textId="77777777" w:rsidR="00E95056" w:rsidRPr="006050B4" w:rsidRDefault="00E95056" w:rsidP="006050B4">
            <w:pPr>
              <w:autoSpaceDE/>
              <w:autoSpaceDN/>
              <w:ind w:left="567" w:hanging="567"/>
              <w:rPr>
                <w:color w:val="231F20"/>
                <w:lang w:val="en-GB" w:eastAsia="zh-CN"/>
              </w:rPr>
            </w:pPr>
          </w:p>
          <w:p w14:paraId="16CD383B" w14:textId="2D9363FD" w:rsidR="00E95056" w:rsidRPr="006050B4" w:rsidRDefault="00331504" w:rsidP="006050B4">
            <w:pPr>
              <w:widowControl/>
              <w:numPr>
                <w:ilvl w:val="0"/>
                <w:numId w:val="54"/>
              </w:numPr>
              <w:autoSpaceDE/>
              <w:autoSpaceDN/>
              <w:ind w:left="567" w:hanging="567"/>
              <w:rPr>
                <w:color w:val="231F20"/>
                <w:lang w:val="en-GB" w:eastAsia="zh-CN"/>
              </w:rPr>
            </w:pPr>
            <w:r w:rsidRPr="006050B4">
              <w:rPr>
                <w:color w:val="231F20"/>
                <w:lang w:eastAsia="zh-CN"/>
              </w:rPr>
              <w:t>С бързо движени</w:t>
            </w:r>
            <w:r w:rsidR="00D43633">
              <w:rPr>
                <w:color w:val="231F20"/>
                <w:lang w:eastAsia="zh-CN"/>
              </w:rPr>
              <w:t>е</w:t>
            </w:r>
            <w:r w:rsidRPr="006050B4">
              <w:rPr>
                <w:color w:val="231F20"/>
                <w:lang w:eastAsia="zh-CN"/>
              </w:rPr>
              <w:t>, подобно на хвърляне на стрел</w:t>
            </w:r>
            <w:r w:rsidR="006D1841">
              <w:rPr>
                <w:color w:val="231F20"/>
                <w:lang w:eastAsia="zh-CN"/>
              </w:rPr>
              <w:t>ичк</w:t>
            </w:r>
            <w:r w:rsidRPr="006050B4">
              <w:rPr>
                <w:color w:val="231F20"/>
                <w:lang w:eastAsia="zh-CN"/>
              </w:rPr>
              <w:t>а</w:t>
            </w:r>
            <w:r w:rsidR="00E95056" w:rsidRPr="006050B4">
              <w:rPr>
                <w:color w:val="231F20"/>
                <w:lang w:val="en-GB" w:eastAsia="zh-CN"/>
              </w:rPr>
              <w:t xml:space="preserve">, </w:t>
            </w:r>
            <w:r w:rsidRPr="006050B4">
              <w:rPr>
                <w:color w:val="231F20"/>
                <w:lang w:eastAsia="zh-CN"/>
              </w:rPr>
              <w:t>въведете изцяло иглата в кожната гънка под ъгъл от</w:t>
            </w:r>
            <w:r w:rsidR="00E95056" w:rsidRPr="006050B4">
              <w:rPr>
                <w:color w:val="231F20"/>
                <w:lang w:val="en-GB" w:eastAsia="zh-CN"/>
              </w:rPr>
              <w:t xml:space="preserve"> 45 </w:t>
            </w:r>
            <w:r w:rsidRPr="006050B4">
              <w:rPr>
                <w:color w:val="231F20"/>
                <w:lang w:eastAsia="zh-CN"/>
              </w:rPr>
              <w:t>до</w:t>
            </w:r>
            <w:r w:rsidRPr="006050B4">
              <w:rPr>
                <w:color w:val="231F20"/>
                <w:lang w:val="en-GB" w:eastAsia="zh-CN"/>
              </w:rPr>
              <w:t xml:space="preserve"> 90 </w:t>
            </w:r>
            <w:r w:rsidRPr="006050B4">
              <w:rPr>
                <w:color w:val="231F20"/>
                <w:lang w:eastAsia="zh-CN"/>
              </w:rPr>
              <w:t>градуса</w:t>
            </w:r>
            <w:r w:rsidR="00E95056" w:rsidRPr="006050B4">
              <w:rPr>
                <w:color w:val="231F20"/>
                <w:lang w:val="en-GB" w:eastAsia="zh-CN"/>
              </w:rPr>
              <w:t xml:space="preserve"> (</w:t>
            </w:r>
            <w:r w:rsidRPr="006050B4">
              <w:rPr>
                <w:color w:val="231F20"/>
                <w:lang w:eastAsia="zh-CN"/>
              </w:rPr>
              <w:t>вижте</w:t>
            </w:r>
            <w:r w:rsidR="00E95056" w:rsidRPr="006050B4">
              <w:rPr>
                <w:color w:val="231F20"/>
                <w:lang w:val="en-GB" w:eastAsia="zh-CN"/>
              </w:rPr>
              <w:t xml:space="preserve"> </w:t>
            </w:r>
            <w:r w:rsidRPr="006050B4">
              <w:rPr>
                <w:b/>
                <w:bCs/>
                <w:color w:val="231F20"/>
                <w:lang w:eastAsia="zh-CN"/>
              </w:rPr>
              <w:t>фигура</w:t>
            </w:r>
            <w:r w:rsidR="00E95056" w:rsidRPr="006050B4">
              <w:rPr>
                <w:b/>
                <w:bCs/>
                <w:color w:val="231F20"/>
                <w:lang w:val="en-GB" w:eastAsia="zh-CN"/>
              </w:rPr>
              <w:t> K</w:t>
            </w:r>
            <w:r w:rsidR="00E95056" w:rsidRPr="006050B4">
              <w:rPr>
                <w:color w:val="231F20"/>
                <w:lang w:val="en-GB" w:eastAsia="zh-CN"/>
              </w:rPr>
              <w:t>).</w:t>
            </w:r>
          </w:p>
          <w:p w14:paraId="59F2E7A1" w14:textId="77777777" w:rsidR="00E95056" w:rsidRPr="006050B4" w:rsidRDefault="00E95056" w:rsidP="006050B4">
            <w:pPr>
              <w:autoSpaceDE/>
              <w:autoSpaceDN/>
              <w:ind w:left="567" w:hanging="567"/>
              <w:rPr>
                <w:bCs/>
                <w:i/>
                <w:iCs/>
                <w:noProof/>
                <w:lang w:val="en-GB" w:eastAsia="ko-KR"/>
              </w:rPr>
            </w:pPr>
          </w:p>
          <w:p w14:paraId="4339C9ED" w14:textId="5FCF051C" w:rsidR="00E95056" w:rsidRDefault="00331504" w:rsidP="006050B4">
            <w:pPr>
              <w:autoSpaceDE/>
              <w:autoSpaceDN/>
              <w:ind w:left="567"/>
              <w:rPr>
                <w:bCs/>
                <w:noProof/>
                <w:lang w:val="pl-PL" w:eastAsia="ko-KR"/>
              </w:rPr>
            </w:pPr>
            <w:r w:rsidRPr="006050B4">
              <w:rPr>
                <w:bCs/>
                <w:i/>
                <w:iCs/>
                <w:noProof/>
                <w:lang w:eastAsia="ko-KR"/>
              </w:rPr>
              <w:t>Забележка</w:t>
            </w:r>
            <w:r w:rsidR="00E95056" w:rsidRPr="006050B4">
              <w:rPr>
                <w:bCs/>
                <w:noProof/>
                <w:lang w:val="en-GB" w:eastAsia="ko-KR"/>
              </w:rPr>
              <w:t xml:space="preserve">: </w:t>
            </w:r>
            <w:r w:rsidRPr="006050B4">
              <w:rPr>
                <w:bCs/>
                <w:noProof/>
                <w:lang w:eastAsia="ko-KR"/>
              </w:rPr>
              <w:t>важно е да използвате правилния ъгъл, за да сте сигурни, че лекарството е доставено под кожата</w:t>
            </w:r>
            <w:r w:rsidR="00E95056" w:rsidRPr="006050B4">
              <w:rPr>
                <w:bCs/>
                <w:noProof/>
                <w:lang w:val="en-GB" w:eastAsia="ko-KR"/>
              </w:rPr>
              <w:t xml:space="preserve"> (</w:t>
            </w:r>
            <w:r w:rsidRPr="006050B4">
              <w:rPr>
                <w:bCs/>
                <w:noProof/>
                <w:lang w:eastAsia="ko-KR"/>
              </w:rPr>
              <w:t>в мастна тъкан</w:t>
            </w:r>
            <w:r w:rsidR="00E95056" w:rsidRPr="006050B4">
              <w:rPr>
                <w:bCs/>
                <w:noProof/>
                <w:lang w:val="en-GB" w:eastAsia="ko-KR"/>
              </w:rPr>
              <w:t xml:space="preserve">), </w:t>
            </w:r>
            <w:r w:rsidRPr="006050B4">
              <w:rPr>
                <w:bCs/>
                <w:noProof/>
                <w:lang w:eastAsia="ko-KR"/>
              </w:rPr>
              <w:t>иначе инжектирането може да е болезнено и лекарството е възможно да не действа.</w:t>
            </w:r>
          </w:p>
          <w:p w14:paraId="266166E1" w14:textId="77777777" w:rsidR="00DF0839" w:rsidRPr="00354D2F" w:rsidRDefault="00DF0839" w:rsidP="00354D2F">
            <w:pPr>
              <w:autoSpaceDE/>
              <w:autoSpaceDN/>
              <w:rPr>
                <w:color w:val="231F20"/>
                <w:lang w:val="pl-PL" w:eastAsia="zh-CN"/>
              </w:rPr>
            </w:pPr>
          </w:p>
          <w:p w14:paraId="1B046EEE" w14:textId="6F9F2283" w:rsidR="00E95056" w:rsidRPr="00354D2F" w:rsidRDefault="00331504" w:rsidP="00354D2F">
            <w:pPr>
              <w:pStyle w:val="a3"/>
              <w:numPr>
                <w:ilvl w:val="0"/>
                <w:numId w:val="42"/>
              </w:numPr>
              <w:tabs>
                <w:tab w:val="left" w:pos="1141"/>
              </w:tabs>
              <w:suppressAutoHyphens/>
              <w:autoSpaceDE/>
              <w:autoSpaceDN/>
              <w:ind w:left="1141" w:hanging="567"/>
              <w:rPr>
                <w:lang w:val="pl-PL" w:eastAsia="zh-CN"/>
              </w:rPr>
            </w:pPr>
            <w:r w:rsidRPr="006050B4">
              <w:rPr>
                <w:b/>
                <w:lang w:eastAsia="zh-CN"/>
              </w:rPr>
              <w:t>Не</w:t>
            </w:r>
            <w:r w:rsidR="00E95056" w:rsidRPr="00354D2F">
              <w:rPr>
                <w:lang w:val="pl-PL" w:eastAsia="zh-CN"/>
              </w:rPr>
              <w:t xml:space="preserve"> </w:t>
            </w:r>
            <w:r w:rsidRPr="00354D2F">
              <w:rPr>
                <w:lang w:val="pt-PT" w:eastAsia="ko-KR"/>
              </w:rPr>
              <w:t>докосвайте</w:t>
            </w:r>
            <w:r w:rsidRPr="0052549A">
              <w:rPr>
                <w:lang w:eastAsia="zh-CN"/>
              </w:rPr>
              <w:t xml:space="preserve"> буталото, докато въвеждате иглата в кожата</w:t>
            </w:r>
            <w:r w:rsidR="00E95056" w:rsidRPr="00354D2F">
              <w:rPr>
                <w:lang w:val="pl-PL" w:eastAsia="zh-CN"/>
              </w:rPr>
              <w:t>.</w:t>
            </w:r>
          </w:p>
          <w:p w14:paraId="14204E2C" w14:textId="77777777" w:rsidR="00E95056" w:rsidRPr="00354D2F" w:rsidRDefault="00E95056" w:rsidP="006050B4">
            <w:pPr>
              <w:widowControl/>
              <w:autoSpaceDE/>
              <w:autoSpaceDN/>
              <w:rPr>
                <w:rFonts w:eastAsia="DengXian"/>
                <w:lang w:val="pl-PL" w:eastAsia="zh-CN"/>
              </w:rPr>
            </w:pPr>
          </w:p>
        </w:tc>
      </w:tr>
      <w:tr w:rsidR="00E95056" w:rsidRPr="006050B4" w14:paraId="5B3E813E" w14:textId="77777777" w:rsidTr="006050B4">
        <w:trPr>
          <w:cantSplit/>
        </w:trPr>
        <w:tc>
          <w:tcPr>
            <w:tcW w:w="3539" w:type="dxa"/>
          </w:tcPr>
          <w:p w14:paraId="2610CABB" w14:textId="31E1537B" w:rsidR="00E95056" w:rsidRPr="006050B4"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5C5E0730" wp14:editId="69C7D272">
                  <wp:extent cx="2094865" cy="2594610"/>
                  <wp:effectExtent l="19050" t="19050" r="635" b="0"/>
                  <wp:docPr id="17" name="그림 18"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그림, 클립아트, 스케치, 만화 영화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4865" cy="2594610"/>
                          </a:xfrm>
                          <a:prstGeom prst="rect">
                            <a:avLst/>
                          </a:prstGeom>
                          <a:noFill/>
                          <a:ln w="9525" cmpd="sng">
                            <a:solidFill>
                              <a:srgbClr val="000000"/>
                            </a:solidFill>
                            <a:miter lim="800000"/>
                            <a:headEnd/>
                            <a:tailEnd/>
                          </a:ln>
                          <a:effectLst/>
                        </pic:spPr>
                      </pic:pic>
                    </a:graphicData>
                  </a:graphic>
                </wp:inline>
              </w:drawing>
            </w:r>
          </w:p>
          <w:p w14:paraId="6D3E3FAC" w14:textId="22BB2D69" w:rsidR="00E95056" w:rsidRPr="006050B4" w:rsidRDefault="00331504"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Л</w:t>
            </w:r>
          </w:p>
        </w:tc>
        <w:tc>
          <w:tcPr>
            <w:tcW w:w="5517" w:type="dxa"/>
          </w:tcPr>
          <w:p w14:paraId="081D9E3A" w14:textId="4136BC75" w:rsidR="00E95056" w:rsidRPr="00354D2F" w:rsidRDefault="00331504" w:rsidP="004D4095">
            <w:pPr>
              <w:widowControl/>
              <w:numPr>
                <w:ilvl w:val="0"/>
                <w:numId w:val="43"/>
              </w:numPr>
              <w:suppressAutoHyphens/>
              <w:autoSpaceDE/>
              <w:autoSpaceDN/>
              <w:ind w:left="567" w:hanging="567"/>
              <w:rPr>
                <w:b/>
                <w:lang w:eastAsia="zh-CN"/>
              </w:rPr>
            </w:pPr>
            <w:r w:rsidRPr="006050B4">
              <w:rPr>
                <w:b/>
                <w:lang w:eastAsia="zh-CN"/>
              </w:rPr>
              <w:t>Поставяне на инжекцията</w:t>
            </w:r>
            <w:r w:rsidR="00E95056" w:rsidRPr="00354D2F">
              <w:rPr>
                <w:b/>
                <w:lang w:eastAsia="zh-CN"/>
              </w:rPr>
              <w:t>.</w:t>
            </w:r>
          </w:p>
          <w:p w14:paraId="734BCA8B" w14:textId="77777777" w:rsidR="00E95056" w:rsidRPr="00354D2F" w:rsidRDefault="00E95056" w:rsidP="006050B4">
            <w:pPr>
              <w:adjustRightInd w:val="0"/>
              <w:ind w:left="567" w:hanging="567"/>
              <w:rPr>
                <w:rFonts w:eastAsia="DengXian"/>
                <w:color w:val="000000"/>
              </w:rPr>
            </w:pPr>
          </w:p>
          <w:p w14:paraId="3DA62E88" w14:textId="2403E781" w:rsidR="00E95056" w:rsidRPr="00354D2F" w:rsidRDefault="00331504" w:rsidP="00354D2F">
            <w:pPr>
              <w:widowControl/>
              <w:numPr>
                <w:ilvl w:val="0"/>
                <w:numId w:val="55"/>
              </w:numPr>
              <w:autoSpaceDE/>
              <w:autoSpaceDN/>
              <w:ind w:left="567" w:hanging="567"/>
              <w:rPr>
                <w:bCs/>
                <w:lang w:eastAsia="zh-CN"/>
              </w:rPr>
            </w:pPr>
            <w:r w:rsidRPr="006050B4">
              <w:rPr>
                <w:bCs/>
                <w:lang w:eastAsia="zh-CN"/>
              </w:rPr>
              <w:t>След като въведете иглата, отпуснете гънката</w:t>
            </w:r>
            <w:r w:rsidR="00E95056" w:rsidRPr="00354D2F">
              <w:rPr>
                <w:bCs/>
                <w:lang w:eastAsia="zh-CN"/>
              </w:rPr>
              <w:t>.</w:t>
            </w:r>
          </w:p>
          <w:p w14:paraId="2B53F0F2" w14:textId="796BDE79" w:rsidR="00E95056" w:rsidRPr="00354D2F" w:rsidRDefault="00331504" w:rsidP="00354D2F">
            <w:pPr>
              <w:widowControl/>
              <w:numPr>
                <w:ilvl w:val="0"/>
                <w:numId w:val="55"/>
              </w:numPr>
              <w:autoSpaceDE/>
              <w:autoSpaceDN/>
              <w:ind w:left="567" w:hanging="567"/>
              <w:rPr>
                <w:bCs/>
                <w:lang w:eastAsia="zh-CN"/>
              </w:rPr>
            </w:pPr>
            <w:r w:rsidRPr="006050B4">
              <w:rPr>
                <w:bCs/>
                <w:lang w:eastAsia="zh-CN"/>
              </w:rPr>
              <w:t>Бавно натиснете буталото изцяло надолу, докато не инжектирате пълната доза на лекарството и спринцовката се изпразни</w:t>
            </w:r>
            <w:r w:rsidR="00E95056" w:rsidRPr="00354D2F">
              <w:rPr>
                <w:bCs/>
                <w:lang w:eastAsia="zh-CN"/>
              </w:rPr>
              <w:t xml:space="preserve"> (</w:t>
            </w:r>
            <w:r w:rsidRPr="006050B4">
              <w:rPr>
                <w:bCs/>
                <w:lang w:eastAsia="zh-CN"/>
              </w:rPr>
              <w:t>вижте</w:t>
            </w:r>
            <w:r w:rsidR="00E95056" w:rsidRPr="00354D2F">
              <w:rPr>
                <w:bCs/>
                <w:lang w:eastAsia="zh-CN"/>
              </w:rPr>
              <w:t xml:space="preserve"> </w:t>
            </w:r>
            <w:r w:rsidRPr="006050B4">
              <w:rPr>
                <w:b/>
                <w:lang w:eastAsia="zh-CN"/>
              </w:rPr>
              <w:t>фигура</w:t>
            </w:r>
            <w:r w:rsidR="00E95056" w:rsidRPr="006050B4">
              <w:rPr>
                <w:b/>
                <w:lang w:val="en-GB" w:eastAsia="zh-CN"/>
              </w:rPr>
              <w:t> </w:t>
            </w:r>
            <w:r w:rsidRPr="006050B4">
              <w:rPr>
                <w:b/>
                <w:lang w:eastAsia="zh-CN"/>
              </w:rPr>
              <w:t>Л</w:t>
            </w:r>
            <w:r w:rsidR="00E95056" w:rsidRPr="00354D2F">
              <w:rPr>
                <w:bCs/>
                <w:lang w:eastAsia="zh-CN"/>
              </w:rPr>
              <w:t>).</w:t>
            </w:r>
          </w:p>
          <w:p w14:paraId="4E4F5013" w14:textId="77777777" w:rsidR="00E95056" w:rsidRPr="00354D2F" w:rsidRDefault="00E95056" w:rsidP="006050B4">
            <w:pPr>
              <w:numPr>
                <w:ilvl w:val="12"/>
                <w:numId w:val="0"/>
              </w:numPr>
              <w:autoSpaceDE/>
              <w:autoSpaceDN/>
              <w:ind w:left="567" w:hanging="567"/>
              <w:rPr>
                <w:bCs/>
                <w:noProof/>
                <w:lang w:eastAsia="ko-KR"/>
              </w:rPr>
            </w:pPr>
          </w:p>
          <w:p w14:paraId="53BFD2C6" w14:textId="101C864C" w:rsidR="00E95056" w:rsidRPr="00354D2F" w:rsidRDefault="00331504" w:rsidP="00354D2F">
            <w:pPr>
              <w:pStyle w:val="a3"/>
              <w:numPr>
                <w:ilvl w:val="0"/>
                <w:numId w:val="42"/>
              </w:numPr>
              <w:tabs>
                <w:tab w:val="left" w:pos="1141"/>
              </w:tabs>
              <w:suppressAutoHyphens/>
              <w:autoSpaceDE/>
              <w:autoSpaceDN/>
              <w:ind w:left="1141" w:hanging="567"/>
              <w:rPr>
                <w:lang w:eastAsia="zh-CN"/>
              </w:rPr>
            </w:pPr>
            <w:r w:rsidRPr="005F7A37">
              <w:rPr>
                <w:lang w:eastAsia="zh-CN"/>
              </w:rPr>
              <w:t>А</w:t>
            </w:r>
            <w:r w:rsidRPr="00426A0C">
              <w:rPr>
                <w:lang w:eastAsia="zh-CN"/>
              </w:rPr>
              <w:t>ко буталото не може да се натисне</w:t>
            </w:r>
            <w:r w:rsidR="00E95056" w:rsidRPr="00354D2F">
              <w:rPr>
                <w:lang w:eastAsia="zh-CN"/>
              </w:rPr>
              <w:t xml:space="preserve">, </w:t>
            </w:r>
            <w:r w:rsidRPr="00096F04">
              <w:rPr>
                <w:lang w:eastAsia="zh-CN"/>
              </w:rPr>
              <w:t>и</w:t>
            </w:r>
            <w:r w:rsidRPr="000239F9">
              <w:rPr>
                <w:lang w:eastAsia="zh-CN"/>
              </w:rPr>
              <w:t xml:space="preserve">зхвърлете </w:t>
            </w:r>
            <w:r w:rsidRPr="00354D2F">
              <w:rPr>
                <w:lang w:val="pt-PT" w:eastAsia="ko-KR"/>
              </w:rPr>
              <w:t>предварително</w:t>
            </w:r>
            <w:r w:rsidRPr="000239F9">
              <w:rPr>
                <w:lang w:eastAsia="zh-CN"/>
              </w:rPr>
              <w:t xml:space="preserve"> напълнената спринцовка и използвайте нова пр</w:t>
            </w:r>
            <w:r w:rsidRPr="004D71C4">
              <w:rPr>
                <w:lang w:eastAsia="zh-CN"/>
              </w:rPr>
              <w:t>едварително напълнена спринцовка.</w:t>
            </w:r>
          </w:p>
          <w:p w14:paraId="0105E906" w14:textId="3B92A9B1" w:rsidR="00E95056" w:rsidRPr="00354D2F" w:rsidRDefault="00331504" w:rsidP="00354D2F">
            <w:pPr>
              <w:pStyle w:val="a3"/>
              <w:numPr>
                <w:ilvl w:val="0"/>
                <w:numId w:val="42"/>
              </w:numPr>
              <w:tabs>
                <w:tab w:val="left" w:pos="1141"/>
              </w:tabs>
              <w:suppressAutoHyphens/>
              <w:autoSpaceDE/>
              <w:autoSpaceDN/>
              <w:ind w:left="1141" w:hanging="567"/>
              <w:rPr>
                <w:lang w:eastAsia="zh-CN"/>
              </w:rPr>
            </w:pPr>
            <w:r w:rsidRPr="006050B4">
              <w:rPr>
                <w:b/>
                <w:lang w:eastAsia="zh-CN"/>
              </w:rPr>
              <w:t>Не</w:t>
            </w:r>
            <w:r w:rsidR="00E95056" w:rsidRPr="00354D2F">
              <w:rPr>
                <w:bCs/>
                <w:lang w:eastAsia="zh-CN"/>
              </w:rPr>
              <w:t xml:space="preserve"> </w:t>
            </w:r>
            <w:r w:rsidRPr="00354D2F">
              <w:rPr>
                <w:lang w:val="pt-PT" w:eastAsia="ko-KR"/>
              </w:rPr>
              <w:t>променяйте</w:t>
            </w:r>
            <w:r w:rsidRPr="006050B4">
              <w:rPr>
                <w:bCs/>
                <w:lang w:eastAsia="zh-CN"/>
              </w:rPr>
              <w:t xml:space="preserve"> позицията на предварително напълнената спринцовка след започване на инжектирането</w:t>
            </w:r>
            <w:r w:rsidR="00E95056" w:rsidRPr="00354D2F">
              <w:rPr>
                <w:lang w:eastAsia="zh-CN"/>
              </w:rPr>
              <w:t>.</w:t>
            </w:r>
          </w:p>
          <w:p w14:paraId="5AC93EA7" w14:textId="1F4146A4" w:rsidR="00E95056" w:rsidRPr="00354D2F" w:rsidRDefault="00331504" w:rsidP="00354D2F">
            <w:pPr>
              <w:pStyle w:val="a3"/>
              <w:numPr>
                <w:ilvl w:val="0"/>
                <w:numId w:val="42"/>
              </w:numPr>
              <w:tabs>
                <w:tab w:val="left" w:pos="1141"/>
              </w:tabs>
              <w:suppressAutoHyphens/>
              <w:autoSpaceDE/>
              <w:autoSpaceDN/>
              <w:ind w:left="1141" w:hanging="567"/>
              <w:rPr>
                <w:lang w:eastAsia="zh-CN"/>
              </w:rPr>
            </w:pPr>
            <w:r w:rsidRPr="006D0485">
              <w:rPr>
                <w:lang w:eastAsia="ko-KR"/>
              </w:rPr>
              <w:t>А</w:t>
            </w:r>
            <w:r w:rsidRPr="0000205F">
              <w:rPr>
                <w:lang w:eastAsia="ko-KR"/>
              </w:rPr>
              <w:t xml:space="preserve">ко буталото не е натиснато изцяло </w:t>
            </w:r>
            <w:r w:rsidRPr="00921797">
              <w:rPr>
                <w:lang w:eastAsia="ko-KR"/>
              </w:rPr>
              <w:t>надолу</w:t>
            </w:r>
            <w:r w:rsidR="00E95056" w:rsidRPr="00354D2F">
              <w:rPr>
                <w:lang w:eastAsia="ko-KR"/>
              </w:rPr>
              <w:t xml:space="preserve">, </w:t>
            </w:r>
            <w:r w:rsidRPr="00354D2F">
              <w:rPr>
                <w:lang w:val="pt-PT" w:eastAsia="ko-KR"/>
              </w:rPr>
              <w:t>предпазителят</w:t>
            </w:r>
            <w:r w:rsidRPr="0052549A">
              <w:rPr>
                <w:lang w:eastAsia="ko-KR"/>
              </w:rPr>
              <w:t xml:space="preserve"> на иглата няма да се удължи и да покрие иглата при изваждането ѝ</w:t>
            </w:r>
            <w:r w:rsidR="00E95056" w:rsidRPr="00354D2F">
              <w:rPr>
                <w:lang w:eastAsia="ko-KR"/>
              </w:rPr>
              <w:t>.</w:t>
            </w:r>
          </w:p>
          <w:p w14:paraId="757584B4" w14:textId="3B93FA14" w:rsidR="00E95056" w:rsidRPr="00354D2F" w:rsidRDefault="003A03CB" w:rsidP="00354D2F">
            <w:pPr>
              <w:pStyle w:val="a3"/>
              <w:numPr>
                <w:ilvl w:val="0"/>
                <w:numId w:val="42"/>
              </w:numPr>
              <w:tabs>
                <w:tab w:val="left" w:pos="1141"/>
              </w:tabs>
              <w:suppressAutoHyphens/>
              <w:autoSpaceDE/>
              <w:autoSpaceDN/>
              <w:ind w:left="1141" w:hanging="567"/>
              <w:rPr>
                <w:lang w:eastAsia="zh-CN"/>
              </w:rPr>
            </w:pPr>
            <w:r w:rsidRPr="006050B4">
              <w:rPr>
                <w:lang w:eastAsia="ko-KR"/>
              </w:rPr>
              <w:t>Ако иглата не бъде покрита</w:t>
            </w:r>
            <w:r w:rsidR="00E95056" w:rsidRPr="00354D2F">
              <w:rPr>
                <w:lang w:eastAsia="ko-KR"/>
              </w:rPr>
              <w:t xml:space="preserve">, </w:t>
            </w:r>
            <w:r w:rsidRPr="005D43BC">
              <w:rPr>
                <w:lang w:eastAsia="ko-KR"/>
              </w:rPr>
              <w:t xml:space="preserve">преминете </w:t>
            </w:r>
            <w:r w:rsidRPr="00354D2F">
              <w:rPr>
                <w:lang w:val="pt-PT" w:eastAsia="ko-KR"/>
              </w:rPr>
              <w:t>внимателно</w:t>
            </w:r>
            <w:r w:rsidRPr="005D43BC">
              <w:rPr>
                <w:lang w:eastAsia="ko-KR"/>
              </w:rPr>
              <w:t xml:space="preserve"> към изхвърляне на спринцовката</w:t>
            </w:r>
            <w:r w:rsidR="00E95056" w:rsidRPr="00354D2F">
              <w:rPr>
                <w:lang w:eastAsia="ko-KR"/>
              </w:rPr>
              <w:t xml:space="preserve"> (</w:t>
            </w:r>
            <w:r w:rsidRPr="00CC2648">
              <w:rPr>
                <w:lang w:eastAsia="ko-KR"/>
              </w:rPr>
              <w:t>вижте стъпка</w:t>
            </w:r>
            <w:r w:rsidR="00E95056" w:rsidRPr="006050B4">
              <w:rPr>
                <w:lang w:val="en-GB" w:eastAsia="ko-KR"/>
              </w:rPr>
              <w:t> </w:t>
            </w:r>
            <w:r w:rsidR="00E95056" w:rsidRPr="00354D2F">
              <w:rPr>
                <w:b/>
                <w:bCs/>
                <w:lang w:eastAsia="ko-KR"/>
              </w:rPr>
              <w:t xml:space="preserve">14. </w:t>
            </w:r>
            <w:r w:rsidRPr="006050B4">
              <w:rPr>
                <w:b/>
                <w:bCs/>
                <w:lang w:eastAsia="ko-KR"/>
              </w:rPr>
              <w:t>Изхвърляне на предварително напълнената спринцовка</w:t>
            </w:r>
            <w:r w:rsidR="00E95056" w:rsidRPr="00354D2F">
              <w:rPr>
                <w:lang w:eastAsia="ko-KR"/>
              </w:rPr>
              <w:t>).</w:t>
            </w:r>
          </w:p>
          <w:p w14:paraId="3870D23F" w14:textId="77777777" w:rsidR="00E95056" w:rsidRPr="00354D2F" w:rsidRDefault="00E95056" w:rsidP="006050B4">
            <w:pPr>
              <w:widowControl/>
              <w:autoSpaceDE/>
              <w:autoSpaceDN/>
              <w:rPr>
                <w:rFonts w:eastAsia="DengXian"/>
                <w:lang w:eastAsia="zh-CN"/>
              </w:rPr>
            </w:pPr>
          </w:p>
        </w:tc>
      </w:tr>
      <w:tr w:rsidR="00E95056" w:rsidRPr="006050B4" w14:paraId="73CE6DAC" w14:textId="77777777" w:rsidTr="006050B4">
        <w:trPr>
          <w:cantSplit/>
        </w:trPr>
        <w:tc>
          <w:tcPr>
            <w:tcW w:w="3539" w:type="dxa"/>
          </w:tcPr>
          <w:p w14:paraId="07F116DF" w14:textId="3A171C3D" w:rsidR="00E95056" w:rsidRPr="006050B4" w:rsidRDefault="00832A26" w:rsidP="006050B4">
            <w:pPr>
              <w:widowControl/>
              <w:suppressAutoHyphens/>
              <w:autoSpaceDE/>
              <w:autoSpaceDN/>
              <w:jc w:val="right"/>
              <w:rPr>
                <w:rFonts w:eastAsia="DengXian"/>
                <w:noProof/>
                <w:lang w:val="en-GB" w:eastAsia="zh-CN"/>
              </w:rPr>
            </w:pPr>
            <w:r>
              <w:rPr>
                <w:rFonts w:eastAsia="DengXian"/>
                <w:noProof/>
                <w:lang w:val="en-US" w:eastAsia="ko-KR"/>
              </w:rPr>
              <w:lastRenderedPageBreak/>
              <w:drawing>
                <wp:inline distT="0" distB="0" distL="0" distR="0" wp14:anchorId="0B11DD79" wp14:editId="68A26C06">
                  <wp:extent cx="2073275" cy="2573020"/>
                  <wp:effectExtent l="19050" t="19050" r="3175" b="0"/>
                  <wp:docPr id="18" name="그림 18"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스케치, 그림, 만화 영화, 클립아트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3275" cy="2573020"/>
                          </a:xfrm>
                          <a:prstGeom prst="rect">
                            <a:avLst/>
                          </a:prstGeom>
                          <a:noFill/>
                          <a:ln w="9525" cmpd="sng">
                            <a:solidFill>
                              <a:srgbClr val="000000"/>
                            </a:solidFill>
                            <a:miter lim="800000"/>
                            <a:headEnd/>
                            <a:tailEnd/>
                          </a:ln>
                          <a:effectLst/>
                        </pic:spPr>
                      </pic:pic>
                    </a:graphicData>
                  </a:graphic>
                </wp:inline>
              </w:drawing>
            </w:r>
          </w:p>
          <w:p w14:paraId="47071957" w14:textId="517C3F37" w:rsidR="00E95056" w:rsidRPr="006050B4" w:rsidRDefault="003B091B" w:rsidP="006050B4">
            <w:pPr>
              <w:widowControl/>
              <w:suppressAutoHyphens/>
              <w:autoSpaceDE/>
              <w:autoSpaceDN/>
              <w:jc w:val="right"/>
              <w:rPr>
                <w:rFonts w:eastAsia="DengXian"/>
                <w:b/>
                <w:bCs/>
                <w:noProof/>
                <w:lang w:val="en-GB" w:eastAsia="zh-CN"/>
              </w:rPr>
            </w:pPr>
            <w:r w:rsidRPr="006050B4">
              <w:rPr>
                <w:rFonts w:eastAsia="DengXian"/>
                <w:b/>
                <w:bCs/>
                <w:noProof/>
                <w:lang w:eastAsia="zh-CN"/>
              </w:rPr>
              <w:t>Фигура</w:t>
            </w:r>
            <w:r w:rsidR="00E95056" w:rsidRPr="006050B4">
              <w:rPr>
                <w:rFonts w:eastAsia="DengXian"/>
                <w:b/>
                <w:bCs/>
                <w:noProof/>
                <w:lang w:val="en-GB" w:eastAsia="zh-CN"/>
              </w:rPr>
              <w:t xml:space="preserve"> M</w:t>
            </w:r>
          </w:p>
        </w:tc>
        <w:tc>
          <w:tcPr>
            <w:tcW w:w="5517" w:type="dxa"/>
          </w:tcPr>
          <w:p w14:paraId="7663FE83" w14:textId="3239CDA6" w:rsidR="00E95056" w:rsidRPr="006050B4" w:rsidRDefault="003B091B" w:rsidP="006050B4">
            <w:pPr>
              <w:widowControl/>
              <w:numPr>
                <w:ilvl w:val="0"/>
                <w:numId w:val="43"/>
              </w:numPr>
              <w:suppressAutoHyphens/>
              <w:autoSpaceDE/>
              <w:autoSpaceDN/>
              <w:ind w:left="567" w:hanging="567"/>
              <w:rPr>
                <w:b/>
                <w:lang w:val="en-GB" w:eastAsia="zh-CN"/>
              </w:rPr>
            </w:pPr>
            <w:r w:rsidRPr="006050B4">
              <w:rPr>
                <w:b/>
                <w:lang w:eastAsia="zh-CN"/>
              </w:rPr>
              <w:t>Изваждане на предварително напълнената спринцовка от мястото на инжектиране</w:t>
            </w:r>
            <w:r w:rsidR="00E95056" w:rsidRPr="006050B4">
              <w:rPr>
                <w:b/>
                <w:lang w:val="en-GB" w:eastAsia="zh-CN"/>
              </w:rPr>
              <w:t>.</w:t>
            </w:r>
          </w:p>
          <w:p w14:paraId="7527D49C" w14:textId="77777777" w:rsidR="00E95056" w:rsidRPr="006050B4" w:rsidRDefault="00E95056" w:rsidP="006050B4">
            <w:pPr>
              <w:adjustRightInd w:val="0"/>
              <w:ind w:left="567" w:hanging="567"/>
              <w:rPr>
                <w:rFonts w:eastAsia="DengXian"/>
                <w:color w:val="000000"/>
                <w:lang w:val="en-US"/>
              </w:rPr>
            </w:pPr>
          </w:p>
          <w:p w14:paraId="1414499A" w14:textId="41422AF2" w:rsidR="00E95056" w:rsidRPr="006050B4" w:rsidRDefault="003B091B" w:rsidP="006050B4">
            <w:pPr>
              <w:widowControl/>
              <w:numPr>
                <w:ilvl w:val="0"/>
                <w:numId w:val="56"/>
              </w:numPr>
              <w:autoSpaceDE/>
              <w:autoSpaceDN/>
              <w:ind w:left="567" w:hanging="567"/>
              <w:rPr>
                <w:bCs/>
                <w:lang w:val="en-GB" w:eastAsia="zh-CN"/>
              </w:rPr>
            </w:pPr>
            <w:r w:rsidRPr="006050B4">
              <w:rPr>
                <w:bCs/>
                <w:lang w:eastAsia="zh-CN"/>
              </w:rPr>
              <w:t>След изпразването на предварително напълнената спринцовка извадете иглата от мястото на инжектиране и освободете буталото, докато цялата игла не бъде покрита от предпазителя</w:t>
            </w:r>
            <w:r w:rsidR="00E95056" w:rsidRPr="006050B4">
              <w:rPr>
                <w:bCs/>
                <w:lang w:val="en-GB" w:eastAsia="zh-CN"/>
              </w:rPr>
              <w:t xml:space="preserve"> (</w:t>
            </w:r>
            <w:r w:rsidRPr="006050B4">
              <w:rPr>
                <w:bCs/>
                <w:lang w:eastAsia="zh-CN"/>
              </w:rPr>
              <w:t>вижте</w:t>
            </w:r>
            <w:r w:rsidR="00E95056" w:rsidRPr="006050B4">
              <w:rPr>
                <w:bCs/>
                <w:lang w:val="en-GB" w:eastAsia="zh-CN"/>
              </w:rPr>
              <w:t xml:space="preserve"> </w:t>
            </w:r>
            <w:r w:rsidRPr="006050B4">
              <w:rPr>
                <w:b/>
                <w:lang w:eastAsia="zh-CN"/>
              </w:rPr>
              <w:t>фигура</w:t>
            </w:r>
            <w:r w:rsidR="00E95056" w:rsidRPr="006050B4">
              <w:rPr>
                <w:b/>
                <w:lang w:val="en-GB" w:eastAsia="zh-CN"/>
              </w:rPr>
              <w:t> M</w:t>
            </w:r>
            <w:r w:rsidR="00E95056" w:rsidRPr="006050B4">
              <w:rPr>
                <w:bCs/>
                <w:lang w:val="en-GB" w:eastAsia="zh-CN"/>
              </w:rPr>
              <w:t>).</w:t>
            </w:r>
          </w:p>
          <w:p w14:paraId="69586632" w14:textId="2A6F776F" w:rsidR="00E95056" w:rsidRPr="006050B4" w:rsidRDefault="003B091B" w:rsidP="00354D2F">
            <w:pPr>
              <w:pStyle w:val="a3"/>
              <w:numPr>
                <w:ilvl w:val="0"/>
                <w:numId w:val="42"/>
              </w:numPr>
              <w:tabs>
                <w:tab w:val="left" w:pos="1141"/>
              </w:tabs>
              <w:suppressAutoHyphens/>
              <w:autoSpaceDE/>
              <w:autoSpaceDN/>
              <w:ind w:left="1141" w:hanging="574"/>
              <w:rPr>
                <w:lang w:val="en-GB" w:eastAsia="zh-CN"/>
              </w:rPr>
            </w:pPr>
            <w:r w:rsidRPr="006050B4">
              <w:rPr>
                <w:bCs/>
                <w:lang w:eastAsia="zh-CN"/>
              </w:rPr>
              <w:t>Възможно е да възникне известно кървене</w:t>
            </w:r>
            <w:r w:rsidR="00E95056" w:rsidRPr="006050B4">
              <w:rPr>
                <w:bCs/>
                <w:lang w:val="en-GB" w:eastAsia="zh-CN"/>
              </w:rPr>
              <w:t xml:space="preserve"> (</w:t>
            </w:r>
            <w:r w:rsidRPr="006050B4">
              <w:rPr>
                <w:bCs/>
                <w:lang w:eastAsia="zh-CN"/>
              </w:rPr>
              <w:t>вижте стъпка</w:t>
            </w:r>
            <w:r w:rsidR="00E95056" w:rsidRPr="006050B4">
              <w:rPr>
                <w:lang w:val="en-GB" w:eastAsia="ko-KR"/>
              </w:rPr>
              <w:t> </w:t>
            </w:r>
            <w:r w:rsidR="00E95056" w:rsidRPr="006050B4">
              <w:rPr>
                <w:b/>
                <w:bCs/>
                <w:lang w:val="en-GB" w:eastAsia="ko-KR"/>
              </w:rPr>
              <w:t xml:space="preserve">13. </w:t>
            </w:r>
            <w:r w:rsidRPr="006050B4">
              <w:rPr>
                <w:b/>
                <w:bCs/>
                <w:lang w:eastAsia="ko-KR"/>
              </w:rPr>
              <w:t>Грижа за мястото на инжектиране</w:t>
            </w:r>
            <w:r w:rsidR="00E95056" w:rsidRPr="006050B4">
              <w:rPr>
                <w:lang w:val="en-GB" w:eastAsia="zh-CN"/>
              </w:rPr>
              <w:t>.</w:t>
            </w:r>
          </w:p>
          <w:p w14:paraId="7F55706A" w14:textId="37571064" w:rsidR="00E95056" w:rsidRPr="006050B4" w:rsidRDefault="003B091B" w:rsidP="00354D2F">
            <w:pPr>
              <w:pStyle w:val="a3"/>
              <w:numPr>
                <w:ilvl w:val="0"/>
                <w:numId w:val="42"/>
              </w:numPr>
              <w:tabs>
                <w:tab w:val="left" w:pos="1141"/>
              </w:tabs>
              <w:suppressAutoHyphens/>
              <w:autoSpaceDE/>
              <w:autoSpaceDN/>
              <w:ind w:left="1141" w:hanging="574"/>
              <w:rPr>
                <w:lang w:val="en-GB" w:eastAsia="zh-CN"/>
              </w:rPr>
            </w:pPr>
            <w:r w:rsidRPr="004D71C4">
              <w:rPr>
                <w:lang w:eastAsia="zh-CN"/>
              </w:rPr>
              <w:t xml:space="preserve">При </w:t>
            </w:r>
            <w:r w:rsidRPr="006D2072">
              <w:rPr>
                <w:lang w:eastAsia="zh-CN"/>
              </w:rPr>
              <w:t>контак</w:t>
            </w:r>
            <w:r w:rsidR="007F3F3A">
              <w:rPr>
                <w:lang w:eastAsia="zh-CN"/>
              </w:rPr>
              <w:t>т</w:t>
            </w:r>
            <w:r w:rsidRPr="006D2072">
              <w:rPr>
                <w:lang w:eastAsia="zh-CN"/>
              </w:rPr>
              <w:t xml:space="preserve"> на кожата с лекарството измийте </w:t>
            </w:r>
            <w:r w:rsidRPr="00354D2F">
              <w:rPr>
                <w:bCs/>
                <w:lang w:val="pt-PT"/>
              </w:rPr>
              <w:t>областта</w:t>
            </w:r>
            <w:r w:rsidRPr="006D2072">
              <w:rPr>
                <w:lang w:eastAsia="zh-CN"/>
              </w:rPr>
              <w:t xml:space="preserve"> на допир с лекарството с</w:t>
            </w:r>
            <w:r w:rsidR="000E6604">
              <w:rPr>
                <w:lang w:val="en-US" w:eastAsia="zh-CN"/>
              </w:rPr>
              <w:t> </w:t>
            </w:r>
            <w:r w:rsidRPr="006D2072">
              <w:rPr>
                <w:lang w:eastAsia="zh-CN"/>
              </w:rPr>
              <w:t>вода</w:t>
            </w:r>
            <w:r w:rsidR="00E95056" w:rsidRPr="006050B4">
              <w:rPr>
                <w:lang w:val="en-GB" w:eastAsia="zh-CN"/>
              </w:rPr>
              <w:t>.</w:t>
            </w:r>
          </w:p>
          <w:p w14:paraId="0BC69410" w14:textId="6E10E0DC" w:rsidR="00E95056" w:rsidRPr="006050B4" w:rsidRDefault="003B091B" w:rsidP="00354D2F">
            <w:pPr>
              <w:pStyle w:val="a3"/>
              <w:numPr>
                <w:ilvl w:val="0"/>
                <w:numId w:val="42"/>
              </w:numPr>
              <w:tabs>
                <w:tab w:val="left" w:pos="1141"/>
              </w:tabs>
              <w:suppressAutoHyphens/>
              <w:autoSpaceDE/>
              <w:autoSpaceDN/>
              <w:ind w:left="1141" w:hanging="574"/>
              <w:rPr>
                <w:lang w:val="en-GB" w:eastAsia="zh-CN"/>
              </w:rPr>
            </w:pPr>
            <w:r w:rsidRPr="006050B4">
              <w:rPr>
                <w:b/>
                <w:lang w:eastAsia="zh-CN"/>
              </w:rPr>
              <w:t>Не</w:t>
            </w:r>
            <w:r w:rsidR="00E95056" w:rsidRPr="006050B4">
              <w:rPr>
                <w:bCs/>
                <w:lang w:val="en-GB" w:eastAsia="zh-CN"/>
              </w:rPr>
              <w:t xml:space="preserve"> </w:t>
            </w:r>
            <w:r w:rsidRPr="00354D2F">
              <w:rPr>
                <w:bCs/>
                <w:lang w:val="pt-PT"/>
              </w:rPr>
              <w:t>използвайте</w:t>
            </w:r>
            <w:r w:rsidRPr="006050B4">
              <w:rPr>
                <w:bCs/>
                <w:lang w:eastAsia="zh-CN"/>
              </w:rPr>
              <w:t xml:space="preserve"> повторно предварително напълнената спринцовка</w:t>
            </w:r>
            <w:r w:rsidR="00E95056" w:rsidRPr="006050B4">
              <w:rPr>
                <w:lang w:val="en-GB" w:eastAsia="zh-CN"/>
              </w:rPr>
              <w:t>.</w:t>
            </w:r>
          </w:p>
          <w:p w14:paraId="5C2ADF89" w14:textId="77777777" w:rsidR="00E95056" w:rsidRPr="006050B4" w:rsidRDefault="00E95056" w:rsidP="006050B4">
            <w:pPr>
              <w:widowControl/>
              <w:autoSpaceDE/>
              <w:autoSpaceDN/>
              <w:rPr>
                <w:rFonts w:eastAsia="DengXian"/>
                <w:lang w:val="en-GB" w:eastAsia="zh-CN"/>
              </w:rPr>
            </w:pPr>
          </w:p>
        </w:tc>
      </w:tr>
    </w:tbl>
    <w:p w14:paraId="515256B2" w14:textId="77777777" w:rsidR="00E95056" w:rsidRPr="00E95056" w:rsidRDefault="00E95056" w:rsidP="00E95056">
      <w:pPr>
        <w:widowControl/>
        <w:autoSpaceDE/>
        <w:autoSpaceDN/>
        <w:rPr>
          <w:rFonts w:eastAsia="DengXian"/>
          <w:lang w:val="en-GB" w:eastAsia="zh-CN"/>
        </w:rPr>
      </w:pPr>
    </w:p>
    <w:p w14:paraId="5ED4C434" w14:textId="5464F95E" w:rsidR="00E95056" w:rsidRPr="00354D2F" w:rsidRDefault="003B091B" w:rsidP="00E95056">
      <w:pPr>
        <w:keepNext/>
        <w:widowControl/>
        <w:autoSpaceDE/>
        <w:autoSpaceDN/>
        <w:rPr>
          <w:rFonts w:eastAsia="DengXian"/>
          <w:b/>
          <w:bCs/>
          <w:lang w:eastAsia="zh-CN"/>
        </w:rPr>
      </w:pPr>
      <w:r>
        <w:rPr>
          <w:rFonts w:eastAsia="DengXian"/>
          <w:b/>
          <w:bCs/>
          <w:lang w:eastAsia="zh-CN"/>
        </w:rPr>
        <w:t>След инжектиране</w:t>
      </w:r>
    </w:p>
    <w:p w14:paraId="2377DB0E" w14:textId="77777777" w:rsidR="00E95056" w:rsidRPr="00E95056" w:rsidRDefault="00E95056" w:rsidP="00E95056">
      <w:pPr>
        <w:keepNext/>
        <w:widowControl/>
        <w:autoSpaceDE/>
        <w:autoSpaceDN/>
        <w:rPr>
          <w:rFonts w:eastAsia="DengXia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E95056" w:rsidRPr="006050B4" w14:paraId="074F270A" w14:textId="77777777" w:rsidTr="006050B4">
        <w:trPr>
          <w:cantSplit/>
        </w:trPr>
        <w:tc>
          <w:tcPr>
            <w:tcW w:w="9056" w:type="dxa"/>
            <w:gridSpan w:val="2"/>
          </w:tcPr>
          <w:p w14:paraId="481B6B99" w14:textId="76969431" w:rsidR="00E95056" w:rsidRPr="006050B4" w:rsidRDefault="00CC2648" w:rsidP="006050B4">
            <w:pPr>
              <w:widowControl/>
              <w:numPr>
                <w:ilvl w:val="0"/>
                <w:numId w:val="43"/>
              </w:numPr>
              <w:suppressAutoHyphens/>
              <w:autoSpaceDE/>
              <w:autoSpaceDN/>
              <w:ind w:left="567" w:hanging="567"/>
              <w:rPr>
                <w:b/>
                <w:lang w:val="en-GB" w:eastAsia="zh-CN"/>
              </w:rPr>
            </w:pPr>
            <w:r w:rsidRPr="006050B4">
              <w:rPr>
                <w:b/>
                <w:lang w:eastAsia="zh-CN"/>
              </w:rPr>
              <w:t>Грижа за мястото на инжектиране</w:t>
            </w:r>
            <w:r w:rsidR="00E95056" w:rsidRPr="006050B4">
              <w:rPr>
                <w:b/>
                <w:lang w:val="en-GB" w:eastAsia="zh-CN"/>
              </w:rPr>
              <w:t>.</w:t>
            </w:r>
          </w:p>
          <w:p w14:paraId="5EFB994F" w14:textId="77777777" w:rsidR="00E95056" w:rsidRPr="006050B4" w:rsidRDefault="00E95056" w:rsidP="006050B4">
            <w:pPr>
              <w:adjustRightInd w:val="0"/>
              <w:ind w:left="567" w:hanging="567"/>
              <w:rPr>
                <w:rFonts w:eastAsia="DengXian"/>
                <w:color w:val="000000"/>
                <w:lang w:val="en-US"/>
              </w:rPr>
            </w:pPr>
          </w:p>
          <w:p w14:paraId="75354589" w14:textId="341852A3" w:rsidR="00E95056" w:rsidRPr="006050B4" w:rsidRDefault="00CC2648" w:rsidP="006050B4">
            <w:pPr>
              <w:widowControl/>
              <w:numPr>
                <w:ilvl w:val="0"/>
                <w:numId w:val="57"/>
              </w:numPr>
              <w:autoSpaceDE/>
              <w:autoSpaceDN/>
              <w:ind w:left="567" w:hanging="567"/>
              <w:rPr>
                <w:bCs/>
                <w:lang w:val="en-GB" w:eastAsia="zh-CN"/>
              </w:rPr>
            </w:pPr>
            <w:r w:rsidRPr="006050B4">
              <w:rPr>
                <w:bCs/>
                <w:lang w:eastAsia="zh-CN"/>
              </w:rPr>
              <w:t>Ако възникне слабо кървене</w:t>
            </w:r>
            <w:r w:rsidR="00E95056" w:rsidRPr="006050B4">
              <w:rPr>
                <w:bCs/>
                <w:lang w:val="en-GB" w:eastAsia="zh-CN"/>
              </w:rPr>
              <w:t xml:space="preserve">, </w:t>
            </w:r>
            <w:r w:rsidRPr="006050B4">
              <w:rPr>
                <w:bCs/>
                <w:lang w:eastAsia="zh-CN"/>
              </w:rPr>
              <w:t xml:space="preserve">третирайте мястото на инжектиране чрез леко </w:t>
            </w:r>
            <w:r w:rsidR="006D1841">
              <w:rPr>
                <w:bCs/>
                <w:lang w:eastAsia="zh-CN"/>
              </w:rPr>
              <w:t>при</w:t>
            </w:r>
            <w:r w:rsidRPr="006050B4">
              <w:rPr>
                <w:bCs/>
                <w:lang w:eastAsia="zh-CN"/>
              </w:rPr>
              <w:t>тискане с паму</w:t>
            </w:r>
            <w:r w:rsidR="00131BB4">
              <w:rPr>
                <w:bCs/>
                <w:lang w:eastAsia="zh-CN"/>
              </w:rPr>
              <w:t>чен тампон</w:t>
            </w:r>
            <w:r w:rsidRPr="006050B4">
              <w:rPr>
                <w:bCs/>
                <w:lang w:eastAsia="zh-CN"/>
              </w:rPr>
              <w:t xml:space="preserve"> или марля</w:t>
            </w:r>
            <w:r w:rsidR="006D1841">
              <w:rPr>
                <w:bCs/>
                <w:lang w:eastAsia="zh-CN"/>
              </w:rPr>
              <w:t xml:space="preserve"> без да разтърквате</w:t>
            </w:r>
            <w:r w:rsidRPr="006050B4">
              <w:rPr>
                <w:bCs/>
                <w:lang w:eastAsia="zh-CN"/>
              </w:rPr>
              <w:t xml:space="preserve"> и поставете лепенка, ако е необходимо</w:t>
            </w:r>
            <w:r w:rsidR="00E95056" w:rsidRPr="006050B4">
              <w:rPr>
                <w:bCs/>
                <w:lang w:val="en-GB" w:eastAsia="zh-CN"/>
              </w:rPr>
              <w:t>.</w:t>
            </w:r>
          </w:p>
          <w:p w14:paraId="17B990CF" w14:textId="24270DD5" w:rsidR="00E95056" w:rsidRPr="006050B4" w:rsidRDefault="00CC2648" w:rsidP="00354D2F">
            <w:pPr>
              <w:pStyle w:val="a3"/>
              <w:numPr>
                <w:ilvl w:val="0"/>
                <w:numId w:val="42"/>
              </w:numPr>
              <w:tabs>
                <w:tab w:val="left" w:pos="1134"/>
              </w:tabs>
              <w:suppressAutoHyphens/>
              <w:autoSpaceDE/>
              <w:autoSpaceDN/>
              <w:ind w:left="1134" w:hanging="567"/>
              <w:rPr>
                <w:bCs/>
                <w:lang w:val="en-GB" w:eastAsia="zh-CN"/>
              </w:rPr>
            </w:pPr>
            <w:r w:rsidRPr="006050B4">
              <w:rPr>
                <w:b/>
                <w:lang w:eastAsia="zh-CN"/>
              </w:rPr>
              <w:t>Не</w:t>
            </w:r>
            <w:r w:rsidR="00E95056" w:rsidRPr="006050B4">
              <w:rPr>
                <w:bCs/>
                <w:lang w:val="en-GB" w:eastAsia="zh-CN"/>
              </w:rPr>
              <w:t xml:space="preserve"> </w:t>
            </w:r>
            <w:r w:rsidR="006D1841">
              <w:rPr>
                <w:bCs/>
                <w:lang w:eastAsia="zh-CN"/>
              </w:rPr>
              <w:t>разтърквайте</w:t>
            </w:r>
            <w:r w:rsidR="006D1841" w:rsidRPr="006050B4">
              <w:rPr>
                <w:bCs/>
                <w:lang w:eastAsia="zh-CN"/>
              </w:rPr>
              <w:t xml:space="preserve"> </w:t>
            </w:r>
            <w:r w:rsidRPr="006050B4">
              <w:rPr>
                <w:bCs/>
                <w:lang w:eastAsia="zh-CN"/>
              </w:rPr>
              <w:t>мястото на инжектиране</w:t>
            </w:r>
            <w:r w:rsidR="00E95056" w:rsidRPr="006050B4">
              <w:rPr>
                <w:bCs/>
                <w:lang w:val="en-GB" w:eastAsia="zh-CN"/>
              </w:rPr>
              <w:t>.</w:t>
            </w:r>
          </w:p>
          <w:p w14:paraId="44F50860" w14:textId="77777777" w:rsidR="00E95056" w:rsidRPr="006050B4" w:rsidRDefault="00E95056" w:rsidP="006050B4">
            <w:pPr>
              <w:widowControl/>
              <w:autoSpaceDE/>
              <w:autoSpaceDN/>
              <w:rPr>
                <w:rFonts w:eastAsia="DengXian"/>
                <w:lang w:val="en-GB" w:eastAsia="zh-CN"/>
              </w:rPr>
            </w:pPr>
          </w:p>
        </w:tc>
      </w:tr>
      <w:tr w:rsidR="00E95056" w:rsidRPr="006050B4" w14:paraId="20765B59" w14:textId="77777777" w:rsidTr="006050B4">
        <w:trPr>
          <w:cantSplit/>
        </w:trPr>
        <w:tc>
          <w:tcPr>
            <w:tcW w:w="3539" w:type="dxa"/>
          </w:tcPr>
          <w:p w14:paraId="02996E26" w14:textId="4987CE73" w:rsidR="00E95056" w:rsidRPr="006050B4" w:rsidRDefault="00832A26" w:rsidP="006050B4">
            <w:pPr>
              <w:widowControl/>
              <w:suppressAutoHyphens/>
              <w:autoSpaceDE/>
              <w:autoSpaceDN/>
              <w:jc w:val="right"/>
              <w:rPr>
                <w:rFonts w:eastAsia="DengXian"/>
                <w:noProof/>
                <w:lang w:val="en-GB" w:eastAsia="zh-CN"/>
              </w:rPr>
            </w:pPr>
            <w:r>
              <w:rPr>
                <w:rFonts w:eastAsia="DengXian"/>
                <w:noProof/>
                <w:lang w:val="en-US" w:eastAsia="ko-KR"/>
              </w:rPr>
              <w:lastRenderedPageBreak/>
              <w:drawing>
                <wp:inline distT="0" distB="0" distL="0" distR="0" wp14:anchorId="1CED98A7" wp14:editId="361B1F2D">
                  <wp:extent cx="1945640" cy="2562225"/>
                  <wp:effectExtent l="19050" t="19050" r="0" b="9525"/>
                  <wp:docPr id="19" name="그림 1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스케치, 그림, 아동 미술, 예술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5640" cy="2562225"/>
                          </a:xfrm>
                          <a:prstGeom prst="rect">
                            <a:avLst/>
                          </a:prstGeom>
                          <a:noFill/>
                          <a:ln w="9525" cmpd="sng">
                            <a:solidFill>
                              <a:srgbClr val="000000"/>
                            </a:solidFill>
                            <a:miter lim="800000"/>
                            <a:headEnd/>
                            <a:tailEnd/>
                          </a:ln>
                          <a:effectLst/>
                        </pic:spPr>
                      </pic:pic>
                    </a:graphicData>
                  </a:graphic>
                </wp:inline>
              </w:drawing>
            </w:r>
          </w:p>
          <w:p w14:paraId="53234E2B" w14:textId="61EA3489" w:rsidR="00E95056" w:rsidRPr="006050B4" w:rsidRDefault="00CC2648"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Н</w:t>
            </w:r>
          </w:p>
        </w:tc>
        <w:tc>
          <w:tcPr>
            <w:tcW w:w="5517" w:type="dxa"/>
          </w:tcPr>
          <w:p w14:paraId="0C7AA177" w14:textId="71E97EC3" w:rsidR="00E95056" w:rsidRPr="00354D2F" w:rsidRDefault="00CC2648" w:rsidP="006050B4">
            <w:pPr>
              <w:widowControl/>
              <w:numPr>
                <w:ilvl w:val="0"/>
                <w:numId w:val="43"/>
              </w:numPr>
              <w:suppressAutoHyphens/>
              <w:autoSpaceDE/>
              <w:autoSpaceDN/>
              <w:ind w:left="567" w:hanging="567"/>
              <w:rPr>
                <w:b/>
                <w:lang w:eastAsia="zh-CN"/>
              </w:rPr>
            </w:pPr>
            <w:r w:rsidRPr="006050B4">
              <w:rPr>
                <w:b/>
                <w:lang w:eastAsia="zh-CN"/>
              </w:rPr>
              <w:t>Изхвърляне на предварително напълнената спринцовка</w:t>
            </w:r>
            <w:r w:rsidR="00E95056" w:rsidRPr="00354D2F">
              <w:rPr>
                <w:b/>
                <w:lang w:eastAsia="zh-CN"/>
              </w:rPr>
              <w:t>.</w:t>
            </w:r>
          </w:p>
          <w:p w14:paraId="5791148A" w14:textId="77777777" w:rsidR="00E95056" w:rsidRPr="00354D2F" w:rsidRDefault="00E95056" w:rsidP="006050B4">
            <w:pPr>
              <w:adjustRightInd w:val="0"/>
              <w:ind w:left="567" w:hanging="567"/>
              <w:rPr>
                <w:rFonts w:eastAsia="DengXian"/>
                <w:color w:val="000000"/>
              </w:rPr>
            </w:pPr>
          </w:p>
          <w:p w14:paraId="73CDE8D1" w14:textId="14D0E1A6" w:rsidR="00E95056" w:rsidRPr="00354D2F" w:rsidRDefault="00CC2648" w:rsidP="006050B4">
            <w:pPr>
              <w:widowControl/>
              <w:numPr>
                <w:ilvl w:val="0"/>
                <w:numId w:val="58"/>
              </w:numPr>
              <w:autoSpaceDE/>
              <w:autoSpaceDN/>
              <w:ind w:left="567" w:hanging="567"/>
              <w:rPr>
                <w:bCs/>
                <w:lang w:eastAsia="zh-CN"/>
              </w:rPr>
            </w:pPr>
            <w:r w:rsidRPr="006050B4">
              <w:rPr>
                <w:bCs/>
                <w:lang w:eastAsia="zh-CN"/>
              </w:rPr>
              <w:t>Поставете предварително напълнената спринцовка във Вашия съд за изхвърляне на остри предмети веднага след употребата им</w:t>
            </w:r>
            <w:r w:rsidR="00E95056" w:rsidRPr="00354D2F">
              <w:rPr>
                <w:color w:val="231F20"/>
                <w:lang w:eastAsia="zh-CN"/>
              </w:rPr>
              <w:t xml:space="preserve"> (</w:t>
            </w:r>
            <w:r w:rsidRPr="006050B4">
              <w:rPr>
                <w:color w:val="231F20"/>
                <w:lang w:eastAsia="zh-CN"/>
              </w:rPr>
              <w:t>вижте</w:t>
            </w:r>
            <w:r w:rsidR="00E95056" w:rsidRPr="00354D2F">
              <w:rPr>
                <w:color w:val="231F20"/>
                <w:lang w:eastAsia="zh-CN"/>
              </w:rPr>
              <w:t xml:space="preserve"> </w:t>
            </w:r>
            <w:r w:rsidRPr="00354D2F">
              <w:rPr>
                <w:b/>
                <w:color w:val="231F20"/>
                <w:lang w:eastAsia="zh-CN"/>
              </w:rPr>
              <w:t>фигура</w:t>
            </w:r>
            <w:r w:rsidR="00E95056" w:rsidRPr="006050B4">
              <w:rPr>
                <w:b/>
                <w:color w:val="231F20"/>
                <w:lang w:val="en-GB" w:eastAsia="zh-CN"/>
              </w:rPr>
              <w:t> </w:t>
            </w:r>
            <w:r w:rsidRPr="006050B4">
              <w:rPr>
                <w:b/>
                <w:color w:val="231F20"/>
                <w:lang w:eastAsia="zh-CN"/>
              </w:rPr>
              <w:t>Н</w:t>
            </w:r>
            <w:r w:rsidR="00E95056" w:rsidRPr="00354D2F">
              <w:rPr>
                <w:b/>
                <w:color w:val="231F20"/>
                <w:lang w:eastAsia="zh-CN"/>
              </w:rPr>
              <w:t>)</w:t>
            </w:r>
            <w:r w:rsidR="00E95056" w:rsidRPr="00354D2F">
              <w:rPr>
                <w:bCs/>
                <w:lang w:eastAsia="zh-CN"/>
              </w:rPr>
              <w:t>.</w:t>
            </w:r>
          </w:p>
          <w:p w14:paraId="3D698F57" w14:textId="77777777" w:rsidR="00E95056" w:rsidRPr="00354D2F" w:rsidRDefault="00E95056" w:rsidP="006050B4">
            <w:pPr>
              <w:autoSpaceDE/>
              <w:autoSpaceDN/>
              <w:ind w:left="567" w:hanging="567"/>
              <w:rPr>
                <w:bCs/>
                <w:lang w:eastAsia="zh-CN"/>
              </w:rPr>
            </w:pPr>
          </w:p>
          <w:p w14:paraId="15ACC85C" w14:textId="7A500B0C" w:rsidR="00E95056" w:rsidRPr="00354D2F" w:rsidRDefault="00CC2648" w:rsidP="006050B4">
            <w:pPr>
              <w:autoSpaceDE/>
              <w:autoSpaceDN/>
              <w:ind w:left="567"/>
              <w:rPr>
                <w:bCs/>
                <w:noProof/>
                <w:lang w:eastAsia="ko-KR"/>
              </w:rPr>
            </w:pPr>
            <w:r w:rsidRPr="006050B4">
              <w:rPr>
                <w:bCs/>
                <w:i/>
                <w:iCs/>
                <w:noProof/>
                <w:lang w:eastAsia="ko-KR"/>
              </w:rPr>
              <w:t>Забележка</w:t>
            </w:r>
            <w:r w:rsidR="00E95056" w:rsidRPr="00354D2F">
              <w:rPr>
                <w:bCs/>
                <w:noProof/>
                <w:lang w:eastAsia="ko-KR"/>
              </w:rPr>
              <w:t xml:space="preserve">: </w:t>
            </w:r>
            <w:r w:rsidRPr="006050B4">
              <w:rPr>
                <w:bCs/>
                <w:noProof/>
                <w:lang w:eastAsia="ko-KR"/>
              </w:rPr>
              <w:t>Ако друго лице Ви поставя инжекцията</w:t>
            </w:r>
            <w:r w:rsidR="00E95056" w:rsidRPr="00354D2F">
              <w:rPr>
                <w:bCs/>
                <w:noProof/>
                <w:lang w:eastAsia="ko-KR"/>
              </w:rPr>
              <w:t xml:space="preserve">, </w:t>
            </w:r>
            <w:r w:rsidRPr="006050B4">
              <w:rPr>
                <w:bCs/>
                <w:noProof/>
                <w:lang w:eastAsia="ko-KR"/>
              </w:rPr>
              <w:t>това лице също трябва да внимава при изваждането на предварително напълнената спринцовка и изхвърлянето ѝ, за да се предотврати случайно нараняване от убождане с иглата и предаване на инфекция</w:t>
            </w:r>
            <w:r w:rsidR="00E95056" w:rsidRPr="00354D2F">
              <w:rPr>
                <w:color w:val="231F20"/>
                <w:lang w:eastAsia="zh-CN"/>
              </w:rPr>
              <w:t>.</w:t>
            </w:r>
          </w:p>
          <w:p w14:paraId="208F3D67" w14:textId="77777777" w:rsidR="00E95056" w:rsidRPr="00354D2F" w:rsidRDefault="00E95056" w:rsidP="006050B4">
            <w:pPr>
              <w:autoSpaceDE/>
              <w:autoSpaceDN/>
              <w:ind w:left="567" w:hanging="567"/>
              <w:rPr>
                <w:bCs/>
                <w:lang w:eastAsia="zh-CN"/>
              </w:rPr>
            </w:pPr>
          </w:p>
          <w:p w14:paraId="323352F0" w14:textId="741F5F79" w:rsidR="00E95056" w:rsidRPr="00354D2F" w:rsidRDefault="00CC2648" w:rsidP="00354D2F">
            <w:pPr>
              <w:pStyle w:val="a3"/>
              <w:numPr>
                <w:ilvl w:val="0"/>
                <w:numId w:val="42"/>
              </w:numPr>
              <w:tabs>
                <w:tab w:val="left" w:pos="1141"/>
              </w:tabs>
              <w:suppressAutoHyphens/>
              <w:autoSpaceDE/>
              <w:autoSpaceDN/>
              <w:ind w:left="1141" w:hanging="574"/>
              <w:rPr>
                <w:lang w:eastAsia="zh-CN"/>
              </w:rPr>
            </w:pPr>
            <w:r w:rsidRPr="006050B4">
              <w:rPr>
                <w:b/>
                <w:lang w:eastAsia="zh-CN"/>
              </w:rPr>
              <w:t>Не</w:t>
            </w:r>
            <w:r w:rsidR="00E95056" w:rsidRPr="00354D2F">
              <w:rPr>
                <w:lang w:eastAsia="zh-CN"/>
              </w:rPr>
              <w:t xml:space="preserve"> </w:t>
            </w:r>
            <w:r w:rsidRPr="00921797">
              <w:rPr>
                <w:lang w:eastAsia="zh-CN"/>
              </w:rPr>
              <w:t>и</w:t>
            </w:r>
            <w:r w:rsidRPr="0052549A">
              <w:rPr>
                <w:lang w:eastAsia="zh-CN"/>
              </w:rPr>
              <w:t xml:space="preserve">зползвайте повторно предварително </w:t>
            </w:r>
            <w:r w:rsidRPr="00354D2F">
              <w:rPr>
                <w:bCs/>
                <w:lang w:val="pt-PT"/>
              </w:rPr>
              <w:t>напълнената</w:t>
            </w:r>
            <w:r w:rsidRPr="0052549A">
              <w:rPr>
                <w:lang w:eastAsia="zh-CN"/>
              </w:rPr>
              <w:t xml:space="preserve"> спринцовка</w:t>
            </w:r>
            <w:r w:rsidR="00E95056" w:rsidRPr="00354D2F">
              <w:rPr>
                <w:lang w:eastAsia="zh-CN"/>
              </w:rPr>
              <w:t>.</w:t>
            </w:r>
          </w:p>
          <w:p w14:paraId="760195B4" w14:textId="2FC23A3F" w:rsidR="00E95056" w:rsidRPr="00354D2F" w:rsidRDefault="00CC2648" w:rsidP="00354D2F">
            <w:pPr>
              <w:pStyle w:val="a3"/>
              <w:numPr>
                <w:ilvl w:val="0"/>
                <w:numId w:val="42"/>
              </w:numPr>
              <w:tabs>
                <w:tab w:val="left" w:pos="1141"/>
              </w:tabs>
              <w:suppressAutoHyphens/>
              <w:autoSpaceDE/>
              <w:autoSpaceDN/>
              <w:ind w:left="1141" w:hanging="574"/>
              <w:rPr>
                <w:lang w:eastAsia="zh-CN"/>
              </w:rPr>
            </w:pPr>
            <w:r w:rsidRPr="006050B4">
              <w:rPr>
                <w:b/>
                <w:lang w:eastAsia="zh-CN"/>
              </w:rPr>
              <w:t xml:space="preserve">Не </w:t>
            </w:r>
            <w:r w:rsidRPr="00354D2F">
              <w:rPr>
                <w:bCs/>
                <w:lang w:val="pt-PT"/>
              </w:rPr>
              <w:t>поставяйте</w:t>
            </w:r>
            <w:r w:rsidRPr="006050B4">
              <w:rPr>
                <w:lang w:eastAsia="zh-CN"/>
              </w:rPr>
              <w:t xml:space="preserve"> обратно капачката на предварително напълнената спринцовка</w:t>
            </w:r>
            <w:r w:rsidR="00E95056" w:rsidRPr="00354D2F">
              <w:rPr>
                <w:lang w:eastAsia="zh-CN"/>
              </w:rPr>
              <w:t>.</w:t>
            </w:r>
          </w:p>
          <w:p w14:paraId="35D91666" w14:textId="3910F49B" w:rsidR="00E95056" w:rsidRPr="00354D2F" w:rsidRDefault="00CC2648" w:rsidP="00354D2F">
            <w:pPr>
              <w:pStyle w:val="a3"/>
              <w:numPr>
                <w:ilvl w:val="0"/>
                <w:numId w:val="42"/>
              </w:numPr>
              <w:tabs>
                <w:tab w:val="left" w:pos="1141"/>
              </w:tabs>
              <w:suppressAutoHyphens/>
              <w:autoSpaceDE/>
              <w:autoSpaceDN/>
              <w:ind w:left="1141" w:hanging="574"/>
              <w:rPr>
                <w:lang w:eastAsia="zh-CN"/>
              </w:rPr>
            </w:pPr>
            <w:r w:rsidRPr="006050B4">
              <w:rPr>
                <w:b/>
                <w:lang w:eastAsia="zh-CN"/>
              </w:rPr>
              <w:t>Не</w:t>
            </w:r>
            <w:r w:rsidR="00E95056" w:rsidRPr="00354D2F">
              <w:rPr>
                <w:lang w:eastAsia="zh-CN"/>
              </w:rPr>
              <w:t xml:space="preserve"> </w:t>
            </w:r>
            <w:r w:rsidR="006D0485" w:rsidRPr="00354D2F">
              <w:rPr>
                <w:bCs/>
                <w:lang w:val="pt-PT"/>
              </w:rPr>
              <w:t>изхвърляйте</w:t>
            </w:r>
            <w:r w:rsidRPr="006D0485">
              <w:rPr>
                <w:lang w:eastAsia="zh-CN"/>
              </w:rPr>
              <w:t xml:space="preserve"> Вашия съд за изхвърляне на остри предмети в битовите отпадъци</w:t>
            </w:r>
            <w:r w:rsidR="00E95056" w:rsidRPr="00354D2F">
              <w:rPr>
                <w:lang w:eastAsia="zh-CN"/>
              </w:rPr>
              <w:t>.</w:t>
            </w:r>
          </w:p>
          <w:p w14:paraId="643D1235" w14:textId="08292CAA" w:rsidR="00E95056" w:rsidRPr="00354D2F" w:rsidRDefault="00CC2648" w:rsidP="00354D2F">
            <w:pPr>
              <w:pStyle w:val="a3"/>
              <w:numPr>
                <w:ilvl w:val="0"/>
                <w:numId w:val="42"/>
              </w:numPr>
              <w:tabs>
                <w:tab w:val="left" w:pos="1141"/>
              </w:tabs>
              <w:suppressAutoHyphens/>
              <w:autoSpaceDE/>
              <w:autoSpaceDN/>
              <w:ind w:left="1141" w:hanging="574"/>
              <w:rPr>
                <w:lang w:eastAsia="zh-CN"/>
              </w:rPr>
            </w:pPr>
            <w:r w:rsidRPr="006050B4">
              <w:rPr>
                <w:b/>
                <w:bCs/>
                <w:lang w:eastAsia="zh-CN"/>
              </w:rPr>
              <w:t>Не</w:t>
            </w:r>
            <w:r w:rsidR="00E95056" w:rsidRPr="00354D2F">
              <w:rPr>
                <w:lang w:eastAsia="zh-CN"/>
              </w:rPr>
              <w:t xml:space="preserve"> </w:t>
            </w:r>
            <w:r w:rsidRPr="00354D2F">
              <w:rPr>
                <w:bCs/>
                <w:lang w:val="pt-PT"/>
              </w:rPr>
              <w:t>рециклирайте</w:t>
            </w:r>
            <w:r w:rsidRPr="006050B4">
              <w:rPr>
                <w:bCs/>
                <w:lang w:eastAsia="zh-CN"/>
              </w:rPr>
              <w:t xml:space="preserve"> Вашия съд за изхвърляне на остри предмети</w:t>
            </w:r>
            <w:r w:rsidR="00E95056" w:rsidRPr="00354D2F">
              <w:rPr>
                <w:lang w:eastAsia="zh-CN"/>
              </w:rPr>
              <w:t>.</w:t>
            </w:r>
          </w:p>
          <w:p w14:paraId="15F05C37" w14:textId="094A7D53" w:rsidR="00E95056" w:rsidRPr="00354D2F" w:rsidRDefault="006D0485" w:rsidP="00354D2F">
            <w:pPr>
              <w:pStyle w:val="a3"/>
              <w:numPr>
                <w:ilvl w:val="0"/>
                <w:numId w:val="42"/>
              </w:numPr>
              <w:tabs>
                <w:tab w:val="left" w:pos="1141"/>
              </w:tabs>
              <w:suppressAutoHyphens/>
              <w:autoSpaceDE/>
              <w:autoSpaceDN/>
              <w:ind w:left="1141" w:hanging="574"/>
              <w:rPr>
                <w:bCs/>
                <w:lang w:eastAsia="zh-CN"/>
              </w:rPr>
            </w:pPr>
            <w:r w:rsidRPr="006050B4">
              <w:rPr>
                <w:bCs/>
                <w:lang w:eastAsia="zh-CN"/>
              </w:rPr>
              <w:t xml:space="preserve">Съхранявайте предварително напълнената </w:t>
            </w:r>
            <w:r w:rsidRPr="00354D2F">
              <w:rPr>
                <w:bCs/>
                <w:lang w:val="pt-PT"/>
              </w:rPr>
              <w:t>спринцовка</w:t>
            </w:r>
            <w:r w:rsidR="00E95056" w:rsidRPr="00354D2F">
              <w:rPr>
                <w:bCs/>
                <w:lang w:eastAsia="zh-CN"/>
              </w:rPr>
              <w:t xml:space="preserve"> </w:t>
            </w:r>
            <w:proofErr w:type="spellStart"/>
            <w:r w:rsidR="00E95056" w:rsidRPr="006050B4">
              <w:rPr>
                <w:bCs/>
                <w:lang w:val="en-GB" w:eastAsia="zh-CN"/>
              </w:rPr>
              <w:t>Avtozma</w:t>
            </w:r>
            <w:proofErr w:type="spellEnd"/>
            <w:r w:rsidR="00E95056" w:rsidRPr="00354D2F">
              <w:rPr>
                <w:bCs/>
                <w:lang w:eastAsia="zh-CN"/>
              </w:rPr>
              <w:t xml:space="preserve"> </w:t>
            </w:r>
            <w:r w:rsidRPr="006050B4">
              <w:rPr>
                <w:bCs/>
                <w:lang w:eastAsia="zh-CN"/>
              </w:rPr>
              <w:t>и съда за изхвърляне на остри предмети на</w:t>
            </w:r>
            <w:r w:rsidR="00131BB4">
              <w:rPr>
                <w:bCs/>
                <w:lang w:eastAsia="zh-CN"/>
              </w:rPr>
              <w:t xml:space="preserve"> </w:t>
            </w:r>
            <w:r w:rsidR="00131BB4" w:rsidRPr="006050B4">
              <w:rPr>
                <w:bCs/>
                <w:lang w:eastAsia="zh-CN"/>
              </w:rPr>
              <w:t>място</w:t>
            </w:r>
            <w:r w:rsidR="00131BB4">
              <w:rPr>
                <w:bCs/>
                <w:lang w:eastAsia="zh-CN"/>
              </w:rPr>
              <w:t>,</w:t>
            </w:r>
            <w:r w:rsidRPr="006050B4">
              <w:rPr>
                <w:bCs/>
                <w:lang w:eastAsia="zh-CN"/>
              </w:rPr>
              <w:t xml:space="preserve"> недостъпно за деца</w:t>
            </w:r>
            <w:r w:rsidR="00E95056" w:rsidRPr="00354D2F">
              <w:rPr>
                <w:bCs/>
                <w:lang w:eastAsia="zh-CN"/>
              </w:rPr>
              <w:t>.</w:t>
            </w:r>
          </w:p>
          <w:p w14:paraId="410E5F1B" w14:textId="77777777" w:rsidR="00E95056" w:rsidRPr="00354D2F" w:rsidRDefault="00E95056" w:rsidP="006050B4">
            <w:pPr>
              <w:autoSpaceDE/>
              <w:autoSpaceDN/>
              <w:ind w:left="567" w:hanging="567"/>
              <w:rPr>
                <w:bCs/>
                <w:lang w:eastAsia="zh-CN"/>
              </w:rPr>
            </w:pPr>
          </w:p>
          <w:p w14:paraId="5F636054" w14:textId="4E24A0D6" w:rsidR="00E95056" w:rsidRPr="006050B4" w:rsidRDefault="006D0485" w:rsidP="006050B4">
            <w:pPr>
              <w:widowControl/>
              <w:autoSpaceDE/>
              <w:autoSpaceDN/>
              <w:rPr>
                <w:rFonts w:eastAsia="DengXian"/>
                <w:lang w:eastAsia="zh-CN"/>
              </w:rPr>
            </w:pPr>
            <w:r w:rsidRPr="006050B4">
              <w:rPr>
                <w:rFonts w:eastAsia="DengXian"/>
                <w:lang w:eastAsia="zh-CN"/>
              </w:rPr>
              <w:t>Изхвърлете пълния съд според инструкциите на Вашия доставчик на медицински грижи или фармацевт</w:t>
            </w:r>
            <w:r w:rsidR="00E95056" w:rsidRPr="00354D2F">
              <w:rPr>
                <w:rFonts w:eastAsia="DengXian"/>
                <w:lang w:eastAsia="zh-CN"/>
              </w:rPr>
              <w:t xml:space="preserve">. </w:t>
            </w:r>
            <w:r w:rsidRPr="006050B4">
              <w:rPr>
                <w:rFonts w:eastAsia="DengXian"/>
                <w:lang w:eastAsia="zh-CN"/>
              </w:rPr>
              <w:t>Ако нямате съд за изхвърляне на остри предмети</w:t>
            </w:r>
            <w:r w:rsidR="00E95056" w:rsidRPr="00354D2F">
              <w:rPr>
                <w:rFonts w:eastAsia="DengXian"/>
                <w:lang w:eastAsia="zh-CN"/>
              </w:rPr>
              <w:t xml:space="preserve">, </w:t>
            </w:r>
            <w:r w:rsidRPr="006050B4">
              <w:rPr>
                <w:rFonts w:eastAsia="DengXian"/>
                <w:lang w:eastAsia="zh-CN"/>
              </w:rPr>
              <w:t>можете да използвате домакински съд, който се затваря и е устойчив на пробиване</w:t>
            </w:r>
            <w:r w:rsidR="00E95056" w:rsidRPr="00354D2F">
              <w:rPr>
                <w:rFonts w:eastAsia="DengXian"/>
                <w:lang w:eastAsia="zh-CN"/>
              </w:rPr>
              <w:t xml:space="preserve">. </w:t>
            </w:r>
            <w:r w:rsidRPr="00354D2F">
              <w:rPr>
                <w:rFonts w:eastAsia="DengXian"/>
                <w:lang w:eastAsia="zh-CN"/>
              </w:rPr>
              <w:t>Неизползваният лекарствен продукт или отпадъчните материали от него трябва да се изхвърлят в съответствие с местните изисквания</w:t>
            </w:r>
            <w:r w:rsidRPr="006050B4">
              <w:rPr>
                <w:rFonts w:eastAsia="DengXian"/>
                <w:lang w:eastAsia="zh-CN"/>
              </w:rPr>
              <w:t>.</w:t>
            </w:r>
          </w:p>
          <w:p w14:paraId="02736856" w14:textId="77777777" w:rsidR="00E95056" w:rsidRPr="00354D2F" w:rsidRDefault="00E95056" w:rsidP="006050B4">
            <w:pPr>
              <w:widowControl/>
              <w:autoSpaceDE/>
              <w:autoSpaceDN/>
              <w:rPr>
                <w:rFonts w:eastAsia="DengXian"/>
                <w:lang w:eastAsia="zh-CN"/>
              </w:rPr>
            </w:pPr>
          </w:p>
        </w:tc>
      </w:tr>
      <w:tr w:rsidR="00E95056" w:rsidRPr="006050B4" w14:paraId="1A619AB3" w14:textId="77777777" w:rsidTr="006050B4">
        <w:trPr>
          <w:cantSplit/>
        </w:trPr>
        <w:tc>
          <w:tcPr>
            <w:tcW w:w="9056" w:type="dxa"/>
            <w:gridSpan w:val="2"/>
          </w:tcPr>
          <w:p w14:paraId="779B3056" w14:textId="2EEAFAE6" w:rsidR="00E95056" w:rsidRPr="00354D2F" w:rsidRDefault="006D0485" w:rsidP="006050B4">
            <w:pPr>
              <w:widowControl/>
              <w:numPr>
                <w:ilvl w:val="0"/>
                <w:numId w:val="43"/>
              </w:numPr>
              <w:autoSpaceDE/>
              <w:autoSpaceDN/>
              <w:ind w:left="567" w:hanging="567"/>
              <w:rPr>
                <w:b/>
                <w:lang w:eastAsia="zh-CN"/>
              </w:rPr>
            </w:pPr>
            <w:r w:rsidRPr="006050B4">
              <w:rPr>
                <w:b/>
                <w:lang w:eastAsia="zh-CN"/>
              </w:rPr>
              <w:t>Запишете поставянето на инжекцията</w:t>
            </w:r>
            <w:r w:rsidR="00E95056" w:rsidRPr="00354D2F">
              <w:rPr>
                <w:b/>
                <w:lang w:eastAsia="zh-CN"/>
              </w:rPr>
              <w:t>.</w:t>
            </w:r>
          </w:p>
          <w:p w14:paraId="179A3D45" w14:textId="77777777" w:rsidR="00E95056" w:rsidRPr="00354D2F" w:rsidRDefault="00E95056" w:rsidP="006050B4">
            <w:pPr>
              <w:adjustRightInd w:val="0"/>
              <w:ind w:left="567" w:hanging="567"/>
              <w:rPr>
                <w:rFonts w:eastAsia="DengXian"/>
                <w:color w:val="000000"/>
              </w:rPr>
            </w:pPr>
          </w:p>
          <w:p w14:paraId="132D3472" w14:textId="5C2F9462" w:rsidR="00E95056" w:rsidRPr="00354D2F" w:rsidRDefault="006D0485" w:rsidP="006050B4">
            <w:pPr>
              <w:widowControl/>
              <w:numPr>
                <w:ilvl w:val="0"/>
                <w:numId w:val="59"/>
              </w:numPr>
              <w:autoSpaceDE/>
              <w:autoSpaceDN/>
              <w:ind w:left="567" w:hanging="567"/>
              <w:rPr>
                <w:lang w:eastAsia="zh-CN"/>
              </w:rPr>
            </w:pPr>
            <w:r w:rsidRPr="006050B4">
              <w:rPr>
                <w:bCs/>
                <w:lang w:eastAsia="zh-CN"/>
              </w:rPr>
              <w:t>Запишете датата, часа и специфичната част на тялото, където сте си поставили инжекцията</w:t>
            </w:r>
            <w:r w:rsidR="00E95056" w:rsidRPr="00354D2F">
              <w:rPr>
                <w:bCs/>
                <w:lang w:eastAsia="zh-CN"/>
              </w:rPr>
              <w:t>.</w:t>
            </w:r>
          </w:p>
          <w:p w14:paraId="4841AB9E" w14:textId="77777777" w:rsidR="00E95056" w:rsidRPr="00354D2F" w:rsidRDefault="00E95056" w:rsidP="006050B4">
            <w:pPr>
              <w:widowControl/>
              <w:autoSpaceDE/>
              <w:autoSpaceDN/>
              <w:rPr>
                <w:rFonts w:eastAsia="DengXian"/>
                <w:lang w:eastAsia="zh-CN"/>
              </w:rPr>
            </w:pPr>
          </w:p>
        </w:tc>
      </w:tr>
    </w:tbl>
    <w:p w14:paraId="75615586" w14:textId="5BD72995" w:rsidR="009769DF" w:rsidRPr="00E06327" w:rsidRDefault="00E95056" w:rsidP="00602366">
      <w:pPr>
        <w:widowControl/>
        <w:jc w:val="center"/>
        <w:rPr>
          <w:b/>
          <w:bCs/>
        </w:rPr>
      </w:pPr>
      <w:r w:rsidRPr="00354D2F">
        <w:rPr>
          <w:rFonts w:eastAsia="DengXian"/>
          <w:bCs/>
          <w:lang w:eastAsia="ko-KR"/>
        </w:rPr>
        <w:br w:type="page"/>
      </w:r>
      <w:r w:rsidR="000834D5" w:rsidRPr="00E06327">
        <w:rPr>
          <w:b/>
          <w:bCs/>
        </w:rPr>
        <w:lastRenderedPageBreak/>
        <w:t>Листовка: информация за потребителя</w:t>
      </w:r>
    </w:p>
    <w:p w14:paraId="321AEBD8" w14:textId="77777777" w:rsidR="009769DF" w:rsidRPr="00E06327" w:rsidRDefault="009769DF" w:rsidP="00B40F25">
      <w:pPr>
        <w:pStyle w:val="a3"/>
        <w:widowControl/>
        <w:ind w:left="0"/>
        <w:jc w:val="center"/>
        <w:rPr>
          <w:b/>
        </w:rPr>
      </w:pPr>
    </w:p>
    <w:p w14:paraId="4DD6822D" w14:textId="682FFFC0" w:rsidR="009769DF" w:rsidRPr="00E06327" w:rsidRDefault="0052549A" w:rsidP="00B40F25">
      <w:pPr>
        <w:widowControl/>
        <w:jc w:val="center"/>
        <w:rPr>
          <w:b/>
        </w:rPr>
      </w:pPr>
      <w:r w:rsidRPr="001879E9">
        <w:rPr>
          <w:b/>
        </w:rPr>
        <w:t>Avtozma</w:t>
      </w:r>
      <w:r w:rsidRPr="00E06327" w:rsidDel="0052549A">
        <w:rPr>
          <w:b/>
        </w:rPr>
        <w:t xml:space="preserve"> </w:t>
      </w:r>
      <w:r w:rsidR="000834D5" w:rsidRPr="00E06327">
        <w:rPr>
          <w:b/>
        </w:rPr>
        <w:t>162 mg инжекционен разтвор в предварително напълнена писалка</w:t>
      </w:r>
    </w:p>
    <w:p w14:paraId="394CE7D7" w14:textId="77777777" w:rsidR="009769DF" w:rsidRPr="00E06327" w:rsidRDefault="000834D5" w:rsidP="00B40F25">
      <w:pPr>
        <w:pStyle w:val="a3"/>
        <w:widowControl/>
        <w:ind w:left="0"/>
        <w:jc w:val="center"/>
      </w:pPr>
      <w:r w:rsidRPr="00E06327">
        <w:t>тоцилизумаб (tocilizumab)</w:t>
      </w:r>
    </w:p>
    <w:p w14:paraId="566707BC" w14:textId="4191F802" w:rsidR="009769DF" w:rsidRDefault="009769DF" w:rsidP="00602366">
      <w:pPr>
        <w:pStyle w:val="a3"/>
        <w:widowControl/>
        <w:ind w:left="0"/>
      </w:pPr>
    </w:p>
    <w:p w14:paraId="17E44084" w14:textId="59FA1A3A" w:rsidR="0052549A" w:rsidRDefault="00832A26" w:rsidP="00602366">
      <w:pPr>
        <w:pStyle w:val="a3"/>
        <w:widowControl/>
        <w:ind w:left="0"/>
        <w:rPr>
          <w:noProof/>
        </w:rPr>
      </w:pPr>
      <w:r>
        <w:rPr>
          <w:noProof/>
          <w:lang w:val="en-US" w:eastAsia="ko-KR"/>
        </w:rPr>
        <w:drawing>
          <wp:inline distT="0" distB="0" distL="0" distR="0" wp14:anchorId="41C55434" wp14:editId="0520E4E7">
            <wp:extent cx="201930" cy="170180"/>
            <wp:effectExtent l="0" t="0" r="0" b="0"/>
            <wp:docPr id="20" name="그림 1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52549A" w:rsidRPr="0052549A">
        <w:t xml:space="preserve">Този </w:t>
      </w:r>
      <w:r w:rsidR="0052549A" w:rsidRPr="0052549A">
        <w:rPr>
          <w:noProof/>
        </w:rPr>
        <w:t>лекарствен продукт подлежи на допълнително наблюдение.</w:t>
      </w:r>
      <w:r w:rsidR="0052549A" w:rsidRPr="0052549A">
        <w:t xml:space="preserve"> </w:t>
      </w:r>
      <w:r w:rsidR="0052549A" w:rsidRPr="0052549A">
        <w:rPr>
          <w:noProof/>
        </w:rPr>
        <w:t>Това ще позволи бързото установяване на нова информация относно безопасността.</w:t>
      </w:r>
      <w:r w:rsidR="0052549A" w:rsidRPr="0052549A">
        <w:t xml:space="preserve"> </w:t>
      </w:r>
      <w:r w:rsidR="0052549A" w:rsidRPr="0052549A">
        <w:rPr>
          <w:noProof/>
        </w:rPr>
        <w:t>Можете да дадете своя принос като съобщите всяка нежелана реакция, която сте получили.</w:t>
      </w:r>
      <w:r w:rsidR="0052549A" w:rsidRPr="0052549A">
        <w:t xml:space="preserve"> </w:t>
      </w:r>
      <w:r w:rsidR="0052549A" w:rsidRPr="0052549A">
        <w:rPr>
          <w:noProof/>
        </w:rPr>
        <w:t>За начина на съобщаване на нежелани реакции вижте края на точка</w:t>
      </w:r>
      <w:r w:rsidR="00CC6232">
        <w:rPr>
          <w:noProof/>
          <w:lang w:val="en-US"/>
        </w:rPr>
        <w:t> </w:t>
      </w:r>
      <w:r w:rsidR="0052549A" w:rsidRPr="0052549A">
        <w:rPr>
          <w:noProof/>
        </w:rPr>
        <w:t>4.</w:t>
      </w:r>
    </w:p>
    <w:p w14:paraId="7CC6EAD7" w14:textId="77777777" w:rsidR="0052549A" w:rsidRPr="00E06327" w:rsidRDefault="0052549A" w:rsidP="0052549A">
      <w:pPr>
        <w:pStyle w:val="a3"/>
        <w:widowControl/>
        <w:ind w:left="0"/>
      </w:pPr>
    </w:p>
    <w:p w14:paraId="49A08EF6" w14:textId="77777777" w:rsidR="009769DF" w:rsidRDefault="000834D5" w:rsidP="00B40F25">
      <w:pPr>
        <w:widowControl/>
        <w:rPr>
          <w:b/>
          <w:bCs/>
          <w:lang w:val="pl-PL"/>
        </w:rPr>
      </w:pPr>
      <w:r w:rsidRPr="00E06327">
        <w:rPr>
          <w:b/>
          <w:bCs/>
        </w:rPr>
        <w:t>Прочетете внимателно цялата листовка, преди да започнете да използвате това лекарство, тъй като тя съдържа важна за Вас информация.</w:t>
      </w:r>
    </w:p>
    <w:p w14:paraId="735BF46B" w14:textId="77777777" w:rsidR="00FB475D" w:rsidRPr="00FB475D" w:rsidRDefault="00FB475D" w:rsidP="00B40F25">
      <w:pPr>
        <w:widowControl/>
        <w:rPr>
          <w:b/>
          <w:bCs/>
          <w:lang w:val="pl-PL"/>
        </w:rPr>
      </w:pPr>
    </w:p>
    <w:p w14:paraId="2F996123" w14:textId="77777777" w:rsidR="009769DF" w:rsidRPr="00E06327" w:rsidRDefault="000834D5" w:rsidP="00354D2F">
      <w:pPr>
        <w:pStyle w:val="a4"/>
        <w:widowControl/>
        <w:numPr>
          <w:ilvl w:val="0"/>
          <w:numId w:val="3"/>
        </w:numPr>
        <w:ind w:left="567" w:hanging="567"/>
      </w:pPr>
      <w:r w:rsidRPr="00E06327">
        <w:t>Запазете тази листовка. Може да се наложи да я прочетете отново.</w:t>
      </w:r>
    </w:p>
    <w:p w14:paraId="2A305987" w14:textId="77777777" w:rsidR="009769DF" w:rsidRPr="00E06327" w:rsidRDefault="000834D5" w:rsidP="00354D2F">
      <w:pPr>
        <w:pStyle w:val="a4"/>
        <w:widowControl/>
        <w:numPr>
          <w:ilvl w:val="0"/>
          <w:numId w:val="3"/>
        </w:numPr>
        <w:ind w:left="567" w:hanging="567"/>
      </w:pPr>
      <w:r w:rsidRPr="00E06327">
        <w:t>Ако имате някакви допълнителни въпроси, попитайте Вашия лекар, фармацевт или медицинска сестра.</w:t>
      </w:r>
    </w:p>
    <w:p w14:paraId="1BE75368" w14:textId="77777777" w:rsidR="009769DF" w:rsidRPr="00E06327" w:rsidRDefault="000834D5" w:rsidP="00354D2F">
      <w:pPr>
        <w:pStyle w:val="a4"/>
        <w:widowControl/>
        <w:numPr>
          <w:ilvl w:val="0"/>
          <w:numId w:val="3"/>
        </w:numPr>
        <w:ind w:left="567" w:hanging="567"/>
      </w:pPr>
      <w:r w:rsidRPr="00E06327">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4777B93" w14:textId="77777777" w:rsidR="009769DF" w:rsidRPr="00E06327" w:rsidRDefault="000834D5" w:rsidP="00354D2F">
      <w:pPr>
        <w:pStyle w:val="a4"/>
        <w:widowControl/>
        <w:numPr>
          <w:ilvl w:val="0"/>
          <w:numId w:val="3"/>
        </w:numPr>
        <w:ind w:left="567" w:hanging="567"/>
      </w:pPr>
      <w:r w:rsidRPr="00E06327">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449F16CA" w14:textId="77777777" w:rsidR="00FB475D" w:rsidRDefault="00FB475D" w:rsidP="00B40F25">
      <w:pPr>
        <w:pStyle w:val="a3"/>
        <w:widowControl/>
        <w:ind w:left="0"/>
        <w:rPr>
          <w:lang w:val="pl-PL"/>
        </w:rPr>
      </w:pPr>
    </w:p>
    <w:p w14:paraId="46CC721F" w14:textId="2912BB63" w:rsidR="009769DF" w:rsidRPr="00E06327" w:rsidRDefault="000834D5" w:rsidP="00B40F25">
      <w:pPr>
        <w:pStyle w:val="a3"/>
        <w:widowControl/>
        <w:ind w:left="0"/>
      </w:pPr>
      <w:r w:rsidRPr="00E06327">
        <w:t xml:space="preserve">Освен тази листовка ще Ви бъде дадена </w:t>
      </w:r>
      <w:r w:rsidRPr="00E06327">
        <w:rPr>
          <w:b/>
        </w:rPr>
        <w:t>Сигнална карта за пациента</w:t>
      </w:r>
      <w:r w:rsidRPr="00E06327">
        <w:t xml:space="preserve">, която съдържа важна информация за безопасност, която е необходимо да знаете преди и по време на лечението с </w:t>
      </w:r>
      <w:r w:rsidR="00017C3A" w:rsidRPr="001879E9">
        <w:t>Avtozma</w:t>
      </w:r>
      <w:r w:rsidRPr="00E06327">
        <w:t>.</w:t>
      </w:r>
    </w:p>
    <w:p w14:paraId="2C42E030" w14:textId="77777777" w:rsidR="009769DF" w:rsidRPr="00E06327" w:rsidRDefault="009769DF" w:rsidP="00B40F25">
      <w:pPr>
        <w:pStyle w:val="a3"/>
        <w:widowControl/>
        <w:ind w:left="0"/>
      </w:pPr>
    </w:p>
    <w:p w14:paraId="1C9F4B82" w14:textId="77777777" w:rsidR="009769DF" w:rsidRPr="00E06327" w:rsidRDefault="000834D5" w:rsidP="00B40F25">
      <w:pPr>
        <w:widowControl/>
        <w:rPr>
          <w:b/>
          <w:bCs/>
        </w:rPr>
      </w:pPr>
      <w:r w:rsidRPr="00E06327">
        <w:rPr>
          <w:b/>
          <w:bCs/>
        </w:rPr>
        <w:t>Какво съдържа тази листовка:</w:t>
      </w:r>
    </w:p>
    <w:p w14:paraId="26208B4D" w14:textId="4EAB7EE2" w:rsidR="009769DF" w:rsidRPr="00E06327" w:rsidRDefault="000834D5" w:rsidP="00354D2F">
      <w:pPr>
        <w:pStyle w:val="a4"/>
        <w:widowControl/>
        <w:numPr>
          <w:ilvl w:val="0"/>
          <w:numId w:val="2"/>
        </w:numPr>
        <w:ind w:left="567"/>
      </w:pPr>
      <w:r w:rsidRPr="00E06327">
        <w:t xml:space="preserve">Какво представлява </w:t>
      </w:r>
      <w:r w:rsidR="00017C3A" w:rsidRPr="001879E9">
        <w:t>Avtozma</w:t>
      </w:r>
      <w:r w:rsidR="00CC6232" w:rsidRPr="00354D2F">
        <w:t xml:space="preserve"> </w:t>
      </w:r>
      <w:r w:rsidRPr="00E06327">
        <w:t>и за какво се използва</w:t>
      </w:r>
    </w:p>
    <w:p w14:paraId="498CD0FA" w14:textId="242F8D9A" w:rsidR="009769DF" w:rsidRPr="00E06327" w:rsidRDefault="000834D5" w:rsidP="00354D2F">
      <w:pPr>
        <w:pStyle w:val="a4"/>
        <w:widowControl/>
        <w:numPr>
          <w:ilvl w:val="0"/>
          <w:numId w:val="2"/>
        </w:numPr>
        <w:ind w:left="567"/>
      </w:pPr>
      <w:r w:rsidRPr="00E06327">
        <w:t xml:space="preserve">Какво трябва да знаете преди да използвате </w:t>
      </w:r>
      <w:r w:rsidR="00017C3A" w:rsidRPr="001879E9">
        <w:t>Avtozma</w:t>
      </w:r>
    </w:p>
    <w:p w14:paraId="3A39F604" w14:textId="4F581D31" w:rsidR="009769DF" w:rsidRPr="00E06327" w:rsidRDefault="000834D5" w:rsidP="00354D2F">
      <w:pPr>
        <w:pStyle w:val="a4"/>
        <w:widowControl/>
        <w:numPr>
          <w:ilvl w:val="0"/>
          <w:numId w:val="2"/>
        </w:numPr>
        <w:ind w:left="567"/>
      </w:pPr>
      <w:r w:rsidRPr="00E06327">
        <w:t xml:space="preserve">Как да използвате </w:t>
      </w:r>
      <w:r w:rsidR="00017C3A" w:rsidRPr="001879E9">
        <w:t>Avtozma</w:t>
      </w:r>
    </w:p>
    <w:p w14:paraId="5C9FC035" w14:textId="77777777" w:rsidR="009769DF" w:rsidRPr="00E06327" w:rsidRDefault="000834D5" w:rsidP="00354D2F">
      <w:pPr>
        <w:pStyle w:val="a4"/>
        <w:widowControl/>
        <w:numPr>
          <w:ilvl w:val="0"/>
          <w:numId w:val="2"/>
        </w:numPr>
        <w:ind w:left="567"/>
      </w:pPr>
      <w:r w:rsidRPr="00E06327">
        <w:t>Възможни нежелани реакции</w:t>
      </w:r>
    </w:p>
    <w:p w14:paraId="779D9967" w14:textId="0264CF40" w:rsidR="009769DF" w:rsidRPr="00E06327" w:rsidRDefault="000834D5" w:rsidP="00354D2F">
      <w:pPr>
        <w:pStyle w:val="a4"/>
        <w:widowControl/>
        <w:numPr>
          <w:ilvl w:val="0"/>
          <w:numId w:val="2"/>
        </w:numPr>
        <w:ind w:left="567"/>
      </w:pPr>
      <w:r w:rsidRPr="00E06327">
        <w:t xml:space="preserve">Как да съхранявате </w:t>
      </w:r>
      <w:r w:rsidR="00017C3A" w:rsidRPr="001879E9">
        <w:t>Avtozma</w:t>
      </w:r>
    </w:p>
    <w:p w14:paraId="7412F0B0" w14:textId="77777777" w:rsidR="009769DF" w:rsidRDefault="000834D5" w:rsidP="00354D2F">
      <w:pPr>
        <w:pStyle w:val="a4"/>
        <w:widowControl/>
        <w:numPr>
          <w:ilvl w:val="0"/>
          <w:numId w:val="2"/>
        </w:numPr>
        <w:ind w:left="567"/>
      </w:pPr>
      <w:r w:rsidRPr="00E06327">
        <w:t>Съдържание на опаковката и допълнителна информация</w:t>
      </w:r>
    </w:p>
    <w:p w14:paraId="4632E894" w14:textId="01768DF3" w:rsidR="00341012" w:rsidRPr="00E06327" w:rsidRDefault="00341012" w:rsidP="00354D2F">
      <w:pPr>
        <w:pStyle w:val="a4"/>
        <w:widowControl/>
        <w:numPr>
          <w:ilvl w:val="0"/>
          <w:numId w:val="2"/>
        </w:numPr>
        <w:ind w:left="567"/>
      </w:pPr>
      <w:r>
        <w:t>Инструкции за употреба</w:t>
      </w:r>
    </w:p>
    <w:p w14:paraId="15A87BE9" w14:textId="77777777" w:rsidR="009769DF" w:rsidRPr="00E06327" w:rsidRDefault="009769DF" w:rsidP="00B40F25">
      <w:pPr>
        <w:pStyle w:val="a3"/>
        <w:widowControl/>
        <w:ind w:left="0"/>
      </w:pPr>
    </w:p>
    <w:p w14:paraId="7BA669BD" w14:textId="77777777" w:rsidR="009769DF" w:rsidRPr="00E06327" w:rsidRDefault="009769DF" w:rsidP="00B40F25">
      <w:pPr>
        <w:pStyle w:val="a3"/>
        <w:widowControl/>
        <w:ind w:left="0"/>
      </w:pPr>
    </w:p>
    <w:p w14:paraId="3A337E88" w14:textId="706F73AF" w:rsidR="009769DF" w:rsidRDefault="00CB5CD4" w:rsidP="00B40F25">
      <w:pPr>
        <w:keepNext/>
        <w:widowControl/>
        <w:ind w:left="567" w:hanging="567"/>
        <w:rPr>
          <w:b/>
          <w:bCs/>
          <w:lang w:val="pl-PL"/>
        </w:rPr>
      </w:pPr>
      <w:r w:rsidRPr="00E06327">
        <w:rPr>
          <w:b/>
          <w:bCs/>
          <w:lang w:val="pl-PL"/>
        </w:rPr>
        <w:t>1.</w:t>
      </w:r>
      <w:r w:rsidRPr="00E06327">
        <w:rPr>
          <w:b/>
          <w:bCs/>
          <w:lang w:val="pl-PL"/>
        </w:rPr>
        <w:tab/>
      </w:r>
      <w:r w:rsidR="000834D5" w:rsidRPr="00E06327">
        <w:rPr>
          <w:b/>
          <w:bCs/>
        </w:rPr>
        <w:t xml:space="preserve">Какво представлява </w:t>
      </w:r>
      <w:r w:rsidR="00017C3A" w:rsidRPr="001879E9">
        <w:rPr>
          <w:b/>
          <w:bCs/>
        </w:rPr>
        <w:t xml:space="preserve">Avtozma </w:t>
      </w:r>
      <w:r w:rsidR="000834D5" w:rsidRPr="00E06327">
        <w:rPr>
          <w:b/>
          <w:bCs/>
        </w:rPr>
        <w:t>и за какво се използва</w:t>
      </w:r>
    </w:p>
    <w:p w14:paraId="6A346412" w14:textId="77777777" w:rsidR="00FB475D" w:rsidRPr="00FB475D" w:rsidRDefault="00FB475D" w:rsidP="00B40F25">
      <w:pPr>
        <w:keepNext/>
        <w:widowControl/>
        <w:ind w:left="567" w:hanging="567"/>
        <w:rPr>
          <w:b/>
          <w:bCs/>
          <w:lang w:val="pl-PL"/>
        </w:rPr>
      </w:pPr>
    </w:p>
    <w:p w14:paraId="6489FF72" w14:textId="241B3FA5" w:rsidR="009769DF" w:rsidRPr="00E06327" w:rsidRDefault="00BC3BD4" w:rsidP="00B40F25">
      <w:pPr>
        <w:pStyle w:val="a3"/>
        <w:widowControl/>
        <w:ind w:left="0"/>
      </w:pPr>
      <w:r w:rsidRPr="001879E9">
        <w:t xml:space="preserve">Avtozma </w:t>
      </w:r>
      <w:r w:rsidR="000834D5" w:rsidRPr="00E06327">
        <w:t xml:space="preserve">съдържа активното вещество тоцилизумаб − моноклонално антитяло, което блокира действието на специфичен белтък (цитокин), наречен интерлевкин-6. Този белтък участва във възпалителните процеси в организма и неговото блокиране може да намали възпалението във Вашия организъм. </w:t>
      </w:r>
      <w:r w:rsidRPr="001879E9">
        <w:t xml:space="preserve">Avtozma </w:t>
      </w:r>
      <w:r w:rsidR="000834D5" w:rsidRPr="00E06327">
        <w:t>се използва за лечение на:</w:t>
      </w:r>
    </w:p>
    <w:p w14:paraId="1D19A2AA" w14:textId="77777777" w:rsidR="009769DF" w:rsidRPr="00E06327" w:rsidRDefault="009769DF" w:rsidP="00B40F25">
      <w:pPr>
        <w:pStyle w:val="a3"/>
        <w:widowControl/>
        <w:ind w:left="0"/>
      </w:pPr>
    </w:p>
    <w:p w14:paraId="499DF4F7" w14:textId="690A2049" w:rsidR="009769DF" w:rsidRPr="00FB475D" w:rsidRDefault="000834D5" w:rsidP="00B40F25">
      <w:pPr>
        <w:pStyle w:val="a4"/>
        <w:widowControl/>
        <w:numPr>
          <w:ilvl w:val="0"/>
          <w:numId w:val="30"/>
        </w:numPr>
        <w:ind w:left="567" w:hanging="567"/>
      </w:pPr>
      <w:r w:rsidRPr="00FB475D">
        <w:rPr>
          <w:b/>
          <w:bCs/>
        </w:rPr>
        <w:t>възрастни с активен ревматоиден артрит (РА) в умерена до тежка степен,</w:t>
      </w:r>
      <w:r w:rsidR="00FB475D" w:rsidRPr="00FB475D">
        <w:rPr>
          <w:b/>
          <w:bCs/>
          <w:lang w:val="pl-PL"/>
        </w:rPr>
        <w:t xml:space="preserve"> </w:t>
      </w:r>
      <w:r w:rsidRPr="00E06327">
        <w:t>автоимунно заболяване, ако предишните лечения не са подействали достатъчно добре.</w:t>
      </w:r>
    </w:p>
    <w:p w14:paraId="4BEB9643" w14:textId="77777777" w:rsidR="00FB475D" w:rsidRPr="00E06327" w:rsidRDefault="00FB475D" w:rsidP="00B40F25">
      <w:pPr>
        <w:pStyle w:val="a4"/>
        <w:widowControl/>
        <w:ind w:left="567" w:firstLine="0"/>
      </w:pPr>
    </w:p>
    <w:p w14:paraId="4BCB7B46" w14:textId="77777777" w:rsidR="009769DF" w:rsidRPr="00E06327" w:rsidRDefault="000834D5" w:rsidP="00354D2F">
      <w:pPr>
        <w:pStyle w:val="a4"/>
        <w:widowControl/>
        <w:numPr>
          <w:ilvl w:val="1"/>
          <w:numId w:val="1"/>
        </w:numPr>
        <w:ind w:left="567" w:hanging="567"/>
      </w:pPr>
      <w:r w:rsidRPr="00E06327">
        <w:rPr>
          <w:b/>
        </w:rPr>
        <w:t>възрастни с тежък, активен и прогресиращ ревматоиден артрит (РА)</w:t>
      </w:r>
      <w:r w:rsidRPr="00E06327">
        <w:t>, които не са имали предшестващо лечение с метотрексат.</w:t>
      </w:r>
    </w:p>
    <w:p w14:paraId="58451A93" w14:textId="77777777" w:rsidR="009769DF" w:rsidRPr="00E06327" w:rsidRDefault="009769DF" w:rsidP="009B351B">
      <w:pPr>
        <w:pStyle w:val="a3"/>
        <w:widowControl/>
        <w:ind w:left="567"/>
      </w:pPr>
    </w:p>
    <w:p w14:paraId="6E1953B0" w14:textId="2B397FEF" w:rsidR="009769DF" w:rsidRDefault="00BC3BD4" w:rsidP="009B351B">
      <w:pPr>
        <w:pStyle w:val="a3"/>
        <w:widowControl/>
        <w:ind w:left="567"/>
        <w:rPr>
          <w:lang w:val="pl-PL"/>
        </w:rPr>
      </w:pPr>
      <w:r w:rsidRPr="001879E9">
        <w:t xml:space="preserve">Avtozma </w:t>
      </w:r>
      <w:r w:rsidR="000834D5" w:rsidRPr="00E06327">
        <w:t xml:space="preserve">помага за намаляване на симптоми </w:t>
      </w:r>
      <w:r w:rsidR="00341012">
        <w:t xml:space="preserve">на РА </w:t>
      </w:r>
      <w:r w:rsidR="000834D5" w:rsidRPr="00E06327">
        <w:t xml:space="preserve">като болка и подуване на ставите и може също така да подобри изпълнението на ежедневните Ви задачи. Доказано е, че </w:t>
      </w:r>
      <w:r w:rsidRPr="001879E9">
        <w:t xml:space="preserve">Avtozma </w:t>
      </w:r>
      <w:r w:rsidR="000834D5" w:rsidRPr="00E06327">
        <w:t>забавя увреждането на хрущяла и костите, предизвикано от заболяването, и подобрява възможността Ви да извършвате нормални ежедневни дейности.</w:t>
      </w:r>
    </w:p>
    <w:p w14:paraId="4D2CA249" w14:textId="77777777" w:rsidR="00FB475D" w:rsidRPr="00FB475D" w:rsidRDefault="00FB475D" w:rsidP="009B351B">
      <w:pPr>
        <w:pStyle w:val="a3"/>
        <w:widowControl/>
        <w:ind w:left="567"/>
        <w:rPr>
          <w:lang w:val="pl-PL"/>
        </w:rPr>
      </w:pPr>
    </w:p>
    <w:p w14:paraId="5CAC826B" w14:textId="567248A4" w:rsidR="009769DF" w:rsidRPr="00E06327" w:rsidRDefault="00BC3BD4" w:rsidP="009B351B">
      <w:pPr>
        <w:pStyle w:val="a3"/>
        <w:widowControl/>
        <w:ind w:left="567"/>
      </w:pPr>
      <w:r w:rsidRPr="001879E9">
        <w:t xml:space="preserve">Avtozma </w:t>
      </w:r>
      <w:r w:rsidR="000834D5" w:rsidRPr="00E06327">
        <w:t xml:space="preserve">обикновено се прилага в комбинация с друго лекарство за РА, наречено метотрексат. </w:t>
      </w:r>
      <w:r w:rsidRPr="001879E9">
        <w:t xml:space="preserve">Avtozma </w:t>
      </w:r>
      <w:r w:rsidR="000834D5" w:rsidRPr="00E06327">
        <w:t>обаче може да се приложи и самостоятелно, ако Вашият лекар прецени, че метотрексат не е подходящ.</w:t>
      </w:r>
    </w:p>
    <w:p w14:paraId="611429E5" w14:textId="77777777" w:rsidR="009769DF" w:rsidRPr="00E06327" w:rsidRDefault="009769DF" w:rsidP="009B351B">
      <w:pPr>
        <w:pStyle w:val="a3"/>
        <w:widowControl/>
        <w:ind w:left="0"/>
      </w:pPr>
    </w:p>
    <w:p w14:paraId="5D982D07" w14:textId="77777777" w:rsidR="009769DF" w:rsidRPr="00E06327" w:rsidRDefault="000834D5" w:rsidP="00354D2F">
      <w:pPr>
        <w:pStyle w:val="a4"/>
        <w:widowControl/>
        <w:numPr>
          <w:ilvl w:val="1"/>
          <w:numId w:val="1"/>
        </w:numPr>
        <w:ind w:left="567" w:hanging="567"/>
      </w:pPr>
      <w:r w:rsidRPr="00E06327">
        <w:rPr>
          <w:b/>
        </w:rPr>
        <w:t xml:space="preserve">възрастни със заболяване на артериите, наречено гигантоклетъчен артериит </w:t>
      </w:r>
      <w:r w:rsidRPr="00E06327">
        <w:t>(</w:t>
      </w:r>
      <w:r w:rsidRPr="00E06327">
        <w:rPr>
          <w:b/>
        </w:rPr>
        <w:t>ГКА</w:t>
      </w:r>
      <w:r w:rsidRPr="00E06327">
        <w:t>), предизвикано от възпаление на най-големите артерии в организма, особено тези, които кръвоснабдяват главата и шията. Симптомите включват главоболие, умора и болка в челюстите. Ефектите може да включват инсулти и слепота.</w:t>
      </w:r>
    </w:p>
    <w:p w14:paraId="2A92F068" w14:textId="77777777" w:rsidR="00F20623" w:rsidRPr="00E06327" w:rsidRDefault="00F20623" w:rsidP="009B351B">
      <w:pPr>
        <w:pStyle w:val="a3"/>
        <w:widowControl/>
        <w:ind w:left="0"/>
        <w:rPr>
          <w:lang w:val="pl-PL"/>
        </w:rPr>
      </w:pPr>
    </w:p>
    <w:p w14:paraId="68791ED7" w14:textId="79599663" w:rsidR="009769DF" w:rsidRPr="00E06327" w:rsidRDefault="00BC3BD4" w:rsidP="009B351B">
      <w:pPr>
        <w:pStyle w:val="a3"/>
        <w:widowControl/>
        <w:ind w:left="567"/>
      </w:pPr>
      <w:r w:rsidRPr="001879E9">
        <w:t xml:space="preserve">Avtozma </w:t>
      </w:r>
      <w:r w:rsidR="000834D5" w:rsidRPr="00E06327">
        <w:t>може да намали болката и отока на артериите и вените в главата, шията и ръцете Ви.</w:t>
      </w:r>
    </w:p>
    <w:p w14:paraId="09A10A3B" w14:textId="77777777" w:rsidR="009769DF" w:rsidRPr="00E06327" w:rsidRDefault="009769DF" w:rsidP="009B351B">
      <w:pPr>
        <w:pStyle w:val="a3"/>
        <w:widowControl/>
        <w:ind w:left="567"/>
      </w:pPr>
    </w:p>
    <w:p w14:paraId="02123109" w14:textId="7CEB59DC" w:rsidR="009769DF" w:rsidRPr="00E06327" w:rsidRDefault="000834D5" w:rsidP="009B351B">
      <w:pPr>
        <w:pStyle w:val="a3"/>
        <w:widowControl/>
        <w:ind w:left="567"/>
      </w:pPr>
      <w:r w:rsidRPr="00E06327">
        <w:t xml:space="preserve">ГКА често се лекува с лекарства, наречени стероиди. Те обикновено са ефективни, но могат да имат нежелани ефекти, ако продължително време се използват във високи дози. Намаляването на дозата на стероидите може също да доведе до активизиране на ГКА. Добавянето на </w:t>
      </w:r>
      <w:r w:rsidR="00BC3BD4" w:rsidRPr="001879E9">
        <w:t xml:space="preserve">Avtozma </w:t>
      </w:r>
      <w:r w:rsidRPr="00E06327">
        <w:t>към лечението означава, че стероидите може да се използват по-кратко време при запазен контрол на ГКА.</w:t>
      </w:r>
    </w:p>
    <w:p w14:paraId="0EEFD135" w14:textId="77777777" w:rsidR="009769DF" w:rsidRPr="00E06327" w:rsidRDefault="009769DF" w:rsidP="009B351B">
      <w:pPr>
        <w:pStyle w:val="a3"/>
        <w:widowControl/>
        <w:ind w:left="0"/>
      </w:pPr>
    </w:p>
    <w:p w14:paraId="213994CE" w14:textId="77777777" w:rsidR="009769DF" w:rsidRPr="00E06327" w:rsidRDefault="000834D5" w:rsidP="00354D2F">
      <w:pPr>
        <w:pStyle w:val="a4"/>
        <w:widowControl/>
        <w:numPr>
          <w:ilvl w:val="1"/>
          <w:numId w:val="1"/>
        </w:numPr>
        <w:ind w:left="567" w:hanging="567"/>
      </w:pPr>
      <w:r w:rsidRPr="00E06327">
        <w:rPr>
          <w:b/>
        </w:rPr>
        <w:t xml:space="preserve">деца и юноши на възраст 12 и повече години с активен </w:t>
      </w:r>
      <w:r w:rsidRPr="00E06327">
        <w:rPr>
          <w:b/>
          <w:i/>
        </w:rPr>
        <w:t>системен ювенилен идиопатичен артрит (сЮИА)</w:t>
      </w:r>
      <w:r w:rsidRPr="00E06327">
        <w:rPr>
          <w:b/>
        </w:rPr>
        <w:t xml:space="preserve">, </w:t>
      </w:r>
      <w:r w:rsidRPr="00E06327">
        <w:t>възпалително заболяване, което причинява болка и отичане на една или повече стави, както и повишена температура и обрив.</w:t>
      </w:r>
    </w:p>
    <w:p w14:paraId="390E764F" w14:textId="77777777" w:rsidR="009769DF" w:rsidRPr="00E06327" w:rsidRDefault="009769DF" w:rsidP="009B351B">
      <w:pPr>
        <w:pStyle w:val="a3"/>
        <w:widowControl/>
        <w:ind w:left="567"/>
      </w:pPr>
    </w:p>
    <w:p w14:paraId="7ADD7582" w14:textId="6BE33D89" w:rsidR="009769DF" w:rsidRPr="00E06327" w:rsidRDefault="00BC3BD4" w:rsidP="009B351B">
      <w:pPr>
        <w:pStyle w:val="a3"/>
        <w:widowControl/>
        <w:ind w:left="567"/>
      </w:pPr>
      <w:r w:rsidRPr="001879E9">
        <w:t xml:space="preserve">Avtozma </w:t>
      </w:r>
      <w:r w:rsidR="000834D5" w:rsidRPr="00E06327">
        <w:t>се използва за подобрение на симптомите на сЮИА. Той може да се прилага в комбинация с метотрексат или самостоятелно.</w:t>
      </w:r>
    </w:p>
    <w:p w14:paraId="1CF20101" w14:textId="77777777" w:rsidR="009769DF" w:rsidRPr="00E06327" w:rsidRDefault="009769DF" w:rsidP="009B351B">
      <w:pPr>
        <w:pStyle w:val="a3"/>
        <w:widowControl/>
        <w:ind w:left="0"/>
      </w:pPr>
    </w:p>
    <w:p w14:paraId="0B1D31BF" w14:textId="77777777" w:rsidR="009769DF" w:rsidRPr="00E06327" w:rsidRDefault="000834D5" w:rsidP="00354D2F">
      <w:pPr>
        <w:pStyle w:val="a4"/>
        <w:widowControl/>
        <w:numPr>
          <w:ilvl w:val="1"/>
          <w:numId w:val="1"/>
        </w:numPr>
        <w:ind w:left="567" w:hanging="567"/>
      </w:pPr>
      <w:r w:rsidRPr="00E06327">
        <w:rPr>
          <w:b/>
        </w:rPr>
        <w:t xml:space="preserve">деца и юноши на възраст 12 години и по-големи с активен </w:t>
      </w:r>
      <w:r w:rsidRPr="00E06327">
        <w:rPr>
          <w:b/>
          <w:i/>
        </w:rPr>
        <w:t xml:space="preserve">полиартикуларен ювенилен идиопатичен артрит </w:t>
      </w:r>
      <w:r w:rsidRPr="00E06327">
        <w:t>(</w:t>
      </w:r>
      <w:r w:rsidRPr="00E06327">
        <w:rPr>
          <w:b/>
          <w:i/>
        </w:rPr>
        <w:t>пЮИА</w:t>
      </w:r>
      <w:r w:rsidRPr="00E06327">
        <w:t>). Това е възпалително заболяване, което предизвиква болка и подуване в една или повече стави.</w:t>
      </w:r>
    </w:p>
    <w:p w14:paraId="04D8DB84" w14:textId="77777777" w:rsidR="00FB475D" w:rsidRDefault="00FB475D" w:rsidP="009B351B">
      <w:pPr>
        <w:pStyle w:val="a3"/>
        <w:widowControl/>
        <w:ind w:left="567"/>
        <w:rPr>
          <w:lang w:val="pl-PL"/>
        </w:rPr>
      </w:pPr>
    </w:p>
    <w:p w14:paraId="7A0A3091" w14:textId="07BCB146" w:rsidR="009769DF" w:rsidRPr="00E06327" w:rsidRDefault="00BC3BD4" w:rsidP="009B351B">
      <w:pPr>
        <w:pStyle w:val="a3"/>
        <w:widowControl/>
        <w:ind w:left="567"/>
      </w:pPr>
      <w:r w:rsidRPr="001879E9">
        <w:t xml:space="preserve">Avtozma </w:t>
      </w:r>
      <w:r w:rsidR="000834D5" w:rsidRPr="00E06327">
        <w:t>се използва за подобряване на симптомите на пЮИА. Може да се прилага в комбинация с метотрексат или самостоятелно.</w:t>
      </w:r>
    </w:p>
    <w:p w14:paraId="73F6361D" w14:textId="77777777" w:rsidR="009769DF" w:rsidRPr="00E06327" w:rsidRDefault="009769DF" w:rsidP="00B40F25">
      <w:pPr>
        <w:pStyle w:val="a3"/>
        <w:widowControl/>
        <w:ind w:left="0"/>
      </w:pPr>
    </w:p>
    <w:p w14:paraId="4786F816" w14:textId="77777777" w:rsidR="009769DF" w:rsidRPr="00E06327" w:rsidRDefault="009769DF" w:rsidP="00B40F25">
      <w:pPr>
        <w:pStyle w:val="a3"/>
        <w:widowControl/>
        <w:ind w:left="0"/>
      </w:pPr>
    </w:p>
    <w:p w14:paraId="1FE84015" w14:textId="6CE991AF" w:rsidR="009769DF" w:rsidRPr="00E06327" w:rsidRDefault="00CB5CD4" w:rsidP="00B40F25">
      <w:pPr>
        <w:keepNext/>
        <w:widowControl/>
        <w:ind w:left="567" w:hanging="567"/>
        <w:rPr>
          <w:b/>
          <w:bCs/>
          <w:lang w:val="pl-PL"/>
        </w:rPr>
      </w:pPr>
      <w:r w:rsidRPr="00E06327">
        <w:rPr>
          <w:b/>
          <w:bCs/>
          <w:lang w:val="pl-PL"/>
        </w:rPr>
        <w:t>2.</w:t>
      </w:r>
      <w:r w:rsidRPr="00E06327">
        <w:rPr>
          <w:b/>
          <w:bCs/>
          <w:lang w:val="pl-PL"/>
        </w:rPr>
        <w:tab/>
      </w:r>
      <w:r w:rsidR="000834D5" w:rsidRPr="00E06327">
        <w:rPr>
          <w:b/>
          <w:bCs/>
          <w:lang w:val="pl-PL"/>
        </w:rPr>
        <w:t xml:space="preserve">Какво трябва да знаете, преди да използвате </w:t>
      </w:r>
      <w:r w:rsidR="00BC3BD4" w:rsidRPr="001879E9">
        <w:rPr>
          <w:b/>
          <w:bCs/>
        </w:rPr>
        <w:t>Avtozma</w:t>
      </w:r>
    </w:p>
    <w:p w14:paraId="2BEF222C" w14:textId="77777777" w:rsidR="009769DF" w:rsidRPr="00E06327" w:rsidRDefault="009769DF" w:rsidP="00B40F25">
      <w:pPr>
        <w:pStyle w:val="a3"/>
        <w:widowControl/>
        <w:ind w:left="0"/>
        <w:rPr>
          <w:b/>
        </w:rPr>
      </w:pPr>
    </w:p>
    <w:p w14:paraId="0FFEC2D6" w14:textId="5786DCCF" w:rsidR="009769DF" w:rsidRPr="00E06327" w:rsidRDefault="000834D5" w:rsidP="00B40F25">
      <w:pPr>
        <w:widowControl/>
        <w:rPr>
          <w:b/>
        </w:rPr>
      </w:pPr>
      <w:r w:rsidRPr="00E06327">
        <w:rPr>
          <w:b/>
        </w:rPr>
        <w:t xml:space="preserve">Не използвайте </w:t>
      </w:r>
      <w:r w:rsidR="00BC3BD4" w:rsidRPr="001879E9">
        <w:rPr>
          <w:b/>
          <w:bCs/>
        </w:rPr>
        <w:t>Avtozma</w:t>
      </w:r>
    </w:p>
    <w:p w14:paraId="3B853ED8" w14:textId="7025DCB9" w:rsidR="009769DF" w:rsidRPr="00E06327" w:rsidRDefault="000834D5" w:rsidP="00354D2F">
      <w:pPr>
        <w:widowControl/>
        <w:numPr>
          <w:ilvl w:val="1"/>
          <w:numId w:val="61"/>
        </w:numPr>
        <w:autoSpaceDE/>
        <w:autoSpaceDN/>
        <w:ind w:left="567" w:hanging="567"/>
      </w:pPr>
      <w:r w:rsidRPr="00E06327">
        <w:t>ако Вие или детето пациент, за което се грижите, сте алергични към тоцилизумаб или към някоя от останалите съставки на това лекарство (изброени в точка 6).</w:t>
      </w:r>
      <w:r w:rsidR="00B75FD2">
        <w:t xml:space="preserve"> (Вижте специалните предупреждения в края на тази точка с подзаглавие „</w:t>
      </w:r>
      <w:r w:rsidR="00B75FD2" w:rsidRPr="001879E9">
        <w:rPr>
          <w:lang w:eastAsia="ko-KR"/>
        </w:rPr>
        <w:t>Avtozma</w:t>
      </w:r>
      <w:r w:rsidR="00B75FD2">
        <w:rPr>
          <w:lang w:eastAsia="ko-KR"/>
        </w:rPr>
        <w:t xml:space="preserve"> съдържа полисорбат“)</w:t>
      </w:r>
    </w:p>
    <w:p w14:paraId="01C8B9AB" w14:textId="77777777" w:rsidR="009769DF" w:rsidRPr="00E06327" w:rsidRDefault="000834D5" w:rsidP="00354D2F">
      <w:pPr>
        <w:pStyle w:val="a4"/>
        <w:widowControl/>
        <w:numPr>
          <w:ilvl w:val="1"/>
          <w:numId w:val="1"/>
        </w:numPr>
        <w:ind w:left="567" w:hanging="567"/>
      </w:pPr>
      <w:r w:rsidRPr="00E06327">
        <w:t>ако Вие или детето пациент, за което се грижите, имате активна, тежка инфекция.</w:t>
      </w:r>
    </w:p>
    <w:p w14:paraId="4E92A0CE" w14:textId="77777777" w:rsidR="00FB475D" w:rsidRDefault="00FB475D" w:rsidP="00B40F25">
      <w:pPr>
        <w:pStyle w:val="a3"/>
        <w:widowControl/>
        <w:ind w:left="0"/>
        <w:rPr>
          <w:lang w:val="pl-PL"/>
        </w:rPr>
      </w:pPr>
    </w:p>
    <w:p w14:paraId="0C877665" w14:textId="6BD1E350" w:rsidR="009769DF" w:rsidRPr="00E06327" w:rsidRDefault="000834D5" w:rsidP="00B40F25">
      <w:pPr>
        <w:pStyle w:val="a3"/>
        <w:widowControl/>
        <w:ind w:left="0"/>
      </w:pPr>
      <w:r w:rsidRPr="00E06327">
        <w:t xml:space="preserve">Ако някое от тези състояния се отнася до Вас, говорете с лекаря. Не използвайте </w:t>
      </w:r>
      <w:r w:rsidR="00B75FD2" w:rsidRPr="001879E9">
        <w:rPr>
          <w:lang w:eastAsia="ko-KR"/>
        </w:rPr>
        <w:t>Avtozma</w:t>
      </w:r>
      <w:r w:rsidRPr="00E06327">
        <w:t>.</w:t>
      </w:r>
    </w:p>
    <w:p w14:paraId="43D5A6AF" w14:textId="77777777" w:rsidR="009769DF" w:rsidRPr="00E06327" w:rsidRDefault="009769DF" w:rsidP="00B40F25">
      <w:pPr>
        <w:pStyle w:val="a3"/>
        <w:widowControl/>
        <w:ind w:left="0"/>
      </w:pPr>
    </w:p>
    <w:p w14:paraId="76685590" w14:textId="77777777" w:rsidR="009769DF" w:rsidRPr="00E06327" w:rsidRDefault="000834D5" w:rsidP="00B40F25">
      <w:pPr>
        <w:widowControl/>
        <w:rPr>
          <w:b/>
          <w:bCs/>
        </w:rPr>
      </w:pPr>
      <w:r w:rsidRPr="00E06327">
        <w:rPr>
          <w:b/>
          <w:bCs/>
        </w:rPr>
        <w:t>Предупреждения и предпазни мерки</w:t>
      </w:r>
    </w:p>
    <w:p w14:paraId="4B1379F0" w14:textId="77777777" w:rsidR="00FB475D" w:rsidRDefault="00FB475D" w:rsidP="00B40F25">
      <w:pPr>
        <w:pStyle w:val="a3"/>
        <w:widowControl/>
        <w:ind w:left="0"/>
        <w:rPr>
          <w:lang w:val="pl-PL"/>
        </w:rPr>
      </w:pPr>
    </w:p>
    <w:p w14:paraId="1BA7699B" w14:textId="6E0A6667" w:rsidR="009769DF" w:rsidRPr="00E06327" w:rsidRDefault="000834D5" w:rsidP="00B40F25">
      <w:pPr>
        <w:pStyle w:val="a3"/>
        <w:widowControl/>
        <w:ind w:left="0"/>
      </w:pPr>
      <w:r w:rsidRPr="00E06327">
        <w:t xml:space="preserve">Говорете с Вашия лекар, фармацевт или медицинска сестра, преди да използвате </w:t>
      </w:r>
      <w:r w:rsidR="00B75FD2" w:rsidRPr="001879E9">
        <w:rPr>
          <w:lang w:eastAsia="ko-KR"/>
        </w:rPr>
        <w:t>Avtozma</w:t>
      </w:r>
    </w:p>
    <w:p w14:paraId="008B0F31" w14:textId="77777777" w:rsidR="009769DF" w:rsidRPr="00E06327" w:rsidRDefault="009769DF" w:rsidP="00B40F25">
      <w:pPr>
        <w:pStyle w:val="a3"/>
        <w:widowControl/>
        <w:ind w:left="0"/>
      </w:pPr>
    </w:p>
    <w:p w14:paraId="71D280E5" w14:textId="38FC0828" w:rsidR="009769DF" w:rsidRPr="00E06327" w:rsidRDefault="000834D5" w:rsidP="00354D2F">
      <w:pPr>
        <w:pStyle w:val="a4"/>
        <w:widowControl/>
        <w:numPr>
          <w:ilvl w:val="1"/>
          <w:numId w:val="1"/>
        </w:numPr>
        <w:ind w:left="567" w:hanging="567"/>
      </w:pPr>
      <w:r w:rsidRPr="00E06327">
        <w:t xml:space="preserve">Ако получите </w:t>
      </w:r>
      <w:r w:rsidRPr="00E06327">
        <w:rPr>
          <w:b/>
        </w:rPr>
        <w:t xml:space="preserve">алергични реакции </w:t>
      </w:r>
      <w:r w:rsidRPr="00E06327">
        <w:t xml:space="preserve">като стягане в гърдите, хрипове, силен световъртеж или замайване, подуване на устните, езика, лицето или сърбеж по кожата, уртикария или обрив по време на или след инжекцията, </w:t>
      </w:r>
      <w:r w:rsidR="008E1281" w:rsidRPr="00656B74">
        <w:rPr>
          <w:spacing w:val="1"/>
        </w:rPr>
        <w:t xml:space="preserve">трябва да кажете </w:t>
      </w:r>
      <w:r w:rsidR="008E1281" w:rsidRPr="00E06327">
        <w:rPr>
          <w:b/>
        </w:rPr>
        <w:t xml:space="preserve">незабавно </w:t>
      </w:r>
      <w:r w:rsidR="008E1281">
        <w:rPr>
          <w:b/>
        </w:rPr>
        <w:t>на</w:t>
      </w:r>
      <w:r w:rsidRPr="00E06327">
        <w:rPr>
          <w:b/>
        </w:rPr>
        <w:t xml:space="preserve"> Вашия лекар.</w:t>
      </w:r>
    </w:p>
    <w:p w14:paraId="33A7D6F1" w14:textId="77777777" w:rsidR="009769DF" w:rsidRPr="00E06327" w:rsidRDefault="009769DF" w:rsidP="009B351B">
      <w:pPr>
        <w:pStyle w:val="a3"/>
        <w:widowControl/>
        <w:ind w:left="0"/>
        <w:rPr>
          <w:b/>
        </w:rPr>
      </w:pPr>
    </w:p>
    <w:p w14:paraId="48EDA368" w14:textId="20075E74" w:rsidR="009769DF" w:rsidRPr="00FB475D" w:rsidRDefault="000834D5" w:rsidP="00354D2F">
      <w:pPr>
        <w:pStyle w:val="a4"/>
        <w:widowControl/>
        <w:numPr>
          <w:ilvl w:val="1"/>
          <w:numId w:val="1"/>
        </w:numPr>
        <w:ind w:left="567" w:hanging="567"/>
      </w:pPr>
      <w:r w:rsidRPr="00E06327">
        <w:t xml:space="preserve">Ако получите симптоми на алергична реакция след приложение на </w:t>
      </w:r>
      <w:r w:rsidR="00B75FD2" w:rsidRPr="001879E9">
        <w:rPr>
          <w:lang w:eastAsia="ko-KR"/>
        </w:rPr>
        <w:t>Avtozma</w:t>
      </w:r>
      <w:r w:rsidRPr="00E06327">
        <w:t>, не прилагайте следващата доза, преди да сте информирали Вашия лекар И той Ви е казал да приложите следващата доза.</w:t>
      </w:r>
    </w:p>
    <w:p w14:paraId="55DBDBCA" w14:textId="77777777" w:rsidR="00FB475D" w:rsidRPr="00FB475D" w:rsidRDefault="00FB475D" w:rsidP="00354D2F">
      <w:pPr>
        <w:widowControl/>
        <w:rPr>
          <w:lang w:val="pl-PL"/>
        </w:rPr>
      </w:pPr>
    </w:p>
    <w:p w14:paraId="5FA2AE09" w14:textId="55BF444F" w:rsidR="009769DF" w:rsidRPr="00E06327" w:rsidRDefault="000834D5" w:rsidP="00354D2F">
      <w:pPr>
        <w:pStyle w:val="a4"/>
        <w:widowControl/>
        <w:numPr>
          <w:ilvl w:val="1"/>
          <w:numId w:val="1"/>
        </w:numPr>
        <w:ind w:left="567" w:hanging="567"/>
      </w:pPr>
      <w:r w:rsidRPr="00E06327">
        <w:t xml:space="preserve">Ако имате някакъв вид </w:t>
      </w:r>
      <w:r w:rsidRPr="00E06327">
        <w:rPr>
          <w:b/>
        </w:rPr>
        <w:t>инфекция</w:t>
      </w:r>
      <w:r w:rsidRPr="00E06327">
        <w:t xml:space="preserve">, краткотрайна или продължителна, или ако често имате инфекции. Ако не се чувствате добре, </w:t>
      </w:r>
      <w:r w:rsidRPr="00E06327">
        <w:rPr>
          <w:b/>
        </w:rPr>
        <w:t xml:space="preserve">уведомете веднага Вашия лекар. </w:t>
      </w:r>
      <w:r w:rsidR="00B75FD2" w:rsidRPr="001879E9">
        <w:rPr>
          <w:lang w:eastAsia="ko-KR"/>
        </w:rPr>
        <w:t xml:space="preserve">Avtozma </w:t>
      </w:r>
      <w:r w:rsidRPr="00E06327">
        <w:t>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p>
    <w:p w14:paraId="7EFB86A0" w14:textId="77777777" w:rsidR="009769DF" w:rsidRPr="00E06327" w:rsidRDefault="009769DF" w:rsidP="009B351B">
      <w:pPr>
        <w:pStyle w:val="a3"/>
        <w:widowControl/>
        <w:ind w:left="0"/>
      </w:pPr>
    </w:p>
    <w:p w14:paraId="245675E3" w14:textId="25AC5F12" w:rsidR="00F20623" w:rsidRPr="00FB475D" w:rsidRDefault="000834D5" w:rsidP="00354D2F">
      <w:pPr>
        <w:pStyle w:val="a4"/>
        <w:widowControl/>
        <w:numPr>
          <w:ilvl w:val="1"/>
          <w:numId w:val="1"/>
        </w:numPr>
        <w:ind w:left="567" w:hanging="567"/>
      </w:pPr>
      <w:r w:rsidRPr="00E06327">
        <w:t xml:space="preserve">Уведомете Вашия лекар, ако сте имали </w:t>
      </w:r>
      <w:r w:rsidRPr="00E06327">
        <w:rPr>
          <w:b/>
        </w:rPr>
        <w:t>туберкулоза</w:t>
      </w:r>
      <w:r w:rsidRPr="00E06327">
        <w:t xml:space="preserve">. Вашият лекар ще провери за признаци и симптоми на туберкулоза, преди да започнете лечение с </w:t>
      </w:r>
      <w:r w:rsidR="00B75FD2" w:rsidRPr="001879E9">
        <w:rPr>
          <w:lang w:eastAsia="ko-KR"/>
        </w:rPr>
        <w:t>Avtozma</w:t>
      </w:r>
      <w:r w:rsidRPr="00E06327">
        <w:t>. Ако по време на или след терапия се появят симптоми на туберкулоза (постоянна кашлица, загуба на тегло, отпадналост, леко повишена температура) или някаква друга инфекция, незабавно кажете на Вашия лекар.</w:t>
      </w:r>
    </w:p>
    <w:p w14:paraId="77CD22EA" w14:textId="77777777" w:rsidR="00FB475D" w:rsidRPr="00FB475D" w:rsidRDefault="00FB475D" w:rsidP="00B40F25">
      <w:pPr>
        <w:widowControl/>
        <w:tabs>
          <w:tab w:val="left" w:pos="1638"/>
        </w:tabs>
        <w:rPr>
          <w:lang w:val="pl-PL"/>
        </w:rPr>
      </w:pPr>
    </w:p>
    <w:p w14:paraId="40BB990A" w14:textId="621D97D3" w:rsidR="009769DF" w:rsidRPr="00E06327" w:rsidRDefault="000834D5" w:rsidP="00354D2F">
      <w:pPr>
        <w:pStyle w:val="a4"/>
        <w:widowControl/>
        <w:numPr>
          <w:ilvl w:val="1"/>
          <w:numId w:val="1"/>
        </w:numPr>
        <w:ind w:left="567" w:hanging="567"/>
      </w:pPr>
      <w:r w:rsidRPr="00E06327">
        <w:t xml:space="preserve">Уведомете Вашия лекар, ако сте имали </w:t>
      </w:r>
      <w:r w:rsidRPr="00E06327">
        <w:rPr>
          <w:b/>
        </w:rPr>
        <w:t xml:space="preserve">язва на стомашно-чревния тракт </w:t>
      </w:r>
      <w:r w:rsidRPr="00E06327">
        <w:t xml:space="preserve">или </w:t>
      </w:r>
      <w:r w:rsidRPr="00E06327">
        <w:rPr>
          <w:b/>
        </w:rPr>
        <w:t xml:space="preserve">дивертикулит. </w:t>
      </w:r>
      <w:r w:rsidRPr="00E06327">
        <w:t>Симптомите включват коремна болка и необясними промени на обичайната функция на червата с повишена температура.</w:t>
      </w:r>
    </w:p>
    <w:p w14:paraId="77EAD9F0" w14:textId="77777777" w:rsidR="009769DF" w:rsidRPr="00E06327" w:rsidRDefault="009769DF" w:rsidP="00B40F25">
      <w:pPr>
        <w:pStyle w:val="a3"/>
        <w:widowControl/>
        <w:ind w:left="0"/>
      </w:pPr>
    </w:p>
    <w:p w14:paraId="07B7CD11" w14:textId="60C7FD3E" w:rsidR="009769DF" w:rsidRPr="00E06327" w:rsidRDefault="000834D5" w:rsidP="00354D2F">
      <w:pPr>
        <w:pStyle w:val="a4"/>
        <w:widowControl/>
        <w:numPr>
          <w:ilvl w:val="1"/>
          <w:numId w:val="1"/>
        </w:numPr>
        <w:ind w:left="567" w:hanging="567"/>
      </w:pPr>
      <w:r w:rsidRPr="00E06327">
        <w:t xml:space="preserve">Уведомете Вашия лекар, ако имате </w:t>
      </w:r>
      <w:r w:rsidRPr="00E06327">
        <w:rPr>
          <w:b/>
        </w:rPr>
        <w:t xml:space="preserve">чернодробно заболяване. </w:t>
      </w:r>
      <w:r w:rsidRPr="00E06327">
        <w:t xml:space="preserve">Преди да Ви се приложи </w:t>
      </w:r>
      <w:r w:rsidR="00B75FD2" w:rsidRPr="001879E9">
        <w:rPr>
          <w:lang w:eastAsia="ko-KR"/>
        </w:rPr>
        <w:t>Avtozma</w:t>
      </w:r>
      <w:r w:rsidRPr="00E06327">
        <w:t>, Вашият лекар може да направи изследване на кръвта, за да определи чернодробната Ви функция.</w:t>
      </w:r>
    </w:p>
    <w:p w14:paraId="3142C8D6" w14:textId="77777777" w:rsidR="009769DF" w:rsidRPr="00E06327" w:rsidRDefault="009769DF" w:rsidP="00B40F25">
      <w:pPr>
        <w:pStyle w:val="a3"/>
        <w:widowControl/>
        <w:ind w:left="567" w:hanging="567"/>
      </w:pPr>
    </w:p>
    <w:p w14:paraId="6A1F9467" w14:textId="2612237F" w:rsidR="009769DF" w:rsidRPr="00FB475D" w:rsidRDefault="000834D5" w:rsidP="00354D2F">
      <w:pPr>
        <w:pStyle w:val="a4"/>
        <w:widowControl/>
        <w:numPr>
          <w:ilvl w:val="1"/>
          <w:numId w:val="1"/>
        </w:numPr>
        <w:ind w:left="567" w:hanging="567"/>
      </w:pPr>
      <w:r w:rsidRPr="00E06327">
        <w:t xml:space="preserve">Уведомете Вашия лекар, </w:t>
      </w:r>
      <w:r w:rsidRPr="00E06327">
        <w:rPr>
          <w:b/>
        </w:rPr>
        <w:t>ако някой пациент наскоро е бил ваксиниран</w:t>
      </w:r>
      <w:r w:rsidRPr="00E06327">
        <w:t xml:space="preserve">, или се планира ваксинация. При всички пациенти трябва да бъдат направени всички имунизации преди започване на лечение с </w:t>
      </w:r>
      <w:r w:rsidR="00B75FD2" w:rsidRPr="001879E9">
        <w:rPr>
          <w:lang w:eastAsia="ko-KR"/>
        </w:rPr>
        <w:t>Avtozma</w:t>
      </w:r>
      <w:r w:rsidRPr="00E06327">
        <w:t xml:space="preserve">. Някои видове ваксини не трябва да се правят, докато получавате </w:t>
      </w:r>
      <w:r w:rsidR="00B75FD2" w:rsidRPr="001879E9">
        <w:rPr>
          <w:lang w:eastAsia="ko-KR"/>
        </w:rPr>
        <w:t>Avtozma</w:t>
      </w:r>
      <w:r w:rsidRPr="00E06327">
        <w:t>.</w:t>
      </w:r>
    </w:p>
    <w:p w14:paraId="411D03E5" w14:textId="77777777" w:rsidR="00FB475D" w:rsidRPr="00FB475D" w:rsidRDefault="00FB475D" w:rsidP="00354D2F">
      <w:pPr>
        <w:widowControl/>
        <w:rPr>
          <w:lang w:val="pl-PL"/>
        </w:rPr>
      </w:pPr>
    </w:p>
    <w:p w14:paraId="588D2B61" w14:textId="20E87F81" w:rsidR="009769DF" w:rsidRPr="00E06327" w:rsidRDefault="000834D5" w:rsidP="00354D2F">
      <w:pPr>
        <w:pStyle w:val="a4"/>
        <w:widowControl/>
        <w:numPr>
          <w:ilvl w:val="1"/>
          <w:numId w:val="1"/>
        </w:numPr>
        <w:ind w:left="567" w:hanging="567"/>
      </w:pPr>
      <w:r w:rsidRPr="00E06327">
        <w:t xml:space="preserve">Уведомете Вашия лекар, ако имате </w:t>
      </w:r>
      <w:r w:rsidRPr="00E06327">
        <w:rPr>
          <w:b/>
        </w:rPr>
        <w:t xml:space="preserve">рак. </w:t>
      </w:r>
      <w:r w:rsidRPr="00E06327">
        <w:t xml:space="preserve">Вашият лекар трябва да реши дали въпреки това може да Ви се дава </w:t>
      </w:r>
      <w:r w:rsidR="00B75FD2" w:rsidRPr="001879E9">
        <w:rPr>
          <w:lang w:eastAsia="ko-KR"/>
        </w:rPr>
        <w:t>Avtozma</w:t>
      </w:r>
      <w:r w:rsidRPr="00E06327">
        <w:t>.</w:t>
      </w:r>
    </w:p>
    <w:p w14:paraId="3AC5FAA9" w14:textId="77777777" w:rsidR="009769DF" w:rsidRPr="00E06327" w:rsidRDefault="009769DF" w:rsidP="009B351B">
      <w:pPr>
        <w:pStyle w:val="a3"/>
        <w:widowControl/>
        <w:ind w:left="567" w:hanging="567"/>
      </w:pPr>
    </w:p>
    <w:p w14:paraId="582DF7BD" w14:textId="12702C77" w:rsidR="009769DF" w:rsidRPr="00FB475D" w:rsidRDefault="000834D5" w:rsidP="00354D2F">
      <w:pPr>
        <w:pStyle w:val="a4"/>
        <w:widowControl/>
        <w:numPr>
          <w:ilvl w:val="1"/>
          <w:numId w:val="1"/>
        </w:numPr>
        <w:ind w:left="567" w:hanging="567"/>
      </w:pPr>
      <w:r w:rsidRPr="00E06327">
        <w:t xml:space="preserve">Уведомете Вашия лекар, ако имате </w:t>
      </w:r>
      <w:r w:rsidRPr="00E06327">
        <w:rPr>
          <w:b/>
        </w:rPr>
        <w:t>рискови фактори за сърдечно-съдово заболяване</w:t>
      </w:r>
      <w:r w:rsidRPr="00E06327">
        <w:t xml:space="preserve">, например повишено кръвно налягане и повишени нива на холестерола. Тези фактори трябва да се проследяват, докато получавате </w:t>
      </w:r>
      <w:r w:rsidR="00B75FD2" w:rsidRPr="001879E9">
        <w:rPr>
          <w:lang w:eastAsia="ko-KR"/>
        </w:rPr>
        <w:t>Avtozma</w:t>
      </w:r>
      <w:r w:rsidRPr="00E06327">
        <w:t>.</w:t>
      </w:r>
    </w:p>
    <w:p w14:paraId="0EEF1797" w14:textId="77777777" w:rsidR="00FB475D" w:rsidRPr="00FB475D" w:rsidRDefault="00FB475D" w:rsidP="00354D2F">
      <w:pPr>
        <w:widowControl/>
        <w:rPr>
          <w:lang w:val="pl-PL"/>
        </w:rPr>
      </w:pPr>
    </w:p>
    <w:p w14:paraId="7685FF66" w14:textId="77777777" w:rsidR="009769DF" w:rsidRPr="00E06327" w:rsidRDefault="000834D5" w:rsidP="00354D2F">
      <w:pPr>
        <w:pStyle w:val="a4"/>
        <w:widowControl/>
        <w:numPr>
          <w:ilvl w:val="1"/>
          <w:numId w:val="1"/>
        </w:numPr>
        <w:ind w:left="567" w:hanging="567"/>
      </w:pPr>
      <w:r w:rsidRPr="00E06327">
        <w:t xml:space="preserve">Ако имате умерени до тежки </w:t>
      </w:r>
      <w:r w:rsidRPr="00E06327">
        <w:rPr>
          <w:b/>
        </w:rPr>
        <w:t xml:space="preserve">проблеми с бъбречната функция, </w:t>
      </w:r>
      <w:r w:rsidRPr="00E06327">
        <w:t>ще бъдете под наблюдението на Вашия лекар.</w:t>
      </w:r>
    </w:p>
    <w:p w14:paraId="0DA3E1EC" w14:textId="77777777" w:rsidR="009769DF" w:rsidRPr="00E06327" w:rsidRDefault="009769DF" w:rsidP="009B351B">
      <w:pPr>
        <w:pStyle w:val="a3"/>
        <w:widowControl/>
        <w:ind w:left="567" w:hanging="567"/>
      </w:pPr>
    </w:p>
    <w:p w14:paraId="631EC392" w14:textId="77777777" w:rsidR="009769DF" w:rsidRPr="00E06327" w:rsidRDefault="000834D5" w:rsidP="00354D2F">
      <w:pPr>
        <w:pStyle w:val="a4"/>
        <w:widowControl/>
        <w:numPr>
          <w:ilvl w:val="1"/>
          <w:numId w:val="1"/>
        </w:numPr>
        <w:ind w:left="567" w:hanging="567"/>
      </w:pPr>
      <w:r w:rsidRPr="00E06327">
        <w:t xml:space="preserve">Ако имате </w:t>
      </w:r>
      <w:r w:rsidRPr="00E06327">
        <w:rPr>
          <w:b/>
        </w:rPr>
        <w:t>постоянно главоболие</w:t>
      </w:r>
      <w:r w:rsidRPr="00E06327">
        <w:t>.</w:t>
      </w:r>
    </w:p>
    <w:p w14:paraId="406FC94A" w14:textId="77777777" w:rsidR="00FB475D" w:rsidRDefault="00FB475D" w:rsidP="00B40F25">
      <w:pPr>
        <w:pStyle w:val="a3"/>
        <w:widowControl/>
        <w:ind w:left="0"/>
        <w:rPr>
          <w:lang w:val="pl-PL"/>
        </w:rPr>
      </w:pPr>
    </w:p>
    <w:p w14:paraId="2E4191A8" w14:textId="74669856" w:rsidR="009769DF" w:rsidRPr="00E06327" w:rsidRDefault="000834D5" w:rsidP="00B40F25">
      <w:pPr>
        <w:pStyle w:val="a3"/>
        <w:widowControl/>
        <w:ind w:left="0"/>
      </w:pPr>
      <w:r w:rsidRPr="00E06327">
        <w:t xml:space="preserve">Вашият лекар ще направи изследвания на кръвта Ви, преди да получите </w:t>
      </w:r>
      <w:r w:rsidR="00B75FD2" w:rsidRPr="001879E9">
        <w:rPr>
          <w:lang w:eastAsia="ko-KR"/>
        </w:rPr>
        <w:t>Avtozma</w:t>
      </w:r>
      <w:r w:rsidRPr="00E06327">
        <w:t>, за да определи дали имате нисък брой на белите кръвни клетки, нисък брой на тромбоцитите или високи нива на чернодробните ензими.</w:t>
      </w:r>
    </w:p>
    <w:p w14:paraId="247D96CD" w14:textId="77777777" w:rsidR="009769DF" w:rsidRPr="00E06327" w:rsidRDefault="009769DF" w:rsidP="00B40F25">
      <w:pPr>
        <w:pStyle w:val="a3"/>
        <w:widowControl/>
        <w:ind w:left="0"/>
      </w:pPr>
    </w:p>
    <w:p w14:paraId="010EF5DE" w14:textId="77777777" w:rsidR="009769DF" w:rsidRPr="00E06327" w:rsidRDefault="000834D5" w:rsidP="00B40F25">
      <w:pPr>
        <w:widowControl/>
        <w:rPr>
          <w:b/>
          <w:bCs/>
        </w:rPr>
      </w:pPr>
      <w:r w:rsidRPr="00E06327">
        <w:rPr>
          <w:b/>
          <w:bCs/>
        </w:rPr>
        <w:t>Деца и юноши</w:t>
      </w:r>
    </w:p>
    <w:p w14:paraId="35FAEC63" w14:textId="2A683623" w:rsidR="009769DF" w:rsidRDefault="00B75FD2" w:rsidP="00B40F25">
      <w:pPr>
        <w:pStyle w:val="a3"/>
        <w:widowControl/>
        <w:ind w:left="0"/>
        <w:rPr>
          <w:lang w:val="pl-PL"/>
        </w:rPr>
      </w:pPr>
      <w:r w:rsidRPr="001879E9">
        <w:rPr>
          <w:lang w:eastAsia="ko-KR"/>
        </w:rPr>
        <w:t xml:space="preserve">Avtozma </w:t>
      </w:r>
      <w:r w:rsidR="000834D5" w:rsidRPr="00E06327">
        <w:t xml:space="preserve">предварително напълнена писалка не се препоръчва за употреба при деца на възраст под 12 години. </w:t>
      </w:r>
      <w:r w:rsidRPr="001879E9">
        <w:rPr>
          <w:lang w:eastAsia="ko-KR"/>
        </w:rPr>
        <w:t xml:space="preserve">Avtozma </w:t>
      </w:r>
      <w:r w:rsidR="000834D5" w:rsidRPr="00E06327">
        <w:t>не трябва да се прилага на деца със сЮИА, които тежат под 10 kg.</w:t>
      </w:r>
    </w:p>
    <w:p w14:paraId="18EC11A1" w14:textId="77777777" w:rsidR="00FB475D" w:rsidRPr="00FB475D" w:rsidRDefault="00FB475D" w:rsidP="00B40F25">
      <w:pPr>
        <w:pStyle w:val="a3"/>
        <w:widowControl/>
        <w:ind w:left="0"/>
        <w:rPr>
          <w:lang w:val="pl-PL"/>
        </w:rPr>
      </w:pPr>
    </w:p>
    <w:p w14:paraId="764B6848" w14:textId="7AF19642" w:rsidR="009769DF" w:rsidRPr="00E06327" w:rsidRDefault="000834D5" w:rsidP="00B40F25">
      <w:pPr>
        <w:pStyle w:val="a3"/>
        <w:widowControl/>
        <w:ind w:left="0"/>
      </w:pPr>
      <w:r w:rsidRPr="00E06327">
        <w:t xml:space="preserve">Ако дете има анамнеза за </w:t>
      </w:r>
      <w:r w:rsidRPr="00E06327">
        <w:rPr>
          <w:b/>
          <w:i/>
        </w:rPr>
        <w:t xml:space="preserve">синдром на активиране на макрофагите </w:t>
      </w:r>
      <w:r w:rsidRPr="00E06327">
        <w:t xml:space="preserve">(активиране и неконтролирано разрастване на специфични кръвни клетки), кажете на Вашия лекар. Вашият лекар ще трябва да реши дали все пак да му се приложи </w:t>
      </w:r>
      <w:r w:rsidR="00B75FD2" w:rsidRPr="001879E9">
        <w:rPr>
          <w:lang w:eastAsia="ko-KR"/>
        </w:rPr>
        <w:t>Avtozma</w:t>
      </w:r>
      <w:r w:rsidRPr="00E06327">
        <w:t>.</w:t>
      </w:r>
    </w:p>
    <w:p w14:paraId="45EC810D" w14:textId="77777777" w:rsidR="009769DF" w:rsidRPr="00E06327" w:rsidRDefault="009769DF" w:rsidP="00B40F25">
      <w:pPr>
        <w:pStyle w:val="a3"/>
        <w:widowControl/>
        <w:ind w:left="0"/>
      </w:pPr>
    </w:p>
    <w:p w14:paraId="1D1FA2F8" w14:textId="211E4F00" w:rsidR="009769DF" w:rsidRPr="00E06327" w:rsidRDefault="000834D5" w:rsidP="00B40F25">
      <w:pPr>
        <w:widowControl/>
        <w:rPr>
          <w:b/>
          <w:bCs/>
        </w:rPr>
      </w:pPr>
      <w:r w:rsidRPr="00E06327">
        <w:rPr>
          <w:b/>
          <w:bCs/>
        </w:rPr>
        <w:t xml:space="preserve">Други лекарства и </w:t>
      </w:r>
      <w:r w:rsidR="00B75FD2" w:rsidRPr="001879E9">
        <w:rPr>
          <w:b/>
          <w:bCs/>
        </w:rPr>
        <w:t>Avtozma</w:t>
      </w:r>
    </w:p>
    <w:p w14:paraId="61BBD65D" w14:textId="22C97191" w:rsidR="009769DF" w:rsidRPr="00E06327" w:rsidRDefault="000834D5" w:rsidP="00B40F25">
      <w:pPr>
        <w:pStyle w:val="a3"/>
        <w:widowControl/>
        <w:ind w:left="0"/>
      </w:pPr>
      <w:r w:rsidRPr="00E06327">
        <w:t xml:space="preserve">Информирайте Вашия лекар, ако приемате други лекарства, или наскоро сте приемали такива. </w:t>
      </w:r>
      <w:r w:rsidR="00B75FD2" w:rsidRPr="001879E9">
        <w:t xml:space="preserve">Avtozma </w:t>
      </w:r>
      <w:r w:rsidRPr="00E06327">
        <w:t xml:space="preserve">може да повлияе действието на някои лекарства и тяхната доза може да е необходимо да се коригира. </w:t>
      </w:r>
      <w:r w:rsidRPr="00E06327">
        <w:rPr>
          <w:b/>
        </w:rPr>
        <w:t xml:space="preserve">Кажете на Вашия лекар, </w:t>
      </w:r>
      <w:r w:rsidRPr="00E06327">
        <w:t>ако използвате лекарства, които съдържат някое от следните активни вещества:</w:t>
      </w:r>
    </w:p>
    <w:p w14:paraId="7E1B988E" w14:textId="77777777" w:rsidR="009769DF" w:rsidRPr="00E06327" w:rsidRDefault="000834D5" w:rsidP="00354D2F">
      <w:pPr>
        <w:pStyle w:val="a4"/>
        <w:widowControl/>
        <w:numPr>
          <w:ilvl w:val="1"/>
          <w:numId w:val="1"/>
        </w:numPr>
        <w:ind w:left="567" w:hanging="567"/>
      </w:pPr>
      <w:r w:rsidRPr="00E06327">
        <w:t>метилпреднизолон, дексаметазон, използвани за намаляване на възпаление</w:t>
      </w:r>
    </w:p>
    <w:p w14:paraId="03B87993" w14:textId="77777777" w:rsidR="009769DF" w:rsidRPr="00E06327" w:rsidRDefault="000834D5" w:rsidP="00354D2F">
      <w:pPr>
        <w:pStyle w:val="a4"/>
        <w:widowControl/>
        <w:numPr>
          <w:ilvl w:val="1"/>
          <w:numId w:val="1"/>
        </w:numPr>
        <w:ind w:left="567" w:hanging="567"/>
      </w:pPr>
      <w:r w:rsidRPr="00E06327">
        <w:t>симвастатин или аторвастатин, използван за понижаване нивата на холестерола</w:t>
      </w:r>
    </w:p>
    <w:p w14:paraId="571CA4CA" w14:textId="77777777" w:rsidR="009769DF" w:rsidRPr="00E06327" w:rsidRDefault="000834D5" w:rsidP="00354D2F">
      <w:pPr>
        <w:pStyle w:val="a4"/>
        <w:widowControl/>
        <w:numPr>
          <w:ilvl w:val="1"/>
          <w:numId w:val="1"/>
        </w:numPr>
        <w:ind w:left="567" w:hanging="567"/>
      </w:pPr>
      <w:r w:rsidRPr="00E06327">
        <w:t>калциеви антагонисти (напр. амлодипин), използвани за лечение на повишено кръвно налягане</w:t>
      </w:r>
    </w:p>
    <w:p w14:paraId="00EAAF8E" w14:textId="77777777" w:rsidR="009769DF" w:rsidRPr="00E06327" w:rsidRDefault="000834D5" w:rsidP="00354D2F">
      <w:pPr>
        <w:pStyle w:val="a4"/>
        <w:widowControl/>
        <w:numPr>
          <w:ilvl w:val="1"/>
          <w:numId w:val="1"/>
        </w:numPr>
        <w:ind w:left="567" w:hanging="567"/>
      </w:pPr>
      <w:r w:rsidRPr="00E06327">
        <w:t>теофилин, използван за лечение на астма</w:t>
      </w:r>
    </w:p>
    <w:p w14:paraId="465D89B7" w14:textId="77777777" w:rsidR="009769DF" w:rsidRPr="00E06327" w:rsidRDefault="000834D5" w:rsidP="00354D2F">
      <w:pPr>
        <w:pStyle w:val="a4"/>
        <w:widowControl/>
        <w:numPr>
          <w:ilvl w:val="1"/>
          <w:numId w:val="1"/>
        </w:numPr>
        <w:ind w:left="567" w:hanging="567"/>
      </w:pPr>
      <w:r w:rsidRPr="00E06327">
        <w:t>варфарин или фенпрокумон, използван за разреждане на кръвта</w:t>
      </w:r>
    </w:p>
    <w:p w14:paraId="0D7914FD" w14:textId="77777777" w:rsidR="009769DF" w:rsidRPr="00E06327" w:rsidRDefault="000834D5" w:rsidP="00354D2F">
      <w:pPr>
        <w:pStyle w:val="a4"/>
        <w:widowControl/>
        <w:numPr>
          <w:ilvl w:val="1"/>
          <w:numId w:val="1"/>
        </w:numPr>
        <w:ind w:left="567" w:hanging="567"/>
      </w:pPr>
      <w:r w:rsidRPr="00E06327">
        <w:t>фенитоин, използван за лечение на гърчове</w:t>
      </w:r>
    </w:p>
    <w:p w14:paraId="7926F53D" w14:textId="77777777" w:rsidR="009769DF" w:rsidRPr="00E06327" w:rsidRDefault="000834D5" w:rsidP="00354D2F">
      <w:pPr>
        <w:pStyle w:val="a4"/>
        <w:widowControl/>
        <w:numPr>
          <w:ilvl w:val="1"/>
          <w:numId w:val="1"/>
        </w:numPr>
        <w:ind w:left="567" w:hanging="567"/>
      </w:pPr>
      <w:r w:rsidRPr="00E06327">
        <w:lastRenderedPageBreak/>
        <w:t>циклоспорин, използван за потискане на имунната Ви система по време на органна трансплантация</w:t>
      </w:r>
    </w:p>
    <w:p w14:paraId="669B225D" w14:textId="77777777" w:rsidR="009769DF" w:rsidRPr="00E06327" w:rsidRDefault="000834D5" w:rsidP="00354D2F">
      <w:pPr>
        <w:pStyle w:val="a4"/>
        <w:widowControl/>
        <w:numPr>
          <w:ilvl w:val="1"/>
          <w:numId w:val="1"/>
        </w:numPr>
        <w:ind w:left="567" w:hanging="567"/>
      </w:pPr>
      <w:r w:rsidRPr="00E06327">
        <w:t>бензодиазепини (напр. темазепам), използван за облекчаване на тревожност</w:t>
      </w:r>
    </w:p>
    <w:p w14:paraId="78D6295F" w14:textId="77777777" w:rsidR="00FB475D" w:rsidRDefault="00FB475D" w:rsidP="00B40F25">
      <w:pPr>
        <w:pStyle w:val="a3"/>
        <w:widowControl/>
        <w:ind w:left="0"/>
        <w:rPr>
          <w:lang w:val="pl-PL"/>
        </w:rPr>
      </w:pPr>
    </w:p>
    <w:p w14:paraId="688237B4" w14:textId="251694DB" w:rsidR="009769DF" w:rsidRPr="00E06327" w:rsidRDefault="000834D5" w:rsidP="00B40F25">
      <w:pPr>
        <w:pStyle w:val="a3"/>
        <w:widowControl/>
        <w:ind w:left="0"/>
      </w:pPr>
      <w:r w:rsidRPr="00E06327">
        <w:t xml:space="preserve">Поради липса на клиничен опит не се препоръчва употребата на </w:t>
      </w:r>
      <w:r w:rsidR="00CC6232">
        <w:t>тоцилизумаб</w:t>
      </w:r>
      <w:r w:rsidR="00B75FD2" w:rsidRPr="001879E9">
        <w:t xml:space="preserve"> </w:t>
      </w:r>
      <w:r w:rsidRPr="00E06327">
        <w:t>с други биологични лекарства за лечение на РА, сЮИА, пЮИА или ГКА.</w:t>
      </w:r>
    </w:p>
    <w:p w14:paraId="1281FC9F" w14:textId="77777777" w:rsidR="00F20623" w:rsidRPr="00E06327" w:rsidRDefault="00F20623" w:rsidP="00B40F25">
      <w:pPr>
        <w:widowControl/>
        <w:rPr>
          <w:lang w:val="pl-PL"/>
        </w:rPr>
      </w:pPr>
    </w:p>
    <w:p w14:paraId="1E668033" w14:textId="23F53F16" w:rsidR="009769DF" w:rsidRDefault="000834D5" w:rsidP="00CD39F5">
      <w:pPr>
        <w:keepNext/>
        <w:widowControl/>
        <w:rPr>
          <w:b/>
          <w:bCs/>
          <w:lang w:val="pl-PL"/>
        </w:rPr>
      </w:pPr>
      <w:r w:rsidRPr="00E06327">
        <w:rPr>
          <w:b/>
          <w:bCs/>
        </w:rPr>
        <w:t>Бременност, кърмене и фертилитет</w:t>
      </w:r>
    </w:p>
    <w:p w14:paraId="125D5B6F" w14:textId="77777777" w:rsidR="00FB475D" w:rsidRPr="00FB475D" w:rsidRDefault="00FB475D" w:rsidP="00CD39F5">
      <w:pPr>
        <w:keepNext/>
        <w:widowControl/>
        <w:rPr>
          <w:b/>
          <w:bCs/>
          <w:lang w:val="pl-PL"/>
        </w:rPr>
      </w:pPr>
    </w:p>
    <w:p w14:paraId="5D50E411" w14:textId="6E594C7B" w:rsidR="009769DF" w:rsidRDefault="00B75FD2" w:rsidP="00B40F25">
      <w:pPr>
        <w:widowControl/>
        <w:rPr>
          <w:lang w:val="pl-PL"/>
        </w:rPr>
      </w:pPr>
      <w:r w:rsidRPr="001879E9">
        <w:rPr>
          <w:b/>
          <w:bCs/>
        </w:rPr>
        <w:t>Avtozma</w:t>
      </w:r>
      <w:r w:rsidRPr="001879E9">
        <w:t xml:space="preserve"> </w:t>
      </w:r>
      <w:r w:rsidR="000834D5" w:rsidRPr="00E06327">
        <w:rPr>
          <w:b/>
        </w:rPr>
        <w:t xml:space="preserve">не трябва да се използва по време на бременност </w:t>
      </w:r>
      <w:r w:rsidR="000834D5" w:rsidRPr="00E06327">
        <w:t>освен в случай на категорична необходимост. Уведомете Вашия лекар, ако сте бременна, смятате, че може да сте бременна или планирате бременност.</w:t>
      </w:r>
    </w:p>
    <w:p w14:paraId="0E905FC2" w14:textId="77777777" w:rsidR="00FB475D" w:rsidRPr="00FB475D" w:rsidRDefault="00FB475D" w:rsidP="00B40F25">
      <w:pPr>
        <w:widowControl/>
        <w:rPr>
          <w:lang w:val="pl-PL"/>
        </w:rPr>
      </w:pPr>
    </w:p>
    <w:p w14:paraId="034A3B38" w14:textId="77777777" w:rsidR="009769DF" w:rsidRPr="00E06327" w:rsidRDefault="000834D5" w:rsidP="00B40F25">
      <w:pPr>
        <w:widowControl/>
      </w:pPr>
      <w:r w:rsidRPr="00E06327">
        <w:rPr>
          <w:b/>
        </w:rPr>
        <w:t xml:space="preserve">Жени с детероден потенциал трябва </w:t>
      </w:r>
      <w:r w:rsidRPr="00E06327">
        <w:t>да използват ефективна контрацепция по време на и до</w:t>
      </w:r>
    </w:p>
    <w:p w14:paraId="51CE7B0E" w14:textId="77777777" w:rsidR="009769DF" w:rsidRPr="00E06327" w:rsidRDefault="000834D5" w:rsidP="00B40F25">
      <w:pPr>
        <w:pStyle w:val="a3"/>
        <w:widowControl/>
        <w:ind w:left="0"/>
      </w:pPr>
      <w:r w:rsidRPr="00E06327">
        <w:t>3 месеца след лечението.</w:t>
      </w:r>
    </w:p>
    <w:p w14:paraId="7953AC44" w14:textId="77777777" w:rsidR="009769DF" w:rsidRPr="00E06327" w:rsidRDefault="009769DF" w:rsidP="00B40F25">
      <w:pPr>
        <w:pStyle w:val="a3"/>
        <w:widowControl/>
        <w:ind w:left="0"/>
      </w:pPr>
    </w:p>
    <w:p w14:paraId="1A0497EE" w14:textId="603890E9" w:rsidR="009769DF" w:rsidRPr="00E06327" w:rsidRDefault="000834D5" w:rsidP="00B40F25">
      <w:pPr>
        <w:widowControl/>
      </w:pPr>
      <w:r w:rsidRPr="00E06327">
        <w:rPr>
          <w:b/>
        </w:rPr>
        <w:t xml:space="preserve">Ако трябва да Ви се приложи </w:t>
      </w:r>
      <w:r w:rsidR="00B75FD2" w:rsidRPr="001879E9">
        <w:rPr>
          <w:b/>
          <w:bCs/>
        </w:rPr>
        <w:t>Avtozma</w:t>
      </w:r>
      <w:r w:rsidRPr="00E06327">
        <w:rPr>
          <w:b/>
        </w:rPr>
        <w:t xml:space="preserve">, спрете кърменето </w:t>
      </w:r>
      <w:r w:rsidRPr="00E06327">
        <w:t xml:space="preserve">и се посъветвайте с Вашия лекар. Изчакайте най-малко 3 месеца от последното Ви лечение, преди да започнете да кърмите. Не е известно дали </w:t>
      </w:r>
      <w:r w:rsidR="00CC6232" w:rsidRPr="001879E9">
        <w:t>Avtozma</w:t>
      </w:r>
      <w:r w:rsidRPr="00E06327">
        <w:t xml:space="preserve"> преминава в кърмата.</w:t>
      </w:r>
    </w:p>
    <w:p w14:paraId="3D45363D" w14:textId="77777777" w:rsidR="009769DF" w:rsidRPr="00E06327" w:rsidRDefault="009769DF" w:rsidP="00B40F25">
      <w:pPr>
        <w:pStyle w:val="a3"/>
        <w:widowControl/>
        <w:ind w:left="0"/>
      </w:pPr>
    </w:p>
    <w:p w14:paraId="233EA584" w14:textId="77777777" w:rsidR="009769DF" w:rsidRPr="00E06327" w:rsidRDefault="000834D5" w:rsidP="00CD39F5">
      <w:pPr>
        <w:keepNext/>
        <w:widowControl/>
        <w:rPr>
          <w:b/>
          <w:bCs/>
        </w:rPr>
      </w:pPr>
      <w:r w:rsidRPr="00E06327">
        <w:rPr>
          <w:b/>
          <w:bCs/>
        </w:rPr>
        <w:t>Шофиране и работа с машини</w:t>
      </w:r>
    </w:p>
    <w:p w14:paraId="35608D40" w14:textId="77777777" w:rsidR="009769DF" w:rsidRPr="00E06327" w:rsidRDefault="000834D5" w:rsidP="00B40F25">
      <w:pPr>
        <w:pStyle w:val="a3"/>
        <w:widowControl/>
        <w:ind w:left="0"/>
      </w:pPr>
      <w:r w:rsidRPr="00E06327">
        <w:t>Това лекарство може да предизвика замайване. Ако се почувствате замаяни, не трябва да шофирате или да работите с машини.</w:t>
      </w:r>
    </w:p>
    <w:p w14:paraId="541790FD" w14:textId="77777777" w:rsidR="009769DF" w:rsidRPr="00E06327" w:rsidRDefault="009769DF" w:rsidP="00B40F25">
      <w:pPr>
        <w:pStyle w:val="a3"/>
        <w:widowControl/>
        <w:ind w:left="0"/>
      </w:pPr>
    </w:p>
    <w:p w14:paraId="2722115A" w14:textId="721F131F" w:rsidR="009769DF" w:rsidRDefault="00B75FD2" w:rsidP="00354D2F">
      <w:pPr>
        <w:pStyle w:val="a3"/>
        <w:keepNext/>
        <w:keepLines/>
        <w:widowControl/>
        <w:ind w:left="0"/>
        <w:rPr>
          <w:b/>
          <w:bCs/>
        </w:rPr>
      </w:pPr>
      <w:r w:rsidRPr="00DE67E9">
        <w:rPr>
          <w:b/>
          <w:bCs/>
        </w:rPr>
        <w:t>Avtozma</w:t>
      </w:r>
      <w:r>
        <w:rPr>
          <w:b/>
          <w:bCs/>
        </w:rPr>
        <w:t xml:space="preserve"> съдържа полисорбат</w:t>
      </w:r>
    </w:p>
    <w:p w14:paraId="2D2D6E32" w14:textId="751C1A2D" w:rsidR="00B75FD2" w:rsidRDefault="00B75FD2" w:rsidP="00B75FD2">
      <w:pPr>
        <w:pStyle w:val="a3"/>
        <w:widowControl/>
        <w:ind w:left="0"/>
        <w:rPr>
          <w:bCs/>
        </w:rPr>
      </w:pPr>
      <w:r w:rsidRPr="00354D2F">
        <w:rPr>
          <w:bCs/>
        </w:rPr>
        <w:t>Това лекарство</w:t>
      </w:r>
      <w:r>
        <w:rPr>
          <w:bCs/>
        </w:rPr>
        <w:t xml:space="preserve"> съдържа 0,2 </w:t>
      </w:r>
      <w:r>
        <w:rPr>
          <w:bCs/>
          <w:lang w:val="en-US"/>
        </w:rPr>
        <w:t>mg</w:t>
      </w:r>
      <w:r w:rsidRPr="00354D2F">
        <w:rPr>
          <w:bCs/>
        </w:rPr>
        <w:t xml:space="preserve"> </w:t>
      </w:r>
      <w:r>
        <w:rPr>
          <w:bCs/>
        </w:rPr>
        <w:t>полисорбат</w:t>
      </w:r>
      <w:r w:rsidR="00CC6232">
        <w:rPr>
          <w:bCs/>
          <w:lang w:val="en-US"/>
        </w:rPr>
        <w:t> </w:t>
      </w:r>
      <w:r>
        <w:rPr>
          <w:bCs/>
        </w:rPr>
        <w:t xml:space="preserve">80 във всяка предварително напълнена писалка. </w:t>
      </w:r>
      <w:r w:rsidRPr="00B75FD2">
        <w:rPr>
          <w:bCs/>
        </w:rPr>
        <w:t>Полисорбатите могат да причинят алергични реакции. Трябва да кажете на Вашия лекар, ако имате установени алергии.</w:t>
      </w:r>
    </w:p>
    <w:p w14:paraId="16EB8CF8" w14:textId="77777777" w:rsidR="00B75FD2" w:rsidRDefault="00B75FD2" w:rsidP="00B75FD2">
      <w:pPr>
        <w:pStyle w:val="a3"/>
        <w:widowControl/>
        <w:ind w:left="0"/>
        <w:rPr>
          <w:lang w:val="pl-PL"/>
        </w:rPr>
      </w:pPr>
    </w:p>
    <w:p w14:paraId="25AEA1AA" w14:textId="77777777" w:rsidR="004D4095" w:rsidRPr="00354D2F" w:rsidRDefault="004D4095" w:rsidP="00B75FD2">
      <w:pPr>
        <w:pStyle w:val="a3"/>
        <w:widowControl/>
        <w:ind w:left="0"/>
        <w:rPr>
          <w:lang w:val="pl-PL"/>
        </w:rPr>
      </w:pPr>
    </w:p>
    <w:p w14:paraId="6100828F" w14:textId="522520E4" w:rsidR="009769DF" w:rsidRDefault="00CB5CD4" w:rsidP="00B40F25">
      <w:pPr>
        <w:keepNext/>
        <w:widowControl/>
        <w:ind w:left="567" w:hanging="567"/>
        <w:rPr>
          <w:b/>
          <w:bCs/>
          <w:lang w:val="pl-PL"/>
        </w:rPr>
      </w:pPr>
      <w:r w:rsidRPr="00E06327">
        <w:rPr>
          <w:b/>
          <w:bCs/>
          <w:lang w:val="pl-PL"/>
        </w:rPr>
        <w:t>3.</w:t>
      </w:r>
      <w:r w:rsidRPr="00E06327">
        <w:rPr>
          <w:b/>
          <w:bCs/>
          <w:lang w:val="pl-PL"/>
        </w:rPr>
        <w:tab/>
      </w:r>
      <w:r w:rsidR="000834D5" w:rsidRPr="00E06327">
        <w:rPr>
          <w:b/>
          <w:bCs/>
          <w:lang w:val="pl-PL"/>
        </w:rPr>
        <w:t xml:space="preserve">Как се прилага </w:t>
      </w:r>
      <w:r w:rsidR="00B75FD2" w:rsidRPr="001879E9">
        <w:rPr>
          <w:b/>
          <w:bCs/>
        </w:rPr>
        <w:t>Avtozma</w:t>
      </w:r>
    </w:p>
    <w:p w14:paraId="11A0FB42" w14:textId="77777777" w:rsidR="00FB475D" w:rsidRPr="00E06327" w:rsidRDefault="00FB475D" w:rsidP="00B40F25">
      <w:pPr>
        <w:keepNext/>
        <w:widowControl/>
        <w:ind w:left="567" w:hanging="567"/>
        <w:rPr>
          <w:b/>
          <w:bCs/>
          <w:lang w:val="pl-PL"/>
        </w:rPr>
      </w:pPr>
    </w:p>
    <w:p w14:paraId="6B9D921F" w14:textId="77777777" w:rsidR="009769DF" w:rsidRPr="00E06327" w:rsidRDefault="000834D5" w:rsidP="00B40F25">
      <w:pPr>
        <w:pStyle w:val="a3"/>
        <w:widowControl/>
        <w:ind w:left="0"/>
      </w:pPr>
      <w:r w:rsidRPr="00E06327">
        <w:t>Винаги използвайте това лекарство точно както Ви е казал Вашият лекар, фармацевт или медицинска сестра. Ако не сте сигурни в нещо, попитайте Вашия лекар, фармацевт или медицинска сестра.</w:t>
      </w:r>
    </w:p>
    <w:p w14:paraId="16FB97DD" w14:textId="77777777" w:rsidR="009769DF" w:rsidRPr="00E06327" w:rsidRDefault="009769DF" w:rsidP="00B40F25">
      <w:pPr>
        <w:pStyle w:val="a3"/>
        <w:widowControl/>
        <w:ind w:left="0"/>
      </w:pPr>
    </w:p>
    <w:p w14:paraId="4CFDC2A4" w14:textId="0263C9FE" w:rsidR="009769DF" w:rsidRPr="00E06327" w:rsidRDefault="000834D5" w:rsidP="00B40F25">
      <w:pPr>
        <w:pStyle w:val="a3"/>
        <w:widowControl/>
        <w:ind w:left="0"/>
      </w:pPr>
      <w:r w:rsidRPr="00E06327">
        <w:t xml:space="preserve">Лечението ще бъде предписано и започнато от </w:t>
      </w:r>
      <w:r w:rsidR="000B2B22">
        <w:t>доставчик на медицински грижи</w:t>
      </w:r>
      <w:r w:rsidRPr="00E06327">
        <w:t xml:space="preserve"> с опит в диагностицирането и лечението на РА, сЮИА, пЮИА или ГКА.</w:t>
      </w:r>
    </w:p>
    <w:p w14:paraId="3E20E0C0" w14:textId="77777777" w:rsidR="009769DF" w:rsidRPr="00E06327" w:rsidRDefault="009769DF" w:rsidP="00B40F25">
      <w:pPr>
        <w:pStyle w:val="a3"/>
        <w:widowControl/>
        <w:ind w:left="0"/>
      </w:pPr>
    </w:p>
    <w:p w14:paraId="0E5AF10E" w14:textId="77777777" w:rsidR="009769DF" w:rsidRPr="00E06327" w:rsidRDefault="000834D5" w:rsidP="00CD39F5">
      <w:pPr>
        <w:keepNext/>
        <w:widowControl/>
        <w:rPr>
          <w:b/>
          <w:bCs/>
        </w:rPr>
      </w:pPr>
      <w:r w:rsidRPr="00E06327">
        <w:rPr>
          <w:b/>
          <w:bCs/>
        </w:rPr>
        <w:t>Препоръчителната доза</w:t>
      </w:r>
    </w:p>
    <w:p w14:paraId="51DE6E9E" w14:textId="77777777" w:rsidR="009769DF" w:rsidRDefault="000834D5" w:rsidP="00B40F25">
      <w:pPr>
        <w:pStyle w:val="a3"/>
        <w:widowControl/>
        <w:ind w:left="0"/>
        <w:rPr>
          <w:lang w:val="pl-PL"/>
        </w:rPr>
      </w:pPr>
      <w:r w:rsidRPr="00E06327">
        <w:t>Дозата за възрастни с РА или ГКА е 162 mg (съдържанието на 1 предварително напълнена писалка), приложена веднъж седмично.</w:t>
      </w:r>
    </w:p>
    <w:p w14:paraId="05EB50CA" w14:textId="77777777" w:rsidR="00FB475D" w:rsidRPr="00FB475D" w:rsidRDefault="00FB475D" w:rsidP="00B40F25">
      <w:pPr>
        <w:pStyle w:val="a3"/>
        <w:widowControl/>
        <w:ind w:left="0"/>
        <w:rPr>
          <w:lang w:val="pl-PL"/>
        </w:rPr>
      </w:pPr>
    </w:p>
    <w:p w14:paraId="6A54B2A0" w14:textId="4E559E7B" w:rsidR="00FB475D" w:rsidRPr="00FB475D" w:rsidRDefault="000834D5" w:rsidP="00CD39F5">
      <w:pPr>
        <w:keepNext/>
        <w:widowControl/>
        <w:rPr>
          <w:b/>
          <w:bCs/>
          <w:lang w:val="pl-PL"/>
        </w:rPr>
      </w:pPr>
      <w:r w:rsidRPr="00E06327">
        <w:rPr>
          <w:b/>
          <w:bCs/>
        </w:rPr>
        <w:t>Деца и юноши със сЮИА (на възраст 12 и повече години)</w:t>
      </w:r>
    </w:p>
    <w:p w14:paraId="5D4676A4" w14:textId="756B9E12" w:rsidR="009769DF" w:rsidRPr="00E06327" w:rsidRDefault="000834D5" w:rsidP="00CD39F5">
      <w:pPr>
        <w:keepNext/>
        <w:widowControl/>
        <w:rPr>
          <w:b/>
          <w:bCs/>
        </w:rPr>
      </w:pPr>
      <w:r w:rsidRPr="00E06327">
        <w:rPr>
          <w:b/>
          <w:bCs/>
        </w:rPr>
        <w:t xml:space="preserve">Обичайната доза на </w:t>
      </w:r>
      <w:r w:rsidR="00E041A8" w:rsidRPr="001879E9">
        <w:rPr>
          <w:b/>
          <w:bCs/>
        </w:rPr>
        <w:t>Avtozma</w:t>
      </w:r>
      <w:r w:rsidR="00E041A8" w:rsidRPr="00E06327" w:rsidDel="00E041A8">
        <w:rPr>
          <w:b/>
          <w:bCs/>
        </w:rPr>
        <w:t xml:space="preserve"> </w:t>
      </w:r>
      <w:r w:rsidRPr="00E06327">
        <w:rPr>
          <w:b/>
          <w:bCs/>
        </w:rPr>
        <w:t>зависи от теглото на пациента.</w:t>
      </w:r>
    </w:p>
    <w:p w14:paraId="73426A36" w14:textId="77777777" w:rsidR="009769DF" w:rsidRPr="00E06327" w:rsidRDefault="000834D5" w:rsidP="00354D2F">
      <w:pPr>
        <w:pStyle w:val="a4"/>
        <w:keepNext/>
        <w:widowControl/>
        <w:numPr>
          <w:ilvl w:val="1"/>
          <w:numId w:val="1"/>
        </w:numPr>
        <w:ind w:left="567" w:hanging="567"/>
      </w:pPr>
      <w:r w:rsidRPr="00E06327">
        <w:t xml:space="preserve">Ако пациентът тежи </w:t>
      </w:r>
      <w:r w:rsidRPr="00E06327">
        <w:rPr>
          <w:b/>
        </w:rPr>
        <w:t>под 30 kg</w:t>
      </w:r>
      <w:r w:rsidRPr="00E06327">
        <w:t>: дозата е 162 mg (съдържанието на 1 предварително напълнена писалка) веднъж на всеки 2 седмици.</w:t>
      </w:r>
    </w:p>
    <w:p w14:paraId="55F18464" w14:textId="77777777" w:rsidR="009769DF" w:rsidRPr="00E06327" w:rsidRDefault="000834D5" w:rsidP="00354D2F">
      <w:pPr>
        <w:pStyle w:val="a4"/>
        <w:widowControl/>
        <w:numPr>
          <w:ilvl w:val="1"/>
          <w:numId w:val="1"/>
        </w:numPr>
        <w:ind w:left="567" w:hanging="567"/>
      </w:pPr>
      <w:r w:rsidRPr="00E06327">
        <w:t xml:space="preserve">Ако пациентът тежи </w:t>
      </w:r>
      <w:r w:rsidRPr="00E06327">
        <w:rPr>
          <w:b/>
        </w:rPr>
        <w:t>30 kg или повече</w:t>
      </w:r>
      <w:r w:rsidRPr="00E06327">
        <w:t>: дозата е 162 mg (съдържанието на 1 предварително напълнена писалка) веднъж седмично.</w:t>
      </w:r>
    </w:p>
    <w:p w14:paraId="369C535B" w14:textId="77777777" w:rsidR="00FB475D" w:rsidRDefault="00FB475D" w:rsidP="00B40F25">
      <w:pPr>
        <w:pStyle w:val="a3"/>
        <w:widowControl/>
        <w:ind w:left="0"/>
        <w:rPr>
          <w:lang w:val="pl-PL"/>
        </w:rPr>
      </w:pPr>
    </w:p>
    <w:p w14:paraId="2D70C406" w14:textId="45ADC646" w:rsidR="009769DF" w:rsidRPr="00E06327" w:rsidRDefault="000834D5" w:rsidP="00B40F25">
      <w:pPr>
        <w:pStyle w:val="a3"/>
        <w:widowControl/>
        <w:ind w:left="0"/>
      </w:pPr>
      <w:r w:rsidRPr="00E06327">
        <w:t>Предварително напълнената писалка не трябва да се използва за лечение на деца под 12- годишна възраст.</w:t>
      </w:r>
    </w:p>
    <w:p w14:paraId="5A1CEFE5" w14:textId="77777777" w:rsidR="009769DF" w:rsidRPr="00E06327" w:rsidRDefault="009769DF" w:rsidP="00B40F25">
      <w:pPr>
        <w:pStyle w:val="a3"/>
        <w:widowControl/>
        <w:ind w:left="0"/>
      </w:pPr>
    </w:p>
    <w:p w14:paraId="3D426412" w14:textId="77777777" w:rsidR="00FB475D" w:rsidRDefault="000834D5" w:rsidP="00CD39F5">
      <w:pPr>
        <w:keepNext/>
        <w:widowControl/>
        <w:rPr>
          <w:b/>
          <w:bCs/>
          <w:lang w:val="pl-PL"/>
        </w:rPr>
      </w:pPr>
      <w:r w:rsidRPr="00E06327">
        <w:rPr>
          <w:b/>
          <w:bCs/>
        </w:rPr>
        <w:lastRenderedPageBreak/>
        <w:t>Деца и юноши с пЮИА (на възраст 12 и повече години)</w:t>
      </w:r>
    </w:p>
    <w:p w14:paraId="232C1C9A" w14:textId="3C9C112D" w:rsidR="009769DF" w:rsidRPr="00E06327" w:rsidRDefault="000834D5" w:rsidP="00CD39F5">
      <w:pPr>
        <w:keepNext/>
        <w:widowControl/>
        <w:rPr>
          <w:b/>
          <w:bCs/>
        </w:rPr>
      </w:pPr>
      <w:r w:rsidRPr="00E06327">
        <w:rPr>
          <w:b/>
          <w:bCs/>
        </w:rPr>
        <w:t xml:space="preserve">Обичайната доза на </w:t>
      </w:r>
      <w:r w:rsidR="00E041A8" w:rsidRPr="001879E9">
        <w:rPr>
          <w:b/>
          <w:bCs/>
        </w:rPr>
        <w:t>Avtozma</w:t>
      </w:r>
      <w:r w:rsidR="00E041A8" w:rsidRPr="00E06327" w:rsidDel="00E041A8">
        <w:rPr>
          <w:b/>
          <w:bCs/>
        </w:rPr>
        <w:t xml:space="preserve"> </w:t>
      </w:r>
      <w:r w:rsidRPr="00E06327">
        <w:rPr>
          <w:b/>
          <w:bCs/>
        </w:rPr>
        <w:t>зависи от теглото на пациента.</w:t>
      </w:r>
    </w:p>
    <w:p w14:paraId="6E5215D0" w14:textId="77777777" w:rsidR="009769DF" w:rsidRPr="00E06327" w:rsidRDefault="000834D5" w:rsidP="00354D2F">
      <w:pPr>
        <w:pStyle w:val="a4"/>
        <w:keepNext/>
        <w:widowControl/>
        <w:numPr>
          <w:ilvl w:val="1"/>
          <w:numId w:val="1"/>
        </w:numPr>
        <w:ind w:left="567" w:hanging="567"/>
        <w:rPr>
          <w:b/>
        </w:rPr>
      </w:pPr>
      <w:r w:rsidRPr="00E06327">
        <w:t xml:space="preserve">Ако пациентът тежи </w:t>
      </w:r>
      <w:r w:rsidRPr="00E06327">
        <w:rPr>
          <w:b/>
        </w:rPr>
        <w:t>по-малко от 30 kg</w:t>
      </w:r>
      <w:r w:rsidRPr="00E06327">
        <w:t xml:space="preserve">: дозата е 162 mg (съдържанието на 1 предварително напълнена писалка), </w:t>
      </w:r>
      <w:r w:rsidRPr="00E06327">
        <w:rPr>
          <w:b/>
        </w:rPr>
        <w:t>веднъж на 3 седмици.</w:t>
      </w:r>
    </w:p>
    <w:p w14:paraId="5E1BAC8B" w14:textId="77777777" w:rsidR="009769DF" w:rsidRPr="00E06327" w:rsidRDefault="000834D5" w:rsidP="00354D2F">
      <w:pPr>
        <w:pStyle w:val="a4"/>
        <w:widowControl/>
        <w:numPr>
          <w:ilvl w:val="1"/>
          <w:numId w:val="1"/>
        </w:numPr>
        <w:ind w:left="567" w:hanging="567"/>
      </w:pPr>
      <w:r w:rsidRPr="00E06327">
        <w:t xml:space="preserve">Ако пациентът тежи </w:t>
      </w:r>
      <w:r w:rsidRPr="00E06327">
        <w:rPr>
          <w:b/>
        </w:rPr>
        <w:t>30 kg или повече</w:t>
      </w:r>
      <w:r w:rsidRPr="00E06327">
        <w:t xml:space="preserve">: дозата е 162 mg (съдържанието на 1 предварително напълнена писалка), </w:t>
      </w:r>
      <w:r w:rsidRPr="00E06327">
        <w:rPr>
          <w:b/>
        </w:rPr>
        <w:t>веднъж на 2 седмици.</w:t>
      </w:r>
    </w:p>
    <w:p w14:paraId="73E5E44B" w14:textId="77777777" w:rsidR="00FB475D" w:rsidRDefault="00FB475D" w:rsidP="00B40F25">
      <w:pPr>
        <w:pStyle w:val="a3"/>
        <w:widowControl/>
        <w:ind w:left="0"/>
        <w:rPr>
          <w:lang w:val="pl-PL"/>
        </w:rPr>
      </w:pPr>
    </w:p>
    <w:p w14:paraId="66B7448F" w14:textId="3705C867" w:rsidR="009769DF" w:rsidRPr="00E06327" w:rsidRDefault="000834D5" w:rsidP="00B40F25">
      <w:pPr>
        <w:pStyle w:val="a3"/>
        <w:widowControl/>
        <w:ind w:left="0"/>
      </w:pPr>
      <w:r w:rsidRPr="00E06327">
        <w:t>Предварително напълнената писалка не трябва да се използва за лечение на деца под 12- годишна възраст.</w:t>
      </w:r>
    </w:p>
    <w:p w14:paraId="678850EF" w14:textId="77777777" w:rsidR="00F20623" w:rsidRPr="00E06327" w:rsidRDefault="00F20623" w:rsidP="00B40F25">
      <w:pPr>
        <w:pStyle w:val="a3"/>
        <w:widowControl/>
        <w:ind w:left="0"/>
        <w:rPr>
          <w:lang w:val="pl-PL"/>
        </w:rPr>
      </w:pPr>
    </w:p>
    <w:p w14:paraId="3E550E21" w14:textId="569D542E" w:rsidR="009769DF" w:rsidRDefault="00E041A8" w:rsidP="00B40F25">
      <w:pPr>
        <w:pStyle w:val="a3"/>
        <w:widowControl/>
        <w:ind w:left="0"/>
        <w:rPr>
          <w:lang w:val="pl-PL"/>
        </w:rPr>
      </w:pPr>
      <w:r w:rsidRPr="001879E9">
        <w:t xml:space="preserve">Avtozma </w:t>
      </w:r>
      <w:r w:rsidR="000834D5" w:rsidRPr="00E06327">
        <w:t xml:space="preserve">се прилага чрез инжекция под кожата </w:t>
      </w:r>
      <w:r w:rsidR="000834D5" w:rsidRPr="00E06327">
        <w:rPr>
          <w:i/>
        </w:rPr>
        <w:t>(подкожно)</w:t>
      </w:r>
      <w:r w:rsidR="000834D5" w:rsidRPr="00E06327">
        <w:t xml:space="preserve">. В началото Вашият лекар или медицинска сестра може да поставят инжекцията с </w:t>
      </w:r>
      <w:r w:rsidRPr="001879E9">
        <w:t>Avtozma</w:t>
      </w:r>
      <w:r w:rsidR="000834D5" w:rsidRPr="00E06327">
        <w:t xml:space="preserve">. Все пак, Вашият лекар може да реши, че Вие може да си поставяте сами инжекцията с </w:t>
      </w:r>
      <w:r w:rsidRPr="001879E9">
        <w:t>Avtozma</w:t>
      </w:r>
      <w:r w:rsidR="000834D5" w:rsidRPr="00E06327">
        <w:t xml:space="preserve">. В този случай ще бъдете обучени как да си инжектирате </w:t>
      </w:r>
      <w:r w:rsidRPr="001879E9">
        <w:t xml:space="preserve">Avtozma </w:t>
      </w:r>
      <w:r w:rsidR="000834D5" w:rsidRPr="00E06327">
        <w:t xml:space="preserve">сами. Родителите и хората, които се грижат за пациентите, ще бъдат обучени как да инжектират </w:t>
      </w:r>
      <w:r w:rsidRPr="001879E9">
        <w:t xml:space="preserve">Avtozma </w:t>
      </w:r>
      <w:r w:rsidR="000834D5" w:rsidRPr="00E06327">
        <w:t>на пациенти, които не могат да си поставят инжекцията сами.</w:t>
      </w:r>
    </w:p>
    <w:p w14:paraId="5D2524AF" w14:textId="77777777" w:rsidR="00FB475D" w:rsidRPr="00FB475D" w:rsidRDefault="00FB475D" w:rsidP="00B40F25">
      <w:pPr>
        <w:pStyle w:val="a3"/>
        <w:widowControl/>
        <w:ind w:left="0"/>
        <w:rPr>
          <w:lang w:val="pl-PL"/>
        </w:rPr>
      </w:pPr>
    </w:p>
    <w:p w14:paraId="600BE63F" w14:textId="77777777" w:rsidR="009769DF" w:rsidRPr="00E06327" w:rsidRDefault="000834D5" w:rsidP="00B40F25">
      <w:pPr>
        <w:pStyle w:val="a3"/>
        <w:widowControl/>
        <w:ind w:left="0"/>
      </w:pPr>
      <w:r w:rsidRPr="00E06327">
        <w:t>Говорете с Вашия лекар, ако имате някакви въпроси относно поставяне на инжекцията на себе си или на подрастващия пациент, за когото се грижите. В края на тази листовка ще намерите подробни „Указания за приложение”.</w:t>
      </w:r>
    </w:p>
    <w:p w14:paraId="438CEC0F" w14:textId="77777777" w:rsidR="009769DF" w:rsidRPr="00E06327" w:rsidRDefault="009769DF" w:rsidP="00B40F25">
      <w:pPr>
        <w:pStyle w:val="a3"/>
        <w:widowControl/>
        <w:ind w:left="0"/>
      </w:pPr>
    </w:p>
    <w:p w14:paraId="1048C7E1" w14:textId="6CB35907" w:rsidR="009769DF" w:rsidRPr="00E06327" w:rsidRDefault="000834D5" w:rsidP="00CD39F5">
      <w:pPr>
        <w:keepNext/>
        <w:widowControl/>
        <w:rPr>
          <w:b/>
          <w:bCs/>
        </w:rPr>
      </w:pPr>
      <w:r w:rsidRPr="00E06327">
        <w:rPr>
          <w:b/>
          <w:bCs/>
        </w:rPr>
        <w:t xml:space="preserve">Ако сте използвали повече от необходимата доза </w:t>
      </w:r>
      <w:r w:rsidR="00E041A8" w:rsidRPr="001879E9">
        <w:rPr>
          <w:b/>
          <w:bCs/>
        </w:rPr>
        <w:t>Avtozma</w:t>
      </w:r>
    </w:p>
    <w:p w14:paraId="5328C0B4" w14:textId="376B4619" w:rsidR="009769DF" w:rsidRPr="00E06327" w:rsidRDefault="000834D5" w:rsidP="00B40F25">
      <w:pPr>
        <w:pStyle w:val="a3"/>
        <w:widowControl/>
        <w:ind w:left="0"/>
      </w:pPr>
      <w:r w:rsidRPr="00E06327">
        <w:t xml:space="preserve">Тъй като </w:t>
      </w:r>
      <w:r w:rsidR="00E041A8" w:rsidRPr="001879E9">
        <w:t xml:space="preserve">Avtozma </w:t>
      </w:r>
      <w:r w:rsidRPr="00E06327">
        <w:t>се прилага в една предварително напълнена писалка, малко вероятно е да получите твърде висока доза. Ако обаче сте притеснени, говорете с Вашия лекар, фармацевт или медицинска сестра.</w:t>
      </w:r>
    </w:p>
    <w:p w14:paraId="5D759B8C" w14:textId="77777777" w:rsidR="009769DF" w:rsidRPr="00E06327" w:rsidRDefault="009769DF" w:rsidP="00B40F25">
      <w:pPr>
        <w:pStyle w:val="a3"/>
        <w:widowControl/>
        <w:ind w:left="0"/>
      </w:pPr>
    </w:p>
    <w:p w14:paraId="03DD21C1" w14:textId="77777777" w:rsidR="009769DF" w:rsidRPr="00E06327" w:rsidRDefault="000834D5" w:rsidP="00CD39F5">
      <w:pPr>
        <w:keepNext/>
        <w:widowControl/>
        <w:rPr>
          <w:b/>
          <w:bCs/>
        </w:rPr>
      </w:pPr>
      <w:r w:rsidRPr="00E06327">
        <w:rPr>
          <w:b/>
          <w:bCs/>
        </w:rPr>
        <w:t>Ако възрастен с РА или ГКА, или юноша със сЮИА пропусне или забрави доза</w:t>
      </w:r>
    </w:p>
    <w:p w14:paraId="55649F10" w14:textId="296CFDEE" w:rsidR="009769DF" w:rsidRPr="00E06327" w:rsidRDefault="000834D5" w:rsidP="00CD39F5">
      <w:pPr>
        <w:pStyle w:val="a3"/>
        <w:keepNext/>
        <w:widowControl/>
        <w:ind w:left="0"/>
      </w:pPr>
      <w:r w:rsidRPr="00E06327">
        <w:t xml:space="preserve">Много е важно да се използва </w:t>
      </w:r>
      <w:r w:rsidR="00E041A8" w:rsidRPr="001879E9">
        <w:t xml:space="preserve">Avtozma </w:t>
      </w:r>
      <w:r w:rsidRPr="00E06327">
        <w:t>точно както е предписал Вашият лекар. Следете за следващата си доза.</w:t>
      </w:r>
    </w:p>
    <w:p w14:paraId="1036FA43" w14:textId="77777777" w:rsidR="009769DF" w:rsidRPr="00E06327" w:rsidRDefault="000834D5" w:rsidP="00354D2F">
      <w:pPr>
        <w:pStyle w:val="a4"/>
        <w:keepNext/>
        <w:widowControl/>
        <w:numPr>
          <w:ilvl w:val="1"/>
          <w:numId w:val="1"/>
        </w:numPr>
        <w:ind w:left="567" w:hanging="567"/>
        <w:rPr>
          <w:b/>
        </w:rPr>
      </w:pPr>
      <w:r w:rsidRPr="00E06327">
        <w:t>Ако сте пропуснали седмичната си доза в рамките на 7 дни, приложете дозата си на следващия планиран ден.</w:t>
      </w:r>
    </w:p>
    <w:p w14:paraId="282BA0D3" w14:textId="77777777" w:rsidR="009769DF" w:rsidRPr="00E06327" w:rsidRDefault="000834D5" w:rsidP="00354D2F">
      <w:pPr>
        <w:pStyle w:val="a4"/>
        <w:widowControl/>
        <w:numPr>
          <w:ilvl w:val="1"/>
          <w:numId w:val="1"/>
        </w:numPr>
        <w:ind w:left="567" w:hanging="567"/>
        <w:rPr>
          <w:b/>
        </w:rPr>
      </w:pPr>
      <w:r w:rsidRPr="00E06327">
        <w:t>Ако сте пропуснали дозата, която трябва да прилагате веднъж на 2 седмици, в рамките на 7 дни, инжектирайте си доза веднага щом си спомните и приложете следващата си доза в обичайно планираното време.</w:t>
      </w:r>
    </w:p>
    <w:p w14:paraId="2CC5993E" w14:textId="55566CED" w:rsidR="009769DF" w:rsidRPr="00E06327" w:rsidRDefault="000834D5" w:rsidP="00354D2F">
      <w:pPr>
        <w:pStyle w:val="a4"/>
        <w:widowControl/>
        <w:numPr>
          <w:ilvl w:val="1"/>
          <w:numId w:val="1"/>
        </w:numPr>
        <w:ind w:left="567" w:hanging="567"/>
        <w:rPr>
          <w:b/>
        </w:rPr>
      </w:pPr>
      <w:r w:rsidRPr="00E06327">
        <w:t xml:space="preserve">Ако сте пропуснали дозата си с повече от 7 дни, или не сте сигурни кога да инжектирате </w:t>
      </w:r>
      <w:r w:rsidR="00E041A8" w:rsidRPr="001879E9">
        <w:t>Avtozma</w:t>
      </w:r>
      <w:r w:rsidRPr="00E06327">
        <w:t>, обърнете се към Вашия лекар или фармацевт.</w:t>
      </w:r>
    </w:p>
    <w:p w14:paraId="2FF4B2A3" w14:textId="77777777" w:rsidR="00FB475D" w:rsidRDefault="00FB475D" w:rsidP="00B40F25">
      <w:pPr>
        <w:widowControl/>
        <w:rPr>
          <w:b/>
          <w:bCs/>
          <w:lang w:val="pl-PL"/>
        </w:rPr>
      </w:pPr>
    </w:p>
    <w:p w14:paraId="3394AA27" w14:textId="74FD2EAE" w:rsidR="009769DF" w:rsidRPr="00E06327" w:rsidRDefault="000834D5" w:rsidP="00CD39F5">
      <w:pPr>
        <w:keepNext/>
        <w:widowControl/>
        <w:rPr>
          <w:b/>
          <w:bCs/>
        </w:rPr>
      </w:pPr>
      <w:r w:rsidRPr="00E06327">
        <w:rPr>
          <w:b/>
          <w:bCs/>
        </w:rPr>
        <w:t>Ако дете или юноша с пЮИА пропусне или забрави доза</w:t>
      </w:r>
    </w:p>
    <w:p w14:paraId="695070B5" w14:textId="6F9D954A" w:rsidR="009769DF" w:rsidRPr="00E06327" w:rsidRDefault="000834D5" w:rsidP="00CD39F5">
      <w:pPr>
        <w:pStyle w:val="a3"/>
        <w:keepNext/>
        <w:widowControl/>
        <w:ind w:left="0"/>
      </w:pPr>
      <w:r w:rsidRPr="00E06327">
        <w:t xml:space="preserve">Много е важно да се използва </w:t>
      </w:r>
      <w:r w:rsidR="00E041A8" w:rsidRPr="001879E9">
        <w:t xml:space="preserve">Avtozma </w:t>
      </w:r>
      <w:r w:rsidRPr="00E06327">
        <w:t>точно както е предписал лекарят. Следете за следващата доза.</w:t>
      </w:r>
    </w:p>
    <w:p w14:paraId="4E00C817" w14:textId="77777777" w:rsidR="009769DF" w:rsidRPr="00E06327" w:rsidRDefault="000834D5" w:rsidP="00354D2F">
      <w:pPr>
        <w:pStyle w:val="a4"/>
        <w:keepNext/>
        <w:widowControl/>
        <w:numPr>
          <w:ilvl w:val="1"/>
          <w:numId w:val="1"/>
        </w:numPr>
        <w:ind w:left="567" w:hanging="567"/>
        <w:rPr>
          <w:b/>
        </w:rPr>
      </w:pPr>
      <w:r w:rsidRPr="00E06327">
        <w:t>Ако дозата се пропусне в рамките на 7 дни, инжектирайте доза веднага щом се сетите и приложете следващата доза в обичайно планираното време.</w:t>
      </w:r>
    </w:p>
    <w:p w14:paraId="63E946B7" w14:textId="0B7525E2" w:rsidR="009769DF" w:rsidRPr="00FB475D" w:rsidRDefault="000834D5" w:rsidP="00354D2F">
      <w:pPr>
        <w:pStyle w:val="a4"/>
        <w:widowControl/>
        <w:numPr>
          <w:ilvl w:val="1"/>
          <w:numId w:val="1"/>
        </w:numPr>
        <w:ind w:left="567" w:hanging="567"/>
        <w:rPr>
          <w:b/>
        </w:rPr>
      </w:pPr>
      <w:r w:rsidRPr="00E06327">
        <w:t>Ако дозата се пропусне с повече от 7 дни, или не сте сигурни кога да инжектирате</w:t>
      </w:r>
      <w:r w:rsidR="00FB475D">
        <w:rPr>
          <w:lang w:val="pl-PL"/>
        </w:rPr>
        <w:t xml:space="preserve"> </w:t>
      </w:r>
      <w:r w:rsidR="00E041A8" w:rsidRPr="001879E9">
        <w:t>Avtozma</w:t>
      </w:r>
      <w:r w:rsidRPr="00E06327">
        <w:t>, обадете се на лекаря или на фармацевт.</w:t>
      </w:r>
    </w:p>
    <w:p w14:paraId="074ACE19" w14:textId="77777777" w:rsidR="009769DF" w:rsidRPr="00E06327" w:rsidRDefault="009769DF" w:rsidP="00B40F25">
      <w:pPr>
        <w:pStyle w:val="a3"/>
        <w:widowControl/>
        <w:ind w:left="0"/>
      </w:pPr>
    </w:p>
    <w:p w14:paraId="5BD152F9" w14:textId="283AF518" w:rsidR="009769DF" w:rsidRPr="00E06327" w:rsidRDefault="000834D5" w:rsidP="00CD39F5">
      <w:pPr>
        <w:keepNext/>
        <w:widowControl/>
        <w:rPr>
          <w:b/>
          <w:bCs/>
        </w:rPr>
      </w:pPr>
      <w:r w:rsidRPr="00E06327">
        <w:rPr>
          <w:b/>
          <w:bCs/>
        </w:rPr>
        <w:t xml:space="preserve">Ако сте спрели употребата на </w:t>
      </w:r>
      <w:r w:rsidR="00E041A8" w:rsidRPr="001879E9">
        <w:rPr>
          <w:b/>
          <w:bCs/>
        </w:rPr>
        <w:t>Avtozma</w:t>
      </w:r>
    </w:p>
    <w:p w14:paraId="0868F5A6" w14:textId="78D950B7" w:rsidR="009769DF" w:rsidRDefault="000834D5" w:rsidP="00B40F25">
      <w:pPr>
        <w:pStyle w:val="a3"/>
        <w:widowControl/>
        <w:ind w:left="0"/>
        <w:rPr>
          <w:lang w:val="pl-PL"/>
        </w:rPr>
      </w:pPr>
      <w:r w:rsidRPr="00E06327">
        <w:t xml:space="preserve">Не трябва да спирате употребата на </w:t>
      </w:r>
      <w:r w:rsidR="00E041A8" w:rsidRPr="001879E9">
        <w:t xml:space="preserve">Avtozma </w:t>
      </w:r>
      <w:r w:rsidRPr="00E06327">
        <w:t>без да сте обсъдили това най-напред с Вашия лекар.</w:t>
      </w:r>
    </w:p>
    <w:p w14:paraId="29B92B29" w14:textId="77777777" w:rsidR="00FB475D" w:rsidRPr="00FB475D" w:rsidRDefault="00FB475D" w:rsidP="00B40F25">
      <w:pPr>
        <w:pStyle w:val="a3"/>
        <w:widowControl/>
        <w:ind w:left="0"/>
        <w:rPr>
          <w:lang w:val="pl-PL"/>
        </w:rPr>
      </w:pPr>
    </w:p>
    <w:p w14:paraId="3DA496F4" w14:textId="77777777" w:rsidR="009769DF" w:rsidRPr="00E06327" w:rsidRDefault="000834D5" w:rsidP="00B40F25">
      <w:pPr>
        <w:pStyle w:val="a3"/>
        <w:widowControl/>
        <w:ind w:left="0"/>
      </w:pPr>
      <w:r w:rsidRPr="00E06327">
        <w:t>Ако имате някакви допълнителни въпроси, свързани с употребата на това лекарство, попитайте Вашия лекар, фармацевт или медицинска сестра.</w:t>
      </w:r>
    </w:p>
    <w:p w14:paraId="6E3FEA93" w14:textId="77777777" w:rsidR="009769DF" w:rsidRPr="00E06327" w:rsidRDefault="009769DF" w:rsidP="00B40F25">
      <w:pPr>
        <w:pStyle w:val="a3"/>
        <w:widowControl/>
        <w:ind w:left="0"/>
      </w:pPr>
    </w:p>
    <w:p w14:paraId="251704BC" w14:textId="77777777" w:rsidR="009769DF" w:rsidRPr="00E06327" w:rsidRDefault="009769DF" w:rsidP="00B40F25">
      <w:pPr>
        <w:pStyle w:val="a3"/>
        <w:widowControl/>
        <w:ind w:left="0"/>
      </w:pPr>
    </w:p>
    <w:p w14:paraId="7F1D7988" w14:textId="6CF83187" w:rsidR="009769DF" w:rsidRDefault="00CB5CD4" w:rsidP="00B40F25">
      <w:pPr>
        <w:keepNext/>
        <w:widowControl/>
        <w:ind w:left="567" w:hanging="567"/>
        <w:rPr>
          <w:b/>
          <w:bCs/>
          <w:lang w:val="pl-PL"/>
        </w:rPr>
      </w:pPr>
      <w:r w:rsidRPr="00E06327">
        <w:rPr>
          <w:b/>
          <w:bCs/>
          <w:lang w:val="pl-PL"/>
        </w:rPr>
        <w:lastRenderedPageBreak/>
        <w:t>4.</w:t>
      </w:r>
      <w:r w:rsidRPr="00E06327">
        <w:rPr>
          <w:b/>
          <w:bCs/>
          <w:lang w:val="pl-PL"/>
        </w:rPr>
        <w:tab/>
      </w:r>
      <w:r w:rsidR="000834D5" w:rsidRPr="00E06327">
        <w:rPr>
          <w:b/>
          <w:bCs/>
          <w:lang w:val="pl-PL"/>
        </w:rPr>
        <w:t>Възможни нежелани реакции</w:t>
      </w:r>
    </w:p>
    <w:p w14:paraId="4D5578F2" w14:textId="77777777" w:rsidR="00FB475D" w:rsidRPr="00E06327" w:rsidRDefault="00FB475D" w:rsidP="00B40F25">
      <w:pPr>
        <w:keepNext/>
        <w:widowControl/>
        <w:ind w:left="567" w:hanging="567"/>
        <w:rPr>
          <w:b/>
          <w:bCs/>
          <w:lang w:val="pl-PL"/>
        </w:rPr>
      </w:pPr>
    </w:p>
    <w:p w14:paraId="28CC636C" w14:textId="77AB8411" w:rsidR="009769DF" w:rsidRPr="00E06327" w:rsidRDefault="000834D5" w:rsidP="00B40F25">
      <w:pPr>
        <w:pStyle w:val="a3"/>
        <w:widowControl/>
        <w:ind w:left="0"/>
      </w:pPr>
      <w:r w:rsidRPr="00E06327">
        <w:t xml:space="preserve">Както всички лекарства, </w:t>
      </w:r>
      <w:r w:rsidR="00E041A8" w:rsidRPr="001879E9">
        <w:t xml:space="preserve">Avtozma </w:t>
      </w:r>
      <w:r w:rsidRPr="00E06327">
        <w:t xml:space="preserve">може да предизвика нежелани реакции, въпреки че не всеки ги получава. Нежелани реакции може да възникнат 3 месеца или повече след последната Ви доза </w:t>
      </w:r>
      <w:r w:rsidR="00E041A8" w:rsidRPr="001879E9">
        <w:t>Avtozma</w:t>
      </w:r>
      <w:r w:rsidRPr="00E06327">
        <w:t>.</w:t>
      </w:r>
    </w:p>
    <w:p w14:paraId="440EFA61" w14:textId="77777777" w:rsidR="009769DF" w:rsidRPr="00E06327" w:rsidRDefault="009769DF" w:rsidP="00B40F25">
      <w:pPr>
        <w:pStyle w:val="a3"/>
        <w:widowControl/>
        <w:ind w:left="0"/>
      </w:pPr>
    </w:p>
    <w:p w14:paraId="0DA83468" w14:textId="77777777" w:rsidR="009769DF" w:rsidRPr="00E06327" w:rsidRDefault="000834D5" w:rsidP="00CD39F5">
      <w:pPr>
        <w:keepNext/>
        <w:widowControl/>
        <w:rPr>
          <w:b/>
          <w:bCs/>
        </w:rPr>
      </w:pPr>
      <w:r w:rsidRPr="00E06327">
        <w:rPr>
          <w:b/>
          <w:bCs/>
        </w:rPr>
        <w:t>Възможни сериозни нежелани реакции: уведомете Вашия лекар незабавно.</w:t>
      </w:r>
    </w:p>
    <w:p w14:paraId="08EF331B" w14:textId="4948CBF9" w:rsidR="009769DF" w:rsidRPr="00E06327" w:rsidRDefault="000834D5" w:rsidP="00B40F25">
      <w:pPr>
        <w:widowControl/>
        <w:rPr>
          <w:i/>
        </w:rPr>
      </w:pPr>
      <w:r w:rsidRPr="00E06327">
        <w:rPr>
          <w:i/>
        </w:rPr>
        <w:t xml:space="preserve">Те са чести: може да засегнат до 1 на всеки 10 </w:t>
      </w:r>
      <w:r w:rsidR="008E1281">
        <w:rPr>
          <w:i/>
        </w:rPr>
        <w:t>души</w:t>
      </w:r>
    </w:p>
    <w:p w14:paraId="5B88448F" w14:textId="77777777" w:rsidR="009769DF" w:rsidRPr="00E06327" w:rsidRDefault="009769DF" w:rsidP="00B40F25">
      <w:pPr>
        <w:pStyle w:val="a3"/>
        <w:widowControl/>
        <w:ind w:left="0"/>
        <w:rPr>
          <w:i/>
        </w:rPr>
      </w:pPr>
    </w:p>
    <w:p w14:paraId="15BB132B" w14:textId="77777777" w:rsidR="009769DF" w:rsidRPr="00E06327" w:rsidRDefault="000834D5" w:rsidP="00CD39F5">
      <w:pPr>
        <w:keepNext/>
        <w:widowControl/>
      </w:pPr>
      <w:r w:rsidRPr="00E06327">
        <w:rPr>
          <w:b/>
        </w:rPr>
        <w:t xml:space="preserve">Алергични реакции </w:t>
      </w:r>
      <w:r w:rsidRPr="00E06327">
        <w:t>по време или след инжектиране:</w:t>
      </w:r>
    </w:p>
    <w:p w14:paraId="44DB1DB4" w14:textId="77777777" w:rsidR="009769DF" w:rsidRPr="00E06327" w:rsidRDefault="000834D5" w:rsidP="00354D2F">
      <w:pPr>
        <w:pStyle w:val="a4"/>
        <w:keepNext/>
        <w:widowControl/>
        <w:numPr>
          <w:ilvl w:val="1"/>
          <w:numId w:val="1"/>
        </w:numPr>
        <w:ind w:left="567" w:hanging="567"/>
        <w:rPr>
          <w:b/>
        </w:rPr>
      </w:pPr>
      <w:r w:rsidRPr="00E06327">
        <w:t>затруднение при дишане, стягане в областта на гръдния кош или прималяване</w:t>
      </w:r>
    </w:p>
    <w:p w14:paraId="717FC8E4" w14:textId="77777777" w:rsidR="00FB475D" w:rsidRPr="00FB475D" w:rsidRDefault="000834D5" w:rsidP="00354D2F">
      <w:pPr>
        <w:pStyle w:val="a4"/>
        <w:widowControl/>
        <w:numPr>
          <w:ilvl w:val="1"/>
          <w:numId w:val="1"/>
        </w:numPr>
        <w:ind w:left="567" w:hanging="567"/>
        <w:rPr>
          <w:b/>
        </w:rPr>
      </w:pPr>
      <w:r w:rsidRPr="00E06327">
        <w:t>обрив, сърбеж, копривна треска, подуване на устните, езика или лицето</w:t>
      </w:r>
    </w:p>
    <w:p w14:paraId="163F68D9" w14:textId="77777777" w:rsidR="00FB475D" w:rsidRDefault="00FB475D" w:rsidP="00B40F25">
      <w:pPr>
        <w:widowControl/>
        <w:tabs>
          <w:tab w:val="left" w:pos="1038"/>
          <w:tab w:val="left" w:pos="1470"/>
        </w:tabs>
        <w:rPr>
          <w:lang w:val="pl-PL"/>
        </w:rPr>
      </w:pPr>
    </w:p>
    <w:p w14:paraId="250F6E5D" w14:textId="52F82F67" w:rsidR="009769DF" w:rsidRPr="00FB475D" w:rsidRDefault="000834D5" w:rsidP="00B40F25">
      <w:pPr>
        <w:widowControl/>
        <w:tabs>
          <w:tab w:val="left" w:pos="1038"/>
          <w:tab w:val="left" w:pos="1470"/>
        </w:tabs>
        <w:rPr>
          <w:b/>
        </w:rPr>
      </w:pPr>
      <w:r w:rsidRPr="00E06327">
        <w:t xml:space="preserve">Ако забележите някои от тях, уведомете Вашия лекар </w:t>
      </w:r>
      <w:r w:rsidRPr="00FB475D">
        <w:rPr>
          <w:b/>
        </w:rPr>
        <w:t>незабавно.</w:t>
      </w:r>
    </w:p>
    <w:p w14:paraId="52C21672" w14:textId="77777777" w:rsidR="00F20623" w:rsidRPr="00E06327" w:rsidRDefault="00F20623" w:rsidP="00B40F25">
      <w:pPr>
        <w:widowControl/>
        <w:rPr>
          <w:lang w:val="pl-PL"/>
        </w:rPr>
      </w:pPr>
    </w:p>
    <w:p w14:paraId="7B909FBC" w14:textId="7395BEB5" w:rsidR="009769DF" w:rsidRPr="00E06327" w:rsidRDefault="000834D5" w:rsidP="00CD39F5">
      <w:pPr>
        <w:keepNext/>
        <w:widowControl/>
        <w:rPr>
          <w:b/>
          <w:bCs/>
        </w:rPr>
      </w:pPr>
      <w:r w:rsidRPr="00E06327">
        <w:rPr>
          <w:b/>
          <w:bCs/>
        </w:rPr>
        <w:t>Признаци на сериозни инфекции:</w:t>
      </w:r>
    </w:p>
    <w:p w14:paraId="764CF1D2" w14:textId="77777777" w:rsidR="009769DF" w:rsidRPr="00E06327" w:rsidRDefault="000834D5" w:rsidP="00354D2F">
      <w:pPr>
        <w:pStyle w:val="a4"/>
        <w:keepNext/>
        <w:widowControl/>
        <w:numPr>
          <w:ilvl w:val="1"/>
          <w:numId w:val="1"/>
        </w:numPr>
        <w:ind w:left="567" w:hanging="567"/>
      </w:pPr>
      <w:r w:rsidRPr="00E06327">
        <w:t>повишена температура и втрисане</w:t>
      </w:r>
    </w:p>
    <w:p w14:paraId="00E5EF51" w14:textId="77777777" w:rsidR="009769DF" w:rsidRPr="00E06327" w:rsidRDefault="000834D5" w:rsidP="00354D2F">
      <w:pPr>
        <w:pStyle w:val="a4"/>
        <w:keepNext/>
        <w:widowControl/>
        <w:numPr>
          <w:ilvl w:val="1"/>
          <w:numId w:val="1"/>
        </w:numPr>
        <w:ind w:left="567" w:hanging="567"/>
      </w:pPr>
      <w:r w:rsidRPr="00E06327">
        <w:t>образуване на мехури в устата или по кожата</w:t>
      </w:r>
    </w:p>
    <w:p w14:paraId="101AAACE" w14:textId="77777777" w:rsidR="009769DF" w:rsidRPr="00E06327" w:rsidRDefault="000834D5" w:rsidP="00354D2F">
      <w:pPr>
        <w:pStyle w:val="a4"/>
        <w:widowControl/>
        <w:numPr>
          <w:ilvl w:val="1"/>
          <w:numId w:val="1"/>
        </w:numPr>
        <w:ind w:left="567" w:hanging="567"/>
      </w:pPr>
      <w:r w:rsidRPr="00E06327">
        <w:t>болка в стомаха</w:t>
      </w:r>
    </w:p>
    <w:p w14:paraId="6A175309" w14:textId="77777777" w:rsidR="009769DF" w:rsidRPr="00E06327" w:rsidRDefault="009769DF" w:rsidP="00B40F25">
      <w:pPr>
        <w:pStyle w:val="a3"/>
        <w:widowControl/>
        <w:ind w:left="0"/>
      </w:pPr>
    </w:p>
    <w:p w14:paraId="1BD98070" w14:textId="77777777" w:rsidR="009769DF" w:rsidRPr="00E06327" w:rsidRDefault="000834D5" w:rsidP="00CD39F5">
      <w:pPr>
        <w:keepNext/>
        <w:widowControl/>
        <w:rPr>
          <w:b/>
          <w:bCs/>
        </w:rPr>
      </w:pPr>
      <w:r w:rsidRPr="00E06327">
        <w:rPr>
          <w:b/>
          <w:bCs/>
        </w:rPr>
        <w:t>Признаци и симптоми на чернодробна токсичност:</w:t>
      </w:r>
    </w:p>
    <w:p w14:paraId="022103BC" w14:textId="08C5D9DE" w:rsidR="009769DF" w:rsidRPr="00E06327" w:rsidRDefault="000834D5" w:rsidP="00CD39F5">
      <w:pPr>
        <w:keepNext/>
        <w:widowControl/>
        <w:rPr>
          <w:i/>
        </w:rPr>
      </w:pPr>
      <w:r w:rsidRPr="00E06327">
        <w:rPr>
          <w:i/>
        </w:rPr>
        <w:t xml:space="preserve">Може да засегнат до 1 на всеки 1000 </w:t>
      </w:r>
      <w:r w:rsidR="008E1281">
        <w:rPr>
          <w:i/>
        </w:rPr>
        <w:t>души</w:t>
      </w:r>
    </w:p>
    <w:p w14:paraId="4798FBDE" w14:textId="77777777" w:rsidR="009769DF" w:rsidRPr="00E06327" w:rsidRDefault="000834D5" w:rsidP="00354D2F">
      <w:pPr>
        <w:pStyle w:val="a4"/>
        <w:keepNext/>
        <w:widowControl/>
        <w:numPr>
          <w:ilvl w:val="1"/>
          <w:numId w:val="1"/>
        </w:numPr>
        <w:ind w:left="567" w:hanging="567"/>
      </w:pPr>
      <w:r w:rsidRPr="00E06327">
        <w:t>умора</w:t>
      </w:r>
    </w:p>
    <w:p w14:paraId="530352CF" w14:textId="77777777" w:rsidR="009769DF" w:rsidRPr="00E06327" w:rsidRDefault="000834D5" w:rsidP="00354D2F">
      <w:pPr>
        <w:pStyle w:val="a4"/>
        <w:keepNext/>
        <w:widowControl/>
        <w:numPr>
          <w:ilvl w:val="1"/>
          <w:numId w:val="1"/>
        </w:numPr>
        <w:ind w:left="567" w:hanging="567"/>
      </w:pPr>
      <w:r w:rsidRPr="00E06327">
        <w:t>коремна болка</w:t>
      </w:r>
    </w:p>
    <w:p w14:paraId="418CB3E7" w14:textId="77777777" w:rsidR="009769DF" w:rsidRPr="00E06327" w:rsidRDefault="000834D5" w:rsidP="00354D2F">
      <w:pPr>
        <w:pStyle w:val="a4"/>
        <w:widowControl/>
        <w:numPr>
          <w:ilvl w:val="1"/>
          <w:numId w:val="1"/>
        </w:numPr>
        <w:ind w:left="567" w:hanging="567"/>
      </w:pPr>
      <w:r w:rsidRPr="00E06327">
        <w:t>жълтеница (жълто оцветяване на кожата и очите)</w:t>
      </w:r>
    </w:p>
    <w:p w14:paraId="12243454" w14:textId="77777777" w:rsidR="00FB475D" w:rsidRDefault="00FB475D" w:rsidP="00B40F25">
      <w:pPr>
        <w:widowControl/>
        <w:rPr>
          <w:lang w:val="pl-PL"/>
        </w:rPr>
      </w:pPr>
    </w:p>
    <w:p w14:paraId="77BCBE63" w14:textId="77777777" w:rsidR="00FB475D" w:rsidRDefault="000834D5" w:rsidP="00B40F25">
      <w:pPr>
        <w:widowControl/>
        <w:rPr>
          <w:b/>
          <w:lang w:val="pl-PL"/>
        </w:rPr>
      </w:pPr>
      <w:r w:rsidRPr="00E06327">
        <w:t xml:space="preserve">Ако забележите някои от тях, уведомете Вашия лекар </w:t>
      </w:r>
      <w:r w:rsidRPr="00E06327">
        <w:rPr>
          <w:b/>
        </w:rPr>
        <w:t>възможно най-скоро.</w:t>
      </w:r>
    </w:p>
    <w:p w14:paraId="2FEA57B8" w14:textId="77777777" w:rsidR="00FB475D" w:rsidRDefault="00FB475D" w:rsidP="00B40F25">
      <w:pPr>
        <w:widowControl/>
        <w:rPr>
          <w:b/>
          <w:lang w:val="pl-PL"/>
        </w:rPr>
      </w:pPr>
    </w:p>
    <w:p w14:paraId="4DDE838D" w14:textId="1EE0C4CB" w:rsidR="009769DF" w:rsidRPr="00E06327" w:rsidRDefault="000834D5" w:rsidP="00CD39F5">
      <w:pPr>
        <w:keepNext/>
        <w:widowControl/>
      </w:pPr>
      <w:r w:rsidRPr="00E06327">
        <w:rPr>
          <w:b/>
        </w:rPr>
        <w:t>Много чести нежелани реакции</w:t>
      </w:r>
      <w:r w:rsidRPr="00E06327">
        <w:t>:</w:t>
      </w:r>
    </w:p>
    <w:p w14:paraId="6C69A1DF" w14:textId="77777777" w:rsidR="009769DF" w:rsidRPr="00E06327" w:rsidRDefault="000834D5" w:rsidP="00CD39F5">
      <w:pPr>
        <w:keepNext/>
        <w:widowControl/>
        <w:rPr>
          <w:i/>
        </w:rPr>
      </w:pPr>
      <w:r w:rsidRPr="00E06327">
        <w:rPr>
          <w:i/>
        </w:rPr>
        <w:t>Те може да засегнат повече от 1 на 10 пациенти</w:t>
      </w:r>
    </w:p>
    <w:p w14:paraId="2B73C633" w14:textId="77777777" w:rsidR="009769DF" w:rsidRPr="00E06327" w:rsidRDefault="000834D5" w:rsidP="00354D2F">
      <w:pPr>
        <w:pStyle w:val="a4"/>
        <w:keepNext/>
        <w:widowControl/>
        <w:numPr>
          <w:ilvl w:val="1"/>
          <w:numId w:val="1"/>
        </w:numPr>
        <w:ind w:left="567" w:hanging="567"/>
      </w:pPr>
      <w:r w:rsidRPr="00E06327">
        <w:t>инфекции на горните дихателни пътища с обичайни симптоми като кашлица, запушен нос, хрема, възпалено гърло и главоболие</w:t>
      </w:r>
    </w:p>
    <w:p w14:paraId="13875272" w14:textId="77777777" w:rsidR="009769DF" w:rsidRPr="00E06327" w:rsidRDefault="000834D5" w:rsidP="00354D2F">
      <w:pPr>
        <w:pStyle w:val="a4"/>
        <w:keepNext/>
        <w:widowControl/>
        <w:numPr>
          <w:ilvl w:val="1"/>
          <w:numId w:val="1"/>
        </w:numPr>
        <w:ind w:left="567" w:hanging="567"/>
      </w:pPr>
      <w:r w:rsidRPr="00E06327">
        <w:t>високи нива на мастите (</w:t>
      </w:r>
      <w:r w:rsidRPr="00E06327">
        <w:rPr>
          <w:i/>
        </w:rPr>
        <w:t>холестерол</w:t>
      </w:r>
      <w:r w:rsidRPr="00E06327">
        <w:t>) в кръвта</w:t>
      </w:r>
    </w:p>
    <w:p w14:paraId="49729091" w14:textId="77777777" w:rsidR="009769DF" w:rsidRPr="00E06327" w:rsidRDefault="000834D5" w:rsidP="00354D2F">
      <w:pPr>
        <w:pStyle w:val="a4"/>
        <w:widowControl/>
        <w:numPr>
          <w:ilvl w:val="1"/>
          <w:numId w:val="1"/>
        </w:numPr>
        <w:ind w:left="567" w:hanging="567"/>
      </w:pPr>
      <w:r w:rsidRPr="00E06327">
        <w:t>реакции на мястото на инжектиране</w:t>
      </w:r>
    </w:p>
    <w:p w14:paraId="0148CB12" w14:textId="77777777" w:rsidR="00FB475D" w:rsidRDefault="00FB475D" w:rsidP="00B40F25">
      <w:pPr>
        <w:widowControl/>
        <w:rPr>
          <w:b/>
          <w:bCs/>
          <w:lang w:val="pl-PL"/>
        </w:rPr>
      </w:pPr>
    </w:p>
    <w:p w14:paraId="4B20EA82" w14:textId="4C33FB9E" w:rsidR="009769DF" w:rsidRPr="00E06327" w:rsidRDefault="000834D5" w:rsidP="00CD39F5">
      <w:pPr>
        <w:keepNext/>
        <w:widowControl/>
        <w:rPr>
          <w:b/>
          <w:bCs/>
        </w:rPr>
      </w:pPr>
      <w:r w:rsidRPr="00E06327">
        <w:rPr>
          <w:b/>
          <w:bCs/>
        </w:rPr>
        <w:t>Чести нежелани реакции:</w:t>
      </w:r>
    </w:p>
    <w:p w14:paraId="48D16347" w14:textId="77777777" w:rsidR="009769DF" w:rsidRPr="00E06327" w:rsidRDefault="000834D5" w:rsidP="00CD39F5">
      <w:pPr>
        <w:keepNext/>
        <w:widowControl/>
        <w:rPr>
          <w:i/>
        </w:rPr>
      </w:pPr>
      <w:r w:rsidRPr="00E06327">
        <w:rPr>
          <w:i/>
        </w:rPr>
        <w:t>Те може да засегнат до 1 на 10 пациенти</w:t>
      </w:r>
    </w:p>
    <w:p w14:paraId="23DA83C5" w14:textId="77777777" w:rsidR="009769DF" w:rsidRPr="00E06327" w:rsidRDefault="000834D5" w:rsidP="00354D2F">
      <w:pPr>
        <w:pStyle w:val="a4"/>
        <w:keepNext/>
        <w:widowControl/>
        <w:numPr>
          <w:ilvl w:val="1"/>
          <w:numId w:val="1"/>
        </w:numPr>
        <w:ind w:left="567" w:hanging="567"/>
      </w:pPr>
      <w:r w:rsidRPr="00E06327">
        <w:t>белодробна инфекция (пневмония)</w:t>
      </w:r>
    </w:p>
    <w:p w14:paraId="10FDE267" w14:textId="77777777" w:rsidR="009769DF" w:rsidRPr="00E06327" w:rsidRDefault="000834D5" w:rsidP="00354D2F">
      <w:pPr>
        <w:pStyle w:val="a4"/>
        <w:widowControl/>
        <w:numPr>
          <w:ilvl w:val="1"/>
          <w:numId w:val="1"/>
        </w:numPr>
        <w:ind w:left="567" w:hanging="567"/>
      </w:pPr>
      <w:r w:rsidRPr="00E06327">
        <w:t>херпес зостер</w:t>
      </w:r>
    </w:p>
    <w:p w14:paraId="76E347FB" w14:textId="77777777" w:rsidR="009769DF" w:rsidRPr="00E06327" w:rsidRDefault="000834D5" w:rsidP="00354D2F">
      <w:pPr>
        <w:pStyle w:val="a4"/>
        <w:widowControl/>
        <w:numPr>
          <w:ilvl w:val="1"/>
          <w:numId w:val="1"/>
        </w:numPr>
        <w:ind w:left="567" w:hanging="567"/>
      </w:pPr>
      <w:r w:rsidRPr="00E06327">
        <w:t>херпес симплекс на устата, мехури</w:t>
      </w:r>
    </w:p>
    <w:p w14:paraId="084D5BBA" w14:textId="77777777" w:rsidR="009769DF" w:rsidRPr="00E06327" w:rsidRDefault="000834D5" w:rsidP="00354D2F">
      <w:pPr>
        <w:pStyle w:val="a4"/>
        <w:widowControl/>
        <w:numPr>
          <w:ilvl w:val="1"/>
          <w:numId w:val="1"/>
        </w:numPr>
        <w:ind w:left="567" w:hanging="567"/>
      </w:pPr>
      <w:r w:rsidRPr="00E06327">
        <w:t>кожна инфекция (целулит), понякога с повишена температура и втрисане</w:t>
      </w:r>
    </w:p>
    <w:p w14:paraId="1AC4A5A5" w14:textId="77777777" w:rsidR="009769DF" w:rsidRPr="00E06327" w:rsidRDefault="000834D5" w:rsidP="00354D2F">
      <w:pPr>
        <w:pStyle w:val="a4"/>
        <w:widowControl/>
        <w:numPr>
          <w:ilvl w:val="1"/>
          <w:numId w:val="1"/>
        </w:numPr>
        <w:ind w:left="567" w:hanging="567"/>
      </w:pPr>
      <w:r w:rsidRPr="00E06327">
        <w:t>обрив и сърбеж, уртикария</w:t>
      </w:r>
    </w:p>
    <w:p w14:paraId="051371D4" w14:textId="77777777" w:rsidR="009769DF" w:rsidRPr="00E06327" w:rsidRDefault="000834D5" w:rsidP="00354D2F">
      <w:pPr>
        <w:pStyle w:val="a4"/>
        <w:widowControl/>
        <w:numPr>
          <w:ilvl w:val="1"/>
          <w:numId w:val="1"/>
        </w:numPr>
        <w:ind w:left="567" w:hanging="567"/>
      </w:pPr>
      <w:r w:rsidRPr="00E06327">
        <w:t>алергични реакции (реакции на свръхчувствителност)</w:t>
      </w:r>
    </w:p>
    <w:p w14:paraId="56027F0C" w14:textId="77777777" w:rsidR="009769DF" w:rsidRPr="00E06327" w:rsidRDefault="000834D5" w:rsidP="00354D2F">
      <w:pPr>
        <w:pStyle w:val="a4"/>
        <w:widowControl/>
        <w:numPr>
          <w:ilvl w:val="1"/>
          <w:numId w:val="1"/>
        </w:numPr>
        <w:ind w:left="567" w:hanging="567"/>
      </w:pPr>
      <w:r w:rsidRPr="00E06327">
        <w:t>инфекция на окото (конюнктивит)</w:t>
      </w:r>
    </w:p>
    <w:p w14:paraId="38D0CF91" w14:textId="77777777" w:rsidR="009769DF" w:rsidRPr="00E06327" w:rsidRDefault="000834D5" w:rsidP="00354D2F">
      <w:pPr>
        <w:pStyle w:val="a4"/>
        <w:widowControl/>
        <w:numPr>
          <w:ilvl w:val="1"/>
          <w:numId w:val="1"/>
        </w:numPr>
        <w:ind w:left="567" w:hanging="567"/>
      </w:pPr>
      <w:r w:rsidRPr="00E06327">
        <w:t>главоболие, замайване, високо кръвно налягане</w:t>
      </w:r>
    </w:p>
    <w:p w14:paraId="3DB7D035" w14:textId="2943CBED" w:rsidR="009769DF" w:rsidRPr="00E06327" w:rsidRDefault="00826555" w:rsidP="00354D2F">
      <w:pPr>
        <w:pStyle w:val="a4"/>
        <w:widowControl/>
        <w:numPr>
          <w:ilvl w:val="1"/>
          <w:numId w:val="1"/>
        </w:numPr>
        <w:ind w:left="567" w:hanging="567"/>
      </w:pPr>
      <w:r>
        <w:t>афти</w:t>
      </w:r>
      <w:r w:rsidR="000834D5" w:rsidRPr="00E06327">
        <w:t xml:space="preserve"> в устата, болка в стомаха</w:t>
      </w:r>
    </w:p>
    <w:p w14:paraId="4FBB559F" w14:textId="77777777" w:rsidR="009769DF" w:rsidRPr="00E06327" w:rsidRDefault="000834D5" w:rsidP="00354D2F">
      <w:pPr>
        <w:pStyle w:val="a4"/>
        <w:widowControl/>
        <w:numPr>
          <w:ilvl w:val="1"/>
          <w:numId w:val="1"/>
        </w:numPr>
        <w:ind w:left="567" w:hanging="567"/>
      </w:pPr>
      <w:r w:rsidRPr="00E06327">
        <w:t>задръжка на течности (оток) в долните крайници, увеличаване на теглото</w:t>
      </w:r>
    </w:p>
    <w:p w14:paraId="60D0A2D4" w14:textId="77777777" w:rsidR="009769DF" w:rsidRPr="00E06327" w:rsidRDefault="000834D5" w:rsidP="00354D2F">
      <w:pPr>
        <w:pStyle w:val="a4"/>
        <w:widowControl/>
        <w:numPr>
          <w:ilvl w:val="1"/>
          <w:numId w:val="1"/>
        </w:numPr>
        <w:ind w:left="567" w:hanging="567"/>
      </w:pPr>
      <w:r w:rsidRPr="00E06327">
        <w:t>кашлица, задух</w:t>
      </w:r>
    </w:p>
    <w:p w14:paraId="3F0398B3" w14:textId="77777777" w:rsidR="009769DF" w:rsidRPr="00E06327" w:rsidRDefault="000834D5" w:rsidP="00354D2F">
      <w:pPr>
        <w:pStyle w:val="a4"/>
        <w:widowControl/>
        <w:numPr>
          <w:ilvl w:val="1"/>
          <w:numId w:val="1"/>
        </w:numPr>
        <w:ind w:left="567" w:hanging="567"/>
      </w:pPr>
      <w:r w:rsidRPr="00E06327">
        <w:t>нисък брой на белите кръвни клетки, доказан чрез изследване на кръвта (неутропения, левкопения)</w:t>
      </w:r>
    </w:p>
    <w:p w14:paraId="0805E445" w14:textId="77777777" w:rsidR="009769DF" w:rsidRPr="00E06327" w:rsidRDefault="000834D5" w:rsidP="00354D2F">
      <w:pPr>
        <w:pStyle w:val="a4"/>
        <w:widowControl/>
        <w:numPr>
          <w:ilvl w:val="1"/>
          <w:numId w:val="1"/>
        </w:numPr>
        <w:ind w:left="567" w:hanging="567"/>
      </w:pPr>
      <w:r w:rsidRPr="00E06327">
        <w:t>отклонения във функционалните чернодробни показатели (повишени трансаминази)</w:t>
      </w:r>
    </w:p>
    <w:p w14:paraId="6512EB5A" w14:textId="77777777" w:rsidR="009769DF" w:rsidRPr="00E06327" w:rsidRDefault="000834D5" w:rsidP="00354D2F">
      <w:pPr>
        <w:pStyle w:val="a4"/>
        <w:keepNext/>
        <w:widowControl/>
        <w:numPr>
          <w:ilvl w:val="1"/>
          <w:numId w:val="1"/>
        </w:numPr>
        <w:ind w:left="567" w:hanging="567"/>
      </w:pPr>
      <w:r w:rsidRPr="00E06327">
        <w:t>повишен билирубин, доказан чрез изследване на кръвта</w:t>
      </w:r>
    </w:p>
    <w:p w14:paraId="21DBD60E" w14:textId="77777777" w:rsidR="009769DF" w:rsidRPr="00E06327" w:rsidRDefault="000834D5" w:rsidP="00354D2F">
      <w:pPr>
        <w:pStyle w:val="a4"/>
        <w:widowControl/>
        <w:numPr>
          <w:ilvl w:val="1"/>
          <w:numId w:val="1"/>
        </w:numPr>
        <w:ind w:left="567" w:hanging="567"/>
      </w:pPr>
      <w:r w:rsidRPr="00E06327">
        <w:t>ниски нива на фибриноген в кръвта (белтък, участващ в съсирването на кръвта)</w:t>
      </w:r>
    </w:p>
    <w:p w14:paraId="6F70A95F" w14:textId="77777777" w:rsidR="00FB475D" w:rsidRDefault="00FB475D" w:rsidP="00B40F25">
      <w:pPr>
        <w:widowControl/>
        <w:rPr>
          <w:b/>
          <w:bCs/>
          <w:lang w:val="pl-PL"/>
        </w:rPr>
      </w:pPr>
    </w:p>
    <w:p w14:paraId="09AFA251" w14:textId="60A32FE1" w:rsidR="009769DF" w:rsidRPr="00E06327" w:rsidRDefault="000834D5" w:rsidP="00CD39F5">
      <w:pPr>
        <w:keepNext/>
        <w:widowControl/>
        <w:rPr>
          <w:b/>
          <w:bCs/>
        </w:rPr>
      </w:pPr>
      <w:r w:rsidRPr="00E06327">
        <w:rPr>
          <w:b/>
          <w:bCs/>
        </w:rPr>
        <w:lastRenderedPageBreak/>
        <w:t>Нечести нежелани реакции:</w:t>
      </w:r>
    </w:p>
    <w:p w14:paraId="31F2BEFD" w14:textId="77777777" w:rsidR="009769DF" w:rsidRPr="00E06327" w:rsidRDefault="000834D5" w:rsidP="00CD39F5">
      <w:pPr>
        <w:keepNext/>
        <w:widowControl/>
        <w:rPr>
          <w:i/>
        </w:rPr>
      </w:pPr>
      <w:r w:rsidRPr="00E06327">
        <w:rPr>
          <w:i/>
        </w:rPr>
        <w:t>Те може да засегнат до 1 на 100 пациенти</w:t>
      </w:r>
    </w:p>
    <w:p w14:paraId="4895C747" w14:textId="77777777" w:rsidR="009769DF" w:rsidRPr="00E06327" w:rsidRDefault="000834D5" w:rsidP="00354D2F">
      <w:pPr>
        <w:pStyle w:val="a4"/>
        <w:keepNext/>
        <w:widowControl/>
        <w:numPr>
          <w:ilvl w:val="1"/>
          <w:numId w:val="1"/>
        </w:numPr>
        <w:ind w:left="567" w:hanging="567"/>
      </w:pPr>
      <w:r w:rsidRPr="00E06327">
        <w:t>дивертикулит (повишена температура, гадене, диария, запек, стомашна болка)</w:t>
      </w:r>
    </w:p>
    <w:p w14:paraId="350AC0B1" w14:textId="77777777" w:rsidR="009769DF" w:rsidRPr="00E06327" w:rsidRDefault="000834D5" w:rsidP="00354D2F">
      <w:pPr>
        <w:pStyle w:val="a4"/>
        <w:widowControl/>
        <w:numPr>
          <w:ilvl w:val="1"/>
          <w:numId w:val="1"/>
        </w:numPr>
        <w:ind w:left="567" w:hanging="567"/>
      </w:pPr>
      <w:r w:rsidRPr="00E06327">
        <w:t>зачервени, подути участъци в устата</w:t>
      </w:r>
    </w:p>
    <w:p w14:paraId="788F0E3B" w14:textId="77777777" w:rsidR="009769DF" w:rsidRPr="00E06327" w:rsidRDefault="000834D5" w:rsidP="00354D2F">
      <w:pPr>
        <w:pStyle w:val="a4"/>
        <w:widowControl/>
        <w:numPr>
          <w:ilvl w:val="1"/>
          <w:numId w:val="1"/>
        </w:numPr>
        <w:ind w:left="567" w:hanging="567"/>
      </w:pPr>
      <w:r w:rsidRPr="00E06327">
        <w:t>високи нива на мастите в кръвта (триглицериди)</w:t>
      </w:r>
    </w:p>
    <w:p w14:paraId="2321D5A9" w14:textId="77777777" w:rsidR="009769DF" w:rsidRPr="00E06327" w:rsidRDefault="000834D5" w:rsidP="00354D2F">
      <w:pPr>
        <w:pStyle w:val="a4"/>
        <w:widowControl/>
        <w:numPr>
          <w:ilvl w:val="1"/>
          <w:numId w:val="1"/>
        </w:numPr>
        <w:ind w:left="567" w:hanging="567"/>
      </w:pPr>
      <w:r w:rsidRPr="00E06327">
        <w:t>стомашна язва</w:t>
      </w:r>
    </w:p>
    <w:p w14:paraId="640E8158" w14:textId="77777777" w:rsidR="009769DF" w:rsidRPr="00E06327" w:rsidRDefault="000834D5" w:rsidP="00354D2F">
      <w:pPr>
        <w:pStyle w:val="a4"/>
        <w:keepNext/>
        <w:widowControl/>
        <w:numPr>
          <w:ilvl w:val="1"/>
          <w:numId w:val="1"/>
        </w:numPr>
        <w:ind w:left="567" w:hanging="567"/>
      </w:pPr>
      <w:r w:rsidRPr="00E06327">
        <w:t>камъни в бъбреците</w:t>
      </w:r>
    </w:p>
    <w:p w14:paraId="1B84FBB7" w14:textId="77777777" w:rsidR="009769DF" w:rsidRPr="00E06327" w:rsidRDefault="000834D5" w:rsidP="00354D2F">
      <w:pPr>
        <w:pStyle w:val="a4"/>
        <w:widowControl/>
        <w:numPr>
          <w:ilvl w:val="1"/>
          <w:numId w:val="1"/>
        </w:numPr>
        <w:ind w:left="567" w:hanging="567"/>
      </w:pPr>
      <w:r w:rsidRPr="00E06327">
        <w:t>намалена функция на щитовидната жлеза</w:t>
      </w:r>
    </w:p>
    <w:p w14:paraId="57B960CA" w14:textId="77777777" w:rsidR="009769DF" w:rsidRPr="00E06327" w:rsidRDefault="009769DF" w:rsidP="00B40F25">
      <w:pPr>
        <w:pStyle w:val="a3"/>
        <w:widowControl/>
        <w:ind w:left="0"/>
      </w:pPr>
    </w:p>
    <w:p w14:paraId="7DC2FFE5" w14:textId="77777777" w:rsidR="009769DF" w:rsidRPr="00E06327" w:rsidRDefault="000834D5" w:rsidP="00CD39F5">
      <w:pPr>
        <w:keepNext/>
        <w:widowControl/>
        <w:rPr>
          <w:b/>
          <w:bCs/>
        </w:rPr>
      </w:pPr>
      <w:r w:rsidRPr="00E06327">
        <w:rPr>
          <w:b/>
          <w:bCs/>
        </w:rPr>
        <w:t>Редки нежелани реакции:</w:t>
      </w:r>
    </w:p>
    <w:p w14:paraId="3CDFDE37" w14:textId="77777777" w:rsidR="009769DF" w:rsidRPr="00E06327" w:rsidRDefault="000834D5" w:rsidP="00CD39F5">
      <w:pPr>
        <w:keepNext/>
        <w:widowControl/>
        <w:rPr>
          <w:i/>
        </w:rPr>
      </w:pPr>
      <w:r w:rsidRPr="00E06327">
        <w:rPr>
          <w:i/>
        </w:rPr>
        <w:t>Те може да засегнат до 1 на всеки 1000 пациенти</w:t>
      </w:r>
    </w:p>
    <w:p w14:paraId="735CBEB7" w14:textId="77777777" w:rsidR="009769DF" w:rsidRPr="00E06327" w:rsidRDefault="000834D5" w:rsidP="00354D2F">
      <w:pPr>
        <w:pStyle w:val="a4"/>
        <w:keepNext/>
        <w:widowControl/>
        <w:numPr>
          <w:ilvl w:val="1"/>
          <w:numId w:val="1"/>
        </w:numPr>
        <w:ind w:left="567" w:hanging="567"/>
      </w:pPr>
      <w:r w:rsidRPr="00E06327">
        <w:t>синдром на Стивънс-Джонсън (кожен обрив, който може да доведе до образуване на болезнени мехури и лющене на кожата)</w:t>
      </w:r>
    </w:p>
    <w:p w14:paraId="480D7169" w14:textId="77777777" w:rsidR="009769DF" w:rsidRPr="00E06327" w:rsidRDefault="000834D5" w:rsidP="00354D2F">
      <w:pPr>
        <w:pStyle w:val="a4"/>
        <w:keepNext/>
        <w:widowControl/>
        <w:numPr>
          <w:ilvl w:val="1"/>
          <w:numId w:val="1"/>
        </w:numPr>
        <w:ind w:left="567" w:hanging="567"/>
      </w:pPr>
      <w:r w:rsidRPr="00E06327">
        <w:t>алергични реакции, които може да причинят смърт (анафилаксия)</w:t>
      </w:r>
    </w:p>
    <w:p w14:paraId="46C49798" w14:textId="77777777" w:rsidR="009769DF" w:rsidRPr="00E06327" w:rsidRDefault="000834D5" w:rsidP="00354D2F">
      <w:pPr>
        <w:pStyle w:val="a4"/>
        <w:widowControl/>
        <w:numPr>
          <w:ilvl w:val="1"/>
          <w:numId w:val="1"/>
        </w:numPr>
        <w:ind w:left="567" w:hanging="567"/>
      </w:pPr>
      <w:r w:rsidRPr="00E06327">
        <w:t>възпаление на черния дроб (хепатит), жълтеница</w:t>
      </w:r>
    </w:p>
    <w:p w14:paraId="16259BDF" w14:textId="77777777" w:rsidR="00F20623" w:rsidRPr="00E06327" w:rsidRDefault="00F20623" w:rsidP="00B40F25">
      <w:pPr>
        <w:widowControl/>
        <w:rPr>
          <w:lang w:val="pl-PL"/>
        </w:rPr>
      </w:pPr>
    </w:p>
    <w:p w14:paraId="1EC1B15B" w14:textId="7AE3F471" w:rsidR="009769DF" w:rsidRPr="00E06327" w:rsidRDefault="000834D5" w:rsidP="00CD39F5">
      <w:pPr>
        <w:keepNext/>
        <w:widowControl/>
        <w:rPr>
          <w:b/>
          <w:bCs/>
        </w:rPr>
      </w:pPr>
      <w:r w:rsidRPr="00E06327">
        <w:rPr>
          <w:b/>
          <w:bCs/>
        </w:rPr>
        <w:t>Много редки нежелани реакции:</w:t>
      </w:r>
    </w:p>
    <w:p w14:paraId="07BDABC8" w14:textId="77777777" w:rsidR="009769DF" w:rsidRPr="00E06327" w:rsidRDefault="000834D5" w:rsidP="00CD39F5">
      <w:pPr>
        <w:keepNext/>
        <w:widowControl/>
        <w:rPr>
          <w:i/>
        </w:rPr>
      </w:pPr>
      <w:r w:rsidRPr="00E06327">
        <w:rPr>
          <w:i/>
        </w:rPr>
        <w:t>Те може да засегнат до 1 на всеки 10 000 пациенти</w:t>
      </w:r>
    </w:p>
    <w:p w14:paraId="1273C238" w14:textId="77777777" w:rsidR="009769DF" w:rsidRPr="00E06327" w:rsidRDefault="000834D5" w:rsidP="00354D2F">
      <w:pPr>
        <w:pStyle w:val="a4"/>
        <w:keepNext/>
        <w:widowControl/>
        <w:numPr>
          <w:ilvl w:val="1"/>
          <w:numId w:val="1"/>
        </w:numPr>
        <w:ind w:left="567" w:hanging="567"/>
      </w:pPr>
      <w:r w:rsidRPr="00E06327">
        <w:t>нисък брой на белите кръвни клетки, червените кръвни клетки и тромбоцитите при изследване на кръвта</w:t>
      </w:r>
    </w:p>
    <w:p w14:paraId="7DEE9869" w14:textId="77777777" w:rsidR="009769DF" w:rsidRPr="00E06327" w:rsidRDefault="000834D5" w:rsidP="00354D2F">
      <w:pPr>
        <w:pStyle w:val="a4"/>
        <w:widowControl/>
        <w:numPr>
          <w:ilvl w:val="1"/>
          <w:numId w:val="1"/>
        </w:numPr>
        <w:ind w:left="567" w:hanging="567"/>
      </w:pPr>
      <w:r w:rsidRPr="00E06327">
        <w:t>чернодробна недостатъчност</w:t>
      </w:r>
    </w:p>
    <w:p w14:paraId="4559EB95" w14:textId="77777777" w:rsidR="009769DF" w:rsidRPr="00E06327" w:rsidRDefault="009769DF" w:rsidP="00B40F25">
      <w:pPr>
        <w:pStyle w:val="a3"/>
        <w:widowControl/>
        <w:ind w:left="0"/>
      </w:pPr>
    </w:p>
    <w:p w14:paraId="25AF7B49" w14:textId="77777777" w:rsidR="009769DF" w:rsidRPr="00E06327" w:rsidRDefault="000834D5" w:rsidP="00CD39F5">
      <w:pPr>
        <w:keepNext/>
        <w:widowControl/>
        <w:rPr>
          <w:b/>
          <w:bCs/>
        </w:rPr>
      </w:pPr>
      <w:r w:rsidRPr="00E06327">
        <w:rPr>
          <w:b/>
          <w:bCs/>
        </w:rPr>
        <w:t>Нежелани реакции при деца и юноши със сЮИА или пЮИА</w:t>
      </w:r>
    </w:p>
    <w:p w14:paraId="58197649" w14:textId="77777777" w:rsidR="009769DF" w:rsidRPr="00E06327" w:rsidRDefault="000834D5" w:rsidP="00B40F25">
      <w:pPr>
        <w:pStyle w:val="a3"/>
        <w:widowControl/>
        <w:ind w:left="0"/>
      </w:pPr>
      <w:r w:rsidRPr="00E06327">
        <w:t>Нежеланите реакции при деца и юноши със сЮИА или пЮИА обикновено са подобни на тези при възрастните. Някои нежелани реакции се наблюдават по-често при деца и юноши: възпаление на носа и гърлото, главоболие, позиви за повръщане (гадене) и по-нисък брой бели кръвни клетки.</w:t>
      </w:r>
    </w:p>
    <w:p w14:paraId="63DBB565" w14:textId="77777777" w:rsidR="009769DF" w:rsidRPr="00E06327" w:rsidRDefault="009769DF" w:rsidP="00B40F25">
      <w:pPr>
        <w:pStyle w:val="a3"/>
        <w:widowControl/>
        <w:ind w:left="0"/>
      </w:pPr>
    </w:p>
    <w:p w14:paraId="7ECACC96" w14:textId="77777777" w:rsidR="009769DF" w:rsidRPr="00E06327" w:rsidRDefault="000834D5" w:rsidP="00CD39F5">
      <w:pPr>
        <w:keepNext/>
        <w:widowControl/>
        <w:rPr>
          <w:b/>
          <w:bCs/>
        </w:rPr>
      </w:pPr>
      <w:r w:rsidRPr="00E06327">
        <w:rPr>
          <w:b/>
          <w:bCs/>
        </w:rPr>
        <w:t>Съобщаване на нежелани реакции</w:t>
      </w:r>
    </w:p>
    <w:p w14:paraId="4517A215" w14:textId="40854E5E" w:rsidR="009769DF" w:rsidRPr="00E06327" w:rsidRDefault="000834D5" w:rsidP="00B40F25">
      <w:pPr>
        <w:pStyle w:val="a3"/>
        <w:widowControl/>
        <w:ind w:left="0"/>
      </w:pPr>
      <w:r w:rsidRPr="00E06327">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Pr>
          <w:color w:val="000000"/>
          <w:highlight w:val="lightGray"/>
          <w:shd w:val="clear" w:color="auto" w:fill="C1C1C1"/>
        </w:rPr>
        <w:t>националната система за</w:t>
      </w:r>
      <w:r>
        <w:rPr>
          <w:color w:val="000000"/>
          <w:highlight w:val="lightGray"/>
        </w:rPr>
        <w:t xml:space="preserve"> </w:t>
      </w:r>
      <w:r>
        <w:rPr>
          <w:color w:val="000000"/>
          <w:highlight w:val="lightGray"/>
          <w:shd w:val="clear" w:color="auto" w:fill="C1C1C1"/>
        </w:rPr>
        <w:t xml:space="preserve">съобщаване, посочена в </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shd w:val="clear" w:color="auto" w:fill="C1C1C1"/>
        </w:rPr>
        <w:t>Приложение</w:t>
      </w:r>
      <w:r w:rsidR="00FB475D">
        <w:rPr>
          <w:color w:val="0000FF"/>
          <w:highlight w:val="lightGray"/>
          <w:u w:val="single" w:color="0000FF"/>
          <w:shd w:val="clear" w:color="auto" w:fill="C1C1C1"/>
          <w:lang w:val="pl-PL"/>
        </w:rPr>
        <w:t> </w:t>
      </w:r>
      <w:r>
        <w:rPr>
          <w:color w:val="0000FF"/>
          <w:highlight w:val="lightGray"/>
          <w:u w:val="single" w:color="0000FF"/>
          <w:shd w:val="clear" w:color="auto" w:fill="C1C1C1"/>
        </w:rPr>
        <w:t>V</w:t>
      </w:r>
      <w:r>
        <w:fldChar w:fldCharType="end"/>
      </w:r>
      <w:r w:rsidRPr="00E06327">
        <w:rPr>
          <w:color w:val="000000"/>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6B1E8C1" w14:textId="77777777" w:rsidR="009769DF" w:rsidRPr="00E06327" w:rsidRDefault="009769DF" w:rsidP="00B40F25">
      <w:pPr>
        <w:pStyle w:val="a3"/>
        <w:widowControl/>
        <w:ind w:left="0"/>
      </w:pPr>
    </w:p>
    <w:p w14:paraId="623B07E2" w14:textId="77777777" w:rsidR="009769DF" w:rsidRPr="00E06327" w:rsidRDefault="009769DF" w:rsidP="00B40F25">
      <w:pPr>
        <w:pStyle w:val="a3"/>
        <w:widowControl/>
        <w:ind w:left="0"/>
      </w:pPr>
    </w:p>
    <w:p w14:paraId="0DAA45CB" w14:textId="09F666FB" w:rsidR="009769DF" w:rsidRDefault="00CB5CD4" w:rsidP="00B40F25">
      <w:pPr>
        <w:keepNext/>
        <w:widowControl/>
        <w:ind w:left="567" w:hanging="567"/>
        <w:rPr>
          <w:b/>
          <w:bCs/>
          <w:lang w:val="pl-PL"/>
        </w:rPr>
      </w:pPr>
      <w:r w:rsidRPr="00E06327">
        <w:rPr>
          <w:b/>
          <w:bCs/>
          <w:lang w:val="pl-PL"/>
        </w:rPr>
        <w:t>5.</w:t>
      </w:r>
      <w:r w:rsidRPr="00E06327">
        <w:rPr>
          <w:b/>
          <w:bCs/>
          <w:lang w:val="pl-PL"/>
        </w:rPr>
        <w:tab/>
      </w:r>
      <w:r w:rsidR="000834D5" w:rsidRPr="00E06327">
        <w:rPr>
          <w:b/>
          <w:bCs/>
          <w:lang w:val="pl-PL"/>
        </w:rPr>
        <w:t xml:space="preserve">Как да съхранявате </w:t>
      </w:r>
      <w:r w:rsidR="00F2675E" w:rsidRPr="001879E9">
        <w:rPr>
          <w:b/>
          <w:bCs/>
        </w:rPr>
        <w:t>Avtozma</w:t>
      </w:r>
    </w:p>
    <w:p w14:paraId="391A680E" w14:textId="77777777" w:rsidR="00FB475D" w:rsidRPr="00E06327" w:rsidRDefault="00FB475D" w:rsidP="00B40F25">
      <w:pPr>
        <w:keepNext/>
        <w:widowControl/>
        <w:ind w:left="567" w:hanging="567"/>
        <w:rPr>
          <w:b/>
          <w:bCs/>
          <w:lang w:val="pl-PL"/>
        </w:rPr>
      </w:pPr>
    </w:p>
    <w:p w14:paraId="5844244F" w14:textId="77777777" w:rsidR="009769DF" w:rsidRPr="00E06327" w:rsidRDefault="000834D5" w:rsidP="00B40F25">
      <w:pPr>
        <w:pStyle w:val="a3"/>
        <w:widowControl/>
        <w:ind w:left="0"/>
      </w:pPr>
      <w:r w:rsidRPr="00E06327">
        <w:t>Да се съхранява на място, недостъпно за деца.</w:t>
      </w:r>
    </w:p>
    <w:p w14:paraId="4931C0F1" w14:textId="77777777" w:rsidR="009769DF" w:rsidRPr="00E06327" w:rsidRDefault="009769DF" w:rsidP="00B40F25">
      <w:pPr>
        <w:pStyle w:val="a3"/>
        <w:widowControl/>
        <w:ind w:left="0"/>
      </w:pPr>
    </w:p>
    <w:p w14:paraId="14C3BA04" w14:textId="28F3185E" w:rsidR="009769DF" w:rsidRPr="00E06327" w:rsidRDefault="000834D5" w:rsidP="00B40F25">
      <w:pPr>
        <w:pStyle w:val="a3"/>
        <w:widowControl/>
        <w:ind w:left="0"/>
      </w:pPr>
      <w:r w:rsidRPr="00E06327">
        <w:t>Не използвайте това лекарство след срока на годност, отбелязан върху етикета на предварително напълнената писалка и картонената опаковка, след “</w:t>
      </w:r>
      <w:r w:rsidR="00BC2B2A">
        <w:t>ГОДЕН ДО</w:t>
      </w:r>
      <w:r w:rsidRPr="00E06327">
        <w:t>” и „Годен до:”. Срокът на годност отговаря на последния ден от посочения месец.</w:t>
      </w:r>
    </w:p>
    <w:p w14:paraId="33C3E47A" w14:textId="77777777" w:rsidR="009769DF" w:rsidRPr="00E06327" w:rsidRDefault="009769DF" w:rsidP="00B40F25">
      <w:pPr>
        <w:pStyle w:val="a3"/>
        <w:widowControl/>
        <w:ind w:left="0"/>
      </w:pPr>
    </w:p>
    <w:p w14:paraId="7D20D88F" w14:textId="4B47BD19" w:rsidR="009769DF" w:rsidRDefault="000834D5" w:rsidP="00B40F25">
      <w:pPr>
        <w:pStyle w:val="a3"/>
        <w:widowControl/>
        <w:ind w:left="0"/>
        <w:rPr>
          <w:lang w:val="pl-PL"/>
        </w:rPr>
      </w:pPr>
      <w:r w:rsidRPr="00E06327">
        <w:t>Да се съхранява в хладилник (2</w:t>
      </w:r>
      <w:r w:rsidR="00520B8A">
        <w:t>º</w:t>
      </w:r>
      <w:r w:rsidRPr="00E06327">
        <w:t>C – 8</w:t>
      </w:r>
      <w:r w:rsidR="00520B8A">
        <w:t>º</w:t>
      </w:r>
      <w:r w:rsidRPr="00E06327">
        <w:t xml:space="preserve">C). Да не се замразява. След като се извади от хладилника, предварително напълнената писалка може да се съхранява до </w:t>
      </w:r>
      <w:r w:rsidR="00426A0C">
        <w:t>3</w:t>
      </w:r>
      <w:r w:rsidR="00CC6232">
        <w:rPr>
          <w:lang w:val="en-US"/>
        </w:rPr>
        <w:t> </w:t>
      </w:r>
      <w:r w:rsidRPr="00E06327">
        <w:t>седмици при температура 30°C или по-ниска.</w:t>
      </w:r>
    </w:p>
    <w:p w14:paraId="155E38A4" w14:textId="77777777" w:rsidR="00FB475D" w:rsidRPr="00FB475D" w:rsidRDefault="00FB475D" w:rsidP="00B40F25">
      <w:pPr>
        <w:pStyle w:val="a3"/>
        <w:widowControl/>
        <w:ind w:left="0"/>
        <w:rPr>
          <w:lang w:val="pl-PL"/>
        </w:rPr>
      </w:pPr>
    </w:p>
    <w:p w14:paraId="7020E7A6" w14:textId="77777777" w:rsidR="009769DF" w:rsidRPr="00E06327" w:rsidRDefault="000834D5" w:rsidP="00B40F25">
      <w:pPr>
        <w:pStyle w:val="a3"/>
        <w:widowControl/>
        <w:ind w:left="0"/>
      </w:pPr>
      <w:r w:rsidRPr="00E06327">
        <w:t>Съхранявайте предварително напълнените писалки в картонената опаковка, за да се предпазят от светлина и влага.</w:t>
      </w:r>
    </w:p>
    <w:p w14:paraId="3963B554" w14:textId="77777777" w:rsidR="009769DF" w:rsidRPr="00E06327" w:rsidRDefault="009769DF" w:rsidP="00B40F25">
      <w:pPr>
        <w:pStyle w:val="a3"/>
        <w:widowControl/>
        <w:ind w:left="0"/>
      </w:pPr>
    </w:p>
    <w:p w14:paraId="41303241" w14:textId="1A2E50C2" w:rsidR="009769DF" w:rsidRPr="00E06327" w:rsidRDefault="000834D5" w:rsidP="00B40F25">
      <w:pPr>
        <w:pStyle w:val="a3"/>
        <w:widowControl/>
        <w:ind w:left="0"/>
      </w:pPr>
      <w:r w:rsidRPr="00E06327">
        <w:t>Не използвайте това лекарство, ако е мътно или съдържа частици, ако е с друг цвят, освен безцветен до жълт, или ако някоя част от предварително напълнената писалка изглежда повредена.</w:t>
      </w:r>
    </w:p>
    <w:p w14:paraId="7104C02D" w14:textId="77777777" w:rsidR="009769DF" w:rsidRPr="00E06327" w:rsidRDefault="009769DF" w:rsidP="00B40F25">
      <w:pPr>
        <w:pStyle w:val="a3"/>
        <w:widowControl/>
        <w:ind w:left="0"/>
      </w:pPr>
    </w:p>
    <w:p w14:paraId="5E4D7302" w14:textId="77777777" w:rsidR="009769DF" w:rsidRPr="00E06327" w:rsidRDefault="000834D5" w:rsidP="00B40F25">
      <w:pPr>
        <w:pStyle w:val="a3"/>
        <w:widowControl/>
        <w:ind w:left="0"/>
      </w:pPr>
      <w:r w:rsidRPr="00E06327">
        <w:lastRenderedPageBreak/>
        <w:t>Писалката не трябва да се разклаща. След сваляне на капачката, инжектирането трябва да започне до 3 минути, за да се предотврати изсъхване на лекарството и запушване на иглата. Ако предварително напълнената писалка не се използва до 3 минути след сваляне на капачката, трябва да я изхвърлите в непробиваем контейнер и да използвате нова предварително напълнена писалка.</w:t>
      </w:r>
    </w:p>
    <w:p w14:paraId="5C420CE2" w14:textId="77777777" w:rsidR="009769DF" w:rsidRPr="00E06327" w:rsidRDefault="009769DF" w:rsidP="00B40F25">
      <w:pPr>
        <w:pStyle w:val="a3"/>
        <w:widowControl/>
        <w:ind w:left="0"/>
      </w:pPr>
    </w:p>
    <w:p w14:paraId="6CF52F49" w14:textId="10FA9CC0" w:rsidR="009769DF" w:rsidRPr="00E06327" w:rsidRDefault="000834D5" w:rsidP="00B40F25">
      <w:pPr>
        <w:pStyle w:val="a3"/>
        <w:widowControl/>
        <w:ind w:left="0"/>
      </w:pPr>
      <w:r w:rsidRPr="00E06327">
        <w:t xml:space="preserve">Ако след натискане на </w:t>
      </w:r>
      <w:r w:rsidR="00426A0C">
        <w:t>предпазителя</w:t>
      </w:r>
      <w:r w:rsidR="005F7A37">
        <w:t xml:space="preserve"> на иглата</w:t>
      </w:r>
      <w:r w:rsidRPr="00E06327">
        <w:t xml:space="preserve"> </w:t>
      </w:r>
      <w:r w:rsidR="00426A0C">
        <w:t xml:space="preserve">оранжевият </w:t>
      </w:r>
      <w:r w:rsidRPr="00E06327">
        <w:t xml:space="preserve">индикатор не се движи, Вие трябва да изхвърлите предварително напълнената писалка в непробиваем контейнер. </w:t>
      </w:r>
      <w:r w:rsidRPr="00E06327">
        <w:rPr>
          <w:b/>
        </w:rPr>
        <w:t xml:space="preserve">Не се </w:t>
      </w:r>
      <w:r w:rsidRPr="00E06327">
        <w:t xml:space="preserve">опитвайте да използвате наново предварително напълнената писалка. </w:t>
      </w:r>
      <w:r w:rsidR="00426A0C" w:rsidRPr="00426A0C">
        <w:t>Предварително напълнената писалка е блокирала и иглата се намира вътре в предпазителя при опит за повторното ѝ използване</w:t>
      </w:r>
      <w:r w:rsidR="00426A0C">
        <w:t xml:space="preserve">. </w:t>
      </w:r>
      <w:r w:rsidRPr="00E06327">
        <w:t xml:space="preserve">Не повтаряйте инжектирането с друга предварително напълнена писалка. Обадете се на Вашия </w:t>
      </w:r>
      <w:r w:rsidR="000B2B22">
        <w:t>доставчик на медицински грижи</w:t>
      </w:r>
      <w:r w:rsidRPr="00E06327">
        <w:t xml:space="preserve"> за помощ.</w:t>
      </w:r>
    </w:p>
    <w:p w14:paraId="23327914" w14:textId="77777777" w:rsidR="00F20623" w:rsidRDefault="00F20623" w:rsidP="00B40F25">
      <w:pPr>
        <w:widowControl/>
        <w:rPr>
          <w:lang w:val="pl-PL"/>
        </w:rPr>
      </w:pPr>
    </w:p>
    <w:p w14:paraId="20DFB1F4" w14:textId="77777777" w:rsidR="00FB475D" w:rsidRPr="00FB475D" w:rsidRDefault="00FB475D" w:rsidP="00B40F25">
      <w:pPr>
        <w:widowControl/>
        <w:rPr>
          <w:lang w:val="pl-PL"/>
        </w:rPr>
      </w:pPr>
    </w:p>
    <w:p w14:paraId="222E1C44" w14:textId="77A4B910" w:rsidR="009769DF" w:rsidRPr="00E06327" w:rsidRDefault="00CB5CD4" w:rsidP="00B40F25">
      <w:pPr>
        <w:keepNext/>
        <w:widowControl/>
        <w:ind w:left="567" w:hanging="567"/>
        <w:rPr>
          <w:b/>
          <w:bCs/>
          <w:lang w:val="pl-PL"/>
        </w:rPr>
      </w:pPr>
      <w:r w:rsidRPr="00E06327">
        <w:rPr>
          <w:b/>
          <w:bCs/>
          <w:lang w:val="pl-PL"/>
        </w:rPr>
        <w:t>6.</w:t>
      </w:r>
      <w:r w:rsidRPr="00E06327">
        <w:rPr>
          <w:b/>
          <w:bCs/>
          <w:lang w:val="pl-PL"/>
        </w:rPr>
        <w:tab/>
      </w:r>
      <w:r w:rsidR="000834D5" w:rsidRPr="00E06327">
        <w:rPr>
          <w:b/>
          <w:bCs/>
          <w:lang w:val="pl-PL"/>
        </w:rPr>
        <w:t>Съдържание на опаковката и допълнителна информация</w:t>
      </w:r>
    </w:p>
    <w:p w14:paraId="5DFF2130" w14:textId="77777777" w:rsidR="009769DF" w:rsidRPr="00E06327" w:rsidRDefault="009769DF" w:rsidP="00B40F25">
      <w:pPr>
        <w:pStyle w:val="a3"/>
        <w:widowControl/>
        <w:ind w:left="0"/>
        <w:rPr>
          <w:b/>
        </w:rPr>
      </w:pPr>
    </w:p>
    <w:p w14:paraId="1FA90907" w14:textId="205B7186" w:rsidR="009769DF" w:rsidRPr="00E06327" w:rsidRDefault="000834D5" w:rsidP="00CD39F5">
      <w:pPr>
        <w:keepNext/>
        <w:widowControl/>
        <w:rPr>
          <w:b/>
        </w:rPr>
      </w:pPr>
      <w:r w:rsidRPr="00E06327">
        <w:rPr>
          <w:b/>
        </w:rPr>
        <w:t xml:space="preserve">Какво съдържа </w:t>
      </w:r>
      <w:r w:rsidR="00096F04" w:rsidRPr="001879E9">
        <w:rPr>
          <w:b/>
          <w:bCs/>
        </w:rPr>
        <w:t>Avtozma</w:t>
      </w:r>
    </w:p>
    <w:p w14:paraId="32CC1C2C" w14:textId="7FE0E868" w:rsidR="009769DF" w:rsidRPr="00E06327" w:rsidRDefault="000834D5" w:rsidP="00354D2F">
      <w:pPr>
        <w:pStyle w:val="a4"/>
        <w:keepNext/>
        <w:widowControl/>
        <w:numPr>
          <w:ilvl w:val="1"/>
          <w:numId w:val="1"/>
        </w:numPr>
        <w:ind w:left="567" w:hanging="567"/>
      </w:pPr>
      <w:r w:rsidRPr="00E06327">
        <w:t>Активното вещество е тоцилизумаб.</w:t>
      </w:r>
    </w:p>
    <w:p w14:paraId="5B619A86" w14:textId="77777777" w:rsidR="009769DF" w:rsidRPr="00E06327" w:rsidRDefault="000834D5" w:rsidP="00B40F25">
      <w:pPr>
        <w:pStyle w:val="a3"/>
        <w:widowControl/>
        <w:ind w:left="567"/>
      </w:pPr>
      <w:r w:rsidRPr="00E06327">
        <w:t>Всяка предварително напълнена писалка съдържа 162 mg тоцилизумаб в 0,9 ml.</w:t>
      </w:r>
    </w:p>
    <w:p w14:paraId="4A71FF04" w14:textId="77777777" w:rsidR="009769DF" w:rsidRPr="00E06327" w:rsidRDefault="009769DF" w:rsidP="00B40F25">
      <w:pPr>
        <w:pStyle w:val="a3"/>
        <w:widowControl/>
        <w:ind w:left="0"/>
      </w:pPr>
    </w:p>
    <w:p w14:paraId="4A2D5FCD" w14:textId="4E1CCB6A" w:rsidR="009769DF" w:rsidRPr="00E06327" w:rsidRDefault="000834D5" w:rsidP="00354D2F">
      <w:pPr>
        <w:pStyle w:val="a4"/>
        <w:widowControl/>
        <w:numPr>
          <w:ilvl w:val="1"/>
          <w:numId w:val="1"/>
        </w:numPr>
        <w:ind w:left="567" w:hanging="567"/>
      </w:pPr>
      <w:r w:rsidRPr="00E06327">
        <w:t xml:space="preserve">Другите съставки са L-хистидин, </w:t>
      </w:r>
      <w:r w:rsidR="00DB5D0C" w:rsidRPr="00DB5D0C">
        <w:t>L-хистидин монохидрохлорид монохидрат</w:t>
      </w:r>
      <w:r w:rsidR="00DC3853">
        <w:rPr>
          <w:rFonts w:eastAsia="맑은 고딕" w:hint="eastAsia"/>
          <w:lang w:eastAsia="ko-KR"/>
        </w:rPr>
        <w:t xml:space="preserve">, </w:t>
      </w:r>
      <w:r w:rsidR="000239F9">
        <w:rPr>
          <w:lang w:val="en-US"/>
        </w:rPr>
        <w:t>L</w:t>
      </w:r>
      <w:r w:rsidR="000239F9">
        <w:t xml:space="preserve">-треонин, </w:t>
      </w:r>
      <w:r w:rsidR="00FC30BE" w:rsidRPr="00E06327">
        <w:t xml:space="preserve">L-метионин, </w:t>
      </w:r>
      <w:r w:rsidR="000239F9">
        <w:t>п</w:t>
      </w:r>
      <w:r w:rsidRPr="00E06327">
        <w:t>олисорбат</w:t>
      </w:r>
      <w:r w:rsidR="00FC30BE">
        <w:rPr>
          <w:lang w:val="en-US"/>
        </w:rPr>
        <w:t> </w:t>
      </w:r>
      <w:r w:rsidRPr="00E06327">
        <w:t xml:space="preserve">80 и </w:t>
      </w:r>
      <w:r w:rsidR="000239F9">
        <w:t>в</w:t>
      </w:r>
      <w:r w:rsidRPr="00E06327">
        <w:t>ода за инжекции.</w:t>
      </w:r>
    </w:p>
    <w:p w14:paraId="49C108B9" w14:textId="77777777" w:rsidR="009769DF" w:rsidRPr="00E06327" w:rsidRDefault="009769DF" w:rsidP="00B40F25">
      <w:pPr>
        <w:pStyle w:val="a3"/>
        <w:widowControl/>
        <w:ind w:left="0"/>
      </w:pPr>
    </w:p>
    <w:p w14:paraId="0D788577" w14:textId="7960D3B0" w:rsidR="009769DF" w:rsidRPr="00E06327" w:rsidRDefault="000834D5" w:rsidP="00CD39F5">
      <w:pPr>
        <w:keepNext/>
        <w:widowControl/>
        <w:rPr>
          <w:b/>
          <w:bCs/>
        </w:rPr>
      </w:pPr>
      <w:r w:rsidRPr="00E06327">
        <w:rPr>
          <w:b/>
          <w:bCs/>
        </w:rPr>
        <w:t xml:space="preserve">Как изглежда </w:t>
      </w:r>
      <w:r w:rsidR="000239F9" w:rsidRPr="001879E9">
        <w:rPr>
          <w:b/>
          <w:bCs/>
        </w:rPr>
        <w:t>Avtozma</w:t>
      </w:r>
      <w:r w:rsidR="000239F9" w:rsidRPr="00E06327" w:rsidDel="000239F9">
        <w:rPr>
          <w:b/>
          <w:bCs/>
        </w:rPr>
        <w:t xml:space="preserve"> </w:t>
      </w:r>
      <w:r w:rsidRPr="00E06327">
        <w:rPr>
          <w:b/>
          <w:bCs/>
        </w:rPr>
        <w:t>и какво съдържа опаковката</w:t>
      </w:r>
    </w:p>
    <w:p w14:paraId="63A4DB0E" w14:textId="2C6D5CEC" w:rsidR="009769DF" w:rsidRPr="00E06327" w:rsidRDefault="000239F9" w:rsidP="00B40F25">
      <w:pPr>
        <w:pStyle w:val="a3"/>
        <w:widowControl/>
        <w:ind w:left="0"/>
      </w:pPr>
      <w:r w:rsidRPr="001879E9">
        <w:t xml:space="preserve">Avtozma </w:t>
      </w:r>
      <w:r w:rsidR="000834D5" w:rsidRPr="00E06327">
        <w:t>е инжекционен разтвор. Разтворът е безцветен до жълт.</w:t>
      </w:r>
    </w:p>
    <w:p w14:paraId="46748419" w14:textId="77777777" w:rsidR="009769DF" w:rsidRPr="00E06327" w:rsidRDefault="009769DF" w:rsidP="00B40F25">
      <w:pPr>
        <w:pStyle w:val="a3"/>
        <w:widowControl/>
        <w:ind w:left="0"/>
      </w:pPr>
    </w:p>
    <w:p w14:paraId="3A0787C9" w14:textId="07E26297" w:rsidR="009769DF" w:rsidRDefault="000239F9" w:rsidP="00B40F25">
      <w:pPr>
        <w:pStyle w:val="a3"/>
        <w:widowControl/>
        <w:ind w:left="0"/>
        <w:rPr>
          <w:lang w:val="pl-PL"/>
        </w:rPr>
      </w:pPr>
      <w:r w:rsidRPr="001879E9">
        <w:t xml:space="preserve">Avtozma </w:t>
      </w:r>
      <w:r w:rsidR="000834D5" w:rsidRPr="00E06327">
        <w:t>се доставя в предварително напълнена писалка от 0,9 ml, която съдържа 162 mg</w:t>
      </w:r>
      <w:r w:rsidR="004D71C4">
        <w:t xml:space="preserve"> </w:t>
      </w:r>
      <w:r w:rsidR="000834D5" w:rsidRPr="00E06327">
        <w:t>тоцилизумаб инжекционен разтвор.</w:t>
      </w:r>
    </w:p>
    <w:p w14:paraId="3D7A635D" w14:textId="77777777" w:rsidR="00FB475D" w:rsidRPr="00FB475D" w:rsidRDefault="00FB475D" w:rsidP="00B40F25">
      <w:pPr>
        <w:pStyle w:val="a3"/>
        <w:widowControl/>
        <w:ind w:left="0"/>
        <w:rPr>
          <w:lang w:val="pl-PL"/>
        </w:rPr>
      </w:pPr>
    </w:p>
    <w:p w14:paraId="0C1B1291" w14:textId="70D9986C" w:rsidR="004D71C4" w:rsidRPr="00354D2F" w:rsidRDefault="004D71C4" w:rsidP="004D71C4">
      <w:pPr>
        <w:keepNext/>
        <w:widowControl/>
        <w:autoSpaceDE/>
        <w:autoSpaceDN/>
        <w:rPr>
          <w:rFonts w:eastAsia="DengXian"/>
          <w:lang w:eastAsia="zh-CN"/>
        </w:rPr>
      </w:pPr>
      <w:r w:rsidRPr="00354D2F">
        <w:rPr>
          <w:rFonts w:eastAsia="DengXian"/>
          <w:lang w:val="pl-PL" w:eastAsia="zh-CN"/>
        </w:rPr>
        <w:t>Avtozma</w:t>
      </w:r>
      <w:r w:rsidRPr="00354D2F">
        <w:rPr>
          <w:rFonts w:eastAsia="DengXian"/>
          <w:lang w:eastAsia="zh-CN"/>
        </w:rPr>
        <w:t xml:space="preserve"> </w:t>
      </w:r>
      <w:r>
        <w:rPr>
          <w:rFonts w:eastAsia="DengXian"/>
          <w:lang w:eastAsia="zh-CN"/>
        </w:rPr>
        <w:t>предварително напълнена писалка за употреба от пациенти се предлага в опаковки, съдържащи</w:t>
      </w:r>
      <w:r w:rsidRPr="00354D2F">
        <w:rPr>
          <w:rFonts w:eastAsia="DengXian"/>
          <w:lang w:eastAsia="zh-CN"/>
        </w:rPr>
        <w:t>:</w:t>
      </w:r>
    </w:p>
    <w:p w14:paraId="05A40AE3" w14:textId="12ECE964" w:rsidR="004D71C4" w:rsidRPr="00B07A96" w:rsidRDefault="004D71C4" w:rsidP="004D71C4">
      <w:pPr>
        <w:widowControl/>
        <w:numPr>
          <w:ilvl w:val="1"/>
          <w:numId w:val="62"/>
        </w:numPr>
        <w:autoSpaceDE/>
        <w:autoSpaceDN/>
        <w:ind w:left="567" w:hanging="567"/>
        <w:contextualSpacing/>
        <w:rPr>
          <w:ins w:id="58" w:author="만든 이"/>
          <w:rFonts w:eastAsia="DengXian"/>
          <w:lang w:eastAsia="zh-CN"/>
          <w:rPrChange w:id="59" w:author="만든 이">
            <w:rPr>
              <w:ins w:id="60" w:author="만든 이"/>
              <w:rFonts w:eastAsia="맑은 고딕"/>
              <w:lang w:eastAsia="ko-KR"/>
            </w:rPr>
          </w:rPrChange>
        </w:rPr>
      </w:pPr>
      <w:r w:rsidRPr="00354D2F">
        <w:rPr>
          <w:rFonts w:eastAsia="DengXian"/>
          <w:lang w:eastAsia="zh-CN"/>
        </w:rPr>
        <w:t>1</w:t>
      </w:r>
      <w:r w:rsidR="00470298">
        <w:rPr>
          <w:rFonts w:eastAsia="DengXian"/>
          <w:lang w:val="en-GB" w:eastAsia="zh-CN"/>
        </w:rPr>
        <w:t> </w:t>
      </w:r>
      <w:r>
        <w:rPr>
          <w:rFonts w:eastAsia="DengXian"/>
          <w:lang w:eastAsia="zh-CN"/>
        </w:rPr>
        <w:t>предварително напълнена писалка</w:t>
      </w:r>
    </w:p>
    <w:p w14:paraId="1DE0A6E5" w14:textId="5E3447B2" w:rsidR="00B07A96" w:rsidRPr="00354D2F" w:rsidRDefault="00B07A96" w:rsidP="004D71C4">
      <w:pPr>
        <w:widowControl/>
        <w:numPr>
          <w:ilvl w:val="1"/>
          <w:numId w:val="62"/>
        </w:numPr>
        <w:autoSpaceDE/>
        <w:autoSpaceDN/>
        <w:ind w:left="567" w:hanging="567"/>
        <w:contextualSpacing/>
        <w:rPr>
          <w:rFonts w:eastAsia="DengXian"/>
          <w:lang w:eastAsia="zh-CN"/>
        </w:rPr>
      </w:pPr>
      <w:ins w:id="61" w:author="만든 이">
        <w:r>
          <w:rPr>
            <w:rFonts w:eastAsia="맑은 고딕" w:hint="eastAsia"/>
            <w:lang w:eastAsia="ko-KR"/>
          </w:rPr>
          <w:t>2</w:t>
        </w:r>
        <w:r>
          <w:rPr>
            <w:rFonts w:eastAsia="DengXian"/>
            <w:lang w:val="en-GB" w:eastAsia="zh-CN"/>
          </w:rPr>
          <w:t> </w:t>
        </w:r>
        <w:r>
          <w:rPr>
            <w:rFonts w:eastAsia="DengXian"/>
            <w:lang w:eastAsia="zh-CN"/>
          </w:rPr>
          <w:t>предварително напълнени писалки</w:t>
        </w:r>
      </w:ins>
    </w:p>
    <w:p w14:paraId="01426183" w14:textId="25C24D17" w:rsidR="004D71C4" w:rsidRPr="00354D2F" w:rsidRDefault="004D71C4" w:rsidP="004D71C4">
      <w:pPr>
        <w:widowControl/>
        <w:numPr>
          <w:ilvl w:val="1"/>
          <w:numId w:val="62"/>
        </w:numPr>
        <w:autoSpaceDE/>
        <w:autoSpaceDN/>
        <w:ind w:left="567" w:hanging="567"/>
        <w:contextualSpacing/>
        <w:rPr>
          <w:rFonts w:eastAsia="DengXian"/>
          <w:lang w:eastAsia="zh-CN"/>
        </w:rPr>
      </w:pPr>
      <w:r w:rsidRPr="00354D2F">
        <w:rPr>
          <w:rFonts w:eastAsia="DengXian"/>
          <w:lang w:eastAsia="zh-CN"/>
        </w:rPr>
        <w:t>4</w:t>
      </w:r>
      <w:r w:rsidR="00470298">
        <w:rPr>
          <w:rFonts w:eastAsia="DengXian"/>
          <w:lang w:val="en-GB" w:eastAsia="zh-CN"/>
        </w:rPr>
        <w:t> </w:t>
      </w:r>
      <w:r>
        <w:rPr>
          <w:rFonts w:eastAsia="DengXian"/>
          <w:lang w:eastAsia="zh-CN"/>
        </w:rPr>
        <w:t>предварително напълнени писалки</w:t>
      </w:r>
    </w:p>
    <w:p w14:paraId="6AA39729" w14:textId="61629DE0" w:rsidR="004D71C4" w:rsidRPr="00354D2F" w:rsidRDefault="004D71C4" w:rsidP="004D71C4">
      <w:pPr>
        <w:widowControl/>
        <w:numPr>
          <w:ilvl w:val="1"/>
          <w:numId w:val="62"/>
        </w:numPr>
        <w:autoSpaceDE/>
        <w:autoSpaceDN/>
        <w:ind w:left="567" w:hanging="567"/>
        <w:contextualSpacing/>
        <w:rPr>
          <w:rFonts w:eastAsia="DengXian"/>
          <w:lang w:eastAsia="zh-CN"/>
        </w:rPr>
      </w:pPr>
      <w:r w:rsidRPr="00354D2F">
        <w:rPr>
          <w:rFonts w:eastAsia="DengXian"/>
          <w:lang w:eastAsia="zh-CN"/>
        </w:rPr>
        <w:t>12 (3</w:t>
      </w:r>
      <w:r w:rsidR="00470298">
        <w:rPr>
          <w:rFonts w:eastAsia="DengXian"/>
          <w:lang w:val="en-GB" w:eastAsia="zh-CN"/>
        </w:rPr>
        <w:t> </w:t>
      </w:r>
      <w:r>
        <w:rPr>
          <w:rFonts w:eastAsia="DengXian"/>
          <w:lang w:eastAsia="zh-CN"/>
        </w:rPr>
        <w:t>опаковки по</w:t>
      </w:r>
      <w:r w:rsidR="00470298">
        <w:rPr>
          <w:rFonts w:eastAsia="DengXian"/>
          <w:lang w:val="en-US" w:eastAsia="zh-CN"/>
        </w:rPr>
        <w:t> </w:t>
      </w:r>
      <w:r w:rsidRPr="00354D2F">
        <w:rPr>
          <w:rFonts w:eastAsia="DengXian"/>
          <w:lang w:eastAsia="zh-CN"/>
        </w:rPr>
        <w:t>4)</w:t>
      </w:r>
      <w:r>
        <w:rPr>
          <w:rFonts w:eastAsia="DengXian"/>
          <w:lang w:eastAsia="zh-CN"/>
        </w:rPr>
        <w:t xml:space="preserve"> предварително напълнени писалки (групови опаковки)</w:t>
      </w:r>
    </w:p>
    <w:p w14:paraId="0AA5C3F0" w14:textId="77777777" w:rsidR="004D71C4" w:rsidRDefault="004D71C4" w:rsidP="00B40F25">
      <w:pPr>
        <w:widowControl/>
      </w:pPr>
    </w:p>
    <w:p w14:paraId="4DF10342" w14:textId="4A23C5DF" w:rsidR="009769DF" w:rsidRPr="00E06327" w:rsidRDefault="000834D5" w:rsidP="00B40F25">
      <w:pPr>
        <w:widowControl/>
        <w:rPr>
          <w:b/>
        </w:rPr>
      </w:pPr>
      <w:r w:rsidRPr="00E06327">
        <w:rPr>
          <w:b/>
        </w:rPr>
        <w:t>Не всички видовe опаковки могат да бъдат пуснати в продажба.</w:t>
      </w:r>
    </w:p>
    <w:p w14:paraId="6B772533" w14:textId="77777777" w:rsidR="00FB475D" w:rsidRDefault="00FB475D" w:rsidP="00B40F25">
      <w:pPr>
        <w:widowControl/>
        <w:rPr>
          <w:b/>
          <w:bCs/>
          <w:lang w:val="pl-PL"/>
        </w:rPr>
      </w:pPr>
    </w:p>
    <w:p w14:paraId="3216E1A1" w14:textId="1B42C473" w:rsidR="009769DF" w:rsidRPr="00E06327" w:rsidRDefault="000834D5" w:rsidP="00CD39F5">
      <w:pPr>
        <w:keepNext/>
        <w:widowControl/>
        <w:rPr>
          <w:b/>
          <w:bCs/>
        </w:rPr>
      </w:pPr>
      <w:r w:rsidRPr="00E06327">
        <w:rPr>
          <w:b/>
          <w:bCs/>
        </w:rPr>
        <w:t>Притежател на разрешението за употреба</w:t>
      </w:r>
    </w:p>
    <w:p w14:paraId="36B55C62" w14:textId="77777777" w:rsidR="004D71C4" w:rsidRPr="00DE67E9" w:rsidRDefault="004D71C4" w:rsidP="004D71C4">
      <w:pPr>
        <w:keepNext/>
      </w:pPr>
      <w:r w:rsidRPr="00DE67E9">
        <w:t>Celltrion Healthcare Hungary Kft.</w:t>
      </w:r>
    </w:p>
    <w:p w14:paraId="66A5DEE3" w14:textId="77777777" w:rsidR="004D71C4" w:rsidRPr="00DE67E9" w:rsidRDefault="004D71C4" w:rsidP="004D71C4">
      <w:pPr>
        <w:keepNext/>
      </w:pPr>
      <w:r w:rsidRPr="00DE67E9">
        <w:t>1062 Budapest</w:t>
      </w:r>
    </w:p>
    <w:p w14:paraId="046488A7" w14:textId="77777777" w:rsidR="004D71C4" w:rsidRPr="00DE67E9" w:rsidRDefault="004D71C4" w:rsidP="004D71C4">
      <w:pPr>
        <w:keepNext/>
      </w:pPr>
      <w:r w:rsidRPr="00DE67E9">
        <w:t>Váci út 1-3. WestEnd Office Building B torony</w:t>
      </w:r>
    </w:p>
    <w:p w14:paraId="1FDB2E82" w14:textId="4153CE5D" w:rsidR="004D71C4" w:rsidRPr="00DE67E9" w:rsidRDefault="004D71C4" w:rsidP="004D71C4">
      <w:r>
        <w:t>Унгария</w:t>
      </w:r>
    </w:p>
    <w:p w14:paraId="3CA8006D" w14:textId="77777777" w:rsidR="009769DF" w:rsidRPr="00E06327" w:rsidRDefault="009769DF" w:rsidP="00B40F25">
      <w:pPr>
        <w:pStyle w:val="a3"/>
        <w:widowControl/>
        <w:ind w:left="0"/>
      </w:pPr>
    </w:p>
    <w:p w14:paraId="0D8724D5" w14:textId="77777777" w:rsidR="00FB475D" w:rsidRDefault="000834D5" w:rsidP="00CD39F5">
      <w:pPr>
        <w:keepNext/>
        <w:widowControl/>
        <w:rPr>
          <w:b/>
          <w:lang w:val="pl-PL"/>
        </w:rPr>
      </w:pPr>
      <w:r w:rsidRPr="00E06327">
        <w:rPr>
          <w:b/>
        </w:rPr>
        <w:t>Производител</w:t>
      </w:r>
    </w:p>
    <w:p w14:paraId="19CC507D" w14:textId="77777777" w:rsidR="004D71C4" w:rsidRPr="00DE67E9" w:rsidRDefault="004D71C4" w:rsidP="004D71C4">
      <w:pPr>
        <w:keepNext/>
      </w:pPr>
      <w:r w:rsidRPr="00DE67E9">
        <w:t>Nuvisan France SARL</w:t>
      </w:r>
    </w:p>
    <w:p w14:paraId="4E3898F6" w14:textId="0BBC2886" w:rsidR="004D71C4" w:rsidRPr="00DE67E9" w:rsidRDefault="004D71C4" w:rsidP="004D71C4">
      <w:pPr>
        <w:keepNext/>
      </w:pPr>
      <w:r w:rsidRPr="00DE67E9">
        <w:t>2400</w:t>
      </w:r>
      <w:del w:id="62" w:author="만든 이">
        <w:r w:rsidRPr="00DE67E9" w:rsidDel="006433B6">
          <w:delText>,</w:delText>
        </w:r>
      </w:del>
      <w:r w:rsidRPr="00DE67E9">
        <w:t xml:space="preserve"> Route des Colles, </w:t>
      </w:r>
    </w:p>
    <w:p w14:paraId="6C50EF21" w14:textId="3383285F" w:rsidR="004D71C4" w:rsidRPr="00DE67E9" w:rsidRDefault="004D71C4" w:rsidP="004D71C4">
      <w:pPr>
        <w:keepNext/>
      </w:pPr>
      <w:r w:rsidRPr="00DE67E9">
        <w:t>06410</w:t>
      </w:r>
      <w:del w:id="63" w:author="만든 이">
        <w:r w:rsidRPr="00DE67E9" w:rsidDel="006433B6">
          <w:delText>,</w:delText>
        </w:r>
      </w:del>
      <w:r w:rsidRPr="00DE67E9">
        <w:t xml:space="preserve"> Biot, </w:t>
      </w:r>
    </w:p>
    <w:p w14:paraId="77F2B60D" w14:textId="202A6B38" w:rsidR="004D71C4" w:rsidRPr="00DE67E9" w:rsidRDefault="004D71C4" w:rsidP="004D71C4">
      <w:r>
        <w:t>Франция</w:t>
      </w:r>
    </w:p>
    <w:p w14:paraId="353F14AC" w14:textId="77777777" w:rsidR="004D71C4" w:rsidRPr="00DE67E9" w:rsidRDefault="004D71C4" w:rsidP="004D71C4"/>
    <w:p w14:paraId="5008DF61" w14:textId="77777777" w:rsidR="004D71C4" w:rsidRPr="00DE67E9" w:rsidRDefault="004D71C4" w:rsidP="004D71C4">
      <w:pPr>
        <w:keepNext/>
      </w:pPr>
      <w:r w:rsidRPr="00DE67E9">
        <w:t>Midas Pharma GmbH</w:t>
      </w:r>
    </w:p>
    <w:p w14:paraId="7F6E5E5B" w14:textId="77777777" w:rsidR="004D71C4" w:rsidRPr="00DE67E9" w:rsidRDefault="004D71C4" w:rsidP="004D71C4">
      <w:pPr>
        <w:keepNext/>
      </w:pPr>
      <w:r w:rsidRPr="00DE67E9">
        <w:t xml:space="preserve">Rheinstr. 49, </w:t>
      </w:r>
    </w:p>
    <w:p w14:paraId="4826CC42" w14:textId="77777777" w:rsidR="004D71C4" w:rsidRPr="00DE67E9" w:rsidRDefault="004D71C4" w:rsidP="004D71C4">
      <w:pPr>
        <w:keepNext/>
      </w:pPr>
      <w:r w:rsidRPr="00DE67E9">
        <w:t>55218 Ingelheim,</w:t>
      </w:r>
    </w:p>
    <w:p w14:paraId="1376DBEB" w14:textId="6A488E8A" w:rsidR="004D71C4" w:rsidRPr="00DE67E9" w:rsidRDefault="004D71C4" w:rsidP="004D71C4">
      <w:r>
        <w:t>Германия</w:t>
      </w:r>
    </w:p>
    <w:p w14:paraId="51DF74FA" w14:textId="77777777" w:rsidR="004D71C4" w:rsidRPr="00DE67E9" w:rsidRDefault="004D71C4" w:rsidP="004D71C4"/>
    <w:p w14:paraId="049773EA" w14:textId="77777777" w:rsidR="004D71C4" w:rsidRPr="00DE67E9" w:rsidRDefault="004D71C4" w:rsidP="004D71C4">
      <w:pPr>
        <w:keepNext/>
      </w:pPr>
      <w:r w:rsidRPr="00DE67E9">
        <w:lastRenderedPageBreak/>
        <w:t xml:space="preserve">KYMOS S.L. </w:t>
      </w:r>
    </w:p>
    <w:p w14:paraId="41468A5C" w14:textId="77777777" w:rsidR="004D71C4" w:rsidRPr="00DE67E9" w:rsidRDefault="004D71C4" w:rsidP="004D71C4">
      <w:pPr>
        <w:keepNext/>
      </w:pPr>
      <w:r w:rsidRPr="00DE67E9">
        <w:t xml:space="preserve">Ronda Can Fatjó, 7B. </w:t>
      </w:r>
    </w:p>
    <w:p w14:paraId="4A36C7A9" w14:textId="77777777" w:rsidR="004D71C4" w:rsidRPr="00DE67E9" w:rsidRDefault="004D71C4" w:rsidP="004D71C4">
      <w:pPr>
        <w:keepNext/>
      </w:pPr>
      <w:r w:rsidRPr="00DE67E9">
        <w:t xml:space="preserve">08290 Cerdanyola del Vallès, </w:t>
      </w:r>
    </w:p>
    <w:p w14:paraId="329668E0" w14:textId="77777777" w:rsidR="004D71C4" w:rsidRPr="00DE67E9" w:rsidRDefault="004D71C4" w:rsidP="004D71C4">
      <w:pPr>
        <w:keepNext/>
      </w:pPr>
      <w:r w:rsidRPr="00DE67E9">
        <w:t xml:space="preserve">Barcelona, </w:t>
      </w:r>
    </w:p>
    <w:p w14:paraId="4F4221FB" w14:textId="2E2AE4BF" w:rsidR="004D71C4" w:rsidRPr="00DE67E9" w:rsidRDefault="004D71C4" w:rsidP="004D71C4">
      <w:r>
        <w:t>Испания</w:t>
      </w:r>
    </w:p>
    <w:p w14:paraId="43AD735F" w14:textId="77777777" w:rsidR="009769DF" w:rsidRPr="00E06327" w:rsidRDefault="009769DF" w:rsidP="00B40F25">
      <w:pPr>
        <w:pStyle w:val="a3"/>
        <w:widowControl/>
        <w:ind w:left="0"/>
      </w:pPr>
    </w:p>
    <w:p w14:paraId="702FCBE4" w14:textId="77777777" w:rsidR="009769DF" w:rsidRPr="00E06327" w:rsidRDefault="000834D5" w:rsidP="00CD39F5">
      <w:pPr>
        <w:pStyle w:val="a3"/>
        <w:keepNext/>
        <w:widowControl/>
        <w:ind w:left="0"/>
      </w:pPr>
      <w:r w:rsidRPr="00E06327">
        <w:t>За допълнителна информация относно това лекарствo, моля, свържете се с локалния представител на притежателя на разрешението за употреба:</w:t>
      </w:r>
    </w:p>
    <w:p w14:paraId="74ADD57F" w14:textId="6A2C03F3" w:rsidR="009769DF" w:rsidRDefault="009769DF" w:rsidP="00CD39F5">
      <w:pPr>
        <w:pStyle w:val="a3"/>
        <w:keepNext/>
        <w:widowControl/>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6D2072" w:rsidRPr="006050B4" w14:paraId="6D9C0BBE" w14:textId="77777777" w:rsidTr="006050B4">
        <w:trPr>
          <w:cantSplit/>
        </w:trPr>
        <w:tc>
          <w:tcPr>
            <w:tcW w:w="2500" w:type="pct"/>
            <w:hideMark/>
          </w:tcPr>
          <w:p w14:paraId="2F770CD8" w14:textId="77777777" w:rsidR="006D2072" w:rsidRPr="006050B4" w:rsidRDefault="006D2072" w:rsidP="006050B4">
            <w:pPr>
              <w:widowControl/>
              <w:suppressAutoHyphens/>
              <w:autoSpaceDE/>
              <w:autoSpaceDN/>
              <w:rPr>
                <w:rFonts w:eastAsia="DengXian"/>
                <w:b/>
                <w:noProof/>
                <w:lang w:val="en-GB" w:eastAsia="fr-FR"/>
              </w:rPr>
            </w:pPr>
            <w:r w:rsidRPr="006050B4">
              <w:rPr>
                <w:rFonts w:eastAsia="맑은 고딕"/>
                <w:b/>
                <w:noProof/>
                <w:lang w:val="en-GB" w:eastAsia="fr-FR"/>
              </w:rPr>
              <w:t>België/Belgique/Belgien</w:t>
            </w:r>
          </w:p>
          <w:p w14:paraId="05347451"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Celltrion Healthcare Belgium BVBA</w:t>
            </w:r>
          </w:p>
          <w:p w14:paraId="485F0398"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 xml:space="preserve">Tél/Tel: </w:t>
            </w:r>
            <w:r w:rsidRPr="006050B4">
              <w:rPr>
                <w:rFonts w:eastAsia="맑은 고딕"/>
                <w:noProof/>
                <w:lang w:val="de-CH" w:eastAsia="fr-FR"/>
              </w:rPr>
              <w:t>+32 2 643 71 81</w:t>
            </w:r>
          </w:p>
          <w:p w14:paraId="0019B298" w14:textId="77777777" w:rsidR="006D2072" w:rsidRDefault="006D2072" w:rsidP="006050B4">
            <w:pPr>
              <w:widowControl/>
              <w:suppressAutoHyphens/>
              <w:autoSpaceDE/>
              <w:autoSpaceDN/>
              <w:rPr>
                <w:rFonts w:eastAsia="맑은 고딕"/>
                <w:noProof/>
                <w:lang w:val="en-GB" w:eastAsia="fr-FR"/>
              </w:rPr>
            </w:pPr>
            <w:hyperlink r:id="rId30" w:history="1">
              <w:r w:rsidRPr="006050B4">
                <w:rPr>
                  <w:rFonts w:eastAsia="맑은 고딕"/>
                  <w:noProof/>
                  <w:color w:val="0000FF"/>
                  <w:u w:val="single"/>
                  <w:lang w:val="en-GB" w:eastAsia="fr-FR"/>
                </w:rPr>
                <w:t>BEinfo@celltrionhc.com</w:t>
              </w:r>
            </w:hyperlink>
          </w:p>
          <w:p w14:paraId="74E5128F" w14:textId="77777777" w:rsidR="006D2072" w:rsidRPr="006050B4" w:rsidRDefault="006D2072" w:rsidP="006050B4">
            <w:pPr>
              <w:widowControl/>
              <w:suppressAutoHyphens/>
              <w:autoSpaceDE/>
              <w:autoSpaceDN/>
              <w:rPr>
                <w:rFonts w:eastAsia="맑은 고딕"/>
                <w:noProof/>
                <w:lang w:val="en-GB" w:eastAsia="ko-KR"/>
              </w:rPr>
            </w:pPr>
          </w:p>
        </w:tc>
        <w:tc>
          <w:tcPr>
            <w:tcW w:w="2500" w:type="pct"/>
          </w:tcPr>
          <w:p w14:paraId="1305F1A3" w14:textId="77777777" w:rsidR="006D2072" w:rsidRPr="006050B4" w:rsidRDefault="006D2072" w:rsidP="006050B4">
            <w:pPr>
              <w:widowControl/>
              <w:tabs>
                <w:tab w:val="left" w:pos="-720"/>
              </w:tabs>
              <w:suppressAutoHyphens/>
              <w:autoSpaceDE/>
              <w:autoSpaceDN/>
              <w:rPr>
                <w:rFonts w:eastAsia="DengXian"/>
                <w:b/>
                <w:noProof/>
                <w:lang w:val="en-GB" w:eastAsia="fr-FR"/>
              </w:rPr>
            </w:pPr>
            <w:r w:rsidRPr="006050B4">
              <w:rPr>
                <w:rFonts w:eastAsia="DengXian"/>
                <w:b/>
                <w:noProof/>
                <w:lang w:val="en-GB" w:eastAsia="fr-FR"/>
              </w:rPr>
              <w:t>Lietuva</w:t>
            </w:r>
          </w:p>
          <w:p w14:paraId="6613BAE0"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1DF51A37" w14:textId="77777777" w:rsidR="006D2072" w:rsidRPr="006050B4" w:rsidRDefault="006D2072" w:rsidP="006050B4">
            <w:pPr>
              <w:widowControl/>
              <w:suppressAutoHyphens/>
              <w:adjustRightInd w:val="0"/>
              <w:rPr>
                <w:rFonts w:eastAsia="DengXian"/>
                <w:noProof/>
                <w:lang w:val="en-GB" w:eastAsia="fr-FR"/>
              </w:rPr>
            </w:pPr>
            <w:r w:rsidRPr="006050B4">
              <w:rPr>
                <w:rFonts w:eastAsia="맑은 고딕"/>
                <w:noProof/>
                <w:lang w:val="en-GB" w:eastAsia="fr-FR"/>
              </w:rPr>
              <w:t>Tel.: +36 1 231 0493</w:t>
            </w:r>
          </w:p>
          <w:p w14:paraId="5EFB669A" w14:textId="77777777" w:rsidR="006D2072" w:rsidRPr="006050B4" w:rsidRDefault="006D2072" w:rsidP="006050B4">
            <w:pPr>
              <w:widowControl/>
              <w:suppressAutoHyphens/>
              <w:adjustRightInd w:val="0"/>
              <w:rPr>
                <w:rFonts w:eastAsia="DengXian"/>
                <w:noProof/>
                <w:lang w:val="en-GB" w:eastAsia="fr-FR"/>
              </w:rPr>
            </w:pPr>
          </w:p>
        </w:tc>
      </w:tr>
      <w:tr w:rsidR="006D2072" w:rsidRPr="006050B4" w14:paraId="460B4F62" w14:textId="77777777" w:rsidTr="006050B4">
        <w:trPr>
          <w:cantSplit/>
        </w:trPr>
        <w:tc>
          <w:tcPr>
            <w:tcW w:w="2500" w:type="pct"/>
          </w:tcPr>
          <w:p w14:paraId="167B6426" w14:textId="77777777" w:rsidR="006D2072" w:rsidRPr="006050B4" w:rsidRDefault="006D2072" w:rsidP="006050B4">
            <w:pPr>
              <w:widowControl/>
              <w:suppressAutoHyphens/>
              <w:autoSpaceDE/>
              <w:autoSpaceDN/>
              <w:rPr>
                <w:rFonts w:eastAsia="맑은 고딕"/>
                <w:b/>
                <w:noProof/>
                <w:lang w:val="en-GB" w:eastAsia="fr-FR"/>
              </w:rPr>
            </w:pPr>
            <w:r w:rsidRPr="006050B4">
              <w:rPr>
                <w:rFonts w:eastAsia="DengXian"/>
                <w:b/>
                <w:bCs/>
                <w:lang w:val="en-GB" w:eastAsia="zh-CN"/>
              </w:rPr>
              <w:t>България</w:t>
            </w:r>
          </w:p>
          <w:p w14:paraId="16BDBD7B"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081AC997"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Teл.: +36 1 231 0493</w:t>
            </w:r>
          </w:p>
          <w:p w14:paraId="06B45849" w14:textId="77777777" w:rsidR="006D2072" w:rsidRPr="006050B4" w:rsidRDefault="006D2072" w:rsidP="006050B4">
            <w:pPr>
              <w:widowControl/>
              <w:suppressAutoHyphens/>
              <w:autoSpaceDE/>
              <w:autoSpaceDN/>
              <w:rPr>
                <w:rFonts w:eastAsia="DengXian"/>
                <w:noProof/>
                <w:lang w:val="en-GB" w:eastAsia="fr-FR"/>
              </w:rPr>
            </w:pPr>
          </w:p>
        </w:tc>
        <w:tc>
          <w:tcPr>
            <w:tcW w:w="2500" w:type="pct"/>
            <w:hideMark/>
          </w:tcPr>
          <w:p w14:paraId="4FABA55C" w14:textId="77777777" w:rsidR="006D2072" w:rsidRPr="006050B4" w:rsidRDefault="006D2072" w:rsidP="006050B4">
            <w:pPr>
              <w:widowControl/>
              <w:tabs>
                <w:tab w:val="left" w:pos="-720"/>
              </w:tabs>
              <w:suppressAutoHyphens/>
              <w:autoSpaceDE/>
              <w:autoSpaceDN/>
              <w:rPr>
                <w:rFonts w:eastAsia="DengXian"/>
                <w:noProof/>
                <w:lang w:val="de-CH" w:eastAsia="fr-FR"/>
              </w:rPr>
            </w:pPr>
            <w:r w:rsidRPr="006050B4">
              <w:rPr>
                <w:rFonts w:eastAsia="맑은 고딕"/>
                <w:b/>
                <w:noProof/>
                <w:lang w:val="de-CH" w:eastAsia="fr-FR"/>
              </w:rPr>
              <w:t>Luxembourg/Luxemburg</w:t>
            </w:r>
          </w:p>
          <w:p w14:paraId="06F3A726" w14:textId="77777777" w:rsidR="006D2072" w:rsidRPr="006050B4" w:rsidRDefault="006D2072" w:rsidP="006050B4">
            <w:pPr>
              <w:widowControl/>
              <w:suppressAutoHyphens/>
              <w:autoSpaceDE/>
              <w:autoSpaceDN/>
              <w:rPr>
                <w:rFonts w:eastAsia="맑은 고딕"/>
                <w:noProof/>
                <w:lang w:val="de-CH" w:eastAsia="fr-FR"/>
              </w:rPr>
            </w:pPr>
            <w:r w:rsidRPr="006050B4">
              <w:rPr>
                <w:rFonts w:eastAsia="맑은 고딕"/>
                <w:noProof/>
                <w:lang w:val="de-CH" w:eastAsia="fr-FR"/>
              </w:rPr>
              <w:t>Celltrion Healthcare Belgium BVBA</w:t>
            </w:r>
          </w:p>
          <w:p w14:paraId="4C5FFF6C" w14:textId="77777777" w:rsidR="006D2072" w:rsidRPr="006050B4" w:rsidRDefault="006D2072" w:rsidP="006050B4">
            <w:pPr>
              <w:widowControl/>
              <w:tabs>
                <w:tab w:val="left" w:pos="-720"/>
              </w:tabs>
              <w:suppressAutoHyphens/>
              <w:autoSpaceDE/>
              <w:autoSpaceDN/>
              <w:rPr>
                <w:rFonts w:eastAsia="맑은 고딕"/>
                <w:lang w:val="pt-PT" w:eastAsia="ko-KR"/>
              </w:rPr>
            </w:pPr>
            <w:r w:rsidRPr="006050B4">
              <w:rPr>
                <w:rFonts w:eastAsia="맑은 고딕"/>
                <w:noProof/>
                <w:lang w:val="fr-FR" w:eastAsia="fr-FR"/>
              </w:rPr>
              <w:t xml:space="preserve">Tél/Tel: </w:t>
            </w:r>
            <w:r w:rsidRPr="006050B4">
              <w:rPr>
                <w:rFonts w:eastAsia="맑은 고딕"/>
                <w:noProof/>
                <w:lang w:val="de-CH" w:eastAsia="fr-FR"/>
              </w:rPr>
              <w:t>+32 2 643 71 81</w:t>
            </w:r>
          </w:p>
          <w:p w14:paraId="19D6A8EE" w14:textId="77777777" w:rsidR="006D2072" w:rsidRPr="00354D2F" w:rsidRDefault="006D2072" w:rsidP="006050B4">
            <w:pPr>
              <w:widowControl/>
              <w:suppressAutoHyphens/>
              <w:autoSpaceDE/>
              <w:autoSpaceDN/>
              <w:rPr>
                <w:rFonts w:eastAsia="맑은 고딕"/>
                <w:noProof/>
                <w:lang w:val="pt-PT" w:eastAsia="fr-FR"/>
              </w:rPr>
            </w:pPr>
            <w:hyperlink r:id="rId31" w:history="1">
              <w:r w:rsidRPr="006050B4">
                <w:rPr>
                  <w:rFonts w:eastAsia="맑은 고딕"/>
                  <w:noProof/>
                  <w:color w:val="0000FF"/>
                  <w:u w:val="single"/>
                  <w:lang w:val="pt-PT" w:eastAsia="fr-FR"/>
                </w:rPr>
                <w:t>BEinfo@celltrionhc.com</w:t>
              </w:r>
            </w:hyperlink>
          </w:p>
          <w:p w14:paraId="5B1B6C01" w14:textId="77777777" w:rsidR="006D2072" w:rsidRPr="006050B4" w:rsidRDefault="006D2072" w:rsidP="006050B4">
            <w:pPr>
              <w:widowControl/>
              <w:tabs>
                <w:tab w:val="left" w:pos="-720"/>
              </w:tabs>
              <w:suppressAutoHyphens/>
              <w:autoSpaceDE/>
              <w:autoSpaceDN/>
              <w:rPr>
                <w:rFonts w:eastAsia="맑은 고딕"/>
                <w:lang w:val="pt-PT" w:eastAsia="ko-KR"/>
              </w:rPr>
            </w:pPr>
          </w:p>
        </w:tc>
      </w:tr>
      <w:tr w:rsidR="006D2072" w:rsidRPr="006050B4" w14:paraId="2F43FDF1" w14:textId="77777777" w:rsidTr="006050B4">
        <w:trPr>
          <w:cantSplit/>
        </w:trPr>
        <w:tc>
          <w:tcPr>
            <w:tcW w:w="2500" w:type="pct"/>
            <w:hideMark/>
          </w:tcPr>
          <w:p w14:paraId="3AF14775" w14:textId="77777777" w:rsidR="006D2072" w:rsidRPr="006050B4" w:rsidRDefault="006D2072" w:rsidP="006050B4">
            <w:pPr>
              <w:widowControl/>
              <w:tabs>
                <w:tab w:val="left" w:pos="-720"/>
              </w:tabs>
              <w:suppressAutoHyphens/>
              <w:autoSpaceDE/>
              <w:autoSpaceDN/>
              <w:rPr>
                <w:rFonts w:eastAsia="맑은 고딕"/>
                <w:b/>
                <w:noProof/>
                <w:lang w:val="en-GB" w:eastAsia="fr-FR"/>
              </w:rPr>
            </w:pPr>
            <w:r w:rsidRPr="006050B4">
              <w:rPr>
                <w:rFonts w:eastAsia="맑은 고딕"/>
                <w:b/>
                <w:noProof/>
                <w:lang w:val="en-GB" w:eastAsia="fr-FR"/>
              </w:rPr>
              <w:t>Česká republika</w:t>
            </w:r>
          </w:p>
          <w:p w14:paraId="554F19B6"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569A3C86"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Tel: +36 1 231 0493</w:t>
            </w:r>
          </w:p>
          <w:p w14:paraId="7610BF9C" w14:textId="77777777" w:rsidR="006D2072" w:rsidRPr="006050B4" w:rsidRDefault="006D2072" w:rsidP="006050B4">
            <w:pPr>
              <w:widowControl/>
              <w:tabs>
                <w:tab w:val="left" w:pos="-720"/>
              </w:tabs>
              <w:suppressAutoHyphens/>
              <w:autoSpaceDE/>
              <w:autoSpaceDN/>
              <w:rPr>
                <w:rFonts w:eastAsia="DengXian"/>
                <w:noProof/>
                <w:lang w:val="en-GB" w:eastAsia="fr-FR"/>
              </w:rPr>
            </w:pPr>
          </w:p>
        </w:tc>
        <w:tc>
          <w:tcPr>
            <w:tcW w:w="2500" w:type="pct"/>
          </w:tcPr>
          <w:p w14:paraId="7B93C931" w14:textId="77777777" w:rsidR="006D2072" w:rsidRPr="006050B4" w:rsidRDefault="006D2072" w:rsidP="006050B4">
            <w:pPr>
              <w:widowControl/>
              <w:suppressAutoHyphens/>
              <w:autoSpaceDE/>
              <w:autoSpaceDN/>
              <w:rPr>
                <w:rFonts w:eastAsia="맑은 고딕"/>
                <w:b/>
                <w:noProof/>
                <w:lang w:val="en-GB" w:eastAsia="fr-FR"/>
              </w:rPr>
            </w:pPr>
            <w:r w:rsidRPr="006050B4">
              <w:rPr>
                <w:rFonts w:eastAsia="DengXian"/>
                <w:b/>
                <w:noProof/>
                <w:lang w:val="en-GB" w:eastAsia="zh-CN"/>
              </w:rPr>
              <w:t>Magyarország</w:t>
            </w:r>
          </w:p>
          <w:p w14:paraId="6F9A5103"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0E22D5CE"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+36 1 231 0493</w:t>
            </w:r>
          </w:p>
          <w:p w14:paraId="69710119" w14:textId="77777777" w:rsidR="006D2072" w:rsidRPr="006050B4" w:rsidRDefault="006D2072" w:rsidP="006050B4">
            <w:pPr>
              <w:widowControl/>
              <w:suppressAutoHyphens/>
              <w:autoSpaceDE/>
              <w:autoSpaceDN/>
              <w:rPr>
                <w:rFonts w:eastAsia="맑은 고딕"/>
                <w:noProof/>
                <w:lang w:val="en-GB" w:eastAsia="ko-KR"/>
              </w:rPr>
            </w:pPr>
          </w:p>
        </w:tc>
      </w:tr>
      <w:tr w:rsidR="006D2072" w:rsidRPr="006050B4" w14:paraId="3495AE85" w14:textId="77777777" w:rsidTr="006050B4">
        <w:trPr>
          <w:cantSplit/>
        </w:trPr>
        <w:tc>
          <w:tcPr>
            <w:tcW w:w="2500" w:type="pct"/>
            <w:hideMark/>
          </w:tcPr>
          <w:p w14:paraId="5E71C291" w14:textId="41B48CCE" w:rsidR="006D2072" w:rsidRPr="006050B4" w:rsidRDefault="006D2072" w:rsidP="006050B4">
            <w:pPr>
              <w:widowControl/>
              <w:tabs>
                <w:tab w:val="left" w:pos="-720"/>
              </w:tabs>
              <w:suppressAutoHyphens/>
              <w:autoSpaceDE/>
              <w:autoSpaceDN/>
              <w:rPr>
                <w:rFonts w:eastAsia="DengXian"/>
                <w:b/>
                <w:bCs/>
                <w:i/>
                <w:iCs/>
                <w:noProof/>
                <w:lang w:val="en-GB" w:eastAsia="fr-FR"/>
              </w:rPr>
            </w:pPr>
            <w:r w:rsidRPr="006050B4">
              <w:rPr>
                <w:rFonts w:eastAsia="DengXian"/>
                <w:b/>
                <w:noProof/>
                <w:lang w:val="en-GB" w:eastAsia="zh-CN"/>
              </w:rPr>
              <w:t>D</w:t>
            </w:r>
            <w:r w:rsidR="00B44275">
              <w:rPr>
                <w:rFonts w:eastAsia="맑은 고딕" w:hint="eastAsia"/>
                <w:b/>
                <w:noProof/>
                <w:lang w:val="en-GB" w:eastAsia="ko-KR"/>
              </w:rPr>
              <w:t>e</w:t>
            </w:r>
            <w:r w:rsidRPr="006050B4">
              <w:rPr>
                <w:rFonts w:eastAsia="DengXian"/>
                <w:b/>
                <w:noProof/>
                <w:lang w:val="en-GB" w:eastAsia="zh-CN"/>
              </w:rPr>
              <w:t>nmark</w:t>
            </w:r>
          </w:p>
          <w:p w14:paraId="29E645CE" w14:textId="77777777" w:rsidR="00B44275" w:rsidRPr="00B44275" w:rsidRDefault="006D2072" w:rsidP="00B44275">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 xml:space="preserve">Celltrion Healthcare </w:t>
            </w:r>
            <w:r w:rsidR="00B44275" w:rsidRPr="00B44275">
              <w:rPr>
                <w:rFonts w:eastAsia="맑은 고딕"/>
                <w:noProof/>
                <w:lang w:val="en-GB" w:eastAsia="fr-FR"/>
              </w:rPr>
              <w:t>Denmark ApS</w:t>
            </w:r>
          </w:p>
          <w:p w14:paraId="0210A783" w14:textId="77777777" w:rsidR="00B44275" w:rsidRPr="00B44275" w:rsidRDefault="00B44275" w:rsidP="00B44275">
            <w:pPr>
              <w:widowControl/>
              <w:tabs>
                <w:tab w:val="left" w:pos="-720"/>
              </w:tabs>
              <w:suppressAutoHyphens/>
              <w:autoSpaceDE/>
              <w:autoSpaceDN/>
              <w:rPr>
                <w:rFonts w:eastAsia="맑은 고딕"/>
                <w:noProof/>
                <w:lang w:val="en-GB" w:eastAsia="fr-FR"/>
              </w:rPr>
            </w:pPr>
            <w:r w:rsidRPr="00B44275">
              <w:rPr>
                <w:rFonts w:eastAsia="맑은 고딕"/>
                <w:noProof/>
                <w:lang w:val="en-GB" w:eastAsia="fr-FR"/>
              </w:rPr>
              <w:t>Tel: + 45 3535 2989</w:t>
            </w:r>
          </w:p>
          <w:p w14:paraId="469E9FF1" w14:textId="5A51D655" w:rsidR="006D2072" w:rsidRDefault="00B44275" w:rsidP="006050B4">
            <w:pPr>
              <w:widowControl/>
              <w:tabs>
                <w:tab w:val="left" w:pos="-720"/>
              </w:tabs>
              <w:suppressAutoHyphens/>
              <w:autoSpaceDE/>
              <w:autoSpaceDN/>
              <w:rPr>
                <w:rFonts w:eastAsia="맑은 고딕"/>
                <w:noProof/>
                <w:lang w:val="en-GB" w:eastAsia="fr-FR"/>
              </w:rPr>
            </w:pPr>
            <w:r w:rsidRPr="00B44275">
              <w:rPr>
                <w:rFonts w:eastAsia="맑은 고딕"/>
                <w:noProof/>
                <w:lang w:val="en-GB" w:eastAsia="fr-FR"/>
              </w:rPr>
              <w:t>Contact_dk@celltrionhc.com</w:t>
            </w:r>
            <w:r w:rsidRPr="00B44275" w:rsidDel="00B44275">
              <w:rPr>
                <w:rFonts w:eastAsia="맑은 고딕"/>
                <w:noProof/>
                <w:lang w:val="en-GB" w:eastAsia="fr-FR"/>
              </w:rPr>
              <w:t xml:space="preserve"> </w:t>
            </w:r>
          </w:p>
          <w:p w14:paraId="277C0CDB" w14:textId="77777777" w:rsidR="00B44275" w:rsidRPr="00B44275" w:rsidRDefault="00B44275" w:rsidP="006050B4">
            <w:pPr>
              <w:widowControl/>
              <w:tabs>
                <w:tab w:val="left" w:pos="-720"/>
              </w:tabs>
              <w:suppressAutoHyphens/>
              <w:autoSpaceDE/>
              <w:autoSpaceDN/>
              <w:rPr>
                <w:rFonts w:eastAsia="맑은 고딕"/>
                <w:noProof/>
                <w:lang w:val="en-GB" w:eastAsia="fr-FR"/>
              </w:rPr>
            </w:pPr>
          </w:p>
        </w:tc>
        <w:tc>
          <w:tcPr>
            <w:tcW w:w="2500" w:type="pct"/>
          </w:tcPr>
          <w:p w14:paraId="5D05E7A0" w14:textId="77777777" w:rsidR="006D2072" w:rsidRPr="006050B4" w:rsidRDefault="006D2072" w:rsidP="006050B4">
            <w:pPr>
              <w:widowControl/>
              <w:suppressAutoHyphens/>
              <w:autoSpaceDE/>
              <w:autoSpaceDN/>
              <w:rPr>
                <w:rFonts w:eastAsia="DengXian"/>
                <w:noProof/>
                <w:lang w:val="en-GB" w:eastAsia="fr-FR"/>
              </w:rPr>
            </w:pPr>
            <w:r w:rsidRPr="006050B4">
              <w:rPr>
                <w:rFonts w:eastAsia="맑은 고딕"/>
                <w:b/>
                <w:noProof/>
                <w:lang w:val="en-GB" w:eastAsia="fr-FR"/>
              </w:rPr>
              <w:t>Malta</w:t>
            </w:r>
          </w:p>
          <w:p w14:paraId="4693DC90"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Mint Health Ltd.</w:t>
            </w:r>
          </w:p>
          <w:p w14:paraId="31814852" w14:textId="77777777" w:rsidR="006D2072" w:rsidRPr="006050B4" w:rsidRDefault="006D2072" w:rsidP="006050B4">
            <w:pPr>
              <w:widowControl/>
              <w:suppressAutoHyphens/>
              <w:autoSpaceDE/>
              <w:autoSpaceDN/>
              <w:rPr>
                <w:rFonts w:eastAsia="맑은 고딕"/>
                <w:noProof/>
                <w:lang w:val="en-GB" w:eastAsia="ko-KR"/>
              </w:rPr>
            </w:pPr>
            <w:r w:rsidRPr="006050B4">
              <w:rPr>
                <w:rFonts w:eastAsia="맑은 고딕"/>
                <w:noProof/>
                <w:lang w:val="en-GB" w:eastAsia="fr-FR"/>
              </w:rPr>
              <w:t>Tel: +356 2093 9800</w:t>
            </w:r>
          </w:p>
          <w:p w14:paraId="47C03A9F" w14:textId="77777777" w:rsidR="006D2072" w:rsidRPr="006050B4" w:rsidRDefault="006D2072" w:rsidP="006050B4">
            <w:pPr>
              <w:widowControl/>
              <w:suppressAutoHyphens/>
              <w:autoSpaceDE/>
              <w:autoSpaceDN/>
              <w:rPr>
                <w:rFonts w:eastAsia="맑은 고딕"/>
                <w:noProof/>
                <w:lang w:val="en-GB" w:eastAsia="ko-KR"/>
              </w:rPr>
            </w:pPr>
          </w:p>
        </w:tc>
      </w:tr>
      <w:tr w:rsidR="006D2072" w:rsidRPr="006050B4" w14:paraId="1D8978FF" w14:textId="77777777" w:rsidTr="006050B4">
        <w:trPr>
          <w:cantSplit/>
        </w:trPr>
        <w:tc>
          <w:tcPr>
            <w:tcW w:w="2500" w:type="pct"/>
            <w:hideMark/>
          </w:tcPr>
          <w:p w14:paraId="6D54E61A" w14:textId="77777777" w:rsidR="006D2072" w:rsidRPr="006050B4" w:rsidRDefault="006D2072" w:rsidP="006050B4">
            <w:pPr>
              <w:widowControl/>
              <w:suppressAutoHyphens/>
              <w:autoSpaceDE/>
              <w:autoSpaceDN/>
              <w:rPr>
                <w:rFonts w:eastAsia="DengXian"/>
                <w:b/>
                <w:lang w:val="de-DE" w:eastAsia="zh-CN"/>
              </w:rPr>
            </w:pPr>
            <w:r w:rsidRPr="006050B4">
              <w:rPr>
                <w:rFonts w:eastAsia="DengXian"/>
                <w:b/>
                <w:lang w:val="de-DE" w:eastAsia="zh-CN"/>
              </w:rPr>
              <w:t>Deutschland</w:t>
            </w:r>
          </w:p>
          <w:p w14:paraId="6D0C5FB7" w14:textId="77777777" w:rsidR="006D2072" w:rsidRPr="006050B4" w:rsidRDefault="006D2072" w:rsidP="006050B4">
            <w:pPr>
              <w:widowControl/>
              <w:tabs>
                <w:tab w:val="left" w:pos="-720"/>
              </w:tabs>
              <w:suppressAutoHyphens/>
              <w:autoSpaceDE/>
              <w:autoSpaceDN/>
              <w:rPr>
                <w:rFonts w:eastAsia="DengXian"/>
                <w:lang w:val="de-DE" w:eastAsia="zh-CN"/>
              </w:rPr>
            </w:pPr>
            <w:r w:rsidRPr="006050B4">
              <w:rPr>
                <w:rFonts w:eastAsia="DengXian"/>
                <w:lang w:val="de-DE" w:eastAsia="zh-CN"/>
              </w:rPr>
              <w:t xml:space="preserve">Celltrion Healthcare Deutschland </w:t>
            </w:r>
            <w:r w:rsidRPr="006050B4">
              <w:rPr>
                <w:rFonts w:eastAsia="맑은 고딕"/>
                <w:noProof/>
                <w:lang w:val="de-DE" w:eastAsia="fr-FR"/>
              </w:rPr>
              <w:t>GmbH</w:t>
            </w:r>
          </w:p>
          <w:p w14:paraId="0EC0DB75" w14:textId="77777777" w:rsidR="006D2072" w:rsidRPr="006050B4" w:rsidRDefault="006D2072" w:rsidP="006050B4">
            <w:pPr>
              <w:widowControl/>
              <w:tabs>
                <w:tab w:val="left" w:pos="-720"/>
              </w:tabs>
              <w:suppressAutoHyphens/>
              <w:autoSpaceDE/>
              <w:autoSpaceDN/>
              <w:rPr>
                <w:rFonts w:eastAsia="맑은 고딕"/>
                <w:noProof/>
                <w:lang w:val="de-DE" w:eastAsia="fr-FR"/>
              </w:rPr>
            </w:pPr>
            <w:r w:rsidRPr="006050B4">
              <w:rPr>
                <w:rFonts w:eastAsia="DengXian"/>
                <w:lang w:val="de-DE" w:eastAsia="zh-CN"/>
              </w:rPr>
              <w:t xml:space="preserve">Tel: </w:t>
            </w:r>
            <w:r w:rsidRPr="006050B4">
              <w:rPr>
                <w:rFonts w:eastAsia="맑은 고딕"/>
                <w:noProof/>
                <w:lang w:val="de-DE" w:eastAsia="fr-FR"/>
              </w:rPr>
              <w:t>+49 (0)30 346494150</w:t>
            </w:r>
          </w:p>
          <w:p w14:paraId="17AFC13E" w14:textId="77777777" w:rsidR="006D2072" w:rsidRPr="006050B4" w:rsidRDefault="006D2072" w:rsidP="006050B4">
            <w:pPr>
              <w:widowControl/>
              <w:tabs>
                <w:tab w:val="left" w:pos="-720"/>
              </w:tabs>
              <w:suppressAutoHyphens/>
              <w:autoSpaceDE/>
              <w:autoSpaceDN/>
              <w:rPr>
                <w:rFonts w:eastAsia="맑은 고딕"/>
                <w:noProof/>
                <w:lang w:val="de-DE" w:eastAsia="fr-FR"/>
              </w:rPr>
            </w:pPr>
            <w:hyperlink r:id="rId32" w:history="1">
              <w:r w:rsidRPr="006050B4">
                <w:rPr>
                  <w:rFonts w:eastAsia="맑은 고딕"/>
                  <w:noProof/>
                  <w:color w:val="0000FF"/>
                  <w:u w:val="single"/>
                  <w:lang w:val="de-DE" w:eastAsia="fr-FR"/>
                </w:rPr>
                <w:t>infoDE@celltrionhc.com</w:t>
              </w:r>
            </w:hyperlink>
          </w:p>
          <w:p w14:paraId="4C9521AB" w14:textId="77777777" w:rsidR="006D2072" w:rsidRPr="006050B4" w:rsidRDefault="006D2072" w:rsidP="006050B4">
            <w:pPr>
              <w:widowControl/>
              <w:tabs>
                <w:tab w:val="left" w:pos="-720"/>
              </w:tabs>
              <w:suppressAutoHyphens/>
              <w:autoSpaceDE/>
              <w:autoSpaceDN/>
              <w:rPr>
                <w:rFonts w:eastAsia="맑은 고딕"/>
                <w:noProof/>
                <w:lang w:val="de-DE" w:eastAsia="fr-FR"/>
              </w:rPr>
            </w:pPr>
          </w:p>
        </w:tc>
        <w:tc>
          <w:tcPr>
            <w:tcW w:w="2500" w:type="pct"/>
          </w:tcPr>
          <w:p w14:paraId="1039752A" w14:textId="77777777" w:rsidR="006D2072" w:rsidRPr="006050B4" w:rsidRDefault="006D2072" w:rsidP="006050B4">
            <w:pPr>
              <w:widowControl/>
              <w:suppressAutoHyphens/>
              <w:autoSpaceDE/>
              <w:autoSpaceDN/>
              <w:rPr>
                <w:rFonts w:eastAsia="DengXian"/>
                <w:noProof/>
                <w:lang w:val="en-GB" w:eastAsia="fr-FR"/>
              </w:rPr>
            </w:pPr>
            <w:r w:rsidRPr="006050B4">
              <w:rPr>
                <w:rFonts w:eastAsia="맑은 고딕"/>
                <w:b/>
                <w:noProof/>
                <w:lang w:val="en-GB" w:eastAsia="fr-FR"/>
              </w:rPr>
              <w:t>Nederland</w:t>
            </w:r>
          </w:p>
          <w:p w14:paraId="07509026"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Celltrion Healthcare Netherlands B.V.</w:t>
            </w:r>
          </w:p>
          <w:p w14:paraId="38B6A4A6"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+ 31 20 888 7300</w:t>
            </w:r>
          </w:p>
          <w:p w14:paraId="51D7398A" w14:textId="77777777" w:rsidR="006D2072" w:rsidRPr="006050B4" w:rsidRDefault="006D2072" w:rsidP="006050B4">
            <w:pPr>
              <w:widowControl/>
              <w:suppressAutoHyphens/>
              <w:autoSpaceDE/>
              <w:autoSpaceDN/>
              <w:rPr>
                <w:rFonts w:eastAsia="맑은 고딕"/>
                <w:noProof/>
                <w:lang w:val="en-GB" w:eastAsia="fr-FR"/>
              </w:rPr>
            </w:pPr>
            <w:hyperlink r:id="rId33" w:history="1">
              <w:r w:rsidRPr="006050B4">
                <w:rPr>
                  <w:rFonts w:eastAsia="맑은 고딕"/>
                  <w:noProof/>
                  <w:color w:val="0000FF"/>
                  <w:u w:val="single"/>
                  <w:lang w:val="en-GB" w:eastAsia="fr-FR"/>
                </w:rPr>
                <w:t>NLinfo@celltrionh</w:t>
              </w:r>
              <w:r w:rsidRPr="006050B4">
                <w:rPr>
                  <w:rFonts w:eastAsia="DengXian"/>
                  <w:color w:val="0000FF"/>
                  <w:u w:val="single"/>
                  <w:lang w:val="en-GB" w:eastAsia="zh-CN"/>
                </w:rPr>
                <w:t>c</w:t>
              </w:r>
              <w:r w:rsidRPr="006050B4">
                <w:rPr>
                  <w:rFonts w:eastAsia="맑은 고딕"/>
                  <w:noProof/>
                  <w:color w:val="0000FF"/>
                  <w:u w:val="single"/>
                  <w:lang w:val="en-GB" w:eastAsia="fr-FR"/>
                </w:rPr>
                <w:t>.com</w:t>
              </w:r>
            </w:hyperlink>
          </w:p>
          <w:p w14:paraId="48C736AD" w14:textId="77777777" w:rsidR="006D2072" w:rsidRPr="006050B4" w:rsidRDefault="006D2072" w:rsidP="006050B4">
            <w:pPr>
              <w:widowControl/>
              <w:suppressAutoHyphens/>
              <w:autoSpaceDE/>
              <w:autoSpaceDN/>
              <w:rPr>
                <w:rFonts w:eastAsia="맑은 고딕"/>
                <w:noProof/>
                <w:lang w:val="en-GB" w:eastAsia="fr-FR"/>
              </w:rPr>
            </w:pPr>
          </w:p>
        </w:tc>
      </w:tr>
      <w:tr w:rsidR="006D2072" w:rsidRPr="006050B4" w14:paraId="3BC87264" w14:textId="77777777" w:rsidTr="006050B4">
        <w:trPr>
          <w:cantSplit/>
        </w:trPr>
        <w:tc>
          <w:tcPr>
            <w:tcW w:w="2500" w:type="pct"/>
            <w:hideMark/>
          </w:tcPr>
          <w:p w14:paraId="3DF38290" w14:textId="77777777" w:rsidR="006D2072" w:rsidRPr="006050B4" w:rsidRDefault="006D2072" w:rsidP="006050B4">
            <w:pPr>
              <w:widowControl/>
              <w:tabs>
                <w:tab w:val="left" w:pos="-720"/>
                <w:tab w:val="left" w:pos="4536"/>
              </w:tabs>
              <w:suppressAutoHyphens/>
              <w:autoSpaceDE/>
              <w:autoSpaceDN/>
              <w:rPr>
                <w:rFonts w:eastAsia="DengXian"/>
                <w:b/>
                <w:noProof/>
                <w:lang w:val="en-GB" w:eastAsia="fr-FR"/>
              </w:rPr>
            </w:pPr>
            <w:r w:rsidRPr="006050B4">
              <w:rPr>
                <w:rFonts w:eastAsia="맑은 고딕"/>
                <w:b/>
                <w:noProof/>
                <w:lang w:val="en-GB" w:eastAsia="fr-FR"/>
              </w:rPr>
              <w:t>Eesti</w:t>
            </w:r>
          </w:p>
          <w:p w14:paraId="41E4A36E"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7B5E99FC"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Tel: +36 1 231 0493</w:t>
            </w:r>
          </w:p>
          <w:p w14:paraId="77464F61" w14:textId="77777777" w:rsidR="006D2072" w:rsidRPr="006050B4" w:rsidRDefault="006D2072" w:rsidP="006050B4">
            <w:pPr>
              <w:widowControl/>
              <w:tabs>
                <w:tab w:val="left" w:pos="-720"/>
              </w:tabs>
              <w:suppressAutoHyphens/>
              <w:autoSpaceDE/>
              <w:autoSpaceDN/>
              <w:rPr>
                <w:rFonts w:eastAsia="맑은 고딕"/>
                <w:noProof/>
                <w:lang w:val="fi-FI" w:eastAsia="ko-KR"/>
              </w:rPr>
            </w:pPr>
          </w:p>
        </w:tc>
        <w:tc>
          <w:tcPr>
            <w:tcW w:w="2500" w:type="pct"/>
          </w:tcPr>
          <w:p w14:paraId="5F603FBC" w14:textId="77777777" w:rsidR="006D2072" w:rsidRPr="006050B4" w:rsidRDefault="006D2072" w:rsidP="006050B4">
            <w:pPr>
              <w:widowControl/>
              <w:tabs>
                <w:tab w:val="left" w:pos="-720"/>
              </w:tabs>
              <w:suppressAutoHyphens/>
              <w:autoSpaceDE/>
              <w:autoSpaceDN/>
              <w:rPr>
                <w:rFonts w:eastAsia="DengXian"/>
                <w:noProof/>
                <w:lang w:val="en-GB" w:eastAsia="fr-FR"/>
              </w:rPr>
            </w:pPr>
            <w:r w:rsidRPr="006050B4">
              <w:rPr>
                <w:rFonts w:eastAsia="맑은 고딕"/>
                <w:b/>
                <w:noProof/>
                <w:lang w:val="en-GB" w:eastAsia="fr-FR"/>
              </w:rPr>
              <w:t>Norge</w:t>
            </w:r>
          </w:p>
          <w:p w14:paraId="4507D402" w14:textId="77777777" w:rsidR="00B44275" w:rsidRPr="00B44275" w:rsidRDefault="006D2072" w:rsidP="00B44275">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 xml:space="preserve">Celltrion Healthcare </w:t>
            </w:r>
            <w:r w:rsidR="00B44275" w:rsidRPr="00B44275">
              <w:rPr>
                <w:rFonts w:eastAsia="맑은 고딕"/>
                <w:noProof/>
                <w:lang w:val="en-GB" w:eastAsia="fr-FR"/>
              </w:rPr>
              <w:t>Norway AS</w:t>
            </w:r>
          </w:p>
          <w:p w14:paraId="38D73C31" w14:textId="5E1D964A" w:rsidR="006D2072" w:rsidRDefault="00B44275" w:rsidP="006050B4">
            <w:pPr>
              <w:widowControl/>
              <w:tabs>
                <w:tab w:val="left" w:pos="-720"/>
              </w:tabs>
              <w:suppressAutoHyphens/>
              <w:autoSpaceDE/>
              <w:autoSpaceDN/>
              <w:rPr>
                <w:rFonts w:eastAsia="맑은 고딕"/>
                <w:noProof/>
                <w:lang w:val="en-GB" w:eastAsia="ko-KR"/>
              </w:rPr>
            </w:pPr>
            <w:r w:rsidRPr="00B44275">
              <w:rPr>
                <w:rFonts w:eastAsia="맑은 고딕"/>
                <w:noProof/>
                <w:lang w:val="en-GB" w:eastAsia="fr-FR"/>
              </w:rPr>
              <w:t>Contact_no@celltrionhc.com</w:t>
            </w:r>
            <w:r w:rsidRPr="00B44275" w:rsidDel="00B44275">
              <w:rPr>
                <w:rFonts w:eastAsia="맑은 고딕"/>
                <w:noProof/>
                <w:lang w:val="en-GB" w:eastAsia="fr-FR"/>
              </w:rPr>
              <w:t xml:space="preserve"> </w:t>
            </w:r>
          </w:p>
          <w:p w14:paraId="7ECDE49E" w14:textId="77777777" w:rsidR="00B44275" w:rsidRPr="00B44275" w:rsidRDefault="00B44275" w:rsidP="006050B4">
            <w:pPr>
              <w:widowControl/>
              <w:tabs>
                <w:tab w:val="left" w:pos="-720"/>
              </w:tabs>
              <w:suppressAutoHyphens/>
              <w:autoSpaceDE/>
              <w:autoSpaceDN/>
              <w:rPr>
                <w:rFonts w:eastAsia="맑은 고딕"/>
                <w:noProof/>
                <w:lang w:val="en-GB" w:eastAsia="ko-KR"/>
              </w:rPr>
            </w:pPr>
          </w:p>
        </w:tc>
      </w:tr>
      <w:tr w:rsidR="006D2072" w:rsidRPr="006050B4" w14:paraId="0BCBE85E" w14:textId="77777777" w:rsidTr="006050B4">
        <w:trPr>
          <w:cantSplit/>
        </w:trPr>
        <w:tc>
          <w:tcPr>
            <w:tcW w:w="2500" w:type="pct"/>
            <w:hideMark/>
          </w:tcPr>
          <w:p w14:paraId="13D93CE0" w14:textId="77777777" w:rsidR="006D2072" w:rsidRPr="006050B4" w:rsidRDefault="006D2072" w:rsidP="006050B4">
            <w:pPr>
              <w:widowControl/>
              <w:suppressAutoHyphens/>
              <w:autoSpaceDE/>
              <w:autoSpaceDN/>
              <w:rPr>
                <w:rFonts w:eastAsia="DengXian"/>
                <w:noProof/>
                <w:lang w:val="es-ES_tradnl" w:eastAsia="fr-FR"/>
              </w:rPr>
            </w:pPr>
            <w:r w:rsidRPr="006050B4">
              <w:rPr>
                <w:rFonts w:eastAsia="DengXian"/>
                <w:b/>
                <w:noProof/>
                <w:lang w:val="es-ES_tradnl" w:eastAsia="zh-CN"/>
              </w:rPr>
              <w:t>España</w:t>
            </w:r>
          </w:p>
          <w:p w14:paraId="100108FD" w14:textId="120BD6A4" w:rsidR="006D2072" w:rsidRPr="006050B4" w:rsidRDefault="006D2072" w:rsidP="006050B4">
            <w:pPr>
              <w:widowControl/>
              <w:suppressAutoHyphens/>
              <w:autoSpaceDE/>
              <w:autoSpaceDN/>
              <w:rPr>
                <w:rFonts w:eastAsia="맑은 고딕"/>
                <w:noProof/>
                <w:lang w:val="es-ES_tradnl" w:eastAsia="fr-FR"/>
              </w:rPr>
            </w:pPr>
            <w:r w:rsidRPr="006050B4">
              <w:rPr>
                <w:rFonts w:eastAsia="맑은 고딕"/>
                <w:noProof/>
                <w:lang w:val="es-ES_tradnl" w:eastAsia="fr-FR"/>
              </w:rPr>
              <w:t>CELLTRION FARMACEUTICA (ESPAÑA) S.L.</w:t>
            </w:r>
          </w:p>
          <w:p w14:paraId="12C27A73" w14:textId="5EBD1798"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 xml:space="preserve">Tel: +34 </w:t>
            </w:r>
            <w:r w:rsidR="004F265E">
              <w:rPr>
                <w:rFonts w:eastAsia="맑은 고딕"/>
                <w:noProof/>
                <w:lang w:val="en-GB" w:eastAsia="fr-FR"/>
              </w:rPr>
              <w:t>910 498 478</w:t>
            </w:r>
          </w:p>
          <w:p w14:paraId="49E04B85" w14:textId="77777777" w:rsidR="006D2072" w:rsidRPr="006050B4" w:rsidRDefault="006D2072" w:rsidP="006050B4">
            <w:pPr>
              <w:widowControl/>
              <w:suppressAutoHyphens/>
              <w:autoSpaceDE/>
              <w:autoSpaceDN/>
              <w:rPr>
                <w:rFonts w:eastAsia="DengXian"/>
                <w:b/>
                <w:noProof/>
                <w:lang w:val="en-GB" w:eastAsia="fr-FR"/>
              </w:rPr>
            </w:pPr>
          </w:p>
        </w:tc>
        <w:tc>
          <w:tcPr>
            <w:tcW w:w="2500" w:type="pct"/>
          </w:tcPr>
          <w:p w14:paraId="3CBDFA91" w14:textId="77777777" w:rsidR="006D2072" w:rsidRPr="006050B4" w:rsidRDefault="006D2072" w:rsidP="006050B4">
            <w:pPr>
              <w:widowControl/>
              <w:suppressAutoHyphens/>
              <w:autoSpaceDE/>
              <w:autoSpaceDN/>
              <w:rPr>
                <w:rFonts w:eastAsia="DengXian"/>
                <w:noProof/>
                <w:lang w:val="de-DE" w:eastAsia="fr-FR"/>
              </w:rPr>
            </w:pPr>
            <w:r w:rsidRPr="006050B4">
              <w:rPr>
                <w:rFonts w:eastAsia="DengXian"/>
                <w:b/>
                <w:noProof/>
                <w:lang w:val="de-DE" w:eastAsia="zh-CN"/>
              </w:rPr>
              <w:t>Österreich</w:t>
            </w:r>
          </w:p>
          <w:p w14:paraId="5F4270EE" w14:textId="77777777" w:rsidR="006D2072" w:rsidRPr="006050B4" w:rsidRDefault="006D2072" w:rsidP="006050B4">
            <w:pPr>
              <w:widowControl/>
              <w:suppressAutoHyphens/>
              <w:autoSpaceDE/>
              <w:autoSpaceDN/>
              <w:rPr>
                <w:rFonts w:eastAsia="맑은 고딕"/>
                <w:noProof/>
                <w:lang w:val="de-DE" w:eastAsia="ko-KR"/>
              </w:rPr>
            </w:pPr>
            <w:r w:rsidRPr="006050B4">
              <w:rPr>
                <w:rFonts w:eastAsia="맑은 고딕"/>
                <w:noProof/>
                <w:lang w:val="de-DE" w:eastAsia="fr-FR"/>
              </w:rPr>
              <w:t>Astro-Pharma GmbH</w:t>
            </w:r>
          </w:p>
          <w:p w14:paraId="12F335A7" w14:textId="77777777" w:rsidR="006D2072" w:rsidRPr="006050B4" w:rsidRDefault="006D2072" w:rsidP="006050B4">
            <w:pPr>
              <w:widowControl/>
              <w:tabs>
                <w:tab w:val="left" w:pos="-720"/>
              </w:tabs>
              <w:suppressAutoHyphens/>
              <w:autoSpaceDE/>
              <w:autoSpaceDN/>
              <w:rPr>
                <w:rFonts w:eastAsia="맑은 고딕"/>
                <w:noProof/>
                <w:lang w:val="de-DE" w:eastAsia="fr-FR"/>
              </w:rPr>
            </w:pPr>
            <w:r w:rsidRPr="006050B4">
              <w:rPr>
                <w:rFonts w:eastAsia="맑은 고딕"/>
                <w:noProof/>
                <w:lang w:val="de-DE" w:eastAsia="fr-FR"/>
              </w:rPr>
              <w:t>Tel: +43 1 97 99 860</w:t>
            </w:r>
          </w:p>
          <w:p w14:paraId="175DFD52" w14:textId="77777777" w:rsidR="006D2072" w:rsidRPr="006050B4" w:rsidRDefault="006D2072" w:rsidP="006050B4">
            <w:pPr>
              <w:widowControl/>
              <w:tabs>
                <w:tab w:val="left" w:pos="-720"/>
              </w:tabs>
              <w:suppressAutoHyphens/>
              <w:autoSpaceDE/>
              <w:autoSpaceDN/>
              <w:rPr>
                <w:rFonts w:eastAsia="DengXian"/>
                <w:noProof/>
                <w:lang w:val="de-DE" w:eastAsia="fr-FR"/>
              </w:rPr>
            </w:pPr>
          </w:p>
        </w:tc>
      </w:tr>
      <w:tr w:rsidR="006D2072" w:rsidRPr="006050B4" w14:paraId="295C8144" w14:textId="77777777" w:rsidTr="006050B4">
        <w:trPr>
          <w:cantSplit/>
        </w:trPr>
        <w:tc>
          <w:tcPr>
            <w:tcW w:w="2500" w:type="pct"/>
          </w:tcPr>
          <w:p w14:paraId="289E0CC1" w14:textId="77777777" w:rsidR="006D2072" w:rsidRPr="006050B4" w:rsidRDefault="006D2072" w:rsidP="006050B4">
            <w:pPr>
              <w:widowControl/>
              <w:suppressAutoHyphens/>
              <w:autoSpaceDE/>
              <w:autoSpaceDN/>
              <w:rPr>
                <w:rFonts w:eastAsia="DengXian"/>
                <w:b/>
                <w:noProof/>
                <w:lang w:val="el-GR" w:eastAsia="fr-FR"/>
              </w:rPr>
            </w:pPr>
            <w:r w:rsidRPr="006050B4">
              <w:rPr>
                <w:rFonts w:eastAsia="DengXian"/>
                <w:b/>
                <w:noProof/>
                <w:lang w:val="el-GR" w:eastAsia="fr-FR"/>
              </w:rPr>
              <w:t>Ελλάδα</w:t>
            </w:r>
          </w:p>
          <w:p w14:paraId="525C2134" w14:textId="77777777" w:rsidR="006D2072" w:rsidRPr="006050B4" w:rsidRDefault="006D2072" w:rsidP="006050B4">
            <w:pPr>
              <w:widowControl/>
              <w:suppressAutoHyphens/>
              <w:autoSpaceDE/>
              <w:autoSpaceDN/>
              <w:rPr>
                <w:rFonts w:eastAsia="DengXian"/>
                <w:noProof/>
                <w:lang w:val="el-GR" w:eastAsia="fr-FR"/>
              </w:rPr>
            </w:pPr>
            <w:r w:rsidRPr="006050B4">
              <w:rPr>
                <w:rFonts w:eastAsia="DengXian"/>
                <w:noProof/>
                <w:lang w:val="el-GR" w:eastAsia="fr-FR"/>
              </w:rPr>
              <w:t>ΒΙΑΝΕΞ Α.Ε.</w:t>
            </w:r>
          </w:p>
          <w:p w14:paraId="3372A09B" w14:textId="77777777" w:rsidR="006D2072" w:rsidRPr="006050B4" w:rsidRDefault="006D2072" w:rsidP="006050B4">
            <w:pPr>
              <w:widowControl/>
              <w:suppressAutoHyphens/>
              <w:autoSpaceDE/>
              <w:autoSpaceDN/>
              <w:rPr>
                <w:rFonts w:eastAsia="DengXian"/>
                <w:noProof/>
                <w:lang w:val="el-GR" w:eastAsia="fr-FR"/>
              </w:rPr>
            </w:pPr>
            <w:r w:rsidRPr="006050B4">
              <w:rPr>
                <w:rFonts w:eastAsia="DengXian"/>
                <w:noProof/>
                <w:lang w:val="el-GR" w:eastAsia="fr-FR"/>
              </w:rPr>
              <w:t xml:space="preserve">Τηλ: +30 210 8009111 </w:t>
            </w:r>
          </w:p>
          <w:p w14:paraId="4F88368B" w14:textId="77777777" w:rsidR="006D2072" w:rsidRPr="006050B4" w:rsidRDefault="006D2072" w:rsidP="006050B4">
            <w:pPr>
              <w:widowControl/>
              <w:suppressAutoHyphens/>
              <w:autoSpaceDE/>
              <w:autoSpaceDN/>
              <w:rPr>
                <w:rFonts w:eastAsia="맑은 고딕"/>
                <w:noProof/>
                <w:lang w:val="el-GR" w:eastAsia="fr-FR"/>
              </w:rPr>
            </w:pPr>
          </w:p>
        </w:tc>
        <w:tc>
          <w:tcPr>
            <w:tcW w:w="2500" w:type="pct"/>
          </w:tcPr>
          <w:p w14:paraId="37A16357" w14:textId="77777777" w:rsidR="006D2072" w:rsidRPr="006050B4" w:rsidRDefault="006D2072" w:rsidP="006050B4">
            <w:pPr>
              <w:widowControl/>
              <w:suppressAutoHyphens/>
              <w:autoSpaceDE/>
              <w:autoSpaceDN/>
              <w:rPr>
                <w:rFonts w:eastAsia="맑은 고딕"/>
                <w:b/>
                <w:noProof/>
                <w:lang w:val="pl-PL" w:eastAsia="fr-FR"/>
              </w:rPr>
            </w:pPr>
            <w:r w:rsidRPr="006050B4">
              <w:rPr>
                <w:rFonts w:eastAsia="맑은 고딕"/>
                <w:b/>
                <w:noProof/>
                <w:lang w:val="pl-PL" w:eastAsia="fr-FR"/>
              </w:rPr>
              <w:t>Polska</w:t>
            </w:r>
          </w:p>
          <w:p w14:paraId="456CC936"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796FF6D4"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+36 1 231 0493</w:t>
            </w:r>
          </w:p>
          <w:p w14:paraId="575D1787" w14:textId="77777777" w:rsidR="006D2072" w:rsidRPr="006050B4" w:rsidRDefault="006D2072" w:rsidP="006050B4">
            <w:pPr>
              <w:widowControl/>
              <w:suppressAutoHyphens/>
              <w:autoSpaceDE/>
              <w:autoSpaceDN/>
              <w:rPr>
                <w:rFonts w:eastAsia="DengXian"/>
                <w:b/>
                <w:noProof/>
                <w:lang w:val="en-GB" w:eastAsia="zh-CN"/>
              </w:rPr>
            </w:pPr>
          </w:p>
        </w:tc>
      </w:tr>
      <w:tr w:rsidR="006D2072" w:rsidRPr="006050B4" w14:paraId="4C167466" w14:textId="77777777" w:rsidTr="006050B4">
        <w:trPr>
          <w:cantSplit/>
        </w:trPr>
        <w:tc>
          <w:tcPr>
            <w:tcW w:w="2500" w:type="pct"/>
          </w:tcPr>
          <w:p w14:paraId="5CD7E4C5" w14:textId="77777777" w:rsidR="006D2072" w:rsidRPr="006050B4" w:rsidRDefault="006D2072" w:rsidP="006050B4">
            <w:pPr>
              <w:widowControl/>
              <w:suppressAutoHyphens/>
              <w:autoSpaceDE/>
              <w:autoSpaceDN/>
              <w:rPr>
                <w:rFonts w:eastAsia="DengXian"/>
                <w:b/>
                <w:noProof/>
                <w:lang w:val="en-GB" w:eastAsia="ko-KR"/>
              </w:rPr>
            </w:pPr>
            <w:r w:rsidRPr="006050B4">
              <w:rPr>
                <w:rFonts w:eastAsia="DengXian"/>
                <w:b/>
                <w:noProof/>
                <w:lang w:val="en-GB" w:eastAsia="ko-KR"/>
              </w:rPr>
              <w:t>France</w:t>
            </w:r>
          </w:p>
          <w:p w14:paraId="617035F4" w14:textId="77777777" w:rsidR="006D2072" w:rsidRPr="006050B4" w:rsidRDefault="006D2072" w:rsidP="006050B4">
            <w:pPr>
              <w:widowControl/>
              <w:suppressAutoHyphens/>
              <w:autoSpaceDE/>
              <w:autoSpaceDN/>
              <w:rPr>
                <w:rFonts w:eastAsia="DengXian"/>
                <w:noProof/>
                <w:lang w:val="en-GB" w:eastAsia="ko-KR"/>
              </w:rPr>
            </w:pPr>
            <w:r w:rsidRPr="006050B4">
              <w:rPr>
                <w:rFonts w:eastAsia="DengXian"/>
                <w:noProof/>
                <w:lang w:val="en-GB" w:eastAsia="ko-KR"/>
              </w:rPr>
              <w:t>Celltrion Healthcare France SAS</w:t>
            </w:r>
          </w:p>
          <w:p w14:paraId="28D2AA0F" w14:textId="77777777" w:rsidR="006D2072" w:rsidRPr="006050B4" w:rsidRDefault="006D2072" w:rsidP="006050B4">
            <w:pPr>
              <w:widowControl/>
              <w:suppressAutoHyphens/>
              <w:autoSpaceDE/>
              <w:autoSpaceDN/>
              <w:rPr>
                <w:rFonts w:eastAsia="맑은 고딕"/>
                <w:noProof/>
                <w:lang w:val="en-GB" w:eastAsia="ko-KR"/>
              </w:rPr>
            </w:pPr>
            <w:r w:rsidRPr="006050B4">
              <w:rPr>
                <w:rFonts w:eastAsia="DengXian"/>
                <w:noProof/>
                <w:lang w:val="en-GB" w:eastAsia="ko-KR"/>
              </w:rPr>
              <w:t>T</w:t>
            </w:r>
            <w:proofErr w:type="spellStart"/>
            <w:r w:rsidRPr="006050B4">
              <w:rPr>
                <w:rFonts w:eastAsia="DengXian"/>
                <w:lang w:val="en-GB" w:eastAsia="zh-CN"/>
              </w:rPr>
              <w:t>é</w:t>
            </w:r>
            <w:r w:rsidRPr="006050B4">
              <w:rPr>
                <w:rFonts w:eastAsia="DengXian"/>
                <w:noProof/>
                <w:lang w:val="en-GB" w:eastAsia="ko-KR"/>
              </w:rPr>
              <w:t>l</w:t>
            </w:r>
            <w:proofErr w:type="spellEnd"/>
            <w:r w:rsidRPr="006050B4">
              <w:rPr>
                <w:rFonts w:eastAsia="DengXian"/>
                <w:noProof/>
                <w:lang w:val="en-GB" w:eastAsia="ko-KR"/>
              </w:rPr>
              <w:t>.: +33 (0)1 71 25 27 00</w:t>
            </w:r>
          </w:p>
          <w:p w14:paraId="34D2C1D0" w14:textId="77777777" w:rsidR="006D2072" w:rsidRPr="006050B4" w:rsidRDefault="006D2072" w:rsidP="006050B4">
            <w:pPr>
              <w:widowControl/>
              <w:suppressAutoHyphens/>
              <w:autoSpaceDE/>
              <w:autoSpaceDN/>
              <w:rPr>
                <w:rFonts w:eastAsia="맑은 고딕"/>
                <w:noProof/>
                <w:lang w:val="en-GB" w:eastAsia="fr-FR"/>
              </w:rPr>
            </w:pPr>
          </w:p>
        </w:tc>
        <w:tc>
          <w:tcPr>
            <w:tcW w:w="2500" w:type="pct"/>
          </w:tcPr>
          <w:p w14:paraId="14622387" w14:textId="77777777" w:rsidR="006D2072" w:rsidRPr="006050B4" w:rsidRDefault="006D2072" w:rsidP="006050B4">
            <w:pPr>
              <w:widowControl/>
              <w:suppressAutoHyphens/>
              <w:adjustRightInd w:val="0"/>
              <w:rPr>
                <w:rFonts w:eastAsia="DengXian"/>
                <w:noProof/>
                <w:lang w:val="pt-PT" w:eastAsia="fr-FR"/>
              </w:rPr>
            </w:pPr>
            <w:r w:rsidRPr="006050B4">
              <w:rPr>
                <w:rFonts w:eastAsia="맑은 고딕"/>
                <w:b/>
                <w:noProof/>
                <w:lang w:val="pt-PT" w:eastAsia="fr-FR"/>
              </w:rPr>
              <w:t>Portugal</w:t>
            </w:r>
          </w:p>
          <w:p w14:paraId="13F9B927" w14:textId="77777777" w:rsidR="006D2072" w:rsidRPr="006050B4" w:rsidRDefault="006D2072" w:rsidP="006050B4">
            <w:pPr>
              <w:widowControl/>
              <w:suppressAutoHyphens/>
              <w:adjustRightInd w:val="0"/>
              <w:rPr>
                <w:rFonts w:eastAsia="맑은 고딕"/>
                <w:noProof/>
                <w:lang w:val="pt-PT" w:eastAsia="ko-KR"/>
              </w:rPr>
            </w:pPr>
            <w:r w:rsidRPr="006050B4">
              <w:rPr>
                <w:rFonts w:eastAsia="맑은 고딕"/>
                <w:noProof/>
                <w:lang w:val="pt-PT" w:eastAsia="fr-FR"/>
              </w:rPr>
              <w:t>CELLTRION PORTUGAL, UNIPESSOAL LDA.</w:t>
            </w:r>
          </w:p>
          <w:p w14:paraId="6E40CF1A" w14:textId="77777777" w:rsidR="006D2072" w:rsidRPr="006050B4" w:rsidRDefault="006D2072" w:rsidP="006050B4">
            <w:pPr>
              <w:widowControl/>
              <w:suppressAutoHyphens/>
              <w:autoSpaceDE/>
              <w:autoSpaceDN/>
              <w:rPr>
                <w:rFonts w:eastAsia="DengXian"/>
                <w:b/>
                <w:lang w:val="en-GB" w:eastAsia="zh-CN"/>
              </w:rPr>
            </w:pPr>
            <w:r w:rsidRPr="006050B4">
              <w:rPr>
                <w:rFonts w:eastAsia="DengXian"/>
                <w:lang w:val="en-GB" w:eastAsia="zh-CN"/>
              </w:rPr>
              <w:t xml:space="preserve">Tel: </w:t>
            </w:r>
            <w:r w:rsidRPr="006050B4">
              <w:rPr>
                <w:rFonts w:eastAsia="맑은 고딕"/>
                <w:noProof/>
                <w:lang w:val="pt-BR" w:eastAsia="fr-FR"/>
              </w:rPr>
              <w:t>+351 21 936 8542</w:t>
            </w:r>
          </w:p>
          <w:p w14:paraId="475612A7" w14:textId="77777777" w:rsidR="006D2072" w:rsidRPr="006050B4" w:rsidRDefault="006D2072" w:rsidP="006050B4">
            <w:pPr>
              <w:widowControl/>
              <w:suppressAutoHyphens/>
              <w:autoSpaceDE/>
              <w:autoSpaceDN/>
              <w:rPr>
                <w:rFonts w:eastAsia="DengXian"/>
                <w:b/>
                <w:lang w:val="en-GB" w:eastAsia="zh-CN"/>
              </w:rPr>
            </w:pPr>
          </w:p>
        </w:tc>
      </w:tr>
      <w:tr w:rsidR="006D2072" w:rsidRPr="006050B4" w14:paraId="7D97FF33" w14:textId="77777777" w:rsidTr="006050B4">
        <w:trPr>
          <w:cantSplit/>
        </w:trPr>
        <w:tc>
          <w:tcPr>
            <w:tcW w:w="2500" w:type="pct"/>
          </w:tcPr>
          <w:p w14:paraId="147C3DD5" w14:textId="77777777" w:rsidR="006D2072" w:rsidRPr="006050B4" w:rsidRDefault="006D2072" w:rsidP="006050B4">
            <w:pPr>
              <w:widowControl/>
              <w:suppressAutoHyphens/>
              <w:autoSpaceDE/>
              <w:autoSpaceDN/>
              <w:rPr>
                <w:rFonts w:eastAsia="DengXian"/>
                <w:b/>
                <w:noProof/>
                <w:lang w:val="de-CH" w:eastAsia="ko-KR"/>
              </w:rPr>
            </w:pPr>
            <w:r w:rsidRPr="006050B4">
              <w:rPr>
                <w:rFonts w:eastAsia="DengXian"/>
                <w:b/>
                <w:noProof/>
                <w:lang w:val="de-CH" w:eastAsia="ko-KR"/>
              </w:rPr>
              <w:t>Hrvatska</w:t>
            </w:r>
          </w:p>
          <w:p w14:paraId="7D5CC082" w14:textId="77777777" w:rsidR="006D2072" w:rsidRPr="006050B4" w:rsidRDefault="006D2072" w:rsidP="006050B4">
            <w:pPr>
              <w:widowControl/>
              <w:suppressAutoHyphens/>
              <w:autoSpaceDE/>
              <w:autoSpaceDN/>
              <w:rPr>
                <w:rFonts w:eastAsia="DengXian"/>
                <w:noProof/>
                <w:lang w:val="de-CH" w:eastAsia="ko-KR"/>
              </w:rPr>
            </w:pPr>
            <w:r w:rsidRPr="006050B4">
              <w:rPr>
                <w:rFonts w:eastAsia="DengXian"/>
                <w:noProof/>
                <w:lang w:val="de-CH" w:eastAsia="ko-KR"/>
              </w:rPr>
              <w:t>Oktal Pharma d.o.o.</w:t>
            </w:r>
          </w:p>
          <w:p w14:paraId="6A523AE7" w14:textId="77777777" w:rsidR="006D2072" w:rsidRPr="006050B4" w:rsidRDefault="006D2072" w:rsidP="006050B4">
            <w:pPr>
              <w:widowControl/>
              <w:suppressAutoHyphens/>
              <w:autoSpaceDE/>
              <w:autoSpaceDN/>
              <w:rPr>
                <w:rFonts w:eastAsia="DengXian"/>
                <w:noProof/>
                <w:lang w:val="en-GB" w:eastAsia="ko-KR"/>
              </w:rPr>
            </w:pPr>
            <w:r w:rsidRPr="006050B4">
              <w:rPr>
                <w:rFonts w:eastAsia="DengXian"/>
                <w:noProof/>
                <w:lang w:val="en-GB" w:eastAsia="ko-KR"/>
              </w:rPr>
              <w:t>Tel: +385 1 6595 777</w:t>
            </w:r>
          </w:p>
          <w:p w14:paraId="6FAA9D89" w14:textId="77777777" w:rsidR="006D2072" w:rsidRPr="006050B4" w:rsidRDefault="006D2072" w:rsidP="006050B4">
            <w:pPr>
              <w:widowControl/>
              <w:suppressAutoHyphens/>
              <w:autoSpaceDE/>
              <w:autoSpaceDN/>
              <w:rPr>
                <w:rFonts w:eastAsia="맑은 고딕"/>
                <w:noProof/>
                <w:lang w:val="en-GB" w:eastAsia="fr-FR"/>
              </w:rPr>
            </w:pPr>
          </w:p>
        </w:tc>
        <w:tc>
          <w:tcPr>
            <w:tcW w:w="2500" w:type="pct"/>
          </w:tcPr>
          <w:p w14:paraId="7F6A8701" w14:textId="77777777" w:rsidR="006D2072" w:rsidRPr="006050B4" w:rsidRDefault="006D2072" w:rsidP="006050B4">
            <w:pPr>
              <w:widowControl/>
              <w:tabs>
                <w:tab w:val="left" w:pos="-720"/>
              </w:tabs>
              <w:suppressAutoHyphens/>
              <w:autoSpaceDE/>
              <w:autoSpaceDN/>
              <w:rPr>
                <w:rFonts w:eastAsia="맑은 고딕"/>
                <w:b/>
                <w:noProof/>
                <w:lang w:val="en-GB" w:eastAsia="fr-FR"/>
              </w:rPr>
            </w:pPr>
            <w:r w:rsidRPr="006050B4">
              <w:rPr>
                <w:rFonts w:eastAsia="DengXian"/>
                <w:b/>
                <w:noProof/>
                <w:lang w:val="en-GB" w:eastAsia="zh-CN"/>
              </w:rPr>
              <w:t>România</w:t>
            </w:r>
          </w:p>
          <w:p w14:paraId="34CA237B"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49BFF1BC"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+36 1 231 0493</w:t>
            </w:r>
          </w:p>
          <w:p w14:paraId="63A9A125" w14:textId="77777777" w:rsidR="006D2072" w:rsidRPr="006050B4" w:rsidRDefault="006D2072" w:rsidP="006050B4">
            <w:pPr>
              <w:widowControl/>
              <w:suppressAutoHyphens/>
              <w:autoSpaceDE/>
              <w:autoSpaceDN/>
              <w:rPr>
                <w:rFonts w:eastAsia="DengXian"/>
                <w:b/>
                <w:noProof/>
                <w:lang w:val="en-GB" w:eastAsia="zh-CN"/>
              </w:rPr>
            </w:pPr>
          </w:p>
        </w:tc>
      </w:tr>
      <w:tr w:rsidR="006D2072" w:rsidRPr="006050B4" w14:paraId="266B4B3C" w14:textId="77777777" w:rsidTr="006050B4">
        <w:trPr>
          <w:cantSplit/>
        </w:trPr>
        <w:tc>
          <w:tcPr>
            <w:tcW w:w="2500" w:type="pct"/>
          </w:tcPr>
          <w:p w14:paraId="4B2643E8" w14:textId="77777777" w:rsidR="006D2072" w:rsidRPr="006050B4" w:rsidRDefault="006D2072" w:rsidP="006050B4">
            <w:pPr>
              <w:widowControl/>
              <w:tabs>
                <w:tab w:val="left" w:pos="-720"/>
              </w:tabs>
              <w:suppressAutoHyphens/>
              <w:autoSpaceDE/>
              <w:autoSpaceDN/>
              <w:rPr>
                <w:rFonts w:eastAsia="DengXian"/>
                <w:noProof/>
                <w:lang w:val="en-GB" w:eastAsia="fr-FR"/>
              </w:rPr>
            </w:pPr>
            <w:r w:rsidRPr="006050B4">
              <w:rPr>
                <w:rFonts w:eastAsia="맑은 고딕"/>
                <w:b/>
                <w:noProof/>
                <w:lang w:val="en-GB" w:eastAsia="fr-FR"/>
              </w:rPr>
              <w:lastRenderedPageBreak/>
              <w:t>Ireland</w:t>
            </w:r>
          </w:p>
          <w:p w14:paraId="16080934"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Celltrion Healthcare Ireland Limited</w:t>
            </w:r>
          </w:p>
          <w:p w14:paraId="4D55D546"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+353 1 223 4026</w:t>
            </w:r>
          </w:p>
          <w:p w14:paraId="70E3BFE9" w14:textId="77777777" w:rsidR="006D2072" w:rsidRPr="006050B4" w:rsidRDefault="006D2072" w:rsidP="006050B4">
            <w:pPr>
              <w:widowControl/>
              <w:suppressAutoHyphens/>
              <w:autoSpaceDE/>
              <w:autoSpaceDN/>
              <w:rPr>
                <w:rFonts w:eastAsia="맑은 고딕"/>
                <w:noProof/>
                <w:lang w:val="en-GB" w:eastAsia="fr-FR"/>
              </w:rPr>
            </w:pPr>
          </w:p>
        </w:tc>
        <w:tc>
          <w:tcPr>
            <w:tcW w:w="2500" w:type="pct"/>
          </w:tcPr>
          <w:p w14:paraId="6C46338B" w14:textId="77777777" w:rsidR="006D2072" w:rsidRPr="006050B4" w:rsidRDefault="006D2072" w:rsidP="006050B4">
            <w:pPr>
              <w:widowControl/>
              <w:suppressAutoHyphens/>
              <w:autoSpaceDE/>
              <w:autoSpaceDN/>
              <w:rPr>
                <w:rFonts w:eastAsia="맑은 고딕"/>
                <w:b/>
                <w:noProof/>
                <w:lang w:val="it-IT" w:eastAsia="fr-FR"/>
              </w:rPr>
            </w:pPr>
            <w:r w:rsidRPr="006050B4">
              <w:rPr>
                <w:rFonts w:eastAsia="맑은 고딕"/>
                <w:b/>
                <w:noProof/>
                <w:lang w:val="it-IT" w:eastAsia="fr-FR"/>
              </w:rPr>
              <w:t>Slovenija</w:t>
            </w:r>
          </w:p>
          <w:p w14:paraId="5C345CE5" w14:textId="77777777" w:rsidR="006D2072" w:rsidRPr="006050B4" w:rsidRDefault="006D2072" w:rsidP="006050B4">
            <w:pPr>
              <w:widowControl/>
              <w:suppressAutoHyphens/>
              <w:autoSpaceDE/>
              <w:autoSpaceDN/>
              <w:rPr>
                <w:rFonts w:eastAsia="맑은 고딕"/>
                <w:noProof/>
                <w:lang w:val="it-IT" w:eastAsia="fr-FR"/>
              </w:rPr>
            </w:pPr>
            <w:r w:rsidRPr="006050B4">
              <w:rPr>
                <w:rFonts w:eastAsia="맑은 고딕"/>
                <w:noProof/>
                <w:lang w:val="it-IT" w:eastAsia="fr-FR"/>
              </w:rPr>
              <w:t>OPH Oktal Pharma d.o.o.</w:t>
            </w:r>
          </w:p>
          <w:p w14:paraId="5FDCB1B4"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+386 1 519 29 22</w:t>
            </w:r>
          </w:p>
          <w:p w14:paraId="309A318A" w14:textId="77777777" w:rsidR="006D2072" w:rsidRPr="006050B4" w:rsidRDefault="006D2072" w:rsidP="006050B4">
            <w:pPr>
              <w:widowControl/>
              <w:suppressAutoHyphens/>
              <w:autoSpaceDE/>
              <w:autoSpaceDN/>
              <w:rPr>
                <w:rFonts w:eastAsia="DengXian"/>
                <w:b/>
                <w:noProof/>
                <w:lang w:val="en-GB" w:eastAsia="zh-CN"/>
              </w:rPr>
            </w:pPr>
          </w:p>
        </w:tc>
      </w:tr>
      <w:tr w:rsidR="006D2072" w:rsidRPr="006050B4" w14:paraId="3FA6236F" w14:textId="77777777" w:rsidTr="006050B4">
        <w:trPr>
          <w:cantSplit/>
        </w:trPr>
        <w:tc>
          <w:tcPr>
            <w:tcW w:w="2500" w:type="pct"/>
          </w:tcPr>
          <w:p w14:paraId="7D31F6F0"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b/>
                <w:noProof/>
                <w:lang w:val="en-GB" w:eastAsia="fr-FR"/>
              </w:rPr>
              <w:t>Ísland</w:t>
            </w:r>
          </w:p>
          <w:p w14:paraId="00DB5399"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7922B22D"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Sími: +36 1 231 0493</w:t>
            </w:r>
          </w:p>
          <w:p w14:paraId="431A5EE3" w14:textId="77777777" w:rsidR="006D2072" w:rsidRPr="006050B4" w:rsidRDefault="006D2072" w:rsidP="006050B4">
            <w:pPr>
              <w:widowControl/>
              <w:suppressAutoHyphens/>
              <w:autoSpaceDE/>
              <w:autoSpaceDN/>
              <w:rPr>
                <w:rFonts w:eastAsia="맑은 고딕"/>
                <w:noProof/>
                <w:lang w:val="en-GB" w:eastAsia="fr-FR"/>
              </w:rPr>
            </w:pPr>
          </w:p>
        </w:tc>
        <w:tc>
          <w:tcPr>
            <w:tcW w:w="2500" w:type="pct"/>
          </w:tcPr>
          <w:p w14:paraId="65B6F71D" w14:textId="77777777" w:rsidR="006D2072" w:rsidRPr="006050B4" w:rsidRDefault="006D2072" w:rsidP="006050B4">
            <w:pPr>
              <w:widowControl/>
              <w:suppressAutoHyphens/>
              <w:autoSpaceDE/>
              <w:autoSpaceDN/>
              <w:rPr>
                <w:rFonts w:eastAsia="맑은 고딕"/>
                <w:b/>
                <w:noProof/>
                <w:lang w:val="en-GB" w:eastAsia="fr-FR"/>
              </w:rPr>
            </w:pPr>
            <w:r w:rsidRPr="006050B4">
              <w:rPr>
                <w:rFonts w:eastAsia="DengXian"/>
                <w:b/>
                <w:noProof/>
                <w:lang w:val="en-GB" w:eastAsia="zh-CN"/>
              </w:rPr>
              <w:t>Slovenská republika</w:t>
            </w:r>
          </w:p>
          <w:p w14:paraId="37330CC5"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3C7DB75C"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+36 1 231 0493</w:t>
            </w:r>
          </w:p>
          <w:p w14:paraId="3DF01D70" w14:textId="77777777" w:rsidR="006D2072" w:rsidRPr="006050B4" w:rsidRDefault="006D2072" w:rsidP="006050B4">
            <w:pPr>
              <w:widowControl/>
              <w:suppressAutoHyphens/>
              <w:autoSpaceDE/>
              <w:autoSpaceDN/>
              <w:rPr>
                <w:rFonts w:eastAsia="맑은 고딕"/>
                <w:b/>
                <w:noProof/>
                <w:lang w:val="en-GB" w:eastAsia="fr-FR"/>
              </w:rPr>
            </w:pPr>
          </w:p>
        </w:tc>
      </w:tr>
      <w:tr w:rsidR="006D2072" w:rsidRPr="006050B4" w14:paraId="1CDD76AF" w14:textId="77777777" w:rsidTr="006050B4">
        <w:trPr>
          <w:cantSplit/>
        </w:trPr>
        <w:tc>
          <w:tcPr>
            <w:tcW w:w="2500" w:type="pct"/>
          </w:tcPr>
          <w:p w14:paraId="63AA39AE" w14:textId="77777777" w:rsidR="006D2072" w:rsidRPr="006050B4" w:rsidRDefault="006D2072" w:rsidP="006050B4">
            <w:pPr>
              <w:widowControl/>
              <w:suppressAutoHyphens/>
              <w:autoSpaceDE/>
              <w:autoSpaceDN/>
              <w:rPr>
                <w:rFonts w:eastAsia="DengXian"/>
                <w:noProof/>
                <w:lang w:val="en-GB" w:eastAsia="fr-FR"/>
              </w:rPr>
            </w:pPr>
            <w:r w:rsidRPr="006050B4">
              <w:rPr>
                <w:rFonts w:eastAsia="맑은 고딕"/>
                <w:b/>
                <w:noProof/>
                <w:lang w:val="en-GB" w:eastAsia="fr-FR"/>
              </w:rPr>
              <w:t>Italia</w:t>
            </w:r>
          </w:p>
          <w:p w14:paraId="1473B8AE"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Celltrion Healthcare Italy S.r.l.</w:t>
            </w:r>
          </w:p>
          <w:p w14:paraId="3680B757" w14:textId="77777777" w:rsidR="006D2072" w:rsidRPr="006050B4" w:rsidRDefault="006D2072" w:rsidP="006050B4">
            <w:pPr>
              <w:widowControl/>
              <w:suppressAutoHyphens/>
              <w:autoSpaceDE/>
              <w:autoSpaceDN/>
              <w:rPr>
                <w:rFonts w:eastAsia="맑은 고딕"/>
                <w:noProof/>
                <w:lang w:val="en-GB" w:eastAsia="fr-FR"/>
              </w:rPr>
            </w:pPr>
            <w:r w:rsidRPr="006050B4">
              <w:rPr>
                <w:rFonts w:eastAsia="맑은 고딕"/>
                <w:noProof/>
                <w:lang w:val="en-GB" w:eastAsia="fr-FR"/>
              </w:rPr>
              <w:t>Tel: +39 02 47927040</w:t>
            </w:r>
          </w:p>
          <w:p w14:paraId="03064D11" w14:textId="77777777" w:rsidR="006D2072" w:rsidRPr="006050B4" w:rsidRDefault="006D2072" w:rsidP="006050B4">
            <w:pPr>
              <w:widowControl/>
              <w:suppressAutoHyphens/>
              <w:autoSpaceDE/>
              <w:autoSpaceDN/>
              <w:rPr>
                <w:rFonts w:eastAsia="맑은 고딕"/>
                <w:noProof/>
                <w:lang w:val="en-GB" w:eastAsia="fr-FR"/>
              </w:rPr>
            </w:pPr>
          </w:p>
        </w:tc>
        <w:tc>
          <w:tcPr>
            <w:tcW w:w="2500" w:type="pct"/>
          </w:tcPr>
          <w:p w14:paraId="23C72B17" w14:textId="77777777" w:rsidR="006D2072" w:rsidRPr="006050B4" w:rsidRDefault="006D2072" w:rsidP="006050B4">
            <w:pPr>
              <w:widowControl/>
              <w:suppressAutoHyphens/>
              <w:autoSpaceDE/>
              <w:autoSpaceDN/>
              <w:rPr>
                <w:rFonts w:eastAsia="DengXian"/>
                <w:noProof/>
                <w:lang w:val="en-GB" w:eastAsia="fr-FR"/>
              </w:rPr>
            </w:pPr>
            <w:r w:rsidRPr="006050B4">
              <w:rPr>
                <w:rFonts w:eastAsia="맑은 고딕"/>
                <w:b/>
                <w:noProof/>
                <w:lang w:val="en-GB" w:eastAsia="fr-FR"/>
              </w:rPr>
              <w:t>Suomi/Finland</w:t>
            </w:r>
          </w:p>
          <w:p w14:paraId="2ACCE7C0"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 xml:space="preserve">Celltrion Healthcare Finland Oy. </w:t>
            </w:r>
          </w:p>
          <w:p w14:paraId="11E38BCA" w14:textId="301B81E8" w:rsidR="006D2072" w:rsidRPr="006050B4" w:rsidRDefault="006D2072" w:rsidP="006050B4">
            <w:pPr>
              <w:widowControl/>
              <w:suppressAutoHyphens/>
              <w:adjustRightInd w:val="0"/>
              <w:rPr>
                <w:rFonts w:eastAsia="맑은 고딕"/>
                <w:noProof/>
                <w:lang w:val="en-GB" w:eastAsia="fr-FR"/>
              </w:rPr>
            </w:pPr>
            <w:r w:rsidRPr="006050B4">
              <w:rPr>
                <w:rFonts w:eastAsia="맑은 고딕"/>
                <w:noProof/>
                <w:lang w:val="en-GB" w:eastAsia="fr-FR"/>
              </w:rPr>
              <w:t>Tel: +358 29 170 7755</w:t>
            </w:r>
          </w:p>
          <w:p w14:paraId="5F19090E" w14:textId="77777777" w:rsidR="006D2072" w:rsidRDefault="00B44275" w:rsidP="006050B4">
            <w:pPr>
              <w:widowControl/>
              <w:suppressAutoHyphens/>
              <w:adjustRightInd w:val="0"/>
              <w:rPr>
                <w:rFonts w:eastAsia="맑은 고딕"/>
                <w:noProof/>
                <w:lang w:val="sv-SE" w:eastAsia="ko-KR"/>
              </w:rPr>
            </w:pPr>
            <w:r w:rsidRPr="00B44275">
              <w:rPr>
                <w:rFonts w:eastAsia="맑은 고딕"/>
                <w:noProof/>
                <w:lang w:val="sv-SE" w:eastAsia="ko-KR"/>
              </w:rPr>
              <w:t>contact_fi@celltrionhc.com</w:t>
            </w:r>
          </w:p>
          <w:p w14:paraId="61769275" w14:textId="77A32277" w:rsidR="00B44275" w:rsidRPr="00B44275" w:rsidRDefault="00B44275" w:rsidP="006050B4">
            <w:pPr>
              <w:widowControl/>
              <w:suppressAutoHyphens/>
              <w:adjustRightInd w:val="0"/>
              <w:rPr>
                <w:rFonts w:eastAsia="맑은 고딕"/>
                <w:noProof/>
                <w:lang w:val="sv-SE" w:eastAsia="ko-KR"/>
              </w:rPr>
            </w:pPr>
          </w:p>
        </w:tc>
      </w:tr>
      <w:tr w:rsidR="006D2072" w:rsidRPr="006050B4" w14:paraId="584FB850" w14:textId="77777777" w:rsidTr="006050B4">
        <w:trPr>
          <w:cantSplit/>
        </w:trPr>
        <w:tc>
          <w:tcPr>
            <w:tcW w:w="2500" w:type="pct"/>
          </w:tcPr>
          <w:p w14:paraId="771EEBCA" w14:textId="77777777" w:rsidR="006D2072" w:rsidRPr="006050B4" w:rsidRDefault="006D2072" w:rsidP="006050B4">
            <w:pPr>
              <w:widowControl/>
              <w:tabs>
                <w:tab w:val="left" w:pos="-720"/>
              </w:tabs>
              <w:suppressAutoHyphens/>
              <w:autoSpaceDE/>
              <w:autoSpaceDN/>
              <w:rPr>
                <w:rFonts w:eastAsia="DengXian"/>
                <w:b/>
                <w:bCs/>
                <w:noProof/>
                <w:lang w:val="es-ES" w:eastAsia="fr-FR"/>
              </w:rPr>
            </w:pPr>
            <w:r w:rsidRPr="006050B4">
              <w:rPr>
                <w:rFonts w:eastAsia="DengXian"/>
                <w:b/>
                <w:noProof/>
                <w:lang w:val="en-GB" w:eastAsia="zh-CN"/>
              </w:rPr>
              <w:t>Κύπρος</w:t>
            </w:r>
          </w:p>
          <w:p w14:paraId="7848AAE0" w14:textId="77777777" w:rsidR="006D2072" w:rsidRPr="006050B4" w:rsidRDefault="006D2072" w:rsidP="006050B4">
            <w:pPr>
              <w:widowControl/>
              <w:tabs>
                <w:tab w:val="left" w:pos="-720"/>
              </w:tabs>
              <w:suppressAutoHyphens/>
              <w:autoSpaceDE/>
              <w:autoSpaceDN/>
              <w:rPr>
                <w:rFonts w:eastAsia="맑은 고딕"/>
                <w:noProof/>
                <w:lang w:val="es-ES" w:eastAsia="ko-KR"/>
              </w:rPr>
            </w:pPr>
            <w:r w:rsidRPr="006050B4">
              <w:rPr>
                <w:rFonts w:eastAsia="맑은 고딕"/>
                <w:noProof/>
                <w:lang w:val="es-ES" w:eastAsia="fr-FR"/>
              </w:rPr>
              <w:t>C.A. Papaellinas Ltd</w:t>
            </w:r>
          </w:p>
          <w:p w14:paraId="16D05561" w14:textId="77777777" w:rsidR="006D2072" w:rsidRPr="00354D2F" w:rsidRDefault="006D2072" w:rsidP="006050B4">
            <w:pPr>
              <w:widowControl/>
              <w:suppressAutoHyphens/>
              <w:adjustRightInd w:val="0"/>
              <w:rPr>
                <w:rFonts w:eastAsia="맑은 고딕"/>
                <w:b/>
                <w:bCs/>
                <w:lang w:val="es-ES" w:eastAsia="fr-FR"/>
              </w:rPr>
            </w:pPr>
            <w:r w:rsidRPr="006050B4">
              <w:rPr>
                <w:rFonts w:eastAsia="DengXian"/>
                <w:noProof/>
                <w:lang w:val="en-GB" w:eastAsia="zh-CN"/>
              </w:rPr>
              <w:t>Τηλ</w:t>
            </w:r>
            <w:r w:rsidRPr="00354D2F">
              <w:rPr>
                <w:rFonts w:eastAsia="DengXian"/>
                <w:noProof/>
                <w:lang w:val="es-ES" w:eastAsia="zh-CN"/>
              </w:rPr>
              <w:t xml:space="preserve">: </w:t>
            </w:r>
            <w:r w:rsidRPr="00354D2F">
              <w:rPr>
                <w:rFonts w:eastAsia="맑은 고딕"/>
                <w:noProof/>
                <w:lang w:val="es-ES" w:eastAsia="fr-FR"/>
              </w:rPr>
              <w:t>+357 22741741</w:t>
            </w:r>
          </w:p>
          <w:p w14:paraId="51682368" w14:textId="77777777" w:rsidR="006D2072" w:rsidRPr="00354D2F" w:rsidRDefault="006D2072" w:rsidP="006050B4">
            <w:pPr>
              <w:widowControl/>
              <w:suppressAutoHyphens/>
              <w:adjustRightInd w:val="0"/>
              <w:rPr>
                <w:rFonts w:eastAsia="맑은 고딕"/>
                <w:b/>
                <w:noProof/>
                <w:lang w:val="es-ES" w:eastAsia="fr-FR"/>
              </w:rPr>
            </w:pPr>
          </w:p>
        </w:tc>
        <w:tc>
          <w:tcPr>
            <w:tcW w:w="2500" w:type="pct"/>
          </w:tcPr>
          <w:p w14:paraId="23233D53" w14:textId="77777777" w:rsidR="006D2072" w:rsidRPr="006050B4" w:rsidRDefault="006D2072" w:rsidP="006050B4">
            <w:pPr>
              <w:widowControl/>
              <w:tabs>
                <w:tab w:val="left" w:pos="-720"/>
              </w:tabs>
              <w:suppressAutoHyphens/>
              <w:autoSpaceDE/>
              <w:autoSpaceDN/>
              <w:rPr>
                <w:rFonts w:eastAsia="DengXian"/>
                <w:b/>
                <w:noProof/>
                <w:lang w:val="en-GB" w:eastAsia="fr-FR"/>
              </w:rPr>
            </w:pPr>
            <w:r w:rsidRPr="006050B4">
              <w:rPr>
                <w:rFonts w:eastAsia="DengXian"/>
                <w:b/>
                <w:noProof/>
                <w:lang w:val="en-GB" w:eastAsia="zh-CN"/>
              </w:rPr>
              <w:t>Sverige</w:t>
            </w:r>
          </w:p>
          <w:p w14:paraId="19190A5C" w14:textId="77777777" w:rsidR="002C63BE" w:rsidRDefault="002C63BE" w:rsidP="002C63BE">
            <w:pPr>
              <w:widowControl/>
              <w:tabs>
                <w:tab w:val="left" w:pos="-720"/>
              </w:tabs>
              <w:suppressAutoHyphens/>
              <w:autoSpaceDE/>
              <w:autoSpaceDN/>
              <w:rPr>
                <w:rFonts w:eastAsia="맑은 고딕"/>
                <w:noProof/>
                <w:lang w:val="en-GB" w:eastAsia="fr-FR"/>
              </w:rPr>
            </w:pPr>
            <w:r w:rsidRPr="002C63BE">
              <w:rPr>
                <w:rFonts w:eastAsia="맑은 고딕"/>
                <w:noProof/>
                <w:lang w:val="en-GB" w:eastAsia="fr-FR"/>
              </w:rPr>
              <w:t>Celltrion Sweden AB</w:t>
            </w:r>
          </w:p>
          <w:p w14:paraId="0A5C2395" w14:textId="3482AF70" w:rsidR="00B44275" w:rsidRPr="002C63BE" w:rsidRDefault="00B44275" w:rsidP="002C63BE">
            <w:pPr>
              <w:widowControl/>
              <w:tabs>
                <w:tab w:val="left" w:pos="-720"/>
              </w:tabs>
              <w:suppressAutoHyphens/>
              <w:autoSpaceDE/>
              <w:autoSpaceDN/>
              <w:rPr>
                <w:rFonts w:eastAsia="맑은 고딕"/>
                <w:noProof/>
                <w:lang w:val="en-GB" w:eastAsia="fr-FR"/>
              </w:rPr>
            </w:pPr>
            <w:r w:rsidRPr="00B44275">
              <w:rPr>
                <w:rFonts w:eastAsia="맑은 고딕"/>
                <w:noProof/>
                <w:lang w:val="en-GB" w:eastAsia="fr-FR"/>
              </w:rPr>
              <w:t>Tel: +46 8 80 11 77</w:t>
            </w:r>
          </w:p>
          <w:p w14:paraId="2C692225" w14:textId="2A535FC6" w:rsidR="006D2072" w:rsidRPr="006050B4" w:rsidRDefault="00B44275" w:rsidP="006050B4">
            <w:pPr>
              <w:widowControl/>
              <w:tabs>
                <w:tab w:val="left" w:pos="-720"/>
              </w:tabs>
              <w:suppressAutoHyphens/>
              <w:autoSpaceDE/>
              <w:autoSpaceDN/>
              <w:rPr>
                <w:rFonts w:eastAsia="맑은 고딕"/>
                <w:b/>
                <w:noProof/>
                <w:lang w:val="en-GB" w:eastAsia="fr-FR"/>
              </w:rPr>
            </w:pPr>
            <w:r>
              <w:rPr>
                <w:rFonts w:eastAsia="맑은 고딕" w:hint="eastAsia"/>
                <w:noProof/>
                <w:lang w:val="en-GB" w:eastAsia="ko-KR"/>
              </w:rPr>
              <w:t>C</w:t>
            </w:r>
            <w:r w:rsidR="002C63BE" w:rsidRPr="002C63BE">
              <w:rPr>
                <w:rFonts w:eastAsia="맑은 고딕"/>
                <w:noProof/>
                <w:lang w:val="en-GB" w:eastAsia="fr-FR"/>
              </w:rPr>
              <w:t>ontact_se@celltrionhc.com</w:t>
            </w:r>
          </w:p>
        </w:tc>
      </w:tr>
      <w:tr w:rsidR="006D2072" w:rsidRPr="006050B4" w14:paraId="20E567EA" w14:textId="77777777" w:rsidTr="006050B4">
        <w:trPr>
          <w:cantSplit/>
        </w:trPr>
        <w:tc>
          <w:tcPr>
            <w:tcW w:w="2500" w:type="pct"/>
          </w:tcPr>
          <w:p w14:paraId="055EAADC" w14:textId="77777777" w:rsidR="006D2072" w:rsidRPr="006050B4" w:rsidRDefault="006D2072" w:rsidP="006050B4">
            <w:pPr>
              <w:widowControl/>
              <w:suppressAutoHyphens/>
              <w:autoSpaceDE/>
              <w:autoSpaceDN/>
              <w:rPr>
                <w:rFonts w:eastAsia="맑은 고딕"/>
                <w:b/>
                <w:noProof/>
                <w:lang w:val="en-GB" w:eastAsia="fr-FR"/>
              </w:rPr>
            </w:pPr>
            <w:r w:rsidRPr="006050B4">
              <w:rPr>
                <w:rFonts w:eastAsia="맑은 고딕"/>
                <w:b/>
                <w:noProof/>
                <w:lang w:val="en-GB" w:eastAsia="fr-FR"/>
              </w:rPr>
              <w:t>Latvija</w:t>
            </w:r>
          </w:p>
          <w:p w14:paraId="1BCD6C93" w14:textId="77777777" w:rsidR="006D2072" w:rsidRPr="006050B4" w:rsidRDefault="006D2072" w:rsidP="006050B4">
            <w:pPr>
              <w:widowControl/>
              <w:tabs>
                <w:tab w:val="left" w:pos="-720"/>
              </w:tabs>
              <w:suppressAutoHyphens/>
              <w:autoSpaceDE/>
              <w:autoSpaceDN/>
              <w:rPr>
                <w:rFonts w:eastAsia="맑은 고딕"/>
                <w:noProof/>
                <w:lang w:val="en-GB" w:eastAsia="fr-FR"/>
              </w:rPr>
            </w:pPr>
            <w:r w:rsidRPr="006050B4">
              <w:rPr>
                <w:rFonts w:eastAsia="맑은 고딕"/>
                <w:noProof/>
                <w:lang w:val="en-GB" w:eastAsia="fr-FR"/>
              </w:rPr>
              <w:t>Celltrion Healthcare Hungary Kft.</w:t>
            </w:r>
          </w:p>
          <w:p w14:paraId="32CB1526" w14:textId="77777777" w:rsidR="006D2072" w:rsidRPr="006050B4" w:rsidRDefault="006D2072" w:rsidP="006050B4">
            <w:pPr>
              <w:widowControl/>
              <w:suppressAutoHyphens/>
              <w:adjustRightInd w:val="0"/>
              <w:rPr>
                <w:rFonts w:eastAsia="맑은 고딕"/>
                <w:noProof/>
                <w:lang w:val="en-GB" w:eastAsia="fr-FR"/>
              </w:rPr>
            </w:pPr>
            <w:r w:rsidRPr="006050B4">
              <w:rPr>
                <w:rFonts w:eastAsia="맑은 고딕"/>
                <w:noProof/>
                <w:lang w:val="en-GB" w:eastAsia="fr-FR"/>
              </w:rPr>
              <w:t>Tālr.: +36 1 231 0493</w:t>
            </w:r>
          </w:p>
          <w:p w14:paraId="33F7332A" w14:textId="77777777" w:rsidR="006D2072" w:rsidRPr="006050B4" w:rsidRDefault="006D2072" w:rsidP="006050B4">
            <w:pPr>
              <w:widowControl/>
              <w:suppressAutoHyphens/>
              <w:adjustRightInd w:val="0"/>
              <w:rPr>
                <w:rFonts w:eastAsia="맑은 고딕"/>
                <w:b/>
                <w:bCs/>
                <w:lang w:val="en-GB" w:eastAsia="fr-FR"/>
              </w:rPr>
            </w:pPr>
          </w:p>
        </w:tc>
        <w:tc>
          <w:tcPr>
            <w:tcW w:w="2500" w:type="pct"/>
          </w:tcPr>
          <w:p w14:paraId="2D729C5D" w14:textId="77777777" w:rsidR="006D2072" w:rsidRPr="006050B4" w:rsidRDefault="006D2072" w:rsidP="006050B4">
            <w:pPr>
              <w:widowControl/>
              <w:tabs>
                <w:tab w:val="left" w:pos="-720"/>
              </w:tabs>
              <w:suppressAutoHyphens/>
              <w:autoSpaceDE/>
              <w:autoSpaceDN/>
              <w:rPr>
                <w:rFonts w:eastAsia="맑은 고딕"/>
                <w:b/>
                <w:noProof/>
                <w:lang w:val="en-GB" w:eastAsia="fr-FR"/>
              </w:rPr>
            </w:pPr>
          </w:p>
        </w:tc>
      </w:tr>
    </w:tbl>
    <w:p w14:paraId="71A9C42B" w14:textId="77777777" w:rsidR="009769DF" w:rsidRPr="00E06327" w:rsidRDefault="009769DF" w:rsidP="00B40F25">
      <w:pPr>
        <w:pStyle w:val="a3"/>
        <w:widowControl/>
        <w:ind w:left="0"/>
      </w:pPr>
    </w:p>
    <w:p w14:paraId="17F8050A" w14:textId="6B3611F0" w:rsidR="00FB475D" w:rsidRDefault="000834D5" w:rsidP="00B40F25">
      <w:pPr>
        <w:widowControl/>
        <w:rPr>
          <w:b/>
          <w:bCs/>
          <w:lang w:val="pl-PL"/>
        </w:rPr>
      </w:pPr>
      <w:r w:rsidRPr="00E06327">
        <w:rPr>
          <w:b/>
          <w:bCs/>
        </w:rPr>
        <w:t>Дата на последно преразглеждане на листовката</w:t>
      </w:r>
    </w:p>
    <w:p w14:paraId="37320A10" w14:textId="77777777" w:rsidR="00FB475D" w:rsidRDefault="00FB475D" w:rsidP="00B40F25">
      <w:pPr>
        <w:widowControl/>
        <w:rPr>
          <w:b/>
          <w:bCs/>
          <w:lang w:val="pl-PL"/>
        </w:rPr>
      </w:pPr>
    </w:p>
    <w:p w14:paraId="18D7927F" w14:textId="20E61EA3" w:rsidR="009769DF" w:rsidRPr="00E06327" w:rsidRDefault="000834D5" w:rsidP="00B40F25">
      <w:pPr>
        <w:widowControl/>
        <w:rPr>
          <w:b/>
          <w:bCs/>
        </w:rPr>
      </w:pPr>
      <w:r w:rsidRPr="00E06327">
        <w:rPr>
          <w:b/>
          <w:bCs/>
        </w:rPr>
        <w:t>Други източници на информация</w:t>
      </w:r>
    </w:p>
    <w:p w14:paraId="211BC2C4" w14:textId="091F7D44" w:rsidR="009769DF" w:rsidRPr="00E06327" w:rsidRDefault="000834D5" w:rsidP="00B40F25">
      <w:pPr>
        <w:pStyle w:val="a3"/>
        <w:widowControl/>
        <w:ind w:left="0"/>
      </w:pPr>
      <w:r w:rsidRPr="00E06327">
        <w:t xml:space="preserve">Подробна информация за това лекарствo е предоставена на уебсайта на Европейската агенция по лекарствата </w:t>
      </w:r>
      <w:r w:rsidR="002C63BE">
        <w:fldChar w:fldCharType="begin"/>
      </w:r>
      <w:r w:rsidR="002C63BE">
        <w:instrText>HYPERLINK "https://www.ema.europa.eu/."</w:instrText>
      </w:r>
      <w:r w:rsidR="002C63BE">
        <w:fldChar w:fldCharType="separate"/>
      </w:r>
      <w:r w:rsidR="002C63BE" w:rsidRPr="00B16C56">
        <w:rPr>
          <w:rStyle w:val="ab"/>
        </w:rPr>
        <w:t>http</w:t>
      </w:r>
      <w:r w:rsidR="002C63BE" w:rsidRPr="00B16C56">
        <w:rPr>
          <w:rStyle w:val="ab"/>
          <w:rFonts w:eastAsia="맑은 고딕" w:hint="eastAsia"/>
          <w:lang w:eastAsia="ko-KR"/>
        </w:rPr>
        <w:t>s</w:t>
      </w:r>
      <w:r w:rsidR="002C63BE" w:rsidRPr="00B16C56">
        <w:rPr>
          <w:rStyle w:val="ab"/>
        </w:rPr>
        <w:t>://www.ema.europa.eu/.</w:t>
      </w:r>
      <w:r w:rsidR="002C63BE">
        <w:fldChar w:fldCharType="end"/>
      </w:r>
    </w:p>
    <w:p w14:paraId="74BA0D9A" w14:textId="77777777" w:rsidR="00F20623" w:rsidRPr="00E06327" w:rsidRDefault="00F20623" w:rsidP="00B40F25">
      <w:pPr>
        <w:widowControl/>
        <w:rPr>
          <w:b/>
          <w:color w:val="231F20"/>
          <w:lang w:val="pl-PL"/>
        </w:rPr>
      </w:pPr>
    </w:p>
    <w:p w14:paraId="0B0AFF2A" w14:textId="16187C28" w:rsidR="00DD3710" w:rsidRPr="00354D2F" w:rsidRDefault="00F20623" w:rsidP="00DD3710">
      <w:pPr>
        <w:keepNext/>
        <w:ind w:left="567" w:hanging="567"/>
        <w:rPr>
          <w:rFonts w:eastAsia="DengXian"/>
          <w:b/>
          <w:bCs/>
          <w:lang w:val="pl-PL" w:eastAsia="zh-CN"/>
        </w:rPr>
      </w:pPr>
      <w:r w:rsidRPr="00E06327">
        <w:rPr>
          <w:b/>
          <w:color w:val="231F20"/>
          <w:lang w:val="pl-PL"/>
        </w:rPr>
        <w:br w:type="page"/>
      </w:r>
      <w:r w:rsidR="00DD3710" w:rsidRPr="00354D2F">
        <w:rPr>
          <w:rFonts w:eastAsia="DengXian"/>
          <w:b/>
          <w:bCs/>
          <w:lang w:val="pl-PL" w:eastAsia="zh-CN"/>
        </w:rPr>
        <w:lastRenderedPageBreak/>
        <w:t>7.</w:t>
      </w:r>
      <w:r w:rsidR="00DD3710" w:rsidRPr="00354D2F">
        <w:rPr>
          <w:rFonts w:eastAsia="DengXian"/>
          <w:b/>
          <w:bCs/>
          <w:lang w:val="pl-PL" w:eastAsia="zh-CN"/>
        </w:rPr>
        <w:tab/>
      </w:r>
      <w:r w:rsidR="009558B8">
        <w:rPr>
          <w:rFonts w:eastAsia="DengXian"/>
          <w:b/>
          <w:bCs/>
          <w:lang w:eastAsia="zh-CN"/>
        </w:rPr>
        <w:t>Указания</w:t>
      </w:r>
      <w:r w:rsidR="00DD3710">
        <w:rPr>
          <w:rFonts w:eastAsia="DengXian"/>
          <w:b/>
          <w:bCs/>
          <w:lang w:eastAsia="zh-CN"/>
        </w:rPr>
        <w:t xml:space="preserve"> за употреба</w:t>
      </w:r>
    </w:p>
    <w:p w14:paraId="3FEBAB06" w14:textId="77777777" w:rsidR="00DD3710" w:rsidRPr="00354D2F" w:rsidRDefault="00DD3710" w:rsidP="00DD3710">
      <w:pPr>
        <w:keepNext/>
        <w:widowControl/>
        <w:autoSpaceDE/>
        <w:autoSpaceDN/>
        <w:rPr>
          <w:rFonts w:eastAsia="DengXian"/>
          <w:lang w:val="pl-PL" w:eastAsia="zh-CN"/>
        </w:rPr>
      </w:pPr>
    </w:p>
    <w:p w14:paraId="4F0CEAEF" w14:textId="25587FC6" w:rsidR="00DD3710" w:rsidRPr="00354D2F" w:rsidRDefault="00DD3710" w:rsidP="00DD3710">
      <w:pPr>
        <w:widowControl/>
        <w:autoSpaceDE/>
        <w:autoSpaceDN/>
        <w:rPr>
          <w:rFonts w:eastAsia="DengXian"/>
          <w:lang w:val="pl-PL" w:eastAsia="zh-CN"/>
        </w:rPr>
      </w:pPr>
      <w:r w:rsidRPr="00AE1E01">
        <w:rPr>
          <w:rFonts w:eastAsia="DengXian"/>
          <w:lang w:eastAsia="zh-CN"/>
        </w:rPr>
        <w:t xml:space="preserve">Прочетете и спазвайте </w:t>
      </w:r>
      <w:r w:rsidR="009558B8">
        <w:rPr>
          <w:rFonts w:eastAsia="DengXian"/>
          <w:lang w:eastAsia="zh-CN"/>
        </w:rPr>
        <w:t>указанията</w:t>
      </w:r>
      <w:r w:rsidRPr="00AE1E01">
        <w:rPr>
          <w:rFonts w:eastAsia="DengXian"/>
          <w:lang w:eastAsia="zh-CN"/>
        </w:rPr>
        <w:t>за употреба, които се предоставят с Вашата</w:t>
      </w:r>
      <w:r w:rsidRPr="00354D2F">
        <w:rPr>
          <w:rFonts w:eastAsia="DengXian"/>
          <w:lang w:val="pl-PL" w:eastAsia="zh-CN"/>
        </w:rPr>
        <w:t xml:space="preserve"> Avtozma </w:t>
      </w:r>
      <w:r w:rsidRPr="00AE1E01">
        <w:rPr>
          <w:rFonts w:eastAsia="DengXian"/>
          <w:lang w:eastAsia="zh-CN"/>
        </w:rPr>
        <w:t xml:space="preserve">предварително напълнена </w:t>
      </w:r>
      <w:r w:rsidR="00297DBB">
        <w:rPr>
          <w:rFonts w:eastAsia="DengXian"/>
          <w:lang w:eastAsia="zh-CN"/>
        </w:rPr>
        <w:t>писалка</w:t>
      </w:r>
      <w:r w:rsidRPr="00AE1E01">
        <w:rPr>
          <w:rFonts w:eastAsia="DengXian"/>
          <w:lang w:eastAsia="zh-CN"/>
        </w:rPr>
        <w:t>, преди да започнете да я използвате</w:t>
      </w:r>
      <w:r w:rsidRPr="00354D2F">
        <w:rPr>
          <w:rFonts w:eastAsia="DengXian"/>
          <w:lang w:val="pl-PL" w:eastAsia="zh-CN"/>
        </w:rPr>
        <w:t xml:space="preserve"> </w:t>
      </w:r>
      <w:r w:rsidRPr="00AE1E01">
        <w:rPr>
          <w:rFonts w:eastAsia="DengXian"/>
          <w:lang w:eastAsia="zh-CN"/>
        </w:rPr>
        <w:t xml:space="preserve">и всеки път </w:t>
      </w:r>
      <w:r w:rsidR="009558B8">
        <w:rPr>
          <w:rFonts w:eastAsia="DengXian"/>
          <w:lang w:eastAsia="zh-CN"/>
        </w:rPr>
        <w:t>когато получите нова</w:t>
      </w:r>
      <w:r w:rsidRPr="00AE1E01">
        <w:rPr>
          <w:rFonts w:eastAsia="DengXian"/>
          <w:lang w:eastAsia="zh-CN"/>
        </w:rPr>
        <w:t xml:space="preserve"> </w:t>
      </w:r>
      <w:r w:rsidRPr="006D1841">
        <w:rPr>
          <w:rFonts w:eastAsia="DengXian"/>
          <w:lang w:eastAsia="zh-CN"/>
        </w:rPr>
        <w:t>повторно пълнене</w:t>
      </w:r>
      <w:r w:rsidRPr="006D1841">
        <w:rPr>
          <w:rFonts w:eastAsia="DengXian"/>
          <w:lang w:val="pl-PL" w:eastAsia="zh-CN"/>
        </w:rPr>
        <w:t xml:space="preserve">. </w:t>
      </w:r>
      <w:r w:rsidRPr="00574129">
        <w:rPr>
          <w:rFonts w:eastAsia="DengXian"/>
          <w:lang w:eastAsia="zh-CN"/>
        </w:rPr>
        <w:t>Възможно</w:t>
      </w:r>
      <w:r w:rsidRPr="00C10686">
        <w:rPr>
          <w:rFonts w:eastAsia="DengXian"/>
          <w:lang w:eastAsia="zh-CN"/>
        </w:rPr>
        <w:t xml:space="preserve"> е да има нова информация</w:t>
      </w:r>
      <w:r w:rsidRPr="00354D2F">
        <w:rPr>
          <w:rFonts w:eastAsia="DengXian"/>
          <w:lang w:val="pl-PL" w:eastAsia="zh-CN"/>
        </w:rPr>
        <w:t xml:space="preserve">. </w:t>
      </w:r>
      <w:r w:rsidRPr="00AE1E01">
        <w:rPr>
          <w:rFonts w:eastAsia="DengXian"/>
          <w:lang w:eastAsia="zh-CN"/>
        </w:rPr>
        <w:t>Преди да използвате</w:t>
      </w:r>
      <w:r w:rsidRPr="00354D2F">
        <w:rPr>
          <w:rFonts w:eastAsia="DengXian"/>
          <w:lang w:val="pl-PL" w:eastAsia="zh-CN"/>
        </w:rPr>
        <w:t xml:space="preserve"> Avtozma, </w:t>
      </w:r>
      <w:r w:rsidRPr="00AE1E01">
        <w:rPr>
          <w:rFonts w:eastAsia="DengXian"/>
          <w:lang w:eastAsia="zh-CN"/>
        </w:rPr>
        <w:t>Вашият</w:t>
      </w:r>
      <w:r w:rsidRPr="00354D2F">
        <w:rPr>
          <w:rFonts w:eastAsia="DengXian"/>
          <w:lang w:val="pl-PL" w:eastAsia="zh-CN"/>
        </w:rPr>
        <w:t xml:space="preserve"> </w:t>
      </w:r>
      <w:r w:rsidR="000B2B22">
        <w:rPr>
          <w:rFonts w:eastAsia="DengXian"/>
          <w:lang w:eastAsia="zh-CN"/>
        </w:rPr>
        <w:t>доставчик на медицински грижи</w:t>
      </w:r>
      <w:r w:rsidRPr="00AE1E01">
        <w:rPr>
          <w:rFonts w:eastAsia="DengXian"/>
          <w:lang w:eastAsia="zh-CN"/>
        </w:rPr>
        <w:t xml:space="preserve"> трябва да Ви покаже правилния начин за използването ѝ</w:t>
      </w:r>
      <w:r w:rsidRPr="00354D2F">
        <w:rPr>
          <w:rFonts w:eastAsia="DengXian"/>
          <w:lang w:val="pl-PL" w:eastAsia="zh-CN"/>
        </w:rPr>
        <w:t>.</w:t>
      </w:r>
    </w:p>
    <w:p w14:paraId="3D9D9FED" w14:textId="77777777" w:rsidR="00DD3710" w:rsidRPr="00354D2F" w:rsidRDefault="00DD3710" w:rsidP="00DD3710">
      <w:pPr>
        <w:widowControl/>
        <w:autoSpaceDE/>
        <w:autoSpaceDN/>
        <w:rPr>
          <w:rFonts w:eastAsia="DengXian"/>
          <w:lang w:val="pl-PL" w:eastAsia="zh-CN"/>
        </w:rPr>
      </w:pPr>
    </w:p>
    <w:p w14:paraId="630D1D6A" w14:textId="77777777" w:rsidR="00DD3710" w:rsidRPr="00AE1E01" w:rsidRDefault="00DD3710" w:rsidP="00DD3710">
      <w:pPr>
        <w:keepNext/>
        <w:widowControl/>
        <w:autoSpaceDE/>
        <w:autoSpaceDN/>
        <w:rPr>
          <w:rFonts w:eastAsia="DengXian"/>
          <w:b/>
          <w:bCs/>
          <w:lang w:eastAsia="zh-CN"/>
        </w:rPr>
      </w:pPr>
      <w:r w:rsidRPr="00C10686">
        <w:rPr>
          <w:rFonts w:eastAsia="DengXian"/>
          <w:b/>
          <w:bCs/>
          <w:lang w:eastAsia="zh-CN"/>
        </w:rPr>
        <w:t>Важна информация</w:t>
      </w:r>
    </w:p>
    <w:p w14:paraId="092E4EF1" w14:textId="77777777" w:rsidR="00DD3710" w:rsidRPr="00354D2F" w:rsidRDefault="00DD3710" w:rsidP="00DD3710">
      <w:pPr>
        <w:keepNext/>
        <w:widowControl/>
        <w:autoSpaceDE/>
        <w:autoSpaceDN/>
        <w:rPr>
          <w:rFonts w:eastAsia="DengXian"/>
          <w:b/>
          <w:bCs/>
          <w:lang w:val="pl-PL" w:eastAsia="zh-CN"/>
        </w:rPr>
      </w:pPr>
    </w:p>
    <w:p w14:paraId="50972873" w14:textId="668C72E3" w:rsidR="00DD3710" w:rsidRPr="00354D2F" w:rsidRDefault="00DD3710" w:rsidP="00354D2F">
      <w:pPr>
        <w:widowControl/>
        <w:numPr>
          <w:ilvl w:val="2"/>
          <w:numId w:val="39"/>
        </w:numPr>
        <w:autoSpaceDE/>
        <w:autoSpaceDN/>
        <w:ind w:left="567" w:hanging="567"/>
        <w:rPr>
          <w:bCs/>
          <w:lang w:val="pl-PL" w:eastAsia="zh-CN"/>
        </w:rPr>
      </w:pPr>
      <w:r w:rsidRPr="00AE1E01">
        <w:rPr>
          <w:rFonts w:eastAsia="DengXian"/>
          <w:b/>
          <w:bCs/>
          <w:lang w:eastAsia="zh-CN"/>
        </w:rPr>
        <w:t>Не</w:t>
      </w:r>
      <w:r w:rsidRPr="00354D2F">
        <w:rPr>
          <w:rFonts w:eastAsia="DengXian"/>
          <w:lang w:val="pl-PL" w:eastAsia="zh-CN"/>
        </w:rPr>
        <w:t xml:space="preserve"> </w:t>
      </w:r>
      <w:r w:rsidRPr="00AE1E01">
        <w:rPr>
          <w:rFonts w:eastAsia="DengXian"/>
          <w:lang w:eastAsia="zh-CN"/>
        </w:rPr>
        <w:t>сваляйте капачката на</w:t>
      </w:r>
      <w:r w:rsidRPr="00354D2F">
        <w:rPr>
          <w:rFonts w:eastAsia="DengXian"/>
          <w:lang w:val="pl-PL" w:eastAsia="zh-CN"/>
        </w:rPr>
        <w:t xml:space="preserve"> </w:t>
      </w:r>
      <w:r w:rsidRPr="00C10686">
        <w:rPr>
          <w:rFonts w:eastAsia="DengXian"/>
          <w:color w:val="231F20"/>
          <w:lang w:eastAsia="zh-CN"/>
        </w:rPr>
        <w:t xml:space="preserve">предварително напълнената </w:t>
      </w:r>
      <w:r w:rsidR="00297DBB">
        <w:rPr>
          <w:rFonts w:eastAsia="DengXian"/>
          <w:color w:val="231F20"/>
          <w:lang w:eastAsia="zh-CN"/>
        </w:rPr>
        <w:t>писалка</w:t>
      </w:r>
      <w:r w:rsidRPr="00C10686">
        <w:rPr>
          <w:rFonts w:eastAsia="DengXian"/>
          <w:color w:val="231F20"/>
          <w:lang w:eastAsia="zh-CN"/>
        </w:rPr>
        <w:t>,</w:t>
      </w:r>
      <w:r w:rsidRPr="00354D2F">
        <w:rPr>
          <w:rFonts w:eastAsia="DengXian"/>
          <w:lang w:val="pl-PL" w:eastAsia="zh-CN"/>
        </w:rPr>
        <w:t xml:space="preserve"> </w:t>
      </w:r>
      <w:r w:rsidRPr="00AE1E01">
        <w:rPr>
          <w:rFonts w:eastAsia="DengXian"/>
          <w:lang w:eastAsia="zh-CN"/>
        </w:rPr>
        <w:t>докато не сте готови да инжектирате</w:t>
      </w:r>
      <w:r w:rsidRPr="00354D2F">
        <w:rPr>
          <w:rFonts w:eastAsia="DengXian"/>
          <w:lang w:val="pl-PL" w:eastAsia="zh-CN"/>
        </w:rPr>
        <w:t xml:space="preserve"> </w:t>
      </w:r>
      <w:r w:rsidRPr="00354D2F">
        <w:rPr>
          <w:rFonts w:eastAsia="DengXian"/>
          <w:color w:val="231F20"/>
          <w:lang w:val="pl-PL" w:eastAsia="ko-KR"/>
        </w:rPr>
        <w:t>Avtozma</w:t>
      </w:r>
      <w:r w:rsidRPr="00354D2F">
        <w:rPr>
          <w:rFonts w:eastAsia="DengXian"/>
          <w:lang w:val="pl-PL" w:eastAsia="zh-CN"/>
        </w:rPr>
        <w:t>.</w:t>
      </w:r>
    </w:p>
    <w:p w14:paraId="51F7A6C2" w14:textId="2E03367C" w:rsidR="00DD3710" w:rsidRPr="00354D2F" w:rsidRDefault="00DD3710" w:rsidP="00354D2F">
      <w:pPr>
        <w:keepNext/>
        <w:widowControl/>
        <w:numPr>
          <w:ilvl w:val="2"/>
          <w:numId w:val="39"/>
        </w:numPr>
        <w:autoSpaceDE/>
        <w:autoSpaceDN/>
        <w:ind w:left="567" w:hanging="567"/>
        <w:contextualSpacing/>
        <w:outlineLvl w:val="0"/>
        <w:rPr>
          <w:bCs/>
          <w:lang w:val="pl-PL" w:eastAsia="zh-CN"/>
        </w:rPr>
      </w:pPr>
      <w:r w:rsidRPr="00C10686">
        <w:rPr>
          <w:rFonts w:eastAsia="DengXian"/>
          <w:b/>
          <w:lang w:eastAsia="zh-CN"/>
        </w:rPr>
        <w:t xml:space="preserve">Не </w:t>
      </w:r>
      <w:r w:rsidRPr="00354D2F">
        <w:rPr>
          <w:rFonts w:eastAsia="DengXian"/>
          <w:lang w:eastAsia="zh-CN"/>
        </w:rPr>
        <w:t>се опитвайте да разглобявате</w:t>
      </w:r>
      <w:r w:rsidRPr="00354D2F">
        <w:rPr>
          <w:rFonts w:eastAsia="DengXian"/>
          <w:bCs/>
          <w:lang w:val="pl-PL" w:eastAsia="zh-CN"/>
        </w:rPr>
        <w:t xml:space="preserve"> </w:t>
      </w:r>
      <w:r w:rsidRPr="00354D2F">
        <w:rPr>
          <w:rFonts w:eastAsia="DengXian"/>
          <w:bCs/>
          <w:lang w:eastAsia="zh-CN"/>
        </w:rPr>
        <w:t xml:space="preserve">предварително напълнената </w:t>
      </w:r>
      <w:r w:rsidR="00297DBB">
        <w:rPr>
          <w:rFonts w:eastAsia="DengXian"/>
          <w:bCs/>
          <w:lang w:eastAsia="zh-CN"/>
        </w:rPr>
        <w:t>писалка</w:t>
      </w:r>
      <w:r w:rsidRPr="00354D2F">
        <w:rPr>
          <w:rFonts w:eastAsia="DengXian"/>
          <w:bCs/>
          <w:lang w:eastAsia="zh-CN"/>
        </w:rPr>
        <w:t xml:space="preserve"> по всяко време</w:t>
      </w:r>
      <w:r w:rsidRPr="00354D2F">
        <w:rPr>
          <w:rFonts w:eastAsia="DengXian"/>
          <w:bCs/>
          <w:lang w:val="pl-PL" w:eastAsia="zh-CN"/>
        </w:rPr>
        <w:t>.</w:t>
      </w:r>
    </w:p>
    <w:p w14:paraId="24C5384B" w14:textId="5797DBAE" w:rsidR="00DD3710" w:rsidRPr="00354D2F" w:rsidRDefault="00DD3710" w:rsidP="00354D2F">
      <w:pPr>
        <w:widowControl/>
        <w:numPr>
          <w:ilvl w:val="2"/>
          <w:numId w:val="39"/>
        </w:numPr>
        <w:autoSpaceDE/>
        <w:autoSpaceDN/>
        <w:ind w:left="567" w:hanging="567"/>
        <w:rPr>
          <w:bCs/>
          <w:lang w:val="pl-PL" w:eastAsia="zh-CN"/>
        </w:rPr>
      </w:pPr>
      <w:r w:rsidRPr="00354D2F">
        <w:rPr>
          <w:rFonts w:eastAsia="DengXian"/>
          <w:lang w:eastAsia="zh-CN"/>
        </w:rPr>
        <w:t xml:space="preserve">Никога </w:t>
      </w:r>
      <w:r w:rsidRPr="00AE1E01">
        <w:rPr>
          <w:rFonts w:eastAsia="DengXian"/>
          <w:b/>
          <w:lang w:eastAsia="zh-CN"/>
        </w:rPr>
        <w:t xml:space="preserve">не </w:t>
      </w:r>
      <w:r w:rsidRPr="00354D2F">
        <w:rPr>
          <w:rFonts w:eastAsia="DengXian"/>
          <w:lang w:eastAsia="zh-CN"/>
        </w:rPr>
        <w:t>използвайте повторно</w:t>
      </w:r>
      <w:r w:rsidRPr="00354D2F">
        <w:rPr>
          <w:rFonts w:eastAsia="DengXian"/>
          <w:b/>
          <w:lang w:val="pl-PL" w:eastAsia="zh-CN"/>
        </w:rPr>
        <w:t xml:space="preserve"> </w:t>
      </w:r>
      <w:r w:rsidRPr="00AE1E01">
        <w:rPr>
          <w:rFonts w:eastAsia="DengXian"/>
          <w:bCs/>
          <w:lang w:eastAsia="zh-CN"/>
        </w:rPr>
        <w:t xml:space="preserve">една и съща </w:t>
      </w:r>
      <w:r w:rsidR="00297DBB">
        <w:rPr>
          <w:rFonts w:eastAsia="DengXian"/>
          <w:bCs/>
          <w:lang w:eastAsia="zh-CN"/>
        </w:rPr>
        <w:t>писалка</w:t>
      </w:r>
      <w:r w:rsidRPr="00354D2F">
        <w:rPr>
          <w:rFonts w:eastAsia="DengXian"/>
          <w:bCs/>
          <w:lang w:val="pl-PL" w:eastAsia="zh-CN"/>
        </w:rPr>
        <w:t>.</w:t>
      </w:r>
    </w:p>
    <w:p w14:paraId="3D0D6A97" w14:textId="2BB2410C" w:rsidR="00DD3710" w:rsidRPr="00354D2F" w:rsidRDefault="00DD3710" w:rsidP="00354D2F">
      <w:pPr>
        <w:widowControl/>
        <w:numPr>
          <w:ilvl w:val="2"/>
          <w:numId w:val="39"/>
        </w:numPr>
        <w:autoSpaceDE/>
        <w:autoSpaceDN/>
        <w:ind w:left="567" w:hanging="567"/>
        <w:rPr>
          <w:lang w:val="pl-PL" w:eastAsia="zh-CN"/>
        </w:rPr>
      </w:pPr>
      <w:r w:rsidRPr="00C10686">
        <w:rPr>
          <w:rFonts w:eastAsia="DengXian"/>
          <w:b/>
          <w:lang w:eastAsia="zh-CN"/>
        </w:rPr>
        <w:t>Не</w:t>
      </w:r>
      <w:r w:rsidRPr="00354D2F">
        <w:rPr>
          <w:rFonts w:eastAsia="DengXian"/>
          <w:b/>
          <w:lang w:val="pl-PL" w:eastAsia="zh-CN"/>
        </w:rPr>
        <w:t xml:space="preserve"> </w:t>
      </w:r>
      <w:r w:rsidRPr="00C10686">
        <w:rPr>
          <w:rFonts w:eastAsia="DengXian"/>
          <w:bCs/>
          <w:lang w:eastAsia="ko-KR"/>
        </w:rPr>
        <w:t xml:space="preserve">разклащайте предварително напълнената </w:t>
      </w:r>
      <w:r w:rsidR="00297DBB">
        <w:rPr>
          <w:rFonts w:eastAsia="DengXian"/>
          <w:bCs/>
          <w:lang w:eastAsia="ko-KR"/>
        </w:rPr>
        <w:t>писалка</w:t>
      </w:r>
      <w:r w:rsidRPr="00354D2F">
        <w:rPr>
          <w:rFonts w:eastAsia="DengXian"/>
          <w:bCs/>
          <w:lang w:val="pl-PL" w:eastAsia="ko-KR"/>
        </w:rPr>
        <w:t>.</w:t>
      </w:r>
    </w:p>
    <w:p w14:paraId="46BEF86C" w14:textId="2A4A3145" w:rsidR="00DD3710" w:rsidRPr="00354D2F" w:rsidRDefault="00DD3710" w:rsidP="00354D2F">
      <w:pPr>
        <w:widowControl/>
        <w:numPr>
          <w:ilvl w:val="2"/>
          <w:numId w:val="39"/>
        </w:numPr>
        <w:autoSpaceDE/>
        <w:autoSpaceDN/>
        <w:ind w:left="567" w:hanging="567"/>
        <w:rPr>
          <w:lang w:val="pl-PL" w:eastAsia="zh-CN"/>
        </w:rPr>
      </w:pPr>
      <w:r w:rsidRPr="00AE1E01">
        <w:rPr>
          <w:rFonts w:eastAsia="DengXian"/>
          <w:b/>
          <w:lang w:eastAsia="zh-CN"/>
        </w:rPr>
        <w:t>Не</w:t>
      </w:r>
      <w:r w:rsidRPr="00354D2F">
        <w:rPr>
          <w:rFonts w:eastAsia="DengXian"/>
          <w:bCs/>
          <w:lang w:val="pl-PL" w:eastAsia="zh-CN"/>
        </w:rPr>
        <w:t xml:space="preserve"> </w:t>
      </w:r>
      <w:r w:rsidRPr="00AE1E01">
        <w:rPr>
          <w:rFonts w:eastAsia="DengXian"/>
          <w:bCs/>
          <w:lang w:eastAsia="zh-CN"/>
        </w:rPr>
        <w:t xml:space="preserve">използвайте предварително напълнената </w:t>
      </w:r>
      <w:r w:rsidR="00297DBB">
        <w:rPr>
          <w:rFonts w:eastAsia="DengXian"/>
          <w:bCs/>
          <w:lang w:eastAsia="zh-CN"/>
        </w:rPr>
        <w:t>писалка</w:t>
      </w:r>
      <w:r w:rsidRPr="00C10686">
        <w:rPr>
          <w:rFonts w:eastAsia="DengXian"/>
          <w:bCs/>
          <w:lang w:eastAsia="zh-CN"/>
        </w:rPr>
        <w:t>,</w:t>
      </w:r>
      <w:r w:rsidRPr="00354D2F">
        <w:rPr>
          <w:rFonts w:eastAsia="DengXian"/>
          <w:bCs/>
          <w:lang w:val="pl-PL" w:eastAsia="zh-CN"/>
        </w:rPr>
        <w:t xml:space="preserve"> </w:t>
      </w:r>
      <w:r w:rsidRPr="00C10686">
        <w:rPr>
          <w:rFonts w:eastAsia="DengXian"/>
          <w:bCs/>
          <w:lang w:eastAsia="zh-CN"/>
        </w:rPr>
        <w:t>ако е била изпусната или повредена</w:t>
      </w:r>
      <w:r w:rsidRPr="00354D2F">
        <w:rPr>
          <w:rFonts w:eastAsia="DengXian"/>
          <w:bCs/>
          <w:lang w:val="pl-PL" w:eastAsia="zh-CN"/>
        </w:rPr>
        <w:t>.</w:t>
      </w:r>
    </w:p>
    <w:p w14:paraId="274D31B6" w14:textId="77777777" w:rsidR="00DD3710" w:rsidRPr="00354D2F" w:rsidRDefault="00DD3710" w:rsidP="00354D2F">
      <w:pPr>
        <w:widowControl/>
        <w:numPr>
          <w:ilvl w:val="2"/>
          <w:numId w:val="39"/>
        </w:numPr>
        <w:autoSpaceDE/>
        <w:autoSpaceDN/>
        <w:ind w:left="567" w:hanging="567"/>
        <w:rPr>
          <w:bCs/>
          <w:lang w:val="pl-PL" w:eastAsia="zh-CN"/>
        </w:rPr>
      </w:pPr>
      <w:r w:rsidRPr="00AE1E01">
        <w:rPr>
          <w:rFonts w:eastAsia="DengXian"/>
          <w:b/>
          <w:lang w:eastAsia="zh-CN"/>
        </w:rPr>
        <w:t>Съвет към пациента относно реакции на свръхчувствителност</w:t>
      </w:r>
      <w:r w:rsidRPr="00354D2F">
        <w:rPr>
          <w:rFonts w:eastAsia="DengXian"/>
          <w:b/>
          <w:lang w:val="pl-PL" w:eastAsia="zh-CN"/>
        </w:rPr>
        <w:t xml:space="preserve"> (</w:t>
      </w:r>
      <w:proofErr w:type="spellStart"/>
      <w:r w:rsidRPr="00C10686">
        <w:rPr>
          <w:rFonts w:eastAsia="DengXian"/>
          <w:b/>
          <w:lang w:val="en-GB" w:eastAsia="zh-CN"/>
        </w:rPr>
        <w:t>или</w:t>
      </w:r>
      <w:proofErr w:type="spellEnd"/>
      <w:r w:rsidRPr="00354D2F">
        <w:rPr>
          <w:rFonts w:eastAsia="DengXian"/>
          <w:b/>
          <w:lang w:val="pl-PL" w:eastAsia="zh-CN"/>
        </w:rPr>
        <w:t xml:space="preserve"> </w:t>
      </w:r>
      <w:r w:rsidRPr="00C10686">
        <w:rPr>
          <w:rFonts w:eastAsia="DengXian"/>
          <w:b/>
          <w:lang w:eastAsia="zh-CN"/>
        </w:rPr>
        <w:t>анафилаксия</w:t>
      </w:r>
      <w:r w:rsidRPr="00354D2F">
        <w:rPr>
          <w:rFonts w:eastAsia="DengXian"/>
          <w:b/>
          <w:lang w:val="pl-PL" w:eastAsia="zh-CN"/>
        </w:rPr>
        <w:t xml:space="preserve">): </w:t>
      </w:r>
      <w:r w:rsidRPr="00AE1E01">
        <w:rPr>
          <w:rFonts w:eastAsia="DengXian"/>
          <w:bCs/>
          <w:lang w:eastAsia="zh-CN"/>
        </w:rPr>
        <w:t>Ако развиете симптоми като, но не само, кожен обрив, сърбеж, втрисане, подуване на лицето, устните, езика или гърлото, болка в гърдите, хрипове, затруднено дишане или преглъщане, или чувство на замайване, или прималяване по всяко време, когато не сте в клиниката по време на или след</w:t>
      </w:r>
      <w:r w:rsidRPr="00354D2F">
        <w:rPr>
          <w:rFonts w:eastAsia="DengXian"/>
          <w:bCs/>
          <w:lang w:val="pl-PL" w:eastAsia="zh-CN"/>
        </w:rPr>
        <w:t xml:space="preserve"> </w:t>
      </w:r>
      <w:r w:rsidRPr="00C10686">
        <w:rPr>
          <w:rFonts w:eastAsia="DengXian"/>
          <w:bCs/>
          <w:lang w:eastAsia="zh-CN"/>
        </w:rPr>
        <w:t>поставяне на инжекция,</w:t>
      </w:r>
      <w:r w:rsidRPr="00354D2F">
        <w:rPr>
          <w:rFonts w:eastAsia="DengXian"/>
          <w:bCs/>
          <w:lang w:val="pl-PL" w:eastAsia="zh-CN"/>
        </w:rPr>
        <w:t xml:space="preserve"> </w:t>
      </w:r>
      <w:r w:rsidRPr="00AE1E01">
        <w:rPr>
          <w:rFonts w:eastAsia="DengXian"/>
          <w:bCs/>
          <w:lang w:eastAsia="zh-CN"/>
        </w:rPr>
        <w:t>трябва незабавно да потърсите спешна медицинска помощ</w:t>
      </w:r>
      <w:r w:rsidRPr="00354D2F">
        <w:rPr>
          <w:rFonts w:eastAsia="DengXian"/>
          <w:bCs/>
          <w:lang w:val="pl-PL" w:eastAsia="zh-CN"/>
        </w:rPr>
        <w:t>.</w:t>
      </w:r>
    </w:p>
    <w:p w14:paraId="5778CADD" w14:textId="77777777" w:rsidR="00DD3710" w:rsidRPr="00354D2F" w:rsidRDefault="00DD3710" w:rsidP="00DD3710">
      <w:pPr>
        <w:widowControl/>
        <w:autoSpaceDE/>
        <w:autoSpaceDN/>
        <w:rPr>
          <w:rFonts w:eastAsia="DengXian"/>
          <w:lang w:val="pl-PL" w:eastAsia="zh-CN"/>
        </w:rPr>
      </w:pPr>
    </w:p>
    <w:p w14:paraId="500B5F85" w14:textId="77777777" w:rsidR="00DD3710" w:rsidRPr="00354D2F" w:rsidRDefault="00DD3710" w:rsidP="00DD3710">
      <w:pPr>
        <w:keepNext/>
        <w:widowControl/>
        <w:autoSpaceDE/>
        <w:autoSpaceDN/>
        <w:rPr>
          <w:rFonts w:eastAsia="DengXian"/>
          <w:b/>
          <w:bCs/>
          <w:lang w:val="pl-PL" w:eastAsia="zh-CN"/>
        </w:rPr>
      </w:pPr>
      <w:r w:rsidRPr="00C10686">
        <w:rPr>
          <w:rFonts w:eastAsia="DengXian"/>
          <w:b/>
          <w:bCs/>
          <w:lang w:eastAsia="zh-CN"/>
        </w:rPr>
        <w:t>Съхранение на</w:t>
      </w:r>
      <w:r w:rsidRPr="00354D2F">
        <w:rPr>
          <w:rFonts w:eastAsia="DengXian"/>
          <w:b/>
          <w:bCs/>
          <w:lang w:val="pl-PL" w:eastAsia="zh-CN"/>
        </w:rPr>
        <w:t xml:space="preserve"> Avtozma</w:t>
      </w:r>
    </w:p>
    <w:p w14:paraId="5F5C45FC" w14:textId="77777777" w:rsidR="00DD3710" w:rsidRPr="00354D2F" w:rsidRDefault="00DD3710" w:rsidP="00DD3710">
      <w:pPr>
        <w:keepNext/>
        <w:widowControl/>
        <w:autoSpaceDE/>
        <w:autoSpaceDN/>
        <w:rPr>
          <w:rFonts w:eastAsia="DengXian"/>
          <w:b/>
          <w:bCs/>
          <w:lang w:val="pl-PL" w:eastAsia="zh-CN"/>
        </w:rPr>
      </w:pPr>
    </w:p>
    <w:p w14:paraId="71F5B820" w14:textId="7E169BA7" w:rsidR="00DD3710" w:rsidRPr="00354D2F" w:rsidRDefault="00DD3710" w:rsidP="00DD3710">
      <w:pPr>
        <w:widowControl/>
        <w:numPr>
          <w:ilvl w:val="0"/>
          <w:numId w:val="40"/>
        </w:numPr>
        <w:autoSpaceDE/>
        <w:autoSpaceDN/>
        <w:ind w:left="567" w:hanging="567"/>
        <w:contextualSpacing/>
        <w:rPr>
          <w:rFonts w:eastAsia="DengXian"/>
          <w:lang w:val="pl-PL" w:eastAsia="zh-CN"/>
        </w:rPr>
      </w:pPr>
      <w:r w:rsidRPr="00C10686">
        <w:rPr>
          <w:rFonts w:eastAsia="DengXian"/>
          <w:lang w:eastAsia="zh-CN"/>
        </w:rPr>
        <w:t>Съхранявайте</w:t>
      </w:r>
      <w:r w:rsidRPr="00354D2F">
        <w:rPr>
          <w:rFonts w:eastAsia="DengXian"/>
          <w:lang w:val="pl-PL" w:eastAsia="zh-CN"/>
        </w:rPr>
        <w:t xml:space="preserve"> </w:t>
      </w:r>
      <w:r w:rsidRPr="00AE1E01">
        <w:rPr>
          <w:rFonts w:eastAsia="DengXian"/>
          <w:lang w:eastAsia="zh-CN"/>
        </w:rPr>
        <w:t>неизползваната предварително напълнена</w:t>
      </w:r>
      <w:r w:rsidRPr="00354D2F">
        <w:rPr>
          <w:rFonts w:eastAsia="DengXian"/>
          <w:lang w:val="pl-PL" w:eastAsia="zh-CN"/>
        </w:rPr>
        <w:t xml:space="preserve"> </w:t>
      </w:r>
      <w:r w:rsidR="00297DBB">
        <w:rPr>
          <w:rFonts w:eastAsia="DengXian"/>
          <w:lang w:eastAsia="zh-CN"/>
        </w:rPr>
        <w:t>писалка</w:t>
      </w:r>
      <w:r w:rsidRPr="00354D2F">
        <w:rPr>
          <w:rFonts w:eastAsia="DengXian"/>
          <w:lang w:val="pl-PL" w:eastAsia="zh-CN"/>
        </w:rPr>
        <w:t xml:space="preserve"> </w:t>
      </w:r>
      <w:r w:rsidRPr="00AE1E01">
        <w:rPr>
          <w:rFonts w:eastAsia="DengXian"/>
          <w:lang w:eastAsia="zh-CN"/>
        </w:rPr>
        <w:t>в оригиналната картонена опаковка в хладилник при температура</w:t>
      </w:r>
      <w:r w:rsidRPr="00354D2F">
        <w:rPr>
          <w:rFonts w:eastAsia="DengXian"/>
          <w:lang w:val="pl-PL" w:eastAsia="zh-CN"/>
        </w:rPr>
        <w:t xml:space="preserve"> 2°C </w:t>
      </w:r>
      <w:proofErr w:type="spellStart"/>
      <w:r w:rsidRPr="00AE1E01">
        <w:rPr>
          <w:rFonts w:eastAsia="DengXian"/>
          <w:lang w:val="en-GB" w:eastAsia="zh-CN"/>
        </w:rPr>
        <w:t>до</w:t>
      </w:r>
      <w:proofErr w:type="spellEnd"/>
      <w:r w:rsidRPr="00354D2F">
        <w:rPr>
          <w:rFonts w:eastAsia="DengXian"/>
          <w:lang w:val="pl-PL" w:eastAsia="zh-CN"/>
        </w:rPr>
        <w:t xml:space="preserve"> 8ºC. </w:t>
      </w:r>
      <w:r w:rsidRPr="00AE1E01">
        <w:rPr>
          <w:rFonts w:eastAsia="DengXian"/>
          <w:b/>
          <w:bCs/>
          <w:lang w:eastAsia="zh-CN"/>
        </w:rPr>
        <w:t xml:space="preserve">Да не </w:t>
      </w:r>
      <w:r w:rsidRPr="00297DBB">
        <w:rPr>
          <w:rFonts w:eastAsia="DengXian"/>
          <w:b/>
          <w:bCs/>
          <w:lang w:eastAsia="zh-CN"/>
        </w:rPr>
        <w:t>се</w:t>
      </w:r>
      <w:r w:rsidRPr="00354D2F">
        <w:rPr>
          <w:rFonts w:eastAsia="DengXian"/>
          <w:b/>
          <w:bCs/>
          <w:lang w:val="pl-PL" w:eastAsia="zh-CN"/>
        </w:rPr>
        <w:t xml:space="preserve"> </w:t>
      </w:r>
      <w:r w:rsidRPr="00AE1E01">
        <w:rPr>
          <w:rFonts w:eastAsia="DengXian"/>
          <w:lang w:eastAsia="zh-CN"/>
        </w:rPr>
        <w:t>замразява</w:t>
      </w:r>
      <w:r w:rsidRPr="00354D2F">
        <w:rPr>
          <w:rFonts w:eastAsia="DengXian"/>
          <w:lang w:val="pl-PL" w:eastAsia="zh-CN"/>
        </w:rPr>
        <w:t>.</w:t>
      </w:r>
    </w:p>
    <w:p w14:paraId="7AA58CD2" w14:textId="7A928560" w:rsidR="00DD3710" w:rsidRPr="00354D2F" w:rsidRDefault="00DD3710" w:rsidP="00354D2F">
      <w:pPr>
        <w:widowControl/>
        <w:numPr>
          <w:ilvl w:val="0"/>
          <w:numId w:val="40"/>
        </w:numPr>
        <w:autoSpaceDE/>
        <w:autoSpaceDN/>
        <w:ind w:left="567" w:hanging="567"/>
        <w:contextualSpacing/>
        <w:rPr>
          <w:rFonts w:eastAsia="DengXian"/>
          <w:lang w:val="pl-PL" w:eastAsia="zh-CN"/>
        </w:rPr>
      </w:pPr>
      <w:proofErr w:type="spellStart"/>
      <w:r w:rsidRPr="00C10686">
        <w:rPr>
          <w:rFonts w:eastAsia="DengXian"/>
          <w:lang w:val="en-GB" w:eastAsia="zh-CN"/>
        </w:rPr>
        <w:t>След</w:t>
      </w:r>
      <w:proofErr w:type="spellEnd"/>
      <w:r w:rsidRPr="00354D2F">
        <w:rPr>
          <w:rFonts w:eastAsia="DengXian"/>
          <w:lang w:val="pl-PL" w:eastAsia="zh-CN"/>
        </w:rPr>
        <w:t xml:space="preserve"> </w:t>
      </w:r>
      <w:proofErr w:type="spellStart"/>
      <w:r w:rsidRPr="00C10686">
        <w:rPr>
          <w:rFonts w:eastAsia="DengXian"/>
          <w:lang w:val="en-GB" w:eastAsia="zh-CN"/>
        </w:rPr>
        <w:t>като</w:t>
      </w:r>
      <w:proofErr w:type="spellEnd"/>
      <w:r w:rsidRPr="00354D2F">
        <w:rPr>
          <w:rFonts w:eastAsia="DengXian"/>
          <w:lang w:val="pl-PL" w:eastAsia="zh-CN"/>
        </w:rPr>
        <w:t xml:space="preserve"> </w:t>
      </w:r>
      <w:proofErr w:type="spellStart"/>
      <w:r w:rsidRPr="00C10686">
        <w:rPr>
          <w:rFonts w:eastAsia="DengXian"/>
          <w:lang w:val="en-GB" w:eastAsia="zh-CN"/>
        </w:rPr>
        <w:t>се</w:t>
      </w:r>
      <w:proofErr w:type="spellEnd"/>
      <w:r w:rsidRPr="00354D2F">
        <w:rPr>
          <w:rFonts w:eastAsia="DengXian"/>
          <w:lang w:val="pl-PL" w:eastAsia="zh-CN"/>
        </w:rPr>
        <w:t xml:space="preserve"> </w:t>
      </w:r>
      <w:proofErr w:type="spellStart"/>
      <w:r w:rsidRPr="00C10686">
        <w:rPr>
          <w:rFonts w:eastAsia="DengXian"/>
          <w:lang w:val="en-GB" w:eastAsia="zh-CN"/>
        </w:rPr>
        <w:t>извади</w:t>
      </w:r>
      <w:proofErr w:type="spellEnd"/>
      <w:r w:rsidRPr="00354D2F">
        <w:rPr>
          <w:rFonts w:eastAsia="DengXian"/>
          <w:lang w:val="pl-PL" w:eastAsia="zh-CN"/>
        </w:rPr>
        <w:t xml:space="preserve"> </w:t>
      </w:r>
      <w:proofErr w:type="spellStart"/>
      <w:r w:rsidRPr="00C10686">
        <w:rPr>
          <w:rFonts w:eastAsia="DengXian"/>
          <w:lang w:val="en-GB" w:eastAsia="zh-CN"/>
        </w:rPr>
        <w:t>от</w:t>
      </w:r>
      <w:proofErr w:type="spellEnd"/>
      <w:r w:rsidRPr="00354D2F">
        <w:rPr>
          <w:rFonts w:eastAsia="DengXian"/>
          <w:lang w:val="pl-PL" w:eastAsia="zh-CN"/>
        </w:rPr>
        <w:t xml:space="preserve"> </w:t>
      </w:r>
      <w:proofErr w:type="spellStart"/>
      <w:r w:rsidRPr="00C10686">
        <w:rPr>
          <w:rFonts w:eastAsia="DengXian"/>
          <w:lang w:val="en-GB" w:eastAsia="zh-CN"/>
        </w:rPr>
        <w:t>хладилника</w:t>
      </w:r>
      <w:proofErr w:type="spellEnd"/>
      <w:r w:rsidRPr="00354D2F">
        <w:rPr>
          <w:rFonts w:eastAsia="DengXian"/>
          <w:lang w:val="pl-PL" w:eastAsia="zh-CN"/>
        </w:rPr>
        <w:t xml:space="preserve">, Avtozma </w:t>
      </w:r>
      <w:r w:rsidRPr="00AE1E01">
        <w:rPr>
          <w:rFonts w:eastAsia="DengXian"/>
          <w:lang w:eastAsia="zh-CN"/>
        </w:rPr>
        <w:t>може да се съхранява до</w:t>
      </w:r>
      <w:r w:rsidRPr="00354D2F">
        <w:rPr>
          <w:rFonts w:eastAsia="DengXian"/>
          <w:lang w:val="pl-PL" w:eastAsia="zh-CN"/>
        </w:rPr>
        <w:t xml:space="preserve"> </w:t>
      </w:r>
      <w:r w:rsidR="00341012">
        <w:rPr>
          <w:rFonts w:eastAsia="DengXian"/>
          <w:lang w:eastAsia="zh-CN"/>
        </w:rPr>
        <w:t>4</w:t>
      </w:r>
      <w:r w:rsidRPr="00354D2F">
        <w:rPr>
          <w:rFonts w:eastAsia="DengXian"/>
          <w:lang w:val="pl-PL" w:eastAsia="zh-CN"/>
        </w:rPr>
        <w:t xml:space="preserve"> </w:t>
      </w:r>
      <w:r w:rsidRPr="00C10686">
        <w:rPr>
          <w:rFonts w:eastAsia="DengXian"/>
          <w:lang w:eastAsia="zh-CN"/>
        </w:rPr>
        <w:t>седмици при температура</w:t>
      </w:r>
      <w:r w:rsidRPr="00354D2F">
        <w:rPr>
          <w:rFonts w:eastAsia="DengXian"/>
          <w:lang w:val="pl-PL" w:eastAsia="zh-CN"/>
        </w:rPr>
        <w:t xml:space="preserve"> 30°C</w:t>
      </w:r>
      <w:r w:rsidRPr="00C10686">
        <w:rPr>
          <w:rFonts w:eastAsia="DengXian"/>
          <w:lang w:eastAsia="zh-CN"/>
        </w:rPr>
        <w:t xml:space="preserve"> или по-ниска</w:t>
      </w:r>
      <w:r w:rsidRPr="00354D2F">
        <w:rPr>
          <w:rFonts w:eastAsia="DengXian"/>
          <w:lang w:val="pl-PL" w:eastAsia="zh-CN"/>
        </w:rPr>
        <w:t xml:space="preserve">. </w:t>
      </w:r>
      <w:r w:rsidRPr="00C10686">
        <w:rPr>
          <w:rFonts w:eastAsia="DengXian"/>
          <w:lang w:eastAsia="zh-CN"/>
        </w:rPr>
        <w:t xml:space="preserve">Ако не се използва в рамките на </w:t>
      </w:r>
      <w:r w:rsidR="00700BB2" w:rsidRPr="00354D2F">
        <w:rPr>
          <w:rFonts w:eastAsia="DengXian"/>
          <w:lang w:val="pl-PL" w:eastAsia="zh-CN"/>
        </w:rPr>
        <w:t>3</w:t>
      </w:r>
      <w:r w:rsidRPr="00C10686">
        <w:rPr>
          <w:rFonts w:eastAsia="DengXian"/>
          <w:lang w:eastAsia="zh-CN"/>
        </w:rPr>
        <w:t xml:space="preserve"> седмици</w:t>
      </w:r>
      <w:r w:rsidRPr="00354D2F">
        <w:rPr>
          <w:rFonts w:eastAsia="DengXian"/>
          <w:lang w:val="pl-PL" w:eastAsia="zh-CN"/>
        </w:rPr>
        <w:t xml:space="preserve">, Avtozma </w:t>
      </w:r>
      <w:r w:rsidRPr="00C10686">
        <w:rPr>
          <w:rFonts w:eastAsia="DengXian"/>
          <w:lang w:eastAsia="zh-CN"/>
        </w:rPr>
        <w:t>трябва да се изхвърли</w:t>
      </w:r>
      <w:r w:rsidRPr="00354D2F">
        <w:rPr>
          <w:rFonts w:eastAsia="DengXian"/>
          <w:lang w:val="pl-PL" w:eastAsia="zh-CN"/>
        </w:rPr>
        <w:t>.</w:t>
      </w:r>
    </w:p>
    <w:p w14:paraId="3C185564" w14:textId="7730171C" w:rsidR="00DD3710" w:rsidRPr="00354D2F" w:rsidRDefault="00DD3710" w:rsidP="00DD3710">
      <w:pPr>
        <w:widowControl/>
        <w:numPr>
          <w:ilvl w:val="0"/>
          <w:numId w:val="40"/>
        </w:numPr>
        <w:autoSpaceDE/>
        <w:autoSpaceDN/>
        <w:ind w:left="567" w:hanging="567"/>
        <w:contextualSpacing/>
        <w:rPr>
          <w:rFonts w:eastAsia="DengXian"/>
          <w:lang w:val="pl-PL" w:eastAsia="zh-CN"/>
        </w:rPr>
      </w:pPr>
      <w:r w:rsidRPr="00C10686">
        <w:rPr>
          <w:rFonts w:eastAsia="DengXian"/>
          <w:lang w:eastAsia="zh-CN"/>
        </w:rPr>
        <w:t xml:space="preserve">Пазете предварително напълнената </w:t>
      </w:r>
      <w:r w:rsidR="00297DBB">
        <w:rPr>
          <w:rFonts w:eastAsia="DengXian"/>
          <w:lang w:eastAsia="zh-CN"/>
        </w:rPr>
        <w:t>писалка</w:t>
      </w:r>
      <w:r w:rsidRPr="00C10686">
        <w:rPr>
          <w:rFonts w:eastAsia="DengXian"/>
          <w:lang w:eastAsia="zh-CN"/>
        </w:rPr>
        <w:t xml:space="preserve"> от директна слънчева светлина</w:t>
      </w:r>
      <w:r w:rsidRPr="00354D2F">
        <w:rPr>
          <w:rFonts w:eastAsia="DengXian"/>
          <w:lang w:val="pl-PL" w:eastAsia="zh-CN"/>
        </w:rPr>
        <w:t>.</w:t>
      </w:r>
    </w:p>
    <w:p w14:paraId="0C90B5F9" w14:textId="49F30690" w:rsidR="00DD3710" w:rsidRPr="00354D2F" w:rsidRDefault="00DD3710" w:rsidP="00DD3710">
      <w:pPr>
        <w:widowControl/>
        <w:numPr>
          <w:ilvl w:val="0"/>
          <w:numId w:val="40"/>
        </w:numPr>
        <w:autoSpaceDE/>
        <w:autoSpaceDN/>
        <w:ind w:left="567" w:hanging="567"/>
        <w:contextualSpacing/>
        <w:rPr>
          <w:rFonts w:eastAsia="DengXian"/>
          <w:lang w:val="pl-PL" w:eastAsia="zh-CN"/>
        </w:rPr>
      </w:pPr>
      <w:r w:rsidRPr="00C10686">
        <w:rPr>
          <w:rFonts w:eastAsia="DengXian"/>
          <w:b/>
          <w:bCs/>
          <w:lang w:eastAsia="zh-CN"/>
        </w:rPr>
        <w:t>Не</w:t>
      </w:r>
      <w:r w:rsidRPr="00354D2F">
        <w:rPr>
          <w:rFonts w:eastAsia="DengXian"/>
          <w:b/>
          <w:bCs/>
          <w:lang w:val="pl-PL" w:eastAsia="zh-CN"/>
        </w:rPr>
        <w:t xml:space="preserve"> </w:t>
      </w:r>
      <w:r w:rsidRPr="00C10686">
        <w:rPr>
          <w:rFonts w:eastAsia="DengXian"/>
          <w:lang w:eastAsia="zh-CN"/>
        </w:rPr>
        <w:t xml:space="preserve">изваждайте предварително напълнената </w:t>
      </w:r>
      <w:r w:rsidR="00297DBB">
        <w:rPr>
          <w:rFonts w:eastAsia="DengXian"/>
          <w:lang w:eastAsia="zh-CN"/>
        </w:rPr>
        <w:t>писалка</w:t>
      </w:r>
      <w:r w:rsidRPr="00C10686">
        <w:rPr>
          <w:rFonts w:eastAsia="DengXian"/>
          <w:lang w:eastAsia="zh-CN"/>
        </w:rPr>
        <w:t xml:space="preserve"> от оригиналната ѝ картонена опаковка по време на съхранение</w:t>
      </w:r>
      <w:r w:rsidRPr="00354D2F">
        <w:rPr>
          <w:rFonts w:eastAsia="DengXian"/>
          <w:lang w:val="pl-PL" w:eastAsia="zh-CN"/>
        </w:rPr>
        <w:t>.</w:t>
      </w:r>
    </w:p>
    <w:p w14:paraId="26A1C05D" w14:textId="08133230" w:rsidR="00DD3710" w:rsidRPr="00354D2F" w:rsidRDefault="00DD3710" w:rsidP="00DD3710">
      <w:pPr>
        <w:widowControl/>
        <w:numPr>
          <w:ilvl w:val="0"/>
          <w:numId w:val="40"/>
        </w:numPr>
        <w:autoSpaceDE/>
        <w:autoSpaceDN/>
        <w:ind w:left="567" w:hanging="567"/>
        <w:contextualSpacing/>
        <w:rPr>
          <w:rFonts w:eastAsia="DengXian"/>
          <w:lang w:val="pl-PL" w:eastAsia="zh-CN"/>
        </w:rPr>
      </w:pPr>
      <w:r w:rsidRPr="00AE1E01">
        <w:rPr>
          <w:rFonts w:eastAsia="DengXian"/>
          <w:b/>
          <w:bCs/>
          <w:lang w:eastAsia="zh-CN"/>
        </w:rPr>
        <w:t>Не</w:t>
      </w:r>
      <w:r w:rsidRPr="00354D2F">
        <w:rPr>
          <w:rFonts w:eastAsia="DengXian"/>
          <w:b/>
          <w:bCs/>
          <w:lang w:val="pl-PL" w:eastAsia="zh-CN"/>
        </w:rPr>
        <w:t xml:space="preserve"> </w:t>
      </w:r>
      <w:r w:rsidRPr="00AE1E01">
        <w:rPr>
          <w:rFonts w:eastAsia="DengXian"/>
          <w:lang w:eastAsia="zh-CN"/>
        </w:rPr>
        <w:t xml:space="preserve">оставяйте предварително напълнената </w:t>
      </w:r>
      <w:r w:rsidR="00297DBB">
        <w:rPr>
          <w:rFonts w:eastAsia="DengXian"/>
          <w:lang w:eastAsia="zh-CN"/>
        </w:rPr>
        <w:t>писалка</w:t>
      </w:r>
      <w:r w:rsidRPr="00AE1E01">
        <w:rPr>
          <w:rFonts w:eastAsia="DengXian"/>
          <w:lang w:eastAsia="zh-CN"/>
        </w:rPr>
        <w:t xml:space="preserve"> без надзор</w:t>
      </w:r>
      <w:r w:rsidRPr="00354D2F">
        <w:rPr>
          <w:rFonts w:eastAsia="DengXian"/>
          <w:lang w:val="pl-PL" w:eastAsia="zh-CN"/>
        </w:rPr>
        <w:t>.</w:t>
      </w:r>
    </w:p>
    <w:p w14:paraId="265D7E63" w14:textId="7CCF82F4" w:rsidR="00DD3710" w:rsidRDefault="00DD3710" w:rsidP="00DD3710">
      <w:pPr>
        <w:widowControl/>
        <w:numPr>
          <w:ilvl w:val="0"/>
          <w:numId w:val="40"/>
        </w:numPr>
        <w:autoSpaceDE/>
        <w:autoSpaceDN/>
        <w:ind w:left="567" w:hanging="567"/>
        <w:contextualSpacing/>
        <w:rPr>
          <w:rFonts w:eastAsia="DengXian"/>
          <w:lang w:val="en-GB" w:eastAsia="zh-CN"/>
        </w:rPr>
      </w:pPr>
      <w:r w:rsidRPr="00C10686">
        <w:rPr>
          <w:rFonts w:eastAsia="DengXian"/>
          <w:lang w:eastAsia="zh-CN"/>
        </w:rPr>
        <w:t xml:space="preserve">Съхранявайте предварително напълнената </w:t>
      </w:r>
      <w:r w:rsidR="00297DBB">
        <w:rPr>
          <w:rFonts w:eastAsia="DengXian"/>
          <w:lang w:eastAsia="zh-CN"/>
        </w:rPr>
        <w:t>писалка</w:t>
      </w:r>
      <w:r w:rsidRPr="00C10686">
        <w:rPr>
          <w:rFonts w:eastAsia="DengXian"/>
          <w:lang w:eastAsia="zh-CN"/>
        </w:rPr>
        <w:t xml:space="preserve"> на място, недостъпно за деца</w:t>
      </w:r>
      <w:r w:rsidRPr="00354D2F">
        <w:rPr>
          <w:rFonts w:eastAsia="DengXian"/>
          <w:lang w:val="pl-PL" w:eastAsia="zh-CN"/>
        </w:rPr>
        <w:t xml:space="preserve">. </w:t>
      </w:r>
      <w:r w:rsidRPr="00C10686">
        <w:rPr>
          <w:rFonts w:eastAsia="DengXian"/>
          <w:lang w:eastAsia="zh-CN"/>
        </w:rPr>
        <w:t>Съдържа малки части</w:t>
      </w:r>
      <w:r w:rsidRPr="00C10686">
        <w:rPr>
          <w:rFonts w:eastAsia="DengXian"/>
          <w:lang w:val="en-GB" w:eastAsia="zh-CN"/>
        </w:rPr>
        <w:t>.</w:t>
      </w:r>
    </w:p>
    <w:p w14:paraId="01B6CA1C" w14:textId="4F2A840E" w:rsidR="00E91B66" w:rsidRPr="00E91B66" w:rsidRDefault="00DD3710" w:rsidP="00E91B66">
      <w:pPr>
        <w:keepNext/>
        <w:rPr>
          <w:rFonts w:eastAsia="DengXian"/>
          <w:b/>
          <w:bCs/>
          <w:lang w:val="en-GB" w:eastAsia="zh-CN"/>
        </w:rPr>
      </w:pPr>
      <w:r>
        <w:rPr>
          <w:rFonts w:eastAsia="DengXian"/>
          <w:lang w:val="en-GB" w:eastAsia="zh-CN"/>
        </w:rPr>
        <w:br w:type="page"/>
      </w:r>
      <w:r w:rsidR="00E91B66" w:rsidRPr="00354D2F">
        <w:rPr>
          <w:rFonts w:eastAsia="DengXian"/>
          <w:b/>
          <w:lang w:eastAsia="zh-CN"/>
        </w:rPr>
        <w:lastRenderedPageBreak/>
        <w:t>Части на предварително напълнена</w:t>
      </w:r>
      <w:r w:rsidR="00826555">
        <w:rPr>
          <w:rFonts w:eastAsia="DengXian"/>
          <w:b/>
          <w:bCs/>
          <w:lang w:eastAsia="zh-CN"/>
        </w:rPr>
        <w:t>та</w:t>
      </w:r>
      <w:r w:rsidR="00E91B66" w:rsidRPr="00354D2F">
        <w:rPr>
          <w:rFonts w:eastAsia="DengXian"/>
          <w:b/>
          <w:lang w:eastAsia="zh-CN"/>
        </w:rPr>
        <w:t xml:space="preserve"> писалка</w:t>
      </w:r>
      <w:r w:rsidR="00E91B66" w:rsidRPr="00E91B66">
        <w:rPr>
          <w:rFonts w:eastAsia="DengXian"/>
          <w:b/>
          <w:bCs/>
          <w:lang w:val="en-GB" w:eastAsia="zh-CN"/>
        </w:rPr>
        <w:t xml:space="preserve"> </w:t>
      </w:r>
      <w:proofErr w:type="spellStart"/>
      <w:r w:rsidR="00E91B66" w:rsidRPr="00E91B66">
        <w:rPr>
          <w:rFonts w:eastAsia="DengXian"/>
          <w:b/>
          <w:bCs/>
          <w:lang w:val="en-GB" w:eastAsia="zh-CN"/>
        </w:rPr>
        <w:t>Avtozma</w:t>
      </w:r>
      <w:proofErr w:type="spellEnd"/>
      <w:r w:rsidR="00E91B66">
        <w:rPr>
          <w:rFonts w:eastAsia="DengXian"/>
          <w:b/>
          <w:bCs/>
          <w:lang w:eastAsia="zh-CN"/>
        </w:rPr>
        <w:t xml:space="preserve"> (вижте фигура А).</w:t>
      </w:r>
    </w:p>
    <w:p w14:paraId="5C74470C" w14:textId="3D684B2E" w:rsidR="00E91B66" w:rsidRPr="00E91B66" w:rsidRDefault="00832A26" w:rsidP="00E91B66">
      <w:pPr>
        <w:keepNext/>
        <w:widowControl/>
        <w:autoSpaceDE/>
        <w:autoSpaceDN/>
        <w:rPr>
          <w:rFonts w:eastAsia="DengXian"/>
          <w:lang w:val="en-GB" w:eastAsia="zh-CN"/>
        </w:rPr>
      </w:pPr>
      <w:r>
        <w:rPr>
          <w:noProof/>
          <w:lang w:val="en-US" w:eastAsia="ko-KR"/>
        </w:rPr>
        <mc:AlternateContent>
          <mc:Choice Requires="wps">
            <w:drawing>
              <wp:anchor distT="45720" distB="45720" distL="114300" distR="114300" simplePos="0" relativeHeight="251658265" behindDoc="0" locked="1" layoutInCell="1" allowOverlap="1" wp14:anchorId="075A5494" wp14:editId="2644EDEC">
                <wp:simplePos x="0" y="0"/>
                <wp:positionH relativeFrom="column">
                  <wp:posOffset>434975</wp:posOffset>
                </wp:positionH>
                <wp:positionV relativeFrom="paragraph">
                  <wp:posOffset>288925</wp:posOffset>
                </wp:positionV>
                <wp:extent cx="2294255" cy="422275"/>
                <wp:effectExtent l="0" t="0" r="0" b="0"/>
                <wp:wrapNone/>
                <wp:docPr id="20689858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7C6715F6" w14:textId="1647B7C0" w:rsidR="008227A7" w:rsidRPr="00EF1826" w:rsidRDefault="008227A7" w:rsidP="00E91B66">
                            <w:pPr>
                              <w:jc w:val="center"/>
                              <w:rPr>
                                <w:rFonts w:ascii="Arial" w:hAnsi="Arial" w:cs="Arial"/>
                                <w:b/>
                                <w:bCs/>
                                <w:sz w:val="36"/>
                                <w:szCs w:val="36"/>
                                <w:lang w:val="es-ES"/>
                              </w:rPr>
                            </w:pPr>
                            <w:r w:rsidRPr="00724205">
                              <w:rPr>
                                <w:rFonts w:ascii="Arial" w:hAnsi="Arial" w:cs="Arial"/>
                                <w:b/>
                                <w:bCs/>
                                <w:sz w:val="36"/>
                                <w:szCs w:val="36"/>
                                <w:lang w:val="es-ES"/>
                              </w:rPr>
                              <w:t>Преди употреба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5494" id="Text Box 77" o:spid="_x0000_s1054" type="#_x0000_t202" style="position:absolute;margin-left:34.25pt;margin-top:22.75pt;width:180.65pt;height:33.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7C6715F6" w14:textId="1647B7C0" w:rsidR="008227A7" w:rsidRPr="00EF1826" w:rsidRDefault="008227A7" w:rsidP="00E91B66">
                      <w:pPr>
                        <w:jc w:val="center"/>
                        <w:rPr>
                          <w:rFonts w:ascii="Arial" w:hAnsi="Arial" w:cs="Arial"/>
                          <w:b/>
                          <w:bCs/>
                          <w:sz w:val="36"/>
                          <w:szCs w:val="36"/>
                          <w:lang w:val="es-ES"/>
                        </w:rPr>
                      </w:pPr>
                      <w:r w:rsidRPr="00724205">
                        <w:rPr>
                          <w:rFonts w:ascii="Arial" w:hAnsi="Arial" w:cs="Arial"/>
                          <w:b/>
                          <w:bCs/>
                          <w:sz w:val="36"/>
                          <w:szCs w:val="36"/>
                          <w:lang w:val="es-ES"/>
                        </w:rPr>
                        <w:t>Преди употреба</w:t>
                      </w:r>
                    </w:p>
                  </w:txbxContent>
                </v:textbox>
                <w10:anchorlock/>
              </v:shape>
            </w:pict>
          </mc:Fallback>
        </mc:AlternateContent>
      </w:r>
      <w:r>
        <w:rPr>
          <w:noProof/>
          <w:lang w:val="en-US" w:eastAsia="ko-KR"/>
        </w:rPr>
        <mc:AlternateContent>
          <mc:Choice Requires="wps">
            <w:drawing>
              <wp:anchor distT="45720" distB="45720" distL="114300" distR="114300" simplePos="0" relativeHeight="251658266" behindDoc="0" locked="1" layoutInCell="1" allowOverlap="1" wp14:anchorId="6CACB9CF" wp14:editId="52E7FA0A">
                <wp:simplePos x="0" y="0"/>
                <wp:positionH relativeFrom="margin">
                  <wp:posOffset>3657600</wp:posOffset>
                </wp:positionH>
                <wp:positionV relativeFrom="paragraph">
                  <wp:posOffset>301625</wp:posOffset>
                </wp:positionV>
                <wp:extent cx="2044065" cy="422275"/>
                <wp:effectExtent l="0" t="0" r="0" b="0"/>
                <wp:wrapNone/>
                <wp:docPr id="66712839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550E5DC1" w14:textId="5E42FBD1" w:rsidR="008227A7" w:rsidRPr="00EF1826" w:rsidRDefault="008227A7" w:rsidP="00E91B66">
                            <w:pPr>
                              <w:jc w:val="center"/>
                              <w:rPr>
                                <w:rFonts w:ascii="Arial" w:hAnsi="Arial" w:cs="Arial"/>
                                <w:b/>
                                <w:bCs/>
                                <w:sz w:val="36"/>
                                <w:szCs w:val="36"/>
                                <w:lang w:val="es-ES"/>
                              </w:rPr>
                            </w:pPr>
                            <w:r w:rsidRPr="00724205">
                              <w:rPr>
                                <w:rFonts w:ascii="Arial" w:hAnsi="Arial" w:cs="Arial"/>
                                <w:b/>
                                <w:bCs/>
                                <w:sz w:val="36"/>
                                <w:szCs w:val="36"/>
                                <w:lang w:val="es-ES"/>
                              </w:rPr>
                              <w:t>След употреба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B9CF" id="Text Box 75" o:spid="_x0000_s1055" type="#_x0000_t202" style="position:absolute;margin-left:4in;margin-top:23.75pt;width:160.95pt;height:33.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" filled="f" stroked="f">
                <v:textbox inset="0,0,0,0">
                  <w:txbxContent>
                    <w:p w14:paraId="550E5DC1" w14:textId="5E42FBD1" w:rsidR="008227A7" w:rsidRPr="00EF1826" w:rsidRDefault="008227A7" w:rsidP="00E91B66">
                      <w:pPr>
                        <w:jc w:val="center"/>
                        <w:rPr>
                          <w:rFonts w:ascii="Arial" w:hAnsi="Arial" w:cs="Arial"/>
                          <w:b/>
                          <w:bCs/>
                          <w:sz w:val="36"/>
                          <w:szCs w:val="36"/>
                          <w:lang w:val="es-ES"/>
                        </w:rPr>
                      </w:pPr>
                      <w:r w:rsidRPr="00724205">
                        <w:rPr>
                          <w:rFonts w:ascii="Arial" w:hAnsi="Arial" w:cs="Arial"/>
                          <w:b/>
                          <w:bCs/>
                          <w:sz w:val="36"/>
                          <w:szCs w:val="36"/>
                          <w:lang w:val="es-ES"/>
                        </w:rPr>
                        <w:t xml:space="preserve">След </w:t>
                      </w:r>
                      <w:r w:rsidRPr="00724205">
                        <w:rPr>
                          <w:rFonts w:ascii="Arial" w:hAnsi="Arial" w:cs="Arial"/>
                          <w:b/>
                          <w:bCs/>
                          <w:sz w:val="36"/>
                          <w:szCs w:val="36"/>
                          <w:lang w:val="es-ES"/>
                        </w:rPr>
                        <w:t>употреба</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67" behindDoc="0" locked="1" layoutInCell="1" allowOverlap="1" wp14:anchorId="00C3F493" wp14:editId="6A5DDA02">
                <wp:simplePos x="0" y="0"/>
                <wp:positionH relativeFrom="column">
                  <wp:posOffset>1230630</wp:posOffset>
                </wp:positionH>
                <wp:positionV relativeFrom="paragraph">
                  <wp:posOffset>1915160</wp:posOffset>
                </wp:positionV>
                <wp:extent cx="795655" cy="422275"/>
                <wp:effectExtent l="0" t="0" r="0" b="1270"/>
                <wp:wrapNone/>
                <wp:docPr id="8669509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691A6" w14:textId="77777777" w:rsidR="008227A7" w:rsidRDefault="008227A7" w:rsidP="00E91B66">
                            <w:pPr>
                              <w:jc w:val="center"/>
                              <w:rPr>
                                <w:rFonts w:ascii="Arial" w:hAnsi="Arial" w:cs="Arial"/>
                                <w:sz w:val="30"/>
                                <w:szCs w:val="30"/>
                              </w:rPr>
                            </w:pPr>
                            <w:r>
                              <w:rPr>
                                <w:rFonts w:ascii="Arial" w:hAnsi="Arial" w:cs="Arial"/>
                                <w:sz w:val="30"/>
                                <w:szCs w:val="30"/>
                              </w:rPr>
                              <w:t>Цилин</w:t>
                            </w:r>
                          </w:p>
                          <w:p w14:paraId="73918C8A" w14:textId="31CBCE79" w:rsidR="008227A7" w:rsidRPr="00EF1826" w:rsidRDefault="008227A7" w:rsidP="00E91B66">
                            <w:pPr>
                              <w:jc w:val="center"/>
                              <w:rPr>
                                <w:rFonts w:ascii="Arial" w:hAnsi="Arial" w:cs="Arial"/>
                                <w:sz w:val="30"/>
                                <w:szCs w:val="30"/>
                                <w:lang w:val="es-ES"/>
                              </w:rPr>
                            </w:pPr>
                            <w:r>
                              <w:rPr>
                                <w:rFonts w:ascii="Arial" w:hAnsi="Arial" w:cs="Arial"/>
                                <w:sz w:val="30"/>
                                <w:szCs w:val="30"/>
                              </w:rPr>
                              <w:t>дър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3F493" id="Text Box 88" o:spid="_x0000_s1056" type="#_x0000_t202" style="position:absolute;margin-left:96.9pt;margin-top:150.8pt;width:62.65pt;height:33.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" stroked="f">
                <v:textbox inset="0,0,0,0">
                  <w:txbxContent>
                    <w:p w14:paraId="29A691A6" w14:textId="77777777" w:rsidR="008227A7" w:rsidRDefault="008227A7" w:rsidP="00E91B66">
                      <w:pPr>
                        <w:jc w:val="center"/>
                        <w:rPr>
                          <w:rFonts w:ascii="Arial" w:hAnsi="Arial" w:cs="Arial"/>
                          <w:sz w:val="30"/>
                          <w:szCs w:val="30"/>
                        </w:rPr>
                      </w:pPr>
                      <w:r>
                        <w:rPr>
                          <w:rFonts w:ascii="Arial" w:hAnsi="Arial" w:cs="Arial"/>
                          <w:sz w:val="30"/>
                          <w:szCs w:val="30"/>
                        </w:rPr>
                        <w:t>Цилин</w:t>
                      </w:r>
                    </w:p>
                    <w:p w14:paraId="73918C8A" w14:textId="31CBCE79" w:rsidR="008227A7" w:rsidRPr="00EF1826" w:rsidRDefault="008227A7" w:rsidP="00E91B66">
                      <w:pPr>
                        <w:jc w:val="center"/>
                        <w:rPr>
                          <w:rFonts w:ascii="Arial" w:hAnsi="Arial" w:cs="Arial"/>
                          <w:sz w:val="30"/>
                          <w:szCs w:val="30"/>
                          <w:lang w:val="es-ES"/>
                        </w:rPr>
                      </w:pPr>
                      <w:r>
                        <w:rPr>
                          <w:rFonts w:ascii="Arial" w:hAnsi="Arial" w:cs="Arial"/>
                          <w:sz w:val="30"/>
                          <w:szCs w:val="30"/>
                        </w:rPr>
                        <w:t>дър</w:t>
                      </w:r>
                    </w:p>
                  </w:txbxContent>
                </v:textbox>
                <w10:anchorlock/>
              </v:shape>
            </w:pict>
          </mc:Fallback>
        </mc:AlternateContent>
      </w:r>
      <w:r>
        <w:rPr>
          <w:noProof/>
          <w:lang w:val="en-US" w:eastAsia="ko-KR"/>
        </w:rPr>
        <mc:AlternateContent>
          <mc:Choice Requires="wps">
            <w:drawing>
              <wp:anchor distT="45720" distB="45720" distL="114300" distR="114300" simplePos="0" relativeHeight="251658268" behindDoc="0" locked="1" layoutInCell="1" allowOverlap="1" wp14:anchorId="3A9E7F10" wp14:editId="7F8045AE">
                <wp:simplePos x="0" y="0"/>
                <wp:positionH relativeFrom="column">
                  <wp:posOffset>928370</wp:posOffset>
                </wp:positionH>
                <wp:positionV relativeFrom="paragraph">
                  <wp:posOffset>2873375</wp:posOffset>
                </wp:positionV>
                <wp:extent cx="1240790" cy="551815"/>
                <wp:effectExtent l="0" t="0" r="0" b="0"/>
                <wp:wrapNone/>
                <wp:docPr id="14273219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551815"/>
                        </a:xfrm>
                        <a:prstGeom prst="rect">
                          <a:avLst/>
                        </a:prstGeom>
                        <a:noFill/>
                        <a:ln w="9525">
                          <a:noFill/>
                          <a:miter lim="800000"/>
                          <a:headEnd/>
                          <a:tailEnd/>
                        </a:ln>
                      </wps:spPr>
                      <wps:txbx>
                        <w:txbxContent>
                          <w:p w14:paraId="1D0628D2" w14:textId="2B4F87D1" w:rsidR="008227A7" w:rsidRPr="00EF1826" w:rsidRDefault="008227A7" w:rsidP="00E91B66">
                            <w:pPr>
                              <w:spacing w:line="264" w:lineRule="auto"/>
                              <w:jc w:val="center"/>
                              <w:rPr>
                                <w:rFonts w:ascii="Arial" w:hAnsi="Arial" w:cs="Arial"/>
                                <w:sz w:val="30"/>
                                <w:szCs w:val="30"/>
                                <w:lang w:val="es-ES"/>
                              </w:rPr>
                            </w:pPr>
                            <w:r w:rsidRPr="00724205">
                              <w:rPr>
                                <w:rFonts w:ascii="Arial" w:hAnsi="Arial" w:cs="Arial"/>
                                <w:sz w:val="30"/>
                                <w:szCs w:val="30"/>
                                <w:lang w:val="es-ES"/>
                              </w:rPr>
                              <w:t>Прозорче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7F10" id="Text Box 73" o:spid="_x0000_s1057" type="#_x0000_t202" style="position:absolute;margin-left:73.1pt;margin-top:226.25pt;width:97.7pt;height:43.4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" filled="f" stroked="f">
                <v:textbox inset="0,0,0,0">
                  <w:txbxContent>
                    <w:p w14:paraId="1D0628D2" w14:textId="2B4F87D1" w:rsidR="008227A7" w:rsidRPr="00EF1826" w:rsidRDefault="008227A7" w:rsidP="00E91B66">
                      <w:pPr>
                        <w:spacing w:line="264" w:lineRule="auto"/>
                        <w:jc w:val="center"/>
                        <w:rPr>
                          <w:rFonts w:ascii="Arial" w:hAnsi="Arial" w:cs="Arial"/>
                          <w:sz w:val="30"/>
                          <w:szCs w:val="30"/>
                          <w:lang w:val="es-ES"/>
                        </w:rPr>
                      </w:pPr>
                      <w:r w:rsidRPr="00724205">
                        <w:rPr>
                          <w:rFonts w:ascii="Arial" w:hAnsi="Arial" w:cs="Arial"/>
                          <w:sz w:val="30"/>
                          <w:szCs w:val="30"/>
                          <w:lang w:val="es-ES"/>
                        </w:rPr>
                        <w:t>Прозорче</w:t>
                      </w:r>
                    </w:p>
                  </w:txbxContent>
                </v:textbox>
                <w10:anchorlock/>
              </v:shape>
            </w:pict>
          </mc:Fallback>
        </mc:AlternateContent>
      </w:r>
      <w:r>
        <w:rPr>
          <w:noProof/>
          <w:lang w:val="en-US" w:eastAsia="ko-KR"/>
        </w:rPr>
        <mc:AlternateContent>
          <mc:Choice Requires="wps">
            <w:drawing>
              <wp:anchor distT="45720" distB="45720" distL="114300" distR="114300" simplePos="0" relativeHeight="251658269" behindDoc="0" locked="1" layoutInCell="1" allowOverlap="1" wp14:anchorId="2C18B91F" wp14:editId="126813FF">
                <wp:simplePos x="0" y="0"/>
                <wp:positionH relativeFrom="column">
                  <wp:posOffset>1078230</wp:posOffset>
                </wp:positionH>
                <wp:positionV relativeFrom="paragraph">
                  <wp:posOffset>3883660</wp:posOffset>
                </wp:positionV>
                <wp:extent cx="1250950" cy="1233170"/>
                <wp:effectExtent l="0" t="0" r="0" b="0"/>
                <wp:wrapNone/>
                <wp:docPr id="13036590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233170"/>
                        </a:xfrm>
                        <a:prstGeom prst="rect">
                          <a:avLst/>
                        </a:prstGeom>
                        <a:noFill/>
                        <a:ln w="9525">
                          <a:noFill/>
                          <a:miter lim="800000"/>
                          <a:headEnd/>
                          <a:tailEnd/>
                        </a:ln>
                      </wps:spPr>
                      <wps:txbx>
                        <w:txbxContent>
                          <w:p w14:paraId="37904562" w14:textId="60E0211B" w:rsidR="008227A7" w:rsidRPr="00354D2F" w:rsidRDefault="008227A7" w:rsidP="00E91B66">
                            <w:pPr>
                              <w:spacing w:line="252" w:lineRule="auto"/>
                              <w:jc w:val="center"/>
                              <w:rPr>
                                <w:rFonts w:ascii="Arial" w:hAnsi="Arial" w:cs="Arial"/>
                                <w:sz w:val="30"/>
                                <w:szCs w:val="30"/>
                                <w:lang w:val="en-GB"/>
                              </w:rPr>
                            </w:pPr>
                            <w:r w:rsidRPr="00724205">
                              <w:rPr>
                                <w:rFonts w:ascii="Arial" w:hAnsi="Arial" w:cs="Arial"/>
                                <w:sz w:val="30"/>
                                <w:szCs w:val="30"/>
                                <w:lang w:val="en-GB"/>
                              </w:rPr>
                              <w:t>Син предпазител на иглата (иглата е вътре)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8B91F" id="Text Box 71" o:spid="_x0000_s1058" type="#_x0000_t202" style="position:absolute;margin-left:84.9pt;margin-top:305.8pt;width:98.5pt;height:97.1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" filled="f" stroked="f">
                <v:textbox inset="0,0,0,0">
                  <w:txbxContent>
                    <w:p w14:paraId="37904562" w14:textId="60E0211B" w:rsidR="008227A7" w:rsidRPr="00354D2F" w:rsidRDefault="008227A7" w:rsidP="00E91B66">
                      <w:pPr>
                        <w:spacing w:line="252" w:lineRule="auto"/>
                        <w:jc w:val="center"/>
                        <w:rPr>
                          <w:rFonts w:ascii="Arial" w:hAnsi="Arial" w:cs="Arial"/>
                          <w:sz w:val="30"/>
                          <w:szCs w:val="30"/>
                          <w:lang w:val="en-GB"/>
                        </w:rPr>
                      </w:pPr>
                      <w:proofErr w:type="spellStart"/>
                      <w:r w:rsidRPr="00724205">
                        <w:rPr>
                          <w:rFonts w:ascii="Arial" w:hAnsi="Arial" w:cs="Arial"/>
                          <w:sz w:val="30"/>
                          <w:szCs w:val="30"/>
                          <w:lang w:val="en-GB"/>
                        </w:rPr>
                        <w:t>Син</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предпазител</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на</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иглата</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иглата</w:t>
                      </w:r>
                      <w:proofErr w:type="spellEnd"/>
                      <w:r w:rsidRPr="00724205">
                        <w:rPr>
                          <w:rFonts w:ascii="Arial" w:hAnsi="Arial" w:cs="Arial"/>
                          <w:sz w:val="30"/>
                          <w:szCs w:val="30"/>
                          <w:lang w:val="en-GB"/>
                        </w:rPr>
                        <w:t xml:space="preserve"> е </w:t>
                      </w:r>
                      <w:proofErr w:type="spellStart"/>
                      <w:r w:rsidRPr="00724205">
                        <w:rPr>
                          <w:rFonts w:ascii="Arial" w:hAnsi="Arial" w:cs="Arial"/>
                          <w:sz w:val="30"/>
                          <w:szCs w:val="30"/>
                          <w:lang w:val="en-GB"/>
                        </w:rPr>
                        <w:t>вътре</w:t>
                      </w:r>
                      <w:proofErr w:type="spellEnd"/>
                      <w:r w:rsidRPr="00724205">
                        <w:rPr>
                          <w:rFonts w:ascii="Arial" w:hAnsi="Arial" w:cs="Arial"/>
                          <w:sz w:val="30"/>
                          <w:szCs w:val="30"/>
                          <w:lang w:val="en-GB"/>
                        </w:rPr>
                        <w:t>)</w:t>
                      </w:r>
                    </w:p>
                  </w:txbxContent>
                </v:textbox>
                <w10:anchorlock/>
              </v:shape>
            </w:pict>
          </mc:Fallback>
        </mc:AlternateContent>
      </w:r>
      <w:r>
        <w:rPr>
          <w:noProof/>
          <w:lang w:val="en-US" w:eastAsia="ko-KR"/>
        </w:rPr>
        <mc:AlternateContent>
          <mc:Choice Requires="wps">
            <w:drawing>
              <wp:anchor distT="45720" distB="45720" distL="114300" distR="114300" simplePos="0" relativeHeight="251658270" behindDoc="0" locked="1" layoutInCell="1" allowOverlap="1" wp14:anchorId="61D3E650" wp14:editId="03FA721D">
                <wp:simplePos x="0" y="0"/>
                <wp:positionH relativeFrom="column">
                  <wp:posOffset>1176020</wp:posOffset>
                </wp:positionH>
                <wp:positionV relativeFrom="paragraph">
                  <wp:posOffset>5137785</wp:posOffset>
                </wp:positionV>
                <wp:extent cx="1031240" cy="492760"/>
                <wp:effectExtent l="0" t="0" r="0" b="3810"/>
                <wp:wrapNone/>
                <wp:docPr id="161559630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6AB6D" w14:textId="565A2FDE" w:rsidR="008227A7" w:rsidRPr="00EF1826" w:rsidRDefault="008227A7" w:rsidP="00E91B66">
                            <w:pPr>
                              <w:spacing w:line="252" w:lineRule="auto"/>
                              <w:jc w:val="center"/>
                              <w:rPr>
                                <w:rFonts w:ascii="Arial" w:hAnsi="Arial" w:cs="Arial"/>
                                <w:sz w:val="30"/>
                                <w:szCs w:val="30"/>
                                <w:lang w:val="es-ES"/>
                              </w:rPr>
                            </w:pPr>
                            <w:r w:rsidRPr="00724205">
                              <w:rPr>
                                <w:rFonts w:ascii="Arial" w:hAnsi="Arial" w:cs="Arial"/>
                                <w:sz w:val="30"/>
                                <w:szCs w:val="30"/>
                                <w:lang w:val="es-ES"/>
                              </w:rPr>
                              <w:t>Оранжева капачка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3E650" id="_x0000_s1059" type="#_x0000_t202" style="position:absolute;margin-left:92.6pt;margin-top:404.55pt;width:81.2pt;height:38.8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" stroked="f">
                <v:textbox inset="0,0,0,0">
                  <w:txbxContent>
                    <w:p w14:paraId="2686AB6D" w14:textId="565A2FDE" w:rsidR="008227A7" w:rsidRPr="00EF1826" w:rsidRDefault="008227A7" w:rsidP="00E91B66">
                      <w:pPr>
                        <w:spacing w:line="252" w:lineRule="auto"/>
                        <w:jc w:val="center"/>
                        <w:rPr>
                          <w:rFonts w:ascii="Arial" w:hAnsi="Arial" w:cs="Arial"/>
                          <w:sz w:val="30"/>
                          <w:szCs w:val="30"/>
                          <w:lang w:val="es-ES"/>
                        </w:rPr>
                      </w:pPr>
                      <w:r w:rsidRPr="00724205">
                        <w:rPr>
                          <w:rFonts w:ascii="Arial" w:hAnsi="Arial" w:cs="Arial"/>
                          <w:sz w:val="30"/>
                          <w:szCs w:val="30"/>
                          <w:lang w:val="es-ES"/>
                        </w:rPr>
                        <w:t>Оранжева капачка</w:t>
                      </w:r>
                    </w:p>
                  </w:txbxContent>
                </v:textbox>
                <w10:anchorlock/>
              </v:shape>
            </w:pict>
          </mc:Fallback>
        </mc:AlternateContent>
      </w:r>
      <w:r>
        <w:rPr>
          <w:noProof/>
          <w:lang w:val="en-US" w:eastAsia="ko-KR"/>
        </w:rPr>
        <mc:AlternateContent>
          <mc:Choice Requires="wps">
            <w:drawing>
              <wp:anchor distT="45720" distB="45720" distL="114300" distR="114300" simplePos="0" relativeHeight="251658271" behindDoc="0" locked="1" layoutInCell="1" allowOverlap="1" wp14:anchorId="3EB97B29" wp14:editId="2F712486">
                <wp:simplePos x="0" y="0"/>
                <wp:positionH relativeFrom="column">
                  <wp:posOffset>2981325</wp:posOffset>
                </wp:positionH>
                <wp:positionV relativeFrom="paragraph">
                  <wp:posOffset>1586230</wp:posOffset>
                </wp:positionV>
                <wp:extent cx="1052195" cy="551815"/>
                <wp:effectExtent l="0" t="0" r="0" b="0"/>
                <wp:wrapNone/>
                <wp:docPr id="12364818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07D5B115" w14:textId="35E466DE" w:rsidR="008227A7" w:rsidRPr="00EF1826" w:rsidRDefault="008227A7" w:rsidP="00E91B66">
                            <w:pPr>
                              <w:spacing w:line="264" w:lineRule="auto"/>
                              <w:jc w:val="center"/>
                              <w:rPr>
                                <w:rFonts w:ascii="Arial" w:hAnsi="Arial" w:cs="Arial"/>
                                <w:sz w:val="30"/>
                                <w:szCs w:val="30"/>
                                <w:lang w:val="es-ES"/>
                              </w:rPr>
                            </w:pPr>
                            <w:r w:rsidRPr="00724205">
                              <w:rPr>
                                <w:rFonts w:ascii="Arial" w:hAnsi="Arial" w:cs="Arial"/>
                                <w:sz w:val="30"/>
                                <w:szCs w:val="30"/>
                                <w:lang w:val="es-ES"/>
                              </w:rPr>
                              <w:t>Срок на годност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7B29" id="Text Box 69" o:spid="_x0000_s1060" type="#_x0000_t202" style="position:absolute;margin-left:234.75pt;margin-top:124.9pt;width:82.85pt;height:43.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" filled="f" stroked="f">
                <v:textbox inset="0,0,0,0">
                  <w:txbxContent>
                    <w:p w14:paraId="07D5B115" w14:textId="35E466DE" w:rsidR="008227A7" w:rsidRPr="00EF1826" w:rsidRDefault="008227A7" w:rsidP="00E91B66">
                      <w:pPr>
                        <w:spacing w:line="264" w:lineRule="auto"/>
                        <w:jc w:val="center"/>
                        <w:rPr>
                          <w:rFonts w:ascii="Arial" w:hAnsi="Arial" w:cs="Arial"/>
                          <w:sz w:val="30"/>
                          <w:szCs w:val="30"/>
                          <w:lang w:val="es-ES"/>
                        </w:rPr>
                      </w:pPr>
                      <w:r w:rsidRPr="00724205">
                        <w:rPr>
                          <w:rFonts w:ascii="Arial" w:hAnsi="Arial" w:cs="Arial"/>
                          <w:sz w:val="30"/>
                          <w:szCs w:val="30"/>
                          <w:lang w:val="es-ES"/>
                        </w:rPr>
                        <w:t xml:space="preserve">Срок </w:t>
                      </w:r>
                      <w:r w:rsidRPr="00724205">
                        <w:rPr>
                          <w:rFonts w:ascii="Arial" w:hAnsi="Arial" w:cs="Arial"/>
                          <w:sz w:val="30"/>
                          <w:szCs w:val="30"/>
                          <w:lang w:val="es-ES"/>
                        </w:rPr>
                        <w:t>на годност</w:t>
                      </w:r>
                    </w:p>
                  </w:txbxContent>
                </v:textbox>
                <w10:anchorlock/>
              </v:shape>
            </w:pict>
          </mc:Fallback>
        </mc:AlternateContent>
      </w:r>
      <w:r>
        <w:rPr>
          <w:noProof/>
          <w:lang w:val="en-US" w:eastAsia="ko-KR"/>
        </w:rPr>
        <mc:AlternateContent>
          <mc:Choice Requires="wps">
            <w:drawing>
              <wp:anchor distT="45720" distB="45720" distL="114300" distR="114300" simplePos="0" relativeHeight="251658272" behindDoc="0" locked="1" layoutInCell="1" allowOverlap="1" wp14:anchorId="205C1947" wp14:editId="539F7B43">
                <wp:simplePos x="0" y="0"/>
                <wp:positionH relativeFrom="column">
                  <wp:posOffset>2957195</wp:posOffset>
                </wp:positionH>
                <wp:positionV relativeFrom="paragraph">
                  <wp:posOffset>2703195</wp:posOffset>
                </wp:positionV>
                <wp:extent cx="1689100" cy="1045210"/>
                <wp:effectExtent l="0" t="0" r="0" b="0"/>
                <wp:wrapNone/>
                <wp:docPr id="9260383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45210"/>
                        </a:xfrm>
                        <a:prstGeom prst="rect">
                          <a:avLst/>
                        </a:prstGeom>
                        <a:noFill/>
                        <a:ln w="9525">
                          <a:noFill/>
                          <a:miter lim="800000"/>
                          <a:headEnd/>
                          <a:tailEnd/>
                        </a:ln>
                      </wps:spPr>
                      <wps:txbx>
                        <w:txbxContent>
                          <w:p w14:paraId="4472007D" w14:textId="37400168" w:rsidR="008227A7" w:rsidRPr="00EF1826" w:rsidRDefault="008227A7" w:rsidP="00E91B66">
                            <w:pPr>
                              <w:spacing w:line="252" w:lineRule="auto"/>
                              <w:jc w:val="center"/>
                              <w:rPr>
                                <w:rFonts w:ascii="Arial" w:hAnsi="Arial" w:cs="Arial"/>
                                <w:b/>
                                <w:bCs/>
                                <w:sz w:val="30"/>
                                <w:szCs w:val="30"/>
                                <w:lang w:val="es-ES"/>
                              </w:rPr>
                            </w:pPr>
                            <w:r w:rsidRPr="00724205">
                              <w:rPr>
                                <w:rFonts w:ascii="Arial" w:hAnsi="Arial" w:cs="Arial"/>
                                <w:sz w:val="30"/>
                                <w:szCs w:val="30"/>
                                <w:lang w:val="es-ES"/>
                              </w:rPr>
                              <w:t xml:space="preserve">Оранжев индикатор </w:t>
                            </w:r>
                            <w:r w:rsidRPr="00354D2F">
                              <w:rPr>
                                <w:rFonts w:ascii="Arial" w:hAnsi="Arial" w:cs="Arial"/>
                                <w:b/>
                                <w:bCs/>
                                <w:sz w:val="30"/>
                                <w:szCs w:val="30"/>
                                <w:lang w:val="es-ES"/>
                              </w:rPr>
                              <w:t>„инжектирането е приключено“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C1947" id="Text Box 67" o:spid="_x0000_s1061" type="#_x0000_t202" style="position:absolute;margin-left:232.85pt;margin-top:212.85pt;width:133pt;height:82.3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" filled="f" stroked="f">
                <v:textbox inset="0,0,0,0">
                  <w:txbxContent>
                    <w:p w14:paraId="4472007D" w14:textId="37400168" w:rsidR="008227A7" w:rsidRPr="00EF1826" w:rsidRDefault="008227A7" w:rsidP="00E91B66">
                      <w:pPr>
                        <w:spacing w:line="252" w:lineRule="auto"/>
                        <w:jc w:val="center"/>
                        <w:rPr>
                          <w:rFonts w:ascii="Arial" w:hAnsi="Arial" w:cs="Arial"/>
                          <w:b/>
                          <w:bCs/>
                          <w:sz w:val="30"/>
                          <w:szCs w:val="30"/>
                          <w:lang w:val="es-ES"/>
                        </w:rPr>
                      </w:pPr>
                      <w:r w:rsidRPr="00724205">
                        <w:rPr>
                          <w:rFonts w:ascii="Arial" w:hAnsi="Arial" w:cs="Arial"/>
                          <w:sz w:val="30"/>
                          <w:szCs w:val="30"/>
                          <w:lang w:val="es-ES"/>
                        </w:rPr>
                        <w:t xml:space="preserve">Оранжев </w:t>
                      </w:r>
                      <w:r w:rsidRPr="00724205">
                        <w:rPr>
                          <w:rFonts w:ascii="Arial" w:hAnsi="Arial" w:cs="Arial"/>
                          <w:sz w:val="30"/>
                          <w:szCs w:val="30"/>
                          <w:lang w:val="es-ES"/>
                        </w:rPr>
                        <w:t xml:space="preserve">индикатор </w:t>
                      </w:r>
                      <w:r w:rsidRPr="00354D2F">
                        <w:rPr>
                          <w:rFonts w:ascii="Arial" w:hAnsi="Arial" w:cs="Arial"/>
                          <w:b/>
                          <w:bCs/>
                          <w:sz w:val="30"/>
                          <w:szCs w:val="30"/>
                          <w:lang w:val="es-ES"/>
                        </w:rPr>
                        <w:t>„инжектирането е приключено“</w:t>
                      </w:r>
                    </w:p>
                  </w:txbxContent>
                </v:textbox>
                <w10:anchorlock/>
              </v:shape>
            </w:pict>
          </mc:Fallback>
        </mc:AlternateContent>
      </w:r>
      <w:r>
        <w:rPr>
          <w:noProof/>
          <w:lang w:val="en-US" w:eastAsia="ko-KR"/>
        </w:rPr>
        <mc:AlternateContent>
          <mc:Choice Requires="wps">
            <w:drawing>
              <wp:anchor distT="45720" distB="45720" distL="114300" distR="114300" simplePos="0" relativeHeight="251658273" behindDoc="0" locked="1" layoutInCell="1" allowOverlap="1" wp14:anchorId="1A7743BE" wp14:editId="434DB7EE">
                <wp:simplePos x="0" y="0"/>
                <wp:positionH relativeFrom="column">
                  <wp:posOffset>2747645</wp:posOffset>
                </wp:positionH>
                <wp:positionV relativeFrom="paragraph">
                  <wp:posOffset>3879215</wp:posOffset>
                </wp:positionV>
                <wp:extent cx="1819275" cy="1233170"/>
                <wp:effectExtent l="0" t="0" r="0" b="0"/>
                <wp:wrapNone/>
                <wp:docPr id="2038691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33170"/>
                        </a:xfrm>
                        <a:prstGeom prst="rect">
                          <a:avLst/>
                        </a:prstGeom>
                        <a:noFill/>
                        <a:ln w="9525">
                          <a:noFill/>
                          <a:miter lim="800000"/>
                          <a:headEnd/>
                          <a:tailEnd/>
                        </a:ln>
                      </wps:spPr>
                      <wps:txbx>
                        <w:txbxContent>
                          <w:p w14:paraId="0C5DB35E" w14:textId="52451ADA" w:rsidR="008227A7" w:rsidRPr="00354D2F" w:rsidRDefault="008227A7" w:rsidP="00E91B66">
                            <w:pPr>
                              <w:spacing w:line="252" w:lineRule="auto"/>
                              <w:jc w:val="center"/>
                              <w:rPr>
                                <w:rFonts w:ascii="Arial" w:hAnsi="Arial" w:cs="Arial"/>
                                <w:sz w:val="30"/>
                                <w:szCs w:val="30"/>
                                <w:lang w:val="en-GB"/>
                              </w:rPr>
                            </w:pPr>
                            <w:r w:rsidRPr="00724205">
                              <w:rPr>
                                <w:rFonts w:ascii="Arial" w:hAnsi="Arial" w:cs="Arial"/>
                                <w:sz w:val="30"/>
                                <w:szCs w:val="30"/>
                                <w:lang w:val="en-GB"/>
                              </w:rPr>
                              <w:t xml:space="preserve">Син предпазител </w:t>
                            </w:r>
                            <w:r>
                              <w:rPr>
                                <w:rFonts w:ascii="Arial" w:hAnsi="Arial" w:cs="Arial"/>
                                <w:sz w:val="30"/>
                                <w:szCs w:val="30"/>
                                <w:lang w:val="en-GB"/>
                              </w:rPr>
                              <w:br/>
                            </w:r>
                            <w:r w:rsidRPr="00724205">
                              <w:rPr>
                                <w:rFonts w:ascii="Arial" w:hAnsi="Arial" w:cs="Arial"/>
                                <w:sz w:val="30"/>
                                <w:szCs w:val="30"/>
                                <w:lang w:val="en-GB"/>
                              </w:rPr>
                              <w:t>на иглата (фиксиран и иглата е вътре)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43BE" id="Text Box 65" o:spid="_x0000_s1062" type="#_x0000_t202" style="position:absolute;margin-left:216.35pt;margin-top:305.45pt;width:143.25pt;height:97.1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" filled="f" stroked="f">
                <v:textbox inset="0,0,0,0">
                  <w:txbxContent>
                    <w:p w14:paraId="0C5DB35E" w14:textId="52451ADA" w:rsidR="008227A7" w:rsidRPr="00354D2F" w:rsidRDefault="008227A7" w:rsidP="00E91B66">
                      <w:pPr>
                        <w:spacing w:line="252" w:lineRule="auto"/>
                        <w:jc w:val="center"/>
                        <w:rPr>
                          <w:rFonts w:ascii="Arial" w:hAnsi="Arial" w:cs="Arial"/>
                          <w:sz w:val="30"/>
                          <w:szCs w:val="30"/>
                          <w:lang w:val="en-GB"/>
                        </w:rPr>
                      </w:pPr>
                      <w:proofErr w:type="spellStart"/>
                      <w:r w:rsidRPr="00724205">
                        <w:rPr>
                          <w:rFonts w:ascii="Arial" w:hAnsi="Arial" w:cs="Arial"/>
                          <w:sz w:val="30"/>
                          <w:szCs w:val="30"/>
                          <w:lang w:val="en-GB"/>
                        </w:rPr>
                        <w:t>Син</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предпазител</w:t>
                      </w:r>
                      <w:proofErr w:type="spellEnd"/>
                      <w:r w:rsidRPr="00724205">
                        <w:rPr>
                          <w:rFonts w:ascii="Arial" w:hAnsi="Arial" w:cs="Arial"/>
                          <w:sz w:val="30"/>
                          <w:szCs w:val="30"/>
                          <w:lang w:val="en-GB"/>
                        </w:rPr>
                        <w:t xml:space="preserve"> </w:t>
                      </w:r>
                      <w:r>
                        <w:rPr>
                          <w:rFonts w:ascii="Arial" w:hAnsi="Arial" w:cs="Arial"/>
                          <w:sz w:val="30"/>
                          <w:szCs w:val="30"/>
                          <w:lang w:val="en-GB"/>
                        </w:rPr>
                        <w:br/>
                      </w:r>
                      <w:proofErr w:type="spellStart"/>
                      <w:r w:rsidRPr="00724205">
                        <w:rPr>
                          <w:rFonts w:ascii="Arial" w:hAnsi="Arial" w:cs="Arial"/>
                          <w:sz w:val="30"/>
                          <w:szCs w:val="30"/>
                          <w:lang w:val="en-GB"/>
                        </w:rPr>
                        <w:t>на</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иглата</w:t>
                      </w:r>
                      <w:proofErr w:type="spellEnd"/>
                      <w:r w:rsidRPr="00724205">
                        <w:rPr>
                          <w:rFonts w:ascii="Arial" w:hAnsi="Arial" w:cs="Arial"/>
                          <w:sz w:val="30"/>
                          <w:szCs w:val="30"/>
                          <w:lang w:val="en-GB"/>
                        </w:rPr>
                        <w:t xml:space="preserve"> (</w:t>
                      </w:r>
                      <w:proofErr w:type="spellStart"/>
                      <w:r w:rsidRPr="00724205">
                        <w:rPr>
                          <w:rFonts w:ascii="Arial" w:hAnsi="Arial" w:cs="Arial"/>
                          <w:sz w:val="30"/>
                          <w:szCs w:val="30"/>
                          <w:lang w:val="en-GB"/>
                        </w:rPr>
                        <w:t>фиксиран</w:t>
                      </w:r>
                      <w:proofErr w:type="spellEnd"/>
                      <w:r w:rsidRPr="00724205">
                        <w:rPr>
                          <w:rFonts w:ascii="Arial" w:hAnsi="Arial" w:cs="Arial"/>
                          <w:sz w:val="30"/>
                          <w:szCs w:val="30"/>
                          <w:lang w:val="en-GB"/>
                        </w:rPr>
                        <w:t xml:space="preserve"> и </w:t>
                      </w:r>
                      <w:proofErr w:type="spellStart"/>
                      <w:r w:rsidRPr="00724205">
                        <w:rPr>
                          <w:rFonts w:ascii="Arial" w:hAnsi="Arial" w:cs="Arial"/>
                          <w:sz w:val="30"/>
                          <w:szCs w:val="30"/>
                          <w:lang w:val="en-GB"/>
                        </w:rPr>
                        <w:t>иглата</w:t>
                      </w:r>
                      <w:proofErr w:type="spellEnd"/>
                      <w:r w:rsidRPr="00724205">
                        <w:rPr>
                          <w:rFonts w:ascii="Arial" w:hAnsi="Arial" w:cs="Arial"/>
                          <w:sz w:val="30"/>
                          <w:szCs w:val="30"/>
                          <w:lang w:val="en-GB"/>
                        </w:rPr>
                        <w:t xml:space="preserve"> е </w:t>
                      </w:r>
                      <w:proofErr w:type="spellStart"/>
                      <w:r w:rsidRPr="00724205">
                        <w:rPr>
                          <w:rFonts w:ascii="Arial" w:hAnsi="Arial" w:cs="Arial"/>
                          <w:sz w:val="30"/>
                          <w:szCs w:val="30"/>
                          <w:lang w:val="en-GB"/>
                        </w:rPr>
                        <w:t>вътре</w:t>
                      </w:r>
                      <w:proofErr w:type="spellEnd"/>
                      <w:r w:rsidRPr="00724205">
                        <w:rPr>
                          <w:rFonts w:ascii="Arial" w:hAnsi="Arial" w:cs="Arial"/>
                          <w:sz w:val="30"/>
                          <w:szCs w:val="30"/>
                          <w:lang w:val="en-GB"/>
                        </w:rPr>
                        <w:t>)</w:t>
                      </w:r>
                    </w:p>
                  </w:txbxContent>
                </v:textbox>
                <w10:anchorlock/>
              </v:shape>
            </w:pict>
          </mc:Fallback>
        </mc:AlternateContent>
      </w:r>
    </w:p>
    <w:p w14:paraId="73D67E03" w14:textId="3E5A1E78" w:rsidR="00E91B66" w:rsidRPr="00E91B66" w:rsidRDefault="00832A26" w:rsidP="00E91B66">
      <w:pPr>
        <w:widowControl/>
        <w:autoSpaceDE/>
        <w:autoSpaceDN/>
        <w:spacing w:line="200" w:lineRule="atLeast"/>
        <w:ind w:left="316"/>
        <w:rPr>
          <w:rFonts w:eastAsia="DengXian"/>
          <w:lang w:val="en-GB" w:eastAsia="zh-CN"/>
        </w:rPr>
      </w:pPr>
      <w:r>
        <w:rPr>
          <w:noProof/>
          <w:sz w:val="20"/>
          <w:szCs w:val="20"/>
          <w:lang w:val="en-US" w:eastAsia="ko-KR"/>
        </w:rPr>
        <w:drawing>
          <wp:inline distT="0" distB="0" distL="0" distR="0" wp14:anchorId="43C4AEAC" wp14:editId="7E28D1DD">
            <wp:extent cx="5454650" cy="5465445"/>
            <wp:effectExtent l="0" t="0" r="0" b="0"/>
            <wp:docPr id="21" name="그림 15"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텍스트, 스크린샷, 도표, 디자인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4650" cy="5465445"/>
                    </a:xfrm>
                    <a:prstGeom prst="rect">
                      <a:avLst/>
                    </a:prstGeom>
                    <a:noFill/>
                    <a:ln>
                      <a:noFill/>
                    </a:ln>
                  </pic:spPr>
                </pic:pic>
              </a:graphicData>
            </a:graphic>
          </wp:inline>
        </w:drawing>
      </w:r>
    </w:p>
    <w:p w14:paraId="06AD2417" w14:textId="485F6D60" w:rsidR="00E91B66" w:rsidRPr="00E91B66" w:rsidRDefault="00E91B66" w:rsidP="00E91B66">
      <w:pPr>
        <w:widowControl/>
        <w:autoSpaceDE/>
        <w:autoSpaceDN/>
        <w:jc w:val="center"/>
        <w:rPr>
          <w:rFonts w:eastAsia="DengXian"/>
          <w:b/>
          <w:bCs/>
          <w:lang w:val="en-GB" w:eastAsia="zh-CN"/>
        </w:rPr>
      </w:pPr>
      <w:r>
        <w:rPr>
          <w:rFonts w:eastAsia="DengXian"/>
          <w:b/>
          <w:bCs/>
          <w:lang w:eastAsia="zh-CN"/>
        </w:rPr>
        <w:t>Фигура</w:t>
      </w:r>
      <w:r w:rsidRPr="00E91B66">
        <w:rPr>
          <w:rFonts w:eastAsia="DengXian"/>
          <w:b/>
          <w:bCs/>
          <w:lang w:val="en-GB" w:eastAsia="zh-CN"/>
        </w:rPr>
        <w:t xml:space="preserve"> A</w:t>
      </w:r>
    </w:p>
    <w:p w14:paraId="36D5B8D8" w14:textId="743019AA" w:rsidR="00DD3710" w:rsidRPr="00E95056" w:rsidRDefault="00DD3710" w:rsidP="00354D2F">
      <w:pPr>
        <w:keepNext/>
        <w:rPr>
          <w:rFonts w:eastAsia="DengXian"/>
          <w:b/>
          <w:bCs/>
          <w:lang w:val="en-GB" w:eastAsia="zh-CN"/>
        </w:rPr>
      </w:pPr>
    </w:p>
    <w:p w14:paraId="4021140E" w14:textId="77777777" w:rsidR="00DD3710" w:rsidRPr="00E95056" w:rsidRDefault="00DD3710" w:rsidP="00DD3710">
      <w:pPr>
        <w:keepNext/>
        <w:rPr>
          <w:rFonts w:eastAsia="DengXian"/>
          <w:b/>
          <w:bCs/>
          <w:lang w:val="en-GB" w:eastAsia="zh-CN"/>
        </w:rPr>
      </w:pPr>
      <w:r>
        <w:rPr>
          <w:b/>
          <w:color w:val="231F20"/>
        </w:rPr>
        <w:br w:type="page"/>
      </w:r>
      <w:r>
        <w:rPr>
          <w:rFonts w:eastAsia="DengXian"/>
          <w:b/>
          <w:bCs/>
          <w:lang w:eastAsia="zh-CN"/>
        </w:rPr>
        <w:lastRenderedPageBreak/>
        <w:t>Подготовка за инжектиране</w:t>
      </w:r>
    </w:p>
    <w:p w14:paraId="500B31E7" w14:textId="77777777" w:rsidR="00DD3710" w:rsidRPr="00E95056" w:rsidRDefault="00DD3710" w:rsidP="00DD3710">
      <w:pPr>
        <w:keepNext/>
        <w:widowControl/>
        <w:autoSpaceDE/>
        <w:autoSpaceDN/>
        <w:rPr>
          <w:rFonts w:eastAsia="DengXia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6050B4" w:rsidRPr="00EA5C5A" w14:paraId="65F3DB0F" w14:textId="77777777" w:rsidTr="006050B4">
        <w:trPr>
          <w:cantSplit/>
        </w:trPr>
        <w:tc>
          <w:tcPr>
            <w:tcW w:w="3539" w:type="dxa"/>
          </w:tcPr>
          <w:p w14:paraId="2F3254F7" w14:textId="5B8DF523" w:rsidR="00B44275" w:rsidRPr="00B44275" w:rsidRDefault="00B44275" w:rsidP="00B44275">
            <w:pPr>
              <w:widowControl/>
              <w:suppressAutoHyphens/>
              <w:autoSpaceDE/>
              <w:autoSpaceDN/>
              <w:jc w:val="right"/>
              <w:rPr>
                <w:rFonts w:eastAsia="DengXian"/>
                <w:noProof/>
                <w:lang w:val="en-US" w:eastAsia="zh-CN"/>
              </w:rPr>
            </w:pPr>
            <w:bookmarkStart w:id="64" w:name="_Hlk197592743"/>
            <w:r w:rsidRPr="00B44275">
              <w:rPr>
                <w:rFonts w:ascii="굴림" w:eastAsia="굴림" w:hAnsi="굴림" w:cs="굴림"/>
                <w:sz w:val="24"/>
                <w:szCs w:val="24"/>
                <w:lang w:val="en-US" w:eastAsia="ko-KR"/>
              </w:rPr>
              <w:t xml:space="preserve"> </w:t>
            </w:r>
            <w:r w:rsidRPr="00B44275">
              <w:rPr>
                <w:rFonts w:eastAsia="DengXian"/>
                <w:noProof/>
                <w:lang w:val="en-US" w:eastAsia="ko-KR"/>
              </w:rPr>
              <w:drawing>
                <wp:inline distT="0" distB="0" distL="0" distR="0" wp14:anchorId="30866736" wp14:editId="5009CD70">
                  <wp:extent cx="2110105" cy="2457450"/>
                  <wp:effectExtent l="0" t="0" r="4445" b="0"/>
                  <wp:docPr id="1535255157"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105" cy="2457450"/>
                          </a:xfrm>
                          <a:prstGeom prst="rect">
                            <a:avLst/>
                          </a:prstGeom>
                          <a:noFill/>
                          <a:ln>
                            <a:noFill/>
                          </a:ln>
                        </pic:spPr>
                      </pic:pic>
                    </a:graphicData>
                  </a:graphic>
                </wp:inline>
              </w:drawing>
            </w:r>
          </w:p>
          <w:p w14:paraId="3FFFE990" w14:textId="38F2531C" w:rsidR="00772652" w:rsidRPr="00EA5C5A" w:rsidRDefault="00772652" w:rsidP="006050B4">
            <w:pPr>
              <w:widowControl/>
              <w:suppressAutoHyphens/>
              <w:autoSpaceDE/>
              <w:autoSpaceDN/>
              <w:jc w:val="right"/>
              <w:rPr>
                <w:rFonts w:eastAsia="DengXian"/>
                <w:noProof/>
                <w:lang w:val="en-GB" w:eastAsia="zh-CN"/>
              </w:rPr>
            </w:pPr>
          </w:p>
          <w:p w14:paraId="57B0013E" w14:textId="26BAF63B" w:rsidR="00772652" w:rsidRPr="006050B4" w:rsidRDefault="00832A26" w:rsidP="006050B4">
            <w:pPr>
              <w:widowControl/>
              <w:suppressAutoHyphens/>
              <w:autoSpaceDE/>
              <w:autoSpaceDN/>
              <w:jc w:val="right"/>
              <w:rPr>
                <w:rFonts w:eastAsia="DengXian"/>
                <w:b/>
                <w:bCs/>
                <w:noProof/>
                <w:lang w:eastAsia="zh-CN"/>
              </w:rPr>
            </w:pPr>
            <w:r>
              <w:rPr>
                <w:noProof/>
                <w:lang w:val="en-US" w:eastAsia="ko-KR"/>
              </w:rPr>
              <mc:AlternateContent>
                <mc:Choice Requires="wps">
                  <w:drawing>
                    <wp:anchor distT="45720" distB="45720" distL="114300" distR="114300" simplePos="0" relativeHeight="251658280" behindDoc="0" locked="1" layoutInCell="1" allowOverlap="1" wp14:anchorId="14824C64" wp14:editId="21FC4C58">
                      <wp:simplePos x="0" y="0"/>
                      <wp:positionH relativeFrom="column">
                        <wp:posOffset>1117600</wp:posOffset>
                      </wp:positionH>
                      <wp:positionV relativeFrom="page">
                        <wp:posOffset>823595</wp:posOffset>
                      </wp:positionV>
                      <wp:extent cx="946150" cy="564515"/>
                      <wp:effectExtent l="0" t="0" r="0" b="0"/>
                      <wp:wrapNone/>
                      <wp:docPr id="864698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564515"/>
                              </a:xfrm>
                              <a:prstGeom prst="rect">
                                <a:avLst/>
                              </a:prstGeom>
                              <a:noFill/>
                              <a:ln>
                                <a:noFill/>
                              </a:ln>
                            </wps:spPr>
                            <wps:txbx>
                              <w:txbxContent>
                                <w:p w14:paraId="5402224A" w14:textId="7B596646"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Парче памук/марля и напоен със спирт тампон</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24C64" id="Text Box 63" o:spid="_x0000_s1063" type="#_x0000_t202" style="position:absolute;left:0;text-align:left;margin-left:88pt;margin-top:64.85pt;width:74.5pt;height:44.4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" filled="f" stroked="f">
                      <v:textbox inset="0,0,0,0">
                        <w:txbxContent>
                          <w:p w14:paraId="5402224A" w14:textId="7B596646"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Парче памук/марля и напоен със спирт тампон</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1" behindDoc="0" locked="1" layoutInCell="1" allowOverlap="1" wp14:anchorId="5F58A548" wp14:editId="6745578A">
                      <wp:simplePos x="0" y="0"/>
                      <wp:positionH relativeFrom="column">
                        <wp:posOffset>1001395</wp:posOffset>
                      </wp:positionH>
                      <wp:positionV relativeFrom="page">
                        <wp:posOffset>2025015</wp:posOffset>
                      </wp:positionV>
                      <wp:extent cx="1011555" cy="564515"/>
                      <wp:effectExtent l="0" t="0" r="0" b="0"/>
                      <wp:wrapNone/>
                      <wp:docPr id="17860300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70EA4A1F" w14:textId="0E25590F"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Съд за изхвърляне на остри предмети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8A548" id="Text Box 61" o:spid="_x0000_s1064" type="#_x0000_t202" style="position:absolute;left:0;text-align:left;margin-left:78.85pt;margin-top:159.45pt;width:79.65pt;height:44.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70EA4A1F" w14:textId="0E25590F"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 xml:space="preserve">Съд </w:t>
                            </w:r>
                            <w:r w:rsidRPr="00354D2F">
                              <w:rPr>
                                <w:rFonts w:ascii="Arial" w:hAnsi="Arial"/>
                                <w:color w:val="595959"/>
                                <w:sz w:val="16"/>
                                <w:szCs w:val="16"/>
                              </w:rPr>
                              <w:t>за изхвърляне на остри предмети</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2" behindDoc="0" locked="1" layoutInCell="1" allowOverlap="1" wp14:anchorId="3932C935" wp14:editId="0B46233D">
                      <wp:simplePos x="0" y="0"/>
                      <wp:positionH relativeFrom="column">
                        <wp:posOffset>9525</wp:posOffset>
                      </wp:positionH>
                      <wp:positionV relativeFrom="page">
                        <wp:posOffset>647700</wp:posOffset>
                      </wp:positionV>
                      <wp:extent cx="1096645" cy="897890"/>
                      <wp:effectExtent l="0" t="0" r="0" b="0"/>
                      <wp:wrapNone/>
                      <wp:docPr id="9768671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897890"/>
                              </a:xfrm>
                              <a:prstGeom prst="rect">
                                <a:avLst/>
                              </a:prstGeom>
                              <a:noFill/>
                              <a:ln>
                                <a:noFill/>
                              </a:ln>
                            </wps:spPr>
                            <wps:txbx>
                              <w:txbxContent>
                                <w:p w14:paraId="61C77E27" w14:textId="21884AAE"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Картонена опаковка, съдържаща Avtozma предварително напълнена писалка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2C935" id="Text Box 59" o:spid="_x0000_s1065" type="#_x0000_t202" style="position:absolute;left:0;text-align:left;margin-left:.75pt;margin-top:51pt;width:86.35pt;height:70.7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" filled="f" stroked="f">
                      <v:textbox inset="0,0,0,0">
                        <w:txbxContent>
                          <w:p w14:paraId="61C77E27" w14:textId="21884AAE"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 xml:space="preserve">Картонена </w:t>
                            </w:r>
                            <w:r w:rsidRPr="00354D2F">
                              <w:rPr>
                                <w:rFonts w:ascii="Arial" w:hAnsi="Arial"/>
                                <w:color w:val="595959"/>
                                <w:sz w:val="16"/>
                                <w:szCs w:val="16"/>
                              </w:rPr>
                              <w:t>опаковка, съдържаща Avtozma предварително напълнена писалка</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3" behindDoc="0" locked="1" layoutInCell="1" allowOverlap="1" wp14:anchorId="533087C0" wp14:editId="1B4F59CA">
                      <wp:simplePos x="0" y="0"/>
                      <wp:positionH relativeFrom="column">
                        <wp:posOffset>85725</wp:posOffset>
                      </wp:positionH>
                      <wp:positionV relativeFrom="page">
                        <wp:posOffset>2024380</wp:posOffset>
                      </wp:positionV>
                      <wp:extent cx="862965" cy="564515"/>
                      <wp:effectExtent l="0" t="0" r="0" b="0"/>
                      <wp:wrapNone/>
                      <wp:docPr id="12050719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3D3F7755" w14:textId="40D0E34A"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Лепенка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087C0" id="Text Box 57" o:spid="_x0000_s1066" type="#_x0000_t202" style="position:absolute;left:0;text-align:left;margin-left:6.75pt;margin-top:159.4pt;width:67.95pt;height:44.4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3D3F7755" w14:textId="40D0E34A" w:rsidR="008227A7" w:rsidRPr="00354D2F" w:rsidRDefault="008227A7" w:rsidP="00EA5C5A">
                            <w:pPr>
                              <w:spacing w:line="260" w:lineRule="exact"/>
                              <w:jc w:val="center"/>
                              <w:rPr>
                                <w:rFonts w:ascii="Arial" w:hAnsi="Arial"/>
                                <w:color w:val="595959"/>
                                <w:sz w:val="16"/>
                                <w:szCs w:val="16"/>
                              </w:rPr>
                            </w:pPr>
                            <w:r w:rsidRPr="00354D2F">
                              <w:rPr>
                                <w:rFonts w:ascii="Arial" w:hAnsi="Arial"/>
                                <w:color w:val="595959"/>
                                <w:sz w:val="16"/>
                                <w:szCs w:val="16"/>
                              </w:rPr>
                              <w:t>Лепенка</w:t>
                            </w:r>
                          </w:p>
                        </w:txbxContent>
                      </v:textbox>
                      <w10:wrap anchory="page"/>
                      <w10:anchorlock/>
                    </v:shape>
                  </w:pict>
                </mc:Fallback>
              </mc:AlternateContent>
            </w:r>
            <w:r w:rsidR="00772652" w:rsidRPr="006050B4">
              <w:rPr>
                <w:rFonts w:eastAsia="DengXian"/>
                <w:b/>
                <w:bCs/>
                <w:noProof/>
                <w:lang w:eastAsia="zh-CN"/>
              </w:rPr>
              <w:t>Фигура Б</w:t>
            </w:r>
          </w:p>
        </w:tc>
        <w:tc>
          <w:tcPr>
            <w:tcW w:w="5517" w:type="dxa"/>
          </w:tcPr>
          <w:p w14:paraId="1F7761FC" w14:textId="536C2106" w:rsidR="00772652" w:rsidRPr="00354D2F" w:rsidRDefault="00772652" w:rsidP="00354D2F">
            <w:pPr>
              <w:widowControl/>
              <w:numPr>
                <w:ilvl w:val="0"/>
                <w:numId w:val="80"/>
              </w:numPr>
              <w:suppressAutoHyphens/>
              <w:autoSpaceDE/>
              <w:autoSpaceDN/>
              <w:ind w:left="567" w:hanging="567"/>
              <w:rPr>
                <w:b/>
              </w:rPr>
            </w:pPr>
            <w:r w:rsidRPr="006050B4">
              <w:rPr>
                <w:b/>
              </w:rPr>
              <w:t>Съберете консумативите за инжекцията.</w:t>
            </w:r>
          </w:p>
          <w:p w14:paraId="41F6B3DF" w14:textId="77777777" w:rsidR="00772652" w:rsidRPr="00354D2F" w:rsidRDefault="00772652" w:rsidP="006050B4">
            <w:pPr>
              <w:suppressAutoHyphens/>
              <w:autoSpaceDE/>
              <w:autoSpaceDN/>
              <w:ind w:left="567" w:hanging="567"/>
              <w:rPr>
                <w:b/>
              </w:rPr>
            </w:pPr>
          </w:p>
          <w:p w14:paraId="305F5C1D" w14:textId="77777777" w:rsidR="00772652" w:rsidRPr="00354D2F" w:rsidRDefault="00772652" w:rsidP="00354D2F">
            <w:pPr>
              <w:widowControl/>
              <w:numPr>
                <w:ilvl w:val="0"/>
                <w:numId w:val="81"/>
              </w:numPr>
              <w:suppressAutoHyphens/>
              <w:autoSpaceDE/>
              <w:autoSpaceDN/>
              <w:ind w:left="567" w:hanging="567"/>
              <w:rPr>
                <w:bCs/>
              </w:rPr>
            </w:pPr>
            <w:r w:rsidRPr="006050B4">
              <w:rPr>
                <w:bCs/>
              </w:rPr>
              <w:t>Подгответе чиста</w:t>
            </w:r>
            <w:r w:rsidRPr="00354D2F">
              <w:rPr>
                <w:bCs/>
              </w:rPr>
              <w:t xml:space="preserve">, </w:t>
            </w:r>
            <w:r w:rsidRPr="006050B4">
              <w:rPr>
                <w:bCs/>
              </w:rPr>
              <w:t>равна повърхност като маса или плот в добре осветено помещение</w:t>
            </w:r>
            <w:r w:rsidRPr="00354D2F">
              <w:rPr>
                <w:bCs/>
              </w:rPr>
              <w:t>.</w:t>
            </w:r>
          </w:p>
          <w:p w14:paraId="555D7FCD" w14:textId="4B2A423C" w:rsidR="00772652" w:rsidRPr="00354D2F" w:rsidRDefault="00772652" w:rsidP="004D4095">
            <w:pPr>
              <w:widowControl/>
              <w:numPr>
                <w:ilvl w:val="0"/>
                <w:numId w:val="81"/>
              </w:numPr>
              <w:suppressAutoHyphens/>
              <w:autoSpaceDE/>
              <w:autoSpaceDN/>
              <w:ind w:left="567" w:hanging="567"/>
              <w:rPr>
                <w:bCs/>
              </w:rPr>
            </w:pPr>
            <w:r w:rsidRPr="006050B4">
              <w:rPr>
                <w:bCs/>
              </w:rPr>
              <w:t>Извадете картонената опаковка, съдържаща предварително напълнената писалка, от хладилника</w:t>
            </w:r>
            <w:r w:rsidRPr="00354D2F">
              <w:rPr>
                <w:bCs/>
              </w:rPr>
              <w:t>.</w:t>
            </w:r>
          </w:p>
          <w:p w14:paraId="7EFCCF4F" w14:textId="2C03E77E" w:rsidR="00772652" w:rsidRPr="00354D2F" w:rsidRDefault="00772652" w:rsidP="004D4095">
            <w:pPr>
              <w:widowControl/>
              <w:numPr>
                <w:ilvl w:val="0"/>
                <w:numId w:val="81"/>
              </w:numPr>
              <w:suppressAutoHyphens/>
              <w:autoSpaceDE/>
              <w:autoSpaceDN/>
              <w:ind w:left="567" w:hanging="567"/>
              <w:rPr>
                <w:bCs/>
              </w:rPr>
            </w:pPr>
            <w:r w:rsidRPr="006050B4">
              <w:rPr>
                <w:bCs/>
              </w:rPr>
              <w:t>Уверете се, че разполагате със следните консумативи</w:t>
            </w:r>
            <w:r w:rsidRPr="00354D2F">
              <w:rPr>
                <w:bCs/>
              </w:rPr>
              <w:t xml:space="preserve"> (</w:t>
            </w:r>
            <w:r w:rsidRPr="006050B4">
              <w:rPr>
                <w:bCs/>
              </w:rPr>
              <w:t>вижте</w:t>
            </w:r>
            <w:r w:rsidRPr="00354D2F">
              <w:rPr>
                <w:bCs/>
              </w:rPr>
              <w:t xml:space="preserve"> </w:t>
            </w:r>
            <w:r w:rsidRPr="006050B4">
              <w:rPr>
                <w:b/>
              </w:rPr>
              <w:t>фигура</w:t>
            </w:r>
            <w:r w:rsidR="00470298">
              <w:rPr>
                <w:b/>
                <w:lang w:val="en-US"/>
              </w:rPr>
              <w:t> </w:t>
            </w:r>
            <w:r w:rsidRPr="006050B4">
              <w:rPr>
                <w:b/>
              </w:rPr>
              <w:t>Б</w:t>
            </w:r>
            <w:r w:rsidRPr="00354D2F">
              <w:rPr>
                <w:bCs/>
              </w:rPr>
              <w:t>):</w:t>
            </w:r>
          </w:p>
          <w:p w14:paraId="43AA02DC" w14:textId="5E8BDF8A" w:rsidR="00772652" w:rsidRPr="00354D2F" w:rsidRDefault="00772652" w:rsidP="006050B4">
            <w:pPr>
              <w:suppressAutoHyphens/>
              <w:autoSpaceDE/>
              <w:autoSpaceDN/>
              <w:rPr>
                <w:lang w:eastAsia="ko-KR"/>
              </w:rPr>
            </w:pPr>
            <w:r w:rsidRPr="00354D2F">
              <w:rPr>
                <w:lang w:eastAsia="ko-KR"/>
              </w:rPr>
              <w:t xml:space="preserve">- </w:t>
            </w:r>
            <w:r>
              <w:rPr>
                <w:lang w:eastAsia="ko-KR"/>
              </w:rPr>
              <w:t>Картонена опаковка, съдържаща</w:t>
            </w:r>
            <w:r w:rsidRPr="00354D2F">
              <w:rPr>
                <w:lang w:eastAsia="ko-KR"/>
              </w:rPr>
              <w:t xml:space="preserve"> </w:t>
            </w:r>
            <w:proofErr w:type="spellStart"/>
            <w:r w:rsidRPr="006050B4">
              <w:rPr>
                <w:lang w:val="en-US" w:eastAsia="ko-KR"/>
              </w:rPr>
              <w:t>Avtozma</w:t>
            </w:r>
            <w:proofErr w:type="spellEnd"/>
            <w:r w:rsidRPr="00354D2F">
              <w:rPr>
                <w:lang w:eastAsia="ko-KR"/>
              </w:rPr>
              <w:t xml:space="preserve"> </w:t>
            </w:r>
            <w:r w:rsidRPr="006050B4">
              <w:rPr>
                <w:color w:val="231F20"/>
              </w:rPr>
              <w:t>предварително напълнена писалка</w:t>
            </w:r>
          </w:p>
          <w:p w14:paraId="6C3C80D2" w14:textId="77777777" w:rsidR="00772652" w:rsidRPr="00354D2F" w:rsidRDefault="00772652" w:rsidP="006050B4">
            <w:pPr>
              <w:widowControl/>
              <w:autoSpaceDE/>
              <w:autoSpaceDN/>
              <w:rPr>
                <w:rFonts w:eastAsia="DengXian"/>
                <w:lang w:eastAsia="zh-CN"/>
              </w:rPr>
            </w:pPr>
          </w:p>
          <w:p w14:paraId="6826DC64" w14:textId="77777777" w:rsidR="00772652" w:rsidRPr="00354D2F" w:rsidRDefault="00772652" w:rsidP="006050B4">
            <w:pPr>
              <w:suppressAutoHyphens/>
              <w:autoSpaceDE/>
              <w:autoSpaceDN/>
              <w:rPr>
                <w:b/>
                <w:lang w:eastAsia="ko-KR"/>
              </w:rPr>
            </w:pPr>
            <w:r w:rsidRPr="006050B4">
              <w:rPr>
                <w:b/>
                <w:lang w:eastAsia="ko-KR"/>
              </w:rPr>
              <w:t>В картонената опаковка не са включени</w:t>
            </w:r>
            <w:r w:rsidRPr="00354D2F">
              <w:rPr>
                <w:b/>
                <w:lang w:eastAsia="ko-KR"/>
              </w:rPr>
              <w:t>:</w:t>
            </w:r>
          </w:p>
          <w:p w14:paraId="35E1DBF2" w14:textId="2D18DE9C" w:rsidR="00772652" w:rsidRPr="00354D2F" w:rsidRDefault="00772652" w:rsidP="006050B4">
            <w:pPr>
              <w:suppressAutoHyphens/>
              <w:autoSpaceDE/>
              <w:autoSpaceDN/>
              <w:rPr>
                <w:lang w:eastAsia="ko-KR"/>
              </w:rPr>
            </w:pPr>
            <w:r w:rsidRPr="00354D2F">
              <w:rPr>
                <w:lang w:eastAsia="ko-KR"/>
              </w:rPr>
              <w:t xml:space="preserve">- </w:t>
            </w:r>
            <w:r w:rsidR="008E1281">
              <w:rPr>
                <w:lang w:eastAsia="ko-KR"/>
              </w:rPr>
              <w:t>Памучен тампон или марля</w:t>
            </w:r>
          </w:p>
          <w:p w14:paraId="34BF90CE" w14:textId="77777777" w:rsidR="00772652" w:rsidRPr="00AE1E01" w:rsidRDefault="00772652" w:rsidP="006050B4">
            <w:pPr>
              <w:suppressAutoHyphens/>
              <w:autoSpaceDE/>
              <w:autoSpaceDN/>
              <w:rPr>
                <w:lang w:eastAsia="ko-KR"/>
              </w:rPr>
            </w:pPr>
            <w:r w:rsidRPr="00354D2F">
              <w:rPr>
                <w:lang w:eastAsia="ko-KR"/>
              </w:rPr>
              <w:t xml:space="preserve">- </w:t>
            </w:r>
            <w:r>
              <w:rPr>
                <w:lang w:eastAsia="ko-KR"/>
              </w:rPr>
              <w:t>Лепенка</w:t>
            </w:r>
          </w:p>
          <w:p w14:paraId="34230A06" w14:textId="77777777" w:rsidR="00772652" w:rsidRPr="00354D2F" w:rsidRDefault="00772652" w:rsidP="006050B4">
            <w:pPr>
              <w:suppressAutoHyphens/>
              <w:autoSpaceDE/>
              <w:autoSpaceDN/>
              <w:rPr>
                <w:lang w:eastAsia="ko-KR"/>
              </w:rPr>
            </w:pPr>
            <w:r w:rsidRPr="00354D2F">
              <w:rPr>
                <w:lang w:eastAsia="ko-KR"/>
              </w:rPr>
              <w:t xml:space="preserve">- </w:t>
            </w:r>
            <w:r>
              <w:rPr>
                <w:lang w:eastAsia="ko-KR"/>
              </w:rPr>
              <w:t>Съд за изхвърляне на остри предмети</w:t>
            </w:r>
          </w:p>
          <w:p w14:paraId="3F446431" w14:textId="77777777" w:rsidR="00772652" w:rsidRPr="00AE1E01" w:rsidRDefault="00772652" w:rsidP="006050B4">
            <w:pPr>
              <w:suppressAutoHyphens/>
              <w:autoSpaceDE/>
              <w:autoSpaceDN/>
              <w:rPr>
                <w:lang w:eastAsia="ko-KR"/>
              </w:rPr>
            </w:pPr>
            <w:r w:rsidRPr="00354D2F">
              <w:rPr>
                <w:lang w:eastAsia="ko-KR"/>
              </w:rPr>
              <w:t xml:space="preserve">- </w:t>
            </w:r>
            <w:r>
              <w:rPr>
                <w:lang w:eastAsia="ko-KR"/>
              </w:rPr>
              <w:t>Напоен със спирт тампон</w:t>
            </w:r>
          </w:p>
          <w:p w14:paraId="7C1FAB19" w14:textId="77777777" w:rsidR="00772652" w:rsidRPr="00354D2F" w:rsidRDefault="00772652" w:rsidP="006050B4">
            <w:pPr>
              <w:widowControl/>
              <w:autoSpaceDE/>
              <w:autoSpaceDN/>
              <w:rPr>
                <w:rFonts w:eastAsia="DengXian"/>
                <w:lang w:eastAsia="zh-CN"/>
              </w:rPr>
            </w:pPr>
          </w:p>
        </w:tc>
      </w:tr>
      <w:bookmarkEnd w:id="64"/>
      <w:tr w:rsidR="006050B4" w:rsidRPr="00EA5C5A" w14:paraId="3DD2AFD9" w14:textId="77777777" w:rsidTr="006050B4">
        <w:trPr>
          <w:cantSplit/>
        </w:trPr>
        <w:tc>
          <w:tcPr>
            <w:tcW w:w="3539" w:type="dxa"/>
          </w:tcPr>
          <w:p w14:paraId="5727CDC0" w14:textId="5C0AE726" w:rsidR="00F1750E" w:rsidRPr="00EA5C5A" w:rsidRDefault="00832A26" w:rsidP="006050B4">
            <w:pPr>
              <w:widowControl/>
              <w:suppressAutoHyphens/>
              <w:autoSpaceDE/>
              <w:autoSpaceDN/>
              <w:jc w:val="right"/>
              <w:rPr>
                <w:rFonts w:eastAsia="DengXian"/>
                <w:b/>
                <w:noProof/>
                <w:lang w:val="en-GB" w:eastAsia="ko-KR"/>
              </w:rPr>
            </w:pPr>
            <w:r>
              <w:rPr>
                <w:b/>
                <w:noProof/>
                <w:lang w:val="en-US" w:eastAsia="ko-KR"/>
              </w:rPr>
              <w:drawing>
                <wp:inline distT="0" distB="0" distL="0" distR="0" wp14:anchorId="6AEA308F" wp14:editId="523F28BE">
                  <wp:extent cx="2073275" cy="2562225"/>
                  <wp:effectExtent l="19050" t="19050" r="3175" b="9525"/>
                  <wp:docPr id="23" name="그림 13"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텍스트, 스케치, 도표, 원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2D0D2FE5" w14:textId="3DA8D7C4" w:rsidR="00F1750E" w:rsidRPr="006050B4" w:rsidRDefault="00832A26" w:rsidP="006050B4">
            <w:pPr>
              <w:widowControl/>
              <w:suppressAutoHyphens/>
              <w:autoSpaceDE/>
              <w:autoSpaceDN/>
              <w:jc w:val="right"/>
              <w:rPr>
                <w:rFonts w:eastAsia="DengXian"/>
                <w:b/>
                <w:noProof/>
                <w:lang w:eastAsia="ko-KR"/>
              </w:rPr>
            </w:pPr>
            <w:r>
              <w:rPr>
                <w:noProof/>
                <w:lang w:val="en-US" w:eastAsia="ko-KR"/>
              </w:rPr>
              <mc:AlternateContent>
                <mc:Choice Requires="wps">
                  <w:drawing>
                    <wp:anchor distT="45720" distB="45720" distL="114300" distR="114300" simplePos="0" relativeHeight="251658284" behindDoc="0" locked="1" layoutInCell="1" allowOverlap="1" wp14:anchorId="41BED299" wp14:editId="18778EAA">
                      <wp:simplePos x="0" y="0"/>
                      <wp:positionH relativeFrom="column">
                        <wp:posOffset>1057275</wp:posOffset>
                      </wp:positionH>
                      <wp:positionV relativeFrom="paragraph">
                        <wp:posOffset>-1700530</wp:posOffset>
                      </wp:positionV>
                      <wp:extent cx="899795" cy="116840"/>
                      <wp:effectExtent l="19050" t="38100" r="0" b="35560"/>
                      <wp:wrapNone/>
                      <wp:docPr id="17831459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99795" cy="116840"/>
                              </a:xfrm>
                              <a:prstGeom prst="rect">
                                <a:avLst/>
                              </a:prstGeom>
                              <a:noFill/>
                              <a:ln>
                                <a:noFill/>
                              </a:ln>
                            </wps:spPr>
                            <wps:txbx>
                              <w:txbxContent>
                                <w:p w14:paraId="7B47876D" w14:textId="6F02E402" w:rsidR="008227A7" w:rsidRPr="00F32F95" w:rsidRDefault="008227A7" w:rsidP="00EA5C5A">
                                  <w:pPr>
                                    <w:jc w:val="center"/>
                                    <w:rPr>
                                      <w:rFonts w:ascii="Arial Narrow" w:hAnsi="Arial Narrow"/>
                                      <w:b/>
                                      <w:bCs/>
                                      <w:sz w:val="16"/>
                                      <w:szCs w:val="16"/>
                                    </w:rPr>
                                  </w:pPr>
                                  <w:r w:rsidRPr="002A41B6">
                                    <w:rPr>
                                      <w:rFonts w:ascii="Arial Narrow" w:hAnsi="Arial Narrow"/>
                                      <w:b/>
                                      <w:bCs/>
                                      <w:sz w:val="16"/>
                                      <w:szCs w:val="16"/>
                                    </w:rPr>
                                    <w:t>Годен до: ММ ГГГГ</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BED299" id="Text Box 55" o:spid="_x0000_s1067" type="#_x0000_t202" style="position:absolute;left:0;text-align:left;margin-left:83.25pt;margin-top:-133.9pt;width:70.85pt;height:9.2pt;rotation:-448334fd;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" filled="f" stroked="f">
                      <v:textbox style="mso-fit-shape-to-text:t" inset="0,0,0,0">
                        <w:txbxContent>
                          <w:p w14:paraId="7B47876D" w14:textId="6F02E402" w:rsidR="008227A7" w:rsidRPr="00F32F95" w:rsidRDefault="008227A7" w:rsidP="00EA5C5A">
                            <w:pPr>
                              <w:jc w:val="center"/>
                              <w:rPr>
                                <w:rFonts w:ascii="Arial Narrow" w:hAnsi="Arial Narrow"/>
                                <w:b/>
                                <w:bCs/>
                                <w:sz w:val="16"/>
                                <w:szCs w:val="16"/>
                              </w:rPr>
                            </w:pPr>
                            <w:r w:rsidRPr="002A41B6">
                              <w:rPr>
                                <w:rFonts w:ascii="Arial Narrow" w:hAnsi="Arial Narrow"/>
                                <w:b/>
                                <w:bCs/>
                                <w:sz w:val="16"/>
                                <w:szCs w:val="16"/>
                              </w:rPr>
                              <w:t>Годен до: ММ ГГГГ</w:t>
                            </w:r>
                          </w:p>
                        </w:txbxContent>
                      </v:textbox>
                      <w10:anchorlock/>
                    </v:shape>
                  </w:pict>
                </mc:Fallback>
              </mc:AlternateContent>
            </w:r>
            <w:r>
              <w:rPr>
                <w:noProof/>
                <w:lang w:val="en-US" w:eastAsia="ko-KR"/>
              </w:rPr>
              <mc:AlternateContent>
                <mc:Choice Requires="wps">
                  <w:drawing>
                    <wp:anchor distT="45720" distB="45720" distL="114300" distR="114300" simplePos="0" relativeHeight="251658285" behindDoc="0" locked="1" layoutInCell="1" allowOverlap="1" wp14:anchorId="0C5111C3" wp14:editId="49C213D3">
                      <wp:simplePos x="0" y="0"/>
                      <wp:positionH relativeFrom="column">
                        <wp:posOffset>1360805</wp:posOffset>
                      </wp:positionH>
                      <wp:positionV relativeFrom="paragraph">
                        <wp:posOffset>-654685</wp:posOffset>
                      </wp:positionV>
                      <wp:extent cx="734060" cy="104775"/>
                      <wp:effectExtent l="3810" t="0" r="0" b="635"/>
                      <wp:wrapNone/>
                      <wp:docPr id="10054189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73406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8416" w14:textId="68AB4DC6" w:rsidR="008227A7" w:rsidRPr="00F32F95" w:rsidRDefault="008227A7" w:rsidP="00EA5C5A">
                                  <w:pPr>
                                    <w:rPr>
                                      <w:rFonts w:ascii="Arial Narrow" w:hAnsi="Arial Narrow"/>
                                      <w:b/>
                                      <w:bCs/>
                                      <w:sz w:val="12"/>
                                      <w:szCs w:val="12"/>
                                    </w:rPr>
                                  </w:pPr>
                                  <w:r w:rsidRPr="002A41B6">
                                    <w:rPr>
                                      <w:rFonts w:ascii="Arial Narrow" w:hAnsi="Arial Narrow"/>
                                      <w:b/>
                                      <w:bCs/>
                                      <w:sz w:val="12"/>
                                      <w:szCs w:val="12"/>
                                    </w:rPr>
                                    <w:t>Годен до: ММ ГГГГ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111C3" id="Text Box 76" o:spid="_x0000_s1068" type="#_x0000_t202" style="position:absolute;left:0;text-align:left;margin-left:107.15pt;margin-top:-51.55pt;width:57.8pt;height:8.25pt;rotation:-535127fd;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" filled="f" stroked="f">
                      <v:textbox inset="0,0,0,0">
                        <w:txbxContent>
                          <w:p w14:paraId="20068416" w14:textId="68AB4DC6" w:rsidR="008227A7" w:rsidRPr="00F32F95" w:rsidRDefault="008227A7" w:rsidP="00EA5C5A">
                            <w:pPr>
                              <w:rPr>
                                <w:rFonts w:ascii="Arial Narrow" w:hAnsi="Arial Narrow"/>
                                <w:b/>
                                <w:bCs/>
                                <w:sz w:val="12"/>
                                <w:szCs w:val="12"/>
                              </w:rPr>
                            </w:pPr>
                            <w:r w:rsidRPr="002A41B6">
                              <w:rPr>
                                <w:rFonts w:ascii="Arial Narrow" w:hAnsi="Arial Narrow"/>
                                <w:b/>
                                <w:bCs/>
                                <w:sz w:val="12"/>
                                <w:szCs w:val="12"/>
                              </w:rPr>
                              <w:t xml:space="preserve">Годен </w:t>
                            </w:r>
                            <w:r w:rsidRPr="002A41B6">
                              <w:rPr>
                                <w:rFonts w:ascii="Arial Narrow" w:hAnsi="Arial Narrow"/>
                                <w:b/>
                                <w:bCs/>
                                <w:sz w:val="12"/>
                                <w:szCs w:val="12"/>
                              </w:rPr>
                              <w:t>до: ММ ГГГГ</w:t>
                            </w:r>
                          </w:p>
                        </w:txbxContent>
                      </v:textbox>
                      <w10:anchorlock/>
                    </v:shape>
                  </w:pict>
                </mc:Fallback>
              </mc:AlternateContent>
            </w:r>
            <w:r w:rsidR="00F1750E" w:rsidRPr="006050B4">
              <w:rPr>
                <w:rFonts w:eastAsia="DengXian"/>
                <w:b/>
                <w:noProof/>
                <w:lang w:eastAsia="ko-KR"/>
              </w:rPr>
              <w:t>Фигура В</w:t>
            </w:r>
          </w:p>
        </w:tc>
        <w:tc>
          <w:tcPr>
            <w:tcW w:w="5517" w:type="dxa"/>
          </w:tcPr>
          <w:p w14:paraId="088AEF96" w14:textId="1C2BAA1D" w:rsidR="00F1750E" w:rsidRPr="00354D2F" w:rsidRDefault="00F1750E" w:rsidP="00354D2F">
            <w:pPr>
              <w:widowControl/>
              <w:numPr>
                <w:ilvl w:val="0"/>
                <w:numId w:val="80"/>
              </w:numPr>
              <w:suppressAutoHyphens/>
              <w:autoSpaceDE/>
              <w:autoSpaceDN/>
              <w:ind w:left="567" w:hanging="567"/>
              <w:rPr>
                <w:rFonts w:cs="Arial"/>
                <w:b/>
              </w:rPr>
            </w:pPr>
            <w:r w:rsidRPr="006050B4">
              <w:rPr>
                <w:rFonts w:cs="Arial"/>
                <w:b/>
              </w:rPr>
              <w:t>Огледайте картонената опаковка</w:t>
            </w:r>
          </w:p>
          <w:p w14:paraId="5516144C" w14:textId="77777777" w:rsidR="00F1750E" w:rsidRPr="00354D2F" w:rsidRDefault="00F1750E" w:rsidP="006050B4">
            <w:pPr>
              <w:suppressAutoHyphens/>
              <w:autoSpaceDE/>
              <w:autoSpaceDN/>
              <w:ind w:left="567" w:hanging="567"/>
              <w:rPr>
                <w:rFonts w:cs="Arial"/>
                <w:b/>
              </w:rPr>
            </w:pPr>
          </w:p>
          <w:p w14:paraId="4B159A66" w14:textId="3C29EC18" w:rsidR="00F1750E" w:rsidRPr="006609FF" w:rsidRDefault="00F1750E" w:rsidP="00354D2F">
            <w:pPr>
              <w:widowControl/>
              <w:numPr>
                <w:ilvl w:val="0"/>
                <w:numId w:val="82"/>
              </w:numPr>
              <w:suppressAutoHyphens/>
              <w:autoSpaceDE/>
              <w:autoSpaceDN/>
              <w:ind w:left="567" w:hanging="567"/>
              <w:rPr>
                <w:rFonts w:cs="Arial"/>
                <w:bCs/>
              </w:rPr>
            </w:pPr>
            <w:r w:rsidRPr="006050B4">
              <w:rPr>
                <w:rFonts w:cs="Arial"/>
                <w:bCs/>
              </w:rPr>
              <w:t xml:space="preserve">Огледайте картонената опаковка и се уверете, че разполагате с </w:t>
            </w:r>
            <w:r w:rsidR="00826555" w:rsidRPr="006050B4">
              <w:rPr>
                <w:rFonts w:cs="Arial"/>
                <w:bCs/>
              </w:rPr>
              <w:t>правилн</w:t>
            </w:r>
            <w:r w:rsidR="00826555">
              <w:rPr>
                <w:rFonts w:cs="Arial"/>
                <w:bCs/>
              </w:rPr>
              <w:t>ото</w:t>
            </w:r>
            <w:r w:rsidR="00826555" w:rsidRPr="006050B4">
              <w:rPr>
                <w:rFonts w:cs="Arial"/>
                <w:bCs/>
              </w:rPr>
              <w:t xml:space="preserve"> лекарство и </w:t>
            </w:r>
            <w:r w:rsidR="00826555">
              <w:rPr>
                <w:rFonts w:cs="Arial"/>
                <w:bCs/>
              </w:rPr>
              <w:t>количество на активното вещество</w:t>
            </w:r>
            <w:r w:rsidR="00826555" w:rsidRPr="00EA4832">
              <w:rPr>
                <w:rFonts w:cs="Arial"/>
                <w:bCs/>
              </w:rPr>
              <w:t>.</w:t>
            </w:r>
            <w:r w:rsidR="00826555" w:rsidRPr="006050B4" w:rsidDel="00826555">
              <w:rPr>
                <w:rFonts w:cs="Arial"/>
                <w:bCs/>
              </w:rPr>
              <w:t xml:space="preserve"> </w:t>
            </w:r>
            <w:r w:rsidRPr="006609FF">
              <w:rPr>
                <w:rFonts w:cs="Arial"/>
                <w:bCs/>
              </w:rPr>
              <w:t>(</w:t>
            </w:r>
            <w:proofErr w:type="spellStart"/>
            <w:r w:rsidRPr="006050B4">
              <w:rPr>
                <w:rFonts w:cs="Arial"/>
                <w:bCs/>
                <w:lang w:val="en-US"/>
              </w:rPr>
              <w:t>Avtozma</w:t>
            </w:r>
            <w:proofErr w:type="spellEnd"/>
            <w:r w:rsidRPr="006609FF">
              <w:rPr>
                <w:rFonts w:cs="Arial"/>
                <w:bCs/>
              </w:rPr>
              <w:t>)</w:t>
            </w:r>
          </w:p>
          <w:p w14:paraId="16D11F63" w14:textId="77777777" w:rsidR="00F1750E" w:rsidRPr="006609FF" w:rsidRDefault="00F1750E" w:rsidP="00354D2F">
            <w:pPr>
              <w:widowControl/>
              <w:numPr>
                <w:ilvl w:val="0"/>
                <w:numId w:val="82"/>
              </w:numPr>
              <w:suppressAutoHyphens/>
              <w:autoSpaceDE/>
              <w:autoSpaceDN/>
              <w:ind w:left="567" w:hanging="567"/>
              <w:rPr>
                <w:rFonts w:cs="Arial"/>
                <w:bCs/>
              </w:rPr>
            </w:pPr>
            <w:r w:rsidRPr="006050B4">
              <w:rPr>
                <w:rFonts w:cs="Arial"/>
                <w:bCs/>
              </w:rPr>
              <w:t>Проверете срока на годност върху картонената опаковка, за да се уверите, че не е изтекъл</w:t>
            </w:r>
            <w:r w:rsidRPr="006609FF">
              <w:rPr>
                <w:rFonts w:cs="Arial"/>
                <w:bCs/>
              </w:rPr>
              <w:t>.</w:t>
            </w:r>
          </w:p>
          <w:p w14:paraId="6FADD4C1" w14:textId="77777777" w:rsidR="00F1750E" w:rsidRPr="006609FF" w:rsidRDefault="00F1750E" w:rsidP="006050B4">
            <w:pPr>
              <w:widowControl/>
              <w:autoSpaceDE/>
              <w:autoSpaceDN/>
              <w:rPr>
                <w:rFonts w:eastAsia="DengXian"/>
                <w:lang w:eastAsia="zh-CN"/>
              </w:rPr>
            </w:pPr>
          </w:p>
          <w:p w14:paraId="148D5720" w14:textId="77777777" w:rsidR="00556CEF" w:rsidRPr="006609FF" w:rsidRDefault="00F1750E" w:rsidP="00556CEF">
            <w:pPr>
              <w:pStyle w:val="a3"/>
              <w:numPr>
                <w:ilvl w:val="0"/>
                <w:numId w:val="41"/>
              </w:numPr>
              <w:tabs>
                <w:tab w:val="left" w:pos="1141"/>
              </w:tabs>
              <w:autoSpaceDE/>
              <w:autoSpaceDN/>
              <w:ind w:left="1134" w:hanging="560"/>
              <w:rPr>
                <w:rFonts w:eastAsia="맑은 고딕" w:cs="Arial"/>
                <w:strike/>
                <w:sz w:val="26"/>
                <w:szCs w:val="26"/>
                <w:lang w:eastAsia="ko-KR"/>
              </w:rPr>
            </w:pPr>
            <w:r w:rsidRPr="006050B4">
              <w:rPr>
                <w:rFonts w:cs="Arial"/>
                <w:b/>
                <w:bCs/>
                <w:lang w:eastAsia="ko-KR"/>
              </w:rPr>
              <w:t>Не</w:t>
            </w:r>
            <w:r w:rsidRPr="006609FF">
              <w:rPr>
                <w:rFonts w:cs="Arial"/>
                <w:lang w:eastAsia="ko-KR"/>
              </w:rPr>
              <w:t xml:space="preserve"> </w:t>
            </w:r>
            <w:r w:rsidR="00556CEF" w:rsidRPr="00584BE0">
              <w:rPr>
                <w:lang w:val="pt-PT" w:eastAsia="ko-KR"/>
              </w:rPr>
              <w:t>използвайте</w:t>
            </w:r>
            <w:r w:rsidR="00556CEF" w:rsidRPr="006050B4">
              <w:rPr>
                <w:rFonts w:cs="Arial"/>
                <w:lang w:eastAsia="ko-KR"/>
              </w:rPr>
              <w:t xml:space="preserve"> предварително напълнената писалка, ако срокът на годност е изтекъл</w:t>
            </w:r>
            <w:r w:rsidR="00556CEF" w:rsidRPr="006609FF">
              <w:rPr>
                <w:rFonts w:cs="Arial"/>
                <w:lang w:eastAsia="ko-KR"/>
              </w:rPr>
              <w:t>.</w:t>
            </w:r>
          </w:p>
          <w:p w14:paraId="0D542EDC" w14:textId="77777777" w:rsidR="00556CEF" w:rsidRPr="006609FF" w:rsidRDefault="00556CEF" w:rsidP="00556CEF">
            <w:pPr>
              <w:pStyle w:val="a3"/>
              <w:numPr>
                <w:ilvl w:val="0"/>
                <w:numId w:val="41"/>
              </w:numPr>
              <w:tabs>
                <w:tab w:val="left" w:pos="1141"/>
              </w:tabs>
              <w:autoSpaceDE/>
              <w:autoSpaceDN/>
              <w:ind w:left="1134" w:hanging="560"/>
              <w:rPr>
                <w:rFonts w:eastAsia="맑은 고딕" w:cs="Arial"/>
                <w:strike/>
                <w:sz w:val="26"/>
                <w:szCs w:val="26"/>
                <w:lang w:eastAsia="ko-KR"/>
              </w:rPr>
            </w:pPr>
            <w:r>
              <w:rPr>
                <w:lang w:eastAsia="ko-KR"/>
              </w:rPr>
              <w:t>Ако отваряте картонената опаковка за първи път, проверете, за да се уверите, че е правилно запечатана</w:t>
            </w:r>
            <w:r w:rsidRPr="00DE67E9">
              <w:rPr>
                <w:lang w:eastAsia="ko-KR"/>
              </w:rPr>
              <w:t>.</w:t>
            </w:r>
          </w:p>
          <w:p w14:paraId="6F62D6AD" w14:textId="58F03206" w:rsidR="00F1750E" w:rsidRPr="006609FF" w:rsidRDefault="00556CEF" w:rsidP="00556CEF">
            <w:pPr>
              <w:pStyle w:val="a3"/>
              <w:numPr>
                <w:ilvl w:val="0"/>
                <w:numId w:val="41"/>
              </w:numPr>
              <w:tabs>
                <w:tab w:val="left" w:pos="1141"/>
              </w:tabs>
              <w:autoSpaceDE/>
              <w:autoSpaceDN/>
              <w:ind w:left="1134" w:hanging="560"/>
              <w:rPr>
                <w:rFonts w:eastAsia="DengXian"/>
                <w:lang w:eastAsia="zh-CN"/>
              </w:rPr>
            </w:pPr>
            <w:r w:rsidRPr="006050B4">
              <w:rPr>
                <w:rFonts w:cs="Arial"/>
                <w:b/>
                <w:bCs/>
                <w:lang w:eastAsia="ko-KR"/>
              </w:rPr>
              <w:t>Не</w:t>
            </w:r>
            <w:r w:rsidRPr="006609FF">
              <w:rPr>
                <w:rFonts w:cs="Arial"/>
                <w:lang w:eastAsia="ko-KR"/>
              </w:rPr>
              <w:t xml:space="preserve"> </w:t>
            </w:r>
            <w:r w:rsidRPr="00556CEF">
              <w:rPr>
                <w:lang w:eastAsia="ko-KR"/>
              </w:rPr>
              <w:t>използвайте</w:t>
            </w:r>
            <w:r w:rsidRPr="006050B4">
              <w:rPr>
                <w:rFonts w:cs="Arial"/>
                <w:lang w:eastAsia="ko-KR"/>
              </w:rPr>
              <w:t xml:space="preserve"> предварително напълнената </w:t>
            </w:r>
            <w:r w:rsidRPr="00584BE0">
              <w:rPr>
                <w:lang w:val="pt-PT" w:eastAsia="ko-KR"/>
              </w:rPr>
              <w:t>писалка</w:t>
            </w:r>
            <w:r w:rsidRPr="006050B4">
              <w:rPr>
                <w:rFonts w:cs="Arial"/>
                <w:lang w:eastAsia="ko-KR"/>
              </w:rPr>
              <w:t>, ако картонената опаковка изглежда отваряна или повредена</w:t>
            </w:r>
          </w:p>
        </w:tc>
      </w:tr>
      <w:tr w:rsidR="006050B4" w:rsidRPr="00EA5C5A" w14:paraId="56E769BC" w14:textId="77777777" w:rsidTr="006050B4">
        <w:trPr>
          <w:cantSplit/>
        </w:trPr>
        <w:tc>
          <w:tcPr>
            <w:tcW w:w="3539" w:type="dxa"/>
          </w:tcPr>
          <w:p w14:paraId="56B0DB31" w14:textId="6142F9F2" w:rsidR="002721A2" w:rsidRPr="00EA5C5A" w:rsidRDefault="00832A26" w:rsidP="006050B4">
            <w:pPr>
              <w:widowControl/>
              <w:suppressAutoHyphens/>
              <w:autoSpaceDE/>
              <w:autoSpaceDN/>
              <w:jc w:val="right"/>
              <w:rPr>
                <w:b/>
                <w:noProof/>
                <w:lang w:val="en-GB" w:eastAsia="zh-CN"/>
              </w:rPr>
            </w:pPr>
            <w:r>
              <w:rPr>
                <w:rFonts w:eastAsia="DengXian"/>
                <w:noProof/>
                <w:lang w:val="en-US" w:eastAsia="ko-KR"/>
              </w:rPr>
              <w:lastRenderedPageBreak/>
              <w:drawing>
                <wp:inline distT="0" distB="0" distL="0" distR="0" wp14:anchorId="00C4FF21" wp14:editId="36C5E730">
                  <wp:extent cx="2073275" cy="2562225"/>
                  <wp:effectExtent l="19050" t="19050" r="3175" b="9525"/>
                  <wp:docPr id="24" name="그림 12"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휴대 전화, 스케치, 드라이브, 디자인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59D5CBF4" w14:textId="3C9FB195" w:rsidR="002721A2" w:rsidRPr="006050B4" w:rsidRDefault="00832A26" w:rsidP="006050B4">
            <w:pPr>
              <w:widowControl/>
              <w:suppressAutoHyphens/>
              <w:autoSpaceDE/>
              <w:autoSpaceDN/>
              <w:jc w:val="right"/>
              <w:rPr>
                <w:b/>
                <w:noProof/>
                <w:lang w:eastAsia="zh-CN"/>
              </w:rPr>
            </w:pPr>
            <w:r>
              <w:rPr>
                <w:noProof/>
                <w:lang w:val="en-US" w:eastAsia="ko-KR"/>
              </w:rPr>
              <mc:AlternateContent>
                <mc:Choice Requires="wps">
                  <w:drawing>
                    <wp:anchor distT="45720" distB="45720" distL="114300" distR="114300" simplePos="0" relativeHeight="251658286" behindDoc="0" locked="1" layoutInCell="1" allowOverlap="1" wp14:anchorId="6F4D58C6" wp14:editId="58E3F7A1">
                      <wp:simplePos x="0" y="0"/>
                      <wp:positionH relativeFrom="column">
                        <wp:posOffset>951230</wp:posOffset>
                      </wp:positionH>
                      <wp:positionV relativeFrom="paragraph">
                        <wp:posOffset>-1864995</wp:posOffset>
                      </wp:positionV>
                      <wp:extent cx="1007110" cy="393065"/>
                      <wp:effectExtent l="0" t="0" r="0" b="0"/>
                      <wp:wrapNone/>
                      <wp:docPr id="4021880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93065"/>
                              </a:xfrm>
                              <a:prstGeom prst="rect">
                                <a:avLst/>
                              </a:prstGeom>
                              <a:noFill/>
                              <a:ln>
                                <a:noFill/>
                              </a:ln>
                            </wps:spPr>
                            <wps:txbx>
                              <w:txbxContent>
                                <w:p w14:paraId="35060C92" w14:textId="72BCD34B" w:rsidR="008227A7" w:rsidRPr="00EA5C5A" w:rsidRDefault="00BC2B2A" w:rsidP="00EA5C5A">
                                  <w:pPr>
                                    <w:spacing w:line="260" w:lineRule="exact"/>
                                    <w:jc w:val="center"/>
                                    <w:rPr>
                                      <w:rFonts w:cs="Aptos"/>
                                      <w:b/>
                                      <w:bCs/>
                                      <w:sz w:val="20"/>
                                      <w:szCs w:val="20"/>
                                    </w:rPr>
                                  </w:pPr>
                                  <w:r>
                                    <w:rPr>
                                      <w:rFonts w:cs="Aptos"/>
                                      <w:b/>
                                      <w:bCs/>
                                      <w:sz w:val="20"/>
                                      <w:szCs w:val="20"/>
                                    </w:rPr>
                                    <w:t>ГОДЕН ДО</w:t>
                                  </w:r>
                                  <w:r w:rsidR="008227A7" w:rsidRPr="002A41B6">
                                    <w:rPr>
                                      <w:rFonts w:cs="Aptos"/>
                                      <w:b/>
                                      <w:bCs/>
                                      <w:sz w:val="20"/>
                                      <w:szCs w:val="20"/>
                                    </w:rPr>
                                    <w:t>: MM ГГГГ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D58C6" id="Text Box 53" o:spid="_x0000_s1069" type="#_x0000_t202" style="position:absolute;left:0;text-align:left;margin-left:74.9pt;margin-top:-146.85pt;width:79.3pt;height:30.9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" filled="f" stroked="f">
                      <v:textbox inset="0,0,0,0">
                        <w:txbxContent>
                          <w:p w14:paraId="35060C92" w14:textId="72BCD34B" w:rsidR="008227A7" w:rsidRPr="00EA5C5A" w:rsidRDefault="00BC2B2A" w:rsidP="00EA5C5A">
                            <w:pPr>
                              <w:spacing w:line="260" w:lineRule="exact"/>
                              <w:jc w:val="center"/>
                              <w:rPr>
                                <w:rFonts w:cs="Aptos"/>
                                <w:b/>
                                <w:bCs/>
                                <w:sz w:val="20"/>
                                <w:szCs w:val="20"/>
                              </w:rPr>
                            </w:pPr>
                            <w:r>
                              <w:rPr>
                                <w:rFonts w:cs="Aptos"/>
                                <w:b/>
                                <w:bCs/>
                                <w:sz w:val="20"/>
                                <w:szCs w:val="20"/>
                              </w:rPr>
                              <w:t xml:space="preserve">ГОДЕН </w:t>
                            </w:r>
                            <w:r>
                              <w:rPr>
                                <w:rFonts w:cs="Aptos"/>
                                <w:b/>
                                <w:bCs/>
                                <w:sz w:val="20"/>
                                <w:szCs w:val="20"/>
                              </w:rPr>
                              <w:t>ДО</w:t>
                            </w:r>
                            <w:r w:rsidR="008227A7" w:rsidRPr="002A41B6">
                              <w:rPr>
                                <w:rFonts w:cs="Aptos"/>
                                <w:b/>
                                <w:bCs/>
                                <w:sz w:val="20"/>
                                <w:szCs w:val="20"/>
                              </w:rPr>
                              <w:t>: MM ГГГГ</w:t>
                            </w:r>
                          </w:p>
                        </w:txbxContent>
                      </v:textbox>
                      <w10:anchorlock/>
                    </v:shape>
                  </w:pict>
                </mc:Fallback>
              </mc:AlternateContent>
            </w:r>
            <w:r w:rsidR="002721A2" w:rsidRPr="006050B4">
              <w:rPr>
                <w:b/>
                <w:noProof/>
                <w:lang w:eastAsia="zh-CN"/>
              </w:rPr>
              <w:t>Фигура Г</w:t>
            </w:r>
          </w:p>
        </w:tc>
        <w:tc>
          <w:tcPr>
            <w:tcW w:w="5517" w:type="dxa"/>
          </w:tcPr>
          <w:p w14:paraId="01A70662" w14:textId="2F531FB9" w:rsidR="002721A2" w:rsidRPr="00354D2F" w:rsidRDefault="002721A2" w:rsidP="00354D2F">
            <w:pPr>
              <w:widowControl/>
              <w:numPr>
                <w:ilvl w:val="0"/>
                <w:numId w:val="80"/>
              </w:numPr>
              <w:suppressAutoHyphens/>
              <w:autoSpaceDE/>
              <w:autoSpaceDN/>
              <w:ind w:left="567" w:hanging="567"/>
              <w:rPr>
                <w:b/>
                <w:lang w:eastAsia="zh-CN"/>
              </w:rPr>
            </w:pPr>
            <w:r w:rsidRPr="006050B4">
              <w:rPr>
                <w:b/>
                <w:lang w:eastAsia="zh-CN"/>
              </w:rPr>
              <w:t xml:space="preserve">Огледайте предварително напълнената </w:t>
            </w:r>
            <w:r w:rsidR="006D1841">
              <w:rPr>
                <w:b/>
                <w:lang w:eastAsia="zh-CN"/>
              </w:rPr>
              <w:t>писалка</w:t>
            </w:r>
            <w:r w:rsidRPr="00354D2F">
              <w:rPr>
                <w:b/>
                <w:lang w:eastAsia="zh-CN"/>
              </w:rPr>
              <w:t>.</w:t>
            </w:r>
          </w:p>
          <w:p w14:paraId="7FAC926C" w14:textId="77777777" w:rsidR="002721A2" w:rsidRPr="00354D2F" w:rsidRDefault="002721A2" w:rsidP="006050B4">
            <w:pPr>
              <w:widowControl/>
              <w:suppressAutoHyphens/>
              <w:autoSpaceDE/>
              <w:autoSpaceDN/>
              <w:ind w:left="567" w:hanging="567"/>
              <w:rPr>
                <w:rFonts w:eastAsia="DengXian"/>
                <w:bCs/>
                <w:lang w:eastAsia="zh-CN"/>
              </w:rPr>
            </w:pPr>
          </w:p>
          <w:p w14:paraId="1A7A3B9D" w14:textId="0A0747B5" w:rsidR="002721A2" w:rsidRPr="00354D2F" w:rsidRDefault="002721A2" w:rsidP="00354D2F">
            <w:pPr>
              <w:widowControl/>
              <w:numPr>
                <w:ilvl w:val="0"/>
                <w:numId w:val="83"/>
              </w:numPr>
              <w:suppressAutoHyphens/>
              <w:autoSpaceDE/>
              <w:autoSpaceDN/>
              <w:ind w:left="567" w:hanging="567"/>
              <w:rPr>
                <w:bCs/>
                <w:lang w:eastAsia="zh-CN"/>
              </w:rPr>
            </w:pPr>
            <w:r w:rsidRPr="006050B4">
              <w:rPr>
                <w:bCs/>
                <w:lang w:eastAsia="zh-CN"/>
              </w:rPr>
              <w:t>Отворете картонената опаковка и извадете една предварително напълнена писалка с еднократна доза от опаковката</w:t>
            </w:r>
            <w:r w:rsidRPr="00354D2F">
              <w:rPr>
                <w:bCs/>
                <w:lang w:eastAsia="zh-CN"/>
              </w:rPr>
              <w:t xml:space="preserve">. </w:t>
            </w:r>
            <w:r w:rsidRPr="006050B4">
              <w:rPr>
                <w:bCs/>
                <w:lang w:eastAsia="zh-CN"/>
              </w:rPr>
              <w:t xml:space="preserve">Върнете всички останали предварително напълнени писалки </w:t>
            </w:r>
            <w:proofErr w:type="spellStart"/>
            <w:r w:rsidRPr="006050B4">
              <w:rPr>
                <w:bCs/>
                <w:lang w:val="en-GB" w:eastAsia="zh-CN"/>
              </w:rPr>
              <w:t>Avtozma</w:t>
            </w:r>
            <w:proofErr w:type="spellEnd"/>
            <w:r w:rsidRPr="006050B4">
              <w:rPr>
                <w:bCs/>
                <w:lang w:eastAsia="zh-CN"/>
              </w:rPr>
              <w:t xml:space="preserve"> в картонената опаковка в хладилника</w:t>
            </w:r>
            <w:r w:rsidRPr="00354D2F">
              <w:rPr>
                <w:bCs/>
                <w:lang w:eastAsia="zh-CN"/>
              </w:rPr>
              <w:t>.</w:t>
            </w:r>
          </w:p>
          <w:p w14:paraId="5E4DB725" w14:textId="2CD49861" w:rsidR="002721A2" w:rsidRPr="00354D2F" w:rsidRDefault="002721A2" w:rsidP="004D4095">
            <w:pPr>
              <w:widowControl/>
              <w:numPr>
                <w:ilvl w:val="0"/>
                <w:numId w:val="83"/>
              </w:numPr>
              <w:suppressAutoHyphens/>
              <w:autoSpaceDE/>
              <w:autoSpaceDN/>
              <w:ind w:left="567" w:hanging="567"/>
              <w:rPr>
                <w:bCs/>
                <w:lang w:eastAsia="zh-CN"/>
              </w:rPr>
            </w:pPr>
            <w:r w:rsidRPr="006050B4">
              <w:rPr>
                <w:bCs/>
                <w:lang w:eastAsia="zh-CN"/>
              </w:rPr>
              <w:t>Проверете срока на годност на предварително напълнената писалка</w:t>
            </w:r>
            <w:r w:rsidRPr="00354D2F">
              <w:rPr>
                <w:bCs/>
                <w:lang w:eastAsia="zh-CN"/>
              </w:rPr>
              <w:t xml:space="preserve"> </w:t>
            </w:r>
            <w:proofErr w:type="spellStart"/>
            <w:r w:rsidRPr="006050B4">
              <w:rPr>
                <w:bCs/>
                <w:lang w:val="en-GB" w:eastAsia="zh-CN"/>
              </w:rPr>
              <w:t>Avtozma</w:t>
            </w:r>
            <w:proofErr w:type="spellEnd"/>
            <w:r w:rsidRPr="00354D2F">
              <w:rPr>
                <w:bCs/>
                <w:lang w:eastAsia="zh-CN"/>
              </w:rPr>
              <w:t xml:space="preserve"> (</w:t>
            </w:r>
            <w:r w:rsidRPr="006050B4">
              <w:rPr>
                <w:b/>
                <w:lang w:eastAsia="zh-CN"/>
              </w:rPr>
              <w:t>вижте фигура</w:t>
            </w:r>
            <w:r w:rsidR="00470298">
              <w:rPr>
                <w:b/>
                <w:lang w:val="en-US" w:eastAsia="zh-CN"/>
              </w:rPr>
              <w:t> </w:t>
            </w:r>
            <w:r w:rsidRPr="006050B4">
              <w:rPr>
                <w:b/>
                <w:lang w:eastAsia="zh-CN"/>
              </w:rPr>
              <w:t>Г</w:t>
            </w:r>
            <w:r w:rsidRPr="00354D2F">
              <w:rPr>
                <w:bCs/>
                <w:lang w:eastAsia="zh-CN"/>
              </w:rPr>
              <w:t>).</w:t>
            </w:r>
          </w:p>
          <w:p w14:paraId="667800B9" w14:textId="22F4CF3B" w:rsidR="002721A2" w:rsidRPr="00354D2F" w:rsidRDefault="002721A2" w:rsidP="00354D2F">
            <w:pPr>
              <w:pStyle w:val="a3"/>
              <w:numPr>
                <w:ilvl w:val="0"/>
                <w:numId w:val="42"/>
              </w:numPr>
              <w:tabs>
                <w:tab w:val="left" w:pos="1141"/>
              </w:tabs>
              <w:autoSpaceDE/>
              <w:autoSpaceDN/>
              <w:ind w:left="1141" w:hanging="567"/>
              <w:rPr>
                <w:lang w:eastAsia="zh-CN"/>
              </w:rPr>
            </w:pPr>
            <w:r w:rsidRPr="006050B4">
              <w:rPr>
                <w:b/>
                <w:lang w:eastAsia="zh-CN"/>
              </w:rPr>
              <w:t>Не</w:t>
            </w:r>
            <w:r w:rsidRPr="00354D2F">
              <w:rPr>
                <w:lang w:eastAsia="zh-CN"/>
              </w:rPr>
              <w:t xml:space="preserve"> </w:t>
            </w:r>
            <w:r w:rsidRPr="00AE1E01">
              <w:rPr>
                <w:lang w:eastAsia="zh-CN"/>
              </w:rPr>
              <w:t xml:space="preserve">използвайте предварително напълнената </w:t>
            </w:r>
            <w:r>
              <w:rPr>
                <w:lang w:eastAsia="zh-CN"/>
              </w:rPr>
              <w:t>писалка</w:t>
            </w:r>
            <w:r w:rsidRPr="00AE1E01">
              <w:rPr>
                <w:lang w:eastAsia="zh-CN"/>
              </w:rPr>
              <w:t xml:space="preserve">, ако срокът на годност е изтекъл. Ако срокът на годност е изтекъл, изхвърлете </w:t>
            </w:r>
            <w:r w:rsidRPr="00354D2F">
              <w:rPr>
                <w:bCs/>
                <w:lang w:val="pt-PT"/>
              </w:rPr>
              <w:t>безопасно</w:t>
            </w:r>
            <w:r w:rsidRPr="00AE1E01">
              <w:rPr>
                <w:lang w:eastAsia="zh-CN"/>
              </w:rPr>
              <w:t xml:space="preserve"> предварително напълнената </w:t>
            </w:r>
            <w:r>
              <w:rPr>
                <w:lang w:eastAsia="zh-CN"/>
              </w:rPr>
              <w:t>писалка</w:t>
            </w:r>
            <w:r w:rsidRPr="00AE1E01">
              <w:rPr>
                <w:lang w:eastAsia="zh-CN"/>
              </w:rPr>
              <w:t xml:space="preserve"> в Вашия </w:t>
            </w:r>
            <w:r w:rsidR="00826555">
              <w:rPr>
                <w:lang w:eastAsia="zh-CN"/>
              </w:rPr>
              <w:t>контейнер</w:t>
            </w:r>
            <w:r w:rsidRPr="00AE1E01">
              <w:rPr>
                <w:lang w:eastAsia="zh-CN"/>
              </w:rPr>
              <w:t xml:space="preserve"> за изхвърляне на остри предмети и вземете нов</w:t>
            </w:r>
            <w:r w:rsidRPr="00354D2F">
              <w:rPr>
                <w:lang w:eastAsia="zh-CN"/>
              </w:rPr>
              <w:t>.</w:t>
            </w:r>
          </w:p>
          <w:p w14:paraId="24C0A3D5" w14:textId="64B3385D" w:rsidR="002721A2" w:rsidRPr="00354D2F" w:rsidRDefault="002721A2" w:rsidP="004D4095">
            <w:pPr>
              <w:widowControl/>
              <w:numPr>
                <w:ilvl w:val="0"/>
                <w:numId w:val="83"/>
              </w:numPr>
              <w:suppressAutoHyphens/>
              <w:autoSpaceDE/>
              <w:autoSpaceDN/>
              <w:ind w:left="567" w:hanging="567"/>
              <w:rPr>
                <w:bCs/>
                <w:lang w:eastAsia="zh-CN"/>
              </w:rPr>
            </w:pPr>
            <w:r w:rsidRPr="00735F56">
              <w:rPr>
                <w:lang w:eastAsia="zh-CN"/>
              </w:rPr>
              <w:t xml:space="preserve">Проверете предварително напълнената </w:t>
            </w:r>
            <w:r>
              <w:rPr>
                <w:lang w:eastAsia="zh-CN"/>
              </w:rPr>
              <w:t>писалка</w:t>
            </w:r>
            <w:r w:rsidRPr="00735F56">
              <w:rPr>
                <w:lang w:eastAsia="zh-CN"/>
              </w:rPr>
              <w:t>, за да се уверите, че не е повредена и няма признаци на теч</w:t>
            </w:r>
            <w:r w:rsidRPr="00354D2F">
              <w:rPr>
                <w:lang w:eastAsia="zh-CN"/>
              </w:rPr>
              <w:t>.</w:t>
            </w:r>
          </w:p>
          <w:p w14:paraId="0D59E811" w14:textId="0DD34BAB" w:rsidR="002721A2" w:rsidRPr="00354D2F" w:rsidRDefault="002721A2" w:rsidP="00354D2F">
            <w:pPr>
              <w:pStyle w:val="a3"/>
              <w:numPr>
                <w:ilvl w:val="0"/>
                <w:numId w:val="42"/>
              </w:numPr>
              <w:tabs>
                <w:tab w:val="left" w:pos="1141"/>
              </w:tabs>
              <w:autoSpaceDE/>
              <w:autoSpaceDN/>
              <w:ind w:left="1141" w:hanging="567"/>
              <w:rPr>
                <w:lang w:eastAsia="zh-CN"/>
              </w:rPr>
            </w:pPr>
            <w:r w:rsidRPr="006050B4">
              <w:rPr>
                <w:b/>
                <w:lang w:eastAsia="zh-CN"/>
              </w:rPr>
              <w:t>Не</w:t>
            </w:r>
            <w:r w:rsidRPr="00354D2F">
              <w:rPr>
                <w:lang w:eastAsia="zh-CN"/>
              </w:rPr>
              <w:t xml:space="preserve"> </w:t>
            </w:r>
            <w:r w:rsidRPr="00227DAC">
              <w:rPr>
                <w:lang w:eastAsia="zh-CN"/>
              </w:rPr>
              <w:t xml:space="preserve">използвайте предварително напълнената </w:t>
            </w:r>
            <w:r w:rsidRPr="00354D2F">
              <w:rPr>
                <w:bCs/>
                <w:lang w:val="pt-PT"/>
              </w:rPr>
              <w:t>писалка</w:t>
            </w:r>
            <w:r w:rsidRPr="00227DAC">
              <w:rPr>
                <w:lang w:eastAsia="zh-CN"/>
              </w:rPr>
              <w:t>, ако е била изпусната, повредена е или тече</w:t>
            </w:r>
            <w:r w:rsidRPr="00354D2F">
              <w:rPr>
                <w:lang w:eastAsia="zh-CN"/>
              </w:rPr>
              <w:t>.</w:t>
            </w:r>
          </w:p>
          <w:p w14:paraId="7E0A9C1C" w14:textId="2DDA6500" w:rsidR="004245AE" w:rsidRPr="00354D2F" w:rsidRDefault="004245AE" w:rsidP="00354D2F">
            <w:pPr>
              <w:widowControl/>
              <w:suppressAutoHyphens/>
              <w:autoSpaceDE/>
              <w:autoSpaceDN/>
              <w:ind w:left="571"/>
              <w:rPr>
                <w:lang w:eastAsia="zh-CN"/>
              </w:rPr>
            </w:pPr>
            <w:r w:rsidRPr="006050B4">
              <w:rPr>
                <w:i/>
                <w:lang w:eastAsia="zh-CN"/>
              </w:rPr>
              <w:t>Забележка</w:t>
            </w:r>
            <w:r w:rsidRPr="006050B4">
              <w:rPr>
                <w:lang w:eastAsia="zh-CN"/>
              </w:rPr>
              <w:t>:</w:t>
            </w:r>
            <w:r>
              <w:rPr>
                <w:lang w:eastAsia="zh-CN"/>
              </w:rPr>
              <w:t xml:space="preserve"> </w:t>
            </w:r>
            <w:r w:rsidR="00880F5D">
              <w:rPr>
                <w:lang w:eastAsia="zh-CN"/>
              </w:rPr>
              <w:t>Наличието на м</w:t>
            </w:r>
            <w:r>
              <w:rPr>
                <w:lang w:eastAsia="zh-CN"/>
              </w:rPr>
              <w:t xml:space="preserve">алък </w:t>
            </w:r>
            <w:r w:rsidR="00880F5D">
              <w:rPr>
                <w:lang w:eastAsia="zh-CN"/>
              </w:rPr>
              <w:t>процеп между оранжевата капачка и корпуса на устройството за инжектиране е нормален.</w:t>
            </w:r>
          </w:p>
          <w:p w14:paraId="6FD4EF26" w14:textId="77777777" w:rsidR="002721A2" w:rsidRPr="00354D2F" w:rsidRDefault="002721A2" w:rsidP="006050B4">
            <w:pPr>
              <w:widowControl/>
              <w:autoSpaceDE/>
              <w:autoSpaceDN/>
              <w:rPr>
                <w:rFonts w:eastAsia="DengXian"/>
                <w:lang w:eastAsia="zh-CN"/>
              </w:rPr>
            </w:pPr>
          </w:p>
        </w:tc>
      </w:tr>
      <w:tr w:rsidR="006050B4" w:rsidRPr="00EA5C5A" w14:paraId="4F7CDCF7" w14:textId="77777777" w:rsidTr="006050B4">
        <w:trPr>
          <w:cantSplit/>
        </w:trPr>
        <w:tc>
          <w:tcPr>
            <w:tcW w:w="3539" w:type="dxa"/>
          </w:tcPr>
          <w:p w14:paraId="06D0357B" w14:textId="32FD2026" w:rsidR="004245AE"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776D0DD4" wp14:editId="5496A9CE">
                  <wp:extent cx="2073275" cy="2594610"/>
                  <wp:effectExtent l="19050" t="19050" r="3175" b="0"/>
                  <wp:docPr id="25" name="그림 11"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텍스트, 스크린샷, 원, 디자인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3275" cy="2594610"/>
                          </a:xfrm>
                          <a:prstGeom prst="rect">
                            <a:avLst/>
                          </a:prstGeom>
                          <a:noFill/>
                          <a:ln w="9525" cmpd="sng">
                            <a:solidFill>
                              <a:srgbClr val="000000"/>
                            </a:solidFill>
                            <a:miter lim="800000"/>
                            <a:headEnd/>
                            <a:tailEnd/>
                          </a:ln>
                          <a:effectLst/>
                        </pic:spPr>
                      </pic:pic>
                    </a:graphicData>
                  </a:graphic>
                </wp:inline>
              </w:drawing>
            </w:r>
          </w:p>
          <w:p w14:paraId="7CA05D89" w14:textId="68810376" w:rsidR="004245AE" w:rsidRPr="006050B4" w:rsidRDefault="00832A26" w:rsidP="006050B4">
            <w:pPr>
              <w:widowControl/>
              <w:suppressAutoHyphens/>
              <w:autoSpaceDE/>
              <w:autoSpaceDN/>
              <w:jc w:val="right"/>
              <w:rPr>
                <w:rFonts w:eastAsia="DengXian"/>
                <w:b/>
                <w:bCs/>
                <w:noProof/>
                <w:lang w:eastAsia="zh-CN"/>
              </w:rPr>
            </w:pPr>
            <w:r>
              <w:rPr>
                <w:noProof/>
                <w:lang w:val="en-US" w:eastAsia="ko-KR"/>
              </w:rPr>
              <mc:AlternateContent>
                <mc:Choice Requires="wps">
                  <w:drawing>
                    <wp:anchor distT="45720" distB="45720" distL="114300" distR="114300" simplePos="0" relativeHeight="251658287" behindDoc="0" locked="1" layoutInCell="1" allowOverlap="1" wp14:anchorId="05CD235D" wp14:editId="6EE87FF0">
                      <wp:simplePos x="0" y="0"/>
                      <wp:positionH relativeFrom="column">
                        <wp:posOffset>369570</wp:posOffset>
                      </wp:positionH>
                      <wp:positionV relativeFrom="paragraph">
                        <wp:posOffset>-2157730</wp:posOffset>
                      </wp:positionV>
                      <wp:extent cx="767080" cy="464185"/>
                      <wp:effectExtent l="0" t="0" r="0" b="0"/>
                      <wp:wrapNone/>
                      <wp:docPr id="18562470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64185"/>
                              </a:xfrm>
                              <a:prstGeom prst="rect">
                                <a:avLst/>
                              </a:prstGeom>
                              <a:noFill/>
                              <a:ln>
                                <a:noFill/>
                              </a:ln>
                            </wps:spPr>
                            <wps:txbx>
                              <w:txbxContent>
                                <w:p w14:paraId="441D1FF2" w14:textId="225BA9A3" w:rsidR="008227A7" w:rsidRPr="00BD5782" w:rsidRDefault="008227A7" w:rsidP="00EA5C5A">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Pr="002A41B6">
                                    <w:rPr>
                                      <w:rFonts w:ascii="Arial" w:hAnsi="Arial" w:cs="Arial"/>
                                      <w:b/>
                                      <w:bCs/>
                                      <w:sz w:val="24"/>
                                      <w:szCs w:val="24"/>
                                    </w:rPr>
                                    <w:t>минути</w:t>
                                  </w:r>
                                </w:p>
                                <w:p w14:paraId="2C5F57C3" w14:textId="77777777" w:rsidR="008227A7" w:rsidRPr="00BD5782" w:rsidRDefault="008227A7" w:rsidP="00EA5C5A">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D235D" id="Text Box 51" o:spid="_x0000_s1070" type="#_x0000_t202" style="position:absolute;left:0;text-align:left;margin-left:29.1pt;margin-top:-169.9pt;width:60.4pt;height:36.5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" filled="f" stroked="f">
                      <v:textbox inset="0,0,0,0">
                        <w:txbxContent>
                          <w:p w14:paraId="441D1FF2" w14:textId="225BA9A3" w:rsidR="008227A7" w:rsidRPr="00BD5782" w:rsidRDefault="008227A7" w:rsidP="00EA5C5A">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Pr="002A41B6">
                              <w:rPr>
                                <w:rFonts w:ascii="Arial" w:hAnsi="Arial" w:cs="Arial"/>
                                <w:b/>
                                <w:bCs/>
                                <w:sz w:val="24"/>
                                <w:szCs w:val="24"/>
                              </w:rPr>
                              <w:t>минути</w:t>
                            </w:r>
                          </w:p>
                          <w:p w14:paraId="2C5F57C3" w14:textId="77777777" w:rsidR="008227A7" w:rsidRPr="00BD5782" w:rsidRDefault="008227A7" w:rsidP="00EA5C5A">
                            <w:pPr>
                              <w:spacing w:line="216" w:lineRule="auto"/>
                              <w:jc w:val="center"/>
                              <w:rPr>
                                <w:rFonts w:ascii="Arial" w:hAnsi="Arial" w:cs="Arial"/>
                                <w:b/>
                                <w:bCs/>
                                <w:sz w:val="16"/>
                                <w:szCs w:val="16"/>
                              </w:rPr>
                            </w:pPr>
                          </w:p>
                        </w:txbxContent>
                      </v:textbox>
                      <w10:anchorlock/>
                    </v:shape>
                  </w:pict>
                </mc:Fallback>
              </mc:AlternateContent>
            </w:r>
            <w:r w:rsidR="004245AE" w:rsidRPr="006050B4">
              <w:rPr>
                <w:rFonts w:eastAsia="DengXian"/>
                <w:b/>
                <w:bCs/>
                <w:noProof/>
                <w:lang w:eastAsia="zh-CN"/>
              </w:rPr>
              <w:t>Фигура Д</w:t>
            </w:r>
          </w:p>
        </w:tc>
        <w:tc>
          <w:tcPr>
            <w:tcW w:w="5517" w:type="dxa"/>
          </w:tcPr>
          <w:p w14:paraId="653AE734" w14:textId="23689423" w:rsidR="004245AE" w:rsidRPr="00354D2F" w:rsidRDefault="004245AE" w:rsidP="00354D2F">
            <w:pPr>
              <w:widowControl/>
              <w:numPr>
                <w:ilvl w:val="0"/>
                <w:numId w:val="80"/>
              </w:numPr>
              <w:suppressAutoHyphens/>
              <w:autoSpaceDE/>
              <w:autoSpaceDN/>
              <w:ind w:left="567" w:hanging="567"/>
              <w:rPr>
                <w:b/>
                <w:lang w:eastAsia="zh-CN"/>
              </w:rPr>
            </w:pPr>
            <w:r w:rsidRPr="006050B4">
              <w:rPr>
                <w:b/>
                <w:lang w:eastAsia="zh-CN"/>
              </w:rPr>
              <w:t>Изчакайте</w:t>
            </w:r>
            <w:r w:rsidR="00880F5D" w:rsidRPr="00354D2F">
              <w:rPr>
                <w:b/>
                <w:lang w:eastAsia="zh-CN"/>
              </w:rPr>
              <w:t xml:space="preserve"> 45</w:t>
            </w:r>
            <w:r w:rsidRPr="006050B4">
              <w:rPr>
                <w:b/>
                <w:lang w:val="en-GB" w:eastAsia="zh-CN"/>
              </w:rPr>
              <w:t> </w:t>
            </w:r>
            <w:r w:rsidRPr="006050B4">
              <w:rPr>
                <w:b/>
                <w:lang w:eastAsia="zh-CN"/>
              </w:rPr>
              <w:t>минути</w:t>
            </w:r>
            <w:r w:rsidRPr="00354D2F">
              <w:rPr>
                <w:b/>
                <w:lang w:eastAsia="zh-CN"/>
              </w:rPr>
              <w:t>.</w:t>
            </w:r>
          </w:p>
          <w:p w14:paraId="1FC4B559" w14:textId="77777777" w:rsidR="004245AE" w:rsidRPr="00354D2F" w:rsidRDefault="004245AE" w:rsidP="006050B4">
            <w:pPr>
              <w:widowControl/>
              <w:suppressAutoHyphens/>
              <w:autoSpaceDE/>
              <w:autoSpaceDN/>
              <w:ind w:left="567" w:hanging="567"/>
              <w:rPr>
                <w:rFonts w:eastAsia="DengXian"/>
                <w:noProof/>
                <w:lang w:eastAsia="zh-CN"/>
              </w:rPr>
            </w:pPr>
          </w:p>
          <w:p w14:paraId="586DC9AF" w14:textId="4A12CEB6" w:rsidR="004245AE" w:rsidRPr="00354D2F" w:rsidRDefault="004245AE" w:rsidP="00354D2F">
            <w:pPr>
              <w:widowControl/>
              <w:numPr>
                <w:ilvl w:val="0"/>
                <w:numId w:val="94"/>
              </w:numPr>
              <w:suppressAutoHyphens/>
              <w:autoSpaceDE/>
              <w:autoSpaceDN/>
              <w:ind w:left="567" w:hanging="567"/>
              <w:rPr>
                <w:rFonts w:eastAsia="DengXian"/>
                <w:noProof/>
                <w:lang w:eastAsia="zh-CN"/>
              </w:rPr>
            </w:pPr>
            <w:r w:rsidRPr="006050B4">
              <w:rPr>
                <w:rFonts w:eastAsia="DengXian"/>
                <w:noProof/>
                <w:lang w:eastAsia="zh-CN"/>
              </w:rPr>
              <w:t xml:space="preserve">Оставете предварително напълнената </w:t>
            </w:r>
            <w:r w:rsidR="00880F5D" w:rsidRPr="006050B4">
              <w:rPr>
                <w:rFonts w:eastAsia="DengXian"/>
                <w:noProof/>
                <w:lang w:eastAsia="zh-CN"/>
              </w:rPr>
              <w:t>писалка</w:t>
            </w:r>
            <w:r w:rsidRPr="006050B4">
              <w:rPr>
                <w:rFonts w:eastAsia="DengXian"/>
                <w:noProof/>
                <w:lang w:eastAsia="zh-CN"/>
              </w:rPr>
              <w:t xml:space="preserve"> извън картонената опаковка на стайна температура от</w:t>
            </w:r>
            <w:r w:rsidRPr="00354D2F">
              <w:rPr>
                <w:rFonts w:eastAsia="DengXian"/>
                <w:noProof/>
                <w:lang w:eastAsia="zh-CN"/>
              </w:rPr>
              <w:t xml:space="preserve"> </w:t>
            </w:r>
            <w:r w:rsidR="00A04BBC">
              <w:rPr>
                <w:rFonts w:eastAsia="맑은 고딕" w:hint="eastAsia"/>
                <w:noProof/>
                <w:lang w:eastAsia="ko-KR"/>
              </w:rPr>
              <w:t>18</w:t>
            </w:r>
            <w:r w:rsidRPr="00354D2F">
              <w:rPr>
                <w:rFonts w:eastAsia="DengXian"/>
                <w:noProof/>
                <w:lang w:eastAsia="zh-CN"/>
              </w:rPr>
              <w:t>°</w:t>
            </w:r>
            <w:r w:rsidRPr="006050B4">
              <w:rPr>
                <w:rFonts w:eastAsia="DengXian"/>
                <w:noProof/>
                <w:lang w:val="en-GB" w:eastAsia="zh-CN"/>
              </w:rPr>
              <w:t>C</w:t>
            </w:r>
            <w:r w:rsidRPr="00354D2F">
              <w:rPr>
                <w:rFonts w:eastAsia="DengXian"/>
                <w:noProof/>
                <w:lang w:eastAsia="zh-CN"/>
              </w:rPr>
              <w:t xml:space="preserve"> до </w:t>
            </w:r>
            <w:r w:rsidR="00A04BBC" w:rsidRPr="00354D2F">
              <w:rPr>
                <w:rFonts w:eastAsia="DengXian"/>
                <w:noProof/>
                <w:lang w:eastAsia="zh-CN"/>
              </w:rPr>
              <w:t>2</w:t>
            </w:r>
            <w:r w:rsidR="00A04BBC">
              <w:rPr>
                <w:rFonts w:eastAsia="맑은 고딕" w:hint="eastAsia"/>
                <w:noProof/>
                <w:lang w:eastAsia="ko-KR"/>
              </w:rPr>
              <w:t>8</w:t>
            </w:r>
            <w:r w:rsidRPr="00354D2F">
              <w:rPr>
                <w:rFonts w:eastAsia="DengXian"/>
                <w:noProof/>
                <w:lang w:eastAsia="zh-CN"/>
              </w:rPr>
              <w:t>°</w:t>
            </w:r>
            <w:r w:rsidRPr="006050B4">
              <w:rPr>
                <w:rFonts w:eastAsia="DengXian"/>
                <w:noProof/>
                <w:lang w:val="en-GB" w:eastAsia="zh-CN"/>
              </w:rPr>
              <w:t>C</w:t>
            </w:r>
            <w:r w:rsidRPr="00354D2F">
              <w:rPr>
                <w:rFonts w:eastAsia="DengXian"/>
                <w:noProof/>
                <w:lang w:eastAsia="zh-CN"/>
              </w:rPr>
              <w:t xml:space="preserve"> </w:t>
            </w:r>
            <w:r w:rsidRPr="006050B4">
              <w:rPr>
                <w:rFonts w:eastAsia="DengXian"/>
                <w:noProof/>
                <w:lang w:eastAsia="zh-CN"/>
              </w:rPr>
              <w:t>за</w:t>
            </w:r>
            <w:r w:rsidR="00880F5D" w:rsidRPr="00354D2F">
              <w:rPr>
                <w:rFonts w:eastAsia="DengXian"/>
                <w:noProof/>
                <w:lang w:eastAsia="zh-CN"/>
              </w:rPr>
              <w:t xml:space="preserve"> </w:t>
            </w:r>
            <w:r w:rsidR="00880F5D" w:rsidRPr="006050B4">
              <w:rPr>
                <w:rFonts w:eastAsia="DengXian"/>
                <w:noProof/>
                <w:lang w:eastAsia="zh-CN"/>
              </w:rPr>
              <w:t>45</w:t>
            </w:r>
            <w:r w:rsidRPr="006050B4">
              <w:rPr>
                <w:rFonts w:eastAsia="DengXian"/>
                <w:noProof/>
                <w:lang w:val="en-GB" w:eastAsia="zh-CN"/>
              </w:rPr>
              <w:t> </w:t>
            </w:r>
            <w:r w:rsidRPr="006050B4">
              <w:rPr>
                <w:rFonts w:eastAsia="DengXian"/>
                <w:noProof/>
                <w:lang w:eastAsia="zh-CN"/>
              </w:rPr>
              <w:t>минути, за да се затопли (вижте</w:t>
            </w:r>
            <w:r w:rsidRPr="00354D2F">
              <w:rPr>
                <w:rFonts w:eastAsia="DengXian"/>
                <w:noProof/>
                <w:lang w:eastAsia="zh-CN"/>
              </w:rPr>
              <w:t xml:space="preserve"> </w:t>
            </w:r>
            <w:r w:rsidRPr="006050B4">
              <w:rPr>
                <w:rFonts w:eastAsia="DengXian"/>
                <w:b/>
                <w:bCs/>
                <w:noProof/>
                <w:lang w:eastAsia="zh-CN"/>
              </w:rPr>
              <w:t>Фигура</w:t>
            </w:r>
            <w:r w:rsidRPr="006050B4">
              <w:rPr>
                <w:rFonts w:eastAsia="DengXian"/>
                <w:b/>
                <w:bCs/>
                <w:noProof/>
                <w:lang w:val="en-GB" w:eastAsia="zh-CN"/>
              </w:rPr>
              <w:t> </w:t>
            </w:r>
            <w:r w:rsidRPr="006050B4">
              <w:rPr>
                <w:rFonts w:eastAsia="DengXian"/>
                <w:b/>
                <w:bCs/>
                <w:noProof/>
                <w:lang w:eastAsia="zh-CN"/>
              </w:rPr>
              <w:t>Д</w:t>
            </w:r>
            <w:r w:rsidRPr="00354D2F">
              <w:rPr>
                <w:rFonts w:eastAsia="DengXian"/>
                <w:noProof/>
                <w:lang w:eastAsia="zh-CN"/>
              </w:rPr>
              <w:t>).</w:t>
            </w:r>
          </w:p>
          <w:p w14:paraId="06DF1AD1" w14:textId="47A681E7" w:rsidR="004245AE" w:rsidRPr="00354D2F" w:rsidRDefault="004245AE" w:rsidP="00354D2F">
            <w:pPr>
              <w:pStyle w:val="a3"/>
              <w:numPr>
                <w:ilvl w:val="0"/>
                <w:numId w:val="42"/>
              </w:numPr>
              <w:tabs>
                <w:tab w:val="left" w:pos="1141"/>
              </w:tabs>
              <w:autoSpaceDE/>
              <w:autoSpaceDN/>
              <w:ind w:left="1134" w:hanging="567"/>
              <w:rPr>
                <w:rFonts w:eastAsia="DengXian"/>
                <w:noProof/>
                <w:lang w:eastAsia="zh-CN"/>
              </w:rPr>
            </w:pPr>
            <w:r w:rsidRPr="006050B4">
              <w:rPr>
                <w:rFonts w:eastAsia="DengXian"/>
                <w:b/>
                <w:bCs/>
                <w:noProof/>
                <w:lang w:eastAsia="zh-CN"/>
              </w:rPr>
              <w:t>Не</w:t>
            </w:r>
            <w:r w:rsidRPr="00354D2F">
              <w:rPr>
                <w:rFonts w:eastAsia="DengXian"/>
                <w:noProof/>
                <w:lang w:eastAsia="zh-CN"/>
              </w:rPr>
              <w:t xml:space="preserve"> </w:t>
            </w:r>
            <w:r w:rsidRPr="006050B4">
              <w:rPr>
                <w:rFonts w:eastAsia="DengXian"/>
                <w:noProof/>
                <w:lang w:eastAsia="zh-CN"/>
              </w:rPr>
              <w:t xml:space="preserve">затопляйте предварително напълнената </w:t>
            </w:r>
            <w:r w:rsidR="00880F5D" w:rsidRPr="006050B4">
              <w:rPr>
                <w:rFonts w:eastAsia="DengXian"/>
                <w:noProof/>
                <w:lang w:eastAsia="zh-CN"/>
              </w:rPr>
              <w:t>писалка</w:t>
            </w:r>
            <w:r w:rsidRPr="006050B4">
              <w:rPr>
                <w:rFonts w:eastAsia="DengXian"/>
                <w:noProof/>
                <w:lang w:eastAsia="zh-CN"/>
              </w:rPr>
              <w:t xml:space="preserve"> с помощта на източници на топлина като гореща вода или микровълнова фурна</w:t>
            </w:r>
            <w:r w:rsidRPr="00354D2F">
              <w:rPr>
                <w:rFonts w:eastAsia="DengXian"/>
                <w:noProof/>
                <w:lang w:eastAsia="zh-CN"/>
              </w:rPr>
              <w:t>.</w:t>
            </w:r>
          </w:p>
          <w:p w14:paraId="3814680B" w14:textId="1D6FE002" w:rsidR="004245AE" w:rsidRPr="00354D2F" w:rsidRDefault="004245AE" w:rsidP="00354D2F">
            <w:pPr>
              <w:pStyle w:val="a3"/>
              <w:numPr>
                <w:ilvl w:val="0"/>
                <w:numId w:val="42"/>
              </w:numPr>
              <w:tabs>
                <w:tab w:val="left" w:pos="1141"/>
              </w:tabs>
              <w:autoSpaceDE/>
              <w:autoSpaceDN/>
              <w:ind w:left="1134" w:hanging="567"/>
              <w:rPr>
                <w:rFonts w:eastAsia="DengXian"/>
                <w:noProof/>
                <w:lang w:eastAsia="zh-CN"/>
              </w:rPr>
            </w:pPr>
            <w:r w:rsidRPr="006050B4">
              <w:rPr>
                <w:rFonts w:eastAsia="DengXian"/>
                <w:b/>
                <w:bCs/>
                <w:noProof/>
                <w:lang w:eastAsia="zh-CN"/>
              </w:rPr>
              <w:t>Не</w:t>
            </w:r>
            <w:r w:rsidRPr="00354D2F">
              <w:rPr>
                <w:rFonts w:eastAsia="DengXian"/>
                <w:noProof/>
                <w:lang w:eastAsia="zh-CN"/>
              </w:rPr>
              <w:t xml:space="preserve"> </w:t>
            </w:r>
            <w:r w:rsidRPr="006050B4">
              <w:rPr>
                <w:rFonts w:eastAsia="DengXian"/>
                <w:noProof/>
                <w:lang w:eastAsia="zh-CN"/>
              </w:rPr>
              <w:t xml:space="preserve">оставяйте предварително напълнената </w:t>
            </w:r>
            <w:r w:rsidR="00880F5D" w:rsidRPr="006050B4">
              <w:rPr>
                <w:rFonts w:eastAsia="DengXian"/>
                <w:noProof/>
                <w:lang w:eastAsia="zh-CN"/>
              </w:rPr>
              <w:t>писалка</w:t>
            </w:r>
            <w:r w:rsidRPr="006050B4">
              <w:rPr>
                <w:rFonts w:eastAsia="DengXian"/>
                <w:noProof/>
                <w:lang w:eastAsia="zh-CN"/>
              </w:rPr>
              <w:t xml:space="preserve"> на директна слънчева светлина</w:t>
            </w:r>
            <w:r w:rsidRPr="00354D2F">
              <w:rPr>
                <w:rFonts w:eastAsia="DengXian"/>
                <w:noProof/>
                <w:lang w:eastAsia="zh-CN"/>
              </w:rPr>
              <w:t>.</w:t>
            </w:r>
          </w:p>
          <w:p w14:paraId="01E8369B" w14:textId="37BB89BB" w:rsidR="004245AE" w:rsidRPr="00354D2F" w:rsidRDefault="004245AE" w:rsidP="00354D2F">
            <w:pPr>
              <w:pStyle w:val="a3"/>
              <w:numPr>
                <w:ilvl w:val="0"/>
                <w:numId w:val="42"/>
              </w:numPr>
              <w:tabs>
                <w:tab w:val="left" w:pos="1141"/>
              </w:tabs>
              <w:autoSpaceDE/>
              <w:autoSpaceDN/>
              <w:ind w:left="1134" w:hanging="567"/>
              <w:rPr>
                <w:rFonts w:eastAsia="SimSun"/>
                <w:lang w:val="pt-PT"/>
              </w:rPr>
            </w:pPr>
            <w:r w:rsidRPr="006050B4">
              <w:rPr>
                <w:rFonts w:eastAsia="DengXian"/>
                <w:b/>
                <w:bCs/>
                <w:noProof/>
                <w:lang w:eastAsia="zh-CN"/>
              </w:rPr>
              <w:t>Не</w:t>
            </w:r>
            <w:r w:rsidRPr="00354D2F">
              <w:rPr>
                <w:rFonts w:eastAsia="DengXian"/>
                <w:noProof/>
                <w:lang w:eastAsia="zh-CN"/>
              </w:rPr>
              <w:t xml:space="preserve"> </w:t>
            </w:r>
            <w:r w:rsidRPr="006050B4">
              <w:rPr>
                <w:rFonts w:eastAsia="DengXian"/>
                <w:noProof/>
                <w:lang w:eastAsia="zh-CN"/>
              </w:rPr>
              <w:t xml:space="preserve">сваляйте капачката, докато оставяте предварително напълнената </w:t>
            </w:r>
            <w:r w:rsidR="00880F5D" w:rsidRPr="006050B4">
              <w:rPr>
                <w:rFonts w:eastAsia="DengXian"/>
                <w:noProof/>
                <w:lang w:eastAsia="zh-CN"/>
              </w:rPr>
              <w:t>писалка</w:t>
            </w:r>
            <w:r w:rsidRPr="006050B4">
              <w:rPr>
                <w:rFonts w:eastAsia="DengXian"/>
                <w:noProof/>
                <w:lang w:eastAsia="zh-CN"/>
              </w:rPr>
              <w:t xml:space="preserve"> да дост</w:t>
            </w:r>
            <w:r w:rsidRPr="00354D2F">
              <w:rPr>
                <w:rFonts w:eastAsia="SimSun"/>
                <w:lang w:val="pt-PT"/>
              </w:rPr>
              <w:t>игне стайна температура.</w:t>
            </w:r>
          </w:p>
          <w:p w14:paraId="44838C29" w14:textId="6F6CAA6D" w:rsidR="004245AE" w:rsidRPr="00354D2F" w:rsidRDefault="004245AE" w:rsidP="00354D2F">
            <w:pPr>
              <w:pStyle w:val="a3"/>
              <w:numPr>
                <w:ilvl w:val="0"/>
                <w:numId w:val="42"/>
              </w:numPr>
              <w:tabs>
                <w:tab w:val="left" w:pos="1141"/>
              </w:tabs>
              <w:autoSpaceDE/>
              <w:autoSpaceDN/>
              <w:ind w:left="1134" w:hanging="567"/>
              <w:rPr>
                <w:rFonts w:eastAsia="DengXian"/>
                <w:noProof/>
                <w:lang w:val="pt-PT" w:eastAsia="zh-CN"/>
              </w:rPr>
            </w:pPr>
            <w:r w:rsidRPr="00354D2F">
              <w:rPr>
                <w:rFonts w:eastAsia="SimSun"/>
                <w:lang w:val="pt-PT"/>
              </w:rPr>
              <w:t>Ако предварително</w:t>
            </w:r>
            <w:r w:rsidRPr="006050B4">
              <w:rPr>
                <w:rFonts w:eastAsia="DengXian"/>
                <w:noProof/>
                <w:lang w:eastAsia="zh-CN"/>
              </w:rPr>
              <w:t xml:space="preserve"> напълнената </w:t>
            </w:r>
            <w:r w:rsidR="00880F5D" w:rsidRPr="006050B4">
              <w:rPr>
                <w:rFonts w:eastAsia="DengXian"/>
                <w:noProof/>
                <w:lang w:eastAsia="zh-CN"/>
              </w:rPr>
              <w:t>писалка</w:t>
            </w:r>
            <w:r w:rsidRPr="006050B4">
              <w:rPr>
                <w:rFonts w:eastAsia="DengXian"/>
                <w:noProof/>
                <w:lang w:eastAsia="zh-CN"/>
              </w:rPr>
              <w:t xml:space="preserve"> не достигне стайна температура, това може да причини дискомфорт</w:t>
            </w:r>
            <w:r w:rsidRPr="00354D2F">
              <w:rPr>
                <w:rFonts w:eastAsia="DengXian"/>
                <w:noProof/>
                <w:lang w:val="pt-PT" w:eastAsia="zh-CN"/>
              </w:rPr>
              <w:t>.</w:t>
            </w:r>
          </w:p>
          <w:p w14:paraId="6AB22686" w14:textId="77777777" w:rsidR="004245AE" w:rsidRPr="00354D2F" w:rsidRDefault="004245AE" w:rsidP="006050B4">
            <w:pPr>
              <w:widowControl/>
              <w:autoSpaceDE/>
              <w:autoSpaceDN/>
              <w:rPr>
                <w:rFonts w:eastAsia="DengXian"/>
                <w:lang w:val="pt-PT" w:eastAsia="zh-CN"/>
              </w:rPr>
            </w:pPr>
          </w:p>
        </w:tc>
      </w:tr>
      <w:tr w:rsidR="006050B4" w:rsidRPr="00EA5C5A" w14:paraId="2E297DDF" w14:textId="77777777" w:rsidTr="006050B4">
        <w:trPr>
          <w:cantSplit/>
        </w:trPr>
        <w:tc>
          <w:tcPr>
            <w:tcW w:w="3539" w:type="dxa"/>
          </w:tcPr>
          <w:p w14:paraId="0435CAFF" w14:textId="6E1C73CD" w:rsidR="009B65C7"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lastRenderedPageBreak/>
              <w:drawing>
                <wp:inline distT="0" distB="0" distL="0" distR="0" wp14:anchorId="780F7976" wp14:editId="7BF12B70">
                  <wp:extent cx="2084070" cy="2562225"/>
                  <wp:effectExtent l="19050" t="19050" r="0" b="9525"/>
                  <wp:docPr id="26" name="그림 10"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스케치, 그림, 일러스트레이션, 디자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070" cy="2562225"/>
                          </a:xfrm>
                          <a:prstGeom prst="rect">
                            <a:avLst/>
                          </a:prstGeom>
                          <a:noFill/>
                          <a:ln w="9525" cmpd="sng">
                            <a:solidFill>
                              <a:srgbClr val="000000"/>
                            </a:solidFill>
                            <a:miter lim="800000"/>
                            <a:headEnd/>
                            <a:tailEnd/>
                          </a:ln>
                          <a:effectLst/>
                        </pic:spPr>
                      </pic:pic>
                    </a:graphicData>
                  </a:graphic>
                </wp:inline>
              </w:drawing>
            </w:r>
          </w:p>
          <w:p w14:paraId="1EB95542" w14:textId="208C3882" w:rsidR="009B65C7" w:rsidRPr="006050B4" w:rsidRDefault="009B65C7"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Е</w:t>
            </w:r>
          </w:p>
        </w:tc>
        <w:tc>
          <w:tcPr>
            <w:tcW w:w="5517" w:type="dxa"/>
          </w:tcPr>
          <w:p w14:paraId="632F072A" w14:textId="6F08E516" w:rsidR="009B65C7" w:rsidRPr="00354D2F" w:rsidRDefault="009B65C7" w:rsidP="00354D2F">
            <w:pPr>
              <w:widowControl/>
              <w:numPr>
                <w:ilvl w:val="0"/>
                <w:numId w:val="80"/>
              </w:numPr>
              <w:suppressAutoHyphens/>
              <w:autoSpaceDE/>
              <w:autoSpaceDN/>
              <w:ind w:left="567" w:hanging="567"/>
              <w:rPr>
                <w:b/>
                <w:lang w:eastAsia="zh-CN"/>
              </w:rPr>
            </w:pPr>
            <w:r w:rsidRPr="006050B4">
              <w:rPr>
                <w:b/>
                <w:lang w:eastAsia="zh-CN"/>
              </w:rPr>
              <w:t>Огледайте лекарството</w:t>
            </w:r>
            <w:r w:rsidRPr="00354D2F">
              <w:rPr>
                <w:b/>
                <w:lang w:eastAsia="zh-CN"/>
              </w:rPr>
              <w:t>.</w:t>
            </w:r>
          </w:p>
          <w:p w14:paraId="1E32B4AB" w14:textId="77777777" w:rsidR="009B65C7" w:rsidRPr="00354D2F" w:rsidRDefault="009B65C7" w:rsidP="006050B4">
            <w:pPr>
              <w:widowControl/>
              <w:suppressAutoHyphens/>
              <w:autoSpaceDE/>
              <w:autoSpaceDN/>
              <w:ind w:left="567" w:hanging="567"/>
              <w:rPr>
                <w:rFonts w:eastAsia="DengXian"/>
                <w:noProof/>
                <w:lang w:eastAsia="zh-CN"/>
              </w:rPr>
            </w:pPr>
          </w:p>
          <w:p w14:paraId="1A49D8DE" w14:textId="77777777" w:rsidR="009B65C7" w:rsidRPr="00354D2F" w:rsidRDefault="009B65C7" w:rsidP="00354D2F">
            <w:pPr>
              <w:widowControl/>
              <w:numPr>
                <w:ilvl w:val="0"/>
                <w:numId w:val="93"/>
              </w:numPr>
              <w:suppressAutoHyphens/>
              <w:autoSpaceDE/>
              <w:autoSpaceDN/>
              <w:ind w:left="567" w:hanging="567"/>
              <w:rPr>
                <w:rFonts w:eastAsia="DengXian"/>
                <w:noProof/>
                <w:lang w:eastAsia="zh-CN"/>
              </w:rPr>
            </w:pPr>
            <w:r w:rsidRPr="006050B4">
              <w:rPr>
                <w:rFonts w:eastAsia="DengXian"/>
                <w:noProof/>
                <w:lang w:eastAsia="zh-CN"/>
              </w:rPr>
              <w:t>Дръжте</w:t>
            </w:r>
            <w:r w:rsidRPr="00354D2F">
              <w:rPr>
                <w:rFonts w:eastAsia="DengXian"/>
                <w:noProof/>
                <w:lang w:eastAsia="zh-CN"/>
              </w:rPr>
              <w:t xml:space="preserve"> </w:t>
            </w:r>
            <w:r w:rsidRPr="006050B4">
              <w:rPr>
                <w:rFonts w:eastAsia="DengXian"/>
                <w:noProof/>
                <w:lang w:val="en-GB" w:eastAsia="zh-CN"/>
              </w:rPr>
              <w:t>Avtozma</w:t>
            </w:r>
            <w:r w:rsidRPr="00354D2F">
              <w:rPr>
                <w:rFonts w:eastAsia="DengXian"/>
                <w:noProof/>
                <w:lang w:eastAsia="zh-CN"/>
              </w:rPr>
              <w:t xml:space="preserve"> </w:t>
            </w:r>
            <w:r w:rsidRPr="006050B4">
              <w:rPr>
                <w:rFonts w:eastAsia="DengXian"/>
                <w:noProof/>
                <w:lang w:eastAsia="zh-CN"/>
              </w:rPr>
              <w:t>с насочена надолу капачка.</w:t>
            </w:r>
          </w:p>
          <w:p w14:paraId="1E1180D6" w14:textId="24BEC7CD" w:rsidR="009B65C7" w:rsidRPr="00354D2F" w:rsidRDefault="009B65C7" w:rsidP="00354D2F">
            <w:pPr>
              <w:widowControl/>
              <w:numPr>
                <w:ilvl w:val="0"/>
                <w:numId w:val="59"/>
              </w:numPr>
              <w:suppressAutoHyphens/>
              <w:autoSpaceDE/>
              <w:autoSpaceDN/>
              <w:ind w:left="567" w:hanging="567"/>
              <w:rPr>
                <w:rFonts w:eastAsia="DengXian"/>
                <w:noProof/>
                <w:lang w:eastAsia="zh-CN"/>
              </w:rPr>
            </w:pPr>
            <w:r w:rsidRPr="006050B4">
              <w:rPr>
                <w:rFonts w:eastAsia="DengXian"/>
                <w:noProof/>
                <w:lang w:eastAsia="zh-CN"/>
              </w:rPr>
              <w:t>Огледайте лекарството и се уверете, че течността е бистра до леко опалесцентна и безцветна до жълта, и че не съдържа частици или люспи</w:t>
            </w:r>
            <w:r w:rsidRPr="00354D2F">
              <w:rPr>
                <w:rFonts w:eastAsia="DengXian"/>
                <w:noProof/>
                <w:lang w:eastAsia="zh-CN"/>
              </w:rPr>
              <w:t xml:space="preserve"> (</w:t>
            </w:r>
            <w:r w:rsidRPr="006050B4">
              <w:rPr>
                <w:rFonts w:eastAsia="DengXian"/>
                <w:noProof/>
                <w:lang w:eastAsia="zh-CN"/>
              </w:rPr>
              <w:t>вижте</w:t>
            </w:r>
            <w:r w:rsidRPr="00354D2F">
              <w:rPr>
                <w:rFonts w:eastAsia="DengXian"/>
                <w:noProof/>
                <w:lang w:eastAsia="zh-CN"/>
              </w:rPr>
              <w:t xml:space="preserve"> </w:t>
            </w:r>
            <w:r w:rsidRPr="006050B4">
              <w:rPr>
                <w:rFonts w:eastAsia="DengXian"/>
                <w:b/>
                <w:bCs/>
                <w:noProof/>
                <w:lang w:eastAsia="zh-CN"/>
              </w:rPr>
              <w:t>фигура</w:t>
            </w:r>
            <w:r w:rsidRPr="006050B4">
              <w:rPr>
                <w:rFonts w:eastAsia="DengXian"/>
                <w:b/>
                <w:bCs/>
                <w:noProof/>
                <w:lang w:val="en-GB" w:eastAsia="zh-CN"/>
              </w:rPr>
              <w:t> </w:t>
            </w:r>
            <w:r w:rsidRPr="006050B4">
              <w:rPr>
                <w:rFonts w:eastAsia="DengXian"/>
                <w:b/>
                <w:bCs/>
                <w:noProof/>
                <w:lang w:eastAsia="zh-CN"/>
              </w:rPr>
              <w:t>Е</w:t>
            </w:r>
            <w:r w:rsidRPr="00354D2F">
              <w:rPr>
                <w:rFonts w:eastAsia="DengXian"/>
                <w:noProof/>
                <w:lang w:eastAsia="zh-CN"/>
              </w:rPr>
              <w:t>).</w:t>
            </w:r>
          </w:p>
          <w:p w14:paraId="20885076" w14:textId="06A45133" w:rsidR="009B65C7" w:rsidRPr="00354D2F" w:rsidRDefault="009B65C7" w:rsidP="00354D2F">
            <w:pPr>
              <w:pStyle w:val="a3"/>
              <w:numPr>
                <w:ilvl w:val="0"/>
                <w:numId w:val="42"/>
              </w:numPr>
              <w:tabs>
                <w:tab w:val="left" w:pos="1141"/>
              </w:tabs>
              <w:autoSpaceDE/>
              <w:autoSpaceDN/>
              <w:ind w:left="1134" w:hanging="567"/>
              <w:rPr>
                <w:rFonts w:eastAsia="DengXian"/>
                <w:noProof/>
                <w:lang w:eastAsia="zh-CN"/>
              </w:rPr>
            </w:pPr>
            <w:r w:rsidRPr="006050B4">
              <w:rPr>
                <w:rFonts w:eastAsia="DengXian"/>
                <w:b/>
                <w:bCs/>
                <w:noProof/>
                <w:lang w:eastAsia="zh-CN"/>
              </w:rPr>
              <w:t>Не</w:t>
            </w:r>
            <w:r w:rsidRPr="00354D2F">
              <w:rPr>
                <w:rFonts w:eastAsia="DengXian"/>
                <w:b/>
                <w:bCs/>
                <w:noProof/>
                <w:lang w:eastAsia="zh-CN"/>
              </w:rPr>
              <w:t xml:space="preserve"> </w:t>
            </w:r>
            <w:r w:rsidRPr="006050B4">
              <w:rPr>
                <w:rFonts w:eastAsia="DengXian"/>
                <w:noProof/>
                <w:lang w:eastAsia="zh-CN"/>
              </w:rPr>
              <w:t>използвайте предварително напълнената писалка, ако течността е с променен цвят, мътна или има частици или люспи в нея</w:t>
            </w:r>
            <w:r w:rsidRPr="00354D2F">
              <w:rPr>
                <w:rFonts w:eastAsia="DengXian"/>
                <w:noProof/>
                <w:lang w:eastAsia="zh-CN"/>
              </w:rPr>
              <w:t xml:space="preserve">. </w:t>
            </w:r>
            <w:r w:rsidRPr="006050B4">
              <w:rPr>
                <w:rFonts w:eastAsia="DengXian"/>
                <w:noProof/>
                <w:lang w:eastAsia="zh-CN"/>
              </w:rPr>
              <w:t>Изхвърлете безопасно предварително напълнената писалка в съд за изхвърляне на остри предмети и използвайте нов</w:t>
            </w:r>
            <w:r w:rsidRPr="00354D2F">
              <w:rPr>
                <w:rFonts w:eastAsia="DengXian"/>
                <w:noProof/>
                <w:lang w:eastAsia="zh-CN"/>
              </w:rPr>
              <w:t>.</w:t>
            </w:r>
          </w:p>
          <w:p w14:paraId="2883739E" w14:textId="77777777" w:rsidR="009B65C7" w:rsidRPr="00354D2F" w:rsidRDefault="009B65C7" w:rsidP="00354D2F">
            <w:pPr>
              <w:pStyle w:val="a3"/>
              <w:numPr>
                <w:ilvl w:val="0"/>
                <w:numId w:val="42"/>
              </w:numPr>
              <w:tabs>
                <w:tab w:val="left" w:pos="1141"/>
              </w:tabs>
              <w:autoSpaceDE/>
              <w:autoSpaceDN/>
              <w:ind w:left="1134" w:hanging="567"/>
              <w:rPr>
                <w:rFonts w:eastAsia="DengXian"/>
                <w:noProof/>
                <w:lang w:eastAsia="zh-CN"/>
              </w:rPr>
            </w:pPr>
            <w:r w:rsidRPr="006050B4">
              <w:rPr>
                <w:rFonts w:eastAsia="DengXian"/>
                <w:noProof/>
                <w:lang w:eastAsia="zh-CN"/>
              </w:rPr>
              <w:t>Наличието на въздушни мехурчета е нормално</w:t>
            </w:r>
            <w:r w:rsidRPr="00354D2F">
              <w:rPr>
                <w:rFonts w:eastAsia="DengXian"/>
                <w:noProof/>
                <w:lang w:eastAsia="zh-CN"/>
              </w:rPr>
              <w:t>.</w:t>
            </w:r>
          </w:p>
          <w:p w14:paraId="0698C77B" w14:textId="77777777" w:rsidR="009B65C7" w:rsidRPr="00354D2F" w:rsidRDefault="009B65C7" w:rsidP="006050B4">
            <w:pPr>
              <w:widowControl/>
              <w:autoSpaceDE/>
              <w:autoSpaceDN/>
              <w:rPr>
                <w:rFonts w:eastAsia="DengXian"/>
                <w:lang w:eastAsia="zh-CN"/>
              </w:rPr>
            </w:pPr>
          </w:p>
        </w:tc>
      </w:tr>
      <w:tr w:rsidR="006050B4" w:rsidRPr="00EA5C5A" w14:paraId="7779BAD2" w14:textId="77777777" w:rsidTr="006050B4">
        <w:trPr>
          <w:cantSplit/>
        </w:trPr>
        <w:tc>
          <w:tcPr>
            <w:tcW w:w="3539" w:type="dxa"/>
          </w:tcPr>
          <w:p w14:paraId="08CE92BB" w14:textId="4BC698EB" w:rsidR="009B65C7"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33A6C3AF" wp14:editId="69BE7CCC">
                  <wp:extent cx="2084070" cy="2562225"/>
                  <wp:effectExtent l="19050" t="19050" r="0" b="9525"/>
                  <wp:docPr id="27" name="그림 9"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스케치, 그림, 라인 아트, 아동 미술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070" cy="2562225"/>
                          </a:xfrm>
                          <a:prstGeom prst="rect">
                            <a:avLst/>
                          </a:prstGeom>
                          <a:noFill/>
                          <a:ln w="9525" cmpd="sng">
                            <a:solidFill>
                              <a:srgbClr val="000000"/>
                            </a:solidFill>
                            <a:miter lim="800000"/>
                            <a:headEnd/>
                            <a:tailEnd/>
                          </a:ln>
                          <a:effectLst/>
                        </pic:spPr>
                      </pic:pic>
                    </a:graphicData>
                  </a:graphic>
                </wp:inline>
              </w:drawing>
            </w:r>
          </w:p>
          <w:p w14:paraId="77DFC4AE" w14:textId="726FB35E" w:rsidR="009B65C7" w:rsidRPr="006050B4" w:rsidRDefault="009B65C7"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Ж</w:t>
            </w:r>
          </w:p>
        </w:tc>
        <w:tc>
          <w:tcPr>
            <w:tcW w:w="5517" w:type="dxa"/>
          </w:tcPr>
          <w:p w14:paraId="2791FDBA" w14:textId="77777777" w:rsidR="009B65C7" w:rsidRPr="00354D2F" w:rsidRDefault="009B65C7" w:rsidP="004D4095">
            <w:pPr>
              <w:widowControl/>
              <w:numPr>
                <w:ilvl w:val="0"/>
                <w:numId w:val="80"/>
              </w:numPr>
              <w:suppressAutoHyphens/>
              <w:autoSpaceDE/>
              <w:autoSpaceDN/>
              <w:ind w:left="567" w:hanging="567"/>
              <w:rPr>
                <w:b/>
                <w:lang w:eastAsia="zh-CN"/>
              </w:rPr>
            </w:pPr>
            <w:r w:rsidRPr="006050B4">
              <w:rPr>
                <w:b/>
                <w:lang w:eastAsia="zh-CN"/>
              </w:rPr>
              <w:t>Измийте ръцете си</w:t>
            </w:r>
            <w:r w:rsidRPr="00354D2F">
              <w:rPr>
                <w:b/>
                <w:lang w:eastAsia="zh-CN"/>
              </w:rPr>
              <w:t>.</w:t>
            </w:r>
          </w:p>
          <w:p w14:paraId="26BFA209" w14:textId="77777777" w:rsidR="009B65C7" w:rsidRPr="00354D2F" w:rsidRDefault="009B65C7" w:rsidP="006050B4">
            <w:pPr>
              <w:widowControl/>
              <w:suppressAutoHyphens/>
              <w:autoSpaceDE/>
              <w:autoSpaceDN/>
              <w:ind w:left="567" w:hanging="567"/>
              <w:rPr>
                <w:rFonts w:eastAsia="DengXian"/>
                <w:noProof/>
                <w:lang w:eastAsia="zh-CN"/>
              </w:rPr>
            </w:pPr>
          </w:p>
          <w:p w14:paraId="20B80877" w14:textId="77777777" w:rsidR="009B65C7" w:rsidRPr="00354D2F" w:rsidRDefault="009B65C7" w:rsidP="00354D2F">
            <w:pPr>
              <w:widowControl/>
              <w:numPr>
                <w:ilvl w:val="0"/>
                <w:numId w:val="85"/>
              </w:numPr>
              <w:suppressAutoHyphens/>
              <w:autoSpaceDE/>
              <w:autoSpaceDN/>
              <w:ind w:left="567" w:hanging="567"/>
              <w:rPr>
                <w:rFonts w:eastAsia="DengXian"/>
                <w:noProof/>
                <w:lang w:eastAsia="zh-CN"/>
              </w:rPr>
            </w:pPr>
            <w:r w:rsidRPr="006050B4">
              <w:rPr>
                <w:rFonts w:eastAsia="DengXian"/>
                <w:noProof/>
                <w:lang w:eastAsia="zh-CN"/>
              </w:rPr>
              <w:t>Измийте ръцете си със сапун и вода и ги подсушете грижливо (вижте</w:t>
            </w:r>
            <w:r w:rsidRPr="00354D2F">
              <w:rPr>
                <w:rFonts w:eastAsia="DengXian"/>
                <w:noProof/>
                <w:lang w:eastAsia="zh-CN"/>
              </w:rPr>
              <w:t xml:space="preserve"> </w:t>
            </w:r>
            <w:r w:rsidRPr="006050B4">
              <w:rPr>
                <w:rFonts w:eastAsia="DengXian"/>
                <w:b/>
                <w:bCs/>
                <w:noProof/>
                <w:lang w:eastAsia="zh-CN"/>
              </w:rPr>
              <w:t>фигура</w:t>
            </w:r>
            <w:r w:rsidRPr="006050B4">
              <w:rPr>
                <w:rFonts w:eastAsia="DengXian"/>
                <w:b/>
                <w:bCs/>
                <w:noProof/>
                <w:lang w:val="en-GB" w:eastAsia="zh-CN"/>
              </w:rPr>
              <w:t> </w:t>
            </w:r>
            <w:r w:rsidRPr="006050B4">
              <w:rPr>
                <w:rFonts w:eastAsia="DengXian"/>
                <w:b/>
                <w:bCs/>
                <w:noProof/>
                <w:lang w:eastAsia="zh-CN"/>
              </w:rPr>
              <w:t>Ж</w:t>
            </w:r>
            <w:r w:rsidRPr="00354D2F">
              <w:rPr>
                <w:rFonts w:eastAsia="DengXian"/>
                <w:noProof/>
                <w:lang w:eastAsia="zh-CN"/>
              </w:rPr>
              <w:t>).</w:t>
            </w:r>
          </w:p>
          <w:p w14:paraId="5E36CD95" w14:textId="77777777" w:rsidR="009B65C7" w:rsidRPr="00354D2F" w:rsidRDefault="009B65C7" w:rsidP="006050B4">
            <w:pPr>
              <w:widowControl/>
              <w:autoSpaceDE/>
              <w:autoSpaceDN/>
              <w:rPr>
                <w:rFonts w:eastAsia="DengXian"/>
                <w:lang w:eastAsia="zh-CN"/>
              </w:rPr>
            </w:pPr>
          </w:p>
        </w:tc>
      </w:tr>
      <w:tr w:rsidR="006050B4" w:rsidRPr="00EA5C5A" w14:paraId="7B27FC21" w14:textId="77777777" w:rsidTr="006050B4">
        <w:trPr>
          <w:cantSplit/>
        </w:trPr>
        <w:tc>
          <w:tcPr>
            <w:tcW w:w="3539" w:type="dxa"/>
          </w:tcPr>
          <w:p w14:paraId="1401077F" w14:textId="2EF04865" w:rsidR="008213CB"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lastRenderedPageBreak/>
              <w:drawing>
                <wp:inline distT="0" distB="0" distL="0" distR="0" wp14:anchorId="7A82416F" wp14:editId="16F2D4FE">
                  <wp:extent cx="2084070" cy="3551555"/>
                  <wp:effectExtent l="19050" t="19050" r="0" b="0"/>
                  <wp:docPr id="28" name="그림 8"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스케치, 화이트, 그림, 텍스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070" cy="3551555"/>
                          </a:xfrm>
                          <a:prstGeom prst="rect">
                            <a:avLst/>
                          </a:prstGeom>
                          <a:noFill/>
                          <a:ln w="9525" cmpd="sng">
                            <a:solidFill>
                              <a:srgbClr val="000000"/>
                            </a:solidFill>
                            <a:miter lim="800000"/>
                            <a:headEnd/>
                            <a:tailEnd/>
                          </a:ln>
                          <a:effectLst/>
                        </pic:spPr>
                      </pic:pic>
                    </a:graphicData>
                  </a:graphic>
                </wp:inline>
              </w:drawing>
            </w:r>
          </w:p>
          <w:p w14:paraId="06895AB2" w14:textId="58D344FF" w:rsidR="008213CB" w:rsidRPr="006050B4" w:rsidRDefault="00832A26" w:rsidP="006050B4">
            <w:pPr>
              <w:widowControl/>
              <w:suppressAutoHyphens/>
              <w:autoSpaceDE/>
              <w:autoSpaceDN/>
              <w:jc w:val="right"/>
              <w:rPr>
                <w:rFonts w:eastAsia="DengXian"/>
                <w:b/>
                <w:bCs/>
                <w:noProof/>
                <w:lang w:eastAsia="zh-CN"/>
              </w:rPr>
            </w:pPr>
            <w:r>
              <w:rPr>
                <w:noProof/>
                <w:lang w:val="en-US" w:eastAsia="ko-KR"/>
              </w:rPr>
              <mc:AlternateContent>
                <mc:Choice Requires="wps">
                  <w:drawing>
                    <wp:anchor distT="45720" distB="45720" distL="114300" distR="114300" simplePos="0" relativeHeight="251658288" behindDoc="0" locked="1" layoutInCell="1" allowOverlap="1" wp14:anchorId="7B1BD3B4" wp14:editId="6069E06B">
                      <wp:simplePos x="0" y="0"/>
                      <wp:positionH relativeFrom="column">
                        <wp:posOffset>481330</wp:posOffset>
                      </wp:positionH>
                      <wp:positionV relativeFrom="paragraph">
                        <wp:posOffset>-1169670</wp:posOffset>
                      </wp:positionV>
                      <wp:extent cx="1647190" cy="655320"/>
                      <wp:effectExtent l="0" t="0" r="0" b="0"/>
                      <wp:wrapNone/>
                      <wp:docPr id="5599854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655320"/>
                              </a:xfrm>
                              <a:prstGeom prst="rect">
                                <a:avLst/>
                              </a:prstGeom>
                              <a:noFill/>
                              <a:ln>
                                <a:noFill/>
                              </a:ln>
                            </wps:spPr>
                            <wps:txbx>
                              <w:txbxContent>
                                <w:p w14:paraId="5B235E87" w14:textId="24570D77" w:rsidR="008227A7" w:rsidRPr="00354D2F" w:rsidRDefault="008227A7" w:rsidP="002A41B6">
                                  <w:pPr>
                                    <w:spacing w:line="264" w:lineRule="auto"/>
                                    <w:ind w:left="284" w:hanging="284"/>
                                    <w:rPr>
                                      <w:rFonts w:ascii="Arial" w:hAnsi="Arial" w:cs="Arial"/>
                                      <w:b/>
                                      <w:bCs/>
                                      <w:sz w:val="24"/>
                                      <w:szCs w:val="24"/>
                                      <w:lang w:val="es-ES"/>
                                    </w:rPr>
                                  </w:pPr>
                                  <w:r>
                                    <w:rPr>
                                      <w:rFonts w:ascii="Arial" w:hAnsi="Arial" w:cs="Arial"/>
                                      <w:b/>
                                      <w:bCs/>
                                      <w:sz w:val="26"/>
                                      <w:szCs w:val="26"/>
                                      <w:lang w:val="es-ES"/>
                                    </w:rPr>
                                    <w:tab/>
                                  </w:r>
                                  <w:r w:rsidRPr="00354D2F">
                                    <w:rPr>
                                      <w:rFonts w:ascii="Arial" w:hAnsi="Arial" w:cs="Arial"/>
                                      <w:b/>
                                      <w:bCs/>
                                      <w:sz w:val="24"/>
                                      <w:szCs w:val="24"/>
                                      <w:lang w:val="es-ES"/>
                                    </w:rPr>
                                    <w:t>Самоинжектиране, полагащо грижи лице и МС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BD3B4" id="Text Box 49" o:spid="_x0000_s1071" type="#_x0000_t202" style="position:absolute;left:0;text-align:left;margin-left:37.9pt;margin-top:-92.1pt;width:129.7pt;height:51.6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" filled="f" stroked="f">
                      <v:textbox inset="0,0,0,0">
                        <w:txbxContent>
                          <w:p w14:paraId="5B235E87" w14:textId="24570D77" w:rsidR="008227A7" w:rsidRPr="00354D2F" w:rsidRDefault="008227A7" w:rsidP="002A41B6">
                            <w:pPr>
                              <w:spacing w:line="264" w:lineRule="auto"/>
                              <w:ind w:left="284" w:hanging="284"/>
                              <w:rPr>
                                <w:rFonts w:ascii="Arial" w:hAnsi="Arial" w:cs="Arial"/>
                                <w:b/>
                                <w:bCs/>
                                <w:sz w:val="24"/>
                                <w:szCs w:val="24"/>
                                <w:lang w:val="es-ES"/>
                              </w:rPr>
                            </w:pPr>
                            <w:r>
                              <w:rPr>
                                <w:rFonts w:ascii="Arial" w:hAnsi="Arial" w:cs="Arial"/>
                                <w:b/>
                                <w:bCs/>
                                <w:sz w:val="26"/>
                                <w:szCs w:val="26"/>
                                <w:lang w:val="es-ES"/>
                              </w:rPr>
                              <w:tab/>
                            </w:r>
                            <w:r w:rsidRPr="00354D2F">
                              <w:rPr>
                                <w:rFonts w:ascii="Arial" w:hAnsi="Arial" w:cs="Arial"/>
                                <w:b/>
                                <w:bCs/>
                                <w:sz w:val="24"/>
                                <w:szCs w:val="24"/>
                                <w:lang w:val="es-ES"/>
                              </w:rPr>
                              <w:t>Самоинжектиране, полагащо грижи лице и МС</w:t>
                            </w:r>
                          </w:p>
                        </w:txbxContent>
                      </v:textbox>
                      <w10:anchorlock/>
                    </v:shape>
                  </w:pict>
                </mc:Fallback>
              </mc:AlternateContent>
            </w:r>
            <w:r>
              <w:rPr>
                <w:noProof/>
                <w:lang w:val="en-US" w:eastAsia="ko-KR"/>
              </w:rPr>
              <mc:AlternateContent>
                <mc:Choice Requires="wps">
                  <w:drawing>
                    <wp:anchor distT="45720" distB="45720" distL="114300" distR="114300" simplePos="0" relativeHeight="251658289" behindDoc="0" locked="1" layoutInCell="1" allowOverlap="1" wp14:anchorId="08EA6465" wp14:editId="00D19793">
                      <wp:simplePos x="0" y="0"/>
                      <wp:positionH relativeFrom="column">
                        <wp:posOffset>433070</wp:posOffset>
                      </wp:positionH>
                      <wp:positionV relativeFrom="paragraph">
                        <wp:posOffset>-494030</wp:posOffset>
                      </wp:positionV>
                      <wp:extent cx="1676400" cy="482600"/>
                      <wp:effectExtent l="0" t="0" r="0" b="0"/>
                      <wp:wrapNone/>
                      <wp:docPr id="130783300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82600"/>
                              </a:xfrm>
                              <a:prstGeom prst="rect">
                                <a:avLst/>
                              </a:prstGeom>
                              <a:noFill/>
                              <a:ln>
                                <a:noFill/>
                              </a:ln>
                            </wps:spPr>
                            <wps:txbx>
                              <w:txbxContent>
                                <w:p w14:paraId="2F5AFEFC" w14:textId="49411DEA" w:rsidR="008227A7" w:rsidRPr="00354D2F" w:rsidRDefault="008227A7" w:rsidP="002A41B6">
                                  <w:pPr>
                                    <w:spacing w:line="264" w:lineRule="auto"/>
                                    <w:ind w:left="284" w:hanging="284"/>
                                    <w:rPr>
                                      <w:rFonts w:ascii="Arial" w:hAnsi="Arial" w:cs="Arial"/>
                                      <w:b/>
                                      <w:bCs/>
                                      <w:sz w:val="24"/>
                                      <w:szCs w:val="24"/>
                                      <w:lang w:val="es-ES"/>
                                    </w:rPr>
                                  </w:pPr>
                                  <w:r w:rsidRPr="00BA148D">
                                    <w:rPr>
                                      <w:rFonts w:ascii="Arial" w:hAnsi="Arial" w:cs="Arial"/>
                                      <w:b/>
                                      <w:bCs/>
                                      <w:sz w:val="26"/>
                                      <w:szCs w:val="26"/>
                                      <w:lang w:val="es-ES"/>
                                    </w:rPr>
                                    <w:tab/>
                                  </w:r>
                                  <w:r w:rsidRPr="00354D2F">
                                    <w:rPr>
                                      <w:rFonts w:ascii="Arial" w:hAnsi="Arial" w:cs="Arial"/>
                                      <w:b/>
                                      <w:bCs/>
                                      <w:sz w:val="24"/>
                                      <w:szCs w:val="24"/>
                                      <w:lang w:val="es-ES"/>
                                    </w:rPr>
                                    <w:t>САМО за полагащо грижи лице и МС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A6465" id="Text Box 47" o:spid="_x0000_s1072" type="#_x0000_t202" style="position:absolute;left:0;text-align:left;margin-left:34.1pt;margin-top:-38.9pt;width:132pt;height:3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" filled="f" stroked="f">
                      <v:textbox inset="0,0,0,0">
                        <w:txbxContent>
                          <w:p w14:paraId="2F5AFEFC" w14:textId="49411DEA" w:rsidR="008227A7" w:rsidRPr="00354D2F" w:rsidRDefault="008227A7" w:rsidP="002A41B6">
                            <w:pPr>
                              <w:spacing w:line="264" w:lineRule="auto"/>
                              <w:ind w:left="284" w:hanging="284"/>
                              <w:rPr>
                                <w:rFonts w:ascii="Arial" w:hAnsi="Arial" w:cs="Arial"/>
                                <w:b/>
                                <w:bCs/>
                                <w:sz w:val="24"/>
                                <w:szCs w:val="24"/>
                                <w:lang w:val="es-ES"/>
                              </w:rPr>
                            </w:pPr>
                            <w:r w:rsidRPr="00BA148D">
                              <w:rPr>
                                <w:rFonts w:ascii="Arial" w:hAnsi="Arial" w:cs="Arial"/>
                                <w:b/>
                                <w:bCs/>
                                <w:sz w:val="26"/>
                                <w:szCs w:val="26"/>
                                <w:lang w:val="es-ES"/>
                              </w:rPr>
                              <w:tab/>
                            </w:r>
                            <w:r w:rsidRPr="00354D2F">
                              <w:rPr>
                                <w:rFonts w:ascii="Arial" w:hAnsi="Arial" w:cs="Arial"/>
                                <w:b/>
                                <w:bCs/>
                                <w:sz w:val="24"/>
                                <w:szCs w:val="24"/>
                                <w:lang w:val="es-ES"/>
                              </w:rPr>
                              <w:t xml:space="preserve">САМО </w:t>
                            </w:r>
                            <w:r w:rsidRPr="00354D2F">
                              <w:rPr>
                                <w:rFonts w:ascii="Arial" w:hAnsi="Arial" w:cs="Arial"/>
                                <w:b/>
                                <w:bCs/>
                                <w:sz w:val="24"/>
                                <w:szCs w:val="24"/>
                                <w:lang w:val="es-ES"/>
                              </w:rPr>
                              <w:t>за полагащо грижи лице и МС</w:t>
                            </w:r>
                          </w:p>
                        </w:txbxContent>
                      </v:textbox>
                      <w10:anchorlock/>
                    </v:shape>
                  </w:pict>
                </mc:Fallback>
              </mc:AlternateContent>
            </w:r>
            <w:r w:rsidR="008213CB" w:rsidRPr="006050B4">
              <w:rPr>
                <w:rFonts w:eastAsia="DengXian"/>
                <w:b/>
                <w:bCs/>
                <w:noProof/>
                <w:lang w:eastAsia="zh-CN"/>
              </w:rPr>
              <w:t>Фигура 3</w:t>
            </w:r>
          </w:p>
        </w:tc>
        <w:tc>
          <w:tcPr>
            <w:tcW w:w="5517" w:type="dxa"/>
          </w:tcPr>
          <w:p w14:paraId="12E2A3CB" w14:textId="4603D43F" w:rsidR="008213CB" w:rsidRPr="00354D2F" w:rsidRDefault="008213CB" w:rsidP="00354D2F">
            <w:pPr>
              <w:widowControl/>
              <w:numPr>
                <w:ilvl w:val="0"/>
                <w:numId w:val="80"/>
              </w:numPr>
              <w:suppressAutoHyphens/>
              <w:autoSpaceDE/>
              <w:autoSpaceDN/>
              <w:ind w:left="567" w:hanging="567"/>
              <w:rPr>
                <w:b/>
                <w:lang w:eastAsia="zh-CN"/>
              </w:rPr>
            </w:pPr>
            <w:r w:rsidRPr="006050B4">
              <w:rPr>
                <w:b/>
                <w:lang w:eastAsia="zh-CN"/>
              </w:rPr>
              <w:t xml:space="preserve">Изберете подподящо място </w:t>
            </w:r>
            <w:r w:rsidR="00826555">
              <w:rPr>
                <w:b/>
                <w:lang w:eastAsia="zh-CN"/>
              </w:rPr>
              <w:t>н</w:t>
            </w:r>
            <w:r w:rsidR="00826555" w:rsidRPr="006050B4">
              <w:rPr>
                <w:b/>
                <w:lang w:eastAsia="zh-CN"/>
              </w:rPr>
              <w:t>а</w:t>
            </w:r>
            <w:r w:rsidRPr="006050B4">
              <w:rPr>
                <w:b/>
                <w:lang w:eastAsia="zh-CN"/>
              </w:rPr>
              <w:t xml:space="preserve"> инжектиране</w:t>
            </w:r>
            <w:r w:rsidRPr="00354D2F">
              <w:rPr>
                <w:b/>
                <w:lang w:eastAsia="zh-CN"/>
              </w:rPr>
              <w:t xml:space="preserve"> (</w:t>
            </w:r>
            <w:r w:rsidRPr="006050B4">
              <w:rPr>
                <w:b/>
                <w:lang w:eastAsia="zh-CN"/>
              </w:rPr>
              <w:t>вижте фигура</w:t>
            </w:r>
            <w:r w:rsidRPr="006050B4">
              <w:rPr>
                <w:b/>
                <w:lang w:val="en-GB" w:eastAsia="zh-CN"/>
              </w:rPr>
              <w:t> </w:t>
            </w:r>
            <w:r w:rsidRPr="006050B4">
              <w:rPr>
                <w:b/>
                <w:lang w:eastAsia="zh-CN"/>
              </w:rPr>
              <w:t>З</w:t>
            </w:r>
            <w:r w:rsidRPr="00354D2F">
              <w:rPr>
                <w:b/>
                <w:lang w:eastAsia="zh-CN"/>
              </w:rPr>
              <w:t>).</w:t>
            </w:r>
          </w:p>
          <w:p w14:paraId="1BB24D88" w14:textId="77777777" w:rsidR="008213CB" w:rsidRPr="00354D2F" w:rsidRDefault="008213CB" w:rsidP="006050B4">
            <w:pPr>
              <w:widowControl/>
              <w:autoSpaceDE/>
              <w:autoSpaceDN/>
              <w:rPr>
                <w:rFonts w:eastAsia="DengXian"/>
                <w:lang w:eastAsia="zh-CN"/>
              </w:rPr>
            </w:pPr>
          </w:p>
          <w:p w14:paraId="22552962" w14:textId="59E5E6BF" w:rsidR="008213CB" w:rsidRPr="00354D2F" w:rsidRDefault="008213CB" w:rsidP="00354D2F">
            <w:pPr>
              <w:widowControl/>
              <w:numPr>
                <w:ilvl w:val="0"/>
                <w:numId w:val="86"/>
              </w:numPr>
              <w:suppressAutoHyphens/>
              <w:autoSpaceDE/>
              <w:autoSpaceDN/>
              <w:ind w:left="567" w:hanging="567"/>
              <w:rPr>
                <w:rFonts w:eastAsia="DengXian"/>
                <w:noProof/>
                <w:lang w:eastAsia="zh-CN"/>
              </w:rPr>
            </w:pPr>
            <w:r w:rsidRPr="006050B4">
              <w:rPr>
                <w:rFonts w:eastAsia="DengXian"/>
                <w:noProof/>
                <w:lang w:eastAsia="zh-CN"/>
              </w:rPr>
              <w:t>Можете да инжектирате във</w:t>
            </w:r>
          </w:p>
          <w:p w14:paraId="38215950" w14:textId="77777777" w:rsidR="008213CB" w:rsidRPr="00354D2F" w:rsidRDefault="008213CB" w:rsidP="00354D2F">
            <w:pPr>
              <w:pStyle w:val="a3"/>
              <w:numPr>
                <w:ilvl w:val="0"/>
                <w:numId w:val="51"/>
              </w:numPr>
              <w:tabs>
                <w:tab w:val="left" w:pos="1141"/>
              </w:tabs>
              <w:autoSpaceDE/>
              <w:autoSpaceDN/>
              <w:ind w:left="1134" w:hanging="567"/>
              <w:rPr>
                <w:color w:val="231F20"/>
                <w:lang w:val="pt-PT"/>
              </w:rPr>
            </w:pPr>
            <w:r w:rsidRPr="006050B4">
              <w:rPr>
                <w:rFonts w:eastAsia="DengXian"/>
                <w:noProof/>
                <w:lang w:eastAsia="zh-CN"/>
              </w:rPr>
              <w:t>Преднат</w:t>
            </w:r>
            <w:r w:rsidRPr="00354D2F">
              <w:rPr>
                <w:color w:val="231F20"/>
                <w:lang w:val="pt-PT"/>
              </w:rPr>
              <w:t>а част на бедрата</w:t>
            </w:r>
          </w:p>
          <w:p w14:paraId="726C1B31" w14:textId="77777777" w:rsidR="008213CB" w:rsidRPr="00354D2F" w:rsidRDefault="008213CB" w:rsidP="00354D2F">
            <w:pPr>
              <w:pStyle w:val="a3"/>
              <w:numPr>
                <w:ilvl w:val="0"/>
                <w:numId w:val="51"/>
              </w:numPr>
              <w:tabs>
                <w:tab w:val="left" w:pos="1141"/>
              </w:tabs>
              <w:autoSpaceDE/>
              <w:autoSpaceDN/>
              <w:ind w:left="1134" w:hanging="567"/>
              <w:rPr>
                <w:rFonts w:eastAsia="DengXian"/>
                <w:noProof/>
                <w:lang w:val="pt-PT" w:eastAsia="zh-CN"/>
              </w:rPr>
            </w:pPr>
            <w:r w:rsidRPr="00354D2F">
              <w:rPr>
                <w:color w:val="231F20"/>
                <w:lang w:val="pt-PT"/>
              </w:rPr>
              <w:t>Корема,</w:t>
            </w:r>
            <w:r w:rsidRPr="006050B4">
              <w:rPr>
                <w:rFonts w:eastAsia="DengXian"/>
                <w:noProof/>
                <w:lang w:eastAsia="zh-CN"/>
              </w:rPr>
              <w:t xml:space="preserve"> с изключение на областта на разстояние</w:t>
            </w:r>
            <w:r w:rsidRPr="00354D2F">
              <w:rPr>
                <w:rFonts w:eastAsia="DengXian"/>
                <w:noProof/>
                <w:lang w:val="pt-PT" w:eastAsia="zh-CN"/>
              </w:rPr>
              <w:t xml:space="preserve"> 5 cm </w:t>
            </w:r>
            <w:r w:rsidRPr="006050B4">
              <w:rPr>
                <w:rFonts w:eastAsia="DengXian"/>
                <w:noProof/>
                <w:lang w:eastAsia="zh-CN"/>
              </w:rPr>
              <w:t>около пъпа</w:t>
            </w:r>
            <w:r w:rsidRPr="00354D2F">
              <w:rPr>
                <w:rFonts w:eastAsia="DengXian"/>
                <w:noProof/>
                <w:lang w:val="pt-PT" w:eastAsia="zh-CN"/>
              </w:rPr>
              <w:t>.</w:t>
            </w:r>
          </w:p>
          <w:p w14:paraId="385C0B6E" w14:textId="0781615E" w:rsidR="008213CB" w:rsidRPr="00354D2F" w:rsidRDefault="008213CB" w:rsidP="00354D2F">
            <w:pPr>
              <w:pStyle w:val="a3"/>
              <w:numPr>
                <w:ilvl w:val="0"/>
                <w:numId w:val="51"/>
              </w:numPr>
              <w:tabs>
                <w:tab w:val="left" w:pos="1141"/>
              </w:tabs>
              <w:autoSpaceDE/>
              <w:autoSpaceDN/>
              <w:ind w:left="1134" w:hanging="567"/>
              <w:rPr>
                <w:rFonts w:eastAsia="DengXian"/>
                <w:noProof/>
                <w:lang w:val="pt-PT" w:eastAsia="zh-CN"/>
              </w:rPr>
            </w:pPr>
            <w:r w:rsidRPr="00354D2F">
              <w:rPr>
                <w:color w:val="231F20"/>
                <w:lang w:val="pt-PT"/>
              </w:rPr>
              <w:t>Външната</w:t>
            </w:r>
            <w:r w:rsidRPr="006050B4">
              <w:rPr>
                <w:rFonts w:eastAsia="DengXian"/>
                <w:noProof/>
                <w:lang w:eastAsia="zh-CN"/>
              </w:rPr>
              <w:t xml:space="preserve"> част на горната част на ръката</w:t>
            </w:r>
            <w:r w:rsidRPr="00354D2F">
              <w:rPr>
                <w:rFonts w:eastAsia="DengXian"/>
                <w:noProof/>
                <w:lang w:val="pt-PT" w:eastAsia="zh-CN"/>
              </w:rPr>
              <w:t xml:space="preserve"> (</w:t>
            </w:r>
            <w:r w:rsidRPr="006050B4">
              <w:rPr>
                <w:rFonts w:eastAsia="DengXian"/>
                <w:noProof/>
                <w:lang w:eastAsia="zh-CN"/>
              </w:rPr>
              <w:t xml:space="preserve">само ако сте полагащо грижи лице или </w:t>
            </w:r>
            <w:r w:rsidR="000B2B22">
              <w:rPr>
                <w:rFonts w:eastAsia="DengXian"/>
                <w:noProof/>
                <w:lang w:eastAsia="zh-CN"/>
              </w:rPr>
              <w:t>доставчик на медицински грижи</w:t>
            </w:r>
            <w:r w:rsidRPr="00354D2F">
              <w:rPr>
                <w:rFonts w:eastAsia="DengXian"/>
                <w:noProof/>
                <w:lang w:val="pt-PT" w:eastAsia="zh-CN"/>
              </w:rPr>
              <w:t>.</w:t>
            </w:r>
          </w:p>
          <w:p w14:paraId="7EB0C39C" w14:textId="77777777" w:rsidR="004F619B" w:rsidRPr="00354D2F" w:rsidRDefault="004F619B" w:rsidP="00354D2F">
            <w:pPr>
              <w:widowControl/>
              <w:suppressAutoHyphens/>
              <w:autoSpaceDE/>
              <w:autoSpaceDN/>
              <w:rPr>
                <w:rFonts w:eastAsia="DengXian"/>
                <w:noProof/>
                <w:lang w:val="pt-PT" w:eastAsia="zh-CN"/>
              </w:rPr>
            </w:pPr>
          </w:p>
          <w:p w14:paraId="3E2F52B4" w14:textId="77777777" w:rsidR="008213CB" w:rsidRPr="00354D2F" w:rsidRDefault="008213CB" w:rsidP="00354D2F">
            <w:pPr>
              <w:widowControl/>
              <w:numPr>
                <w:ilvl w:val="0"/>
                <w:numId w:val="42"/>
              </w:numPr>
              <w:tabs>
                <w:tab w:val="left" w:pos="1141"/>
              </w:tabs>
              <w:autoSpaceDE/>
              <w:autoSpaceDN/>
              <w:ind w:left="1141" w:hanging="567"/>
              <w:rPr>
                <w:rFonts w:eastAsia="DengXian"/>
                <w:noProof/>
                <w:lang w:val="pt-PT" w:eastAsia="zh-CN"/>
              </w:rPr>
            </w:pPr>
            <w:r w:rsidRPr="006050B4">
              <w:rPr>
                <w:rFonts w:eastAsia="DengXian"/>
                <w:b/>
                <w:bCs/>
                <w:noProof/>
                <w:lang w:eastAsia="zh-CN"/>
              </w:rPr>
              <w:t>Не</w:t>
            </w:r>
            <w:r w:rsidRPr="00354D2F">
              <w:rPr>
                <w:rFonts w:eastAsia="DengXian"/>
                <w:noProof/>
                <w:lang w:val="pt-PT" w:eastAsia="zh-CN"/>
              </w:rPr>
              <w:t xml:space="preserve"> </w:t>
            </w:r>
            <w:r w:rsidRPr="006050B4">
              <w:rPr>
                <w:rFonts w:eastAsia="DengXian"/>
                <w:noProof/>
                <w:lang w:eastAsia="zh-CN"/>
              </w:rPr>
              <w:t>инжектирайте сами в горната част на ръката.</w:t>
            </w:r>
          </w:p>
          <w:p w14:paraId="388491C4" w14:textId="77777777" w:rsidR="008213CB" w:rsidRPr="00354D2F" w:rsidRDefault="008213CB" w:rsidP="00354D2F">
            <w:pPr>
              <w:widowControl/>
              <w:numPr>
                <w:ilvl w:val="0"/>
                <w:numId w:val="42"/>
              </w:numPr>
              <w:tabs>
                <w:tab w:val="left" w:pos="1141"/>
              </w:tabs>
              <w:autoSpaceDE/>
              <w:autoSpaceDN/>
              <w:ind w:left="1141" w:hanging="567"/>
              <w:rPr>
                <w:rFonts w:eastAsia="DengXian"/>
                <w:noProof/>
                <w:lang w:val="pt-PT" w:eastAsia="zh-CN"/>
              </w:rPr>
            </w:pPr>
            <w:r w:rsidRPr="006050B4">
              <w:rPr>
                <w:rFonts w:eastAsia="DengXian"/>
                <w:noProof/>
                <w:lang w:eastAsia="zh-CN"/>
              </w:rPr>
              <w:t xml:space="preserve">Избирайте различно място за инжектиране за всяка нова инжекция най-малко на разстояние </w:t>
            </w:r>
            <w:r w:rsidRPr="00354D2F">
              <w:rPr>
                <w:rFonts w:eastAsia="DengXian"/>
                <w:noProof/>
                <w:lang w:val="pt-PT" w:eastAsia="zh-CN"/>
              </w:rPr>
              <w:t>2</w:t>
            </w:r>
            <w:r w:rsidRPr="006050B4">
              <w:rPr>
                <w:rFonts w:eastAsia="DengXian"/>
                <w:noProof/>
                <w:lang w:eastAsia="zh-CN"/>
              </w:rPr>
              <w:t>,</w:t>
            </w:r>
            <w:r w:rsidRPr="00354D2F">
              <w:rPr>
                <w:rFonts w:eastAsia="DengXian"/>
                <w:noProof/>
                <w:lang w:val="pt-PT" w:eastAsia="zh-CN"/>
              </w:rPr>
              <w:t>5 cm</w:t>
            </w:r>
            <w:r w:rsidRPr="006050B4">
              <w:rPr>
                <w:rFonts w:eastAsia="DengXian"/>
                <w:noProof/>
                <w:lang w:eastAsia="zh-CN"/>
              </w:rPr>
              <w:t>от последното място на инжектиране.</w:t>
            </w:r>
          </w:p>
          <w:p w14:paraId="50D8E5E4" w14:textId="77777777" w:rsidR="008213CB" w:rsidRPr="00354D2F" w:rsidRDefault="008213CB" w:rsidP="00354D2F">
            <w:pPr>
              <w:widowControl/>
              <w:numPr>
                <w:ilvl w:val="0"/>
                <w:numId w:val="42"/>
              </w:numPr>
              <w:tabs>
                <w:tab w:val="left" w:pos="1141"/>
              </w:tabs>
              <w:autoSpaceDE/>
              <w:autoSpaceDN/>
              <w:ind w:left="1141" w:hanging="567"/>
              <w:rPr>
                <w:rFonts w:eastAsia="DengXian"/>
                <w:noProof/>
                <w:lang w:val="pt-PT" w:eastAsia="zh-CN"/>
              </w:rPr>
            </w:pPr>
            <w:r w:rsidRPr="006050B4">
              <w:rPr>
                <w:rFonts w:eastAsia="DengXian"/>
                <w:b/>
                <w:bCs/>
                <w:noProof/>
                <w:lang w:eastAsia="zh-CN"/>
              </w:rPr>
              <w:t>Не</w:t>
            </w:r>
            <w:r w:rsidRPr="00354D2F">
              <w:rPr>
                <w:rFonts w:eastAsia="DengXian"/>
                <w:noProof/>
                <w:lang w:val="pt-PT" w:eastAsia="zh-CN"/>
              </w:rPr>
              <w:t xml:space="preserve"> </w:t>
            </w:r>
            <w:r w:rsidRPr="006050B4">
              <w:rPr>
                <w:rFonts w:eastAsia="DengXian"/>
                <w:noProof/>
                <w:lang w:eastAsia="zh-CN"/>
              </w:rPr>
              <w:t>инжектирайте в бенки, белези, синини или места, където кожата е болезнена, зачервена или втвърдена</w:t>
            </w:r>
            <w:r w:rsidRPr="00354D2F">
              <w:rPr>
                <w:rFonts w:eastAsia="DengXian"/>
                <w:noProof/>
                <w:lang w:val="pt-PT" w:eastAsia="zh-CN"/>
              </w:rPr>
              <w:t>.</w:t>
            </w:r>
          </w:p>
          <w:p w14:paraId="66E1AFF3" w14:textId="77777777" w:rsidR="008213CB" w:rsidRPr="00354D2F" w:rsidRDefault="008213CB" w:rsidP="006050B4">
            <w:pPr>
              <w:widowControl/>
              <w:suppressAutoHyphens/>
              <w:autoSpaceDE/>
              <w:autoSpaceDN/>
              <w:ind w:left="1134"/>
              <w:rPr>
                <w:rFonts w:eastAsia="DengXian"/>
                <w:lang w:val="pt-PT" w:eastAsia="zh-CN"/>
              </w:rPr>
            </w:pPr>
          </w:p>
        </w:tc>
      </w:tr>
      <w:tr w:rsidR="006050B4" w:rsidRPr="00EA5C5A" w14:paraId="73DB988B" w14:textId="77777777" w:rsidTr="006050B4">
        <w:trPr>
          <w:cantSplit/>
        </w:trPr>
        <w:tc>
          <w:tcPr>
            <w:tcW w:w="3539" w:type="dxa"/>
          </w:tcPr>
          <w:p w14:paraId="48006BAF" w14:textId="02C0A597" w:rsidR="006177E0"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619C9ECF" wp14:editId="7A2BF0C5">
                  <wp:extent cx="2073275" cy="2562225"/>
                  <wp:effectExtent l="19050" t="19050" r="3175" b="9525"/>
                  <wp:docPr id="29" name="그림 7"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라인 아트, 스케치, 클립아트, 컬러링북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532FEF6A" w14:textId="42DFA8D0" w:rsidR="006177E0" w:rsidRPr="006050B4" w:rsidRDefault="006177E0"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И</w:t>
            </w:r>
          </w:p>
        </w:tc>
        <w:tc>
          <w:tcPr>
            <w:tcW w:w="5517" w:type="dxa"/>
          </w:tcPr>
          <w:p w14:paraId="2EC20A1F" w14:textId="769A55A6" w:rsidR="006177E0" w:rsidRPr="00354D2F" w:rsidRDefault="006177E0" w:rsidP="00354D2F">
            <w:pPr>
              <w:widowControl/>
              <w:numPr>
                <w:ilvl w:val="0"/>
                <w:numId w:val="80"/>
              </w:numPr>
              <w:suppressAutoHyphens/>
              <w:autoSpaceDE/>
              <w:autoSpaceDN/>
              <w:ind w:left="567" w:hanging="567"/>
              <w:rPr>
                <w:b/>
                <w:lang w:eastAsia="zh-CN"/>
              </w:rPr>
            </w:pPr>
            <w:r w:rsidRPr="006050B4">
              <w:rPr>
                <w:b/>
                <w:lang w:eastAsia="zh-CN"/>
              </w:rPr>
              <w:t>Почистете мястото на инжектиране.</w:t>
            </w:r>
          </w:p>
          <w:p w14:paraId="650B017B" w14:textId="77777777" w:rsidR="006177E0" w:rsidRPr="00354D2F" w:rsidRDefault="006177E0" w:rsidP="006050B4">
            <w:pPr>
              <w:widowControl/>
              <w:suppressAutoHyphens/>
              <w:autoSpaceDE/>
              <w:autoSpaceDN/>
              <w:ind w:left="567" w:hanging="567"/>
              <w:rPr>
                <w:rFonts w:eastAsia="DengXian"/>
                <w:noProof/>
                <w:lang w:eastAsia="zh-CN"/>
              </w:rPr>
            </w:pPr>
          </w:p>
          <w:p w14:paraId="7244AAB1" w14:textId="2D5DD45E" w:rsidR="006177E0" w:rsidRPr="00354D2F" w:rsidRDefault="006177E0" w:rsidP="00354D2F">
            <w:pPr>
              <w:widowControl/>
              <w:numPr>
                <w:ilvl w:val="0"/>
                <w:numId w:val="87"/>
              </w:numPr>
              <w:suppressAutoHyphens/>
              <w:autoSpaceDE/>
              <w:autoSpaceDN/>
              <w:ind w:left="567" w:hanging="567"/>
              <w:rPr>
                <w:rFonts w:eastAsia="DengXian"/>
                <w:noProof/>
                <w:lang w:eastAsia="zh-CN"/>
              </w:rPr>
            </w:pPr>
            <w:r w:rsidRPr="006050B4">
              <w:rPr>
                <w:rFonts w:eastAsia="DengXian"/>
                <w:noProof/>
                <w:lang w:eastAsia="zh-CN"/>
              </w:rPr>
              <w:t>Избършете мястото на инжектиране с напоен със спирт тампон и го оставете да изсъхне на въздух</w:t>
            </w:r>
            <w:r w:rsidRPr="00354D2F">
              <w:rPr>
                <w:rFonts w:eastAsia="DengXian"/>
                <w:noProof/>
                <w:lang w:eastAsia="zh-CN"/>
              </w:rPr>
              <w:t xml:space="preserve"> (</w:t>
            </w:r>
            <w:r w:rsidRPr="006050B4">
              <w:rPr>
                <w:rFonts w:eastAsia="DengXian"/>
                <w:noProof/>
                <w:lang w:eastAsia="zh-CN"/>
              </w:rPr>
              <w:t>вижте</w:t>
            </w:r>
            <w:r w:rsidRPr="00354D2F">
              <w:rPr>
                <w:rFonts w:eastAsia="DengXian"/>
                <w:noProof/>
                <w:lang w:eastAsia="zh-CN"/>
              </w:rPr>
              <w:t xml:space="preserve"> </w:t>
            </w:r>
            <w:r w:rsidRPr="00354D2F">
              <w:rPr>
                <w:rFonts w:eastAsia="DengXian"/>
                <w:b/>
                <w:bCs/>
                <w:noProof/>
                <w:lang w:eastAsia="zh-CN"/>
              </w:rPr>
              <w:t>фигура</w:t>
            </w:r>
            <w:r w:rsidRPr="006050B4">
              <w:rPr>
                <w:rFonts w:eastAsia="DengXian"/>
                <w:b/>
                <w:bCs/>
                <w:noProof/>
                <w:lang w:val="en-GB" w:eastAsia="zh-CN"/>
              </w:rPr>
              <w:t> </w:t>
            </w:r>
            <w:r w:rsidRPr="006050B4">
              <w:rPr>
                <w:rFonts w:eastAsia="DengXian"/>
                <w:b/>
                <w:bCs/>
                <w:noProof/>
                <w:lang w:eastAsia="zh-CN"/>
              </w:rPr>
              <w:t>И</w:t>
            </w:r>
            <w:r w:rsidRPr="00354D2F">
              <w:rPr>
                <w:rFonts w:eastAsia="DengXian"/>
                <w:noProof/>
                <w:lang w:eastAsia="zh-CN"/>
              </w:rPr>
              <w:t xml:space="preserve">). </w:t>
            </w:r>
            <w:r w:rsidRPr="006050B4">
              <w:rPr>
                <w:rFonts w:eastAsia="DengXian"/>
                <w:noProof/>
                <w:lang w:eastAsia="zh-CN"/>
              </w:rPr>
              <w:t>Това ще намали шанса от развитие на инфекция</w:t>
            </w:r>
            <w:r w:rsidRPr="00354D2F">
              <w:rPr>
                <w:rFonts w:eastAsia="DengXian"/>
                <w:noProof/>
                <w:lang w:eastAsia="zh-CN"/>
              </w:rPr>
              <w:t>.</w:t>
            </w:r>
          </w:p>
          <w:p w14:paraId="4F552E6D" w14:textId="77777777" w:rsidR="006177E0" w:rsidRPr="00354D2F" w:rsidRDefault="006177E0" w:rsidP="00354D2F">
            <w:pPr>
              <w:widowControl/>
              <w:numPr>
                <w:ilvl w:val="0"/>
                <w:numId w:val="42"/>
              </w:numPr>
              <w:tabs>
                <w:tab w:val="left" w:pos="1141"/>
              </w:tabs>
              <w:autoSpaceDE/>
              <w:autoSpaceDN/>
              <w:ind w:left="1141" w:hanging="567"/>
              <w:rPr>
                <w:rFonts w:eastAsia="DengXian"/>
                <w:noProof/>
                <w:lang w:eastAsia="zh-CN"/>
              </w:rPr>
            </w:pPr>
            <w:r w:rsidRPr="006050B4">
              <w:rPr>
                <w:rFonts w:eastAsia="DengXian"/>
                <w:b/>
                <w:bCs/>
                <w:noProof/>
                <w:lang w:eastAsia="zh-CN"/>
              </w:rPr>
              <w:t>Не</w:t>
            </w:r>
            <w:r w:rsidRPr="00354D2F">
              <w:rPr>
                <w:rFonts w:eastAsia="DengXian"/>
                <w:b/>
                <w:bCs/>
                <w:noProof/>
                <w:lang w:eastAsia="zh-CN"/>
              </w:rPr>
              <w:t xml:space="preserve"> </w:t>
            </w:r>
            <w:r w:rsidRPr="00354D2F">
              <w:rPr>
                <w:rFonts w:eastAsia="SimSun"/>
                <w:lang w:val="pt-PT" w:eastAsia="zh-CN"/>
              </w:rPr>
              <w:t>докосвайте</w:t>
            </w:r>
            <w:r w:rsidRPr="006050B4">
              <w:rPr>
                <w:rFonts w:eastAsia="DengXian"/>
                <w:noProof/>
                <w:lang w:eastAsia="zh-CN"/>
              </w:rPr>
              <w:t xml:space="preserve"> мястото на инжектиране отново преди поставянето на инжекцията</w:t>
            </w:r>
            <w:r w:rsidRPr="00354D2F">
              <w:rPr>
                <w:rFonts w:eastAsia="DengXian"/>
                <w:noProof/>
                <w:lang w:eastAsia="zh-CN"/>
              </w:rPr>
              <w:t>.</w:t>
            </w:r>
          </w:p>
          <w:p w14:paraId="11E2FB9E" w14:textId="77777777" w:rsidR="006177E0" w:rsidRPr="00354D2F" w:rsidRDefault="006177E0" w:rsidP="00354D2F">
            <w:pPr>
              <w:widowControl/>
              <w:numPr>
                <w:ilvl w:val="0"/>
                <w:numId w:val="42"/>
              </w:numPr>
              <w:tabs>
                <w:tab w:val="left" w:pos="1141"/>
              </w:tabs>
              <w:autoSpaceDE/>
              <w:autoSpaceDN/>
              <w:ind w:left="1141" w:hanging="567"/>
              <w:rPr>
                <w:rFonts w:eastAsia="DengXian"/>
                <w:noProof/>
                <w:lang w:eastAsia="zh-CN"/>
              </w:rPr>
            </w:pPr>
            <w:r w:rsidRPr="006050B4">
              <w:rPr>
                <w:rFonts w:eastAsia="DengXian"/>
                <w:b/>
                <w:bCs/>
                <w:noProof/>
                <w:lang w:eastAsia="zh-CN"/>
              </w:rPr>
              <w:t>Не</w:t>
            </w:r>
            <w:r w:rsidRPr="00354D2F">
              <w:rPr>
                <w:rFonts w:eastAsia="DengXian"/>
                <w:noProof/>
                <w:lang w:eastAsia="zh-CN"/>
              </w:rPr>
              <w:t xml:space="preserve"> </w:t>
            </w:r>
            <w:r w:rsidRPr="00354D2F">
              <w:rPr>
                <w:rFonts w:eastAsia="SimSun"/>
                <w:lang w:val="pt-PT" w:eastAsia="zh-CN"/>
              </w:rPr>
              <w:t>сушете</w:t>
            </w:r>
            <w:r w:rsidRPr="006050B4">
              <w:rPr>
                <w:rFonts w:eastAsia="DengXian"/>
                <w:noProof/>
                <w:lang w:eastAsia="zh-CN"/>
              </w:rPr>
              <w:t xml:space="preserve"> със сешоар и не духайте върху почистената област</w:t>
            </w:r>
            <w:r w:rsidRPr="00354D2F">
              <w:rPr>
                <w:rFonts w:eastAsia="DengXian"/>
                <w:noProof/>
                <w:lang w:eastAsia="zh-CN"/>
              </w:rPr>
              <w:t>.</w:t>
            </w:r>
          </w:p>
          <w:p w14:paraId="71981E9E" w14:textId="77777777" w:rsidR="006177E0" w:rsidRPr="00354D2F" w:rsidRDefault="006177E0" w:rsidP="006050B4">
            <w:pPr>
              <w:widowControl/>
              <w:autoSpaceDE/>
              <w:autoSpaceDN/>
              <w:rPr>
                <w:rFonts w:eastAsia="DengXian"/>
                <w:lang w:eastAsia="zh-CN"/>
              </w:rPr>
            </w:pPr>
          </w:p>
        </w:tc>
      </w:tr>
    </w:tbl>
    <w:p w14:paraId="79444F84" w14:textId="77777777" w:rsidR="00EA5C5A" w:rsidRPr="00354D2F" w:rsidRDefault="00EA5C5A" w:rsidP="00EA5C5A">
      <w:pPr>
        <w:widowControl/>
        <w:autoSpaceDE/>
        <w:autoSpaceDN/>
        <w:rPr>
          <w:rFonts w:eastAsia="DengXian"/>
          <w:lang w:eastAsia="zh-CN"/>
        </w:rPr>
      </w:pPr>
    </w:p>
    <w:p w14:paraId="4CAB64C0" w14:textId="1AD32BFE" w:rsidR="00EA5C5A" w:rsidRPr="00354D2F" w:rsidRDefault="006177E0" w:rsidP="00EA5C5A">
      <w:pPr>
        <w:keepNext/>
        <w:widowControl/>
        <w:autoSpaceDE/>
        <w:autoSpaceDN/>
        <w:rPr>
          <w:rFonts w:eastAsia="DengXian"/>
          <w:b/>
          <w:bCs/>
          <w:lang w:eastAsia="zh-CN"/>
        </w:rPr>
      </w:pPr>
      <w:r>
        <w:rPr>
          <w:rFonts w:eastAsia="DengXian"/>
          <w:b/>
          <w:bCs/>
          <w:lang w:eastAsia="zh-CN"/>
        </w:rPr>
        <w:lastRenderedPageBreak/>
        <w:t>Поставяне на инжекцията</w:t>
      </w:r>
    </w:p>
    <w:p w14:paraId="664505DF" w14:textId="77777777" w:rsidR="00EA5C5A" w:rsidRPr="00354D2F" w:rsidRDefault="00EA5C5A" w:rsidP="00EA5C5A">
      <w:pPr>
        <w:keepNext/>
        <w:widowControl/>
        <w:autoSpaceDE/>
        <w:autoSpaceDN/>
        <w:rPr>
          <w:rFonts w:eastAsia="DengXian"/>
          <w:b/>
          <w:bC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6050B4" w:rsidRPr="00EA5C5A" w14:paraId="70BF15CF" w14:textId="77777777" w:rsidTr="006050B4">
        <w:trPr>
          <w:cantSplit/>
        </w:trPr>
        <w:tc>
          <w:tcPr>
            <w:tcW w:w="3539" w:type="dxa"/>
          </w:tcPr>
          <w:p w14:paraId="00FF19FA" w14:textId="02D4B06F" w:rsidR="00094B15"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7ABCCAC7" wp14:editId="0694502E">
                  <wp:extent cx="2073275" cy="2573020"/>
                  <wp:effectExtent l="19050" t="19050" r="3175" b="0"/>
                  <wp:docPr id="30" name="그림 6"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스케치, 그림, 클립아트, 일러스트레이션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3275" cy="2573020"/>
                          </a:xfrm>
                          <a:prstGeom prst="rect">
                            <a:avLst/>
                          </a:prstGeom>
                          <a:noFill/>
                          <a:ln w="9525" cmpd="sng">
                            <a:solidFill>
                              <a:srgbClr val="000000"/>
                            </a:solidFill>
                            <a:miter lim="800000"/>
                            <a:headEnd/>
                            <a:tailEnd/>
                          </a:ln>
                          <a:effectLst/>
                        </pic:spPr>
                      </pic:pic>
                    </a:graphicData>
                  </a:graphic>
                </wp:inline>
              </w:drawing>
            </w:r>
          </w:p>
          <w:p w14:paraId="559436C1" w14:textId="39770966" w:rsidR="00094B15" w:rsidRPr="006050B4" w:rsidRDefault="00832A26" w:rsidP="006050B4">
            <w:pPr>
              <w:widowControl/>
              <w:suppressAutoHyphens/>
              <w:autoSpaceDE/>
              <w:autoSpaceDN/>
              <w:jc w:val="right"/>
              <w:rPr>
                <w:rFonts w:eastAsia="DengXian"/>
                <w:b/>
                <w:bCs/>
                <w:noProof/>
                <w:lang w:eastAsia="zh-CN"/>
              </w:rPr>
            </w:pPr>
            <w:r>
              <w:rPr>
                <w:noProof/>
                <w:lang w:val="en-US" w:eastAsia="ko-KR"/>
              </w:rPr>
              <mc:AlternateContent>
                <mc:Choice Requires="wps">
                  <w:drawing>
                    <wp:anchor distT="45720" distB="45720" distL="114300" distR="114300" simplePos="0" relativeHeight="251658290" behindDoc="0" locked="1" layoutInCell="1" allowOverlap="1" wp14:anchorId="2131CA77" wp14:editId="059B7F80">
                      <wp:simplePos x="0" y="0"/>
                      <wp:positionH relativeFrom="column">
                        <wp:posOffset>937895</wp:posOffset>
                      </wp:positionH>
                      <wp:positionV relativeFrom="paragraph">
                        <wp:posOffset>-1697355</wp:posOffset>
                      </wp:positionV>
                      <wp:extent cx="1095375" cy="482600"/>
                      <wp:effectExtent l="0" t="3810" r="0" b="0"/>
                      <wp:wrapNone/>
                      <wp:docPr id="6239606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E186D" w14:textId="4EE83FB1" w:rsidR="008227A7" w:rsidRPr="00BA148D" w:rsidRDefault="008227A7" w:rsidP="00EA5C5A">
                                  <w:pPr>
                                    <w:spacing w:line="264" w:lineRule="auto"/>
                                    <w:rPr>
                                      <w:rFonts w:ascii="Arial" w:hAnsi="Arial" w:cs="Arial"/>
                                      <w:b/>
                                      <w:bCs/>
                                      <w:sz w:val="26"/>
                                      <w:szCs w:val="26"/>
                                      <w:lang w:val="es-ES"/>
                                    </w:rPr>
                                  </w:pPr>
                                  <w:r w:rsidRPr="00094A1B">
                                    <w:rPr>
                                      <w:rFonts w:ascii="Arial" w:hAnsi="Arial" w:cs="Arial"/>
                                      <w:b/>
                                      <w:bCs/>
                                      <w:sz w:val="26"/>
                                      <w:szCs w:val="26"/>
                                      <w:lang w:val="es-ES"/>
                                    </w:rPr>
                                    <w:t>Предпазител на иглата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1CA77" id="_x0000_s1073" type="#_x0000_t202" style="position:absolute;left:0;text-align:left;margin-left:73.85pt;margin-top:-133.65pt;width:86.25pt;height:38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" stroked="f">
                      <v:textbox inset="0,0,0,0">
                        <w:txbxContent>
                          <w:p w14:paraId="5E4E186D" w14:textId="4EE83FB1" w:rsidR="008227A7" w:rsidRPr="00BA148D" w:rsidRDefault="008227A7" w:rsidP="00EA5C5A">
                            <w:pPr>
                              <w:spacing w:line="264" w:lineRule="auto"/>
                              <w:rPr>
                                <w:rFonts w:ascii="Arial" w:hAnsi="Arial" w:cs="Arial"/>
                                <w:b/>
                                <w:bCs/>
                                <w:sz w:val="26"/>
                                <w:szCs w:val="26"/>
                                <w:lang w:val="es-ES"/>
                              </w:rPr>
                            </w:pPr>
                            <w:r w:rsidRPr="00094A1B">
                              <w:rPr>
                                <w:rFonts w:ascii="Arial" w:hAnsi="Arial" w:cs="Arial"/>
                                <w:b/>
                                <w:bCs/>
                                <w:sz w:val="26"/>
                                <w:szCs w:val="26"/>
                                <w:lang w:val="es-ES"/>
                              </w:rPr>
                              <w:t xml:space="preserve">Предпазител </w:t>
                            </w:r>
                            <w:r w:rsidRPr="00094A1B">
                              <w:rPr>
                                <w:rFonts w:ascii="Arial" w:hAnsi="Arial" w:cs="Arial"/>
                                <w:b/>
                                <w:bCs/>
                                <w:sz w:val="26"/>
                                <w:szCs w:val="26"/>
                                <w:lang w:val="es-ES"/>
                              </w:rPr>
                              <w:t>на иглата</w:t>
                            </w:r>
                          </w:p>
                        </w:txbxContent>
                      </v:textbox>
                      <w10:anchorlock/>
                    </v:shape>
                  </w:pict>
                </mc:Fallback>
              </mc:AlternateContent>
            </w:r>
            <w:r w:rsidR="00094B15" w:rsidRPr="006050B4">
              <w:rPr>
                <w:rFonts w:eastAsia="DengXian"/>
                <w:b/>
                <w:bCs/>
                <w:noProof/>
                <w:lang w:eastAsia="zh-CN"/>
              </w:rPr>
              <w:t>Фигура Й</w:t>
            </w:r>
          </w:p>
        </w:tc>
        <w:tc>
          <w:tcPr>
            <w:tcW w:w="5517" w:type="dxa"/>
          </w:tcPr>
          <w:p w14:paraId="7E2FF1B1" w14:textId="340777B1" w:rsidR="00094B15" w:rsidRPr="00354D2F" w:rsidRDefault="00094B15" w:rsidP="00354D2F">
            <w:pPr>
              <w:widowControl/>
              <w:numPr>
                <w:ilvl w:val="0"/>
                <w:numId w:val="80"/>
              </w:numPr>
              <w:suppressAutoHyphens/>
              <w:autoSpaceDE/>
              <w:autoSpaceDN/>
              <w:ind w:left="567" w:hanging="567"/>
              <w:rPr>
                <w:b/>
                <w:lang w:eastAsia="zh-CN"/>
              </w:rPr>
            </w:pPr>
            <w:r w:rsidRPr="006050B4">
              <w:rPr>
                <w:b/>
                <w:lang w:eastAsia="zh-CN"/>
              </w:rPr>
              <w:t>Свалете капачката</w:t>
            </w:r>
            <w:r w:rsidRPr="00354D2F">
              <w:rPr>
                <w:b/>
                <w:lang w:eastAsia="zh-CN"/>
              </w:rPr>
              <w:t>.</w:t>
            </w:r>
          </w:p>
          <w:p w14:paraId="10581B99" w14:textId="77777777" w:rsidR="00094B15" w:rsidRPr="00354D2F" w:rsidRDefault="00094B15" w:rsidP="006050B4">
            <w:pPr>
              <w:adjustRightInd w:val="0"/>
              <w:ind w:left="567" w:hanging="567"/>
              <w:rPr>
                <w:rFonts w:eastAsia="DengXian"/>
                <w:color w:val="000000"/>
              </w:rPr>
            </w:pPr>
          </w:p>
          <w:p w14:paraId="1F277FA5" w14:textId="0980F864" w:rsidR="00094B15" w:rsidRPr="00354D2F" w:rsidRDefault="00094B15" w:rsidP="00354D2F">
            <w:pPr>
              <w:widowControl/>
              <w:numPr>
                <w:ilvl w:val="0"/>
                <w:numId w:val="88"/>
              </w:numPr>
              <w:suppressAutoHyphens/>
              <w:autoSpaceDE/>
              <w:autoSpaceDN/>
              <w:ind w:left="567" w:hanging="567"/>
              <w:rPr>
                <w:bCs/>
                <w:lang w:eastAsia="zh-CN"/>
              </w:rPr>
            </w:pPr>
            <w:r w:rsidRPr="006050B4">
              <w:rPr>
                <w:color w:val="231F20"/>
                <w:lang w:eastAsia="zh-CN"/>
              </w:rPr>
              <w:t xml:space="preserve">Дръжте предварително напълнената писалка за </w:t>
            </w:r>
            <w:r w:rsidR="00131BB4">
              <w:rPr>
                <w:color w:val="231F20"/>
                <w:lang w:eastAsia="zh-CN"/>
              </w:rPr>
              <w:t xml:space="preserve">цилиндъра </w:t>
            </w:r>
            <w:r w:rsidRPr="006050B4">
              <w:rPr>
                <w:color w:val="231F20"/>
                <w:lang w:eastAsia="zh-CN"/>
              </w:rPr>
              <w:t>на устройството за инжектиране с едната ръка</w:t>
            </w:r>
            <w:r w:rsidRPr="00354D2F">
              <w:rPr>
                <w:bCs/>
                <w:lang w:eastAsia="zh-CN"/>
              </w:rPr>
              <w:t xml:space="preserve"> </w:t>
            </w:r>
            <w:r w:rsidR="002F4EEE" w:rsidRPr="006050B4">
              <w:rPr>
                <w:bCs/>
                <w:lang w:eastAsia="zh-CN"/>
              </w:rPr>
              <w:t>и насочена нагоре капачка</w:t>
            </w:r>
            <w:r w:rsidRPr="00354D2F">
              <w:rPr>
                <w:bCs/>
                <w:lang w:eastAsia="zh-CN"/>
              </w:rPr>
              <w:t>.</w:t>
            </w:r>
          </w:p>
          <w:p w14:paraId="24AA43DC" w14:textId="0A0C2980" w:rsidR="002F4EEE" w:rsidRPr="006050B4" w:rsidRDefault="002F4EEE" w:rsidP="00354D2F">
            <w:pPr>
              <w:widowControl/>
              <w:suppressAutoHyphens/>
              <w:autoSpaceDE/>
              <w:autoSpaceDN/>
              <w:ind w:left="567" w:firstLine="4"/>
              <w:rPr>
                <w:bCs/>
                <w:lang w:eastAsia="zh-CN"/>
              </w:rPr>
            </w:pPr>
            <w:r w:rsidRPr="006050B4">
              <w:rPr>
                <w:bCs/>
                <w:lang w:eastAsia="zh-CN"/>
              </w:rPr>
              <w:t xml:space="preserve">Внимателно издърпайте капачката нагоре с другата ръка (вижте </w:t>
            </w:r>
            <w:r w:rsidRPr="006050B4">
              <w:rPr>
                <w:b/>
                <w:bCs/>
                <w:lang w:eastAsia="zh-CN"/>
              </w:rPr>
              <w:t>фигура Й</w:t>
            </w:r>
            <w:r w:rsidRPr="006050B4">
              <w:rPr>
                <w:bCs/>
                <w:lang w:eastAsia="zh-CN"/>
              </w:rPr>
              <w:t>).</w:t>
            </w:r>
          </w:p>
          <w:p w14:paraId="4958A639" w14:textId="5BEB3377" w:rsidR="00094B15" w:rsidRPr="00354D2F" w:rsidRDefault="00094B15" w:rsidP="006050B4">
            <w:pPr>
              <w:autoSpaceDE/>
              <w:autoSpaceDN/>
              <w:ind w:left="567"/>
              <w:rPr>
                <w:bCs/>
                <w:noProof/>
                <w:lang w:eastAsia="ko-KR"/>
              </w:rPr>
            </w:pPr>
            <w:r w:rsidRPr="006050B4">
              <w:rPr>
                <w:bCs/>
                <w:i/>
                <w:iCs/>
                <w:noProof/>
                <w:lang w:eastAsia="ko-KR"/>
              </w:rPr>
              <w:t>Забележка</w:t>
            </w:r>
            <w:r w:rsidRPr="00354D2F">
              <w:rPr>
                <w:bCs/>
                <w:noProof/>
                <w:lang w:eastAsia="ko-KR"/>
              </w:rPr>
              <w:t xml:space="preserve">: </w:t>
            </w:r>
            <w:r w:rsidRPr="006050B4">
              <w:rPr>
                <w:bCs/>
                <w:noProof/>
                <w:lang w:eastAsia="ko-KR"/>
              </w:rPr>
              <w:t>Ако не можете да свалите капачката</w:t>
            </w:r>
            <w:r w:rsidRPr="00354D2F">
              <w:rPr>
                <w:bCs/>
                <w:noProof/>
                <w:lang w:eastAsia="ko-KR"/>
              </w:rPr>
              <w:t>,</w:t>
            </w:r>
            <w:r w:rsidRPr="00354D2F">
              <w:rPr>
                <w:lang w:eastAsia="zh-CN"/>
              </w:rPr>
              <w:t xml:space="preserve"> </w:t>
            </w:r>
            <w:r w:rsidR="002F4EEE" w:rsidRPr="006050B4">
              <w:rPr>
                <w:bCs/>
                <w:noProof/>
                <w:lang w:eastAsia="ko-KR"/>
              </w:rPr>
              <w:t>трябва да помолите полагащото гр</w:t>
            </w:r>
            <w:r w:rsidRPr="006050B4">
              <w:rPr>
                <w:bCs/>
                <w:noProof/>
                <w:lang w:eastAsia="ko-KR"/>
              </w:rPr>
              <w:t>ижи лице за помощ или да се свържете с Вашия доставчик на медицински грижи</w:t>
            </w:r>
            <w:r w:rsidRPr="00354D2F">
              <w:rPr>
                <w:bCs/>
                <w:noProof/>
                <w:lang w:eastAsia="ko-KR"/>
              </w:rPr>
              <w:t>.</w:t>
            </w:r>
          </w:p>
          <w:p w14:paraId="6E6329B5" w14:textId="1164B840" w:rsidR="00094B15" w:rsidRPr="00354D2F" w:rsidRDefault="00094B15" w:rsidP="00354D2F">
            <w:pPr>
              <w:widowControl/>
              <w:numPr>
                <w:ilvl w:val="0"/>
                <w:numId w:val="88"/>
              </w:numPr>
              <w:suppressAutoHyphens/>
              <w:autoSpaceDE/>
              <w:autoSpaceDN/>
              <w:ind w:left="567" w:hanging="567"/>
              <w:rPr>
                <w:lang w:eastAsia="zh-CN"/>
              </w:rPr>
            </w:pPr>
            <w:r w:rsidRPr="006050B4">
              <w:rPr>
                <w:color w:val="231F20"/>
                <w:lang w:eastAsia="zh-CN"/>
              </w:rPr>
              <w:t>Изхвърлете веднага капачката във Вашия съд за изхвърляне на остри предмети</w:t>
            </w:r>
            <w:r w:rsidRPr="00354D2F">
              <w:rPr>
                <w:color w:val="231F20"/>
                <w:lang w:eastAsia="zh-CN"/>
              </w:rPr>
              <w:t xml:space="preserve"> (</w:t>
            </w:r>
            <w:r w:rsidRPr="006050B4">
              <w:rPr>
                <w:color w:val="231F20"/>
                <w:lang w:eastAsia="zh-CN"/>
              </w:rPr>
              <w:t>вижте</w:t>
            </w:r>
            <w:r w:rsidRPr="00354D2F">
              <w:rPr>
                <w:color w:val="231F20"/>
                <w:lang w:eastAsia="zh-CN"/>
              </w:rPr>
              <w:t xml:space="preserve"> </w:t>
            </w:r>
            <w:r w:rsidRPr="006050B4">
              <w:rPr>
                <w:b/>
                <w:bCs/>
                <w:color w:val="231F20"/>
                <w:lang w:eastAsia="zh-CN"/>
              </w:rPr>
              <w:t>стоъпка</w:t>
            </w:r>
            <w:r w:rsidRPr="006050B4">
              <w:rPr>
                <w:b/>
                <w:bCs/>
                <w:color w:val="231F20"/>
                <w:lang w:val="en-GB" w:eastAsia="zh-CN"/>
              </w:rPr>
              <w:t> </w:t>
            </w:r>
            <w:r w:rsidRPr="00354D2F">
              <w:rPr>
                <w:b/>
                <w:bCs/>
                <w:color w:val="231F20"/>
                <w:lang w:eastAsia="zh-CN"/>
              </w:rPr>
              <w:t>14</w:t>
            </w:r>
            <w:r w:rsidRPr="00354D2F">
              <w:rPr>
                <w:color w:val="231F20"/>
                <w:lang w:eastAsia="zh-CN"/>
              </w:rPr>
              <w:t xml:space="preserve"> </w:t>
            </w:r>
            <w:r w:rsidRPr="006050B4">
              <w:rPr>
                <w:color w:val="231F20"/>
                <w:lang w:eastAsia="zh-CN"/>
              </w:rPr>
              <w:t>и</w:t>
            </w:r>
            <w:r w:rsidRPr="00354D2F">
              <w:rPr>
                <w:color w:val="231F20"/>
                <w:lang w:eastAsia="zh-CN"/>
              </w:rPr>
              <w:t xml:space="preserve"> </w:t>
            </w:r>
            <w:r w:rsidRPr="006050B4">
              <w:rPr>
                <w:b/>
                <w:color w:val="231F20"/>
                <w:lang w:eastAsia="zh-CN"/>
              </w:rPr>
              <w:t>фигура</w:t>
            </w:r>
            <w:r w:rsidRPr="006050B4">
              <w:rPr>
                <w:b/>
                <w:color w:val="231F20"/>
                <w:lang w:val="en-GB" w:eastAsia="zh-CN"/>
              </w:rPr>
              <w:t> </w:t>
            </w:r>
            <w:r w:rsidR="002F4EEE" w:rsidRPr="006050B4">
              <w:rPr>
                <w:b/>
                <w:color w:val="231F20"/>
                <w:lang w:eastAsia="zh-CN"/>
              </w:rPr>
              <w:t>О</w:t>
            </w:r>
            <w:r w:rsidRPr="00354D2F">
              <w:rPr>
                <w:color w:val="231F20"/>
                <w:lang w:eastAsia="zh-CN"/>
              </w:rPr>
              <w:t>)</w:t>
            </w:r>
          </w:p>
          <w:p w14:paraId="6168ABD3" w14:textId="7EF8EE63" w:rsidR="00094B15" w:rsidRPr="00354D2F" w:rsidRDefault="00094B15" w:rsidP="00354D2F">
            <w:pPr>
              <w:pStyle w:val="a3"/>
              <w:numPr>
                <w:ilvl w:val="0"/>
                <w:numId w:val="42"/>
              </w:numPr>
              <w:tabs>
                <w:tab w:val="left" w:pos="1141"/>
              </w:tabs>
              <w:autoSpaceDE/>
              <w:autoSpaceDN/>
              <w:ind w:left="1134" w:hanging="567"/>
              <w:rPr>
                <w:lang w:eastAsia="zh-CN"/>
              </w:rPr>
            </w:pPr>
            <w:r w:rsidRPr="006050B4">
              <w:rPr>
                <w:b/>
                <w:lang w:eastAsia="zh-CN"/>
              </w:rPr>
              <w:t>Не</w:t>
            </w:r>
            <w:r w:rsidRPr="00354D2F">
              <w:rPr>
                <w:lang w:eastAsia="zh-CN"/>
              </w:rPr>
              <w:t xml:space="preserve"> </w:t>
            </w:r>
            <w:r w:rsidRPr="001F4C30">
              <w:rPr>
                <w:lang w:eastAsia="zh-CN"/>
              </w:rPr>
              <w:t xml:space="preserve">поставяйте отново капачката на </w:t>
            </w:r>
            <w:r w:rsidRPr="00354D2F">
              <w:rPr>
                <w:lang w:val="pt-PT"/>
              </w:rPr>
              <w:t>предварително</w:t>
            </w:r>
            <w:r w:rsidRPr="001F4C30">
              <w:rPr>
                <w:lang w:eastAsia="zh-CN"/>
              </w:rPr>
              <w:t xml:space="preserve"> напълнената </w:t>
            </w:r>
            <w:r w:rsidR="00A74217">
              <w:rPr>
                <w:lang w:eastAsia="zh-CN"/>
              </w:rPr>
              <w:t>писалка</w:t>
            </w:r>
            <w:r w:rsidRPr="00354D2F">
              <w:rPr>
                <w:lang w:eastAsia="zh-CN"/>
              </w:rPr>
              <w:t>.</w:t>
            </w:r>
          </w:p>
          <w:p w14:paraId="0794A1FC" w14:textId="54F97461" w:rsidR="00094B15" w:rsidRPr="00354D2F" w:rsidRDefault="00094B15" w:rsidP="00354D2F">
            <w:pPr>
              <w:pStyle w:val="a3"/>
              <w:numPr>
                <w:ilvl w:val="0"/>
                <w:numId w:val="42"/>
              </w:numPr>
              <w:tabs>
                <w:tab w:val="left" w:pos="1141"/>
              </w:tabs>
              <w:autoSpaceDE/>
              <w:autoSpaceDN/>
              <w:ind w:left="1134" w:hanging="567"/>
              <w:rPr>
                <w:b/>
                <w:lang w:eastAsia="zh-CN"/>
              </w:rPr>
            </w:pPr>
            <w:r w:rsidRPr="006050B4">
              <w:rPr>
                <w:b/>
                <w:lang w:eastAsia="zh-CN"/>
              </w:rPr>
              <w:t>Не</w:t>
            </w:r>
            <w:r w:rsidRPr="00354D2F">
              <w:rPr>
                <w:bCs/>
                <w:lang w:eastAsia="zh-CN"/>
              </w:rPr>
              <w:t xml:space="preserve"> </w:t>
            </w:r>
            <w:r w:rsidRPr="006050B4">
              <w:rPr>
                <w:bCs/>
                <w:lang w:eastAsia="zh-CN"/>
              </w:rPr>
              <w:t xml:space="preserve">докосвайте предпазителя на иглата на върха на предварително напълнената </w:t>
            </w:r>
            <w:r w:rsidR="00A74217" w:rsidRPr="006050B4">
              <w:rPr>
                <w:bCs/>
                <w:lang w:eastAsia="zh-CN"/>
              </w:rPr>
              <w:t>писалка</w:t>
            </w:r>
            <w:r w:rsidRPr="006050B4">
              <w:rPr>
                <w:bCs/>
                <w:lang w:eastAsia="zh-CN"/>
              </w:rPr>
              <w:t xml:space="preserve">, за да </w:t>
            </w:r>
            <w:r w:rsidRPr="00354D2F">
              <w:rPr>
                <w:lang w:val="pt-PT"/>
              </w:rPr>
              <w:t>избегнете</w:t>
            </w:r>
            <w:r w:rsidRPr="006050B4">
              <w:rPr>
                <w:bCs/>
                <w:lang w:eastAsia="zh-CN"/>
              </w:rPr>
              <w:t xml:space="preserve"> случайно нараняване от убождане с иглата</w:t>
            </w:r>
            <w:r w:rsidRPr="00354D2F">
              <w:rPr>
                <w:bCs/>
                <w:lang w:eastAsia="zh-CN"/>
              </w:rPr>
              <w:t>.</w:t>
            </w:r>
          </w:p>
          <w:p w14:paraId="00F294F1" w14:textId="23DE10A6" w:rsidR="00A74217" w:rsidRPr="00354D2F" w:rsidRDefault="00A74217" w:rsidP="00354D2F">
            <w:pPr>
              <w:pStyle w:val="a3"/>
              <w:numPr>
                <w:ilvl w:val="0"/>
                <w:numId w:val="42"/>
              </w:numPr>
              <w:tabs>
                <w:tab w:val="left" w:pos="1141"/>
              </w:tabs>
              <w:autoSpaceDE/>
              <w:autoSpaceDN/>
              <w:ind w:left="1134" w:hanging="567"/>
              <w:rPr>
                <w:lang w:eastAsia="zh-CN"/>
              </w:rPr>
            </w:pPr>
            <w:r w:rsidRPr="006050B4">
              <w:rPr>
                <w:lang w:eastAsia="zh-CN"/>
              </w:rPr>
              <w:t>След</w:t>
            </w:r>
            <w:r>
              <w:rPr>
                <w:lang w:eastAsia="zh-CN"/>
              </w:rPr>
              <w:t xml:space="preserve"> сваляне на капачката предварително напълнената писалка е готова за употреба. Ако </w:t>
            </w:r>
            <w:r w:rsidRPr="00354D2F">
              <w:rPr>
                <w:lang w:val="pt-PT"/>
              </w:rPr>
              <w:t>предварително</w:t>
            </w:r>
            <w:r>
              <w:rPr>
                <w:lang w:eastAsia="zh-CN"/>
              </w:rPr>
              <w:t xml:space="preserve"> напълнената писалка не се използва в рамките на 3 минути след свалянето на капачката, изхвърлете предварително напълнената писалка в съд за изхвърляне на остри предмети и използвайте нова предварително напълнена писалка.</w:t>
            </w:r>
          </w:p>
          <w:p w14:paraId="024A2020" w14:textId="77777777" w:rsidR="00094B15" w:rsidRPr="00354D2F" w:rsidRDefault="00094B15" w:rsidP="006050B4">
            <w:pPr>
              <w:widowControl/>
              <w:autoSpaceDE/>
              <w:autoSpaceDN/>
              <w:rPr>
                <w:rFonts w:eastAsia="DengXian"/>
                <w:lang w:eastAsia="zh-CN"/>
              </w:rPr>
            </w:pPr>
          </w:p>
        </w:tc>
      </w:tr>
      <w:tr w:rsidR="006050B4" w:rsidRPr="00EA5C5A" w14:paraId="65335C7E" w14:textId="77777777" w:rsidTr="006050B4">
        <w:trPr>
          <w:cantSplit/>
        </w:trPr>
        <w:tc>
          <w:tcPr>
            <w:tcW w:w="3539" w:type="dxa"/>
          </w:tcPr>
          <w:p w14:paraId="6DB48A27" w14:textId="593B4BA1" w:rsidR="00EA5C5A" w:rsidRPr="00EA5C5A" w:rsidRDefault="00832A26" w:rsidP="006050B4">
            <w:pPr>
              <w:widowControl/>
              <w:suppressAutoHyphens/>
              <w:autoSpaceDE/>
              <w:autoSpaceDN/>
              <w:jc w:val="right"/>
              <w:rPr>
                <w:rFonts w:eastAsia="DengXian"/>
                <w:noProof/>
                <w:lang w:val="en-GB" w:eastAsia="zh-CN"/>
              </w:rPr>
            </w:pPr>
            <w:r>
              <w:rPr>
                <w:rFonts w:eastAsia="DengXian"/>
                <w:noProof/>
                <w:lang w:val="en-US" w:eastAsia="ko-KR"/>
              </w:rPr>
              <w:drawing>
                <wp:inline distT="0" distB="0" distL="0" distR="0" wp14:anchorId="649112C6" wp14:editId="7A7E4573">
                  <wp:extent cx="2073275" cy="2573020"/>
                  <wp:effectExtent l="19050" t="19050" r="3175" b="0"/>
                  <wp:docPr id="31" name="그림 5"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스케치, 그림, 클립아트, 라인 아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3275" cy="2573020"/>
                          </a:xfrm>
                          <a:prstGeom prst="rect">
                            <a:avLst/>
                          </a:prstGeom>
                          <a:noFill/>
                          <a:ln w="9525" cmpd="sng">
                            <a:solidFill>
                              <a:srgbClr val="000000"/>
                            </a:solidFill>
                            <a:miter lim="800000"/>
                            <a:headEnd/>
                            <a:tailEnd/>
                          </a:ln>
                          <a:effectLst/>
                        </pic:spPr>
                      </pic:pic>
                    </a:graphicData>
                  </a:graphic>
                </wp:inline>
              </w:drawing>
            </w:r>
          </w:p>
          <w:p w14:paraId="4224F6EC" w14:textId="6CC4186C" w:rsidR="00EA5C5A" w:rsidRPr="00EA5C5A" w:rsidRDefault="006177E0" w:rsidP="006050B4">
            <w:pPr>
              <w:widowControl/>
              <w:suppressAutoHyphens/>
              <w:autoSpaceDE/>
              <w:autoSpaceDN/>
              <w:jc w:val="right"/>
              <w:rPr>
                <w:rFonts w:eastAsia="DengXian"/>
                <w:b/>
                <w:bCs/>
                <w:noProof/>
                <w:lang w:val="en-GB" w:eastAsia="zh-CN"/>
              </w:rPr>
            </w:pPr>
            <w:r w:rsidRPr="006050B4">
              <w:rPr>
                <w:rFonts w:eastAsia="DengXian"/>
                <w:b/>
                <w:bCs/>
                <w:noProof/>
                <w:lang w:eastAsia="zh-CN"/>
              </w:rPr>
              <w:t>Фигура</w:t>
            </w:r>
            <w:r w:rsidR="00EA5C5A" w:rsidRPr="00EA5C5A">
              <w:rPr>
                <w:rFonts w:eastAsia="DengXian"/>
                <w:b/>
                <w:bCs/>
                <w:noProof/>
                <w:lang w:val="en-GB" w:eastAsia="zh-CN"/>
              </w:rPr>
              <w:t xml:space="preserve"> K</w:t>
            </w:r>
          </w:p>
        </w:tc>
        <w:tc>
          <w:tcPr>
            <w:tcW w:w="5517" w:type="dxa"/>
          </w:tcPr>
          <w:p w14:paraId="1F21A636" w14:textId="0C5A827E" w:rsidR="00EA5C5A" w:rsidRPr="00EA5C5A" w:rsidRDefault="00DF16D3" w:rsidP="00354D2F">
            <w:pPr>
              <w:widowControl/>
              <w:numPr>
                <w:ilvl w:val="0"/>
                <w:numId w:val="74"/>
              </w:numPr>
              <w:suppressAutoHyphens/>
              <w:autoSpaceDE/>
              <w:autoSpaceDN/>
              <w:ind w:left="567" w:hanging="567"/>
              <w:rPr>
                <w:b/>
                <w:lang w:val="en-GB" w:eastAsia="zh-CN"/>
              </w:rPr>
            </w:pPr>
            <w:r w:rsidRPr="006050B4">
              <w:rPr>
                <w:b/>
                <w:lang w:eastAsia="zh-CN"/>
              </w:rPr>
              <w:t>Поставете предварително напълнената писалка върху мястото на инжектира</w:t>
            </w:r>
            <w:r w:rsidRPr="008649E7">
              <w:rPr>
                <w:b/>
                <w:lang w:eastAsia="zh-CN"/>
              </w:rPr>
              <w:t>не</w:t>
            </w:r>
            <w:r w:rsidR="00EA5C5A" w:rsidRPr="00354D2F">
              <w:rPr>
                <w:b/>
                <w:lang w:val="en-GB" w:eastAsia="zh-CN"/>
              </w:rPr>
              <w:t>.</w:t>
            </w:r>
          </w:p>
          <w:p w14:paraId="68F21D5D" w14:textId="77777777" w:rsidR="00EA5C5A" w:rsidRPr="00EA5C5A" w:rsidRDefault="00EA5C5A" w:rsidP="006050B4">
            <w:pPr>
              <w:autoSpaceDE/>
              <w:autoSpaceDN/>
              <w:ind w:left="567" w:hanging="567"/>
              <w:rPr>
                <w:color w:val="231F20"/>
                <w:lang w:val="en-GB" w:eastAsia="zh-CN"/>
              </w:rPr>
            </w:pPr>
          </w:p>
          <w:p w14:paraId="2B5D5805" w14:textId="193DBE49" w:rsidR="00EA5C5A" w:rsidRPr="00EA5C5A" w:rsidRDefault="00DF16D3" w:rsidP="00354D2F">
            <w:pPr>
              <w:widowControl/>
              <w:numPr>
                <w:ilvl w:val="0"/>
                <w:numId w:val="79"/>
              </w:numPr>
              <w:suppressAutoHyphens/>
              <w:autoSpaceDE/>
              <w:autoSpaceDN/>
              <w:ind w:left="567" w:hanging="567"/>
              <w:rPr>
                <w:color w:val="231F20"/>
                <w:lang w:val="en-GB" w:eastAsia="zh-CN"/>
              </w:rPr>
            </w:pPr>
            <w:r w:rsidRPr="006050B4">
              <w:rPr>
                <w:color w:val="231F20"/>
                <w:lang w:eastAsia="zh-CN"/>
              </w:rPr>
              <w:t>Дръжте предварително напълнената писалка удобно с едната ръка, за да можете да виждате прозорчето</w:t>
            </w:r>
            <w:r w:rsidR="00EA5C5A" w:rsidRPr="00EA5C5A">
              <w:rPr>
                <w:color w:val="231F20"/>
                <w:lang w:val="en-GB" w:eastAsia="zh-CN"/>
              </w:rPr>
              <w:t xml:space="preserve"> (</w:t>
            </w:r>
            <w:r w:rsidRPr="006050B4">
              <w:rPr>
                <w:color w:val="231F20"/>
                <w:lang w:eastAsia="zh-CN"/>
              </w:rPr>
              <w:t>вижте</w:t>
            </w:r>
            <w:r w:rsidR="00EA5C5A" w:rsidRPr="00EA5C5A">
              <w:rPr>
                <w:color w:val="231F20"/>
                <w:lang w:val="en-GB" w:eastAsia="zh-CN"/>
              </w:rPr>
              <w:t xml:space="preserve"> </w:t>
            </w:r>
            <w:r w:rsidRPr="006050B4">
              <w:rPr>
                <w:b/>
                <w:bCs/>
                <w:color w:val="231F20"/>
                <w:lang w:eastAsia="zh-CN"/>
              </w:rPr>
              <w:t>фигура</w:t>
            </w:r>
            <w:r w:rsidR="00EA5C5A" w:rsidRPr="00EA5C5A">
              <w:rPr>
                <w:b/>
                <w:bCs/>
                <w:color w:val="231F20"/>
                <w:lang w:val="en-GB" w:eastAsia="zh-CN"/>
              </w:rPr>
              <w:t> K</w:t>
            </w:r>
            <w:r w:rsidR="00EA5C5A" w:rsidRPr="00EA5C5A">
              <w:rPr>
                <w:color w:val="231F20"/>
                <w:lang w:val="en-GB" w:eastAsia="zh-CN"/>
              </w:rPr>
              <w:t>).</w:t>
            </w:r>
          </w:p>
          <w:p w14:paraId="37068C7C" w14:textId="47244946" w:rsidR="00EA5C5A" w:rsidRPr="00EA5C5A" w:rsidRDefault="00DF16D3" w:rsidP="00354D2F">
            <w:pPr>
              <w:widowControl/>
              <w:numPr>
                <w:ilvl w:val="0"/>
                <w:numId w:val="79"/>
              </w:numPr>
              <w:suppressAutoHyphens/>
              <w:autoSpaceDE/>
              <w:autoSpaceDN/>
              <w:ind w:left="567" w:hanging="567"/>
              <w:rPr>
                <w:color w:val="231F20"/>
                <w:lang w:val="en-GB" w:eastAsia="zh-CN"/>
              </w:rPr>
            </w:pPr>
            <w:r w:rsidRPr="006050B4">
              <w:rPr>
                <w:color w:val="231F20"/>
                <w:lang w:eastAsia="zh-CN"/>
              </w:rPr>
              <w:t xml:space="preserve">Без да </w:t>
            </w:r>
            <w:r w:rsidR="006D1841">
              <w:rPr>
                <w:color w:val="231F20"/>
                <w:lang w:eastAsia="zh-CN"/>
              </w:rPr>
              <w:t>захващате</w:t>
            </w:r>
            <w:r w:rsidR="006D1841" w:rsidRPr="006050B4">
              <w:rPr>
                <w:color w:val="231F20"/>
                <w:lang w:eastAsia="zh-CN"/>
              </w:rPr>
              <w:t xml:space="preserve"> </w:t>
            </w:r>
            <w:r w:rsidRPr="006050B4">
              <w:rPr>
                <w:color w:val="231F20"/>
                <w:lang w:eastAsia="zh-CN"/>
              </w:rPr>
              <w:t>или опъвате кожата</w:t>
            </w:r>
            <w:r w:rsidR="00EA5C5A" w:rsidRPr="00EA5C5A">
              <w:rPr>
                <w:color w:val="231F20"/>
                <w:lang w:val="en-GB" w:eastAsia="zh-CN"/>
              </w:rPr>
              <w:t xml:space="preserve">, </w:t>
            </w:r>
            <w:r w:rsidRPr="006050B4">
              <w:rPr>
                <w:color w:val="231F20"/>
                <w:lang w:eastAsia="zh-CN"/>
              </w:rPr>
              <w:t>поставете предварително напълнената писалка под 90</w:t>
            </w:r>
            <w:r w:rsidR="00574129">
              <w:rPr>
                <w:color w:val="231F20"/>
                <w:lang w:eastAsia="zh-CN"/>
              </w:rPr>
              <w:noBreakHyphen/>
            </w:r>
            <w:r w:rsidRPr="006050B4">
              <w:rPr>
                <w:color w:val="231F20"/>
                <w:lang w:eastAsia="zh-CN"/>
              </w:rPr>
              <w:t>градусов ъгъл спрямо кожата</w:t>
            </w:r>
            <w:r w:rsidR="00EA5C5A" w:rsidRPr="00EA5C5A">
              <w:rPr>
                <w:color w:val="231F20"/>
                <w:lang w:val="en-GB" w:eastAsia="zh-CN"/>
              </w:rPr>
              <w:t xml:space="preserve"> (</w:t>
            </w:r>
            <w:r w:rsidRPr="006050B4">
              <w:rPr>
                <w:color w:val="231F20"/>
                <w:lang w:eastAsia="zh-CN"/>
              </w:rPr>
              <w:t>вижте</w:t>
            </w:r>
            <w:r w:rsidR="00EA5C5A" w:rsidRPr="00EA5C5A">
              <w:rPr>
                <w:color w:val="231F20"/>
                <w:lang w:val="en-GB" w:eastAsia="zh-CN"/>
              </w:rPr>
              <w:t xml:space="preserve"> </w:t>
            </w:r>
            <w:r w:rsidRPr="006050B4">
              <w:rPr>
                <w:b/>
                <w:bCs/>
                <w:color w:val="231F20"/>
                <w:lang w:eastAsia="zh-CN"/>
              </w:rPr>
              <w:t>фигура</w:t>
            </w:r>
            <w:r w:rsidR="00EA5C5A" w:rsidRPr="00EA5C5A">
              <w:rPr>
                <w:b/>
                <w:bCs/>
                <w:color w:val="231F20"/>
                <w:lang w:val="en-GB" w:eastAsia="zh-CN"/>
              </w:rPr>
              <w:t> </w:t>
            </w:r>
            <w:r w:rsidRPr="006050B4">
              <w:rPr>
                <w:b/>
                <w:bCs/>
                <w:color w:val="231F20"/>
                <w:lang w:eastAsia="zh-CN"/>
              </w:rPr>
              <w:t>Л</w:t>
            </w:r>
            <w:r w:rsidR="00EA5C5A" w:rsidRPr="00EA5C5A">
              <w:rPr>
                <w:color w:val="231F20"/>
                <w:lang w:val="en-GB" w:eastAsia="zh-CN"/>
              </w:rPr>
              <w:t>).</w:t>
            </w:r>
          </w:p>
          <w:p w14:paraId="114854A1" w14:textId="77777777" w:rsidR="00EA5C5A" w:rsidRPr="00EA5C5A" w:rsidRDefault="00EA5C5A" w:rsidP="006050B4">
            <w:pPr>
              <w:autoSpaceDE/>
              <w:autoSpaceDN/>
              <w:ind w:left="567" w:hanging="567"/>
              <w:rPr>
                <w:bCs/>
                <w:i/>
                <w:iCs/>
                <w:noProof/>
                <w:lang w:val="en-GB" w:eastAsia="ko-KR"/>
              </w:rPr>
            </w:pPr>
          </w:p>
          <w:p w14:paraId="1EE36754" w14:textId="02245B8D" w:rsidR="00EA5C5A" w:rsidRPr="00EA5C5A" w:rsidRDefault="00DF16D3" w:rsidP="006050B4">
            <w:pPr>
              <w:autoSpaceDE/>
              <w:autoSpaceDN/>
              <w:ind w:left="567"/>
              <w:rPr>
                <w:bCs/>
                <w:noProof/>
                <w:lang w:val="en-GB" w:eastAsia="ko-KR"/>
              </w:rPr>
            </w:pPr>
            <w:r w:rsidRPr="006050B4">
              <w:rPr>
                <w:bCs/>
                <w:i/>
                <w:iCs/>
                <w:noProof/>
                <w:lang w:eastAsia="ko-KR"/>
              </w:rPr>
              <w:t>Забележка</w:t>
            </w:r>
            <w:r w:rsidR="00EA5C5A" w:rsidRPr="00EA5C5A">
              <w:rPr>
                <w:bCs/>
                <w:noProof/>
                <w:lang w:val="en-GB" w:eastAsia="ko-KR"/>
              </w:rPr>
              <w:t xml:space="preserve">: </w:t>
            </w:r>
            <w:r w:rsidRPr="006050B4">
              <w:rPr>
                <w:bCs/>
                <w:noProof/>
                <w:lang w:eastAsia="ko-KR"/>
              </w:rPr>
              <w:t>Важно е да използвате правилния ъгъл, за да сте сигурни, че лекарството е доставено под кожата (в мастна тъкан), иначе инжектирането може да е болезнено и лекарството може да не действа</w:t>
            </w:r>
            <w:r w:rsidR="00574129">
              <w:rPr>
                <w:bCs/>
                <w:noProof/>
                <w:lang w:eastAsia="ko-KR"/>
              </w:rPr>
              <w:t>.</w:t>
            </w:r>
          </w:p>
          <w:p w14:paraId="14FFB5E5" w14:textId="77777777" w:rsidR="00EA5C5A" w:rsidRPr="00EA5C5A" w:rsidRDefault="00EA5C5A" w:rsidP="006050B4">
            <w:pPr>
              <w:autoSpaceDE/>
              <w:autoSpaceDN/>
              <w:ind w:left="567" w:hanging="567"/>
              <w:rPr>
                <w:color w:val="231F20"/>
                <w:lang w:val="en-GB" w:eastAsia="zh-CN"/>
              </w:rPr>
            </w:pPr>
          </w:p>
          <w:p w14:paraId="30F1C465" w14:textId="60F952CE" w:rsidR="00EA5C5A" w:rsidRPr="00EA5C5A" w:rsidRDefault="00DF16D3" w:rsidP="00354D2F">
            <w:pPr>
              <w:pStyle w:val="a3"/>
              <w:numPr>
                <w:ilvl w:val="0"/>
                <w:numId w:val="42"/>
              </w:numPr>
              <w:tabs>
                <w:tab w:val="left" w:pos="990"/>
              </w:tabs>
              <w:autoSpaceDE/>
              <w:autoSpaceDN/>
              <w:ind w:left="999" w:hanging="425"/>
              <w:rPr>
                <w:lang w:val="en-GB" w:eastAsia="zh-CN"/>
              </w:rPr>
            </w:pPr>
            <w:r w:rsidRPr="006050B4">
              <w:rPr>
                <w:b/>
                <w:lang w:eastAsia="zh-CN"/>
              </w:rPr>
              <w:t>Не</w:t>
            </w:r>
            <w:r w:rsidR="00EA5C5A" w:rsidRPr="00EA5C5A">
              <w:rPr>
                <w:lang w:val="en-GB" w:eastAsia="zh-CN"/>
              </w:rPr>
              <w:t xml:space="preserve"> </w:t>
            </w:r>
            <w:r w:rsidRPr="00354D2F">
              <w:rPr>
                <w:bCs/>
                <w:lang w:val="pt-PT"/>
              </w:rPr>
              <w:t>прилагайте</w:t>
            </w:r>
            <w:r w:rsidRPr="006050B4">
              <w:rPr>
                <w:color w:val="231F20"/>
                <w:lang w:eastAsia="zh-CN"/>
              </w:rPr>
              <w:t xml:space="preserve"> в мускул или в кръвоносен съд</w:t>
            </w:r>
            <w:r w:rsidR="00EA5C5A" w:rsidRPr="00EA5C5A">
              <w:rPr>
                <w:lang w:val="en-GB" w:eastAsia="zh-CN"/>
              </w:rPr>
              <w:t>.</w:t>
            </w:r>
          </w:p>
          <w:p w14:paraId="417FF6FF" w14:textId="77777777" w:rsidR="00EA5C5A" w:rsidRPr="00EA5C5A" w:rsidRDefault="00EA5C5A" w:rsidP="006050B4">
            <w:pPr>
              <w:widowControl/>
              <w:autoSpaceDE/>
              <w:autoSpaceDN/>
              <w:rPr>
                <w:rFonts w:eastAsia="DengXian"/>
                <w:lang w:val="en-GB" w:eastAsia="zh-CN"/>
              </w:rPr>
            </w:pPr>
          </w:p>
        </w:tc>
      </w:tr>
      <w:tr w:rsidR="006050B4" w:rsidRPr="00EA5C5A" w14:paraId="363D8D9D" w14:textId="77777777" w:rsidTr="006050B4">
        <w:trPr>
          <w:cantSplit/>
        </w:trPr>
        <w:tc>
          <w:tcPr>
            <w:tcW w:w="3539" w:type="dxa"/>
          </w:tcPr>
          <w:p w14:paraId="7E702F07" w14:textId="340256DB" w:rsidR="00EA5C5A" w:rsidRPr="00EA5C5A" w:rsidRDefault="00832A26" w:rsidP="006050B4">
            <w:pPr>
              <w:widowControl/>
              <w:suppressAutoHyphens/>
              <w:autoSpaceDE/>
              <w:autoSpaceDN/>
              <w:jc w:val="right"/>
              <w:rPr>
                <w:rFonts w:eastAsia="DengXian"/>
                <w:noProof/>
                <w:lang w:val="en-GB" w:eastAsia="zh-CN"/>
              </w:rPr>
            </w:pPr>
            <w:r>
              <w:rPr>
                <w:noProof/>
                <w:lang w:val="en-US" w:eastAsia="ko-KR"/>
              </w:rPr>
              <w:lastRenderedPageBreak/>
              <mc:AlternateContent>
                <mc:Choice Requires="wps">
                  <w:drawing>
                    <wp:anchor distT="45720" distB="45720" distL="114300" distR="114300" simplePos="0" relativeHeight="251658274" behindDoc="0" locked="0" layoutInCell="1" allowOverlap="1" wp14:anchorId="57775767" wp14:editId="0D48917E">
                      <wp:simplePos x="0" y="0"/>
                      <wp:positionH relativeFrom="column">
                        <wp:posOffset>588010</wp:posOffset>
                      </wp:positionH>
                      <wp:positionV relativeFrom="paragraph">
                        <wp:posOffset>1379220</wp:posOffset>
                      </wp:positionV>
                      <wp:extent cx="629920" cy="467360"/>
                      <wp:effectExtent l="0" t="0" r="0" b="0"/>
                      <wp:wrapNone/>
                      <wp:docPr id="16368848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750C075A" w14:textId="77777777" w:rsidR="008227A7" w:rsidRPr="00BA148D" w:rsidRDefault="008227A7" w:rsidP="00EA5C5A">
                                  <w:pPr>
                                    <w:rPr>
                                      <w:rFonts w:ascii="Arial" w:hAnsi="Arial" w:cs="Arial"/>
                                      <w:b/>
                                      <w:bCs/>
                                      <w:sz w:val="32"/>
                                      <w:szCs w:val="32"/>
                                    </w:rPr>
                                  </w:pPr>
                                  <w:r w:rsidRPr="00BA148D">
                                    <w:rPr>
                                      <w:rFonts w:ascii="Arial" w:hAnsi="Arial" w:cs="Arial"/>
                                      <w:b/>
                                      <w:bCs/>
                                      <w:sz w:val="32"/>
                                      <w:szCs w:val="32"/>
                                    </w:rPr>
                                    <w:t>90°</w:t>
                                  </w:r>
                                </w:p>
                                <w:p w14:paraId="69830E44" w14:textId="77777777" w:rsidR="008227A7" w:rsidRPr="00BA148D" w:rsidRDefault="008227A7" w:rsidP="00EA5C5A">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7775767" id="Text Box 45" o:spid="_x0000_s1074" type="#_x0000_t202" style="position:absolute;left:0;text-align:left;margin-left:46.3pt;margin-top:108.6pt;width:49.6pt;height:36.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750C075A" w14:textId="77777777" w:rsidR="008227A7" w:rsidRPr="00BA148D" w:rsidRDefault="008227A7" w:rsidP="00EA5C5A">
                            <w:pPr>
                              <w:rPr>
                                <w:rFonts w:ascii="Arial" w:hAnsi="Arial" w:cs="Arial"/>
                                <w:b/>
                                <w:bCs/>
                                <w:sz w:val="32"/>
                                <w:szCs w:val="32"/>
                              </w:rPr>
                            </w:pPr>
                            <w:r w:rsidRPr="00BA148D">
                              <w:rPr>
                                <w:rFonts w:ascii="Arial" w:hAnsi="Arial" w:cs="Arial"/>
                                <w:b/>
                                <w:bCs/>
                                <w:sz w:val="32"/>
                                <w:szCs w:val="32"/>
                              </w:rPr>
                              <w:t>90°</w:t>
                            </w:r>
                          </w:p>
                          <w:p w14:paraId="69830E44" w14:textId="77777777" w:rsidR="008227A7" w:rsidRPr="00BA148D" w:rsidRDefault="008227A7" w:rsidP="00EA5C5A">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75" behindDoc="0" locked="0" layoutInCell="1" allowOverlap="1" wp14:anchorId="364AC11B" wp14:editId="5D8407BC">
                      <wp:simplePos x="0" y="0"/>
                      <wp:positionH relativeFrom="column">
                        <wp:posOffset>1055370</wp:posOffset>
                      </wp:positionH>
                      <wp:positionV relativeFrom="paragraph">
                        <wp:posOffset>2711450</wp:posOffset>
                      </wp:positionV>
                      <wp:extent cx="629920" cy="467360"/>
                      <wp:effectExtent l="0" t="0" r="0" b="0"/>
                      <wp:wrapNone/>
                      <wp:docPr id="10583323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63C7293B" w14:textId="77777777" w:rsidR="008227A7" w:rsidRPr="00BA148D" w:rsidRDefault="008227A7" w:rsidP="00EA5C5A">
                                  <w:pPr>
                                    <w:rPr>
                                      <w:rFonts w:ascii="Arial" w:hAnsi="Arial" w:cs="Arial"/>
                                      <w:b/>
                                      <w:bCs/>
                                      <w:sz w:val="32"/>
                                      <w:szCs w:val="32"/>
                                    </w:rPr>
                                  </w:pPr>
                                  <w:r w:rsidRPr="00BA148D">
                                    <w:rPr>
                                      <w:rFonts w:ascii="Arial" w:hAnsi="Arial" w:cs="Arial"/>
                                      <w:b/>
                                      <w:bCs/>
                                      <w:sz w:val="32"/>
                                      <w:szCs w:val="32"/>
                                    </w:rPr>
                                    <w:t>90°</w:t>
                                  </w:r>
                                </w:p>
                                <w:p w14:paraId="6A85B72A" w14:textId="77777777" w:rsidR="008227A7" w:rsidRPr="00BA148D" w:rsidRDefault="008227A7" w:rsidP="00EA5C5A">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64AC11B" id="Text Box 43" o:spid="_x0000_s1075" type="#_x0000_t202" style="position:absolute;left:0;text-align:left;margin-left:83.1pt;margin-top:213.5pt;width:49.6pt;height:36.8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63C7293B" w14:textId="77777777" w:rsidR="008227A7" w:rsidRPr="00BA148D" w:rsidRDefault="008227A7" w:rsidP="00EA5C5A">
                            <w:pPr>
                              <w:rPr>
                                <w:rFonts w:ascii="Arial" w:hAnsi="Arial" w:cs="Arial"/>
                                <w:b/>
                                <w:bCs/>
                                <w:sz w:val="32"/>
                                <w:szCs w:val="32"/>
                              </w:rPr>
                            </w:pPr>
                            <w:r w:rsidRPr="00BA148D">
                              <w:rPr>
                                <w:rFonts w:ascii="Arial" w:hAnsi="Arial" w:cs="Arial"/>
                                <w:b/>
                                <w:bCs/>
                                <w:sz w:val="32"/>
                                <w:szCs w:val="32"/>
                              </w:rPr>
                              <w:t>90°</w:t>
                            </w:r>
                          </w:p>
                          <w:p w14:paraId="6A85B72A" w14:textId="77777777" w:rsidR="008227A7" w:rsidRPr="00BA148D" w:rsidRDefault="008227A7" w:rsidP="00EA5C5A">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76" behindDoc="0" locked="0" layoutInCell="1" allowOverlap="1" wp14:anchorId="2F12FEAA" wp14:editId="3136E7C6">
                      <wp:simplePos x="0" y="0"/>
                      <wp:positionH relativeFrom="column">
                        <wp:posOffset>88900</wp:posOffset>
                      </wp:positionH>
                      <wp:positionV relativeFrom="paragraph">
                        <wp:posOffset>2015490</wp:posOffset>
                      </wp:positionV>
                      <wp:extent cx="1983740" cy="277495"/>
                      <wp:effectExtent l="0" t="0" r="0" b="0"/>
                      <wp:wrapNone/>
                      <wp:docPr id="445236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2FA2CDD6" w14:textId="7AB79635" w:rsidR="008227A7" w:rsidRPr="00EA5C5A" w:rsidRDefault="008227A7" w:rsidP="00EA5C5A">
                                  <w:pPr>
                                    <w:jc w:val="center"/>
                                    <w:rPr>
                                      <w:rFonts w:ascii="Arial" w:hAnsi="Arial" w:cs="Arial"/>
                                      <w:b/>
                                      <w:bCs/>
                                      <w:color w:val="FFFFFF"/>
                                      <w:sz w:val="28"/>
                                      <w:szCs w:val="28"/>
                                    </w:rPr>
                                  </w:pPr>
                                  <w:r w:rsidRPr="00094A1B">
                                    <w:rPr>
                                      <w:rFonts w:ascii="Arial" w:hAnsi="Arial" w:cs="Arial"/>
                                      <w:b/>
                                      <w:bCs/>
                                      <w:color w:val="FFFFFF"/>
                                      <w:sz w:val="28"/>
                                      <w:szCs w:val="28"/>
                                    </w:rPr>
                                    <w:t>ИЛИ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2FEAA" id="Text Box 41" o:spid="_x0000_s1076" type="#_x0000_t202" style="position:absolute;left:0;text-align:left;margin-left:7pt;margin-top:158.7pt;width:156.2pt;height:21.8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2FA2CDD6" w14:textId="7AB79635" w:rsidR="008227A7" w:rsidRPr="00EA5C5A" w:rsidRDefault="008227A7" w:rsidP="00EA5C5A">
                            <w:pPr>
                              <w:jc w:val="center"/>
                              <w:rPr>
                                <w:rFonts w:ascii="Arial" w:hAnsi="Arial" w:cs="Arial"/>
                                <w:b/>
                                <w:bCs/>
                                <w:color w:val="FFFFFF"/>
                                <w:sz w:val="28"/>
                                <w:szCs w:val="28"/>
                              </w:rPr>
                            </w:pPr>
                            <w:r w:rsidRPr="00094A1B">
                              <w:rPr>
                                <w:rFonts w:ascii="Arial" w:hAnsi="Arial" w:cs="Arial"/>
                                <w:b/>
                                <w:bCs/>
                                <w:color w:val="FFFFFF"/>
                                <w:sz w:val="28"/>
                                <w:szCs w:val="28"/>
                              </w:rPr>
                              <w:t>ИЛИ</w:t>
                            </w:r>
                          </w:p>
                        </w:txbxContent>
                      </v:textbox>
                    </v:shape>
                  </w:pict>
                </mc:Fallback>
              </mc:AlternateContent>
            </w:r>
            <w:r>
              <w:rPr>
                <w:rFonts w:eastAsia="DengXian"/>
                <w:noProof/>
                <w:sz w:val="26"/>
                <w:szCs w:val="26"/>
                <w:lang w:val="en-US" w:eastAsia="ko-KR"/>
              </w:rPr>
              <w:drawing>
                <wp:inline distT="0" distB="0" distL="0" distR="0" wp14:anchorId="175FCEA5" wp14:editId="72CF54BD">
                  <wp:extent cx="2084070" cy="4199890"/>
                  <wp:effectExtent l="19050" t="19050" r="0" b="0"/>
                  <wp:docPr id="32" name="그림 4"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클립아트, 텍스트, 라인 아트, 만화 영화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4070" cy="4199890"/>
                          </a:xfrm>
                          <a:prstGeom prst="rect">
                            <a:avLst/>
                          </a:prstGeom>
                          <a:noFill/>
                          <a:ln w="9525" cmpd="sng">
                            <a:solidFill>
                              <a:srgbClr val="000000"/>
                            </a:solidFill>
                            <a:miter lim="800000"/>
                            <a:headEnd/>
                            <a:tailEnd/>
                          </a:ln>
                          <a:effectLst/>
                        </pic:spPr>
                      </pic:pic>
                    </a:graphicData>
                  </a:graphic>
                </wp:inline>
              </w:drawing>
            </w:r>
          </w:p>
          <w:p w14:paraId="30C916E8" w14:textId="0DF5A5CE" w:rsidR="00EA5C5A" w:rsidRPr="006050B4" w:rsidRDefault="00A604D9"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Л</w:t>
            </w:r>
          </w:p>
        </w:tc>
        <w:tc>
          <w:tcPr>
            <w:tcW w:w="5517" w:type="dxa"/>
          </w:tcPr>
          <w:p w14:paraId="2D808365" w14:textId="77777777" w:rsidR="00EA5C5A" w:rsidRPr="00EA5C5A" w:rsidRDefault="00EA5C5A" w:rsidP="006050B4">
            <w:pPr>
              <w:widowControl/>
              <w:autoSpaceDE/>
              <w:autoSpaceDN/>
              <w:rPr>
                <w:rFonts w:eastAsia="DengXian"/>
                <w:lang w:val="en-GB" w:eastAsia="zh-CN"/>
              </w:rPr>
            </w:pPr>
          </w:p>
        </w:tc>
      </w:tr>
      <w:tr w:rsidR="006050B4" w:rsidRPr="00EA5C5A" w14:paraId="522F31FF" w14:textId="77777777" w:rsidTr="006050B4">
        <w:trPr>
          <w:cantSplit/>
        </w:trPr>
        <w:tc>
          <w:tcPr>
            <w:tcW w:w="3539" w:type="dxa"/>
          </w:tcPr>
          <w:p w14:paraId="726E844B" w14:textId="76D3436E" w:rsidR="00EA5C5A" w:rsidRPr="00EA5C5A" w:rsidRDefault="00832A26" w:rsidP="006050B4">
            <w:pPr>
              <w:widowControl/>
              <w:suppressAutoHyphens/>
              <w:autoSpaceDE/>
              <w:autoSpaceDN/>
              <w:jc w:val="right"/>
              <w:rPr>
                <w:rFonts w:eastAsia="DengXian"/>
                <w:b/>
                <w:bCs/>
                <w:noProof/>
                <w:lang w:val="en-GB" w:eastAsia="zh-CN"/>
              </w:rPr>
            </w:pPr>
            <w:r>
              <w:rPr>
                <w:rFonts w:eastAsia="DengXian"/>
                <w:b/>
                <w:noProof/>
                <w:lang w:val="en-US" w:eastAsia="ko-KR"/>
              </w:rPr>
              <w:lastRenderedPageBreak/>
              <w:drawing>
                <wp:inline distT="0" distB="0" distL="0" distR="0" wp14:anchorId="4F4EC8C1" wp14:editId="5503187D">
                  <wp:extent cx="2084070" cy="4890770"/>
                  <wp:effectExtent l="19050" t="19050" r="0" b="5080"/>
                  <wp:docPr id="33" name="그림 3"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텍스트, 클립아트, 만화 영화, 화이트이(가) 표시된 사진&#10;&#10;자동 생성된 설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4070" cy="4890770"/>
                          </a:xfrm>
                          <a:prstGeom prst="rect">
                            <a:avLst/>
                          </a:prstGeom>
                          <a:noFill/>
                          <a:ln w="9525" cmpd="sng">
                            <a:solidFill>
                              <a:srgbClr val="000000"/>
                            </a:solidFill>
                            <a:miter lim="800000"/>
                            <a:headEnd/>
                            <a:tailEnd/>
                          </a:ln>
                          <a:effectLst/>
                        </pic:spPr>
                      </pic:pic>
                    </a:graphicData>
                  </a:graphic>
                </wp:inline>
              </w:drawing>
            </w:r>
          </w:p>
          <w:p w14:paraId="14D61D4C" w14:textId="1833E198" w:rsidR="00EA5C5A" w:rsidRPr="006050B4" w:rsidRDefault="00832A26" w:rsidP="006050B4">
            <w:pPr>
              <w:widowControl/>
              <w:suppressAutoHyphens/>
              <w:autoSpaceDE/>
              <w:autoSpaceDN/>
              <w:jc w:val="right"/>
              <w:rPr>
                <w:rFonts w:eastAsia="DengXian"/>
                <w:b/>
                <w:bCs/>
                <w:noProof/>
                <w:lang w:eastAsia="zh-CN"/>
              </w:rPr>
            </w:pPr>
            <w:r>
              <w:rPr>
                <w:noProof/>
                <w:lang w:val="en-US" w:eastAsia="ko-KR"/>
              </w:rPr>
              <mc:AlternateContent>
                <mc:Choice Requires="wps">
                  <w:drawing>
                    <wp:anchor distT="45720" distB="45720" distL="114300" distR="114300" simplePos="0" relativeHeight="251658277" behindDoc="0" locked="1" layoutInCell="1" allowOverlap="1" wp14:anchorId="19C82D8D" wp14:editId="332E7464">
                      <wp:simplePos x="0" y="0"/>
                      <wp:positionH relativeFrom="column">
                        <wp:posOffset>276225</wp:posOffset>
                      </wp:positionH>
                      <wp:positionV relativeFrom="paragraph">
                        <wp:posOffset>-534035</wp:posOffset>
                      </wp:positionV>
                      <wp:extent cx="1526540" cy="482600"/>
                      <wp:effectExtent l="0" t="0" r="0" b="0"/>
                      <wp:wrapNone/>
                      <wp:docPr id="11481361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306B7AD6" w14:textId="4FB705CA" w:rsidR="008227A7" w:rsidRPr="00EA5C5A" w:rsidRDefault="008227A7" w:rsidP="00EA5C5A">
                                  <w:pPr>
                                    <w:jc w:val="center"/>
                                    <w:rPr>
                                      <w:rFonts w:ascii="Arial" w:hAnsi="Arial" w:cs="Arial"/>
                                      <w:b/>
                                      <w:bCs/>
                                      <w:color w:val="FFFFFF"/>
                                      <w:sz w:val="28"/>
                                      <w:szCs w:val="28"/>
                                      <w:lang w:val="es-ES"/>
                                    </w:rPr>
                                  </w:pPr>
                                  <w:r w:rsidRPr="00094A1B">
                                    <w:rPr>
                                      <w:rFonts w:ascii="Arial" w:hAnsi="Arial" w:cs="Arial"/>
                                      <w:b/>
                                      <w:bCs/>
                                      <w:color w:val="FFFFFF"/>
                                      <w:sz w:val="28"/>
                                      <w:szCs w:val="28"/>
                                      <w:lang w:val="es-ES"/>
                                    </w:rPr>
                                    <w:t>След това бавно бройте до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82D8D" id="Text Box 39" o:spid="_x0000_s1077" type="#_x0000_t202" style="position:absolute;left:0;text-align:left;margin-left:21.75pt;margin-top:-42.05pt;width:120.2pt;height:38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306B7AD6" w14:textId="4FB705CA" w:rsidR="008227A7" w:rsidRPr="00EA5C5A" w:rsidRDefault="008227A7" w:rsidP="00EA5C5A">
                            <w:pPr>
                              <w:jc w:val="center"/>
                              <w:rPr>
                                <w:rFonts w:ascii="Arial" w:hAnsi="Arial" w:cs="Arial"/>
                                <w:b/>
                                <w:bCs/>
                                <w:color w:val="FFFFFF"/>
                                <w:sz w:val="28"/>
                                <w:szCs w:val="28"/>
                                <w:lang w:val="es-ES"/>
                              </w:rPr>
                            </w:pPr>
                            <w:r w:rsidRPr="00094A1B">
                              <w:rPr>
                                <w:rFonts w:ascii="Arial" w:hAnsi="Arial" w:cs="Arial"/>
                                <w:b/>
                                <w:bCs/>
                                <w:color w:val="FFFFFF"/>
                                <w:sz w:val="28"/>
                                <w:szCs w:val="28"/>
                                <w:lang w:val="es-ES"/>
                              </w:rPr>
                              <w:t>След това бавно бройте до 5</w:t>
                            </w:r>
                          </w:p>
                        </w:txbxContent>
                      </v:textbox>
                      <w10:anchorlock/>
                    </v:shape>
                  </w:pict>
                </mc:Fallback>
              </mc:AlternateContent>
            </w:r>
            <w:r>
              <w:rPr>
                <w:noProof/>
                <w:lang w:val="en-US" w:eastAsia="ko-KR"/>
              </w:rPr>
              <mc:AlternateContent>
                <mc:Choice Requires="wps">
                  <w:drawing>
                    <wp:anchor distT="45720" distB="45720" distL="114300" distR="114300" simplePos="0" relativeHeight="251658278" behindDoc="0" locked="1" layoutInCell="1" allowOverlap="1" wp14:anchorId="1F906837" wp14:editId="5B7AC2EF">
                      <wp:simplePos x="0" y="0"/>
                      <wp:positionH relativeFrom="column">
                        <wp:posOffset>200660</wp:posOffset>
                      </wp:positionH>
                      <wp:positionV relativeFrom="paragraph">
                        <wp:posOffset>-4000500</wp:posOffset>
                      </wp:positionV>
                      <wp:extent cx="621030" cy="387985"/>
                      <wp:effectExtent l="0" t="0" r="0" b="0"/>
                      <wp:wrapNone/>
                      <wp:docPr id="14571872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07EB18E4" w14:textId="58C92392" w:rsidR="008227A7" w:rsidRPr="00354D2F" w:rsidRDefault="008227A7" w:rsidP="00EA5C5A">
                                  <w:pPr>
                                    <w:spacing w:line="204" w:lineRule="auto"/>
                                    <w:jc w:val="center"/>
                                    <w:rPr>
                                      <w:rFonts w:ascii="Arial" w:hAnsi="Arial" w:cs="Arial"/>
                                      <w:b/>
                                      <w:bCs/>
                                      <w:color w:val="FFFFFF"/>
                                      <w:sz w:val="16"/>
                                      <w:szCs w:val="16"/>
                                      <w:lang w:val="es-ES"/>
                                    </w:rPr>
                                  </w:pPr>
                                  <w:r w:rsidRPr="00354D2F">
                                    <w:rPr>
                                      <w:rFonts w:ascii="Arial" w:hAnsi="Arial" w:cs="Arial"/>
                                      <w:b/>
                                      <w:bCs/>
                                      <w:color w:val="FFFFFF"/>
                                      <w:sz w:val="16"/>
                                      <w:szCs w:val="16"/>
                                      <w:lang w:val="es-ES"/>
                                    </w:rPr>
                                    <w:t>1-во щракване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06837" id="Text Box 37" o:spid="_x0000_s1078" type="#_x0000_t202" style="position:absolute;left:0;text-align:left;margin-left:15.8pt;margin-top:-315pt;width:48.9pt;height:30.5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" filled="f" stroked="f">
                      <v:textbox inset="0,0,0,0">
                        <w:txbxContent>
                          <w:p w14:paraId="07EB18E4" w14:textId="58C92392" w:rsidR="008227A7" w:rsidRPr="00354D2F" w:rsidRDefault="008227A7" w:rsidP="00EA5C5A">
                            <w:pPr>
                              <w:spacing w:line="204" w:lineRule="auto"/>
                              <w:jc w:val="center"/>
                              <w:rPr>
                                <w:rFonts w:ascii="Arial" w:hAnsi="Arial" w:cs="Arial"/>
                                <w:b/>
                                <w:bCs/>
                                <w:color w:val="FFFFFF"/>
                                <w:sz w:val="16"/>
                                <w:szCs w:val="16"/>
                                <w:lang w:val="es-ES"/>
                              </w:rPr>
                            </w:pPr>
                            <w:r w:rsidRPr="00354D2F">
                              <w:rPr>
                                <w:rFonts w:ascii="Arial" w:hAnsi="Arial" w:cs="Arial"/>
                                <w:b/>
                                <w:bCs/>
                                <w:color w:val="FFFFFF"/>
                                <w:sz w:val="16"/>
                                <w:szCs w:val="16"/>
                                <w:lang w:val="es-ES"/>
                              </w:rPr>
                              <w:t xml:space="preserve">1-во </w:t>
                            </w:r>
                            <w:r w:rsidRPr="00354D2F">
                              <w:rPr>
                                <w:rFonts w:ascii="Arial" w:hAnsi="Arial" w:cs="Arial"/>
                                <w:b/>
                                <w:bCs/>
                                <w:color w:val="FFFFFF"/>
                                <w:sz w:val="16"/>
                                <w:szCs w:val="16"/>
                                <w:lang w:val="es-ES"/>
                              </w:rPr>
                              <w:t>щракване</w:t>
                            </w:r>
                          </w:p>
                        </w:txbxContent>
                      </v:textbox>
                      <w10:anchorlock/>
                    </v:shape>
                  </w:pict>
                </mc:Fallback>
              </mc:AlternateContent>
            </w:r>
            <w:r>
              <w:rPr>
                <w:noProof/>
                <w:lang w:val="en-US" w:eastAsia="ko-KR"/>
              </w:rPr>
              <mc:AlternateContent>
                <mc:Choice Requires="wps">
                  <w:drawing>
                    <wp:anchor distT="45720" distB="45720" distL="114300" distR="114300" simplePos="0" relativeHeight="251658279" behindDoc="0" locked="1" layoutInCell="1" allowOverlap="1" wp14:anchorId="395A2752" wp14:editId="06CABA4F">
                      <wp:simplePos x="0" y="0"/>
                      <wp:positionH relativeFrom="column">
                        <wp:posOffset>200660</wp:posOffset>
                      </wp:positionH>
                      <wp:positionV relativeFrom="paragraph">
                        <wp:posOffset>-1826895</wp:posOffset>
                      </wp:positionV>
                      <wp:extent cx="621030" cy="387985"/>
                      <wp:effectExtent l="0" t="0" r="0" b="0"/>
                      <wp:wrapNone/>
                      <wp:docPr id="2554746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227D67B2" w14:textId="305705AB" w:rsidR="008227A7" w:rsidRPr="00354D2F" w:rsidRDefault="008227A7" w:rsidP="00EA5C5A">
                                  <w:pPr>
                                    <w:spacing w:line="204" w:lineRule="auto"/>
                                    <w:jc w:val="center"/>
                                    <w:rPr>
                                      <w:rFonts w:ascii="Arial" w:hAnsi="Arial" w:cs="Arial"/>
                                      <w:b/>
                                      <w:bCs/>
                                      <w:color w:val="FFFFFF"/>
                                      <w:sz w:val="16"/>
                                      <w:szCs w:val="16"/>
                                      <w:lang w:val="es-ES"/>
                                    </w:rPr>
                                  </w:pPr>
                                  <w:r w:rsidRPr="00354D2F">
                                    <w:rPr>
                                      <w:rFonts w:ascii="Arial" w:hAnsi="Arial" w:cs="Arial"/>
                                      <w:b/>
                                      <w:bCs/>
                                      <w:color w:val="FFFFFF"/>
                                      <w:sz w:val="16"/>
                                      <w:szCs w:val="16"/>
                                      <w:lang w:val="es-ES"/>
                                    </w:rPr>
                                    <w:t>2-ро щракване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A2752" id="Text Box 35" o:spid="_x0000_s1079" type="#_x0000_t202" style="position:absolute;left:0;text-align:left;margin-left:15.8pt;margin-top:-143.85pt;width:48.9pt;height:30.5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" filled="f" stroked="f">
                      <v:textbox inset="0,0,0,0">
                        <w:txbxContent>
                          <w:p w14:paraId="227D67B2" w14:textId="305705AB" w:rsidR="008227A7" w:rsidRPr="00354D2F" w:rsidRDefault="008227A7" w:rsidP="00EA5C5A">
                            <w:pPr>
                              <w:spacing w:line="204" w:lineRule="auto"/>
                              <w:jc w:val="center"/>
                              <w:rPr>
                                <w:rFonts w:ascii="Arial" w:hAnsi="Arial" w:cs="Arial"/>
                                <w:b/>
                                <w:bCs/>
                                <w:color w:val="FFFFFF"/>
                                <w:sz w:val="16"/>
                                <w:szCs w:val="16"/>
                                <w:lang w:val="es-ES"/>
                              </w:rPr>
                            </w:pPr>
                            <w:r w:rsidRPr="00354D2F">
                              <w:rPr>
                                <w:rFonts w:ascii="Arial" w:hAnsi="Arial" w:cs="Arial"/>
                                <w:b/>
                                <w:bCs/>
                                <w:color w:val="FFFFFF"/>
                                <w:sz w:val="16"/>
                                <w:szCs w:val="16"/>
                                <w:lang w:val="es-ES"/>
                              </w:rPr>
                              <w:t xml:space="preserve">2-ро </w:t>
                            </w:r>
                            <w:r w:rsidRPr="00354D2F">
                              <w:rPr>
                                <w:rFonts w:ascii="Arial" w:hAnsi="Arial" w:cs="Arial"/>
                                <w:b/>
                                <w:bCs/>
                                <w:color w:val="FFFFFF"/>
                                <w:sz w:val="16"/>
                                <w:szCs w:val="16"/>
                                <w:lang w:val="es-ES"/>
                              </w:rPr>
                              <w:t>щракване</w:t>
                            </w:r>
                          </w:p>
                        </w:txbxContent>
                      </v:textbox>
                      <w10:anchorlock/>
                    </v:shape>
                  </w:pict>
                </mc:Fallback>
              </mc:AlternateContent>
            </w:r>
            <w:r w:rsidR="00EB6CE6" w:rsidRPr="006050B4">
              <w:rPr>
                <w:rFonts w:eastAsia="DengXian"/>
                <w:b/>
                <w:bCs/>
                <w:noProof/>
                <w:lang w:eastAsia="zh-CN"/>
              </w:rPr>
              <w:t>Фигура М</w:t>
            </w:r>
          </w:p>
        </w:tc>
        <w:tc>
          <w:tcPr>
            <w:tcW w:w="5517" w:type="dxa"/>
          </w:tcPr>
          <w:p w14:paraId="752E9D63" w14:textId="44565407" w:rsidR="00EA5C5A" w:rsidRPr="00354D2F" w:rsidRDefault="00EB6CE6" w:rsidP="004D4095">
            <w:pPr>
              <w:widowControl/>
              <w:numPr>
                <w:ilvl w:val="0"/>
                <w:numId w:val="74"/>
              </w:numPr>
              <w:autoSpaceDE/>
              <w:autoSpaceDN/>
              <w:ind w:left="567" w:hanging="567"/>
              <w:rPr>
                <w:b/>
                <w:lang w:eastAsia="zh-CN"/>
              </w:rPr>
            </w:pPr>
            <w:r w:rsidRPr="006050B4">
              <w:rPr>
                <w:b/>
                <w:lang w:eastAsia="zh-CN"/>
              </w:rPr>
              <w:t>Поставете инжекцията</w:t>
            </w:r>
            <w:r w:rsidR="00EA5C5A" w:rsidRPr="00354D2F">
              <w:rPr>
                <w:b/>
                <w:lang w:eastAsia="zh-CN"/>
              </w:rPr>
              <w:t>.</w:t>
            </w:r>
          </w:p>
          <w:p w14:paraId="1858C253" w14:textId="77777777" w:rsidR="00EA5C5A" w:rsidRPr="00354D2F" w:rsidRDefault="00EA5C5A" w:rsidP="006050B4">
            <w:pPr>
              <w:autoSpaceDE/>
              <w:autoSpaceDN/>
              <w:ind w:left="567" w:hanging="567"/>
              <w:rPr>
                <w:bCs/>
                <w:lang w:eastAsia="zh-CN"/>
              </w:rPr>
            </w:pPr>
          </w:p>
          <w:p w14:paraId="2023983C" w14:textId="257D6EF3" w:rsidR="00EA5C5A" w:rsidRPr="00354D2F" w:rsidRDefault="00EB6CE6" w:rsidP="006050B4">
            <w:pPr>
              <w:widowControl/>
              <w:numPr>
                <w:ilvl w:val="0"/>
                <w:numId w:val="78"/>
              </w:numPr>
              <w:autoSpaceDE/>
              <w:autoSpaceDN/>
              <w:ind w:left="567" w:hanging="567"/>
              <w:rPr>
                <w:bCs/>
                <w:lang w:eastAsia="zh-CN"/>
              </w:rPr>
            </w:pPr>
            <w:r w:rsidRPr="006050B4">
              <w:rPr>
                <w:bCs/>
                <w:lang w:eastAsia="zh-CN"/>
              </w:rPr>
              <w:t>Натиснете силно предварително напълнената писалка към кожата, за да започнете инжектирането</w:t>
            </w:r>
            <w:r w:rsidR="00EA5C5A" w:rsidRPr="00354D2F">
              <w:rPr>
                <w:bCs/>
                <w:lang w:eastAsia="zh-CN"/>
              </w:rPr>
              <w:t>.</w:t>
            </w:r>
          </w:p>
          <w:p w14:paraId="1094047A" w14:textId="244C56B5" w:rsidR="00EA5C5A" w:rsidRPr="00354D2F" w:rsidRDefault="00EB6CE6" w:rsidP="006050B4">
            <w:pPr>
              <w:widowControl/>
              <w:numPr>
                <w:ilvl w:val="0"/>
                <w:numId w:val="78"/>
              </w:numPr>
              <w:autoSpaceDE/>
              <w:autoSpaceDN/>
              <w:ind w:left="567" w:hanging="567"/>
              <w:rPr>
                <w:bCs/>
                <w:lang w:eastAsia="zh-CN"/>
              </w:rPr>
            </w:pPr>
            <w:r w:rsidRPr="006050B4">
              <w:rPr>
                <w:bCs/>
                <w:lang w:eastAsia="zh-CN"/>
              </w:rPr>
              <w:t>Когато инжектирането започне, ще чуете 1-то щракване и оранжевият индикатор ще започне да изпълва прозорчето</w:t>
            </w:r>
            <w:r w:rsidR="00EA5C5A" w:rsidRPr="00354D2F">
              <w:rPr>
                <w:bCs/>
                <w:lang w:eastAsia="zh-CN"/>
              </w:rPr>
              <w:t xml:space="preserve"> (</w:t>
            </w:r>
            <w:r w:rsidRPr="006050B4">
              <w:rPr>
                <w:bCs/>
                <w:lang w:eastAsia="zh-CN"/>
              </w:rPr>
              <w:t>вижте</w:t>
            </w:r>
            <w:r w:rsidR="00EA5C5A" w:rsidRPr="00354D2F">
              <w:rPr>
                <w:bCs/>
                <w:lang w:eastAsia="zh-CN"/>
              </w:rPr>
              <w:t xml:space="preserve"> </w:t>
            </w:r>
            <w:r w:rsidRPr="006050B4">
              <w:rPr>
                <w:b/>
                <w:lang w:eastAsia="zh-CN"/>
              </w:rPr>
              <w:t>фигура</w:t>
            </w:r>
            <w:r w:rsidR="00EA5C5A" w:rsidRPr="006050B4">
              <w:rPr>
                <w:b/>
                <w:lang w:val="en-GB" w:eastAsia="zh-CN"/>
              </w:rPr>
              <w:t> M</w:t>
            </w:r>
            <w:r w:rsidR="00EA5C5A" w:rsidRPr="00354D2F">
              <w:rPr>
                <w:bCs/>
                <w:lang w:eastAsia="zh-CN"/>
              </w:rPr>
              <w:t>).</w:t>
            </w:r>
          </w:p>
          <w:p w14:paraId="197C6529" w14:textId="50504A07" w:rsidR="00EA5C5A" w:rsidRPr="00354D2F" w:rsidRDefault="00EB6CE6" w:rsidP="006050B4">
            <w:pPr>
              <w:widowControl/>
              <w:numPr>
                <w:ilvl w:val="0"/>
                <w:numId w:val="78"/>
              </w:numPr>
              <w:autoSpaceDE/>
              <w:autoSpaceDN/>
              <w:ind w:left="567" w:hanging="567"/>
              <w:rPr>
                <w:bCs/>
                <w:lang w:eastAsia="zh-CN"/>
              </w:rPr>
            </w:pPr>
            <w:r w:rsidRPr="006050B4">
              <w:rPr>
                <w:color w:val="231F20"/>
                <w:lang w:eastAsia="zh-CN"/>
              </w:rPr>
              <w:t>Продължавайте да натискате силно предварително напълнената писалка към кожата</w:t>
            </w:r>
            <w:r w:rsidR="002051C0" w:rsidRPr="006050B4">
              <w:rPr>
                <w:color w:val="231F20"/>
                <w:lang w:eastAsia="zh-CN"/>
              </w:rPr>
              <w:t>, докато не чуете 2-то щракване</w:t>
            </w:r>
            <w:r w:rsidR="00EA5C5A" w:rsidRPr="00354D2F">
              <w:rPr>
                <w:color w:val="231F20"/>
                <w:lang w:eastAsia="zh-CN"/>
              </w:rPr>
              <w:t>.</w:t>
            </w:r>
          </w:p>
          <w:p w14:paraId="54418925" w14:textId="04E13D6F" w:rsidR="00EA5C5A" w:rsidRPr="00354D2F" w:rsidRDefault="002051C0" w:rsidP="006050B4">
            <w:pPr>
              <w:widowControl/>
              <w:numPr>
                <w:ilvl w:val="0"/>
                <w:numId w:val="78"/>
              </w:numPr>
              <w:autoSpaceDE/>
              <w:autoSpaceDN/>
              <w:ind w:left="567" w:hanging="567"/>
              <w:rPr>
                <w:bCs/>
                <w:lang w:eastAsia="zh-CN"/>
              </w:rPr>
            </w:pPr>
            <w:r w:rsidRPr="006050B4">
              <w:rPr>
                <w:color w:val="231F20"/>
                <w:lang w:eastAsia="zh-CN"/>
              </w:rPr>
              <w:t>След като чуете 2-то щракване</w:t>
            </w:r>
            <w:r w:rsidR="00EA5C5A" w:rsidRPr="00354D2F">
              <w:rPr>
                <w:color w:val="231F20"/>
                <w:lang w:eastAsia="zh-CN"/>
              </w:rPr>
              <w:t xml:space="preserve">, </w:t>
            </w:r>
            <w:r w:rsidRPr="006050B4">
              <w:rPr>
                <w:color w:val="231F20"/>
                <w:lang w:eastAsia="zh-CN"/>
              </w:rPr>
              <w:t xml:space="preserve">продължете да натискате силно предварително напълнената писалка към кожата и </w:t>
            </w:r>
            <w:r w:rsidRPr="006050B4">
              <w:rPr>
                <w:b/>
                <w:color w:val="231F20"/>
                <w:lang w:eastAsia="zh-CN"/>
              </w:rPr>
              <w:t>бавно бройте до 5</w:t>
            </w:r>
            <w:r w:rsidRPr="006050B4">
              <w:rPr>
                <w:color w:val="231F20"/>
                <w:lang w:eastAsia="zh-CN"/>
              </w:rPr>
              <w:t>, за да сте сигурни, че сте инжектирали пълната доза</w:t>
            </w:r>
            <w:r w:rsidR="00EA5C5A" w:rsidRPr="00354D2F">
              <w:rPr>
                <w:color w:val="231F20"/>
                <w:lang w:eastAsia="zh-CN"/>
              </w:rPr>
              <w:t xml:space="preserve"> (</w:t>
            </w:r>
            <w:r w:rsidRPr="006050B4">
              <w:rPr>
                <w:color w:val="231F20"/>
                <w:lang w:eastAsia="zh-CN"/>
              </w:rPr>
              <w:t>вижте</w:t>
            </w:r>
            <w:r w:rsidR="00EA5C5A" w:rsidRPr="00354D2F">
              <w:rPr>
                <w:bCs/>
                <w:lang w:eastAsia="zh-CN"/>
              </w:rPr>
              <w:t xml:space="preserve"> </w:t>
            </w:r>
            <w:r w:rsidRPr="006050B4">
              <w:rPr>
                <w:b/>
                <w:lang w:eastAsia="zh-CN"/>
              </w:rPr>
              <w:t>фигура</w:t>
            </w:r>
            <w:r w:rsidR="00EA5C5A" w:rsidRPr="006050B4">
              <w:rPr>
                <w:b/>
                <w:lang w:val="en-GB" w:eastAsia="zh-CN"/>
              </w:rPr>
              <w:t> M</w:t>
            </w:r>
            <w:r w:rsidR="00EA5C5A" w:rsidRPr="00354D2F">
              <w:rPr>
                <w:bCs/>
                <w:lang w:eastAsia="zh-CN"/>
              </w:rPr>
              <w:t>).</w:t>
            </w:r>
          </w:p>
          <w:p w14:paraId="71373392" w14:textId="72E67F47" w:rsidR="00EA5C5A" w:rsidRPr="00354D2F" w:rsidRDefault="002051C0" w:rsidP="006050B4">
            <w:pPr>
              <w:widowControl/>
              <w:numPr>
                <w:ilvl w:val="0"/>
                <w:numId w:val="78"/>
              </w:numPr>
              <w:autoSpaceDE/>
              <w:autoSpaceDN/>
              <w:ind w:left="567" w:hanging="567"/>
              <w:rPr>
                <w:bCs/>
                <w:lang w:eastAsia="zh-CN"/>
              </w:rPr>
            </w:pPr>
            <w:r w:rsidRPr="006050B4">
              <w:rPr>
                <w:color w:val="231F20"/>
                <w:lang w:eastAsia="zh-CN"/>
              </w:rPr>
              <w:t>Наблюдавайте оранжевия индикатор, докато спре да се движи и достигне края на прозорчето, за да сте сигурни, че е инжектирана пълната доза на лекарството.</w:t>
            </w:r>
          </w:p>
          <w:p w14:paraId="6DC24DCA" w14:textId="343D794B" w:rsidR="00EA5C5A" w:rsidRPr="00354D2F" w:rsidRDefault="00D244D3" w:rsidP="00970E7B">
            <w:pPr>
              <w:widowControl/>
              <w:autoSpaceDE/>
              <w:autoSpaceDN/>
              <w:ind w:left="567"/>
              <w:rPr>
                <w:rFonts w:eastAsia="DengXian"/>
                <w:lang w:eastAsia="zh-CN"/>
              </w:rPr>
            </w:pPr>
            <w:r>
              <w:rPr>
                <w:i/>
              </w:rPr>
              <w:t>Забележка</w:t>
            </w:r>
            <w:r>
              <w:t>: ако оранжевият индикатор не се движи, изхвърлете предварително напълнената писалка и използвайте нова.</w:t>
            </w:r>
          </w:p>
        </w:tc>
      </w:tr>
      <w:tr w:rsidR="006050B4" w:rsidRPr="00EA5C5A" w14:paraId="5C020728" w14:textId="77777777" w:rsidTr="006050B4">
        <w:trPr>
          <w:cantSplit/>
        </w:trPr>
        <w:tc>
          <w:tcPr>
            <w:tcW w:w="3539" w:type="dxa"/>
          </w:tcPr>
          <w:p w14:paraId="779DE7F6" w14:textId="17D3F608" w:rsidR="00EA5C5A" w:rsidRPr="00EA5C5A" w:rsidRDefault="00832A26" w:rsidP="006050B4">
            <w:pPr>
              <w:widowControl/>
              <w:suppressAutoHyphens/>
              <w:autoSpaceDE/>
              <w:autoSpaceDN/>
              <w:jc w:val="right"/>
              <w:rPr>
                <w:rFonts w:eastAsia="DengXian"/>
                <w:b/>
                <w:bCs/>
                <w:noProof/>
                <w:lang w:val="en-GB" w:eastAsia="zh-CN"/>
              </w:rPr>
            </w:pPr>
            <w:r>
              <w:rPr>
                <w:rFonts w:eastAsia="DengXian"/>
                <w:noProof/>
                <w:lang w:val="en-US" w:eastAsia="ko-KR"/>
              </w:rPr>
              <w:lastRenderedPageBreak/>
              <w:drawing>
                <wp:inline distT="0" distB="0" distL="0" distR="0" wp14:anchorId="64DE8CA5" wp14:editId="4725FFD2">
                  <wp:extent cx="2073275" cy="2573020"/>
                  <wp:effectExtent l="19050" t="19050" r="3175" b="0"/>
                  <wp:docPr id="34" name="그림 2"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스케치, 클립아트, 그림, 라인 아트이(가) 표시된 사진&#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3275" cy="2573020"/>
                          </a:xfrm>
                          <a:prstGeom prst="rect">
                            <a:avLst/>
                          </a:prstGeom>
                          <a:noFill/>
                          <a:ln w="9525" cmpd="sng">
                            <a:solidFill>
                              <a:srgbClr val="000000"/>
                            </a:solidFill>
                            <a:miter lim="800000"/>
                            <a:headEnd/>
                            <a:tailEnd/>
                          </a:ln>
                          <a:effectLst/>
                        </pic:spPr>
                      </pic:pic>
                    </a:graphicData>
                  </a:graphic>
                </wp:inline>
              </w:drawing>
            </w:r>
          </w:p>
          <w:p w14:paraId="7FD8D0E2" w14:textId="68803A10" w:rsidR="00EA5C5A" w:rsidRPr="006050B4" w:rsidRDefault="002051C0" w:rsidP="006050B4">
            <w:pPr>
              <w:widowControl/>
              <w:suppressAutoHyphens/>
              <w:autoSpaceDE/>
              <w:autoSpaceDN/>
              <w:jc w:val="right"/>
              <w:rPr>
                <w:rFonts w:eastAsia="DengXian"/>
                <w:b/>
                <w:bCs/>
                <w:noProof/>
                <w:lang w:eastAsia="zh-CN"/>
              </w:rPr>
            </w:pPr>
            <w:r w:rsidRPr="006050B4">
              <w:rPr>
                <w:rFonts w:eastAsia="DengXian"/>
                <w:b/>
                <w:bCs/>
                <w:noProof/>
                <w:lang w:eastAsia="zh-CN"/>
              </w:rPr>
              <w:t>Фигура Н</w:t>
            </w:r>
          </w:p>
        </w:tc>
        <w:tc>
          <w:tcPr>
            <w:tcW w:w="5517" w:type="dxa"/>
          </w:tcPr>
          <w:p w14:paraId="3BD26C82" w14:textId="4F7AE825" w:rsidR="00EA5C5A" w:rsidRPr="00354D2F" w:rsidRDefault="00C838B4" w:rsidP="004D4095">
            <w:pPr>
              <w:widowControl/>
              <w:numPr>
                <w:ilvl w:val="0"/>
                <w:numId w:val="74"/>
              </w:numPr>
              <w:autoSpaceDE/>
              <w:autoSpaceDN/>
              <w:ind w:left="567" w:hanging="567"/>
              <w:rPr>
                <w:b/>
                <w:lang w:eastAsia="zh-CN"/>
              </w:rPr>
            </w:pPr>
            <w:r w:rsidRPr="006050B4">
              <w:rPr>
                <w:b/>
                <w:lang w:eastAsia="zh-CN"/>
              </w:rPr>
              <w:t>Премахване на предварително напълнената писалка от мястото на инжектиране</w:t>
            </w:r>
            <w:r w:rsidR="00EA5C5A" w:rsidRPr="00354D2F">
              <w:rPr>
                <w:b/>
                <w:lang w:eastAsia="zh-CN"/>
              </w:rPr>
              <w:t>.</w:t>
            </w:r>
          </w:p>
          <w:p w14:paraId="12997B31" w14:textId="77777777" w:rsidR="00EA5C5A" w:rsidRPr="00354D2F" w:rsidRDefault="00EA5C5A" w:rsidP="006050B4">
            <w:pPr>
              <w:adjustRightInd w:val="0"/>
              <w:ind w:left="567" w:hanging="567"/>
              <w:rPr>
                <w:rFonts w:eastAsia="DengXian"/>
                <w:color w:val="000000"/>
              </w:rPr>
            </w:pPr>
          </w:p>
          <w:p w14:paraId="2517B09D" w14:textId="6559F4A9" w:rsidR="00EA5C5A" w:rsidRPr="00354D2F" w:rsidRDefault="00441832" w:rsidP="006050B4">
            <w:pPr>
              <w:widowControl/>
              <w:numPr>
                <w:ilvl w:val="0"/>
                <w:numId w:val="77"/>
              </w:numPr>
              <w:autoSpaceDE/>
              <w:autoSpaceDN/>
              <w:ind w:left="567" w:hanging="567"/>
              <w:rPr>
                <w:bCs/>
                <w:lang w:eastAsia="zh-CN"/>
              </w:rPr>
            </w:pPr>
            <w:r w:rsidRPr="006050B4">
              <w:rPr>
                <w:bCs/>
                <w:lang w:eastAsia="zh-CN"/>
              </w:rPr>
              <w:t>Когато оранжевият индикатор спре да се движи</w:t>
            </w:r>
            <w:r w:rsidR="00EA5C5A" w:rsidRPr="00354D2F">
              <w:rPr>
                <w:bCs/>
                <w:lang w:eastAsia="zh-CN"/>
              </w:rPr>
              <w:t xml:space="preserve">, </w:t>
            </w:r>
            <w:r w:rsidRPr="006050B4">
              <w:rPr>
                <w:bCs/>
                <w:lang w:eastAsia="zh-CN"/>
              </w:rPr>
              <w:t>вдигнете предварително напълнената писалка от мястото на инжектиране под 90-градусов ъгъл, за да извадите иглата от кожата.</w:t>
            </w:r>
          </w:p>
          <w:p w14:paraId="18DF3827" w14:textId="45E3DEFB" w:rsidR="00EA5C5A" w:rsidRPr="00354D2F" w:rsidRDefault="000D7AA2" w:rsidP="00354D2F">
            <w:pPr>
              <w:pStyle w:val="a3"/>
              <w:numPr>
                <w:ilvl w:val="0"/>
                <w:numId w:val="42"/>
              </w:numPr>
              <w:tabs>
                <w:tab w:val="left" w:pos="1141"/>
              </w:tabs>
              <w:autoSpaceDE/>
              <w:autoSpaceDN/>
              <w:ind w:left="1134" w:hanging="567"/>
              <w:rPr>
                <w:lang w:eastAsia="zh-CN"/>
              </w:rPr>
            </w:pPr>
            <w:r w:rsidRPr="00354D2F">
              <w:rPr>
                <w:color w:val="231F20"/>
                <w:lang w:eastAsia="zh-CN"/>
              </w:rPr>
              <w:t>Предпазителят</w:t>
            </w:r>
            <w:r w:rsidRPr="006050B4">
              <w:rPr>
                <w:bCs/>
                <w:lang w:eastAsia="zh-CN"/>
              </w:rPr>
              <w:t xml:space="preserve"> на иглата автоматично ще се извади и фиксира на място, покривайки иглата </w:t>
            </w:r>
            <w:r w:rsidR="00EA5C5A" w:rsidRPr="00354D2F">
              <w:rPr>
                <w:bCs/>
                <w:lang w:eastAsia="zh-CN"/>
              </w:rPr>
              <w:t>(</w:t>
            </w:r>
            <w:r w:rsidRPr="006050B4">
              <w:rPr>
                <w:bCs/>
                <w:lang w:eastAsia="zh-CN"/>
              </w:rPr>
              <w:t>вижте</w:t>
            </w:r>
            <w:r w:rsidR="00EA5C5A" w:rsidRPr="00354D2F">
              <w:rPr>
                <w:bCs/>
                <w:lang w:eastAsia="zh-CN"/>
              </w:rPr>
              <w:t xml:space="preserve"> </w:t>
            </w:r>
            <w:r w:rsidRPr="006050B4">
              <w:rPr>
                <w:b/>
                <w:lang w:eastAsia="zh-CN"/>
              </w:rPr>
              <w:t>фигура</w:t>
            </w:r>
            <w:r w:rsidR="00EA5C5A" w:rsidRPr="006050B4">
              <w:rPr>
                <w:b/>
                <w:lang w:val="en-GB" w:eastAsia="zh-CN"/>
              </w:rPr>
              <w:t> </w:t>
            </w:r>
            <w:r w:rsidRPr="006050B4">
              <w:rPr>
                <w:b/>
                <w:lang w:eastAsia="zh-CN"/>
              </w:rPr>
              <w:t>Н</w:t>
            </w:r>
            <w:r w:rsidR="00EA5C5A" w:rsidRPr="00354D2F">
              <w:rPr>
                <w:bCs/>
                <w:lang w:eastAsia="zh-CN"/>
              </w:rPr>
              <w:t>)</w:t>
            </w:r>
            <w:r w:rsidR="00EA5C5A" w:rsidRPr="00354D2F">
              <w:rPr>
                <w:lang w:eastAsia="zh-CN"/>
              </w:rPr>
              <w:t>.</w:t>
            </w:r>
          </w:p>
          <w:p w14:paraId="4679DDB9" w14:textId="51455197" w:rsidR="00EA5C5A" w:rsidRPr="00354D2F" w:rsidRDefault="000D7AA2" w:rsidP="006050B4">
            <w:pPr>
              <w:autoSpaceDE/>
              <w:autoSpaceDN/>
              <w:ind w:left="567"/>
              <w:rPr>
                <w:bCs/>
                <w:noProof/>
                <w:lang w:eastAsia="ko-KR"/>
              </w:rPr>
            </w:pPr>
            <w:r w:rsidRPr="006050B4">
              <w:rPr>
                <w:bCs/>
                <w:i/>
                <w:iCs/>
                <w:noProof/>
                <w:lang w:eastAsia="ko-KR"/>
              </w:rPr>
              <w:t>Забележка</w:t>
            </w:r>
            <w:r w:rsidR="00EA5C5A" w:rsidRPr="00354D2F">
              <w:rPr>
                <w:bCs/>
                <w:noProof/>
                <w:lang w:eastAsia="ko-KR"/>
              </w:rPr>
              <w:t xml:space="preserve">: </w:t>
            </w:r>
            <w:r w:rsidRPr="006050B4">
              <w:rPr>
                <w:bCs/>
                <w:noProof/>
                <w:lang w:eastAsia="ko-KR"/>
              </w:rPr>
              <w:t>Ако прозорчето не се е изпълнило докрай в оранжево или лекарството все още се инжектира, това означава, че е възможно да не сте получили пълната доза</w:t>
            </w:r>
            <w:r w:rsidR="00EA5C5A" w:rsidRPr="00354D2F">
              <w:rPr>
                <w:bCs/>
                <w:noProof/>
                <w:lang w:eastAsia="ko-KR"/>
              </w:rPr>
              <w:t xml:space="preserve">. </w:t>
            </w:r>
            <w:r w:rsidRPr="006050B4">
              <w:rPr>
                <w:bCs/>
                <w:noProof/>
                <w:lang w:eastAsia="ko-KR"/>
              </w:rPr>
              <w:t>Внимателно изхвърлете предварително напълнената писалка в съд за изхвърляне на остри предмети и незабавно се обадете на Вашия доставчик на медицински грижи</w:t>
            </w:r>
            <w:r w:rsidR="00EA5C5A" w:rsidRPr="00354D2F">
              <w:rPr>
                <w:color w:val="231F20"/>
                <w:lang w:eastAsia="zh-CN"/>
              </w:rPr>
              <w:t>.</w:t>
            </w:r>
          </w:p>
          <w:p w14:paraId="4C3BECD4" w14:textId="77777777" w:rsidR="00EA5C5A" w:rsidRPr="00354D2F" w:rsidRDefault="00EA5C5A" w:rsidP="006050B4">
            <w:pPr>
              <w:autoSpaceDE/>
              <w:autoSpaceDN/>
              <w:ind w:left="567" w:hanging="567"/>
              <w:rPr>
                <w:lang w:eastAsia="zh-CN"/>
              </w:rPr>
            </w:pPr>
          </w:p>
          <w:p w14:paraId="31F96D10" w14:textId="3C4BE821" w:rsidR="00EA5C5A" w:rsidRPr="00354D2F" w:rsidRDefault="000D7AA2" w:rsidP="00354D2F">
            <w:pPr>
              <w:pStyle w:val="a3"/>
              <w:numPr>
                <w:ilvl w:val="0"/>
                <w:numId w:val="42"/>
              </w:numPr>
              <w:tabs>
                <w:tab w:val="left" w:pos="1141"/>
              </w:tabs>
              <w:autoSpaceDE/>
              <w:autoSpaceDN/>
              <w:ind w:left="1134" w:hanging="567"/>
              <w:rPr>
                <w:bCs/>
                <w:lang w:eastAsia="zh-CN"/>
              </w:rPr>
            </w:pPr>
            <w:r w:rsidRPr="006050B4">
              <w:rPr>
                <w:b/>
                <w:bCs/>
                <w:lang w:eastAsia="zh-CN"/>
              </w:rPr>
              <w:t>Не</w:t>
            </w:r>
            <w:r w:rsidR="00EA5C5A" w:rsidRPr="00354D2F">
              <w:rPr>
                <w:lang w:eastAsia="zh-CN"/>
              </w:rPr>
              <w:t xml:space="preserve"> </w:t>
            </w:r>
            <w:r w:rsidRPr="006050B4">
              <w:rPr>
                <w:bCs/>
                <w:lang w:eastAsia="zh-CN"/>
              </w:rPr>
              <w:t xml:space="preserve">докосвайте предпазителя на иглата на </w:t>
            </w:r>
            <w:r w:rsidRPr="00354D2F">
              <w:rPr>
                <w:lang w:val="pt-PT"/>
              </w:rPr>
              <w:t>предварително</w:t>
            </w:r>
            <w:r w:rsidRPr="006050B4">
              <w:rPr>
                <w:bCs/>
                <w:lang w:eastAsia="zh-CN"/>
              </w:rPr>
              <w:t xml:space="preserve"> напълнената писалка.</w:t>
            </w:r>
          </w:p>
          <w:p w14:paraId="48D9D5CE" w14:textId="702D8C0D" w:rsidR="00EA5C5A" w:rsidRPr="00354D2F" w:rsidRDefault="000D7AA2" w:rsidP="00354D2F">
            <w:pPr>
              <w:pStyle w:val="a3"/>
              <w:numPr>
                <w:ilvl w:val="0"/>
                <w:numId w:val="42"/>
              </w:numPr>
              <w:tabs>
                <w:tab w:val="left" w:pos="1141"/>
              </w:tabs>
              <w:autoSpaceDE/>
              <w:autoSpaceDN/>
              <w:ind w:left="1134" w:hanging="567"/>
              <w:rPr>
                <w:bCs/>
                <w:lang w:eastAsia="zh-CN"/>
              </w:rPr>
            </w:pPr>
            <w:r w:rsidRPr="006050B4">
              <w:rPr>
                <w:b/>
                <w:bCs/>
                <w:lang w:eastAsia="zh-CN"/>
              </w:rPr>
              <w:t>Не</w:t>
            </w:r>
            <w:r w:rsidR="00EA5C5A" w:rsidRPr="00354D2F">
              <w:rPr>
                <w:lang w:eastAsia="zh-CN"/>
              </w:rPr>
              <w:t xml:space="preserve"> </w:t>
            </w:r>
            <w:r w:rsidRPr="006050B4">
              <w:rPr>
                <w:bCs/>
                <w:lang w:eastAsia="zh-CN"/>
              </w:rPr>
              <w:t xml:space="preserve">се опитвайте да използвате отново </w:t>
            </w:r>
            <w:r w:rsidRPr="00354D2F">
              <w:rPr>
                <w:lang w:val="pt-PT"/>
              </w:rPr>
              <w:t>предварително</w:t>
            </w:r>
            <w:r w:rsidRPr="006050B4">
              <w:rPr>
                <w:bCs/>
                <w:lang w:eastAsia="zh-CN"/>
              </w:rPr>
              <w:t xml:space="preserve"> напълнената писалка</w:t>
            </w:r>
            <w:r w:rsidR="00EA5C5A" w:rsidRPr="00354D2F">
              <w:rPr>
                <w:bCs/>
                <w:lang w:eastAsia="zh-CN"/>
              </w:rPr>
              <w:t>.</w:t>
            </w:r>
          </w:p>
          <w:p w14:paraId="67EC1541" w14:textId="7E218D34" w:rsidR="00EA5C5A" w:rsidRPr="00354D2F" w:rsidRDefault="000D7AA2" w:rsidP="00354D2F">
            <w:pPr>
              <w:pStyle w:val="a3"/>
              <w:numPr>
                <w:ilvl w:val="0"/>
                <w:numId w:val="42"/>
              </w:numPr>
              <w:tabs>
                <w:tab w:val="left" w:pos="1141"/>
              </w:tabs>
              <w:autoSpaceDE/>
              <w:autoSpaceDN/>
              <w:ind w:left="1134" w:hanging="567"/>
              <w:rPr>
                <w:b/>
                <w:lang w:eastAsia="zh-CN"/>
              </w:rPr>
            </w:pPr>
            <w:r w:rsidRPr="006050B4">
              <w:rPr>
                <w:b/>
                <w:bCs/>
                <w:lang w:eastAsia="zh-CN"/>
              </w:rPr>
              <w:t>Не</w:t>
            </w:r>
            <w:r w:rsidR="00EA5C5A" w:rsidRPr="00354D2F">
              <w:rPr>
                <w:lang w:eastAsia="zh-CN"/>
              </w:rPr>
              <w:t xml:space="preserve"> </w:t>
            </w:r>
            <w:r w:rsidRPr="006050B4">
              <w:rPr>
                <w:color w:val="231F20"/>
                <w:lang w:eastAsia="zh-CN"/>
              </w:rPr>
              <w:t>повтаряйте инжектирането с друга предварително напълнена писалка</w:t>
            </w:r>
            <w:r w:rsidR="00EA5C5A" w:rsidRPr="00354D2F">
              <w:rPr>
                <w:lang w:eastAsia="zh-CN"/>
              </w:rPr>
              <w:t>.</w:t>
            </w:r>
          </w:p>
          <w:p w14:paraId="66F83B26" w14:textId="77777777" w:rsidR="00EA5C5A" w:rsidRPr="00354D2F" w:rsidRDefault="00EA5C5A" w:rsidP="006050B4">
            <w:pPr>
              <w:widowControl/>
              <w:autoSpaceDE/>
              <w:autoSpaceDN/>
              <w:rPr>
                <w:rFonts w:eastAsia="DengXian"/>
                <w:lang w:eastAsia="zh-CN"/>
              </w:rPr>
            </w:pPr>
          </w:p>
        </w:tc>
      </w:tr>
    </w:tbl>
    <w:p w14:paraId="54D96804" w14:textId="77777777" w:rsidR="00EA5C5A" w:rsidRPr="00354D2F" w:rsidRDefault="00EA5C5A" w:rsidP="00EA5C5A">
      <w:pPr>
        <w:widowControl/>
        <w:autoSpaceDE/>
        <w:autoSpaceDN/>
        <w:rPr>
          <w:rFonts w:eastAsia="DengXian"/>
          <w:lang w:eastAsia="zh-CN"/>
        </w:rPr>
      </w:pPr>
    </w:p>
    <w:p w14:paraId="33783D2B" w14:textId="1CC804F4" w:rsidR="00EA5C5A" w:rsidRPr="00354D2F" w:rsidRDefault="000D7AA2" w:rsidP="00EA5C5A">
      <w:pPr>
        <w:keepNext/>
        <w:widowControl/>
        <w:autoSpaceDE/>
        <w:autoSpaceDN/>
        <w:rPr>
          <w:rFonts w:eastAsia="DengXian"/>
          <w:b/>
          <w:bCs/>
          <w:lang w:eastAsia="zh-CN"/>
        </w:rPr>
      </w:pPr>
      <w:r>
        <w:rPr>
          <w:rFonts w:eastAsia="DengXian"/>
          <w:b/>
          <w:bCs/>
          <w:lang w:eastAsia="zh-CN"/>
        </w:rPr>
        <w:t>След инжектиране</w:t>
      </w:r>
    </w:p>
    <w:p w14:paraId="61514D16" w14:textId="77777777" w:rsidR="00FF1B3B" w:rsidRPr="00354D2F" w:rsidRDefault="00FF1B3B" w:rsidP="00FF1B3B">
      <w:pPr>
        <w:keepNext/>
        <w:widowControl/>
        <w:autoSpaceDE/>
        <w:autoSpaceDN/>
        <w:rPr>
          <w:rFonts w:eastAsia="DengXian"/>
          <w:b/>
          <w:bC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6050B4" w:rsidRPr="00FF1B3B" w14:paraId="3B1E2529" w14:textId="77777777" w:rsidTr="006050B4">
        <w:trPr>
          <w:cantSplit/>
        </w:trPr>
        <w:tc>
          <w:tcPr>
            <w:tcW w:w="9056" w:type="dxa"/>
            <w:gridSpan w:val="2"/>
          </w:tcPr>
          <w:p w14:paraId="6337ABA8" w14:textId="7CF51A62" w:rsidR="00072210" w:rsidRPr="00354D2F" w:rsidRDefault="00072210" w:rsidP="00354D2F">
            <w:pPr>
              <w:widowControl/>
              <w:numPr>
                <w:ilvl w:val="0"/>
                <w:numId w:val="74"/>
              </w:numPr>
              <w:suppressAutoHyphens/>
              <w:autoSpaceDE/>
              <w:autoSpaceDN/>
              <w:ind w:left="567" w:hanging="567"/>
              <w:rPr>
                <w:b/>
                <w:lang w:eastAsia="zh-CN"/>
              </w:rPr>
            </w:pPr>
            <w:r w:rsidRPr="006050B4">
              <w:rPr>
                <w:b/>
                <w:lang w:eastAsia="zh-CN"/>
              </w:rPr>
              <w:t>Грижа за мястото на инжектиране</w:t>
            </w:r>
            <w:r w:rsidRPr="00354D2F">
              <w:rPr>
                <w:b/>
                <w:lang w:eastAsia="zh-CN"/>
              </w:rPr>
              <w:t>.</w:t>
            </w:r>
          </w:p>
          <w:p w14:paraId="69C13634" w14:textId="77777777" w:rsidR="00072210" w:rsidRPr="00354D2F" w:rsidRDefault="00072210" w:rsidP="00354D2F">
            <w:pPr>
              <w:widowControl/>
              <w:autoSpaceDE/>
              <w:autoSpaceDN/>
              <w:ind w:left="567" w:hanging="567"/>
              <w:rPr>
                <w:rFonts w:eastAsia="DengXian"/>
                <w:color w:val="000000"/>
              </w:rPr>
            </w:pPr>
          </w:p>
          <w:p w14:paraId="3449517E" w14:textId="04F53F38" w:rsidR="00072210" w:rsidRPr="00354D2F" w:rsidRDefault="00072210" w:rsidP="00354D2F">
            <w:pPr>
              <w:widowControl/>
              <w:numPr>
                <w:ilvl w:val="0"/>
                <w:numId w:val="91"/>
              </w:numPr>
              <w:autoSpaceDE/>
              <w:autoSpaceDN/>
              <w:ind w:left="567" w:hanging="567"/>
              <w:rPr>
                <w:bCs/>
                <w:lang w:eastAsia="zh-CN"/>
              </w:rPr>
            </w:pPr>
            <w:r w:rsidRPr="006050B4">
              <w:rPr>
                <w:bCs/>
                <w:lang w:eastAsia="zh-CN"/>
              </w:rPr>
              <w:t>Ако възникне слабо кървене</w:t>
            </w:r>
            <w:r w:rsidRPr="00354D2F">
              <w:rPr>
                <w:bCs/>
                <w:lang w:eastAsia="zh-CN"/>
              </w:rPr>
              <w:t xml:space="preserve">, </w:t>
            </w:r>
            <w:r w:rsidRPr="006050B4">
              <w:rPr>
                <w:bCs/>
                <w:lang w:eastAsia="zh-CN"/>
              </w:rPr>
              <w:t xml:space="preserve">третирайте мястото на инжектиране чрез леко натискане, с </w:t>
            </w:r>
            <w:r w:rsidR="008E1281" w:rsidRPr="006050B4">
              <w:rPr>
                <w:bCs/>
                <w:lang w:eastAsia="zh-CN"/>
              </w:rPr>
              <w:t>п</w:t>
            </w:r>
            <w:r w:rsidR="008E1281">
              <w:rPr>
                <w:lang w:eastAsia="ko-KR"/>
              </w:rPr>
              <w:t>амучен тампон или марля</w:t>
            </w:r>
            <w:r w:rsidRPr="006050B4">
              <w:rPr>
                <w:bCs/>
                <w:lang w:eastAsia="zh-CN"/>
              </w:rPr>
              <w:t xml:space="preserve">, </w:t>
            </w:r>
            <w:r w:rsidR="00B059AA">
              <w:rPr>
                <w:bCs/>
                <w:lang w:eastAsia="zh-CN"/>
              </w:rPr>
              <w:t>без да разтърквате</w:t>
            </w:r>
            <w:r w:rsidR="00B059AA" w:rsidRPr="006050B4">
              <w:rPr>
                <w:bCs/>
                <w:lang w:eastAsia="zh-CN"/>
              </w:rPr>
              <w:t xml:space="preserve"> </w:t>
            </w:r>
            <w:r w:rsidRPr="006050B4">
              <w:rPr>
                <w:bCs/>
                <w:lang w:eastAsia="zh-CN"/>
              </w:rPr>
              <w:t>и поставете лепенка, ако е необходимо</w:t>
            </w:r>
            <w:r w:rsidRPr="00354D2F">
              <w:rPr>
                <w:bCs/>
                <w:lang w:eastAsia="zh-CN"/>
              </w:rPr>
              <w:t>.</w:t>
            </w:r>
          </w:p>
          <w:p w14:paraId="7BC81820" w14:textId="4F86EEE8" w:rsidR="00072210" w:rsidRPr="00354D2F" w:rsidRDefault="00072210" w:rsidP="00354D2F">
            <w:pPr>
              <w:pStyle w:val="a3"/>
              <w:numPr>
                <w:ilvl w:val="0"/>
                <w:numId w:val="42"/>
              </w:numPr>
              <w:tabs>
                <w:tab w:val="left" w:pos="1141"/>
              </w:tabs>
              <w:autoSpaceDE/>
              <w:autoSpaceDN/>
              <w:ind w:left="1134" w:hanging="567"/>
              <w:rPr>
                <w:bCs/>
                <w:lang w:eastAsia="zh-CN"/>
              </w:rPr>
            </w:pPr>
            <w:r w:rsidRPr="006050B4">
              <w:rPr>
                <w:b/>
                <w:lang w:eastAsia="zh-CN"/>
              </w:rPr>
              <w:t>Не</w:t>
            </w:r>
            <w:r w:rsidRPr="00354D2F">
              <w:rPr>
                <w:bCs/>
                <w:lang w:eastAsia="zh-CN"/>
              </w:rPr>
              <w:t xml:space="preserve"> </w:t>
            </w:r>
            <w:r w:rsidR="00B059AA">
              <w:rPr>
                <w:bCs/>
                <w:lang w:eastAsia="zh-CN"/>
              </w:rPr>
              <w:t>разтърквайте</w:t>
            </w:r>
            <w:r w:rsidRPr="006050B4">
              <w:rPr>
                <w:bCs/>
                <w:lang w:eastAsia="zh-CN"/>
              </w:rPr>
              <w:t xml:space="preserve"> мястото на инжектиране</w:t>
            </w:r>
            <w:r w:rsidRPr="00354D2F">
              <w:rPr>
                <w:bCs/>
                <w:lang w:eastAsia="zh-CN"/>
              </w:rPr>
              <w:t>.</w:t>
            </w:r>
          </w:p>
          <w:p w14:paraId="60AF2B54" w14:textId="77777777" w:rsidR="00072210" w:rsidRPr="00354D2F" w:rsidRDefault="00072210" w:rsidP="006050B4">
            <w:pPr>
              <w:widowControl/>
              <w:autoSpaceDE/>
              <w:autoSpaceDN/>
              <w:rPr>
                <w:rFonts w:eastAsia="DengXian"/>
                <w:lang w:eastAsia="zh-CN"/>
              </w:rPr>
            </w:pPr>
          </w:p>
        </w:tc>
      </w:tr>
      <w:tr w:rsidR="006050B4" w:rsidRPr="00FF1B3B" w14:paraId="5F134834" w14:textId="77777777" w:rsidTr="006050B4">
        <w:trPr>
          <w:cantSplit/>
        </w:trPr>
        <w:tc>
          <w:tcPr>
            <w:tcW w:w="3539" w:type="dxa"/>
          </w:tcPr>
          <w:p w14:paraId="0E84621A" w14:textId="73DD0D2A" w:rsidR="00072210" w:rsidRPr="00FF1B3B" w:rsidRDefault="00832A26" w:rsidP="006050B4">
            <w:pPr>
              <w:widowControl/>
              <w:suppressAutoHyphens/>
              <w:autoSpaceDE/>
              <w:autoSpaceDN/>
              <w:jc w:val="right"/>
              <w:rPr>
                <w:rFonts w:eastAsia="DengXian"/>
                <w:noProof/>
                <w:lang w:val="en-GB" w:eastAsia="zh-CN"/>
              </w:rPr>
            </w:pPr>
            <w:r>
              <w:rPr>
                <w:rFonts w:eastAsia="DengXian"/>
                <w:noProof/>
                <w:lang w:val="en-US" w:eastAsia="ko-KR"/>
              </w:rPr>
              <w:lastRenderedPageBreak/>
              <w:drawing>
                <wp:inline distT="0" distB="0" distL="0" distR="0" wp14:anchorId="35321B35" wp14:editId="12C392A2">
                  <wp:extent cx="2073275" cy="2562225"/>
                  <wp:effectExtent l="19050" t="19050" r="3175" b="9525"/>
                  <wp:docPr id="35" name="그림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스케치, 그림, 사무용품, 아동 미술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3275" cy="2562225"/>
                          </a:xfrm>
                          <a:prstGeom prst="rect">
                            <a:avLst/>
                          </a:prstGeom>
                          <a:noFill/>
                          <a:ln w="9525" cmpd="sng">
                            <a:solidFill>
                              <a:srgbClr val="000000"/>
                            </a:solidFill>
                            <a:miter lim="800000"/>
                            <a:headEnd/>
                            <a:tailEnd/>
                          </a:ln>
                          <a:effectLst/>
                        </pic:spPr>
                      </pic:pic>
                    </a:graphicData>
                  </a:graphic>
                </wp:inline>
              </w:drawing>
            </w:r>
          </w:p>
          <w:p w14:paraId="07B42883" w14:textId="20487669" w:rsidR="00072210" w:rsidRPr="00FF1B3B" w:rsidRDefault="00072210" w:rsidP="006050B4">
            <w:pPr>
              <w:widowControl/>
              <w:suppressAutoHyphens/>
              <w:autoSpaceDE/>
              <w:autoSpaceDN/>
              <w:jc w:val="right"/>
              <w:rPr>
                <w:rFonts w:eastAsia="DengXian"/>
                <w:b/>
                <w:bCs/>
                <w:noProof/>
                <w:lang w:val="en-GB" w:eastAsia="zh-CN"/>
              </w:rPr>
            </w:pPr>
            <w:r w:rsidRPr="006050B4">
              <w:rPr>
                <w:rFonts w:eastAsia="DengXian"/>
                <w:b/>
                <w:bCs/>
                <w:noProof/>
                <w:lang w:eastAsia="zh-CN"/>
              </w:rPr>
              <w:t>Фигура</w:t>
            </w:r>
            <w:r w:rsidRPr="00FF1B3B">
              <w:rPr>
                <w:rFonts w:eastAsia="DengXian"/>
                <w:b/>
                <w:bCs/>
                <w:noProof/>
                <w:lang w:val="en-GB" w:eastAsia="zh-CN"/>
              </w:rPr>
              <w:t xml:space="preserve"> O</w:t>
            </w:r>
          </w:p>
        </w:tc>
        <w:tc>
          <w:tcPr>
            <w:tcW w:w="5517" w:type="dxa"/>
          </w:tcPr>
          <w:p w14:paraId="79DD8A3A" w14:textId="3A4F89E7" w:rsidR="00072210" w:rsidRPr="006050B4" w:rsidRDefault="00072210" w:rsidP="00354D2F">
            <w:pPr>
              <w:widowControl/>
              <w:numPr>
                <w:ilvl w:val="0"/>
                <w:numId w:val="74"/>
              </w:numPr>
              <w:autoSpaceDE/>
              <w:autoSpaceDN/>
              <w:ind w:left="567" w:hanging="567"/>
              <w:rPr>
                <w:b/>
                <w:lang w:val="en-GB" w:eastAsia="zh-CN"/>
              </w:rPr>
            </w:pPr>
            <w:r w:rsidRPr="006050B4">
              <w:rPr>
                <w:b/>
                <w:lang w:eastAsia="zh-CN"/>
              </w:rPr>
              <w:t xml:space="preserve">Изхвърляне на </w:t>
            </w:r>
            <w:proofErr w:type="spellStart"/>
            <w:r w:rsidRPr="006050B4">
              <w:rPr>
                <w:b/>
                <w:lang w:val="en-US"/>
              </w:rPr>
              <w:t>Avtozma</w:t>
            </w:r>
            <w:proofErr w:type="spellEnd"/>
            <w:r w:rsidRPr="006050B4">
              <w:rPr>
                <w:b/>
                <w:lang w:val="en-GB" w:eastAsia="zh-CN"/>
              </w:rPr>
              <w:t>.</w:t>
            </w:r>
          </w:p>
          <w:p w14:paraId="430CC4F6" w14:textId="77777777" w:rsidR="00072210" w:rsidRPr="006050B4" w:rsidRDefault="00072210" w:rsidP="006050B4">
            <w:pPr>
              <w:adjustRightInd w:val="0"/>
              <w:ind w:left="567" w:hanging="567"/>
              <w:rPr>
                <w:rFonts w:eastAsia="DengXian"/>
                <w:color w:val="000000"/>
                <w:lang w:val="en-US"/>
              </w:rPr>
            </w:pPr>
          </w:p>
          <w:p w14:paraId="5BECEECD" w14:textId="6213A431" w:rsidR="00072210" w:rsidRPr="006050B4" w:rsidRDefault="00072210" w:rsidP="00354D2F">
            <w:pPr>
              <w:widowControl/>
              <w:numPr>
                <w:ilvl w:val="0"/>
                <w:numId w:val="89"/>
              </w:numPr>
              <w:autoSpaceDE/>
              <w:autoSpaceDN/>
              <w:ind w:left="567" w:hanging="567"/>
              <w:rPr>
                <w:bCs/>
                <w:lang w:val="en-GB" w:eastAsia="zh-CN"/>
              </w:rPr>
            </w:pPr>
            <w:r w:rsidRPr="006050B4">
              <w:rPr>
                <w:bCs/>
                <w:lang w:eastAsia="zh-CN"/>
              </w:rPr>
              <w:t>Поставете предварително напълнената писалка във Вашия съд за изхвърляне на остри предмети веднага след употребата им</w:t>
            </w:r>
            <w:r w:rsidRPr="006050B4">
              <w:rPr>
                <w:color w:val="231F20"/>
                <w:lang w:val="en-GB" w:eastAsia="zh-CN"/>
              </w:rPr>
              <w:t xml:space="preserve"> (</w:t>
            </w:r>
            <w:r w:rsidRPr="006050B4">
              <w:rPr>
                <w:color w:val="231F20"/>
                <w:lang w:eastAsia="zh-CN"/>
              </w:rPr>
              <w:t>вижте</w:t>
            </w:r>
            <w:r w:rsidRPr="006050B4">
              <w:rPr>
                <w:color w:val="231F20"/>
                <w:lang w:val="en-GB" w:eastAsia="zh-CN"/>
              </w:rPr>
              <w:t xml:space="preserve"> </w:t>
            </w:r>
            <w:proofErr w:type="spellStart"/>
            <w:r w:rsidRPr="006050B4">
              <w:rPr>
                <w:b/>
                <w:color w:val="231F20"/>
                <w:lang w:val="en-GB" w:eastAsia="zh-CN"/>
              </w:rPr>
              <w:t>фигура</w:t>
            </w:r>
            <w:proofErr w:type="spellEnd"/>
            <w:r w:rsidRPr="006050B4">
              <w:rPr>
                <w:b/>
                <w:color w:val="231F20"/>
                <w:lang w:val="en-GB" w:eastAsia="zh-CN"/>
              </w:rPr>
              <w:t> </w:t>
            </w:r>
            <w:r w:rsidRPr="006050B4">
              <w:rPr>
                <w:b/>
                <w:color w:val="231F20"/>
                <w:lang w:eastAsia="zh-CN"/>
              </w:rPr>
              <w:t>О</w:t>
            </w:r>
            <w:r w:rsidRPr="006050B4">
              <w:rPr>
                <w:b/>
                <w:color w:val="231F20"/>
                <w:lang w:val="en-GB" w:eastAsia="zh-CN"/>
              </w:rPr>
              <w:t>)</w:t>
            </w:r>
            <w:r w:rsidRPr="006050B4">
              <w:rPr>
                <w:bCs/>
                <w:lang w:val="en-GB" w:eastAsia="zh-CN"/>
              </w:rPr>
              <w:t>.</w:t>
            </w:r>
          </w:p>
          <w:p w14:paraId="2B921BB8" w14:textId="77777777" w:rsidR="00072210" w:rsidRPr="006050B4" w:rsidRDefault="00072210" w:rsidP="006050B4">
            <w:pPr>
              <w:autoSpaceDE/>
              <w:autoSpaceDN/>
              <w:ind w:left="567" w:hanging="567"/>
              <w:rPr>
                <w:bCs/>
                <w:lang w:val="en-GB" w:eastAsia="zh-CN"/>
              </w:rPr>
            </w:pPr>
          </w:p>
          <w:p w14:paraId="1F3E353E" w14:textId="4144D474" w:rsidR="00072210" w:rsidRPr="006050B4" w:rsidRDefault="00072210" w:rsidP="004D4095">
            <w:pPr>
              <w:autoSpaceDE/>
              <w:autoSpaceDN/>
              <w:ind w:left="567"/>
              <w:rPr>
                <w:bCs/>
                <w:noProof/>
                <w:lang w:val="en-GB" w:eastAsia="ko-KR"/>
              </w:rPr>
            </w:pPr>
            <w:r w:rsidRPr="006050B4">
              <w:rPr>
                <w:bCs/>
                <w:i/>
                <w:iCs/>
                <w:noProof/>
                <w:lang w:eastAsia="ko-KR"/>
              </w:rPr>
              <w:t>Забележка</w:t>
            </w:r>
            <w:r w:rsidRPr="006050B4">
              <w:rPr>
                <w:bCs/>
                <w:noProof/>
                <w:lang w:val="en-GB" w:eastAsia="ko-KR"/>
              </w:rPr>
              <w:t xml:space="preserve">: </w:t>
            </w:r>
            <w:r w:rsidRPr="006050B4">
              <w:rPr>
                <w:bCs/>
                <w:noProof/>
                <w:lang w:eastAsia="ko-KR"/>
              </w:rPr>
              <w:t>Ако друго лице Ви поставя инжекцията</w:t>
            </w:r>
            <w:r w:rsidRPr="006050B4">
              <w:rPr>
                <w:bCs/>
                <w:noProof/>
                <w:lang w:val="en-GB" w:eastAsia="ko-KR"/>
              </w:rPr>
              <w:t xml:space="preserve">, </w:t>
            </w:r>
            <w:r w:rsidRPr="006050B4">
              <w:rPr>
                <w:bCs/>
                <w:noProof/>
                <w:lang w:eastAsia="ko-KR"/>
              </w:rPr>
              <w:t>това лице също трябва да внимава при изваждането на предварително напълнената писалка и изхвърлянето ѝ, за да се предотврати случайно нараняване от убождане с иглата и предаване на инфекция</w:t>
            </w:r>
            <w:r w:rsidRPr="006050B4">
              <w:rPr>
                <w:color w:val="231F20"/>
                <w:lang w:val="en-GB" w:eastAsia="zh-CN"/>
              </w:rPr>
              <w:t>.</w:t>
            </w:r>
          </w:p>
          <w:p w14:paraId="308D455F" w14:textId="77777777" w:rsidR="00072210" w:rsidRPr="006050B4" w:rsidRDefault="00072210" w:rsidP="006050B4">
            <w:pPr>
              <w:autoSpaceDE/>
              <w:autoSpaceDN/>
              <w:ind w:left="567" w:hanging="567"/>
              <w:rPr>
                <w:bCs/>
                <w:lang w:val="en-GB" w:eastAsia="zh-CN"/>
              </w:rPr>
            </w:pPr>
          </w:p>
          <w:p w14:paraId="36AB09AE" w14:textId="33861758" w:rsidR="00072210" w:rsidRPr="006050B4" w:rsidRDefault="00072210" w:rsidP="00354D2F">
            <w:pPr>
              <w:pStyle w:val="a3"/>
              <w:numPr>
                <w:ilvl w:val="0"/>
                <w:numId w:val="42"/>
              </w:numPr>
              <w:tabs>
                <w:tab w:val="left" w:pos="1141"/>
              </w:tabs>
              <w:autoSpaceDE/>
              <w:autoSpaceDN/>
              <w:ind w:left="1134" w:hanging="567"/>
              <w:rPr>
                <w:lang w:val="en-GB" w:eastAsia="zh-CN"/>
              </w:rPr>
            </w:pPr>
            <w:r w:rsidRPr="006050B4">
              <w:rPr>
                <w:b/>
                <w:lang w:eastAsia="zh-CN"/>
              </w:rPr>
              <w:t>Не</w:t>
            </w:r>
            <w:r w:rsidRPr="006050B4">
              <w:rPr>
                <w:lang w:val="en-GB" w:eastAsia="zh-CN"/>
              </w:rPr>
              <w:t xml:space="preserve"> </w:t>
            </w:r>
            <w:proofErr w:type="spellStart"/>
            <w:r w:rsidRPr="00354D2F">
              <w:rPr>
                <w:bCs/>
                <w:lang w:val="en-GB" w:eastAsia="zh-CN"/>
              </w:rPr>
              <w:t>използвайте</w:t>
            </w:r>
            <w:proofErr w:type="spellEnd"/>
            <w:r w:rsidRPr="0052549A">
              <w:rPr>
                <w:lang w:eastAsia="zh-CN"/>
              </w:rPr>
              <w:t xml:space="preserve"> повторно предварително напълнената </w:t>
            </w:r>
            <w:r>
              <w:rPr>
                <w:lang w:eastAsia="zh-CN"/>
              </w:rPr>
              <w:t>писалка</w:t>
            </w:r>
            <w:r w:rsidRPr="006050B4">
              <w:rPr>
                <w:lang w:val="en-GB" w:eastAsia="zh-CN"/>
              </w:rPr>
              <w:t>.</w:t>
            </w:r>
          </w:p>
          <w:p w14:paraId="5A9F2C94" w14:textId="2E0D2F46" w:rsidR="00072210" w:rsidRPr="006050B4" w:rsidRDefault="00072210" w:rsidP="00354D2F">
            <w:pPr>
              <w:pStyle w:val="a3"/>
              <w:numPr>
                <w:ilvl w:val="0"/>
                <w:numId w:val="42"/>
              </w:numPr>
              <w:tabs>
                <w:tab w:val="left" w:pos="1141"/>
              </w:tabs>
              <w:autoSpaceDE/>
              <w:autoSpaceDN/>
              <w:ind w:left="1134" w:hanging="567"/>
              <w:rPr>
                <w:lang w:val="en-GB" w:eastAsia="zh-CN"/>
              </w:rPr>
            </w:pPr>
            <w:r w:rsidRPr="006050B4">
              <w:rPr>
                <w:b/>
                <w:lang w:eastAsia="zh-CN"/>
              </w:rPr>
              <w:t xml:space="preserve">Не </w:t>
            </w:r>
            <w:proofErr w:type="spellStart"/>
            <w:r w:rsidRPr="00354D2F">
              <w:rPr>
                <w:bCs/>
                <w:lang w:val="en-GB" w:eastAsia="zh-CN"/>
              </w:rPr>
              <w:t>поставяйте</w:t>
            </w:r>
            <w:proofErr w:type="spellEnd"/>
            <w:r w:rsidRPr="00AE1E01">
              <w:rPr>
                <w:lang w:eastAsia="zh-CN"/>
              </w:rPr>
              <w:t xml:space="preserve"> обратно капачката на предварително напълнената </w:t>
            </w:r>
            <w:r>
              <w:rPr>
                <w:lang w:eastAsia="zh-CN"/>
              </w:rPr>
              <w:t>писалка</w:t>
            </w:r>
            <w:r w:rsidRPr="006050B4">
              <w:rPr>
                <w:lang w:val="en-GB" w:eastAsia="zh-CN"/>
              </w:rPr>
              <w:t>.</w:t>
            </w:r>
          </w:p>
          <w:p w14:paraId="277E17D6" w14:textId="77777777" w:rsidR="00072210" w:rsidRPr="006050B4" w:rsidRDefault="00072210" w:rsidP="00354D2F">
            <w:pPr>
              <w:pStyle w:val="a3"/>
              <w:numPr>
                <w:ilvl w:val="0"/>
                <w:numId w:val="42"/>
              </w:numPr>
              <w:tabs>
                <w:tab w:val="left" w:pos="1141"/>
              </w:tabs>
              <w:autoSpaceDE/>
              <w:autoSpaceDN/>
              <w:ind w:left="1134" w:hanging="567"/>
              <w:rPr>
                <w:lang w:val="en-GB" w:eastAsia="zh-CN"/>
              </w:rPr>
            </w:pPr>
            <w:r w:rsidRPr="006050B4">
              <w:rPr>
                <w:b/>
                <w:lang w:eastAsia="zh-CN"/>
              </w:rPr>
              <w:t>Не</w:t>
            </w:r>
            <w:r w:rsidRPr="006050B4">
              <w:rPr>
                <w:lang w:val="en-GB" w:eastAsia="zh-CN"/>
              </w:rPr>
              <w:t xml:space="preserve"> </w:t>
            </w:r>
            <w:proofErr w:type="spellStart"/>
            <w:r w:rsidRPr="00354D2F">
              <w:rPr>
                <w:bCs/>
                <w:lang w:val="en-GB" w:eastAsia="zh-CN"/>
              </w:rPr>
              <w:t>изхвърляйте</w:t>
            </w:r>
            <w:proofErr w:type="spellEnd"/>
            <w:r w:rsidRPr="006D0485">
              <w:rPr>
                <w:lang w:eastAsia="zh-CN"/>
              </w:rPr>
              <w:t xml:space="preserve"> Вашия съд за изхвърляне на остри предмети в битовите отпадъци</w:t>
            </w:r>
            <w:r w:rsidRPr="006050B4">
              <w:rPr>
                <w:lang w:val="en-GB" w:eastAsia="zh-CN"/>
              </w:rPr>
              <w:t>.</w:t>
            </w:r>
          </w:p>
          <w:p w14:paraId="2B654010" w14:textId="77777777" w:rsidR="00072210" w:rsidRPr="00700BB2" w:rsidRDefault="00072210" w:rsidP="00354D2F">
            <w:pPr>
              <w:pStyle w:val="a3"/>
              <w:numPr>
                <w:ilvl w:val="0"/>
                <w:numId w:val="42"/>
              </w:numPr>
              <w:tabs>
                <w:tab w:val="left" w:pos="1141"/>
              </w:tabs>
              <w:autoSpaceDE/>
              <w:autoSpaceDN/>
              <w:ind w:left="1134" w:hanging="567"/>
              <w:rPr>
                <w:bCs/>
                <w:lang w:val="en-GB" w:eastAsia="zh-CN"/>
              </w:rPr>
            </w:pPr>
            <w:r w:rsidRPr="006050B4">
              <w:rPr>
                <w:b/>
                <w:bCs/>
                <w:lang w:eastAsia="zh-CN"/>
              </w:rPr>
              <w:t>Не</w:t>
            </w:r>
            <w:r w:rsidRPr="006050B4">
              <w:rPr>
                <w:lang w:val="en-GB" w:eastAsia="zh-CN"/>
              </w:rPr>
              <w:t xml:space="preserve"> </w:t>
            </w:r>
            <w:r w:rsidRPr="006050B4">
              <w:rPr>
                <w:bCs/>
                <w:lang w:eastAsia="zh-CN"/>
              </w:rPr>
              <w:t xml:space="preserve">рециклирайте Вашия съд за изхвърляне на остри </w:t>
            </w:r>
            <w:proofErr w:type="spellStart"/>
            <w:r w:rsidRPr="00354D2F">
              <w:rPr>
                <w:bCs/>
                <w:lang w:val="en-GB" w:eastAsia="zh-CN"/>
              </w:rPr>
              <w:t>предмети</w:t>
            </w:r>
            <w:proofErr w:type="spellEnd"/>
            <w:r w:rsidRPr="00700BB2">
              <w:rPr>
                <w:bCs/>
                <w:lang w:val="en-GB" w:eastAsia="zh-CN"/>
              </w:rPr>
              <w:t>.</w:t>
            </w:r>
          </w:p>
          <w:p w14:paraId="66577F0D" w14:textId="06881087" w:rsidR="00072210" w:rsidRPr="006050B4" w:rsidRDefault="00072210" w:rsidP="00354D2F">
            <w:pPr>
              <w:pStyle w:val="a3"/>
              <w:numPr>
                <w:ilvl w:val="0"/>
                <w:numId w:val="42"/>
              </w:numPr>
              <w:tabs>
                <w:tab w:val="left" w:pos="1141"/>
              </w:tabs>
              <w:autoSpaceDE/>
              <w:autoSpaceDN/>
              <w:ind w:left="1134" w:hanging="567"/>
              <w:rPr>
                <w:bCs/>
                <w:lang w:val="en-GB" w:eastAsia="zh-CN"/>
              </w:rPr>
            </w:pPr>
            <w:proofErr w:type="spellStart"/>
            <w:r w:rsidRPr="00354D2F">
              <w:rPr>
                <w:bCs/>
                <w:lang w:val="en-GB" w:eastAsia="zh-CN"/>
              </w:rPr>
              <w:t>Съхранявайте</w:t>
            </w:r>
            <w:proofErr w:type="spellEnd"/>
            <w:r w:rsidRPr="00354D2F">
              <w:rPr>
                <w:bCs/>
                <w:lang w:val="en-GB" w:eastAsia="zh-CN"/>
              </w:rPr>
              <w:t xml:space="preserve"> </w:t>
            </w:r>
            <w:proofErr w:type="spellStart"/>
            <w:r w:rsidRPr="00354D2F">
              <w:rPr>
                <w:bCs/>
                <w:lang w:val="en-GB" w:eastAsia="zh-CN"/>
              </w:rPr>
              <w:t>предварително</w:t>
            </w:r>
            <w:proofErr w:type="spellEnd"/>
            <w:r w:rsidRPr="00354D2F">
              <w:rPr>
                <w:bCs/>
                <w:lang w:val="en-GB" w:eastAsia="zh-CN"/>
              </w:rPr>
              <w:t xml:space="preserve"> </w:t>
            </w:r>
            <w:proofErr w:type="spellStart"/>
            <w:r w:rsidRPr="00354D2F">
              <w:rPr>
                <w:bCs/>
                <w:lang w:val="en-GB" w:eastAsia="zh-CN"/>
              </w:rPr>
              <w:t>напълнената</w:t>
            </w:r>
            <w:proofErr w:type="spellEnd"/>
            <w:r w:rsidRPr="00354D2F">
              <w:rPr>
                <w:bCs/>
                <w:lang w:val="en-GB" w:eastAsia="zh-CN"/>
              </w:rPr>
              <w:t xml:space="preserve"> </w:t>
            </w:r>
            <w:proofErr w:type="spellStart"/>
            <w:r w:rsidRPr="00354D2F">
              <w:rPr>
                <w:bCs/>
                <w:lang w:val="en-GB" w:eastAsia="zh-CN"/>
              </w:rPr>
              <w:t>писалка</w:t>
            </w:r>
            <w:proofErr w:type="spellEnd"/>
            <w:r w:rsidRPr="006050B4">
              <w:rPr>
                <w:bCs/>
                <w:lang w:val="en-GB" w:eastAsia="zh-CN"/>
              </w:rPr>
              <w:t xml:space="preserve"> </w:t>
            </w:r>
            <w:proofErr w:type="spellStart"/>
            <w:r w:rsidRPr="006050B4">
              <w:rPr>
                <w:bCs/>
                <w:lang w:val="en-GB" w:eastAsia="zh-CN"/>
              </w:rPr>
              <w:t>Avtozma</w:t>
            </w:r>
            <w:proofErr w:type="spellEnd"/>
            <w:r w:rsidRPr="006050B4">
              <w:rPr>
                <w:bCs/>
                <w:lang w:val="en-GB" w:eastAsia="zh-CN"/>
              </w:rPr>
              <w:t xml:space="preserve"> </w:t>
            </w:r>
            <w:r w:rsidRPr="006050B4">
              <w:rPr>
                <w:bCs/>
                <w:lang w:eastAsia="zh-CN"/>
              </w:rPr>
              <w:t xml:space="preserve">и съда за изхвърляне на остри предмети на </w:t>
            </w:r>
            <w:r w:rsidR="00B059AA" w:rsidRPr="006050B4">
              <w:rPr>
                <w:bCs/>
                <w:lang w:eastAsia="zh-CN"/>
              </w:rPr>
              <w:t xml:space="preserve">място </w:t>
            </w:r>
            <w:r w:rsidRPr="006050B4">
              <w:rPr>
                <w:bCs/>
                <w:lang w:eastAsia="zh-CN"/>
              </w:rPr>
              <w:t>недостъпно за деца</w:t>
            </w:r>
            <w:r w:rsidRPr="006050B4">
              <w:rPr>
                <w:bCs/>
                <w:lang w:val="en-GB" w:eastAsia="zh-CN"/>
              </w:rPr>
              <w:t>.</w:t>
            </w:r>
          </w:p>
          <w:p w14:paraId="36573979" w14:textId="6A518CCD" w:rsidR="00072210" w:rsidRPr="006050B4" w:rsidRDefault="00072210" w:rsidP="00354D2F">
            <w:pPr>
              <w:pStyle w:val="a3"/>
              <w:numPr>
                <w:ilvl w:val="0"/>
                <w:numId w:val="42"/>
              </w:numPr>
              <w:tabs>
                <w:tab w:val="left" w:pos="1141"/>
              </w:tabs>
              <w:autoSpaceDE/>
              <w:autoSpaceDN/>
              <w:ind w:left="1134" w:hanging="567"/>
              <w:rPr>
                <w:bCs/>
                <w:lang w:val="en-GB" w:eastAsia="zh-CN"/>
              </w:rPr>
            </w:pPr>
            <w:proofErr w:type="spellStart"/>
            <w:r w:rsidRPr="006050B4">
              <w:rPr>
                <w:bCs/>
                <w:lang w:val="en-GB" w:eastAsia="zh-CN"/>
              </w:rPr>
              <w:t>Изхвърлете</w:t>
            </w:r>
            <w:proofErr w:type="spellEnd"/>
            <w:r w:rsidRPr="006050B4">
              <w:rPr>
                <w:bCs/>
                <w:lang w:val="en-GB" w:eastAsia="zh-CN"/>
              </w:rPr>
              <w:t xml:space="preserve"> </w:t>
            </w:r>
            <w:proofErr w:type="spellStart"/>
            <w:r w:rsidRPr="006050B4">
              <w:rPr>
                <w:bCs/>
                <w:lang w:val="en-GB" w:eastAsia="zh-CN"/>
              </w:rPr>
              <w:t>пълния</w:t>
            </w:r>
            <w:proofErr w:type="spellEnd"/>
            <w:r w:rsidRPr="006050B4">
              <w:rPr>
                <w:bCs/>
                <w:lang w:val="en-GB" w:eastAsia="zh-CN"/>
              </w:rPr>
              <w:t xml:space="preserve"> </w:t>
            </w:r>
            <w:proofErr w:type="spellStart"/>
            <w:r w:rsidRPr="006050B4">
              <w:rPr>
                <w:bCs/>
                <w:lang w:val="en-GB" w:eastAsia="zh-CN"/>
              </w:rPr>
              <w:t>съд</w:t>
            </w:r>
            <w:proofErr w:type="spellEnd"/>
            <w:r w:rsidRPr="006050B4">
              <w:rPr>
                <w:bCs/>
                <w:lang w:val="en-GB" w:eastAsia="zh-CN"/>
              </w:rPr>
              <w:t xml:space="preserve"> </w:t>
            </w:r>
            <w:proofErr w:type="spellStart"/>
            <w:r w:rsidRPr="006050B4">
              <w:rPr>
                <w:bCs/>
                <w:lang w:val="en-GB" w:eastAsia="zh-CN"/>
              </w:rPr>
              <w:t>според</w:t>
            </w:r>
            <w:proofErr w:type="spellEnd"/>
            <w:r w:rsidRPr="006050B4">
              <w:rPr>
                <w:bCs/>
                <w:lang w:val="en-GB" w:eastAsia="zh-CN"/>
              </w:rPr>
              <w:t xml:space="preserve"> </w:t>
            </w:r>
            <w:proofErr w:type="spellStart"/>
            <w:r w:rsidRPr="006050B4">
              <w:rPr>
                <w:bCs/>
                <w:lang w:val="en-GB" w:eastAsia="zh-CN"/>
              </w:rPr>
              <w:t>инструкциите</w:t>
            </w:r>
            <w:proofErr w:type="spellEnd"/>
            <w:r w:rsidRPr="006050B4">
              <w:rPr>
                <w:bCs/>
                <w:lang w:val="en-GB" w:eastAsia="zh-CN"/>
              </w:rPr>
              <w:t xml:space="preserve"> </w:t>
            </w:r>
            <w:proofErr w:type="spellStart"/>
            <w:r w:rsidRPr="006050B4">
              <w:rPr>
                <w:bCs/>
                <w:lang w:val="en-GB" w:eastAsia="zh-CN"/>
              </w:rPr>
              <w:t>на</w:t>
            </w:r>
            <w:proofErr w:type="spellEnd"/>
            <w:r w:rsidRPr="006050B4">
              <w:rPr>
                <w:bCs/>
                <w:lang w:val="en-GB" w:eastAsia="zh-CN"/>
              </w:rPr>
              <w:t xml:space="preserve"> </w:t>
            </w:r>
            <w:r w:rsidRPr="00354D2F">
              <w:rPr>
                <w:lang w:val="pt-PT"/>
              </w:rPr>
              <w:t>Вашия</w:t>
            </w:r>
            <w:r w:rsidRPr="006050B4">
              <w:rPr>
                <w:bCs/>
                <w:lang w:val="en-GB" w:eastAsia="zh-CN"/>
              </w:rPr>
              <w:t xml:space="preserve"> </w:t>
            </w:r>
            <w:proofErr w:type="spellStart"/>
            <w:r w:rsidRPr="006050B4">
              <w:rPr>
                <w:bCs/>
                <w:lang w:val="en-GB" w:eastAsia="zh-CN"/>
              </w:rPr>
              <w:t>доставчик</w:t>
            </w:r>
            <w:proofErr w:type="spellEnd"/>
            <w:r w:rsidRPr="006050B4">
              <w:rPr>
                <w:bCs/>
                <w:lang w:val="en-GB" w:eastAsia="zh-CN"/>
              </w:rPr>
              <w:t xml:space="preserve"> </w:t>
            </w:r>
            <w:proofErr w:type="spellStart"/>
            <w:r w:rsidRPr="006050B4">
              <w:rPr>
                <w:bCs/>
                <w:lang w:val="en-GB" w:eastAsia="zh-CN"/>
              </w:rPr>
              <w:t>на</w:t>
            </w:r>
            <w:proofErr w:type="spellEnd"/>
            <w:r w:rsidRPr="006050B4">
              <w:rPr>
                <w:bCs/>
                <w:lang w:val="en-GB" w:eastAsia="zh-CN"/>
              </w:rPr>
              <w:t xml:space="preserve"> </w:t>
            </w:r>
            <w:proofErr w:type="spellStart"/>
            <w:r w:rsidRPr="006050B4">
              <w:rPr>
                <w:bCs/>
                <w:lang w:val="en-GB" w:eastAsia="zh-CN"/>
              </w:rPr>
              <w:t>медицински</w:t>
            </w:r>
            <w:proofErr w:type="spellEnd"/>
            <w:r w:rsidRPr="006050B4">
              <w:rPr>
                <w:bCs/>
                <w:lang w:val="en-GB" w:eastAsia="zh-CN"/>
              </w:rPr>
              <w:t xml:space="preserve"> </w:t>
            </w:r>
            <w:proofErr w:type="spellStart"/>
            <w:r w:rsidRPr="006050B4">
              <w:rPr>
                <w:bCs/>
                <w:lang w:val="en-GB" w:eastAsia="zh-CN"/>
              </w:rPr>
              <w:t>грижи</w:t>
            </w:r>
            <w:proofErr w:type="spellEnd"/>
            <w:r w:rsidRPr="006050B4">
              <w:rPr>
                <w:bCs/>
                <w:lang w:val="en-GB" w:eastAsia="zh-CN"/>
              </w:rPr>
              <w:t xml:space="preserve"> </w:t>
            </w:r>
            <w:proofErr w:type="spellStart"/>
            <w:r w:rsidRPr="006050B4">
              <w:rPr>
                <w:bCs/>
                <w:lang w:val="en-GB" w:eastAsia="zh-CN"/>
              </w:rPr>
              <w:t>или</w:t>
            </w:r>
            <w:proofErr w:type="spellEnd"/>
            <w:r w:rsidRPr="006050B4">
              <w:rPr>
                <w:bCs/>
                <w:lang w:val="en-GB" w:eastAsia="zh-CN"/>
              </w:rPr>
              <w:t xml:space="preserve"> </w:t>
            </w:r>
            <w:proofErr w:type="spellStart"/>
            <w:r w:rsidRPr="006050B4">
              <w:rPr>
                <w:bCs/>
                <w:lang w:val="en-GB" w:eastAsia="zh-CN"/>
              </w:rPr>
              <w:t>фармацевт</w:t>
            </w:r>
            <w:proofErr w:type="spellEnd"/>
            <w:r w:rsidRPr="006050B4">
              <w:rPr>
                <w:bCs/>
                <w:lang w:val="en-GB" w:eastAsia="zh-CN"/>
              </w:rPr>
              <w:t xml:space="preserve">. </w:t>
            </w:r>
            <w:proofErr w:type="spellStart"/>
            <w:r w:rsidRPr="006050B4">
              <w:rPr>
                <w:bCs/>
                <w:lang w:val="en-GB" w:eastAsia="zh-CN"/>
              </w:rPr>
              <w:t>Ако</w:t>
            </w:r>
            <w:proofErr w:type="spellEnd"/>
            <w:r w:rsidRPr="006050B4">
              <w:rPr>
                <w:bCs/>
                <w:lang w:val="en-GB" w:eastAsia="zh-CN"/>
              </w:rPr>
              <w:t xml:space="preserve"> </w:t>
            </w:r>
            <w:proofErr w:type="spellStart"/>
            <w:r w:rsidRPr="006050B4">
              <w:rPr>
                <w:bCs/>
                <w:lang w:val="en-GB" w:eastAsia="zh-CN"/>
              </w:rPr>
              <w:t>нямате</w:t>
            </w:r>
            <w:proofErr w:type="spellEnd"/>
            <w:r w:rsidRPr="006050B4">
              <w:rPr>
                <w:bCs/>
                <w:lang w:val="en-GB" w:eastAsia="zh-CN"/>
              </w:rPr>
              <w:t xml:space="preserve"> </w:t>
            </w:r>
            <w:proofErr w:type="spellStart"/>
            <w:r w:rsidRPr="006050B4">
              <w:rPr>
                <w:bCs/>
                <w:lang w:val="en-GB" w:eastAsia="zh-CN"/>
              </w:rPr>
              <w:t>съд</w:t>
            </w:r>
            <w:proofErr w:type="spellEnd"/>
            <w:r w:rsidRPr="006050B4">
              <w:rPr>
                <w:bCs/>
                <w:lang w:val="en-GB" w:eastAsia="zh-CN"/>
              </w:rPr>
              <w:t xml:space="preserve"> </w:t>
            </w:r>
            <w:proofErr w:type="spellStart"/>
            <w:r w:rsidRPr="006050B4">
              <w:rPr>
                <w:bCs/>
                <w:lang w:val="en-GB" w:eastAsia="zh-CN"/>
              </w:rPr>
              <w:t>за</w:t>
            </w:r>
            <w:proofErr w:type="spellEnd"/>
            <w:r w:rsidRPr="006050B4">
              <w:rPr>
                <w:bCs/>
                <w:lang w:val="en-GB" w:eastAsia="zh-CN"/>
              </w:rPr>
              <w:t xml:space="preserve"> </w:t>
            </w:r>
            <w:proofErr w:type="spellStart"/>
            <w:r w:rsidRPr="006050B4">
              <w:rPr>
                <w:bCs/>
                <w:lang w:val="en-GB" w:eastAsia="zh-CN"/>
              </w:rPr>
              <w:t>изхвърляне</w:t>
            </w:r>
            <w:proofErr w:type="spellEnd"/>
            <w:r w:rsidRPr="006050B4">
              <w:rPr>
                <w:bCs/>
                <w:lang w:val="en-GB" w:eastAsia="zh-CN"/>
              </w:rPr>
              <w:t xml:space="preserve"> </w:t>
            </w:r>
            <w:proofErr w:type="spellStart"/>
            <w:r w:rsidRPr="006050B4">
              <w:rPr>
                <w:bCs/>
                <w:lang w:val="en-GB" w:eastAsia="zh-CN"/>
              </w:rPr>
              <w:t>на</w:t>
            </w:r>
            <w:proofErr w:type="spellEnd"/>
            <w:r w:rsidRPr="006050B4">
              <w:rPr>
                <w:bCs/>
                <w:lang w:val="en-GB" w:eastAsia="zh-CN"/>
              </w:rPr>
              <w:t xml:space="preserve"> </w:t>
            </w:r>
            <w:proofErr w:type="spellStart"/>
            <w:r w:rsidRPr="006050B4">
              <w:rPr>
                <w:bCs/>
                <w:lang w:val="en-GB" w:eastAsia="zh-CN"/>
              </w:rPr>
              <w:t>остри</w:t>
            </w:r>
            <w:proofErr w:type="spellEnd"/>
            <w:r w:rsidRPr="006050B4">
              <w:rPr>
                <w:bCs/>
                <w:lang w:val="en-GB" w:eastAsia="zh-CN"/>
              </w:rPr>
              <w:t xml:space="preserve"> </w:t>
            </w:r>
            <w:proofErr w:type="spellStart"/>
            <w:r w:rsidRPr="006050B4">
              <w:rPr>
                <w:bCs/>
                <w:lang w:val="en-GB" w:eastAsia="zh-CN"/>
              </w:rPr>
              <w:t>предмети</w:t>
            </w:r>
            <w:proofErr w:type="spellEnd"/>
            <w:r w:rsidRPr="006050B4">
              <w:rPr>
                <w:bCs/>
                <w:lang w:val="en-GB" w:eastAsia="zh-CN"/>
              </w:rPr>
              <w:t xml:space="preserve">, </w:t>
            </w:r>
            <w:proofErr w:type="spellStart"/>
            <w:r w:rsidRPr="006050B4">
              <w:rPr>
                <w:bCs/>
                <w:lang w:val="en-GB" w:eastAsia="zh-CN"/>
              </w:rPr>
              <w:t>можете</w:t>
            </w:r>
            <w:proofErr w:type="spellEnd"/>
            <w:r w:rsidRPr="006050B4">
              <w:rPr>
                <w:bCs/>
                <w:lang w:val="en-GB" w:eastAsia="zh-CN"/>
              </w:rPr>
              <w:t xml:space="preserve"> </w:t>
            </w:r>
            <w:proofErr w:type="spellStart"/>
            <w:r w:rsidRPr="006050B4">
              <w:rPr>
                <w:bCs/>
                <w:lang w:val="en-GB" w:eastAsia="zh-CN"/>
              </w:rPr>
              <w:t>да</w:t>
            </w:r>
            <w:proofErr w:type="spellEnd"/>
            <w:r w:rsidRPr="006050B4">
              <w:rPr>
                <w:bCs/>
                <w:lang w:val="en-GB" w:eastAsia="zh-CN"/>
              </w:rPr>
              <w:t xml:space="preserve"> </w:t>
            </w:r>
            <w:proofErr w:type="spellStart"/>
            <w:r w:rsidRPr="006050B4">
              <w:rPr>
                <w:bCs/>
                <w:lang w:val="en-GB" w:eastAsia="zh-CN"/>
              </w:rPr>
              <w:t>използвате</w:t>
            </w:r>
            <w:proofErr w:type="spellEnd"/>
            <w:r w:rsidRPr="006050B4">
              <w:rPr>
                <w:bCs/>
                <w:lang w:val="en-GB" w:eastAsia="zh-CN"/>
              </w:rPr>
              <w:t xml:space="preserve"> </w:t>
            </w:r>
            <w:proofErr w:type="spellStart"/>
            <w:r w:rsidRPr="006050B4">
              <w:rPr>
                <w:bCs/>
                <w:lang w:val="en-GB" w:eastAsia="zh-CN"/>
              </w:rPr>
              <w:t>домакински</w:t>
            </w:r>
            <w:proofErr w:type="spellEnd"/>
            <w:r w:rsidRPr="006050B4">
              <w:rPr>
                <w:bCs/>
                <w:lang w:val="en-GB" w:eastAsia="zh-CN"/>
              </w:rPr>
              <w:t xml:space="preserve"> </w:t>
            </w:r>
            <w:proofErr w:type="spellStart"/>
            <w:r w:rsidRPr="006050B4">
              <w:rPr>
                <w:bCs/>
                <w:lang w:val="en-GB" w:eastAsia="zh-CN"/>
              </w:rPr>
              <w:t>съд</w:t>
            </w:r>
            <w:proofErr w:type="spellEnd"/>
            <w:r w:rsidRPr="006050B4">
              <w:rPr>
                <w:bCs/>
                <w:lang w:val="en-GB" w:eastAsia="zh-CN"/>
              </w:rPr>
              <w:t xml:space="preserve">, </w:t>
            </w:r>
            <w:proofErr w:type="spellStart"/>
            <w:r w:rsidRPr="006050B4">
              <w:rPr>
                <w:bCs/>
                <w:lang w:val="en-GB" w:eastAsia="zh-CN"/>
              </w:rPr>
              <w:t>който</w:t>
            </w:r>
            <w:proofErr w:type="spellEnd"/>
            <w:r w:rsidRPr="006050B4">
              <w:rPr>
                <w:bCs/>
                <w:lang w:val="en-GB" w:eastAsia="zh-CN"/>
              </w:rPr>
              <w:t xml:space="preserve"> </w:t>
            </w:r>
            <w:proofErr w:type="spellStart"/>
            <w:r w:rsidRPr="006050B4">
              <w:rPr>
                <w:bCs/>
                <w:lang w:val="en-GB" w:eastAsia="zh-CN"/>
              </w:rPr>
              <w:t>се</w:t>
            </w:r>
            <w:proofErr w:type="spellEnd"/>
            <w:r w:rsidRPr="006050B4">
              <w:rPr>
                <w:bCs/>
                <w:lang w:val="en-GB" w:eastAsia="zh-CN"/>
              </w:rPr>
              <w:t xml:space="preserve"> </w:t>
            </w:r>
            <w:proofErr w:type="spellStart"/>
            <w:r w:rsidRPr="006050B4">
              <w:rPr>
                <w:bCs/>
                <w:lang w:val="en-GB" w:eastAsia="zh-CN"/>
              </w:rPr>
              <w:t>затваря</w:t>
            </w:r>
            <w:proofErr w:type="spellEnd"/>
            <w:r w:rsidRPr="006050B4">
              <w:rPr>
                <w:bCs/>
                <w:lang w:val="en-GB" w:eastAsia="zh-CN"/>
              </w:rPr>
              <w:t xml:space="preserve"> и е </w:t>
            </w:r>
            <w:proofErr w:type="spellStart"/>
            <w:r w:rsidRPr="006050B4">
              <w:rPr>
                <w:bCs/>
                <w:lang w:val="en-GB" w:eastAsia="zh-CN"/>
              </w:rPr>
              <w:t>устойчив</w:t>
            </w:r>
            <w:proofErr w:type="spellEnd"/>
            <w:r w:rsidRPr="006050B4">
              <w:rPr>
                <w:bCs/>
                <w:lang w:val="en-GB" w:eastAsia="zh-CN"/>
              </w:rPr>
              <w:t xml:space="preserve"> </w:t>
            </w:r>
            <w:proofErr w:type="spellStart"/>
            <w:r w:rsidRPr="006050B4">
              <w:rPr>
                <w:bCs/>
                <w:lang w:val="en-GB" w:eastAsia="zh-CN"/>
              </w:rPr>
              <w:t>на</w:t>
            </w:r>
            <w:proofErr w:type="spellEnd"/>
            <w:r w:rsidRPr="006050B4">
              <w:rPr>
                <w:bCs/>
                <w:lang w:val="en-GB" w:eastAsia="zh-CN"/>
              </w:rPr>
              <w:t xml:space="preserve"> </w:t>
            </w:r>
            <w:proofErr w:type="spellStart"/>
            <w:r w:rsidRPr="006050B4">
              <w:rPr>
                <w:bCs/>
                <w:lang w:val="en-GB" w:eastAsia="zh-CN"/>
              </w:rPr>
              <w:t>пробиване</w:t>
            </w:r>
            <w:proofErr w:type="spellEnd"/>
            <w:r w:rsidRPr="006050B4">
              <w:rPr>
                <w:bCs/>
                <w:lang w:val="en-GB" w:eastAsia="zh-CN"/>
              </w:rPr>
              <w:t xml:space="preserve">. </w:t>
            </w:r>
            <w:proofErr w:type="spellStart"/>
            <w:r w:rsidRPr="006050B4">
              <w:rPr>
                <w:bCs/>
                <w:lang w:val="en-GB" w:eastAsia="zh-CN"/>
              </w:rPr>
              <w:t>Неизползваният</w:t>
            </w:r>
            <w:proofErr w:type="spellEnd"/>
            <w:r w:rsidRPr="006050B4">
              <w:rPr>
                <w:bCs/>
                <w:lang w:val="en-GB" w:eastAsia="zh-CN"/>
              </w:rPr>
              <w:t xml:space="preserve"> </w:t>
            </w:r>
            <w:proofErr w:type="spellStart"/>
            <w:r w:rsidRPr="006050B4">
              <w:rPr>
                <w:bCs/>
                <w:lang w:val="en-GB" w:eastAsia="zh-CN"/>
              </w:rPr>
              <w:t>лекарствен</w:t>
            </w:r>
            <w:proofErr w:type="spellEnd"/>
            <w:r w:rsidRPr="006050B4">
              <w:rPr>
                <w:bCs/>
                <w:lang w:val="en-GB" w:eastAsia="zh-CN"/>
              </w:rPr>
              <w:t xml:space="preserve"> </w:t>
            </w:r>
            <w:proofErr w:type="spellStart"/>
            <w:r w:rsidRPr="006050B4">
              <w:rPr>
                <w:bCs/>
                <w:lang w:val="en-GB" w:eastAsia="zh-CN"/>
              </w:rPr>
              <w:t>продукт</w:t>
            </w:r>
            <w:proofErr w:type="spellEnd"/>
            <w:r w:rsidRPr="006050B4">
              <w:rPr>
                <w:bCs/>
                <w:lang w:val="en-GB" w:eastAsia="zh-CN"/>
              </w:rPr>
              <w:t xml:space="preserve"> </w:t>
            </w:r>
            <w:proofErr w:type="spellStart"/>
            <w:r w:rsidRPr="006050B4">
              <w:rPr>
                <w:bCs/>
                <w:lang w:val="en-GB" w:eastAsia="zh-CN"/>
              </w:rPr>
              <w:t>или</w:t>
            </w:r>
            <w:proofErr w:type="spellEnd"/>
            <w:r w:rsidRPr="006050B4">
              <w:rPr>
                <w:bCs/>
                <w:lang w:val="en-GB" w:eastAsia="zh-CN"/>
              </w:rPr>
              <w:t xml:space="preserve"> </w:t>
            </w:r>
            <w:proofErr w:type="spellStart"/>
            <w:r w:rsidRPr="006050B4">
              <w:rPr>
                <w:bCs/>
                <w:lang w:val="en-GB" w:eastAsia="zh-CN"/>
              </w:rPr>
              <w:t>отпадъчните</w:t>
            </w:r>
            <w:proofErr w:type="spellEnd"/>
            <w:r w:rsidRPr="006050B4">
              <w:rPr>
                <w:bCs/>
                <w:lang w:val="en-GB" w:eastAsia="zh-CN"/>
              </w:rPr>
              <w:t xml:space="preserve"> </w:t>
            </w:r>
            <w:proofErr w:type="spellStart"/>
            <w:r w:rsidRPr="006050B4">
              <w:rPr>
                <w:bCs/>
                <w:lang w:val="en-GB" w:eastAsia="zh-CN"/>
              </w:rPr>
              <w:t>материали</w:t>
            </w:r>
            <w:proofErr w:type="spellEnd"/>
            <w:r w:rsidRPr="006050B4">
              <w:rPr>
                <w:bCs/>
                <w:lang w:val="en-GB" w:eastAsia="zh-CN"/>
              </w:rPr>
              <w:t xml:space="preserve"> </w:t>
            </w:r>
            <w:proofErr w:type="spellStart"/>
            <w:r w:rsidRPr="006050B4">
              <w:rPr>
                <w:bCs/>
                <w:lang w:val="en-GB" w:eastAsia="zh-CN"/>
              </w:rPr>
              <w:t>от</w:t>
            </w:r>
            <w:proofErr w:type="spellEnd"/>
            <w:r w:rsidRPr="006050B4">
              <w:rPr>
                <w:bCs/>
                <w:lang w:val="en-GB" w:eastAsia="zh-CN"/>
              </w:rPr>
              <w:t xml:space="preserve"> </w:t>
            </w:r>
            <w:proofErr w:type="spellStart"/>
            <w:r w:rsidRPr="006050B4">
              <w:rPr>
                <w:bCs/>
                <w:lang w:val="en-GB" w:eastAsia="zh-CN"/>
              </w:rPr>
              <w:t>него</w:t>
            </w:r>
            <w:proofErr w:type="spellEnd"/>
            <w:r w:rsidRPr="006050B4">
              <w:rPr>
                <w:bCs/>
                <w:lang w:val="en-GB" w:eastAsia="zh-CN"/>
              </w:rPr>
              <w:t xml:space="preserve"> </w:t>
            </w:r>
            <w:proofErr w:type="spellStart"/>
            <w:r w:rsidRPr="006050B4">
              <w:rPr>
                <w:bCs/>
                <w:lang w:val="en-GB" w:eastAsia="zh-CN"/>
              </w:rPr>
              <w:t>трябва</w:t>
            </w:r>
            <w:proofErr w:type="spellEnd"/>
            <w:r w:rsidRPr="006050B4">
              <w:rPr>
                <w:bCs/>
                <w:lang w:val="en-GB" w:eastAsia="zh-CN"/>
              </w:rPr>
              <w:t xml:space="preserve"> </w:t>
            </w:r>
            <w:proofErr w:type="spellStart"/>
            <w:r w:rsidRPr="006050B4">
              <w:rPr>
                <w:bCs/>
                <w:lang w:val="en-GB" w:eastAsia="zh-CN"/>
              </w:rPr>
              <w:t>да</w:t>
            </w:r>
            <w:proofErr w:type="spellEnd"/>
            <w:r w:rsidRPr="006050B4">
              <w:rPr>
                <w:bCs/>
                <w:lang w:val="en-GB" w:eastAsia="zh-CN"/>
              </w:rPr>
              <w:t xml:space="preserve"> </w:t>
            </w:r>
            <w:proofErr w:type="spellStart"/>
            <w:r w:rsidRPr="006050B4">
              <w:rPr>
                <w:bCs/>
                <w:lang w:val="en-GB" w:eastAsia="zh-CN"/>
              </w:rPr>
              <w:t>се</w:t>
            </w:r>
            <w:proofErr w:type="spellEnd"/>
            <w:r w:rsidRPr="006050B4">
              <w:rPr>
                <w:bCs/>
                <w:lang w:val="en-GB" w:eastAsia="zh-CN"/>
              </w:rPr>
              <w:t xml:space="preserve"> </w:t>
            </w:r>
            <w:proofErr w:type="spellStart"/>
            <w:r w:rsidRPr="006050B4">
              <w:rPr>
                <w:bCs/>
                <w:lang w:val="en-GB" w:eastAsia="zh-CN"/>
              </w:rPr>
              <w:t>изхвърлят</w:t>
            </w:r>
            <w:proofErr w:type="spellEnd"/>
            <w:r w:rsidRPr="006050B4">
              <w:rPr>
                <w:bCs/>
                <w:lang w:val="en-GB" w:eastAsia="zh-CN"/>
              </w:rPr>
              <w:t xml:space="preserve"> в </w:t>
            </w:r>
            <w:proofErr w:type="spellStart"/>
            <w:r w:rsidRPr="006050B4">
              <w:rPr>
                <w:bCs/>
                <w:lang w:val="en-GB" w:eastAsia="zh-CN"/>
              </w:rPr>
              <w:t>съответствие</w:t>
            </w:r>
            <w:proofErr w:type="spellEnd"/>
            <w:r w:rsidRPr="006050B4">
              <w:rPr>
                <w:bCs/>
                <w:lang w:val="en-GB" w:eastAsia="zh-CN"/>
              </w:rPr>
              <w:t xml:space="preserve"> с </w:t>
            </w:r>
            <w:proofErr w:type="spellStart"/>
            <w:r w:rsidRPr="006050B4">
              <w:rPr>
                <w:bCs/>
                <w:lang w:val="en-GB" w:eastAsia="zh-CN"/>
              </w:rPr>
              <w:t>местните</w:t>
            </w:r>
            <w:proofErr w:type="spellEnd"/>
            <w:r w:rsidRPr="006050B4">
              <w:rPr>
                <w:bCs/>
                <w:lang w:val="en-GB" w:eastAsia="zh-CN"/>
              </w:rPr>
              <w:t xml:space="preserve"> </w:t>
            </w:r>
            <w:proofErr w:type="spellStart"/>
            <w:r w:rsidRPr="006050B4">
              <w:rPr>
                <w:bCs/>
                <w:lang w:val="en-GB" w:eastAsia="zh-CN"/>
              </w:rPr>
              <w:t>изисквания</w:t>
            </w:r>
            <w:proofErr w:type="spellEnd"/>
            <w:r w:rsidRPr="006050B4">
              <w:rPr>
                <w:bCs/>
                <w:lang w:val="en-GB" w:eastAsia="zh-CN"/>
              </w:rPr>
              <w:t>.</w:t>
            </w:r>
          </w:p>
          <w:p w14:paraId="4125B811" w14:textId="77777777" w:rsidR="00072210" w:rsidRPr="00FF1B3B" w:rsidRDefault="00072210" w:rsidP="006050B4">
            <w:pPr>
              <w:widowControl/>
              <w:autoSpaceDE/>
              <w:autoSpaceDN/>
              <w:rPr>
                <w:rFonts w:eastAsia="DengXian"/>
                <w:lang w:val="en-GB" w:eastAsia="zh-CN"/>
              </w:rPr>
            </w:pPr>
          </w:p>
        </w:tc>
      </w:tr>
      <w:tr w:rsidR="006050B4" w:rsidRPr="00FF1B3B" w14:paraId="28355248" w14:textId="77777777" w:rsidTr="006050B4">
        <w:trPr>
          <w:cantSplit/>
        </w:trPr>
        <w:tc>
          <w:tcPr>
            <w:tcW w:w="9056" w:type="dxa"/>
            <w:gridSpan w:val="2"/>
          </w:tcPr>
          <w:p w14:paraId="48A48CD4" w14:textId="12C0B1CB" w:rsidR="00072210" w:rsidRPr="00354D2F" w:rsidRDefault="00072210" w:rsidP="00354D2F">
            <w:pPr>
              <w:widowControl/>
              <w:numPr>
                <w:ilvl w:val="0"/>
                <w:numId w:val="74"/>
              </w:numPr>
              <w:autoSpaceDE/>
              <w:autoSpaceDN/>
              <w:ind w:left="567" w:hanging="567"/>
              <w:rPr>
                <w:b/>
                <w:lang w:eastAsia="zh-CN"/>
              </w:rPr>
            </w:pPr>
            <w:r w:rsidRPr="006050B4">
              <w:rPr>
                <w:b/>
                <w:lang w:eastAsia="zh-CN"/>
              </w:rPr>
              <w:t>Запишете поставянето на инжекцията</w:t>
            </w:r>
            <w:r w:rsidRPr="00354D2F">
              <w:rPr>
                <w:b/>
                <w:lang w:eastAsia="zh-CN"/>
              </w:rPr>
              <w:t>.</w:t>
            </w:r>
          </w:p>
          <w:p w14:paraId="6BBB784E" w14:textId="77777777" w:rsidR="00072210" w:rsidRPr="00354D2F" w:rsidRDefault="00072210" w:rsidP="006050B4">
            <w:pPr>
              <w:adjustRightInd w:val="0"/>
              <w:ind w:left="567" w:hanging="567"/>
              <w:rPr>
                <w:rFonts w:eastAsia="DengXian"/>
                <w:color w:val="000000"/>
              </w:rPr>
            </w:pPr>
          </w:p>
          <w:p w14:paraId="120339A1" w14:textId="77777777" w:rsidR="00072210" w:rsidRPr="00354D2F" w:rsidRDefault="00072210" w:rsidP="00354D2F">
            <w:pPr>
              <w:widowControl/>
              <w:numPr>
                <w:ilvl w:val="0"/>
                <w:numId w:val="92"/>
              </w:numPr>
              <w:autoSpaceDE/>
              <w:autoSpaceDN/>
              <w:ind w:left="567" w:hanging="567"/>
              <w:rPr>
                <w:lang w:eastAsia="zh-CN"/>
              </w:rPr>
            </w:pPr>
            <w:r w:rsidRPr="006050B4">
              <w:rPr>
                <w:bCs/>
                <w:lang w:eastAsia="zh-CN"/>
              </w:rPr>
              <w:t>Запишете датата, часа и специфичната част на тялото, където сте си поставили инжекцията</w:t>
            </w:r>
            <w:r w:rsidRPr="00354D2F">
              <w:rPr>
                <w:bCs/>
                <w:lang w:eastAsia="zh-CN"/>
              </w:rPr>
              <w:t>.</w:t>
            </w:r>
          </w:p>
          <w:p w14:paraId="24F00D27" w14:textId="77777777" w:rsidR="00072210" w:rsidRPr="00354D2F" w:rsidRDefault="00072210" w:rsidP="006050B4">
            <w:pPr>
              <w:widowControl/>
              <w:autoSpaceDE/>
              <w:autoSpaceDN/>
              <w:rPr>
                <w:rFonts w:eastAsia="DengXian"/>
                <w:lang w:eastAsia="zh-CN"/>
              </w:rPr>
            </w:pPr>
          </w:p>
        </w:tc>
      </w:tr>
    </w:tbl>
    <w:p w14:paraId="26CF5AB0" w14:textId="77777777" w:rsidR="00EA5C5A" w:rsidRPr="00354D2F" w:rsidRDefault="00EA5C5A" w:rsidP="00EA5C5A">
      <w:pPr>
        <w:keepNext/>
        <w:widowControl/>
        <w:autoSpaceDE/>
        <w:autoSpaceDN/>
        <w:rPr>
          <w:rFonts w:eastAsia="DengXian"/>
          <w:b/>
          <w:bCs/>
          <w:lang w:eastAsia="zh-CN"/>
        </w:rPr>
      </w:pPr>
    </w:p>
    <w:p w14:paraId="6EE9EDCE" w14:textId="7461451E" w:rsidR="009769DF" w:rsidRPr="00970E7B" w:rsidRDefault="009769DF" w:rsidP="00B40F25">
      <w:pPr>
        <w:widowControl/>
        <w:rPr>
          <w:b/>
        </w:rPr>
      </w:pPr>
    </w:p>
    <w:sectPr w:rsidR="009769DF" w:rsidRPr="00970E7B" w:rsidSect="00EF3CAE">
      <w:footerReference w:type="default" r:id="rId46"/>
      <w:pgSz w:w="11910" w:h="1685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645FC" w14:textId="77777777" w:rsidR="008B42E9" w:rsidRDefault="008B42E9">
      <w:r>
        <w:separator/>
      </w:r>
    </w:p>
  </w:endnote>
  <w:endnote w:type="continuationSeparator" w:id="0">
    <w:p w14:paraId="6F307B2D" w14:textId="77777777" w:rsidR="008B42E9" w:rsidRDefault="008B42E9">
      <w:r>
        <w:continuationSeparator/>
      </w:r>
    </w:p>
  </w:endnote>
  <w:endnote w:type="continuationNotice" w:id="1">
    <w:p w14:paraId="3C13EF63" w14:textId="77777777" w:rsidR="008B42E9" w:rsidRDefault="008B4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83BA" w14:textId="113F38F9" w:rsidR="008227A7" w:rsidRPr="007B66B3" w:rsidRDefault="008227A7" w:rsidP="00EF3CAE">
    <w:pPr>
      <w:pStyle w:val="a5"/>
      <w:jc w:val="center"/>
      <w:rPr>
        <w:rFonts w:ascii="Arial" w:hAnsi="Arial" w:cs="Arial"/>
        <w:sz w:val="16"/>
        <w:szCs w:val="16"/>
      </w:rPr>
    </w:pPr>
    <w:r w:rsidRPr="007B66B3">
      <w:rPr>
        <w:rFonts w:ascii="Arial" w:hAnsi="Arial" w:cs="Arial"/>
        <w:sz w:val="16"/>
        <w:szCs w:val="16"/>
      </w:rPr>
      <w:fldChar w:fldCharType="begin"/>
    </w:r>
    <w:r w:rsidRPr="007B66B3">
      <w:rPr>
        <w:rFonts w:ascii="Arial" w:hAnsi="Arial" w:cs="Arial"/>
        <w:sz w:val="16"/>
        <w:szCs w:val="16"/>
      </w:rPr>
      <w:instrText xml:space="preserve"> PAGE   \* MERGEFORMAT </w:instrText>
    </w:r>
    <w:r w:rsidRPr="007B66B3">
      <w:rPr>
        <w:rFonts w:ascii="Arial" w:hAnsi="Arial" w:cs="Arial"/>
        <w:sz w:val="16"/>
        <w:szCs w:val="16"/>
      </w:rPr>
      <w:fldChar w:fldCharType="separate"/>
    </w:r>
    <w:r w:rsidR="00347965">
      <w:rPr>
        <w:rFonts w:ascii="Arial" w:hAnsi="Arial" w:cs="Arial"/>
        <w:noProof/>
        <w:sz w:val="16"/>
        <w:szCs w:val="16"/>
      </w:rPr>
      <w:t>181</w:t>
    </w:r>
    <w:r w:rsidRPr="007B66B3">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F1924" w14:textId="77777777" w:rsidR="008B42E9" w:rsidRDefault="008B42E9">
      <w:r>
        <w:separator/>
      </w:r>
    </w:p>
  </w:footnote>
  <w:footnote w:type="continuationSeparator" w:id="0">
    <w:p w14:paraId="0104F2E4" w14:textId="77777777" w:rsidR="008B42E9" w:rsidRDefault="008B42E9">
      <w:r>
        <w:continuationSeparator/>
      </w:r>
    </w:p>
  </w:footnote>
  <w:footnote w:type="continuationNotice" w:id="1">
    <w:p w14:paraId="73A492BA" w14:textId="77777777" w:rsidR="008B42E9" w:rsidRDefault="008B42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5.75pt;height:14.25pt;visibility:visible;mso-wrap-style:square" o:bullet="t">
        <v:imagedata r:id="rId1" o:title=""/>
      </v:shape>
    </w:pict>
  </w:numPicBullet>
  <w:numPicBullet w:numPicBulletId="1">
    <w:pict>
      <v:shape id="_x0000_i1105" type="#_x0000_t75" style="width:15.75pt;height:13.5pt;visibility:visible;mso-wrap-style:square" o:bullet="t">
        <v:imagedata r:id="rId2" o:title=""/>
      </v:shape>
    </w:pict>
  </w:numPicBullet>
  <w:numPicBullet w:numPicBulletId="2">
    <w:pict>
      <v:shape id="_x0000_i1106" type="#_x0000_t75" alt="BT_1000x858px" style="width:15.75pt;height:13.5pt;visibility:visible;mso-wrap-style:square" o:bullet="t">
        <v:imagedata r:id="rId3" o:title="BT_1000x858px"/>
      </v:shape>
    </w:pict>
  </w:numPicBullet>
  <w:abstractNum w:abstractNumId="0" w15:restartNumberingAfterBreak="0">
    <w:nsid w:val="00736BCC"/>
    <w:multiLevelType w:val="hybridMultilevel"/>
    <w:tmpl w:val="6B4A8A3A"/>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402C8"/>
    <w:multiLevelType w:val="hybridMultilevel"/>
    <w:tmpl w:val="EBDAB992"/>
    <w:lvl w:ilvl="0" w:tplc="BEB4A510">
      <w:numFmt w:val="bullet"/>
      <w:lvlText w:val=""/>
      <w:lvlJc w:val="left"/>
      <w:pPr>
        <w:ind w:left="720" w:hanging="360"/>
      </w:pPr>
      <w:rPr>
        <w:rFonts w:ascii="Symbol" w:eastAsia="Symbol" w:hAnsi="Symbol" w:cs="Symbol" w:hint="default"/>
        <w:b w:val="0"/>
        <w:bCs w:val="0"/>
        <w:i w:val="0"/>
        <w:iCs w:val="0"/>
        <w:color w:val="auto"/>
        <w:spacing w:val="0"/>
        <w:w w:val="100"/>
        <w:sz w:val="22"/>
        <w:szCs w:val="22"/>
        <w:lang w:val="bg-B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CC123A"/>
    <w:multiLevelType w:val="hybridMultilevel"/>
    <w:tmpl w:val="3FFE4D04"/>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917734E"/>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B957400"/>
    <w:multiLevelType w:val="hybridMultilevel"/>
    <w:tmpl w:val="EA3A3B72"/>
    <w:lvl w:ilvl="0" w:tplc="F31039F0">
      <w:numFmt w:val="bullet"/>
      <w:lvlText w:val=""/>
      <w:lvlJc w:val="left"/>
      <w:pPr>
        <w:ind w:left="1638" w:hanging="591"/>
      </w:pPr>
      <w:rPr>
        <w:rFonts w:ascii="Symbol" w:eastAsia="Symbol" w:hAnsi="Symbol" w:cs="Symbol" w:hint="default"/>
        <w:b w:val="0"/>
        <w:bCs w:val="0"/>
        <w:i w:val="0"/>
        <w:iCs w:val="0"/>
        <w:spacing w:val="0"/>
        <w:w w:val="100"/>
        <w:sz w:val="22"/>
        <w:szCs w:val="22"/>
        <w:lang w:val="bg-BG" w:eastAsia="en-US" w:bidi="ar-SA"/>
      </w:rPr>
    </w:lvl>
    <w:lvl w:ilvl="1" w:tplc="143CC4CC">
      <w:numFmt w:val="bullet"/>
      <w:lvlText w:val="•"/>
      <w:lvlJc w:val="left"/>
      <w:pPr>
        <w:ind w:left="2620" w:hanging="591"/>
      </w:pPr>
      <w:rPr>
        <w:rFonts w:hint="default"/>
        <w:lang w:val="bg-BG" w:eastAsia="en-US" w:bidi="ar-SA"/>
      </w:rPr>
    </w:lvl>
    <w:lvl w:ilvl="2" w:tplc="5034543A">
      <w:numFmt w:val="bullet"/>
      <w:lvlText w:val="•"/>
      <w:lvlJc w:val="left"/>
      <w:pPr>
        <w:ind w:left="3601" w:hanging="591"/>
      </w:pPr>
      <w:rPr>
        <w:rFonts w:hint="default"/>
        <w:lang w:val="bg-BG" w:eastAsia="en-US" w:bidi="ar-SA"/>
      </w:rPr>
    </w:lvl>
    <w:lvl w:ilvl="3" w:tplc="C54807CA">
      <w:numFmt w:val="bullet"/>
      <w:lvlText w:val="•"/>
      <w:lvlJc w:val="left"/>
      <w:pPr>
        <w:ind w:left="4581" w:hanging="591"/>
      </w:pPr>
      <w:rPr>
        <w:rFonts w:hint="default"/>
        <w:lang w:val="bg-BG" w:eastAsia="en-US" w:bidi="ar-SA"/>
      </w:rPr>
    </w:lvl>
    <w:lvl w:ilvl="4" w:tplc="1EC272EA">
      <w:numFmt w:val="bullet"/>
      <w:lvlText w:val="•"/>
      <w:lvlJc w:val="left"/>
      <w:pPr>
        <w:ind w:left="5562" w:hanging="591"/>
      </w:pPr>
      <w:rPr>
        <w:rFonts w:hint="default"/>
        <w:lang w:val="bg-BG" w:eastAsia="en-US" w:bidi="ar-SA"/>
      </w:rPr>
    </w:lvl>
    <w:lvl w:ilvl="5" w:tplc="09F44212">
      <w:numFmt w:val="bullet"/>
      <w:lvlText w:val="•"/>
      <w:lvlJc w:val="left"/>
      <w:pPr>
        <w:ind w:left="6543" w:hanging="591"/>
      </w:pPr>
      <w:rPr>
        <w:rFonts w:hint="default"/>
        <w:lang w:val="bg-BG" w:eastAsia="en-US" w:bidi="ar-SA"/>
      </w:rPr>
    </w:lvl>
    <w:lvl w:ilvl="6" w:tplc="25883B44">
      <w:numFmt w:val="bullet"/>
      <w:lvlText w:val="•"/>
      <w:lvlJc w:val="left"/>
      <w:pPr>
        <w:ind w:left="7523" w:hanging="591"/>
      </w:pPr>
      <w:rPr>
        <w:rFonts w:hint="default"/>
        <w:lang w:val="bg-BG" w:eastAsia="en-US" w:bidi="ar-SA"/>
      </w:rPr>
    </w:lvl>
    <w:lvl w:ilvl="7" w:tplc="0F46457C">
      <w:numFmt w:val="bullet"/>
      <w:lvlText w:val="•"/>
      <w:lvlJc w:val="left"/>
      <w:pPr>
        <w:ind w:left="8504" w:hanging="591"/>
      </w:pPr>
      <w:rPr>
        <w:rFonts w:hint="default"/>
        <w:lang w:val="bg-BG" w:eastAsia="en-US" w:bidi="ar-SA"/>
      </w:rPr>
    </w:lvl>
    <w:lvl w:ilvl="8" w:tplc="021EBAF6">
      <w:numFmt w:val="bullet"/>
      <w:lvlText w:val="•"/>
      <w:lvlJc w:val="left"/>
      <w:pPr>
        <w:ind w:left="9485" w:hanging="591"/>
      </w:pPr>
      <w:rPr>
        <w:rFonts w:hint="default"/>
        <w:lang w:val="bg-BG" w:eastAsia="en-US" w:bidi="ar-SA"/>
      </w:rPr>
    </w:lvl>
  </w:abstractNum>
  <w:abstractNum w:abstractNumId="6" w15:restartNumberingAfterBreak="0">
    <w:nsid w:val="0EED4F42"/>
    <w:multiLevelType w:val="hybridMultilevel"/>
    <w:tmpl w:val="202EDFAC"/>
    <w:lvl w:ilvl="0" w:tplc="0B6CA09C">
      <w:start w:val="1"/>
      <w:numFmt w:val="russianLower"/>
      <w:lvlText w:val="%1."/>
      <w:lvlJc w:val="left"/>
      <w:pPr>
        <w:ind w:left="-648" w:hanging="360"/>
      </w:pPr>
      <w:rPr>
        <w:rFonts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7" w15:restartNumberingAfterBreak="0">
    <w:nsid w:val="12602A1F"/>
    <w:multiLevelType w:val="hybridMultilevel"/>
    <w:tmpl w:val="4B126DD8"/>
    <w:lvl w:ilvl="0" w:tplc="5C465A78">
      <w:start w:val="1"/>
      <w:numFmt w:val="decimal"/>
      <w:lvlText w:val="%1."/>
      <w:lvlJc w:val="left"/>
      <w:pPr>
        <w:ind w:left="160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29A88BAA">
      <w:numFmt w:val="bullet"/>
      <w:lvlText w:val="•"/>
      <w:lvlJc w:val="left"/>
      <w:pPr>
        <w:ind w:left="2584" w:hanging="567"/>
      </w:pPr>
      <w:rPr>
        <w:rFonts w:hint="default"/>
        <w:lang w:val="bg-BG" w:eastAsia="en-US" w:bidi="ar-SA"/>
      </w:rPr>
    </w:lvl>
    <w:lvl w:ilvl="2" w:tplc="896EA2EE">
      <w:numFmt w:val="bullet"/>
      <w:lvlText w:val="•"/>
      <w:lvlJc w:val="left"/>
      <w:pPr>
        <w:ind w:left="3569" w:hanging="567"/>
      </w:pPr>
      <w:rPr>
        <w:rFonts w:hint="default"/>
        <w:lang w:val="bg-BG" w:eastAsia="en-US" w:bidi="ar-SA"/>
      </w:rPr>
    </w:lvl>
    <w:lvl w:ilvl="3" w:tplc="1D521682">
      <w:numFmt w:val="bullet"/>
      <w:lvlText w:val="•"/>
      <w:lvlJc w:val="left"/>
      <w:pPr>
        <w:ind w:left="4553" w:hanging="567"/>
      </w:pPr>
      <w:rPr>
        <w:rFonts w:hint="default"/>
        <w:lang w:val="bg-BG" w:eastAsia="en-US" w:bidi="ar-SA"/>
      </w:rPr>
    </w:lvl>
    <w:lvl w:ilvl="4" w:tplc="F26CD142">
      <w:numFmt w:val="bullet"/>
      <w:lvlText w:val="•"/>
      <w:lvlJc w:val="left"/>
      <w:pPr>
        <w:ind w:left="5538" w:hanging="567"/>
      </w:pPr>
      <w:rPr>
        <w:rFonts w:hint="default"/>
        <w:lang w:val="bg-BG" w:eastAsia="en-US" w:bidi="ar-SA"/>
      </w:rPr>
    </w:lvl>
    <w:lvl w:ilvl="5" w:tplc="77A679F6">
      <w:numFmt w:val="bullet"/>
      <w:lvlText w:val="•"/>
      <w:lvlJc w:val="left"/>
      <w:pPr>
        <w:ind w:left="6523" w:hanging="567"/>
      </w:pPr>
      <w:rPr>
        <w:rFonts w:hint="default"/>
        <w:lang w:val="bg-BG" w:eastAsia="en-US" w:bidi="ar-SA"/>
      </w:rPr>
    </w:lvl>
    <w:lvl w:ilvl="6" w:tplc="5BA08A0E">
      <w:numFmt w:val="bullet"/>
      <w:lvlText w:val="•"/>
      <w:lvlJc w:val="left"/>
      <w:pPr>
        <w:ind w:left="7507" w:hanging="567"/>
      </w:pPr>
      <w:rPr>
        <w:rFonts w:hint="default"/>
        <w:lang w:val="bg-BG" w:eastAsia="en-US" w:bidi="ar-SA"/>
      </w:rPr>
    </w:lvl>
    <w:lvl w:ilvl="7" w:tplc="DF4CF70E">
      <w:numFmt w:val="bullet"/>
      <w:lvlText w:val="•"/>
      <w:lvlJc w:val="left"/>
      <w:pPr>
        <w:ind w:left="8492" w:hanging="567"/>
      </w:pPr>
      <w:rPr>
        <w:rFonts w:hint="default"/>
        <w:lang w:val="bg-BG" w:eastAsia="en-US" w:bidi="ar-SA"/>
      </w:rPr>
    </w:lvl>
    <w:lvl w:ilvl="8" w:tplc="629A113C">
      <w:numFmt w:val="bullet"/>
      <w:lvlText w:val="•"/>
      <w:lvlJc w:val="left"/>
      <w:pPr>
        <w:ind w:left="9477" w:hanging="567"/>
      </w:pPr>
      <w:rPr>
        <w:rFonts w:hint="default"/>
        <w:lang w:val="bg-BG" w:eastAsia="en-US" w:bidi="ar-SA"/>
      </w:rPr>
    </w:lvl>
  </w:abstractNum>
  <w:abstractNum w:abstractNumId="8"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 w15:restartNumberingAfterBreak="0">
    <w:nsid w:val="12D2317F"/>
    <w:multiLevelType w:val="hybridMultilevel"/>
    <w:tmpl w:val="A6BC0788"/>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 w15:restartNumberingAfterBreak="0">
    <w:nsid w:val="138805AC"/>
    <w:multiLevelType w:val="hybridMultilevel"/>
    <w:tmpl w:val="AC303B60"/>
    <w:lvl w:ilvl="0" w:tplc="60506A42">
      <w:numFmt w:val="bullet"/>
      <w:lvlText w:val=""/>
      <w:lvlJc w:val="left"/>
      <w:pPr>
        <w:ind w:left="1758" w:hanging="325"/>
      </w:pPr>
      <w:rPr>
        <w:rFonts w:ascii="Symbol" w:eastAsia="Symbol" w:hAnsi="Symbol" w:cs="Symbol" w:hint="default"/>
        <w:b w:val="0"/>
        <w:bCs w:val="0"/>
        <w:i w:val="0"/>
        <w:iCs w:val="0"/>
        <w:spacing w:val="0"/>
        <w:w w:val="100"/>
        <w:sz w:val="22"/>
        <w:szCs w:val="22"/>
        <w:lang w:val="bg-BG" w:eastAsia="en-US" w:bidi="ar-SA"/>
      </w:rPr>
    </w:lvl>
    <w:lvl w:ilvl="1" w:tplc="DB54C87C">
      <w:numFmt w:val="bullet"/>
      <w:lvlText w:val="•"/>
      <w:lvlJc w:val="left"/>
      <w:pPr>
        <w:ind w:left="2728" w:hanging="325"/>
      </w:pPr>
      <w:rPr>
        <w:rFonts w:hint="default"/>
        <w:lang w:val="bg-BG" w:eastAsia="en-US" w:bidi="ar-SA"/>
      </w:rPr>
    </w:lvl>
    <w:lvl w:ilvl="2" w:tplc="D37A77FA">
      <w:numFmt w:val="bullet"/>
      <w:lvlText w:val="•"/>
      <w:lvlJc w:val="left"/>
      <w:pPr>
        <w:ind w:left="3697" w:hanging="325"/>
      </w:pPr>
      <w:rPr>
        <w:rFonts w:hint="default"/>
        <w:lang w:val="bg-BG" w:eastAsia="en-US" w:bidi="ar-SA"/>
      </w:rPr>
    </w:lvl>
    <w:lvl w:ilvl="3" w:tplc="20304B04">
      <w:numFmt w:val="bullet"/>
      <w:lvlText w:val="•"/>
      <w:lvlJc w:val="left"/>
      <w:pPr>
        <w:ind w:left="4665" w:hanging="325"/>
      </w:pPr>
      <w:rPr>
        <w:rFonts w:hint="default"/>
        <w:lang w:val="bg-BG" w:eastAsia="en-US" w:bidi="ar-SA"/>
      </w:rPr>
    </w:lvl>
    <w:lvl w:ilvl="4" w:tplc="464C4606">
      <w:numFmt w:val="bullet"/>
      <w:lvlText w:val="•"/>
      <w:lvlJc w:val="left"/>
      <w:pPr>
        <w:ind w:left="5634" w:hanging="325"/>
      </w:pPr>
      <w:rPr>
        <w:rFonts w:hint="default"/>
        <w:lang w:val="bg-BG" w:eastAsia="en-US" w:bidi="ar-SA"/>
      </w:rPr>
    </w:lvl>
    <w:lvl w:ilvl="5" w:tplc="E8FA6D48">
      <w:numFmt w:val="bullet"/>
      <w:lvlText w:val="•"/>
      <w:lvlJc w:val="left"/>
      <w:pPr>
        <w:ind w:left="6603" w:hanging="325"/>
      </w:pPr>
      <w:rPr>
        <w:rFonts w:hint="default"/>
        <w:lang w:val="bg-BG" w:eastAsia="en-US" w:bidi="ar-SA"/>
      </w:rPr>
    </w:lvl>
    <w:lvl w:ilvl="6" w:tplc="DBB0AFDC">
      <w:numFmt w:val="bullet"/>
      <w:lvlText w:val="•"/>
      <w:lvlJc w:val="left"/>
      <w:pPr>
        <w:ind w:left="7571" w:hanging="325"/>
      </w:pPr>
      <w:rPr>
        <w:rFonts w:hint="default"/>
        <w:lang w:val="bg-BG" w:eastAsia="en-US" w:bidi="ar-SA"/>
      </w:rPr>
    </w:lvl>
    <w:lvl w:ilvl="7" w:tplc="02605764">
      <w:numFmt w:val="bullet"/>
      <w:lvlText w:val="•"/>
      <w:lvlJc w:val="left"/>
      <w:pPr>
        <w:ind w:left="8540" w:hanging="325"/>
      </w:pPr>
      <w:rPr>
        <w:rFonts w:hint="default"/>
        <w:lang w:val="bg-BG" w:eastAsia="en-US" w:bidi="ar-SA"/>
      </w:rPr>
    </w:lvl>
    <w:lvl w:ilvl="8" w:tplc="F8986822">
      <w:numFmt w:val="bullet"/>
      <w:lvlText w:val="•"/>
      <w:lvlJc w:val="left"/>
      <w:pPr>
        <w:ind w:left="9509" w:hanging="325"/>
      </w:pPr>
      <w:rPr>
        <w:rFonts w:hint="default"/>
        <w:lang w:val="bg-BG" w:eastAsia="en-US" w:bidi="ar-SA"/>
      </w:rPr>
    </w:lvl>
  </w:abstractNum>
  <w:abstractNum w:abstractNumId="11" w15:restartNumberingAfterBreak="0">
    <w:nsid w:val="140F2ABF"/>
    <w:multiLevelType w:val="hybridMultilevel"/>
    <w:tmpl w:val="2E2CC468"/>
    <w:lvl w:ilvl="0" w:tplc="5EE263EC">
      <w:numFmt w:val="bullet"/>
      <w:lvlText w:val=""/>
      <w:lvlJc w:val="left"/>
      <w:pPr>
        <w:ind w:left="1757" w:hanging="361"/>
      </w:pPr>
      <w:rPr>
        <w:rFonts w:ascii="Symbol" w:eastAsia="Symbol" w:hAnsi="Symbol" w:cs="Symbol" w:hint="default"/>
        <w:b w:val="0"/>
        <w:bCs w:val="0"/>
        <w:i w:val="0"/>
        <w:iCs w:val="0"/>
        <w:spacing w:val="0"/>
        <w:w w:val="100"/>
        <w:sz w:val="22"/>
        <w:szCs w:val="22"/>
        <w:lang w:val="bg-BG" w:eastAsia="en-US" w:bidi="ar-SA"/>
      </w:rPr>
    </w:lvl>
    <w:lvl w:ilvl="1" w:tplc="BB764D18">
      <w:numFmt w:val="bullet"/>
      <w:lvlText w:val="•"/>
      <w:lvlJc w:val="left"/>
      <w:pPr>
        <w:ind w:left="2728" w:hanging="361"/>
      </w:pPr>
      <w:rPr>
        <w:rFonts w:hint="default"/>
        <w:lang w:val="bg-BG" w:eastAsia="en-US" w:bidi="ar-SA"/>
      </w:rPr>
    </w:lvl>
    <w:lvl w:ilvl="2" w:tplc="2B081568">
      <w:numFmt w:val="bullet"/>
      <w:lvlText w:val="•"/>
      <w:lvlJc w:val="left"/>
      <w:pPr>
        <w:ind w:left="3697" w:hanging="361"/>
      </w:pPr>
      <w:rPr>
        <w:rFonts w:hint="default"/>
        <w:lang w:val="bg-BG" w:eastAsia="en-US" w:bidi="ar-SA"/>
      </w:rPr>
    </w:lvl>
    <w:lvl w:ilvl="3" w:tplc="9E8253E4">
      <w:numFmt w:val="bullet"/>
      <w:lvlText w:val="•"/>
      <w:lvlJc w:val="left"/>
      <w:pPr>
        <w:ind w:left="4665" w:hanging="361"/>
      </w:pPr>
      <w:rPr>
        <w:rFonts w:hint="default"/>
        <w:lang w:val="bg-BG" w:eastAsia="en-US" w:bidi="ar-SA"/>
      </w:rPr>
    </w:lvl>
    <w:lvl w:ilvl="4" w:tplc="E624ABCE">
      <w:numFmt w:val="bullet"/>
      <w:lvlText w:val="•"/>
      <w:lvlJc w:val="left"/>
      <w:pPr>
        <w:ind w:left="5634" w:hanging="361"/>
      </w:pPr>
      <w:rPr>
        <w:rFonts w:hint="default"/>
        <w:lang w:val="bg-BG" w:eastAsia="en-US" w:bidi="ar-SA"/>
      </w:rPr>
    </w:lvl>
    <w:lvl w:ilvl="5" w:tplc="8BEA08A0">
      <w:numFmt w:val="bullet"/>
      <w:lvlText w:val="•"/>
      <w:lvlJc w:val="left"/>
      <w:pPr>
        <w:ind w:left="6603" w:hanging="361"/>
      </w:pPr>
      <w:rPr>
        <w:rFonts w:hint="default"/>
        <w:lang w:val="bg-BG" w:eastAsia="en-US" w:bidi="ar-SA"/>
      </w:rPr>
    </w:lvl>
    <w:lvl w:ilvl="6" w:tplc="4CA4AD60">
      <w:numFmt w:val="bullet"/>
      <w:lvlText w:val="•"/>
      <w:lvlJc w:val="left"/>
      <w:pPr>
        <w:ind w:left="7571" w:hanging="361"/>
      </w:pPr>
      <w:rPr>
        <w:rFonts w:hint="default"/>
        <w:lang w:val="bg-BG" w:eastAsia="en-US" w:bidi="ar-SA"/>
      </w:rPr>
    </w:lvl>
    <w:lvl w:ilvl="7" w:tplc="C2527DF2">
      <w:numFmt w:val="bullet"/>
      <w:lvlText w:val="•"/>
      <w:lvlJc w:val="left"/>
      <w:pPr>
        <w:ind w:left="8540" w:hanging="361"/>
      </w:pPr>
      <w:rPr>
        <w:rFonts w:hint="default"/>
        <w:lang w:val="bg-BG" w:eastAsia="en-US" w:bidi="ar-SA"/>
      </w:rPr>
    </w:lvl>
    <w:lvl w:ilvl="8" w:tplc="303830FA">
      <w:numFmt w:val="bullet"/>
      <w:lvlText w:val="•"/>
      <w:lvlJc w:val="left"/>
      <w:pPr>
        <w:ind w:left="9509" w:hanging="361"/>
      </w:pPr>
      <w:rPr>
        <w:rFonts w:hint="default"/>
        <w:lang w:val="bg-BG" w:eastAsia="en-US" w:bidi="ar-SA"/>
      </w:rPr>
    </w:lvl>
  </w:abstractNum>
  <w:abstractNum w:abstractNumId="12" w15:restartNumberingAfterBreak="0">
    <w:nsid w:val="15633B38"/>
    <w:multiLevelType w:val="hybridMultilevel"/>
    <w:tmpl w:val="BC20D184"/>
    <w:lvl w:ilvl="0" w:tplc="FFFFFFFF">
      <w:start w:val="1"/>
      <w:numFmt w:val="decimal"/>
      <w:lvlText w:val="%1."/>
      <w:lvlJc w:val="left"/>
      <w:pPr>
        <w:ind w:left="1605" w:hanging="567"/>
      </w:pPr>
      <w:rPr>
        <w:rFonts w:ascii="Times New Roman" w:eastAsia="Times New Roman" w:hAnsi="Times New Roman" w:cs="Times New Roman" w:hint="default"/>
        <w:b/>
        <w:bCs/>
        <w:i w:val="0"/>
        <w:iCs w:val="0"/>
        <w:spacing w:val="0"/>
        <w:w w:val="100"/>
        <w:sz w:val="22"/>
        <w:szCs w:val="22"/>
        <w:lang w:val="bg-BG" w:eastAsia="en-US" w:bidi="ar-SA"/>
      </w:rPr>
    </w:lvl>
    <w:lvl w:ilvl="1" w:tplc="FFFFFFFF">
      <w:numFmt w:val="bullet"/>
      <w:lvlText w:val=""/>
      <w:lvlJc w:val="left"/>
      <w:pPr>
        <w:ind w:left="1638" w:hanging="584"/>
      </w:pPr>
      <w:rPr>
        <w:rFonts w:ascii="Symbol" w:eastAsia="Symbol" w:hAnsi="Symbol" w:cs="Symbol" w:hint="default"/>
        <w:spacing w:val="0"/>
        <w:w w:val="100"/>
        <w:lang w:val="bg-BG" w:eastAsia="en-US" w:bidi="ar-SA"/>
      </w:rPr>
    </w:lvl>
    <w:lvl w:ilvl="2" w:tplc="BEB4A510">
      <w:numFmt w:val="bullet"/>
      <w:lvlText w:val=""/>
      <w:lvlJc w:val="left"/>
      <w:pPr>
        <w:ind w:left="1754" w:hanging="360"/>
      </w:pPr>
      <w:rPr>
        <w:rFonts w:ascii="Symbol" w:eastAsia="Symbol" w:hAnsi="Symbol" w:cs="Symbol" w:hint="default"/>
        <w:b w:val="0"/>
        <w:bCs w:val="0"/>
        <w:i w:val="0"/>
        <w:iCs w:val="0"/>
        <w:spacing w:val="0"/>
        <w:w w:val="100"/>
        <w:sz w:val="22"/>
        <w:szCs w:val="22"/>
        <w:lang w:val="bg-BG" w:eastAsia="en-US" w:bidi="ar-SA"/>
      </w:rPr>
    </w:lvl>
    <w:lvl w:ilvl="3" w:tplc="FFFFFFFF">
      <w:numFmt w:val="bullet"/>
      <w:lvlText w:val=""/>
      <w:lvlJc w:val="left"/>
      <w:pPr>
        <w:ind w:left="2116" w:hanging="358"/>
      </w:pPr>
      <w:rPr>
        <w:rFonts w:ascii="Symbol" w:eastAsia="Symbol" w:hAnsi="Symbol" w:cs="Symbol" w:hint="default"/>
        <w:b w:val="0"/>
        <w:bCs w:val="0"/>
        <w:i w:val="0"/>
        <w:iCs w:val="0"/>
        <w:spacing w:val="0"/>
        <w:w w:val="100"/>
        <w:sz w:val="22"/>
        <w:szCs w:val="22"/>
        <w:lang w:val="bg-BG" w:eastAsia="en-US" w:bidi="ar-SA"/>
      </w:rPr>
    </w:lvl>
    <w:lvl w:ilvl="4" w:tplc="FFFFFFFF">
      <w:numFmt w:val="bullet"/>
      <w:lvlText w:val="•"/>
      <w:lvlJc w:val="left"/>
      <w:pPr>
        <w:ind w:left="2120" w:hanging="358"/>
      </w:pPr>
      <w:rPr>
        <w:rFonts w:hint="default"/>
        <w:lang w:val="bg-BG" w:eastAsia="en-US" w:bidi="ar-SA"/>
      </w:rPr>
    </w:lvl>
    <w:lvl w:ilvl="5" w:tplc="FFFFFFFF">
      <w:numFmt w:val="bullet"/>
      <w:lvlText w:val="•"/>
      <w:lvlJc w:val="left"/>
      <w:pPr>
        <w:ind w:left="3674" w:hanging="358"/>
      </w:pPr>
      <w:rPr>
        <w:rFonts w:hint="default"/>
        <w:lang w:val="bg-BG" w:eastAsia="en-US" w:bidi="ar-SA"/>
      </w:rPr>
    </w:lvl>
    <w:lvl w:ilvl="6" w:tplc="FFFFFFFF">
      <w:numFmt w:val="bullet"/>
      <w:lvlText w:val="•"/>
      <w:lvlJc w:val="left"/>
      <w:pPr>
        <w:ind w:left="5228" w:hanging="358"/>
      </w:pPr>
      <w:rPr>
        <w:rFonts w:hint="default"/>
        <w:lang w:val="bg-BG" w:eastAsia="en-US" w:bidi="ar-SA"/>
      </w:rPr>
    </w:lvl>
    <w:lvl w:ilvl="7" w:tplc="FFFFFFFF">
      <w:numFmt w:val="bullet"/>
      <w:lvlText w:val="•"/>
      <w:lvlJc w:val="left"/>
      <w:pPr>
        <w:ind w:left="6783" w:hanging="358"/>
      </w:pPr>
      <w:rPr>
        <w:rFonts w:hint="default"/>
        <w:lang w:val="bg-BG" w:eastAsia="en-US" w:bidi="ar-SA"/>
      </w:rPr>
    </w:lvl>
    <w:lvl w:ilvl="8" w:tplc="FFFFFFFF">
      <w:numFmt w:val="bullet"/>
      <w:lvlText w:val="•"/>
      <w:lvlJc w:val="left"/>
      <w:pPr>
        <w:ind w:left="8337" w:hanging="358"/>
      </w:pPr>
      <w:rPr>
        <w:rFonts w:hint="default"/>
        <w:lang w:val="bg-BG" w:eastAsia="en-US" w:bidi="ar-SA"/>
      </w:rPr>
    </w:lvl>
  </w:abstractNum>
  <w:abstractNum w:abstractNumId="13" w15:restartNumberingAfterBreak="0">
    <w:nsid w:val="1629521E"/>
    <w:multiLevelType w:val="hybridMultilevel"/>
    <w:tmpl w:val="97760E9C"/>
    <w:lvl w:ilvl="0" w:tplc="0B6CA09C">
      <w:start w:val="1"/>
      <w:numFmt w:val="russianLower"/>
      <w:lvlText w:val="%1."/>
      <w:lvlJc w:val="left"/>
      <w:pPr>
        <w:ind w:left="927" w:hanging="360"/>
      </w:pPr>
      <w:rPr>
        <w:rFonts w:hint="default"/>
        <w:b/>
        <w:lang w:val="en-US"/>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8261BE3"/>
    <w:multiLevelType w:val="hybridMultilevel"/>
    <w:tmpl w:val="F79CBED2"/>
    <w:lvl w:ilvl="0" w:tplc="19F06986">
      <w:numFmt w:val="bullet"/>
      <w:lvlText w:val=""/>
      <w:lvlJc w:val="left"/>
      <w:pPr>
        <w:ind w:left="1038" w:hanging="433"/>
      </w:pPr>
      <w:rPr>
        <w:rFonts w:ascii="Symbol" w:eastAsia="Symbol" w:hAnsi="Symbol" w:cs="Symbol" w:hint="default"/>
        <w:b w:val="0"/>
        <w:bCs w:val="0"/>
        <w:i w:val="0"/>
        <w:iCs w:val="0"/>
        <w:spacing w:val="0"/>
        <w:w w:val="100"/>
        <w:sz w:val="22"/>
        <w:szCs w:val="22"/>
        <w:lang w:val="bg-BG" w:eastAsia="en-US" w:bidi="ar-SA"/>
      </w:rPr>
    </w:lvl>
    <w:lvl w:ilvl="1" w:tplc="A8C8AA5E">
      <w:numFmt w:val="bullet"/>
      <w:lvlText w:val="•"/>
      <w:lvlJc w:val="left"/>
      <w:pPr>
        <w:ind w:left="2080" w:hanging="433"/>
      </w:pPr>
      <w:rPr>
        <w:rFonts w:hint="default"/>
        <w:lang w:val="bg-BG" w:eastAsia="en-US" w:bidi="ar-SA"/>
      </w:rPr>
    </w:lvl>
    <w:lvl w:ilvl="2" w:tplc="79AC2E64">
      <w:numFmt w:val="bullet"/>
      <w:lvlText w:val="•"/>
      <w:lvlJc w:val="left"/>
      <w:pPr>
        <w:ind w:left="3121" w:hanging="433"/>
      </w:pPr>
      <w:rPr>
        <w:rFonts w:hint="default"/>
        <w:lang w:val="bg-BG" w:eastAsia="en-US" w:bidi="ar-SA"/>
      </w:rPr>
    </w:lvl>
    <w:lvl w:ilvl="3" w:tplc="268638F6">
      <w:numFmt w:val="bullet"/>
      <w:lvlText w:val="•"/>
      <w:lvlJc w:val="left"/>
      <w:pPr>
        <w:ind w:left="4161" w:hanging="433"/>
      </w:pPr>
      <w:rPr>
        <w:rFonts w:hint="default"/>
        <w:lang w:val="bg-BG" w:eastAsia="en-US" w:bidi="ar-SA"/>
      </w:rPr>
    </w:lvl>
    <w:lvl w:ilvl="4" w:tplc="8C50523C">
      <w:numFmt w:val="bullet"/>
      <w:lvlText w:val="•"/>
      <w:lvlJc w:val="left"/>
      <w:pPr>
        <w:ind w:left="5202" w:hanging="433"/>
      </w:pPr>
      <w:rPr>
        <w:rFonts w:hint="default"/>
        <w:lang w:val="bg-BG" w:eastAsia="en-US" w:bidi="ar-SA"/>
      </w:rPr>
    </w:lvl>
    <w:lvl w:ilvl="5" w:tplc="25C66026">
      <w:numFmt w:val="bullet"/>
      <w:lvlText w:val="•"/>
      <w:lvlJc w:val="left"/>
      <w:pPr>
        <w:ind w:left="6243" w:hanging="433"/>
      </w:pPr>
      <w:rPr>
        <w:rFonts w:hint="default"/>
        <w:lang w:val="bg-BG" w:eastAsia="en-US" w:bidi="ar-SA"/>
      </w:rPr>
    </w:lvl>
    <w:lvl w:ilvl="6" w:tplc="1B586810">
      <w:numFmt w:val="bullet"/>
      <w:lvlText w:val="•"/>
      <w:lvlJc w:val="left"/>
      <w:pPr>
        <w:ind w:left="7283" w:hanging="433"/>
      </w:pPr>
      <w:rPr>
        <w:rFonts w:hint="default"/>
        <w:lang w:val="bg-BG" w:eastAsia="en-US" w:bidi="ar-SA"/>
      </w:rPr>
    </w:lvl>
    <w:lvl w:ilvl="7" w:tplc="A4060E32">
      <w:numFmt w:val="bullet"/>
      <w:lvlText w:val="•"/>
      <w:lvlJc w:val="left"/>
      <w:pPr>
        <w:ind w:left="8324" w:hanging="433"/>
      </w:pPr>
      <w:rPr>
        <w:rFonts w:hint="default"/>
        <w:lang w:val="bg-BG" w:eastAsia="en-US" w:bidi="ar-SA"/>
      </w:rPr>
    </w:lvl>
    <w:lvl w:ilvl="8" w:tplc="027814A6">
      <w:numFmt w:val="bullet"/>
      <w:lvlText w:val="•"/>
      <w:lvlJc w:val="left"/>
      <w:pPr>
        <w:ind w:left="9365" w:hanging="433"/>
      </w:pPr>
      <w:rPr>
        <w:rFonts w:hint="default"/>
        <w:lang w:val="bg-BG" w:eastAsia="en-US" w:bidi="ar-SA"/>
      </w:rPr>
    </w:lvl>
  </w:abstractNum>
  <w:abstractNum w:abstractNumId="15"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12469A"/>
    <w:multiLevelType w:val="hybridMultilevel"/>
    <w:tmpl w:val="9E0CC232"/>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1B315582"/>
    <w:multiLevelType w:val="hybridMultilevel"/>
    <w:tmpl w:val="DCAC4EAE"/>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8" w15:restartNumberingAfterBreak="0">
    <w:nsid w:val="1C0E016F"/>
    <w:multiLevelType w:val="hybridMultilevel"/>
    <w:tmpl w:val="4844CB62"/>
    <w:lvl w:ilvl="0" w:tplc="0B6802DE">
      <w:start w:val="1"/>
      <w:numFmt w:val="decimal"/>
      <w:lvlText w:val="%1."/>
      <w:lvlJc w:val="left"/>
      <w:pPr>
        <w:ind w:left="1038" w:hanging="226"/>
      </w:pPr>
      <w:rPr>
        <w:rFonts w:ascii="Times New Roman" w:eastAsia="Times New Roman" w:hAnsi="Times New Roman" w:cs="Times New Roman" w:hint="default"/>
        <w:b w:val="0"/>
        <w:bCs w:val="0"/>
        <w:i w:val="0"/>
        <w:iCs w:val="0"/>
        <w:spacing w:val="0"/>
        <w:w w:val="100"/>
        <w:sz w:val="18"/>
        <w:szCs w:val="18"/>
        <w:lang w:val="bg-BG" w:eastAsia="en-US" w:bidi="ar-SA"/>
      </w:rPr>
    </w:lvl>
    <w:lvl w:ilvl="1" w:tplc="3CE8189C">
      <w:numFmt w:val="bullet"/>
      <w:lvlText w:val="•"/>
      <w:lvlJc w:val="left"/>
      <w:pPr>
        <w:ind w:left="2080" w:hanging="226"/>
      </w:pPr>
      <w:rPr>
        <w:rFonts w:hint="default"/>
        <w:lang w:val="bg-BG" w:eastAsia="en-US" w:bidi="ar-SA"/>
      </w:rPr>
    </w:lvl>
    <w:lvl w:ilvl="2" w:tplc="A1282AC0">
      <w:numFmt w:val="bullet"/>
      <w:lvlText w:val="•"/>
      <w:lvlJc w:val="left"/>
      <w:pPr>
        <w:ind w:left="3121" w:hanging="226"/>
      </w:pPr>
      <w:rPr>
        <w:rFonts w:hint="default"/>
        <w:lang w:val="bg-BG" w:eastAsia="en-US" w:bidi="ar-SA"/>
      </w:rPr>
    </w:lvl>
    <w:lvl w:ilvl="3" w:tplc="6A5A905E">
      <w:numFmt w:val="bullet"/>
      <w:lvlText w:val="•"/>
      <w:lvlJc w:val="left"/>
      <w:pPr>
        <w:ind w:left="4161" w:hanging="226"/>
      </w:pPr>
      <w:rPr>
        <w:rFonts w:hint="default"/>
        <w:lang w:val="bg-BG" w:eastAsia="en-US" w:bidi="ar-SA"/>
      </w:rPr>
    </w:lvl>
    <w:lvl w:ilvl="4" w:tplc="08501E4C">
      <w:numFmt w:val="bullet"/>
      <w:lvlText w:val="•"/>
      <w:lvlJc w:val="left"/>
      <w:pPr>
        <w:ind w:left="5202" w:hanging="226"/>
      </w:pPr>
      <w:rPr>
        <w:rFonts w:hint="default"/>
        <w:lang w:val="bg-BG" w:eastAsia="en-US" w:bidi="ar-SA"/>
      </w:rPr>
    </w:lvl>
    <w:lvl w:ilvl="5" w:tplc="A23E913C">
      <w:numFmt w:val="bullet"/>
      <w:lvlText w:val="•"/>
      <w:lvlJc w:val="left"/>
      <w:pPr>
        <w:ind w:left="6243" w:hanging="226"/>
      </w:pPr>
      <w:rPr>
        <w:rFonts w:hint="default"/>
        <w:lang w:val="bg-BG" w:eastAsia="en-US" w:bidi="ar-SA"/>
      </w:rPr>
    </w:lvl>
    <w:lvl w:ilvl="6" w:tplc="360E25F4">
      <w:numFmt w:val="bullet"/>
      <w:lvlText w:val="•"/>
      <w:lvlJc w:val="left"/>
      <w:pPr>
        <w:ind w:left="7283" w:hanging="226"/>
      </w:pPr>
      <w:rPr>
        <w:rFonts w:hint="default"/>
        <w:lang w:val="bg-BG" w:eastAsia="en-US" w:bidi="ar-SA"/>
      </w:rPr>
    </w:lvl>
    <w:lvl w:ilvl="7" w:tplc="5382F77C">
      <w:numFmt w:val="bullet"/>
      <w:lvlText w:val="•"/>
      <w:lvlJc w:val="left"/>
      <w:pPr>
        <w:ind w:left="8324" w:hanging="226"/>
      </w:pPr>
      <w:rPr>
        <w:rFonts w:hint="default"/>
        <w:lang w:val="bg-BG" w:eastAsia="en-US" w:bidi="ar-SA"/>
      </w:rPr>
    </w:lvl>
    <w:lvl w:ilvl="8" w:tplc="140A188C">
      <w:numFmt w:val="bullet"/>
      <w:lvlText w:val="•"/>
      <w:lvlJc w:val="left"/>
      <w:pPr>
        <w:ind w:left="9365" w:hanging="226"/>
      </w:pPr>
      <w:rPr>
        <w:rFonts w:hint="default"/>
        <w:lang w:val="bg-BG" w:eastAsia="en-US" w:bidi="ar-SA"/>
      </w:rPr>
    </w:lvl>
  </w:abstractNum>
  <w:abstractNum w:abstractNumId="19" w15:restartNumberingAfterBreak="0">
    <w:nsid w:val="1E01524E"/>
    <w:multiLevelType w:val="hybridMultilevel"/>
    <w:tmpl w:val="E73C6816"/>
    <w:lvl w:ilvl="0" w:tplc="0B6CA09C">
      <w:start w:val="1"/>
      <w:numFmt w:val="russianLower"/>
      <w:lvlText w:val="%1."/>
      <w:lvlJc w:val="left"/>
      <w:pPr>
        <w:ind w:left="927" w:hanging="360"/>
      </w:pPr>
      <w:rPr>
        <w:rFonts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1E5D7C24"/>
    <w:multiLevelType w:val="hybridMultilevel"/>
    <w:tmpl w:val="111831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9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DE55F8"/>
    <w:multiLevelType w:val="hybridMultilevel"/>
    <w:tmpl w:val="E78A598C"/>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2" w15:restartNumberingAfterBreak="0">
    <w:nsid w:val="1FC16231"/>
    <w:multiLevelType w:val="hybridMultilevel"/>
    <w:tmpl w:val="EFD2F886"/>
    <w:lvl w:ilvl="0" w:tplc="0B6CA09C">
      <w:start w:val="1"/>
      <w:numFmt w:val="russianLower"/>
      <w:lvlText w:val="%1."/>
      <w:lvlJc w:val="left"/>
      <w:pPr>
        <w:ind w:left="501" w:hanging="360"/>
      </w:pPr>
      <w:rPr>
        <w:rFonts w:hint="default"/>
        <w:b/>
      </w:rPr>
    </w:lvl>
    <w:lvl w:ilvl="1" w:tplc="FFFFFFFF">
      <w:start w:val="1"/>
      <w:numFmt w:val="upperLetter"/>
      <w:lvlText w:val="%2."/>
      <w:lvlJc w:val="left"/>
      <w:pPr>
        <w:ind w:left="1350" w:hanging="440"/>
      </w:pPr>
    </w:lvl>
    <w:lvl w:ilvl="2" w:tplc="FFFFFFFF" w:tentative="1">
      <w:start w:val="1"/>
      <w:numFmt w:val="lowerRoman"/>
      <w:lvlText w:val="%3."/>
      <w:lvlJc w:val="right"/>
      <w:pPr>
        <w:ind w:left="1790" w:hanging="440"/>
      </w:pPr>
    </w:lvl>
    <w:lvl w:ilvl="3" w:tplc="FFFFFFFF" w:tentative="1">
      <w:start w:val="1"/>
      <w:numFmt w:val="decimal"/>
      <w:lvlText w:val="%4."/>
      <w:lvlJc w:val="left"/>
      <w:pPr>
        <w:ind w:left="2230" w:hanging="440"/>
      </w:pPr>
    </w:lvl>
    <w:lvl w:ilvl="4" w:tplc="FFFFFFFF" w:tentative="1">
      <w:start w:val="1"/>
      <w:numFmt w:val="upperLetter"/>
      <w:lvlText w:val="%5."/>
      <w:lvlJc w:val="left"/>
      <w:pPr>
        <w:ind w:left="2670" w:hanging="440"/>
      </w:pPr>
    </w:lvl>
    <w:lvl w:ilvl="5" w:tplc="FFFFFFFF" w:tentative="1">
      <w:start w:val="1"/>
      <w:numFmt w:val="lowerRoman"/>
      <w:lvlText w:val="%6."/>
      <w:lvlJc w:val="right"/>
      <w:pPr>
        <w:ind w:left="3110" w:hanging="440"/>
      </w:pPr>
    </w:lvl>
    <w:lvl w:ilvl="6" w:tplc="FFFFFFFF" w:tentative="1">
      <w:start w:val="1"/>
      <w:numFmt w:val="decimal"/>
      <w:lvlText w:val="%7."/>
      <w:lvlJc w:val="left"/>
      <w:pPr>
        <w:ind w:left="3550" w:hanging="440"/>
      </w:pPr>
    </w:lvl>
    <w:lvl w:ilvl="7" w:tplc="FFFFFFFF" w:tentative="1">
      <w:start w:val="1"/>
      <w:numFmt w:val="upperLetter"/>
      <w:lvlText w:val="%8."/>
      <w:lvlJc w:val="left"/>
      <w:pPr>
        <w:ind w:left="3990" w:hanging="440"/>
      </w:pPr>
    </w:lvl>
    <w:lvl w:ilvl="8" w:tplc="FFFFFFFF" w:tentative="1">
      <w:start w:val="1"/>
      <w:numFmt w:val="lowerRoman"/>
      <w:lvlText w:val="%9."/>
      <w:lvlJc w:val="right"/>
      <w:pPr>
        <w:ind w:left="4430" w:hanging="440"/>
      </w:pPr>
    </w:lvl>
  </w:abstractNum>
  <w:abstractNum w:abstractNumId="23" w15:restartNumberingAfterBreak="0">
    <w:nsid w:val="216018B2"/>
    <w:multiLevelType w:val="hybridMultilevel"/>
    <w:tmpl w:val="A5D8E332"/>
    <w:lvl w:ilvl="0" w:tplc="0B6CA09C">
      <w:start w:val="1"/>
      <w:numFmt w:val="russianLower"/>
      <w:lvlText w:val="%1."/>
      <w:lvlJc w:val="left"/>
      <w:pPr>
        <w:ind w:left="360" w:hanging="360"/>
      </w:pPr>
      <w:rPr>
        <w:rFonts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24"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25" w15:restartNumberingAfterBreak="0">
    <w:nsid w:val="255A16D5"/>
    <w:multiLevelType w:val="multilevel"/>
    <w:tmpl w:val="2F52B424"/>
    <w:lvl w:ilvl="0">
      <w:start w:val="1"/>
      <w:numFmt w:val="decimal"/>
      <w:lvlText w:val="%1."/>
      <w:lvlJc w:val="left"/>
      <w:pPr>
        <w:ind w:left="1470" w:hanging="433"/>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1605"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1746" w:hanging="289"/>
      </w:pPr>
      <w:rPr>
        <w:rFonts w:ascii="Symbol" w:eastAsia="Symbol" w:hAnsi="Symbol" w:cs="Symbol" w:hint="default"/>
        <w:b w:val="0"/>
        <w:bCs w:val="0"/>
        <w:i w:val="0"/>
        <w:iCs w:val="0"/>
        <w:spacing w:val="0"/>
        <w:w w:val="100"/>
        <w:sz w:val="22"/>
        <w:szCs w:val="22"/>
        <w:lang w:val="bg-BG" w:eastAsia="en-US" w:bidi="ar-SA"/>
      </w:rPr>
    </w:lvl>
    <w:lvl w:ilvl="3">
      <w:numFmt w:val="bullet"/>
      <w:lvlText w:val="•"/>
      <w:lvlJc w:val="left"/>
      <w:pPr>
        <w:ind w:left="2953" w:hanging="289"/>
      </w:pPr>
      <w:rPr>
        <w:rFonts w:hint="default"/>
        <w:lang w:val="bg-BG" w:eastAsia="en-US" w:bidi="ar-SA"/>
      </w:rPr>
    </w:lvl>
    <w:lvl w:ilvl="4">
      <w:numFmt w:val="bullet"/>
      <w:lvlText w:val="•"/>
      <w:lvlJc w:val="left"/>
      <w:pPr>
        <w:ind w:left="4166" w:hanging="289"/>
      </w:pPr>
      <w:rPr>
        <w:rFonts w:hint="default"/>
        <w:lang w:val="bg-BG" w:eastAsia="en-US" w:bidi="ar-SA"/>
      </w:rPr>
    </w:lvl>
    <w:lvl w:ilvl="5">
      <w:numFmt w:val="bullet"/>
      <w:lvlText w:val="•"/>
      <w:lvlJc w:val="left"/>
      <w:pPr>
        <w:ind w:left="5379" w:hanging="289"/>
      </w:pPr>
      <w:rPr>
        <w:rFonts w:hint="default"/>
        <w:lang w:val="bg-BG" w:eastAsia="en-US" w:bidi="ar-SA"/>
      </w:rPr>
    </w:lvl>
    <w:lvl w:ilvl="6">
      <w:numFmt w:val="bullet"/>
      <w:lvlText w:val="•"/>
      <w:lvlJc w:val="left"/>
      <w:pPr>
        <w:ind w:left="6593" w:hanging="289"/>
      </w:pPr>
      <w:rPr>
        <w:rFonts w:hint="default"/>
        <w:lang w:val="bg-BG" w:eastAsia="en-US" w:bidi="ar-SA"/>
      </w:rPr>
    </w:lvl>
    <w:lvl w:ilvl="7">
      <w:numFmt w:val="bullet"/>
      <w:lvlText w:val="•"/>
      <w:lvlJc w:val="left"/>
      <w:pPr>
        <w:ind w:left="7806" w:hanging="289"/>
      </w:pPr>
      <w:rPr>
        <w:rFonts w:hint="default"/>
        <w:lang w:val="bg-BG" w:eastAsia="en-US" w:bidi="ar-SA"/>
      </w:rPr>
    </w:lvl>
    <w:lvl w:ilvl="8">
      <w:numFmt w:val="bullet"/>
      <w:lvlText w:val="•"/>
      <w:lvlJc w:val="left"/>
      <w:pPr>
        <w:ind w:left="9019" w:hanging="289"/>
      </w:pPr>
      <w:rPr>
        <w:rFonts w:hint="default"/>
        <w:lang w:val="bg-BG" w:eastAsia="en-US" w:bidi="ar-SA"/>
      </w:rPr>
    </w:lvl>
  </w:abstractNum>
  <w:abstractNum w:abstractNumId="26"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7" w15:restartNumberingAfterBreak="0">
    <w:nsid w:val="289B09BF"/>
    <w:multiLevelType w:val="multilevel"/>
    <w:tmpl w:val="50DC8098"/>
    <w:lvl w:ilvl="0">
      <w:start w:val="1"/>
      <w:numFmt w:val="decimal"/>
      <w:lvlText w:val="%1."/>
      <w:lvlJc w:val="left"/>
      <w:pPr>
        <w:ind w:left="1470" w:hanging="433"/>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1604"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1818" w:hanging="360"/>
      </w:pPr>
      <w:rPr>
        <w:rFonts w:ascii="Symbol" w:eastAsia="Symbol" w:hAnsi="Symbol" w:cs="Symbol" w:hint="default"/>
        <w:b w:val="0"/>
        <w:bCs w:val="0"/>
        <w:i w:val="0"/>
        <w:iCs w:val="0"/>
        <w:spacing w:val="0"/>
        <w:w w:val="100"/>
        <w:sz w:val="22"/>
        <w:szCs w:val="22"/>
        <w:lang w:val="bg-BG" w:eastAsia="en-US" w:bidi="ar-SA"/>
      </w:rPr>
    </w:lvl>
    <w:lvl w:ilvl="3">
      <w:numFmt w:val="bullet"/>
      <w:lvlText w:val="•"/>
      <w:lvlJc w:val="left"/>
      <w:pPr>
        <w:ind w:left="3023" w:hanging="358"/>
      </w:pPr>
      <w:rPr>
        <w:rFonts w:hint="default"/>
        <w:lang w:val="bg-BG" w:eastAsia="en-US" w:bidi="ar-SA"/>
      </w:rPr>
    </w:lvl>
    <w:lvl w:ilvl="4">
      <w:numFmt w:val="bullet"/>
      <w:lvlText w:val="•"/>
      <w:lvlJc w:val="left"/>
      <w:pPr>
        <w:ind w:left="4226" w:hanging="358"/>
      </w:pPr>
      <w:rPr>
        <w:rFonts w:hint="default"/>
        <w:lang w:val="bg-BG" w:eastAsia="en-US" w:bidi="ar-SA"/>
      </w:rPr>
    </w:lvl>
    <w:lvl w:ilvl="5">
      <w:numFmt w:val="bullet"/>
      <w:lvlText w:val="•"/>
      <w:lvlJc w:val="left"/>
      <w:pPr>
        <w:ind w:left="5429" w:hanging="358"/>
      </w:pPr>
      <w:rPr>
        <w:rFonts w:hint="default"/>
        <w:lang w:val="bg-BG" w:eastAsia="en-US" w:bidi="ar-SA"/>
      </w:rPr>
    </w:lvl>
    <w:lvl w:ilvl="6">
      <w:numFmt w:val="bullet"/>
      <w:lvlText w:val="•"/>
      <w:lvlJc w:val="left"/>
      <w:pPr>
        <w:ind w:left="6633" w:hanging="358"/>
      </w:pPr>
      <w:rPr>
        <w:rFonts w:hint="default"/>
        <w:lang w:val="bg-BG" w:eastAsia="en-US" w:bidi="ar-SA"/>
      </w:rPr>
    </w:lvl>
    <w:lvl w:ilvl="7">
      <w:numFmt w:val="bullet"/>
      <w:lvlText w:val="•"/>
      <w:lvlJc w:val="left"/>
      <w:pPr>
        <w:ind w:left="7836" w:hanging="358"/>
      </w:pPr>
      <w:rPr>
        <w:rFonts w:hint="default"/>
        <w:lang w:val="bg-BG" w:eastAsia="en-US" w:bidi="ar-SA"/>
      </w:rPr>
    </w:lvl>
    <w:lvl w:ilvl="8">
      <w:numFmt w:val="bullet"/>
      <w:lvlText w:val="•"/>
      <w:lvlJc w:val="left"/>
      <w:pPr>
        <w:ind w:left="9039" w:hanging="358"/>
      </w:pPr>
      <w:rPr>
        <w:rFonts w:hint="default"/>
        <w:lang w:val="bg-BG" w:eastAsia="en-US" w:bidi="ar-SA"/>
      </w:rPr>
    </w:lvl>
  </w:abstractNum>
  <w:abstractNum w:abstractNumId="28"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9" w15:restartNumberingAfterBreak="0">
    <w:nsid w:val="2C05068F"/>
    <w:multiLevelType w:val="hybridMultilevel"/>
    <w:tmpl w:val="BD2CBBBE"/>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1"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306D7AE9"/>
    <w:multiLevelType w:val="hybridMultilevel"/>
    <w:tmpl w:val="1A56CBD2"/>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2F7960"/>
    <w:multiLevelType w:val="hybridMultilevel"/>
    <w:tmpl w:val="3C98219E"/>
    <w:lvl w:ilvl="0" w:tplc="08DC6330">
      <w:start w:val="1"/>
      <w:numFmt w:val="decimal"/>
      <w:lvlText w:val="%1."/>
      <w:lvlJc w:val="left"/>
      <w:pPr>
        <w:ind w:left="1605"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85ACB35C">
      <w:numFmt w:val="bullet"/>
      <w:lvlText w:val="•"/>
      <w:lvlJc w:val="left"/>
      <w:pPr>
        <w:ind w:left="2584" w:hanging="567"/>
      </w:pPr>
      <w:rPr>
        <w:rFonts w:hint="default"/>
        <w:lang w:val="bg-BG" w:eastAsia="en-US" w:bidi="ar-SA"/>
      </w:rPr>
    </w:lvl>
    <w:lvl w:ilvl="2" w:tplc="8800F706">
      <w:numFmt w:val="bullet"/>
      <w:lvlText w:val="•"/>
      <w:lvlJc w:val="left"/>
      <w:pPr>
        <w:ind w:left="3569" w:hanging="567"/>
      </w:pPr>
      <w:rPr>
        <w:rFonts w:hint="default"/>
        <w:lang w:val="bg-BG" w:eastAsia="en-US" w:bidi="ar-SA"/>
      </w:rPr>
    </w:lvl>
    <w:lvl w:ilvl="3" w:tplc="3C528A1E">
      <w:numFmt w:val="bullet"/>
      <w:lvlText w:val="•"/>
      <w:lvlJc w:val="left"/>
      <w:pPr>
        <w:ind w:left="4553" w:hanging="567"/>
      </w:pPr>
      <w:rPr>
        <w:rFonts w:hint="default"/>
        <w:lang w:val="bg-BG" w:eastAsia="en-US" w:bidi="ar-SA"/>
      </w:rPr>
    </w:lvl>
    <w:lvl w:ilvl="4" w:tplc="3A02AE5C">
      <w:numFmt w:val="bullet"/>
      <w:lvlText w:val="•"/>
      <w:lvlJc w:val="left"/>
      <w:pPr>
        <w:ind w:left="5538" w:hanging="567"/>
      </w:pPr>
      <w:rPr>
        <w:rFonts w:hint="default"/>
        <w:lang w:val="bg-BG" w:eastAsia="en-US" w:bidi="ar-SA"/>
      </w:rPr>
    </w:lvl>
    <w:lvl w:ilvl="5" w:tplc="B22A9EE8">
      <w:numFmt w:val="bullet"/>
      <w:lvlText w:val="•"/>
      <w:lvlJc w:val="left"/>
      <w:pPr>
        <w:ind w:left="6523" w:hanging="567"/>
      </w:pPr>
      <w:rPr>
        <w:rFonts w:hint="default"/>
        <w:lang w:val="bg-BG" w:eastAsia="en-US" w:bidi="ar-SA"/>
      </w:rPr>
    </w:lvl>
    <w:lvl w:ilvl="6" w:tplc="C8A8483A">
      <w:numFmt w:val="bullet"/>
      <w:lvlText w:val="•"/>
      <w:lvlJc w:val="left"/>
      <w:pPr>
        <w:ind w:left="7507" w:hanging="567"/>
      </w:pPr>
      <w:rPr>
        <w:rFonts w:hint="default"/>
        <w:lang w:val="bg-BG" w:eastAsia="en-US" w:bidi="ar-SA"/>
      </w:rPr>
    </w:lvl>
    <w:lvl w:ilvl="7" w:tplc="5C303ADE">
      <w:numFmt w:val="bullet"/>
      <w:lvlText w:val="•"/>
      <w:lvlJc w:val="left"/>
      <w:pPr>
        <w:ind w:left="8492" w:hanging="567"/>
      </w:pPr>
      <w:rPr>
        <w:rFonts w:hint="default"/>
        <w:lang w:val="bg-BG" w:eastAsia="en-US" w:bidi="ar-SA"/>
      </w:rPr>
    </w:lvl>
    <w:lvl w:ilvl="8" w:tplc="CA3C1984">
      <w:numFmt w:val="bullet"/>
      <w:lvlText w:val="•"/>
      <w:lvlJc w:val="left"/>
      <w:pPr>
        <w:ind w:left="9477" w:hanging="567"/>
      </w:pPr>
      <w:rPr>
        <w:rFonts w:hint="default"/>
        <w:lang w:val="bg-BG" w:eastAsia="en-US" w:bidi="ar-SA"/>
      </w:rPr>
    </w:lvl>
  </w:abstractNum>
  <w:abstractNum w:abstractNumId="34" w15:restartNumberingAfterBreak="0">
    <w:nsid w:val="33D52F73"/>
    <w:multiLevelType w:val="hybridMultilevel"/>
    <w:tmpl w:val="B60EBAFA"/>
    <w:lvl w:ilvl="0" w:tplc="CB8EAA68">
      <w:start w:val="1"/>
      <w:numFmt w:val="bullet"/>
      <w:pStyle w:val="ListParagraphDash"/>
      <w:lvlText w:val="-"/>
      <w:lvlJc w:val="left"/>
      <w:pPr>
        <w:ind w:left="1080" w:hanging="720"/>
      </w:pPr>
      <w:rPr>
        <w:rFonts w:ascii="Times New Roman" w:eastAsia="SimSun" w:hAnsi="Times New Roman" w:cs="Times New Roman" w:hint="default"/>
      </w:rPr>
    </w:lvl>
    <w:lvl w:ilvl="1" w:tplc="04090001">
      <w:start w:val="1"/>
      <w:numFmt w:val="bullet"/>
      <w:lvlText w:val=""/>
      <w:lvlJc w:val="left"/>
      <w:pPr>
        <w:ind w:left="1495"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4653D49"/>
    <w:multiLevelType w:val="hybridMultilevel"/>
    <w:tmpl w:val="2EA8570A"/>
    <w:lvl w:ilvl="0" w:tplc="04090001">
      <w:start w:val="1"/>
      <w:numFmt w:val="bullet"/>
      <w:lvlText w:val=""/>
      <w:lvlJc w:val="left"/>
      <w:pPr>
        <w:ind w:left="911" w:hanging="400"/>
      </w:pPr>
      <w:rPr>
        <w:rFonts w:ascii="Symbol" w:hAnsi="Symbol"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36" w15:restartNumberingAfterBreak="0">
    <w:nsid w:val="34A317DC"/>
    <w:multiLevelType w:val="hybridMultilevel"/>
    <w:tmpl w:val="362A73CA"/>
    <w:lvl w:ilvl="0" w:tplc="75DAAF14">
      <w:numFmt w:val="bullet"/>
      <w:lvlText w:val=""/>
      <w:lvlJc w:val="left"/>
      <w:pPr>
        <w:ind w:left="1604" w:hanging="567"/>
      </w:pPr>
      <w:rPr>
        <w:rFonts w:ascii="Symbol" w:eastAsia="Symbol" w:hAnsi="Symbol" w:cs="Symbol" w:hint="default"/>
        <w:b w:val="0"/>
        <w:bCs w:val="0"/>
        <w:i w:val="0"/>
        <w:iCs w:val="0"/>
        <w:spacing w:val="0"/>
        <w:w w:val="100"/>
        <w:sz w:val="22"/>
        <w:szCs w:val="22"/>
        <w:lang w:val="bg-BG" w:eastAsia="en-US" w:bidi="ar-SA"/>
      </w:rPr>
    </w:lvl>
    <w:lvl w:ilvl="1" w:tplc="12803A68">
      <w:numFmt w:val="bullet"/>
      <w:lvlText w:val=""/>
      <w:lvlJc w:val="left"/>
      <w:pPr>
        <w:ind w:left="1751" w:hanging="356"/>
      </w:pPr>
      <w:rPr>
        <w:rFonts w:ascii="Symbol" w:eastAsia="Symbol" w:hAnsi="Symbol" w:cs="Symbol" w:hint="default"/>
        <w:b w:val="0"/>
        <w:bCs w:val="0"/>
        <w:i w:val="0"/>
        <w:iCs w:val="0"/>
        <w:spacing w:val="0"/>
        <w:w w:val="100"/>
        <w:sz w:val="22"/>
        <w:szCs w:val="22"/>
        <w:lang w:val="bg-BG" w:eastAsia="en-US" w:bidi="ar-SA"/>
      </w:rPr>
    </w:lvl>
    <w:lvl w:ilvl="2" w:tplc="3904D956">
      <w:numFmt w:val="bullet"/>
      <w:lvlText w:val="•"/>
      <w:lvlJc w:val="left"/>
      <w:pPr>
        <w:ind w:left="2836" w:hanging="356"/>
      </w:pPr>
      <w:rPr>
        <w:rFonts w:hint="default"/>
        <w:lang w:val="bg-BG" w:eastAsia="en-US" w:bidi="ar-SA"/>
      </w:rPr>
    </w:lvl>
    <w:lvl w:ilvl="3" w:tplc="38C68B86">
      <w:numFmt w:val="bullet"/>
      <w:lvlText w:val="•"/>
      <w:lvlJc w:val="left"/>
      <w:pPr>
        <w:ind w:left="3912" w:hanging="356"/>
      </w:pPr>
      <w:rPr>
        <w:rFonts w:hint="default"/>
        <w:lang w:val="bg-BG" w:eastAsia="en-US" w:bidi="ar-SA"/>
      </w:rPr>
    </w:lvl>
    <w:lvl w:ilvl="4" w:tplc="14648F8A">
      <w:numFmt w:val="bullet"/>
      <w:lvlText w:val="•"/>
      <w:lvlJc w:val="left"/>
      <w:pPr>
        <w:ind w:left="4988" w:hanging="356"/>
      </w:pPr>
      <w:rPr>
        <w:rFonts w:hint="default"/>
        <w:lang w:val="bg-BG" w:eastAsia="en-US" w:bidi="ar-SA"/>
      </w:rPr>
    </w:lvl>
    <w:lvl w:ilvl="5" w:tplc="0A768F86">
      <w:numFmt w:val="bullet"/>
      <w:lvlText w:val="•"/>
      <w:lvlJc w:val="left"/>
      <w:pPr>
        <w:ind w:left="6065" w:hanging="356"/>
      </w:pPr>
      <w:rPr>
        <w:rFonts w:hint="default"/>
        <w:lang w:val="bg-BG" w:eastAsia="en-US" w:bidi="ar-SA"/>
      </w:rPr>
    </w:lvl>
    <w:lvl w:ilvl="6" w:tplc="73063F5C">
      <w:numFmt w:val="bullet"/>
      <w:lvlText w:val="•"/>
      <w:lvlJc w:val="left"/>
      <w:pPr>
        <w:ind w:left="7141" w:hanging="356"/>
      </w:pPr>
      <w:rPr>
        <w:rFonts w:hint="default"/>
        <w:lang w:val="bg-BG" w:eastAsia="en-US" w:bidi="ar-SA"/>
      </w:rPr>
    </w:lvl>
    <w:lvl w:ilvl="7" w:tplc="F6581764">
      <w:numFmt w:val="bullet"/>
      <w:lvlText w:val="•"/>
      <w:lvlJc w:val="left"/>
      <w:pPr>
        <w:ind w:left="8217" w:hanging="356"/>
      </w:pPr>
      <w:rPr>
        <w:rFonts w:hint="default"/>
        <w:lang w:val="bg-BG" w:eastAsia="en-US" w:bidi="ar-SA"/>
      </w:rPr>
    </w:lvl>
    <w:lvl w:ilvl="8" w:tplc="DB2A79CA">
      <w:numFmt w:val="bullet"/>
      <w:lvlText w:val="•"/>
      <w:lvlJc w:val="left"/>
      <w:pPr>
        <w:ind w:left="9293" w:hanging="356"/>
      </w:pPr>
      <w:rPr>
        <w:rFonts w:hint="default"/>
        <w:lang w:val="bg-BG" w:eastAsia="en-US" w:bidi="ar-SA"/>
      </w:rPr>
    </w:lvl>
  </w:abstractNum>
  <w:abstractNum w:abstractNumId="37" w15:restartNumberingAfterBreak="0">
    <w:nsid w:val="34C942F4"/>
    <w:multiLevelType w:val="hybridMultilevel"/>
    <w:tmpl w:val="61A8D6B8"/>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8"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9" w15:restartNumberingAfterBreak="0">
    <w:nsid w:val="37F43CFC"/>
    <w:multiLevelType w:val="hybridMultilevel"/>
    <w:tmpl w:val="AB1E2E1E"/>
    <w:lvl w:ilvl="0" w:tplc="8E9A2962">
      <w:numFmt w:val="bullet"/>
      <w:lvlText w:val=""/>
      <w:lvlJc w:val="left"/>
      <w:pPr>
        <w:ind w:left="1669" w:hanging="212"/>
      </w:pPr>
      <w:rPr>
        <w:rFonts w:ascii="Symbol" w:eastAsia="Symbol" w:hAnsi="Symbol" w:cs="Symbol" w:hint="default"/>
        <w:b w:val="0"/>
        <w:bCs w:val="0"/>
        <w:i w:val="0"/>
        <w:iCs w:val="0"/>
        <w:spacing w:val="0"/>
        <w:w w:val="100"/>
        <w:sz w:val="22"/>
        <w:szCs w:val="22"/>
        <w:lang w:val="bg-BG" w:eastAsia="en-US" w:bidi="ar-SA"/>
      </w:rPr>
    </w:lvl>
    <w:lvl w:ilvl="1" w:tplc="0282A036">
      <w:numFmt w:val="bullet"/>
      <w:lvlText w:val="•"/>
      <w:lvlJc w:val="left"/>
      <w:pPr>
        <w:ind w:left="2638" w:hanging="212"/>
      </w:pPr>
      <w:rPr>
        <w:rFonts w:hint="default"/>
        <w:lang w:val="bg-BG" w:eastAsia="en-US" w:bidi="ar-SA"/>
      </w:rPr>
    </w:lvl>
    <w:lvl w:ilvl="2" w:tplc="E1D43D7E">
      <w:numFmt w:val="bullet"/>
      <w:lvlText w:val="•"/>
      <w:lvlJc w:val="left"/>
      <w:pPr>
        <w:ind w:left="3617" w:hanging="212"/>
      </w:pPr>
      <w:rPr>
        <w:rFonts w:hint="default"/>
        <w:lang w:val="bg-BG" w:eastAsia="en-US" w:bidi="ar-SA"/>
      </w:rPr>
    </w:lvl>
    <w:lvl w:ilvl="3" w:tplc="6A4A2480">
      <w:numFmt w:val="bullet"/>
      <w:lvlText w:val="•"/>
      <w:lvlJc w:val="left"/>
      <w:pPr>
        <w:ind w:left="4595" w:hanging="212"/>
      </w:pPr>
      <w:rPr>
        <w:rFonts w:hint="default"/>
        <w:lang w:val="bg-BG" w:eastAsia="en-US" w:bidi="ar-SA"/>
      </w:rPr>
    </w:lvl>
    <w:lvl w:ilvl="4" w:tplc="AD60AFCC">
      <w:numFmt w:val="bullet"/>
      <w:lvlText w:val="•"/>
      <w:lvlJc w:val="left"/>
      <w:pPr>
        <w:ind w:left="5574" w:hanging="212"/>
      </w:pPr>
      <w:rPr>
        <w:rFonts w:hint="default"/>
        <w:lang w:val="bg-BG" w:eastAsia="en-US" w:bidi="ar-SA"/>
      </w:rPr>
    </w:lvl>
    <w:lvl w:ilvl="5" w:tplc="C498964A">
      <w:numFmt w:val="bullet"/>
      <w:lvlText w:val="•"/>
      <w:lvlJc w:val="left"/>
      <w:pPr>
        <w:ind w:left="6553" w:hanging="212"/>
      </w:pPr>
      <w:rPr>
        <w:rFonts w:hint="default"/>
        <w:lang w:val="bg-BG" w:eastAsia="en-US" w:bidi="ar-SA"/>
      </w:rPr>
    </w:lvl>
    <w:lvl w:ilvl="6" w:tplc="35AA434A">
      <w:numFmt w:val="bullet"/>
      <w:lvlText w:val="•"/>
      <w:lvlJc w:val="left"/>
      <w:pPr>
        <w:ind w:left="7531" w:hanging="212"/>
      </w:pPr>
      <w:rPr>
        <w:rFonts w:hint="default"/>
        <w:lang w:val="bg-BG" w:eastAsia="en-US" w:bidi="ar-SA"/>
      </w:rPr>
    </w:lvl>
    <w:lvl w:ilvl="7" w:tplc="F3F46ABE">
      <w:numFmt w:val="bullet"/>
      <w:lvlText w:val="•"/>
      <w:lvlJc w:val="left"/>
      <w:pPr>
        <w:ind w:left="8510" w:hanging="212"/>
      </w:pPr>
      <w:rPr>
        <w:rFonts w:hint="default"/>
        <w:lang w:val="bg-BG" w:eastAsia="en-US" w:bidi="ar-SA"/>
      </w:rPr>
    </w:lvl>
    <w:lvl w:ilvl="8" w:tplc="69544FA8">
      <w:numFmt w:val="bullet"/>
      <w:lvlText w:val="•"/>
      <w:lvlJc w:val="left"/>
      <w:pPr>
        <w:ind w:left="9489" w:hanging="212"/>
      </w:pPr>
      <w:rPr>
        <w:rFonts w:hint="default"/>
        <w:lang w:val="bg-BG" w:eastAsia="en-US" w:bidi="ar-SA"/>
      </w:rPr>
    </w:lvl>
  </w:abstractNum>
  <w:abstractNum w:abstractNumId="40" w15:restartNumberingAfterBreak="0">
    <w:nsid w:val="384322DA"/>
    <w:multiLevelType w:val="hybridMultilevel"/>
    <w:tmpl w:val="B2305044"/>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1" w15:restartNumberingAfterBreak="0">
    <w:nsid w:val="38DC1746"/>
    <w:multiLevelType w:val="hybridMultilevel"/>
    <w:tmpl w:val="0694B160"/>
    <w:lvl w:ilvl="0" w:tplc="0B6CA09C">
      <w:start w:val="1"/>
      <w:numFmt w:val="russianLower"/>
      <w:lvlText w:val="%1."/>
      <w:lvlJc w:val="left"/>
      <w:pPr>
        <w:ind w:left="927" w:hanging="360"/>
      </w:pPr>
      <w:rPr>
        <w:rFonts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39FB1219"/>
    <w:multiLevelType w:val="hybridMultilevel"/>
    <w:tmpl w:val="1294FEFE"/>
    <w:lvl w:ilvl="0" w:tplc="0DA6FB5C">
      <w:start w:val="1"/>
      <w:numFmt w:val="bullet"/>
      <w:lvlText w:val=""/>
      <w:lvlJc w:val="left"/>
      <w:pPr>
        <w:tabs>
          <w:tab w:val="num" w:pos="720"/>
        </w:tabs>
        <w:ind w:left="720" w:hanging="360"/>
      </w:pPr>
      <w:rPr>
        <w:rFonts w:ascii="Symbol" w:hAnsi="Symbol" w:hint="default"/>
      </w:rPr>
    </w:lvl>
    <w:lvl w:ilvl="1" w:tplc="9E1C005E" w:tentative="1">
      <w:start w:val="1"/>
      <w:numFmt w:val="bullet"/>
      <w:lvlText w:val=""/>
      <w:lvlJc w:val="left"/>
      <w:pPr>
        <w:tabs>
          <w:tab w:val="num" w:pos="1440"/>
        </w:tabs>
        <w:ind w:left="1440" w:hanging="360"/>
      </w:pPr>
      <w:rPr>
        <w:rFonts w:ascii="Symbol" w:hAnsi="Symbol" w:hint="default"/>
      </w:rPr>
    </w:lvl>
    <w:lvl w:ilvl="2" w:tplc="8384D178" w:tentative="1">
      <w:start w:val="1"/>
      <w:numFmt w:val="bullet"/>
      <w:lvlText w:val=""/>
      <w:lvlJc w:val="left"/>
      <w:pPr>
        <w:tabs>
          <w:tab w:val="num" w:pos="2160"/>
        </w:tabs>
        <w:ind w:left="2160" w:hanging="360"/>
      </w:pPr>
      <w:rPr>
        <w:rFonts w:ascii="Symbol" w:hAnsi="Symbol" w:hint="default"/>
      </w:rPr>
    </w:lvl>
    <w:lvl w:ilvl="3" w:tplc="A02E7EA8" w:tentative="1">
      <w:start w:val="1"/>
      <w:numFmt w:val="bullet"/>
      <w:lvlText w:val=""/>
      <w:lvlJc w:val="left"/>
      <w:pPr>
        <w:tabs>
          <w:tab w:val="num" w:pos="2880"/>
        </w:tabs>
        <w:ind w:left="2880" w:hanging="360"/>
      </w:pPr>
      <w:rPr>
        <w:rFonts w:ascii="Symbol" w:hAnsi="Symbol" w:hint="default"/>
      </w:rPr>
    </w:lvl>
    <w:lvl w:ilvl="4" w:tplc="8E083C5C" w:tentative="1">
      <w:start w:val="1"/>
      <w:numFmt w:val="bullet"/>
      <w:lvlText w:val=""/>
      <w:lvlJc w:val="left"/>
      <w:pPr>
        <w:tabs>
          <w:tab w:val="num" w:pos="3600"/>
        </w:tabs>
        <w:ind w:left="3600" w:hanging="360"/>
      </w:pPr>
      <w:rPr>
        <w:rFonts w:ascii="Symbol" w:hAnsi="Symbol" w:hint="default"/>
      </w:rPr>
    </w:lvl>
    <w:lvl w:ilvl="5" w:tplc="FBB6FAD0" w:tentative="1">
      <w:start w:val="1"/>
      <w:numFmt w:val="bullet"/>
      <w:lvlText w:val=""/>
      <w:lvlJc w:val="left"/>
      <w:pPr>
        <w:tabs>
          <w:tab w:val="num" w:pos="4320"/>
        </w:tabs>
        <w:ind w:left="4320" w:hanging="360"/>
      </w:pPr>
      <w:rPr>
        <w:rFonts w:ascii="Symbol" w:hAnsi="Symbol" w:hint="default"/>
      </w:rPr>
    </w:lvl>
    <w:lvl w:ilvl="6" w:tplc="942E5202" w:tentative="1">
      <w:start w:val="1"/>
      <w:numFmt w:val="bullet"/>
      <w:lvlText w:val=""/>
      <w:lvlJc w:val="left"/>
      <w:pPr>
        <w:tabs>
          <w:tab w:val="num" w:pos="5040"/>
        </w:tabs>
        <w:ind w:left="5040" w:hanging="360"/>
      </w:pPr>
      <w:rPr>
        <w:rFonts w:ascii="Symbol" w:hAnsi="Symbol" w:hint="default"/>
      </w:rPr>
    </w:lvl>
    <w:lvl w:ilvl="7" w:tplc="9F564C06" w:tentative="1">
      <w:start w:val="1"/>
      <w:numFmt w:val="bullet"/>
      <w:lvlText w:val=""/>
      <w:lvlJc w:val="left"/>
      <w:pPr>
        <w:tabs>
          <w:tab w:val="num" w:pos="5760"/>
        </w:tabs>
        <w:ind w:left="5760" w:hanging="360"/>
      </w:pPr>
      <w:rPr>
        <w:rFonts w:ascii="Symbol" w:hAnsi="Symbol" w:hint="default"/>
      </w:rPr>
    </w:lvl>
    <w:lvl w:ilvl="8" w:tplc="0428ACB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A0508C6"/>
    <w:multiLevelType w:val="hybridMultilevel"/>
    <w:tmpl w:val="E8B4CE22"/>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4" w15:restartNumberingAfterBreak="0">
    <w:nsid w:val="3A883360"/>
    <w:multiLevelType w:val="hybridMultilevel"/>
    <w:tmpl w:val="2E7EF6AC"/>
    <w:lvl w:ilvl="0" w:tplc="A95E298A">
      <w:start w:val="1"/>
      <w:numFmt w:val="decimal"/>
      <w:lvlText w:val="%1."/>
      <w:lvlJc w:val="left"/>
      <w:pPr>
        <w:ind w:left="1605" w:hanging="567"/>
      </w:pPr>
      <w:rPr>
        <w:rFonts w:ascii="Times New Roman" w:eastAsia="Times New Roman" w:hAnsi="Times New Roman" w:cs="Times New Roman" w:hint="default"/>
        <w:b/>
        <w:bCs/>
        <w:i w:val="0"/>
        <w:iCs w:val="0"/>
        <w:spacing w:val="0"/>
        <w:w w:val="100"/>
        <w:sz w:val="22"/>
        <w:szCs w:val="22"/>
        <w:lang w:val="bg-BG" w:eastAsia="en-US" w:bidi="ar-SA"/>
      </w:rPr>
    </w:lvl>
    <w:lvl w:ilvl="1" w:tplc="13AE466C">
      <w:numFmt w:val="bullet"/>
      <w:lvlText w:val=""/>
      <w:lvlJc w:val="left"/>
      <w:pPr>
        <w:ind w:left="1599" w:hanging="433"/>
      </w:pPr>
      <w:rPr>
        <w:rFonts w:ascii="Symbol" w:eastAsia="Symbol" w:hAnsi="Symbol" w:cs="Symbol" w:hint="default"/>
        <w:spacing w:val="0"/>
        <w:w w:val="100"/>
        <w:lang w:val="bg-BG" w:eastAsia="en-US" w:bidi="ar-SA"/>
      </w:rPr>
    </w:lvl>
    <w:lvl w:ilvl="2" w:tplc="31C608EA">
      <w:numFmt w:val="bullet"/>
      <w:lvlText w:val=""/>
      <w:lvlJc w:val="left"/>
      <w:pPr>
        <w:ind w:left="1470" w:hanging="433"/>
      </w:pPr>
      <w:rPr>
        <w:rFonts w:ascii="Symbol" w:eastAsia="Symbol" w:hAnsi="Symbol" w:cs="Symbol" w:hint="default"/>
        <w:b w:val="0"/>
        <w:bCs w:val="0"/>
        <w:i w:val="0"/>
        <w:iCs w:val="0"/>
        <w:spacing w:val="0"/>
        <w:w w:val="100"/>
        <w:sz w:val="22"/>
        <w:szCs w:val="22"/>
        <w:lang w:val="bg-BG" w:eastAsia="en-US" w:bidi="ar-SA"/>
      </w:rPr>
    </w:lvl>
    <w:lvl w:ilvl="3" w:tplc="5FC8FA00">
      <w:numFmt w:val="bullet"/>
      <w:lvlText w:val="•"/>
      <w:lvlJc w:val="left"/>
      <w:pPr>
        <w:ind w:left="1740" w:hanging="433"/>
      </w:pPr>
      <w:rPr>
        <w:rFonts w:hint="default"/>
        <w:lang w:val="bg-BG" w:eastAsia="en-US" w:bidi="ar-SA"/>
      </w:rPr>
    </w:lvl>
    <w:lvl w:ilvl="4" w:tplc="879618E6">
      <w:numFmt w:val="bullet"/>
      <w:lvlText w:val="•"/>
      <w:lvlJc w:val="left"/>
      <w:pPr>
        <w:ind w:left="3126" w:hanging="433"/>
      </w:pPr>
      <w:rPr>
        <w:rFonts w:hint="default"/>
        <w:lang w:val="bg-BG" w:eastAsia="en-US" w:bidi="ar-SA"/>
      </w:rPr>
    </w:lvl>
    <w:lvl w:ilvl="5" w:tplc="B9D4AF40">
      <w:numFmt w:val="bullet"/>
      <w:lvlText w:val="•"/>
      <w:lvlJc w:val="left"/>
      <w:pPr>
        <w:ind w:left="4513" w:hanging="433"/>
      </w:pPr>
      <w:rPr>
        <w:rFonts w:hint="default"/>
        <w:lang w:val="bg-BG" w:eastAsia="en-US" w:bidi="ar-SA"/>
      </w:rPr>
    </w:lvl>
    <w:lvl w:ilvl="6" w:tplc="AD66A578">
      <w:numFmt w:val="bullet"/>
      <w:lvlText w:val="•"/>
      <w:lvlJc w:val="left"/>
      <w:pPr>
        <w:ind w:left="5899" w:hanging="433"/>
      </w:pPr>
      <w:rPr>
        <w:rFonts w:hint="default"/>
        <w:lang w:val="bg-BG" w:eastAsia="en-US" w:bidi="ar-SA"/>
      </w:rPr>
    </w:lvl>
    <w:lvl w:ilvl="7" w:tplc="6E18E8A4">
      <w:numFmt w:val="bullet"/>
      <w:lvlText w:val="•"/>
      <w:lvlJc w:val="left"/>
      <w:pPr>
        <w:ind w:left="7286" w:hanging="433"/>
      </w:pPr>
      <w:rPr>
        <w:rFonts w:hint="default"/>
        <w:lang w:val="bg-BG" w:eastAsia="en-US" w:bidi="ar-SA"/>
      </w:rPr>
    </w:lvl>
    <w:lvl w:ilvl="8" w:tplc="9FB0CA8E">
      <w:numFmt w:val="bullet"/>
      <w:lvlText w:val="•"/>
      <w:lvlJc w:val="left"/>
      <w:pPr>
        <w:ind w:left="8673" w:hanging="433"/>
      </w:pPr>
      <w:rPr>
        <w:rFonts w:hint="default"/>
        <w:lang w:val="bg-BG" w:eastAsia="en-US" w:bidi="ar-SA"/>
      </w:rPr>
    </w:lvl>
  </w:abstractNum>
  <w:abstractNum w:abstractNumId="45" w15:restartNumberingAfterBreak="0">
    <w:nsid w:val="3D193049"/>
    <w:multiLevelType w:val="hybridMultilevel"/>
    <w:tmpl w:val="4FF6E028"/>
    <w:lvl w:ilvl="0" w:tplc="F9D4E43E">
      <w:numFmt w:val="bullet"/>
      <w:lvlText w:val=""/>
      <w:lvlJc w:val="left"/>
      <w:pPr>
        <w:ind w:left="1604" w:hanging="567"/>
      </w:pPr>
      <w:rPr>
        <w:rFonts w:ascii="Symbol" w:eastAsia="Symbol" w:hAnsi="Symbol" w:cs="Symbol" w:hint="default"/>
        <w:b w:val="0"/>
        <w:bCs w:val="0"/>
        <w:i w:val="0"/>
        <w:iCs w:val="0"/>
        <w:spacing w:val="0"/>
        <w:w w:val="100"/>
        <w:sz w:val="22"/>
        <w:szCs w:val="22"/>
        <w:lang w:val="bg-BG" w:eastAsia="en-US" w:bidi="ar-SA"/>
      </w:rPr>
    </w:lvl>
    <w:lvl w:ilvl="1" w:tplc="A5CC3366">
      <w:numFmt w:val="bullet"/>
      <w:lvlText w:val="•"/>
      <w:lvlJc w:val="left"/>
      <w:pPr>
        <w:ind w:left="2584" w:hanging="567"/>
      </w:pPr>
      <w:rPr>
        <w:rFonts w:hint="default"/>
        <w:lang w:val="bg-BG" w:eastAsia="en-US" w:bidi="ar-SA"/>
      </w:rPr>
    </w:lvl>
    <w:lvl w:ilvl="2" w:tplc="1B1C635C">
      <w:numFmt w:val="bullet"/>
      <w:lvlText w:val="•"/>
      <w:lvlJc w:val="left"/>
      <w:pPr>
        <w:ind w:left="3569" w:hanging="567"/>
      </w:pPr>
      <w:rPr>
        <w:rFonts w:hint="default"/>
        <w:lang w:val="bg-BG" w:eastAsia="en-US" w:bidi="ar-SA"/>
      </w:rPr>
    </w:lvl>
    <w:lvl w:ilvl="3" w:tplc="4CF492D6">
      <w:numFmt w:val="bullet"/>
      <w:lvlText w:val="•"/>
      <w:lvlJc w:val="left"/>
      <w:pPr>
        <w:ind w:left="4553" w:hanging="567"/>
      </w:pPr>
      <w:rPr>
        <w:rFonts w:hint="default"/>
        <w:lang w:val="bg-BG" w:eastAsia="en-US" w:bidi="ar-SA"/>
      </w:rPr>
    </w:lvl>
    <w:lvl w:ilvl="4" w:tplc="AF6AE780">
      <w:numFmt w:val="bullet"/>
      <w:lvlText w:val="•"/>
      <w:lvlJc w:val="left"/>
      <w:pPr>
        <w:ind w:left="5538" w:hanging="567"/>
      </w:pPr>
      <w:rPr>
        <w:rFonts w:hint="default"/>
        <w:lang w:val="bg-BG" w:eastAsia="en-US" w:bidi="ar-SA"/>
      </w:rPr>
    </w:lvl>
    <w:lvl w:ilvl="5" w:tplc="A768E2DA">
      <w:numFmt w:val="bullet"/>
      <w:lvlText w:val="•"/>
      <w:lvlJc w:val="left"/>
      <w:pPr>
        <w:ind w:left="6523" w:hanging="567"/>
      </w:pPr>
      <w:rPr>
        <w:rFonts w:hint="default"/>
        <w:lang w:val="bg-BG" w:eastAsia="en-US" w:bidi="ar-SA"/>
      </w:rPr>
    </w:lvl>
    <w:lvl w:ilvl="6" w:tplc="75DCDD14">
      <w:numFmt w:val="bullet"/>
      <w:lvlText w:val="•"/>
      <w:lvlJc w:val="left"/>
      <w:pPr>
        <w:ind w:left="7507" w:hanging="567"/>
      </w:pPr>
      <w:rPr>
        <w:rFonts w:hint="default"/>
        <w:lang w:val="bg-BG" w:eastAsia="en-US" w:bidi="ar-SA"/>
      </w:rPr>
    </w:lvl>
    <w:lvl w:ilvl="7" w:tplc="0786EBA4">
      <w:numFmt w:val="bullet"/>
      <w:lvlText w:val="•"/>
      <w:lvlJc w:val="left"/>
      <w:pPr>
        <w:ind w:left="8492" w:hanging="567"/>
      </w:pPr>
      <w:rPr>
        <w:rFonts w:hint="default"/>
        <w:lang w:val="bg-BG" w:eastAsia="en-US" w:bidi="ar-SA"/>
      </w:rPr>
    </w:lvl>
    <w:lvl w:ilvl="8" w:tplc="A902528C">
      <w:numFmt w:val="bullet"/>
      <w:lvlText w:val="•"/>
      <w:lvlJc w:val="left"/>
      <w:pPr>
        <w:ind w:left="9477" w:hanging="567"/>
      </w:pPr>
      <w:rPr>
        <w:rFonts w:hint="default"/>
        <w:lang w:val="bg-BG" w:eastAsia="en-US" w:bidi="ar-SA"/>
      </w:rPr>
    </w:lvl>
  </w:abstractNum>
  <w:abstractNum w:abstractNumId="46"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41C200DB"/>
    <w:multiLevelType w:val="hybridMultilevel"/>
    <w:tmpl w:val="F17A9EA2"/>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44083055"/>
    <w:multiLevelType w:val="multilevel"/>
    <w:tmpl w:val="EDE29ED6"/>
    <w:lvl w:ilvl="0">
      <w:start w:val="1"/>
      <w:numFmt w:val="decimal"/>
      <w:lvlText w:val="%1."/>
      <w:lvlJc w:val="left"/>
      <w:pPr>
        <w:ind w:left="1470" w:hanging="433"/>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1604"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1816" w:hanging="358"/>
      </w:pPr>
      <w:rPr>
        <w:rFonts w:ascii="Symbol" w:eastAsia="Symbol" w:hAnsi="Symbol" w:cs="Symbol" w:hint="default"/>
        <w:b w:val="0"/>
        <w:bCs w:val="0"/>
        <w:i w:val="0"/>
        <w:iCs w:val="0"/>
        <w:spacing w:val="0"/>
        <w:w w:val="100"/>
        <w:sz w:val="22"/>
        <w:szCs w:val="22"/>
        <w:lang w:val="bg-BG" w:eastAsia="en-US" w:bidi="ar-SA"/>
      </w:rPr>
    </w:lvl>
    <w:lvl w:ilvl="3">
      <w:numFmt w:val="bullet"/>
      <w:lvlText w:val="•"/>
      <w:lvlJc w:val="left"/>
      <w:pPr>
        <w:ind w:left="3023" w:hanging="358"/>
      </w:pPr>
      <w:rPr>
        <w:rFonts w:hint="default"/>
        <w:lang w:val="bg-BG" w:eastAsia="en-US" w:bidi="ar-SA"/>
      </w:rPr>
    </w:lvl>
    <w:lvl w:ilvl="4">
      <w:numFmt w:val="bullet"/>
      <w:lvlText w:val="•"/>
      <w:lvlJc w:val="left"/>
      <w:pPr>
        <w:ind w:left="4226" w:hanging="358"/>
      </w:pPr>
      <w:rPr>
        <w:rFonts w:hint="default"/>
        <w:lang w:val="bg-BG" w:eastAsia="en-US" w:bidi="ar-SA"/>
      </w:rPr>
    </w:lvl>
    <w:lvl w:ilvl="5">
      <w:numFmt w:val="bullet"/>
      <w:lvlText w:val="•"/>
      <w:lvlJc w:val="left"/>
      <w:pPr>
        <w:ind w:left="5429" w:hanging="358"/>
      </w:pPr>
      <w:rPr>
        <w:rFonts w:hint="default"/>
        <w:lang w:val="bg-BG" w:eastAsia="en-US" w:bidi="ar-SA"/>
      </w:rPr>
    </w:lvl>
    <w:lvl w:ilvl="6">
      <w:numFmt w:val="bullet"/>
      <w:lvlText w:val="•"/>
      <w:lvlJc w:val="left"/>
      <w:pPr>
        <w:ind w:left="6633" w:hanging="358"/>
      </w:pPr>
      <w:rPr>
        <w:rFonts w:hint="default"/>
        <w:lang w:val="bg-BG" w:eastAsia="en-US" w:bidi="ar-SA"/>
      </w:rPr>
    </w:lvl>
    <w:lvl w:ilvl="7">
      <w:numFmt w:val="bullet"/>
      <w:lvlText w:val="•"/>
      <w:lvlJc w:val="left"/>
      <w:pPr>
        <w:ind w:left="7836" w:hanging="358"/>
      </w:pPr>
      <w:rPr>
        <w:rFonts w:hint="default"/>
        <w:lang w:val="bg-BG" w:eastAsia="en-US" w:bidi="ar-SA"/>
      </w:rPr>
    </w:lvl>
    <w:lvl w:ilvl="8">
      <w:numFmt w:val="bullet"/>
      <w:lvlText w:val="•"/>
      <w:lvlJc w:val="left"/>
      <w:pPr>
        <w:ind w:left="9039" w:hanging="358"/>
      </w:pPr>
      <w:rPr>
        <w:rFonts w:hint="default"/>
        <w:lang w:val="bg-BG" w:eastAsia="en-US" w:bidi="ar-SA"/>
      </w:rPr>
    </w:lvl>
  </w:abstractNum>
  <w:abstractNum w:abstractNumId="49" w15:restartNumberingAfterBreak="0">
    <w:nsid w:val="4642172A"/>
    <w:multiLevelType w:val="hybridMultilevel"/>
    <w:tmpl w:val="D098F0D4"/>
    <w:lvl w:ilvl="0" w:tplc="A51828A8">
      <w:numFmt w:val="bullet"/>
      <w:lvlText w:val=""/>
      <w:lvlJc w:val="left"/>
      <w:pPr>
        <w:ind w:left="1605" w:hanging="567"/>
      </w:pPr>
      <w:rPr>
        <w:rFonts w:ascii="Symbol" w:eastAsia="Symbol" w:hAnsi="Symbol" w:cs="Symbol" w:hint="default"/>
        <w:b w:val="0"/>
        <w:bCs w:val="0"/>
        <w:i w:val="0"/>
        <w:iCs w:val="0"/>
        <w:spacing w:val="0"/>
        <w:w w:val="100"/>
        <w:sz w:val="22"/>
        <w:szCs w:val="22"/>
        <w:lang w:val="bg-BG" w:eastAsia="en-US" w:bidi="ar-SA"/>
      </w:rPr>
    </w:lvl>
    <w:lvl w:ilvl="1" w:tplc="0AFCD658">
      <w:numFmt w:val="bullet"/>
      <w:lvlText w:val="•"/>
      <w:lvlJc w:val="left"/>
      <w:pPr>
        <w:ind w:left="2584" w:hanging="567"/>
      </w:pPr>
      <w:rPr>
        <w:rFonts w:hint="default"/>
        <w:lang w:val="bg-BG" w:eastAsia="en-US" w:bidi="ar-SA"/>
      </w:rPr>
    </w:lvl>
    <w:lvl w:ilvl="2" w:tplc="736ED32E">
      <w:numFmt w:val="bullet"/>
      <w:lvlText w:val="•"/>
      <w:lvlJc w:val="left"/>
      <w:pPr>
        <w:ind w:left="3569" w:hanging="567"/>
      </w:pPr>
      <w:rPr>
        <w:rFonts w:hint="default"/>
        <w:lang w:val="bg-BG" w:eastAsia="en-US" w:bidi="ar-SA"/>
      </w:rPr>
    </w:lvl>
    <w:lvl w:ilvl="3" w:tplc="258E160C">
      <w:numFmt w:val="bullet"/>
      <w:lvlText w:val="•"/>
      <w:lvlJc w:val="left"/>
      <w:pPr>
        <w:ind w:left="4553" w:hanging="567"/>
      </w:pPr>
      <w:rPr>
        <w:rFonts w:hint="default"/>
        <w:lang w:val="bg-BG" w:eastAsia="en-US" w:bidi="ar-SA"/>
      </w:rPr>
    </w:lvl>
    <w:lvl w:ilvl="4" w:tplc="5290B70C">
      <w:numFmt w:val="bullet"/>
      <w:lvlText w:val="•"/>
      <w:lvlJc w:val="left"/>
      <w:pPr>
        <w:ind w:left="5538" w:hanging="567"/>
      </w:pPr>
      <w:rPr>
        <w:rFonts w:hint="default"/>
        <w:lang w:val="bg-BG" w:eastAsia="en-US" w:bidi="ar-SA"/>
      </w:rPr>
    </w:lvl>
    <w:lvl w:ilvl="5" w:tplc="DB5A9B0C">
      <w:numFmt w:val="bullet"/>
      <w:lvlText w:val="•"/>
      <w:lvlJc w:val="left"/>
      <w:pPr>
        <w:ind w:left="6523" w:hanging="567"/>
      </w:pPr>
      <w:rPr>
        <w:rFonts w:hint="default"/>
        <w:lang w:val="bg-BG" w:eastAsia="en-US" w:bidi="ar-SA"/>
      </w:rPr>
    </w:lvl>
    <w:lvl w:ilvl="6" w:tplc="AEEC3C26">
      <w:numFmt w:val="bullet"/>
      <w:lvlText w:val="•"/>
      <w:lvlJc w:val="left"/>
      <w:pPr>
        <w:ind w:left="7507" w:hanging="567"/>
      </w:pPr>
      <w:rPr>
        <w:rFonts w:hint="default"/>
        <w:lang w:val="bg-BG" w:eastAsia="en-US" w:bidi="ar-SA"/>
      </w:rPr>
    </w:lvl>
    <w:lvl w:ilvl="7" w:tplc="10AE4A36">
      <w:numFmt w:val="bullet"/>
      <w:lvlText w:val="•"/>
      <w:lvlJc w:val="left"/>
      <w:pPr>
        <w:ind w:left="8492" w:hanging="567"/>
      </w:pPr>
      <w:rPr>
        <w:rFonts w:hint="default"/>
        <w:lang w:val="bg-BG" w:eastAsia="en-US" w:bidi="ar-SA"/>
      </w:rPr>
    </w:lvl>
    <w:lvl w:ilvl="8" w:tplc="48264458">
      <w:numFmt w:val="bullet"/>
      <w:lvlText w:val="•"/>
      <w:lvlJc w:val="left"/>
      <w:pPr>
        <w:ind w:left="9477" w:hanging="567"/>
      </w:pPr>
      <w:rPr>
        <w:rFonts w:hint="default"/>
        <w:lang w:val="bg-BG" w:eastAsia="en-US" w:bidi="ar-SA"/>
      </w:rPr>
    </w:lvl>
  </w:abstractNum>
  <w:abstractNum w:abstractNumId="50" w15:restartNumberingAfterBreak="0">
    <w:nsid w:val="47AE16B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482E5D6E"/>
    <w:multiLevelType w:val="hybridMultilevel"/>
    <w:tmpl w:val="4202C8B4"/>
    <w:lvl w:ilvl="0" w:tplc="31525E32">
      <w:numFmt w:val="bullet"/>
      <w:lvlText w:val=""/>
      <w:lvlJc w:val="left"/>
      <w:pPr>
        <w:ind w:left="1888" w:hanging="425"/>
      </w:pPr>
      <w:rPr>
        <w:rFonts w:ascii="Symbol" w:eastAsia="Symbol" w:hAnsi="Symbol" w:cs="Symbol" w:hint="default"/>
        <w:b w:val="0"/>
        <w:bCs w:val="0"/>
        <w:i w:val="0"/>
        <w:iCs w:val="0"/>
        <w:spacing w:val="0"/>
        <w:w w:val="100"/>
        <w:sz w:val="22"/>
        <w:szCs w:val="22"/>
        <w:lang w:val="bg-BG" w:eastAsia="en-US" w:bidi="ar-SA"/>
      </w:rPr>
    </w:lvl>
    <w:lvl w:ilvl="1" w:tplc="1BD04858">
      <w:numFmt w:val="bullet"/>
      <w:lvlText w:val="•"/>
      <w:lvlJc w:val="left"/>
      <w:pPr>
        <w:ind w:left="2836" w:hanging="425"/>
      </w:pPr>
      <w:rPr>
        <w:rFonts w:hint="default"/>
        <w:lang w:val="bg-BG" w:eastAsia="en-US" w:bidi="ar-SA"/>
      </w:rPr>
    </w:lvl>
    <w:lvl w:ilvl="2" w:tplc="CF9C4818">
      <w:numFmt w:val="bullet"/>
      <w:lvlText w:val="•"/>
      <w:lvlJc w:val="left"/>
      <w:pPr>
        <w:ind w:left="3793" w:hanging="425"/>
      </w:pPr>
      <w:rPr>
        <w:rFonts w:hint="default"/>
        <w:lang w:val="bg-BG" w:eastAsia="en-US" w:bidi="ar-SA"/>
      </w:rPr>
    </w:lvl>
    <w:lvl w:ilvl="3" w:tplc="452E7722">
      <w:numFmt w:val="bullet"/>
      <w:lvlText w:val="•"/>
      <w:lvlJc w:val="left"/>
      <w:pPr>
        <w:ind w:left="4749" w:hanging="425"/>
      </w:pPr>
      <w:rPr>
        <w:rFonts w:hint="default"/>
        <w:lang w:val="bg-BG" w:eastAsia="en-US" w:bidi="ar-SA"/>
      </w:rPr>
    </w:lvl>
    <w:lvl w:ilvl="4" w:tplc="B472EECA">
      <w:numFmt w:val="bullet"/>
      <w:lvlText w:val="•"/>
      <w:lvlJc w:val="left"/>
      <w:pPr>
        <w:ind w:left="5706" w:hanging="425"/>
      </w:pPr>
      <w:rPr>
        <w:rFonts w:hint="default"/>
        <w:lang w:val="bg-BG" w:eastAsia="en-US" w:bidi="ar-SA"/>
      </w:rPr>
    </w:lvl>
    <w:lvl w:ilvl="5" w:tplc="4AA4FA02">
      <w:numFmt w:val="bullet"/>
      <w:lvlText w:val="•"/>
      <w:lvlJc w:val="left"/>
      <w:pPr>
        <w:ind w:left="6663" w:hanging="425"/>
      </w:pPr>
      <w:rPr>
        <w:rFonts w:hint="default"/>
        <w:lang w:val="bg-BG" w:eastAsia="en-US" w:bidi="ar-SA"/>
      </w:rPr>
    </w:lvl>
    <w:lvl w:ilvl="6" w:tplc="D4BA5F3A">
      <w:numFmt w:val="bullet"/>
      <w:lvlText w:val="•"/>
      <w:lvlJc w:val="left"/>
      <w:pPr>
        <w:ind w:left="7619" w:hanging="425"/>
      </w:pPr>
      <w:rPr>
        <w:rFonts w:hint="default"/>
        <w:lang w:val="bg-BG" w:eastAsia="en-US" w:bidi="ar-SA"/>
      </w:rPr>
    </w:lvl>
    <w:lvl w:ilvl="7" w:tplc="8932BCAA">
      <w:numFmt w:val="bullet"/>
      <w:lvlText w:val="•"/>
      <w:lvlJc w:val="left"/>
      <w:pPr>
        <w:ind w:left="8576" w:hanging="425"/>
      </w:pPr>
      <w:rPr>
        <w:rFonts w:hint="default"/>
        <w:lang w:val="bg-BG" w:eastAsia="en-US" w:bidi="ar-SA"/>
      </w:rPr>
    </w:lvl>
    <w:lvl w:ilvl="8" w:tplc="5F268EC8">
      <w:numFmt w:val="bullet"/>
      <w:lvlText w:val="•"/>
      <w:lvlJc w:val="left"/>
      <w:pPr>
        <w:ind w:left="9533" w:hanging="425"/>
      </w:pPr>
      <w:rPr>
        <w:rFonts w:hint="default"/>
        <w:lang w:val="bg-BG" w:eastAsia="en-US" w:bidi="ar-SA"/>
      </w:rPr>
    </w:lvl>
  </w:abstractNum>
  <w:abstractNum w:abstractNumId="52"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3"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54" w15:restartNumberingAfterBreak="0">
    <w:nsid w:val="4A4D3CBF"/>
    <w:multiLevelType w:val="multilevel"/>
    <w:tmpl w:val="44246C68"/>
    <w:lvl w:ilvl="0">
      <w:start w:val="1"/>
      <w:numFmt w:val="decimal"/>
      <w:lvlText w:val="%1."/>
      <w:lvlJc w:val="left"/>
      <w:pPr>
        <w:ind w:left="1470" w:hanging="433"/>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1605"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1747" w:hanging="289"/>
      </w:pPr>
      <w:rPr>
        <w:rFonts w:ascii="Symbol" w:eastAsia="Symbol" w:hAnsi="Symbol" w:cs="Symbol" w:hint="default"/>
        <w:b w:val="0"/>
        <w:bCs w:val="0"/>
        <w:i w:val="0"/>
        <w:iCs w:val="0"/>
        <w:spacing w:val="0"/>
        <w:w w:val="100"/>
        <w:sz w:val="22"/>
        <w:szCs w:val="22"/>
        <w:lang w:val="bg-BG" w:eastAsia="en-US" w:bidi="ar-SA"/>
      </w:rPr>
    </w:lvl>
    <w:lvl w:ilvl="3">
      <w:numFmt w:val="bullet"/>
      <w:lvlText w:val="•"/>
      <w:lvlJc w:val="left"/>
      <w:pPr>
        <w:ind w:left="2953" w:hanging="289"/>
      </w:pPr>
      <w:rPr>
        <w:rFonts w:hint="default"/>
        <w:lang w:val="bg-BG" w:eastAsia="en-US" w:bidi="ar-SA"/>
      </w:rPr>
    </w:lvl>
    <w:lvl w:ilvl="4">
      <w:numFmt w:val="bullet"/>
      <w:lvlText w:val="•"/>
      <w:lvlJc w:val="left"/>
      <w:pPr>
        <w:ind w:left="4166" w:hanging="289"/>
      </w:pPr>
      <w:rPr>
        <w:rFonts w:hint="default"/>
        <w:lang w:val="bg-BG" w:eastAsia="en-US" w:bidi="ar-SA"/>
      </w:rPr>
    </w:lvl>
    <w:lvl w:ilvl="5">
      <w:numFmt w:val="bullet"/>
      <w:lvlText w:val="•"/>
      <w:lvlJc w:val="left"/>
      <w:pPr>
        <w:ind w:left="5379" w:hanging="289"/>
      </w:pPr>
      <w:rPr>
        <w:rFonts w:hint="default"/>
        <w:lang w:val="bg-BG" w:eastAsia="en-US" w:bidi="ar-SA"/>
      </w:rPr>
    </w:lvl>
    <w:lvl w:ilvl="6">
      <w:numFmt w:val="bullet"/>
      <w:lvlText w:val="•"/>
      <w:lvlJc w:val="left"/>
      <w:pPr>
        <w:ind w:left="6593" w:hanging="289"/>
      </w:pPr>
      <w:rPr>
        <w:rFonts w:hint="default"/>
        <w:lang w:val="bg-BG" w:eastAsia="en-US" w:bidi="ar-SA"/>
      </w:rPr>
    </w:lvl>
    <w:lvl w:ilvl="7">
      <w:numFmt w:val="bullet"/>
      <w:lvlText w:val="•"/>
      <w:lvlJc w:val="left"/>
      <w:pPr>
        <w:ind w:left="7806" w:hanging="289"/>
      </w:pPr>
      <w:rPr>
        <w:rFonts w:hint="default"/>
        <w:lang w:val="bg-BG" w:eastAsia="en-US" w:bidi="ar-SA"/>
      </w:rPr>
    </w:lvl>
    <w:lvl w:ilvl="8">
      <w:numFmt w:val="bullet"/>
      <w:lvlText w:val="•"/>
      <w:lvlJc w:val="left"/>
      <w:pPr>
        <w:ind w:left="9019" w:hanging="289"/>
      </w:pPr>
      <w:rPr>
        <w:rFonts w:hint="default"/>
        <w:lang w:val="bg-BG" w:eastAsia="en-US" w:bidi="ar-SA"/>
      </w:rPr>
    </w:lvl>
  </w:abstractNum>
  <w:abstractNum w:abstractNumId="55" w15:restartNumberingAfterBreak="0">
    <w:nsid w:val="4B5C5CE4"/>
    <w:multiLevelType w:val="hybridMultilevel"/>
    <w:tmpl w:val="E3B8961C"/>
    <w:lvl w:ilvl="0" w:tplc="0B6CA09C">
      <w:start w:val="1"/>
      <w:numFmt w:val="russianLower"/>
      <w:lvlText w:val="%1."/>
      <w:lvlJc w:val="left"/>
      <w:pPr>
        <w:ind w:left="927"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BC500BC"/>
    <w:multiLevelType w:val="hybridMultilevel"/>
    <w:tmpl w:val="D5888122"/>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8" w15:restartNumberingAfterBreak="0">
    <w:nsid w:val="4CC0175C"/>
    <w:multiLevelType w:val="hybridMultilevel"/>
    <w:tmpl w:val="79B492C8"/>
    <w:lvl w:ilvl="0" w:tplc="72CA49B6">
      <w:start w:val="1"/>
      <w:numFmt w:val="bullet"/>
      <w:lvlText w:val=""/>
      <w:lvlJc w:val="left"/>
      <w:pPr>
        <w:ind w:left="360" w:hanging="360"/>
      </w:pPr>
      <w:rPr>
        <w:rFonts w:ascii="Symbol" w:hAnsi="Symbol" w:hint="default"/>
        <w:strike w:val="0"/>
        <w:sz w:val="22"/>
        <w:szCs w:val="22"/>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59" w15:restartNumberingAfterBreak="0">
    <w:nsid w:val="4D5879DD"/>
    <w:multiLevelType w:val="hybridMultilevel"/>
    <w:tmpl w:val="661CA7A6"/>
    <w:lvl w:ilvl="0" w:tplc="5B509B5A">
      <w:start w:val="15"/>
      <w:numFmt w:val="decimal"/>
      <w:lvlText w:val="%1."/>
      <w:lvlJc w:val="left"/>
      <w:pPr>
        <w:ind w:left="1083" w:hanging="360"/>
      </w:pPr>
      <w:rPr>
        <w:rFonts w:hint="default"/>
      </w:rPr>
    </w:lvl>
    <w:lvl w:ilvl="1" w:tplc="04020019" w:tentative="1">
      <w:start w:val="1"/>
      <w:numFmt w:val="lowerLetter"/>
      <w:lvlText w:val="%2."/>
      <w:lvlJc w:val="left"/>
      <w:pPr>
        <w:ind w:left="1803" w:hanging="360"/>
      </w:pPr>
    </w:lvl>
    <w:lvl w:ilvl="2" w:tplc="0402001B" w:tentative="1">
      <w:start w:val="1"/>
      <w:numFmt w:val="lowerRoman"/>
      <w:lvlText w:val="%3."/>
      <w:lvlJc w:val="right"/>
      <w:pPr>
        <w:ind w:left="2523" w:hanging="180"/>
      </w:pPr>
    </w:lvl>
    <w:lvl w:ilvl="3" w:tplc="0402000F" w:tentative="1">
      <w:start w:val="1"/>
      <w:numFmt w:val="decimal"/>
      <w:lvlText w:val="%4."/>
      <w:lvlJc w:val="left"/>
      <w:pPr>
        <w:ind w:left="3243" w:hanging="360"/>
      </w:pPr>
    </w:lvl>
    <w:lvl w:ilvl="4" w:tplc="04020019" w:tentative="1">
      <w:start w:val="1"/>
      <w:numFmt w:val="lowerLetter"/>
      <w:lvlText w:val="%5."/>
      <w:lvlJc w:val="left"/>
      <w:pPr>
        <w:ind w:left="3963" w:hanging="360"/>
      </w:pPr>
    </w:lvl>
    <w:lvl w:ilvl="5" w:tplc="0402001B" w:tentative="1">
      <w:start w:val="1"/>
      <w:numFmt w:val="lowerRoman"/>
      <w:lvlText w:val="%6."/>
      <w:lvlJc w:val="right"/>
      <w:pPr>
        <w:ind w:left="4683" w:hanging="180"/>
      </w:pPr>
    </w:lvl>
    <w:lvl w:ilvl="6" w:tplc="0402000F" w:tentative="1">
      <w:start w:val="1"/>
      <w:numFmt w:val="decimal"/>
      <w:lvlText w:val="%7."/>
      <w:lvlJc w:val="left"/>
      <w:pPr>
        <w:ind w:left="5403" w:hanging="360"/>
      </w:pPr>
    </w:lvl>
    <w:lvl w:ilvl="7" w:tplc="04020019" w:tentative="1">
      <w:start w:val="1"/>
      <w:numFmt w:val="lowerLetter"/>
      <w:lvlText w:val="%8."/>
      <w:lvlJc w:val="left"/>
      <w:pPr>
        <w:ind w:left="6123" w:hanging="360"/>
      </w:pPr>
    </w:lvl>
    <w:lvl w:ilvl="8" w:tplc="0402001B" w:tentative="1">
      <w:start w:val="1"/>
      <w:numFmt w:val="lowerRoman"/>
      <w:lvlText w:val="%9."/>
      <w:lvlJc w:val="right"/>
      <w:pPr>
        <w:ind w:left="6843" w:hanging="180"/>
      </w:pPr>
    </w:lvl>
  </w:abstractNum>
  <w:abstractNum w:abstractNumId="60" w15:restartNumberingAfterBreak="0">
    <w:nsid w:val="4E090470"/>
    <w:multiLevelType w:val="hybridMultilevel"/>
    <w:tmpl w:val="5AB2F9A0"/>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1"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2" w15:restartNumberingAfterBreak="0">
    <w:nsid w:val="505C124D"/>
    <w:multiLevelType w:val="hybridMultilevel"/>
    <w:tmpl w:val="9978193A"/>
    <w:lvl w:ilvl="0" w:tplc="45E261D0">
      <w:start w:val="1"/>
      <w:numFmt w:val="bullet"/>
      <w:lvlText w:val=""/>
      <w:lvlJc w:val="left"/>
      <w:pPr>
        <w:tabs>
          <w:tab w:val="num" w:pos="720"/>
        </w:tabs>
        <w:ind w:left="720" w:hanging="360"/>
      </w:pPr>
      <w:rPr>
        <w:rFonts w:ascii="Symbol" w:hAnsi="Symbol" w:hint="default"/>
      </w:rPr>
    </w:lvl>
    <w:lvl w:ilvl="1" w:tplc="06E28EAA" w:tentative="1">
      <w:start w:val="1"/>
      <w:numFmt w:val="bullet"/>
      <w:lvlText w:val=""/>
      <w:lvlJc w:val="left"/>
      <w:pPr>
        <w:tabs>
          <w:tab w:val="num" w:pos="1440"/>
        </w:tabs>
        <w:ind w:left="1440" w:hanging="360"/>
      </w:pPr>
      <w:rPr>
        <w:rFonts w:ascii="Symbol" w:hAnsi="Symbol" w:hint="default"/>
      </w:rPr>
    </w:lvl>
    <w:lvl w:ilvl="2" w:tplc="7EA6176A" w:tentative="1">
      <w:start w:val="1"/>
      <w:numFmt w:val="bullet"/>
      <w:lvlText w:val=""/>
      <w:lvlJc w:val="left"/>
      <w:pPr>
        <w:tabs>
          <w:tab w:val="num" w:pos="2160"/>
        </w:tabs>
        <w:ind w:left="2160" w:hanging="360"/>
      </w:pPr>
      <w:rPr>
        <w:rFonts w:ascii="Symbol" w:hAnsi="Symbol" w:hint="default"/>
      </w:rPr>
    </w:lvl>
    <w:lvl w:ilvl="3" w:tplc="925421BC" w:tentative="1">
      <w:start w:val="1"/>
      <w:numFmt w:val="bullet"/>
      <w:lvlText w:val=""/>
      <w:lvlJc w:val="left"/>
      <w:pPr>
        <w:tabs>
          <w:tab w:val="num" w:pos="2880"/>
        </w:tabs>
        <w:ind w:left="2880" w:hanging="360"/>
      </w:pPr>
      <w:rPr>
        <w:rFonts w:ascii="Symbol" w:hAnsi="Symbol" w:hint="default"/>
      </w:rPr>
    </w:lvl>
    <w:lvl w:ilvl="4" w:tplc="80BAC8EC" w:tentative="1">
      <w:start w:val="1"/>
      <w:numFmt w:val="bullet"/>
      <w:lvlText w:val=""/>
      <w:lvlJc w:val="left"/>
      <w:pPr>
        <w:tabs>
          <w:tab w:val="num" w:pos="3600"/>
        </w:tabs>
        <w:ind w:left="3600" w:hanging="360"/>
      </w:pPr>
      <w:rPr>
        <w:rFonts w:ascii="Symbol" w:hAnsi="Symbol" w:hint="default"/>
      </w:rPr>
    </w:lvl>
    <w:lvl w:ilvl="5" w:tplc="9AE00204" w:tentative="1">
      <w:start w:val="1"/>
      <w:numFmt w:val="bullet"/>
      <w:lvlText w:val=""/>
      <w:lvlJc w:val="left"/>
      <w:pPr>
        <w:tabs>
          <w:tab w:val="num" w:pos="4320"/>
        </w:tabs>
        <w:ind w:left="4320" w:hanging="360"/>
      </w:pPr>
      <w:rPr>
        <w:rFonts w:ascii="Symbol" w:hAnsi="Symbol" w:hint="default"/>
      </w:rPr>
    </w:lvl>
    <w:lvl w:ilvl="6" w:tplc="CC86B2B6" w:tentative="1">
      <w:start w:val="1"/>
      <w:numFmt w:val="bullet"/>
      <w:lvlText w:val=""/>
      <w:lvlJc w:val="left"/>
      <w:pPr>
        <w:tabs>
          <w:tab w:val="num" w:pos="5040"/>
        </w:tabs>
        <w:ind w:left="5040" w:hanging="360"/>
      </w:pPr>
      <w:rPr>
        <w:rFonts w:ascii="Symbol" w:hAnsi="Symbol" w:hint="default"/>
      </w:rPr>
    </w:lvl>
    <w:lvl w:ilvl="7" w:tplc="769A9382" w:tentative="1">
      <w:start w:val="1"/>
      <w:numFmt w:val="bullet"/>
      <w:lvlText w:val=""/>
      <w:lvlJc w:val="left"/>
      <w:pPr>
        <w:tabs>
          <w:tab w:val="num" w:pos="5760"/>
        </w:tabs>
        <w:ind w:left="5760" w:hanging="360"/>
      </w:pPr>
      <w:rPr>
        <w:rFonts w:ascii="Symbol" w:hAnsi="Symbol" w:hint="default"/>
      </w:rPr>
    </w:lvl>
    <w:lvl w:ilvl="8" w:tplc="86001A32"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5547483C"/>
    <w:multiLevelType w:val="hybridMultilevel"/>
    <w:tmpl w:val="AEC2E2E2"/>
    <w:lvl w:ilvl="0" w:tplc="76589F0E">
      <w:start w:val="1"/>
      <w:numFmt w:val="decimal"/>
      <w:lvlText w:val="%1."/>
      <w:lvlJc w:val="left"/>
      <w:pPr>
        <w:ind w:left="1605" w:hanging="567"/>
      </w:pPr>
      <w:rPr>
        <w:rFonts w:ascii="Times New Roman" w:eastAsia="Times New Roman" w:hAnsi="Times New Roman" w:cs="Times New Roman" w:hint="default"/>
        <w:b/>
        <w:bCs/>
        <w:i w:val="0"/>
        <w:iCs w:val="0"/>
        <w:spacing w:val="0"/>
        <w:w w:val="100"/>
        <w:sz w:val="22"/>
        <w:szCs w:val="22"/>
        <w:lang w:val="bg-BG" w:eastAsia="en-US" w:bidi="ar-SA"/>
      </w:rPr>
    </w:lvl>
    <w:lvl w:ilvl="1" w:tplc="8CF4E886">
      <w:numFmt w:val="bullet"/>
      <w:lvlText w:val=""/>
      <w:lvlJc w:val="left"/>
      <w:pPr>
        <w:ind w:left="1638" w:hanging="584"/>
      </w:pPr>
      <w:rPr>
        <w:rFonts w:ascii="Symbol" w:eastAsia="Symbol" w:hAnsi="Symbol" w:cs="Symbol" w:hint="default"/>
        <w:spacing w:val="0"/>
        <w:w w:val="100"/>
        <w:lang w:val="bg-BG" w:eastAsia="en-US" w:bidi="ar-SA"/>
      </w:rPr>
    </w:lvl>
    <w:lvl w:ilvl="2" w:tplc="FC76DC02">
      <w:numFmt w:val="bullet"/>
      <w:lvlText w:val=""/>
      <w:lvlJc w:val="left"/>
      <w:pPr>
        <w:ind w:left="1750" w:hanging="356"/>
      </w:pPr>
      <w:rPr>
        <w:rFonts w:ascii="Symbol" w:eastAsia="Symbol" w:hAnsi="Symbol" w:cs="Symbol" w:hint="default"/>
        <w:spacing w:val="0"/>
        <w:w w:val="100"/>
        <w:lang w:val="bg-BG" w:eastAsia="en-US" w:bidi="ar-SA"/>
      </w:rPr>
    </w:lvl>
    <w:lvl w:ilvl="3" w:tplc="BEB4A510">
      <w:numFmt w:val="bullet"/>
      <w:lvlText w:val=""/>
      <w:lvlJc w:val="left"/>
      <w:pPr>
        <w:ind w:left="2116" w:hanging="358"/>
      </w:pPr>
      <w:rPr>
        <w:rFonts w:ascii="Symbol" w:eastAsia="Symbol" w:hAnsi="Symbol" w:cs="Symbol" w:hint="default"/>
        <w:b w:val="0"/>
        <w:bCs w:val="0"/>
        <w:i w:val="0"/>
        <w:iCs w:val="0"/>
        <w:spacing w:val="0"/>
        <w:w w:val="100"/>
        <w:sz w:val="22"/>
        <w:szCs w:val="22"/>
        <w:lang w:val="bg-BG" w:eastAsia="en-US" w:bidi="ar-SA"/>
      </w:rPr>
    </w:lvl>
    <w:lvl w:ilvl="4" w:tplc="0212CBEC">
      <w:numFmt w:val="bullet"/>
      <w:lvlText w:val="•"/>
      <w:lvlJc w:val="left"/>
      <w:pPr>
        <w:ind w:left="2120" w:hanging="358"/>
      </w:pPr>
      <w:rPr>
        <w:rFonts w:hint="default"/>
        <w:lang w:val="bg-BG" w:eastAsia="en-US" w:bidi="ar-SA"/>
      </w:rPr>
    </w:lvl>
    <w:lvl w:ilvl="5" w:tplc="DBA4D56A">
      <w:numFmt w:val="bullet"/>
      <w:lvlText w:val="•"/>
      <w:lvlJc w:val="left"/>
      <w:pPr>
        <w:ind w:left="3674" w:hanging="358"/>
      </w:pPr>
      <w:rPr>
        <w:rFonts w:hint="default"/>
        <w:lang w:val="bg-BG" w:eastAsia="en-US" w:bidi="ar-SA"/>
      </w:rPr>
    </w:lvl>
    <w:lvl w:ilvl="6" w:tplc="0570D78A">
      <w:numFmt w:val="bullet"/>
      <w:lvlText w:val="•"/>
      <w:lvlJc w:val="left"/>
      <w:pPr>
        <w:ind w:left="5228" w:hanging="358"/>
      </w:pPr>
      <w:rPr>
        <w:rFonts w:hint="default"/>
        <w:lang w:val="bg-BG" w:eastAsia="en-US" w:bidi="ar-SA"/>
      </w:rPr>
    </w:lvl>
    <w:lvl w:ilvl="7" w:tplc="7800346C">
      <w:numFmt w:val="bullet"/>
      <w:lvlText w:val="•"/>
      <w:lvlJc w:val="left"/>
      <w:pPr>
        <w:ind w:left="6783" w:hanging="358"/>
      </w:pPr>
      <w:rPr>
        <w:rFonts w:hint="default"/>
        <w:lang w:val="bg-BG" w:eastAsia="en-US" w:bidi="ar-SA"/>
      </w:rPr>
    </w:lvl>
    <w:lvl w:ilvl="8" w:tplc="80361BCA">
      <w:numFmt w:val="bullet"/>
      <w:lvlText w:val="•"/>
      <w:lvlJc w:val="left"/>
      <w:pPr>
        <w:ind w:left="8337" w:hanging="358"/>
      </w:pPr>
      <w:rPr>
        <w:rFonts w:hint="default"/>
        <w:lang w:val="bg-BG" w:eastAsia="en-US" w:bidi="ar-SA"/>
      </w:rPr>
    </w:lvl>
  </w:abstractNum>
  <w:abstractNum w:abstractNumId="64" w15:restartNumberingAfterBreak="0">
    <w:nsid w:val="580D3E22"/>
    <w:multiLevelType w:val="hybridMultilevel"/>
    <w:tmpl w:val="B516966E"/>
    <w:lvl w:ilvl="0" w:tplc="87D0ABB4">
      <w:numFmt w:val="bullet"/>
      <w:lvlText w:val=""/>
      <w:lvlJc w:val="left"/>
      <w:pPr>
        <w:ind w:left="1469" w:hanging="433"/>
      </w:pPr>
      <w:rPr>
        <w:rFonts w:ascii="Symbol" w:eastAsia="Symbol" w:hAnsi="Symbol" w:cs="Symbol" w:hint="default"/>
        <w:b w:val="0"/>
        <w:bCs w:val="0"/>
        <w:i w:val="0"/>
        <w:iCs w:val="0"/>
        <w:spacing w:val="0"/>
        <w:w w:val="100"/>
        <w:sz w:val="22"/>
        <w:szCs w:val="22"/>
        <w:lang w:val="bg-BG" w:eastAsia="en-US" w:bidi="ar-SA"/>
      </w:rPr>
    </w:lvl>
    <w:lvl w:ilvl="1" w:tplc="B364A5BC">
      <w:numFmt w:val="bullet"/>
      <w:lvlText w:val=""/>
      <w:lvlJc w:val="left"/>
      <w:pPr>
        <w:ind w:left="1667" w:hanging="272"/>
      </w:pPr>
      <w:rPr>
        <w:rFonts w:ascii="Symbol" w:eastAsia="Symbol" w:hAnsi="Symbol" w:cs="Symbol" w:hint="default"/>
        <w:b w:val="0"/>
        <w:bCs w:val="0"/>
        <w:i w:val="0"/>
        <w:iCs w:val="0"/>
        <w:spacing w:val="0"/>
        <w:w w:val="100"/>
        <w:sz w:val="22"/>
        <w:szCs w:val="22"/>
        <w:lang w:val="bg-BG" w:eastAsia="en-US" w:bidi="ar-SA"/>
      </w:rPr>
    </w:lvl>
    <w:lvl w:ilvl="2" w:tplc="AF387642">
      <w:numFmt w:val="bullet"/>
      <w:lvlText w:val=""/>
      <w:lvlJc w:val="left"/>
      <w:pPr>
        <w:ind w:left="2479" w:hanging="361"/>
      </w:pPr>
      <w:rPr>
        <w:rFonts w:ascii="Symbol" w:eastAsia="Symbol" w:hAnsi="Symbol" w:cs="Symbol" w:hint="default"/>
        <w:b w:val="0"/>
        <w:bCs w:val="0"/>
        <w:i w:val="0"/>
        <w:iCs w:val="0"/>
        <w:spacing w:val="0"/>
        <w:w w:val="100"/>
        <w:sz w:val="22"/>
        <w:szCs w:val="22"/>
        <w:lang w:val="bg-BG" w:eastAsia="en-US" w:bidi="ar-SA"/>
      </w:rPr>
    </w:lvl>
    <w:lvl w:ilvl="3" w:tplc="5FCA2EB2">
      <w:numFmt w:val="bullet"/>
      <w:lvlText w:val="•"/>
      <w:lvlJc w:val="left"/>
      <w:pPr>
        <w:ind w:left="2480" w:hanging="361"/>
      </w:pPr>
      <w:rPr>
        <w:rFonts w:hint="default"/>
        <w:lang w:val="bg-BG" w:eastAsia="en-US" w:bidi="ar-SA"/>
      </w:rPr>
    </w:lvl>
    <w:lvl w:ilvl="4" w:tplc="CDBA0F80">
      <w:numFmt w:val="bullet"/>
      <w:lvlText w:val="•"/>
      <w:lvlJc w:val="left"/>
      <w:pPr>
        <w:ind w:left="3760" w:hanging="361"/>
      </w:pPr>
      <w:rPr>
        <w:rFonts w:hint="default"/>
        <w:lang w:val="bg-BG" w:eastAsia="en-US" w:bidi="ar-SA"/>
      </w:rPr>
    </w:lvl>
    <w:lvl w:ilvl="5" w:tplc="0CBAB52C">
      <w:numFmt w:val="bullet"/>
      <w:lvlText w:val="•"/>
      <w:lvlJc w:val="left"/>
      <w:pPr>
        <w:ind w:left="5041" w:hanging="361"/>
      </w:pPr>
      <w:rPr>
        <w:rFonts w:hint="default"/>
        <w:lang w:val="bg-BG" w:eastAsia="en-US" w:bidi="ar-SA"/>
      </w:rPr>
    </w:lvl>
    <w:lvl w:ilvl="6" w:tplc="080277B8">
      <w:numFmt w:val="bullet"/>
      <w:lvlText w:val="•"/>
      <w:lvlJc w:val="left"/>
      <w:pPr>
        <w:ind w:left="6322" w:hanging="361"/>
      </w:pPr>
      <w:rPr>
        <w:rFonts w:hint="default"/>
        <w:lang w:val="bg-BG" w:eastAsia="en-US" w:bidi="ar-SA"/>
      </w:rPr>
    </w:lvl>
    <w:lvl w:ilvl="7" w:tplc="6CD6CF7A">
      <w:numFmt w:val="bullet"/>
      <w:lvlText w:val="•"/>
      <w:lvlJc w:val="left"/>
      <w:pPr>
        <w:ind w:left="7603" w:hanging="361"/>
      </w:pPr>
      <w:rPr>
        <w:rFonts w:hint="default"/>
        <w:lang w:val="bg-BG" w:eastAsia="en-US" w:bidi="ar-SA"/>
      </w:rPr>
    </w:lvl>
    <w:lvl w:ilvl="8" w:tplc="2088414E">
      <w:numFmt w:val="bullet"/>
      <w:lvlText w:val="•"/>
      <w:lvlJc w:val="left"/>
      <w:pPr>
        <w:ind w:left="8884" w:hanging="361"/>
      </w:pPr>
      <w:rPr>
        <w:rFonts w:hint="default"/>
        <w:lang w:val="bg-BG" w:eastAsia="en-US" w:bidi="ar-SA"/>
      </w:rPr>
    </w:lvl>
  </w:abstractNum>
  <w:abstractNum w:abstractNumId="65" w15:restartNumberingAfterBreak="0">
    <w:nsid w:val="5A651987"/>
    <w:multiLevelType w:val="hybridMultilevel"/>
    <w:tmpl w:val="264ED800"/>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35026E"/>
    <w:multiLevelType w:val="hybridMultilevel"/>
    <w:tmpl w:val="C3C25B7E"/>
    <w:lvl w:ilvl="0" w:tplc="806A046C">
      <w:numFmt w:val="bullet"/>
      <w:lvlText w:val=""/>
      <w:lvlJc w:val="left"/>
      <w:pPr>
        <w:ind w:left="1604" w:hanging="567"/>
      </w:pPr>
      <w:rPr>
        <w:rFonts w:ascii="Symbol" w:eastAsia="Symbol" w:hAnsi="Symbol" w:cs="Symbol" w:hint="default"/>
        <w:b w:val="0"/>
        <w:bCs w:val="0"/>
        <w:i w:val="0"/>
        <w:iCs w:val="0"/>
        <w:spacing w:val="0"/>
        <w:w w:val="100"/>
        <w:sz w:val="22"/>
        <w:szCs w:val="22"/>
        <w:lang w:val="bg-BG" w:eastAsia="en-US" w:bidi="ar-SA"/>
      </w:rPr>
    </w:lvl>
    <w:lvl w:ilvl="1" w:tplc="0D840036">
      <w:numFmt w:val="bullet"/>
      <w:lvlText w:val=""/>
      <w:lvlJc w:val="left"/>
      <w:pPr>
        <w:ind w:left="1751" w:hanging="356"/>
      </w:pPr>
      <w:rPr>
        <w:rFonts w:ascii="Symbol" w:eastAsia="Symbol" w:hAnsi="Symbol" w:cs="Symbol" w:hint="default"/>
        <w:b w:val="0"/>
        <w:bCs w:val="0"/>
        <w:i w:val="0"/>
        <w:iCs w:val="0"/>
        <w:spacing w:val="0"/>
        <w:w w:val="100"/>
        <w:sz w:val="22"/>
        <w:szCs w:val="22"/>
        <w:lang w:val="bg-BG" w:eastAsia="en-US" w:bidi="ar-SA"/>
      </w:rPr>
    </w:lvl>
    <w:lvl w:ilvl="2" w:tplc="9440D612">
      <w:numFmt w:val="bullet"/>
      <w:lvlText w:val="•"/>
      <w:lvlJc w:val="left"/>
      <w:pPr>
        <w:ind w:left="2836" w:hanging="356"/>
      </w:pPr>
      <w:rPr>
        <w:rFonts w:hint="default"/>
        <w:lang w:val="bg-BG" w:eastAsia="en-US" w:bidi="ar-SA"/>
      </w:rPr>
    </w:lvl>
    <w:lvl w:ilvl="3" w:tplc="26E698F8">
      <w:numFmt w:val="bullet"/>
      <w:lvlText w:val="•"/>
      <w:lvlJc w:val="left"/>
      <w:pPr>
        <w:ind w:left="3912" w:hanging="356"/>
      </w:pPr>
      <w:rPr>
        <w:rFonts w:hint="default"/>
        <w:lang w:val="bg-BG" w:eastAsia="en-US" w:bidi="ar-SA"/>
      </w:rPr>
    </w:lvl>
    <w:lvl w:ilvl="4" w:tplc="04AA3624">
      <w:numFmt w:val="bullet"/>
      <w:lvlText w:val="•"/>
      <w:lvlJc w:val="left"/>
      <w:pPr>
        <w:ind w:left="4988" w:hanging="356"/>
      </w:pPr>
      <w:rPr>
        <w:rFonts w:hint="default"/>
        <w:lang w:val="bg-BG" w:eastAsia="en-US" w:bidi="ar-SA"/>
      </w:rPr>
    </w:lvl>
    <w:lvl w:ilvl="5" w:tplc="8E26ADA6">
      <w:numFmt w:val="bullet"/>
      <w:lvlText w:val="•"/>
      <w:lvlJc w:val="left"/>
      <w:pPr>
        <w:ind w:left="6065" w:hanging="356"/>
      </w:pPr>
      <w:rPr>
        <w:rFonts w:hint="default"/>
        <w:lang w:val="bg-BG" w:eastAsia="en-US" w:bidi="ar-SA"/>
      </w:rPr>
    </w:lvl>
    <w:lvl w:ilvl="6" w:tplc="4228471A">
      <w:numFmt w:val="bullet"/>
      <w:lvlText w:val="•"/>
      <w:lvlJc w:val="left"/>
      <w:pPr>
        <w:ind w:left="7141" w:hanging="356"/>
      </w:pPr>
      <w:rPr>
        <w:rFonts w:hint="default"/>
        <w:lang w:val="bg-BG" w:eastAsia="en-US" w:bidi="ar-SA"/>
      </w:rPr>
    </w:lvl>
    <w:lvl w:ilvl="7" w:tplc="12467238">
      <w:numFmt w:val="bullet"/>
      <w:lvlText w:val="•"/>
      <w:lvlJc w:val="left"/>
      <w:pPr>
        <w:ind w:left="8217" w:hanging="356"/>
      </w:pPr>
      <w:rPr>
        <w:rFonts w:hint="default"/>
        <w:lang w:val="bg-BG" w:eastAsia="en-US" w:bidi="ar-SA"/>
      </w:rPr>
    </w:lvl>
    <w:lvl w:ilvl="8" w:tplc="539A8B7E">
      <w:numFmt w:val="bullet"/>
      <w:lvlText w:val="•"/>
      <w:lvlJc w:val="left"/>
      <w:pPr>
        <w:ind w:left="9293" w:hanging="356"/>
      </w:pPr>
      <w:rPr>
        <w:rFonts w:hint="default"/>
        <w:lang w:val="bg-BG" w:eastAsia="en-US" w:bidi="ar-SA"/>
      </w:rPr>
    </w:lvl>
  </w:abstractNum>
  <w:abstractNum w:abstractNumId="67" w15:restartNumberingAfterBreak="0">
    <w:nsid w:val="5E3F62E5"/>
    <w:multiLevelType w:val="hybridMultilevel"/>
    <w:tmpl w:val="7BF2559A"/>
    <w:lvl w:ilvl="0" w:tplc="44B8C25E">
      <w:start w:val="1"/>
      <w:numFmt w:val="decimal"/>
      <w:lvlText w:val="%1."/>
      <w:lvlJc w:val="left"/>
      <w:pPr>
        <w:ind w:left="1604" w:hanging="567"/>
      </w:pPr>
      <w:rPr>
        <w:rFonts w:ascii="Times New Roman" w:eastAsia="Times New Roman" w:hAnsi="Times New Roman" w:cs="Times New Roman" w:hint="default"/>
        <w:b/>
        <w:bCs/>
        <w:i w:val="0"/>
        <w:iCs w:val="0"/>
        <w:spacing w:val="0"/>
        <w:w w:val="100"/>
        <w:sz w:val="22"/>
        <w:szCs w:val="22"/>
        <w:lang w:val="bg-BG" w:eastAsia="en-US" w:bidi="ar-SA"/>
      </w:rPr>
    </w:lvl>
    <w:lvl w:ilvl="1" w:tplc="472CB740">
      <w:numFmt w:val="bullet"/>
      <w:lvlText w:val=""/>
      <w:lvlJc w:val="left"/>
      <w:pPr>
        <w:ind w:left="1638" w:hanging="584"/>
      </w:pPr>
      <w:rPr>
        <w:rFonts w:ascii="Symbol" w:eastAsia="Symbol" w:hAnsi="Symbol" w:cs="Symbol" w:hint="default"/>
        <w:spacing w:val="0"/>
        <w:w w:val="100"/>
        <w:lang w:val="bg-BG" w:eastAsia="en-US" w:bidi="ar-SA"/>
      </w:rPr>
    </w:lvl>
    <w:lvl w:ilvl="2" w:tplc="BFFCCE14">
      <w:numFmt w:val="bullet"/>
      <w:lvlText w:val="•"/>
      <w:lvlJc w:val="left"/>
      <w:pPr>
        <w:ind w:left="1640" w:hanging="584"/>
      </w:pPr>
      <w:rPr>
        <w:rFonts w:hint="default"/>
        <w:lang w:val="bg-BG" w:eastAsia="en-US" w:bidi="ar-SA"/>
      </w:rPr>
    </w:lvl>
    <w:lvl w:ilvl="3" w:tplc="898C6326">
      <w:numFmt w:val="bullet"/>
      <w:lvlText w:val="•"/>
      <w:lvlJc w:val="left"/>
      <w:pPr>
        <w:ind w:left="1760" w:hanging="584"/>
      </w:pPr>
      <w:rPr>
        <w:rFonts w:hint="default"/>
        <w:lang w:val="bg-BG" w:eastAsia="en-US" w:bidi="ar-SA"/>
      </w:rPr>
    </w:lvl>
    <w:lvl w:ilvl="4" w:tplc="33C68170">
      <w:numFmt w:val="bullet"/>
      <w:lvlText w:val="•"/>
      <w:lvlJc w:val="left"/>
      <w:pPr>
        <w:ind w:left="3143" w:hanging="584"/>
      </w:pPr>
      <w:rPr>
        <w:rFonts w:hint="default"/>
        <w:lang w:val="bg-BG" w:eastAsia="en-US" w:bidi="ar-SA"/>
      </w:rPr>
    </w:lvl>
    <w:lvl w:ilvl="5" w:tplc="1B3420B0">
      <w:numFmt w:val="bullet"/>
      <w:lvlText w:val="•"/>
      <w:lvlJc w:val="left"/>
      <w:pPr>
        <w:ind w:left="4527" w:hanging="584"/>
      </w:pPr>
      <w:rPr>
        <w:rFonts w:hint="default"/>
        <w:lang w:val="bg-BG" w:eastAsia="en-US" w:bidi="ar-SA"/>
      </w:rPr>
    </w:lvl>
    <w:lvl w:ilvl="6" w:tplc="7A9646E2">
      <w:numFmt w:val="bullet"/>
      <w:lvlText w:val="•"/>
      <w:lvlJc w:val="left"/>
      <w:pPr>
        <w:ind w:left="5911" w:hanging="584"/>
      </w:pPr>
      <w:rPr>
        <w:rFonts w:hint="default"/>
        <w:lang w:val="bg-BG" w:eastAsia="en-US" w:bidi="ar-SA"/>
      </w:rPr>
    </w:lvl>
    <w:lvl w:ilvl="7" w:tplc="CA98CD58">
      <w:numFmt w:val="bullet"/>
      <w:lvlText w:val="•"/>
      <w:lvlJc w:val="left"/>
      <w:pPr>
        <w:ind w:left="7295" w:hanging="584"/>
      </w:pPr>
      <w:rPr>
        <w:rFonts w:hint="default"/>
        <w:lang w:val="bg-BG" w:eastAsia="en-US" w:bidi="ar-SA"/>
      </w:rPr>
    </w:lvl>
    <w:lvl w:ilvl="8" w:tplc="572476FC">
      <w:numFmt w:val="bullet"/>
      <w:lvlText w:val="•"/>
      <w:lvlJc w:val="left"/>
      <w:pPr>
        <w:ind w:left="8678" w:hanging="584"/>
      </w:pPr>
      <w:rPr>
        <w:rFonts w:hint="default"/>
        <w:lang w:val="bg-BG" w:eastAsia="en-US" w:bidi="ar-SA"/>
      </w:rPr>
    </w:lvl>
  </w:abstractNum>
  <w:abstractNum w:abstractNumId="68" w15:restartNumberingAfterBreak="0">
    <w:nsid w:val="5F3F4D74"/>
    <w:multiLevelType w:val="hybridMultilevel"/>
    <w:tmpl w:val="5E26608C"/>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9"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70" w15:restartNumberingAfterBreak="0">
    <w:nsid w:val="5FA91192"/>
    <w:multiLevelType w:val="hybridMultilevel"/>
    <w:tmpl w:val="7450C1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0FC00E2"/>
    <w:multiLevelType w:val="hybridMultilevel"/>
    <w:tmpl w:val="18F0F4F4"/>
    <w:lvl w:ilvl="0" w:tplc="C7D60B20">
      <w:numFmt w:val="bullet"/>
      <w:lvlText w:val="-"/>
      <w:lvlJc w:val="left"/>
      <w:pPr>
        <w:ind w:left="1639" w:hanging="600"/>
      </w:pPr>
      <w:rPr>
        <w:rFonts w:ascii="Times New Roman" w:eastAsia="Times New Roman" w:hAnsi="Times New Roman" w:cs="Times New Roman" w:hint="default"/>
        <w:b w:val="0"/>
        <w:bCs w:val="0"/>
        <w:i w:val="0"/>
        <w:iCs w:val="0"/>
        <w:spacing w:val="0"/>
        <w:w w:val="100"/>
        <w:sz w:val="22"/>
        <w:szCs w:val="22"/>
        <w:lang w:val="bg-BG" w:eastAsia="en-US" w:bidi="ar-SA"/>
      </w:rPr>
    </w:lvl>
    <w:lvl w:ilvl="1" w:tplc="4E301952">
      <w:numFmt w:val="bullet"/>
      <w:lvlText w:val="•"/>
      <w:lvlJc w:val="left"/>
      <w:pPr>
        <w:ind w:left="2620" w:hanging="600"/>
      </w:pPr>
      <w:rPr>
        <w:rFonts w:hint="default"/>
        <w:lang w:val="bg-BG" w:eastAsia="en-US" w:bidi="ar-SA"/>
      </w:rPr>
    </w:lvl>
    <w:lvl w:ilvl="2" w:tplc="C90669F0">
      <w:numFmt w:val="bullet"/>
      <w:lvlText w:val="•"/>
      <w:lvlJc w:val="left"/>
      <w:pPr>
        <w:ind w:left="3601" w:hanging="600"/>
      </w:pPr>
      <w:rPr>
        <w:rFonts w:hint="default"/>
        <w:lang w:val="bg-BG" w:eastAsia="en-US" w:bidi="ar-SA"/>
      </w:rPr>
    </w:lvl>
    <w:lvl w:ilvl="3" w:tplc="7B74A1CA">
      <w:numFmt w:val="bullet"/>
      <w:lvlText w:val="•"/>
      <w:lvlJc w:val="left"/>
      <w:pPr>
        <w:ind w:left="4581" w:hanging="600"/>
      </w:pPr>
      <w:rPr>
        <w:rFonts w:hint="default"/>
        <w:lang w:val="bg-BG" w:eastAsia="en-US" w:bidi="ar-SA"/>
      </w:rPr>
    </w:lvl>
    <w:lvl w:ilvl="4" w:tplc="53208B8A">
      <w:numFmt w:val="bullet"/>
      <w:lvlText w:val="•"/>
      <w:lvlJc w:val="left"/>
      <w:pPr>
        <w:ind w:left="5562" w:hanging="600"/>
      </w:pPr>
      <w:rPr>
        <w:rFonts w:hint="default"/>
        <w:lang w:val="bg-BG" w:eastAsia="en-US" w:bidi="ar-SA"/>
      </w:rPr>
    </w:lvl>
    <w:lvl w:ilvl="5" w:tplc="B1465E02">
      <w:numFmt w:val="bullet"/>
      <w:lvlText w:val="•"/>
      <w:lvlJc w:val="left"/>
      <w:pPr>
        <w:ind w:left="6543" w:hanging="600"/>
      </w:pPr>
      <w:rPr>
        <w:rFonts w:hint="default"/>
        <w:lang w:val="bg-BG" w:eastAsia="en-US" w:bidi="ar-SA"/>
      </w:rPr>
    </w:lvl>
    <w:lvl w:ilvl="6" w:tplc="EF3C533C">
      <w:numFmt w:val="bullet"/>
      <w:lvlText w:val="•"/>
      <w:lvlJc w:val="left"/>
      <w:pPr>
        <w:ind w:left="7523" w:hanging="600"/>
      </w:pPr>
      <w:rPr>
        <w:rFonts w:hint="default"/>
        <w:lang w:val="bg-BG" w:eastAsia="en-US" w:bidi="ar-SA"/>
      </w:rPr>
    </w:lvl>
    <w:lvl w:ilvl="7" w:tplc="75D00D6E">
      <w:numFmt w:val="bullet"/>
      <w:lvlText w:val="•"/>
      <w:lvlJc w:val="left"/>
      <w:pPr>
        <w:ind w:left="8504" w:hanging="600"/>
      </w:pPr>
      <w:rPr>
        <w:rFonts w:hint="default"/>
        <w:lang w:val="bg-BG" w:eastAsia="en-US" w:bidi="ar-SA"/>
      </w:rPr>
    </w:lvl>
    <w:lvl w:ilvl="8" w:tplc="85ACB09C">
      <w:numFmt w:val="bullet"/>
      <w:lvlText w:val="•"/>
      <w:lvlJc w:val="left"/>
      <w:pPr>
        <w:ind w:left="9485" w:hanging="600"/>
      </w:pPr>
      <w:rPr>
        <w:rFonts w:hint="default"/>
        <w:lang w:val="bg-BG" w:eastAsia="en-US" w:bidi="ar-SA"/>
      </w:rPr>
    </w:lvl>
  </w:abstractNum>
  <w:abstractNum w:abstractNumId="72" w15:restartNumberingAfterBreak="0">
    <w:nsid w:val="612479BC"/>
    <w:multiLevelType w:val="hybridMultilevel"/>
    <w:tmpl w:val="086C572E"/>
    <w:lvl w:ilvl="0" w:tplc="0B6CA09C">
      <w:start w:val="1"/>
      <w:numFmt w:val="russianLower"/>
      <w:lvlText w:val="%1."/>
      <w:lvlJc w:val="left"/>
      <w:pPr>
        <w:ind w:left="927" w:hanging="360"/>
      </w:pPr>
      <w:rPr>
        <w:rFonts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3"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74"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4514BF4"/>
    <w:multiLevelType w:val="hybridMultilevel"/>
    <w:tmpl w:val="C21A09E6"/>
    <w:lvl w:ilvl="0" w:tplc="0B6CA09C">
      <w:start w:val="1"/>
      <w:numFmt w:val="russianLower"/>
      <w:lvlText w:val="%1."/>
      <w:lvlJc w:val="left"/>
      <w:pPr>
        <w:ind w:left="-648" w:hanging="360"/>
      </w:pPr>
      <w:rPr>
        <w:rFonts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76" w15:restartNumberingAfterBreak="0">
    <w:nsid w:val="64764B74"/>
    <w:multiLevelType w:val="hybridMultilevel"/>
    <w:tmpl w:val="6AC0D434"/>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7" w15:restartNumberingAfterBreak="0">
    <w:nsid w:val="653904CF"/>
    <w:multiLevelType w:val="hybridMultilevel"/>
    <w:tmpl w:val="900C99B8"/>
    <w:lvl w:ilvl="0" w:tplc="0B6CA09C">
      <w:start w:val="1"/>
      <w:numFmt w:val="russianLower"/>
      <w:lvlText w:val="%1."/>
      <w:lvlJc w:val="left"/>
      <w:pPr>
        <w:ind w:left="927" w:hanging="360"/>
      </w:pPr>
      <w:rPr>
        <w:rFonts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8" w15:restartNumberingAfterBreak="0">
    <w:nsid w:val="65E135DE"/>
    <w:multiLevelType w:val="hybridMultilevel"/>
    <w:tmpl w:val="F3849ECC"/>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9" w15:restartNumberingAfterBreak="0">
    <w:nsid w:val="66016E62"/>
    <w:multiLevelType w:val="hybridMultilevel"/>
    <w:tmpl w:val="EE0859D6"/>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FF3AA9"/>
    <w:multiLevelType w:val="hybridMultilevel"/>
    <w:tmpl w:val="2DBE4E26"/>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1" w15:restartNumberingAfterBreak="0">
    <w:nsid w:val="6B377E55"/>
    <w:multiLevelType w:val="hybridMultilevel"/>
    <w:tmpl w:val="8ADCA446"/>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23200B"/>
    <w:multiLevelType w:val="hybridMultilevel"/>
    <w:tmpl w:val="EC368898"/>
    <w:lvl w:ilvl="0" w:tplc="D2186F52">
      <w:start w:val="1"/>
      <w:numFmt w:val="decimal"/>
      <w:lvlText w:val="%1."/>
      <w:lvlJc w:val="left"/>
      <w:pPr>
        <w:ind w:left="16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038A4210">
      <w:numFmt w:val="bullet"/>
      <w:lvlText w:val="•"/>
      <w:lvlJc w:val="left"/>
      <w:pPr>
        <w:ind w:left="2584" w:hanging="567"/>
      </w:pPr>
      <w:rPr>
        <w:rFonts w:hint="default"/>
        <w:lang w:val="bg-BG" w:eastAsia="en-US" w:bidi="ar-SA"/>
      </w:rPr>
    </w:lvl>
    <w:lvl w:ilvl="2" w:tplc="E25ED138">
      <w:numFmt w:val="bullet"/>
      <w:lvlText w:val="•"/>
      <w:lvlJc w:val="left"/>
      <w:pPr>
        <w:ind w:left="3569" w:hanging="567"/>
      </w:pPr>
      <w:rPr>
        <w:rFonts w:hint="default"/>
        <w:lang w:val="bg-BG" w:eastAsia="en-US" w:bidi="ar-SA"/>
      </w:rPr>
    </w:lvl>
    <w:lvl w:ilvl="3" w:tplc="E3FA6D16">
      <w:numFmt w:val="bullet"/>
      <w:lvlText w:val="•"/>
      <w:lvlJc w:val="left"/>
      <w:pPr>
        <w:ind w:left="4553" w:hanging="567"/>
      </w:pPr>
      <w:rPr>
        <w:rFonts w:hint="default"/>
        <w:lang w:val="bg-BG" w:eastAsia="en-US" w:bidi="ar-SA"/>
      </w:rPr>
    </w:lvl>
    <w:lvl w:ilvl="4" w:tplc="43A20444">
      <w:numFmt w:val="bullet"/>
      <w:lvlText w:val="•"/>
      <w:lvlJc w:val="left"/>
      <w:pPr>
        <w:ind w:left="5538" w:hanging="567"/>
      </w:pPr>
      <w:rPr>
        <w:rFonts w:hint="default"/>
        <w:lang w:val="bg-BG" w:eastAsia="en-US" w:bidi="ar-SA"/>
      </w:rPr>
    </w:lvl>
    <w:lvl w:ilvl="5" w:tplc="F49A429E">
      <w:numFmt w:val="bullet"/>
      <w:lvlText w:val="•"/>
      <w:lvlJc w:val="left"/>
      <w:pPr>
        <w:ind w:left="6523" w:hanging="567"/>
      </w:pPr>
      <w:rPr>
        <w:rFonts w:hint="default"/>
        <w:lang w:val="bg-BG" w:eastAsia="en-US" w:bidi="ar-SA"/>
      </w:rPr>
    </w:lvl>
    <w:lvl w:ilvl="6" w:tplc="3B62A688">
      <w:numFmt w:val="bullet"/>
      <w:lvlText w:val="•"/>
      <w:lvlJc w:val="left"/>
      <w:pPr>
        <w:ind w:left="7507" w:hanging="567"/>
      </w:pPr>
      <w:rPr>
        <w:rFonts w:hint="default"/>
        <w:lang w:val="bg-BG" w:eastAsia="en-US" w:bidi="ar-SA"/>
      </w:rPr>
    </w:lvl>
    <w:lvl w:ilvl="7" w:tplc="57886060">
      <w:numFmt w:val="bullet"/>
      <w:lvlText w:val="•"/>
      <w:lvlJc w:val="left"/>
      <w:pPr>
        <w:ind w:left="8492" w:hanging="567"/>
      </w:pPr>
      <w:rPr>
        <w:rFonts w:hint="default"/>
        <w:lang w:val="bg-BG" w:eastAsia="en-US" w:bidi="ar-SA"/>
      </w:rPr>
    </w:lvl>
    <w:lvl w:ilvl="8" w:tplc="99EA2354">
      <w:numFmt w:val="bullet"/>
      <w:lvlText w:val="•"/>
      <w:lvlJc w:val="left"/>
      <w:pPr>
        <w:ind w:left="9477" w:hanging="567"/>
      </w:pPr>
      <w:rPr>
        <w:rFonts w:hint="default"/>
        <w:lang w:val="bg-BG" w:eastAsia="en-US" w:bidi="ar-SA"/>
      </w:rPr>
    </w:lvl>
  </w:abstractNum>
  <w:abstractNum w:abstractNumId="83" w15:restartNumberingAfterBreak="0">
    <w:nsid w:val="6D745B28"/>
    <w:multiLevelType w:val="hybridMultilevel"/>
    <w:tmpl w:val="A356B566"/>
    <w:lvl w:ilvl="0" w:tplc="BEB4A510">
      <w:numFmt w:val="bullet"/>
      <w:lvlText w:val=""/>
      <w:lvlJc w:val="left"/>
      <w:pPr>
        <w:ind w:left="720" w:hanging="360"/>
      </w:pPr>
      <w:rPr>
        <w:rFonts w:ascii="Symbol" w:eastAsia="Symbol" w:hAnsi="Symbol" w:cs="Symbol" w:hint="default"/>
        <w:b w:val="0"/>
        <w:bCs w:val="0"/>
        <w:i w:val="0"/>
        <w:iCs w:val="0"/>
        <w:spacing w:val="0"/>
        <w:w w:val="100"/>
        <w:sz w:val="22"/>
        <w:szCs w:val="22"/>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DA6C1F"/>
    <w:multiLevelType w:val="hybridMultilevel"/>
    <w:tmpl w:val="C7CEAE32"/>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5" w15:restartNumberingAfterBreak="0">
    <w:nsid w:val="70C03939"/>
    <w:multiLevelType w:val="hybridMultilevel"/>
    <w:tmpl w:val="EFD20BB8"/>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6"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87"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8" w15:restartNumberingAfterBreak="0">
    <w:nsid w:val="74E83B8A"/>
    <w:multiLevelType w:val="hybridMultilevel"/>
    <w:tmpl w:val="AC305768"/>
    <w:lvl w:ilvl="0" w:tplc="CC069BA4">
      <w:start w:val="1"/>
      <w:numFmt w:val="bullet"/>
      <w:lvlText w:val="•"/>
      <w:lvlJc w:val="left"/>
      <w:pPr>
        <w:ind w:left="720" w:hanging="360"/>
      </w:pPr>
      <w:rPr>
        <w:rFonts w:ascii="Times New Roman" w:hAnsi="Times New Roman"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3A7038"/>
    <w:multiLevelType w:val="hybridMultilevel"/>
    <w:tmpl w:val="540E0B6A"/>
    <w:lvl w:ilvl="0" w:tplc="0DACBC5A">
      <w:start w:val="1"/>
      <w:numFmt w:val="decimal"/>
      <w:lvlText w:val="%1."/>
      <w:lvlJc w:val="left"/>
      <w:pPr>
        <w:ind w:left="1083" w:hanging="360"/>
      </w:pPr>
      <w:rPr>
        <w:rFonts w:hint="default"/>
      </w:rPr>
    </w:lvl>
    <w:lvl w:ilvl="1" w:tplc="04020019" w:tentative="1">
      <w:start w:val="1"/>
      <w:numFmt w:val="lowerLetter"/>
      <w:lvlText w:val="%2."/>
      <w:lvlJc w:val="left"/>
      <w:pPr>
        <w:ind w:left="1803" w:hanging="360"/>
      </w:pPr>
    </w:lvl>
    <w:lvl w:ilvl="2" w:tplc="0402001B" w:tentative="1">
      <w:start w:val="1"/>
      <w:numFmt w:val="lowerRoman"/>
      <w:lvlText w:val="%3."/>
      <w:lvlJc w:val="right"/>
      <w:pPr>
        <w:ind w:left="2523" w:hanging="180"/>
      </w:pPr>
    </w:lvl>
    <w:lvl w:ilvl="3" w:tplc="0402000F" w:tentative="1">
      <w:start w:val="1"/>
      <w:numFmt w:val="decimal"/>
      <w:lvlText w:val="%4."/>
      <w:lvlJc w:val="left"/>
      <w:pPr>
        <w:ind w:left="3243" w:hanging="360"/>
      </w:pPr>
    </w:lvl>
    <w:lvl w:ilvl="4" w:tplc="04020019" w:tentative="1">
      <w:start w:val="1"/>
      <w:numFmt w:val="lowerLetter"/>
      <w:lvlText w:val="%5."/>
      <w:lvlJc w:val="left"/>
      <w:pPr>
        <w:ind w:left="3963" w:hanging="360"/>
      </w:pPr>
    </w:lvl>
    <w:lvl w:ilvl="5" w:tplc="0402001B" w:tentative="1">
      <w:start w:val="1"/>
      <w:numFmt w:val="lowerRoman"/>
      <w:lvlText w:val="%6."/>
      <w:lvlJc w:val="right"/>
      <w:pPr>
        <w:ind w:left="4683" w:hanging="180"/>
      </w:pPr>
    </w:lvl>
    <w:lvl w:ilvl="6" w:tplc="0402000F" w:tentative="1">
      <w:start w:val="1"/>
      <w:numFmt w:val="decimal"/>
      <w:lvlText w:val="%7."/>
      <w:lvlJc w:val="left"/>
      <w:pPr>
        <w:ind w:left="5403" w:hanging="360"/>
      </w:pPr>
    </w:lvl>
    <w:lvl w:ilvl="7" w:tplc="04020019" w:tentative="1">
      <w:start w:val="1"/>
      <w:numFmt w:val="lowerLetter"/>
      <w:lvlText w:val="%8."/>
      <w:lvlJc w:val="left"/>
      <w:pPr>
        <w:ind w:left="6123" w:hanging="360"/>
      </w:pPr>
    </w:lvl>
    <w:lvl w:ilvl="8" w:tplc="0402001B" w:tentative="1">
      <w:start w:val="1"/>
      <w:numFmt w:val="lowerRoman"/>
      <w:lvlText w:val="%9."/>
      <w:lvlJc w:val="right"/>
      <w:pPr>
        <w:ind w:left="6843" w:hanging="180"/>
      </w:pPr>
    </w:lvl>
  </w:abstractNum>
  <w:abstractNum w:abstractNumId="90" w15:restartNumberingAfterBreak="0">
    <w:nsid w:val="78D30273"/>
    <w:multiLevelType w:val="hybridMultilevel"/>
    <w:tmpl w:val="BA9ED050"/>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1" w15:restartNumberingAfterBreak="0">
    <w:nsid w:val="7DB729B1"/>
    <w:multiLevelType w:val="hybridMultilevel"/>
    <w:tmpl w:val="B1E2C934"/>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2" w15:restartNumberingAfterBreak="0">
    <w:nsid w:val="7DDF23FE"/>
    <w:multiLevelType w:val="hybridMultilevel"/>
    <w:tmpl w:val="AB2EAA28"/>
    <w:lvl w:ilvl="0" w:tplc="0B6CA09C">
      <w:start w:val="1"/>
      <w:numFmt w:val="russianLower"/>
      <w:lvlText w:val="%1."/>
      <w:lvlJc w:val="left"/>
      <w:pPr>
        <w:ind w:left="927" w:hanging="360"/>
      </w:pPr>
      <w:rPr>
        <w:rFonts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3" w15:restartNumberingAfterBreak="0">
    <w:nsid w:val="7EB9631E"/>
    <w:multiLevelType w:val="hybridMultilevel"/>
    <w:tmpl w:val="848C553E"/>
    <w:lvl w:ilvl="0" w:tplc="7F12528E">
      <w:numFmt w:val="bullet"/>
      <w:lvlText w:val=""/>
      <w:lvlJc w:val="left"/>
      <w:pPr>
        <w:ind w:left="1638" w:hanging="433"/>
      </w:pPr>
      <w:rPr>
        <w:rFonts w:ascii="Symbol" w:eastAsia="Symbol" w:hAnsi="Symbol" w:cs="Symbol" w:hint="default"/>
        <w:b w:val="0"/>
        <w:bCs w:val="0"/>
        <w:i w:val="0"/>
        <w:iCs w:val="0"/>
        <w:spacing w:val="0"/>
        <w:w w:val="100"/>
        <w:sz w:val="22"/>
        <w:szCs w:val="22"/>
        <w:lang w:val="bg-BG" w:eastAsia="en-US" w:bidi="ar-SA"/>
      </w:rPr>
    </w:lvl>
    <w:lvl w:ilvl="1" w:tplc="6D5E4780">
      <w:numFmt w:val="bullet"/>
      <w:lvlText w:val="•"/>
      <w:lvlJc w:val="left"/>
      <w:pPr>
        <w:ind w:left="2620" w:hanging="433"/>
      </w:pPr>
      <w:rPr>
        <w:rFonts w:hint="default"/>
        <w:lang w:val="bg-BG" w:eastAsia="en-US" w:bidi="ar-SA"/>
      </w:rPr>
    </w:lvl>
    <w:lvl w:ilvl="2" w:tplc="5060ECBE">
      <w:numFmt w:val="bullet"/>
      <w:lvlText w:val="•"/>
      <w:lvlJc w:val="left"/>
      <w:pPr>
        <w:ind w:left="3601" w:hanging="433"/>
      </w:pPr>
      <w:rPr>
        <w:rFonts w:hint="default"/>
        <w:lang w:val="bg-BG" w:eastAsia="en-US" w:bidi="ar-SA"/>
      </w:rPr>
    </w:lvl>
    <w:lvl w:ilvl="3" w:tplc="F44A46D2">
      <w:numFmt w:val="bullet"/>
      <w:lvlText w:val="•"/>
      <w:lvlJc w:val="left"/>
      <w:pPr>
        <w:ind w:left="4581" w:hanging="433"/>
      </w:pPr>
      <w:rPr>
        <w:rFonts w:hint="default"/>
        <w:lang w:val="bg-BG" w:eastAsia="en-US" w:bidi="ar-SA"/>
      </w:rPr>
    </w:lvl>
    <w:lvl w:ilvl="4" w:tplc="39BA12FC">
      <w:numFmt w:val="bullet"/>
      <w:lvlText w:val="•"/>
      <w:lvlJc w:val="left"/>
      <w:pPr>
        <w:ind w:left="5562" w:hanging="433"/>
      </w:pPr>
      <w:rPr>
        <w:rFonts w:hint="default"/>
        <w:lang w:val="bg-BG" w:eastAsia="en-US" w:bidi="ar-SA"/>
      </w:rPr>
    </w:lvl>
    <w:lvl w:ilvl="5" w:tplc="C6AC30F8">
      <w:numFmt w:val="bullet"/>
      <w:lvlText w:val="•"/>
      <w:lvlJc w:val="left"/>
      <w:pPr>
        <w:ind w:left="6543" w:hanging="433"/>
      </w:pPr>
      <w:rPr>
        <w:rFonts w:hint="default"/>
        <w:lang w:val="bg-BG" w:eastAsia="en-US" w:bidi="ar-SA"/>
      </w:rPr>
    </w:lvl>
    <w:lvl w:ilvl="6" w:tplc="F3EA0FF2">
      <w:numFmt w:val="bullet"/>
      <w:lvlText w:val="•"/>
      <w:lvlJc w:val="left"/>
      <w:pPr>
        <w:ind w:left="7523" w:hanging="433"/>
      </w:pPr>
      <w:rPr>
        <w:rFonts w:hint="default"/>
        <w:lang w:val="bg-BG" w:eastAsia="en-US" w:bidi="ar-SA"/>
      </w:rPr>
    </w:lvl>
    <w:lvl w:ilvl="7" w:tplc="353EFECC">
      <w:numFmt w:val="bullet"/>
      <w:lvlText w:val="•"/>
      <w:lvlJc w:val="left"/>
      <w:pPr>
        <w:ind w:left="8504" w:hanging="433"/>
      </w:pPr>
      <w:rPr>
        <w:rFonts w:hint="default"/>
        <w:lang w:val="bg-BG" w:eastAsia="en-US" w:bidi="ar-SA"/>
      </w:rPr>
    </w:lvl>
    <w:lvl w:ilvl="8" w:tplc="7A604BBC">
      <w:numFmt w:val="bullet"/>
      <w:lvlText w:val="•"/>
      <w:lvlJc w:val="left"/>
      <w:pPr>
        <w:ind w:left="9485" w:hanging="433"/>
      </w:pPr>
      <w:rPr>
        <w:rFonts w:hint="default"/>
        <w:lang w:val="bg-BG" w:eastAsia="en-US" w:bidi="ar-SA"/>
      </w:rPr>
    </w:lvl>
  </w:abstractNum>
  <w:num w:numId="1" w16cid:durableId="665573">
    <w:abstractNumId w:val="63"/>
  </w:num>
  <w:num w:numId="2" w16cid:durableId="355808798">
    <w:abstractNumId w:val="7"/>
  </w:num>
  <w:num w:numId="3" w16cid:durableId="1770193746">
    <w:abstractNumId w:val="93"/>
  </w:num>
  <w:num w:numId="4" w16cid:durableId="960958067">
    <w:abstractNumId w:val="10"/>
  </w:num>
  <w:num w:numId="5" w16cid:durableId="354035881">
    <w:abstractNumId w:val="11"/>
  </w:num>
  <w:num w:numId="6" w16cid:durableId="120465217">
    <w:abstractNumId w:val="67"/>
  </w:num>
  <w:num w:numId="7" w16cid:durableId="1993216725">
    <w:abstractNumId w:val="82"/>
  </w:num>
  <w:num w:numId="8" w16cid:durableId="766198357">
    <w:abstractNumId w:val="5"/>
  </w:num>
  <w:num w:numId="9" w16cid:durableId="2000038277">
    <w:abstractNumId w:val="39"/>
  </w:num>
  <w:num w:numId="10" w16cid:durableId="255135674">
    <w:abstractNumId w:val="44"/>
  </w:num>
  <w:num w:numId="11" w16cid:durableId="690228288">
    <w:abstractNumId w:val="33"/>
  </w:num>
  <w:num w:numId="12" w16cid:durableId="1950356398">
    <w:abstractNumId w:val="49"/>
  </w:num>
  <w:num w:numId="13" w16cid:durableId="1513296578">
    <w:abstractNumId w:val="71"/>
  </w:num>
  <w:num w:numId="14" w16cid:durableId="1119182926">
    <w:abstractNumId w:val="64"/>
  </w:num>
  <w:num w:numId="15" w16cid:durableId="1101221211">
    <w:abstractNumId w:val="66"/>
  </w:num>
  <w:num w:numId="16" w16cid:durableId="501894553">
    <w:abstractNumId w:val="25"/>
  </w:num>
  <w:num w:numId="17" w16cid:durableId="781413616">
    <w:abstractNumId w:val="36"/>
  </w:num>
  <w:num w:numId="18" w16cid:durableId="1697655759">
    <w:abstractNumId w:val="54"/>
  </w:num>
  <w:num w:numId="19" w16cid:durableId="1072393292">
    <w:abstractNumId w:val="18"/>
  </w:num>
  <w:num w:numId="20" w16cid:durableId="1530411806">
    <w:abstractNumId w:val="14"/>
  </w:num>
  <w:num w:numId="21" w16cid:durableId="1544635020">
    <w:abstractNumId w:val="51"/>
  </w:num>
  <w:num w:numId="22" w16cid:durableId="1077634579">
    <w:abstractNumId w:val="45"/>
  </w:num>
  <w:num w:numId="23" w16cid:durableId="359164546">
    <w:abstractNumId w:val="48"/>
  </w:num>
  <w:num w:numId="24" w16cid:durableId="1221985279">
    <w:abstractNumId w:val="88"/>
  </w:num>
  <w:num w:numId="25" w16cid:durableId="211232462">
    <w:abstractNumId w:val="1"/>
  </w:num>
  <w:num w:numId="26" w16cid:durableId="1869290143">
    <w:abstractNumId w:val="79"/>
  </w:num>
  <w:num w:numId="27" w16cid:durableId="1879048451">
    <w:abstractNumId w:val="65"/>
  </w:num>
  <w:num w:numId="28" w16cid:durableId="1905212966">
    <w:abstractNumId w:val="83"/>
  </w:num>
  <w:num w:numId="29" w16cid:durableId="1440684817">
    <w:abstractNumId w:val="81"/>
  </w:num>
  <w:num w:numId="30" w16cid:durableId="1999337269">
    <w:abstractNumId w:val="56"/>
  </w:num>
  <w:num w:numId="31" w16cid:durableId="297951987">
    <w:abstractNumId w:val="0"/>
  </w:num>
  <w:num w:numId="32" w16cid:durableId="1971351058">
    <w:abstractNumId w:val="12"/>
  </w:num>
  <w:num w:numId="33" w16cid:durableId="1943300010">
    <w:abstractNumId w:val="32"/>
  </w:num>
  <w:num w:numId="34" w16cid:durableId="1322004256">
    <w:abstractNumId w:val="27"/>
  </w:num>
  <w:num w:numId="35" w16cid:durableId="58138639">
    <w:abstractNumId w:val="74"/>
  </w:num>
  <w:num w:numId="36" w16cid:durableId="1029574566">
    <w:abstractNumId w:val="70"/>
  </w:num>
  <w:num w:numId="37" w16cid:durableId="1428649361">
    <w:abstractNumId w:val="42"/>
  </w:num>
  <w:num w:numId="38" w16cid:durableId="380636027">
    <w:abstractNumId w:val="29"/>
  </w:num>
  <w:num w:numId="39" w16cid:durableId="1988781968">
    <w:abstractNumId w:val="28"/>
  </w:num>
  <w:num w:numId="40" w16cid:durableId="668214605">
    <w:abstractNumId w:val="15"/>
  </w:num>
  <w:num w:numId="41" w16cid:durableId="1568303870">
    <w:abstractNumId w:val="35"/>
  </w:num>
  <w:num w:numId="42" w16cid:durableId="5638016">
    <w:abstractNumId w:val="58"/>
  </w:num>
  <w:num w:numId="43" w16cid:durableId="885986446">
    <w:abstractNumId w:val="26"/>
  </w:num>
  <w:num w:numId="44" w16cid:durableId="1845590192">
    <w:abstractNumId w:val="75"/>
  </w:num>
  <w:num w:numId="45" w16cid:durableId="532965296">
    <w:abstractNumId w:val="41"/>
  </w:num>
  <w:num w:numId="46" w16cid:durableId="1622883599">
    <w:abstractNumId w:val="77"/>
  </w:num>
  <w:num w:numId="47" w16cid:durableId="628587835">
    <w:abstractNumId w:val="68"/>
  </w:num>
  <w:num w:numId="48" w16cid:durableId="1006595534">
    <w:abstractNumId w:val="85"/>
  </w:num>
  <w:num w:numId="49" w16cid:durableId="18821000">
    <w:abstractNumId w:val="2"/>
  </w:num>
  <w:num w:numId="50" w16cid:durableId="543178081">
    <w:abstractNumId w:val="91"/>
  </w:num>
  <w:num w:numId="51" w16cid:durableId="1005203864">
    <w:abstractNumId w:val="86"/>
  </w:num>
  <w:num w:numId="52" w16cid:durableId="1075708860">
    <w:abstractNumId w:val="47"/>
  </w:num>
  <w:num w:numId="53" w16cid:durableId="1971090218">
    <w:abstractNumId w:val="76"/>
  </w:num>
  <w:num w:numId="54" w16cid:durableId="1227031427">
    <w:abstractNumId w:val="21"/>
  </w:num>
  <w:num w:numId="55" w16cid:durableId="1779905955">
    <w:abstractNumId w:val="22"/>
  </w:num>
  <w:num w:numId="56" w16cid:durableId="23559381">
    <w:abstractNumId w:val="43"/>
  </w:num>
  <w:num w:numId="57" w16cid:durableId="847333022">
    <w:abstractNumId w:val="90"/>
  </w:num>
  <w:num w:numId="58" w16cid:durableId="1345204079">
    <w:abstractNumId w:val="60"/>
  </w:num>
  <w:num w:numId="59" w16cid:durableId="2017344309">
    <w:abstractNumId w:val="37"/>
  </w:num>
  <w:num w:numId="60" w16cid:durableId="1769422065">
    <w:abstractNumId w:val="62"/>
  </w:num>
  <w:num w:numId="61" w16cid:durableId="1580210555">
    <w:abstractNumId w:val="34"/>
  </w:num>
  <w:num w:numId="62" w16cid:durableId="640618262">
    <w:abstractNumId w:val="20"/>
  </w:num>
  <w:num w:numId="63" w16cid:durableId="663707478">
    <w:abstractNumId w:val="24"/>
  </w:num>
  <w:num w:numId="64" w16cid:durableId="968782158">
    <w:abstractNumId w:val="57"/>
  </w:num>
  <w:num w:numId="65" w16cid:durableId="1540052708">
    <w:abstractNumId w:val="46"/>
  </w:num>
  <w:num w:numId="66" w16cid:durableId="871456080">
    <w:abstractNumId w:val="87"/>
  </w:num>
  <w:num w:numId="67" w16cid:durableId="1181432254">
    <w:abstractNumId w:val="30"/>
  </w:num>
  <w:num w:numId="68" w16cid:durableId="758333959">
    <w:abstractNumId w:val="52"/>
  </w:num>
  <w:num w:numId="69" w16cid:durableId="623855002">
    <w:abstractNumId w:val="53"/>
  </w:num>
  <w:num w:numId="70" w16cid:durableId="1508060527">
    <w:abstractNumId w:val="69"/>
  </w:num>
  <w:num w:numId="71" w16cid:durableId="1338728344">
    <w:abstractNumId w:val="61"/>
  </w:num>
  <w:num w:numId="72" w16cid:durableId="1225221103">
    <w:abstractNumId w:val="38"/>
  </w:num>
  <w:num w:numId="73" w16cid:durableId="885602963">
    <w:abstractNumId w:val="8"/>
  </w:num>
  <w:num w:numId="74" w16cid:durableId="1975022550">
    <w:abstractNumId w:val="4"/>
  </w:num>
  <w:num w:numId="75" w16cid:durableId="1222981356">
    <w:abstractNumId w:val="73"/>
  </w:num>
  <w:num w:numId="76" w16cid:durableId="995062935">
    <w:abstractNumId w:val="31"/>
  </w:num>
  <w:num w:numId="77" w16cid:durableId="2004895985">
    <w:abstractNumId w:val="23"/>
  </w:num>
  <w:num w:numId="78" w16cid:durableId="36124429">
    <w:abstractNumId w:val="17"/>
  </w:num>
  <w:num w:numId="79" w16cid:durableId="184556977">
    <w:abstractNumId w:val="84"/>
  </w:num>
  <w:num w:numId="80" w16cid:durableId="286590699">
    <w:abstractNumId w:val="89"/>
  </w:num>
  <w:num w:numId="81" w16cid:durableId="1384645481">
    <w:abstractNumId w:val="6"/>
  </w:num>
  <w:num w:numId="82" w16cid:durableId="2087913862">
    <w:abstractNumId w:val="19"/>
  </w:num>
  <w:num w:numId="83" w16cid:durableId="159321370">
    <w:abstractNumId w:val="72"/>
  </w:num>
  <w:num w:numId="84" w16cid:durableId="1884754523">
    <w:abstractNumId w:val="50"/>
  </w:num>
  <w:num w:numId="85" w16cid:durableId="817305249">
    <w:abstractNumId w:val="78"/>
  </w:num>
  <w:num w:numId="86" w16cid:durableId="874972273">
    <w:abstractNumId w:val="92"/>
  </w:num>
  <w:num w:numId="87" w16cid:durableId="2106614840">
    <w:abstractNumId w:val="16"/>
  </w:num>
  <w:num w:numId="88" w16cid:durableId="1786197807">
    <w:abstractNumId w:val="13"/>
  </w:num>
  <w:num w:numId="89" w16cid:durableId="1997415488">
    <w:abstractNumId w:val="80"/>
  </w:num>
  <w:num w:numId="90" w16cid:durableId="1534928154">
    <w:abstractNumId w:val="59"/>
  </w:num>
  <w:num w:numId="91" w16cid:durableId="845749755">
    <w:abstractNumId w:val="40"/>
  </w:num>
  <w:num w:numId="92" w16cid:durableId="1634945552">
    <w:abstractNumId w:val="3"/>
  </w:num>
  <w:num w:numId="93" w16cid:durableId="1327367520">
    <w:abstractNumId w:val="55"/>
  </w:num>
  <w:num w:numId="94" w16cid:durableId="1904098750">
    <w:abstractNumId w:val="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9DF"/>
    <w:rsid w:val="000017B1"/>
    <w:rsid w:val="00001B61"/>
    <w:rsid w:val="0000205F"/>
    <w:rsid w:val="000051C8"/>
    <w:rsid w:val="00011481"/>
    <w:rsid w:val="00012A1E"/>
    <w:rsid w:val="0001374A"/>
    <w:rsid w:val="00015197"/>
    <w:rsid w:val="00015CA2"/>
    <w:rsid w:val="00017AFE"/>
    <w:rsid w:val="00017C3A"/>
    <w:rsid w:val="00021016"/>
    <w:rsid w:val="000239F9"/>
    <w:rsid w:val="0002563B"/>
    <w:rsid w:val="00032CB3"/>
    <w:rsid w:val="0004054E"/>
    <w:rsid w:val="000430DD"/>
    <w:rsid w:val="00045207"/>
    <w:rsid w:val="000519B4"/>
    <w:rsid w:val="000531DA"/>
    <w:rsid w:val="000533CD"/>
    <w:rsid w:val="000560E6"/>
    <w:rsid w:val="00065064"/>
    <w:rsid w:val="000660E0"/>
    <w:rsid w:val="00072210"/>
    <w:rsid w:val="00072B8F"/>
    <w:rsid w:val="00074CE0"/>
    <w:rsid w:val="0008024E"/>
    <w:rsid w:val="00081F5A"/>
    <w:rsid w:val="000834D5"/>
    <w:rsid w:val="0008624C"/>
    <w:rsid w:val="000910F8"/>
    <w:rsid w:val="000946C6"/>
    <w:rsid w:val="00094A1B"/>
    <w:rsid w:val="00094B15"/>
    <w:rsid w:val="00096F04"/>
    <w:rsid w:val="000A5160"/>
    <w:rsid w:val="000B0F1B"/>
    <w:rsid w:val="000B1208"/>
    <w:rsid w:val="000B2B22"/>
    <w:rsid w:val="000B39FE"/>
    <w:rsid w:val="000B5F98"/>
    <w:rsid w:val="000C0699"/>
    <w:rsid w:val="000C0AF9"/>
    <w:rsid w:val="000C4694"/>
    <w:rsid w:val="000D7AA2"/>
    <w:rsid w:val="000E1D6F"/>
    <w:rsid w:val="000E292C"/>
    <w:rsid w:val="000E29D2"/>
    <w:rsid w:val="000E528C"/>
    <w:rsid w:val="000E6604"/>
    <w:rsid w:val="000E6B0B"/>
    <w:rsid w:val="000E721D"/>
    <w:rsid w:val="000E7DCA"/>
    <w:rsid w:val="00100E5B"/>
    <w:rsid w:val="001055A3"/>
    <w:rsid w:val="0011429D"/>
    <w:rsid w:val="00121734"/>
    <w:rsid w:val="00131BB4"/>
    <w:rsid w:val="001461FB"/>
    <w:rsid w:val="00157F62"/>
    <w:rsid w:val="00157FDB"/>
    <w:rsid w:val="00160852"/>
    <w:rsid w:val="001748FD"/>
    <w:rsid w:val="00185974"/>
    <w:rsid w:val="00185CBB"/>
    <w:rsid w:val="0018624D"/>
    <w:rsid w:val="001874DB"/>
    <w:rsid w:val="00194EB5"/>
    <w:rsid w:val="001A0F23"/>
    <w:rsid w:val="001A0FA5"/>
    <w:rsid w:val="001B2931"/>
    <w:rsid w:val="001B670F"/>
    <w:rsid w:val="001B7D29"/>
    <w:rsid w:val="001C0366"/>
    <w:rsid w:val="001C0A39"/>
    <w:rsid w:val="001C0A7B"/>
    <w:rsid w:val="001C18AA"/>
    <w:rsid w:val="001C7EEA"/>
    <w:rsid w:val="001D0351"/>
    <w:rsid w:val="001D53D8"/>
    <w:rsid w:val="001E1BB0"/>
    <w:rsid w:val="001F02EC"/>
    <w:rsid w:val="001F1D01"/>
    <w:rsid w:val="001F4C30"/>
    <w:rsid w:val="001F5A53"/>
    <w:rsid w:val="001F7513"/>
    <w:rsid w:val="001F799E"/>
    <w:rsid w:val="00202B70"/>
    <w:rsid w:val="0020426E"/>
    <w:rsid w:val="002051C0"/>
    <w:rsid w:val="00212B5C"/>
    <w:rsid w:val="002214F3"/>
    <w:rsid w:val="00224D7C"/>
    <w:rsid w:val="0022796D"/>
    <w:rsid w:val="00227DAC"/>
    <w:rsid w:val="00233010"/>
    <w:rsid w:val="002351EE"/>
    <w:rsid w:val="00235B53"/>
    <w:rsid w:val="00236ED7"/>
    <w:rsid w:val="00237E97"/>
    <w:rsid w:val="002405BF"/>
    <w:rsid w:val="00253BCA"/>
    <w:rsid w:val="00254267"/>
    <w:rsid w:val="00261AF0"/>
    <w:rsid w:val="00263DEF"/>
    <w:rsid w:val="00265590"/>
    <w:rsid w:val="00270D7C"/>
    <w:rsid w:val="002721A2"/>
    <w:rsid w:val="0027228D"/>
    <w:rsid w:val="002725C8"/>
    <w:rsid w:val="00286B8B"/>
    <w:rsid w:val="00290BDB"/>
    <w:rsid w:val="002944CE"/>
    <w:rsid w:val="00297DBB"/>
    <w:rsid w:val="002A2520"/>
    <w:rsid w:val="002A41B6"/>
    <w:rsid w:val="002A73AD"/>
    <w:rsid w:val="002B031D"/>
    <w:rsid w:val="002B4898"/>
    <w:rsid w:val="002B6572"/>
    <w:rsid w:val="002C04EA"/>
    <w:rsid w:val="002C2322"/>
    <w:rsid w:val="002C26DD"/>
    <w:rsid w:val="002C63BE"/>
    <w:rsid w:val="002D164C"/>
    <w:rsid w:val="002E08D6"/>
    <w:rsid w:val="002E5024"/>
    <w:rsid w:val="002F4EEE"/>
    <w:rsid w:val="002F5759"/>
    <w:rsid w:val="003144B1"/>
    <w:rsid w:val="003178BF"/>
    <w:rsid w:val="00320FC5"/>
    <w:rsid w:val="0032100A"/>
    <w:rsid w:val="0032258D"/>
    <w:rsid w:val="00324C8D"/>
    <w:rsid w:val="00330D98"/>
    <w:rsid w:val="00331504"/>
    <w:rsid w:val="00334617"/>
    <w:rsid w:val="003369D1"/>
    <w:rsid w:val="00341012"/>
    <w:rsid w:val="00341E60"/>
    <w:rsid w:val="00345D48"/>
    <w:rsid w:val="00347965"/>
    <w:rsid w:val="003528C3"/>
    <w:rsid w:val="00354532"/>
    <w:rsid w:val="00354D2F"/>
    <w:rsid w:val="003640DF"/>
    <w:rsid w:val="003655C6"/>
    <w:rsid w:val="00370418"/>
    <w:rsid w:val="00373A7A"/>
    <w:rsid w:val="00374575"/>
    <w:rsid w:val="00381933"/>
    <w:rsid w:val="003847C4"/>
    <w:rsid w:val="00387912"/>
    <w:rsid w:val="00387B5D"/>
    <w:rsid w:val="003949EB"/>
    <w:rsid w:val="003A03CB"/>
    <w:rsid w:val="003A66A4"/>
    <w:rsid w:val="003A74E1"/>
    <w:rsid w:val="003B0829"/>
    <w:rsid w:val="003B091B"/>
    <w:rsid w:val="003B4F3C"/>
    <w:rsid w:val="003B51B2"/>
    <w:rsid w:val="003C3036"/>
    <w:rsid w:val="003C3054"/>
    <w:rsid w:val="003D14BF"/>
    <w:rsid w:val="003D330B"/>
    <w:rsid w:val="003D3BA2"/>
    <w:rsid w:val="003D60C0"/>
    <w:rsid w:val="003E0994"/>
    <w:rsid w:val="003E201A"/>
    <w:rsid w:val="003E3F61"/>
    <w:rsid w:val="003F1254"/>
    <w:rsid w:val="003F1F4D"/>
    <w:rsid w:val="004028C6"/>
    <w:rsid w:val="00402B72"/>
    <w:rsid w:val="00405156"/>
    <w:rsid w:val="00413388"/>
    <w:rsid w:val="004245AE"/>
    <w:rsid w:val="00426A0C"/>
    <w:rsid w:val="0043109D"/>
    <w:rsid w:val="00441832"/>
    <w:rsid w:val="00442193"/>
    <w:rsid w:val="00445112"/>
    <w:rsid w:val="00445161"/>
    <w:rsid w:val="00446854"/>
    <w:rsid w:val="0045216F"/>
    <w:rsid w:val="00456476"/>
    <w:rsid w:val="00460803"/>
    <w:rsid w:val="004665FF"/>
    <w:rsid w:val="00470298"/>
    <w:rsid w:val="004708F6"/>
    <w:rsid w:val="00472E91"/>
    <w:rsid w:val="004819A9"/>
    <w:rsid w:val="00483F68"/>
    <w:rsid w:val="00492BEB"/>
    <w:rsid w:val="004A0359"/>
    <w:rsid w:val="004A404C"/>
    <w:rsid w:val="004A502D"/>
    <w:rsid w:val="004A7C1B"/>
    <w:rsid w:val="004B0136"/>
    <w:rsid w:val="004B2933"/>
    <w:rsid w:val="004B32AA"/>
    <w:rsid w:val="004B34D2"/>
    <w:rsid w:val="004B3763"/>
    <w:rsid w:val="004C01FE"/>
    <w:rsid w:val="004D258C"/>
    <w:rsid w:val="004D30C5"/>
    <w:rsid w:val="004D4095"/>
    <w:rsid w:val="004D71C4"/>
    <w:rsid w:val="004D752C"/>
    <w:rsid w:val="004E09EE"/>
    <w:rsid w:val="004E4806"/>
    <w:rsid w:val="004F10A1"/>
    <w:rsid w:val="004F265E"/>
    <w:rsid w:val="004F4398"/>
    <w:rsid w:val="004F619B"/>
    <w:rsid w:val="0050291C"/>
    <w:rsid w:val="00503A0A"/>
    <w:rsid w:val="00505EC2"/>
    <w:rsid w:val="00520B8A"/>
    <w:rsid w:val="005246A8"/>
    <w:rsid w:val="0052549A"/>
    <w:rsid w:val="00526BB1"/>
    <w:rsid w:val="00530BA4"/>
    <w:rsid w:val="00533550"/>
    <w:rsid w:val="005336E2"/>
    <w:rsid w:val="00543032"/>
    <w:rsid w:val="00543D73"/>
    <w:rsid w:val="0055632B"/>
    <w:rsid w:val="00556660"/>
    <w:rsid w:val="00556CEF"/>
    <w:rsid w:val="00561AC8"/>
    <w:rsid w:val="00564D5F"/>
    <w:rsid w:val="00564EFC"/>
    <w:rsid w:val="0056595F"/>
    <w:rsid w:val="00566711"/>
    <w:rsid w:val="00567E28"/>
    <w:rsid w:val="00571B79"/>
    <w:rsid w:val="00574129"/>
    <w:rsid w:val="00583375"/>
    <w:rsid w:val="00583925"/>
    <w:rsid w:val="0058749D"/>
    <w:rsid w:val="00587A07"/>
    <w:rsid w:val="00590FF0"/>
    <w:rsid w:val="005924FE"/>
    <w:rsid w:val="00595BEB"/>
    <w:rsid w:val="005A1691"/>
    <w:rsid w:val="005A7A02"/>
    <w:rsid w:val="005B0239"/>
    <w:rsid w:val="005B57C7"/>
    <w:rsid w:val="005B6D44"/>
    <w:rsid w:val="005B7575"/>
    <w:rsid w:val="005C1FA0"/>
    <w:rsid w:val="005C5466"/>
    <w:rsid w:val="005C6C5B"/>
    <w:rsid w:val="005D0DA9"/>
    <w:rsid w:val="005D43BC"/>
    <w:rsid w:val="005D6AB9"/>
    <w:rsid w:val="005E6756"/>
    <w:rsid w:val="005F6713"/>
    <w:rsid w:val="005F7A37"/>
    <w:rsid w:val="00602366"/>
    <w:rsid w:val="00604CA3"/>
    <w:rsid w:val="006050B4"/>
    <w:rsid w:val="00607E66"/>
    <w:rsid w:val="006177E0"/>
    <w:rsid w:val="00620B2E"/>
    <w:rsid w:val="006241C0"/>
    <w:rsid w:val="00630CD1"/>
    <w:rsid w:val="006332E7"/>
    <w:rsid w:val="00636B7E"/>
    <w:rsid w:val="006406DC"/>
    <w:rsid w:val="006407DC"/>
    <w:rsid w:val="006433B6"/>
    <w:rsid w:val="00644F29"/>
    <w:rsid w:val="006469B8"/>
    <w:rsid w:val="00646CE4"/>
    <w:rsid w:val="00647C74"/>
    <w:rsid w:val="006518F7"/>
    <w:rsid w:val="00657C54"/>
    <w:rsid w:val="006601E1"/>
    <w:rsid w:val="006609FF"/>
    <w:rsid w:val="00670768"/>
    <w:rsid w:val="00670B7D"/>
    <w:rsid w:val="00671F73"/>
    <w:rsid w:val="00675873"/>
    <w:rsid w:val="00676EED"/>
    <w:rsid w:val="00682714"/>
    <w:rsid w:val="00685F2A"/>
    <w:rsid w:val="0069452A"/>
    <w:rsid w:val="00695581"/>
    <w:rsid w:val="00695827"/>
    <w:rsid w:val="006A6268"/>
    <w:rsid w:val="006B3E80"/>
    <w:rsid w:val="006B4806"/>
    <w:rsid w:val="006B6560"/>
    <w:rsid w:val="006B6819"/>
    <w:rsid w:val="006C703B"/>
    <w:rsid w:val="006D0485"/>
    <w:rsid w:val="006D1841"/>
    <w:rsid w:val="006D1F18"/>
    <w:rsid w:val="006D2072"/>
    <w:rsid w:val="006D23FC"/>
    <w:rsid w:val="006D3C82"/>
    <w:rsid w:val="006F4FBC"/>
    <w:rsid w:val="00700BB2"/>
    <w:rsid w:val="0070139D"/>
    <w:rsid w:val="00715863"/>
    <w:rsid w:val="00717E9A"/>
    <w:rsid w:val="00722F7C"/>
    <w:rsid w:val="007233FB"/>
    <w:rsid w:val="00724205"/>
    <w:rsid w:val="00732387"/>
    <w:rsid w:val="00732A29"/>
    <w:rsid w:val="00735F56"/>
    <w:rsid w:val="0073640E"/>
    <w:rsid w:val="00743A0A"/>
    <w:rsid w:val="00745FBE"/>
    <w:rsid w:val="0074791C"/>
    <w:rsid w:val="0075069C"/>
    <w:rsid w:val="00760AB5"/>
    <w:rsid w:val="0076564D"/>
    <w:rsid w:val="00765CA7"/>
    <w:rsid w:val="00767F68"/>
    <w:rsid w:val="00772652"/>
    <w:rsid w:val="00777908"/>
    <w:rsid w:val="00781F8E"/>
    <w:rsid w:val="00784F51"/>
    <w:rsid w:val="0078513F"/>
    <w:rsid w:val="007852A7"/>
    <w:rsid w:val="007874B1"/>
    <w:rsid w:val="00791CDC"/>
    <w:rsid w:val="00793CCE"/>
    <w:rsid w:val="0079741D"/>
    <w:rsid w:val="007A2CC3"/>
    <w:rsid w:val="007A4D4A"/>
    <w:rsid w:val="007A6BE8"/>
    <w:rsid w:val="007B07C8"/>
    <w:rsid w:val="007B09F1"/>
    <w:rsid w:val="007B2092"/>
    <w:rsid w:val="007B28C9"/>
    <w:rsid w:val="007B59BD"/>
    <w:rsid w:val="007B5D18"/>
    <w:rsid w:val="007B66B3"/>
    <w:rsid w:val="007B7054"/>
    <w:rsid w:val="007B7C3C"/>
    <w:rsid w:val="007B7F4D"/>
    <w:rsid w:val="007C01CF"/>
    <w:rsid w:val="007C1F6A"/>
    <w:rsid w:val="007C286A"/>
    <w:rsid w:val="007C2C6A"/>
    <w:rsid w:val="007C5A53"/>
    <w:rsid w:val="007C6E6E"/>
    <w:rsid w:val="007C7A87"/>
    <w:rsid w:val="007D3BAB"/>
    <w:rsid w:val="007D7F08"/>
    <w:rsid w:val="007E14FC"/>
    <w:rsid w:val="007E28C0"/>
    <w:rsid w:val="007E412B"/>
    <w:rsid w:val="007E704C"/>
    <w:rsid w:val="007F2469"/>
    <w:rsid w:val="007F3F3A"/>
    <w:rsid w:val="008020E2"/>
    <w:rsid w:val="00804E68"/>
    <w:rsid w:val="00812811"/>
    <w:rsid w:val="0081648C"/>
    <w:rsid w:val="0081734A"/>
    <w:rsid w:val="00817792"/>
    <w:rsid w:val="008213CB"/>
    <w:rsid w:val="00821AC3"/>
    <w:rsid w:val="008227A7"/>
    <w:rsid w:val="008230A9"/>
    <w:rsid w:val="008234D3"/>
    <w:rsid w:val="00824137"/>
    <w:rsid w:val="00826555"/>
    <w:rsid w:val="00831241"/>
    <w:rsid w:val="00832A26"/>
    <w:rsid w:val="00832A27"/>
    <w:rsid w:val="00840B4D"/>
    <w:rsid w:val="00842D18"/>
    <w:rsid w:val="00843F54"/>
    <w:rsid w:val="00844371"/>
    <w:rsid w:val="008443A8"/>
    <w:rsid w:val="00844867"/>
    <w:rsid w:val="00856F5E"/>
    <w:rsid w:val="008602F4"/>
    <w:rsid w:val="008649E7"/>
    <w:rsid w:val="00870B97"/>
    <w:rsid w:val="00874463"/>
    <w:rsid w:val="00877AB4"/>
    <w:rsid w:val="00880F5D"/>
    <w:rsid w:val="00882981"/>
    <w:rsid w:val="00882BFE"/>
    <w:rsid w:val="008859F0"/>
    <w:rsid w:val="0088713C"/>
    <w:rsid w:val="008939E6"/>
    <w:rsid w:val="00893FC8"/>
    <w:rsid w:val="008A1392"/>
    <w:rsid w:val="008A3A69"/>
    <w:rsid w:val="008A6139"/>
    <w:rsid w:val="008A757D"/>
    <w:rsid w:val="008B42E9"/>
    <w:rsid w:val="008B4A50"/>
    <w:rsid w:val="008B6CEB"/>
    <w:rsid w:val="008B6ECB"/>
    <w:rsid w:val="008B7E94"/>
    <w:rsid w:val="008D00DF"/>
    <w:rsid w:val="008D0A73"/>
    <w:rsid w:val="008D252B"/>
    <w:rsid w:val="008D37D8"/>
    <w:rsid w:val="008D55BF"/>
    <w:rsid w:val="008E1281"/>
    <w:rsid w:val="008E55CC"/>
    <w:rsid w:val="008E69E8"/>
    <w:rsid w:val="008F00C3"/>
    <w:rsid w:val="008F5522"/>
    <w:rsid w:val="009002E7"/>
    <w:rsid w:val="00900484"/>
    <w:rsid w:val="0090736F"/>
    <w:rsid w:val="0091463D"/>
    <w:rsid w:val="00920276"/>
    <w:rsid w:val="00921797"/>
    <w:rsid w:val="00927C13"/>
    <w:rsid w:val="009311AE"/>
    <w:rsid w:val="00931711"/>
    <w:rsid w:val="00933C1C"/>
    <w:rsid w:val="00934662"/>
    <w:rsid w:val="009356BE"/>
    <w:rsid w:val="00935FD5"/>
    <w:rsid w:val="009418E3"/>
    <w:rsid w:val="00944C22"/>
    <w:rsid w:val="00953092"/>
    <w:rsid w:val="009558B8"/>
    <w:rsid w:val="009564C6"/>
    <w:rsid w:val="009607F4"/>
    <w:rsid w:val="00970E7B"/>
    <w:rsid w:val="0097478E"/>
    <w:rsid w:val="009769DF"/>
    <w:rsid w:val="009849E5"/>
    <w:rsid w:val="0099008A"/>
    <w:rsid w:val="0099591F"/>
    <w:rsid w:val="009966AB"/>
    <w:rsid w:val="009A1C4E"/>
    <w:rsid w:val="009A26ED"/>
    <w:rsid w:val="009B351B"/>
    <w:rsid w:val="009B51CB"/>
    <w:rsid w:val="009B5F12"/>
    <w:rsid w:val="009B65C7"/>
    <w:rsid w:val="009B6DFF"/>
    <w:rsid w:val="009C3065"/>
    <w:rsid w:val="009C51F2"/>
    <w:rsid w:val="009D63B3"/>
    <w:rsid w:val="009E1BDC"/>
    <w:rsid w:val="009E436C"/>
    <w:rsid w:val="009E52C0"/>
    <w:rsid w:val="009E5DAE"/>
    <w:rsid w:val="009E676C"/>
    <w:rsid w:val="009F35F2"/>
    <w:rsid w:val="009F651C"/>
    <w:rsid w:val="00A01813"/>
    <w:rsid w:val="00A04BBC"/>
    <w:rsid w:val="00A1595A"/>
    <w:rsid w:val="00A177DD"/>
    <w:rsid w:val="00A17843"/>
    <w:rsid w:val="00A223F4"/>
    <w:rsid w:val="00A31596"/>
    <w:rsid w:val="00A37E49"/>
    <w:rsid w:val="00A417EE"/>
    <w:rsid w:val="00A453DB"/>
    <w:rsid w:val="00A475CE"/>
    <w:rsid w:val="00A604D9"/>
    <w:rsid w:val="00A61D92"/>
    <w:rsid w:val="00A65C41"/>
    <w:rsid w:val="00A70C26"/>
    <w:rsid w:val="00A71570"/>
    <w:rsid w:val="00A74217"/>
    <w:rsid w:val="00A7650A"/>
    <w:rsid w:val="00A77FA9"/>
    <w:rsid w:val="00A80368"/>
    <w:rsid w:val="00A86988"/>
    <w:rsid w:val="00A9023D"/>
    <w:rsid w:val="00AA5790"/>
    <w:rsid w:val="00AA679E"/>
    <w:rsid w:val="00AB10CE"/>
    <w:rsid w:val="00AB231C"/>
    <w:rsid w:val="00AB66B1"/>
    <w:rsid w:val="00AB6808"/>
    <w:rsid w:val="00AC2645"/>
    <w:rsid w:val="00AC5835"/>
    <w:rsid w:val="00AD32DE"/>
    <w:rsid w:val="00AD3955"/>
    <w:rsid w:val="00AD4A5E"/>
    <w:rsid w:val="00AD5D06"/>
    <w:rsid w:val="00AE0595"/>
    <w:rsid w:val="00AE29EC"/>
    <w:rsid w:val="00AE5499"/>
    <w:rsid w:val="00AF0680"/>
    <w:rsid w:val="00AF5329"/>
    <w:rsid w:val="00AF7BB7"/>
    <w:rsid w:val="00AF7C95"/>
    <w:rsid w:val="00B01AEB"/>
    <w:rsid w:val="00B03A9B"/>
    <w:rsid w:val="00B04921"/>
    <w:rsid w:val="00B059AA"/>
    <w:rsid w:val="00B07A96"/>
    <w:rsid w:val="00B15069"/>
    <w:rsid w:val="00B16219"/>
    <w:rsid w:val="00B21A24"/>
    <w:rsid w:val="00B22C73"/>
    <w:rsid w:val="00B246D8"/>
    <w:rsid w:val="00B30379"/>
    <w:rsid w:val="00B30DE0"/>
    <w:rsid w:val="00B313EE"/>
    <w:rsid w:val="00B34BA5"/>
    <w:rsid w:val="00B34DBA"/>
    <w:rsid w:val="00B3514C"/>
    <w:rsid w:val="00B35FD3"/>
    <w:rsid w:val="00B40F25"/>
    <w:rsid w:val="00B4213B"/>
    <w:rsid w:val="00B42B5A"/>
    <w:rsid w:val="00B44275"/>
    <w:rsid w:val="00B53F88"/>
    <w:rsid w:val="00B60AEF"/>
    <w:rsid w:val="00B61400"/>
    <w:rsid w:val="00B61A15"/>
    <w:rsid w:val="00B63CDF"/>
    <w:rsid w:val="00B67EF0"/>
    <w:rsid w:val="00B729E8"/>
    <w:rsid w:val="00B73821"/>
    <w:rsid w:val="00B75FD2"/>
    <w:rsid w:val="00B815CC"/>
    <w:rsid w:val="00B81A4B"/>
    <w:rsid w:val="00B8489D"/>
    <w:rsid w:val="00B84F2A"/>
    <w:rsid w:val="00B91298"/>
    <w:rsid w:val="00B96800"/>
    <w:rsid w:val="00BA059D"/>
    <w:rsid w:val="00BA2A10"/>
    <w:rsid w:val="00BA65E2"/>
    <w:rsid w:val="00BA6A04"/>
    <w:rsid w:val="00BA7066"/>
    <w:rsid w:val="00BB71E2"/>
    <w:rsid w:val="00BC2B2A"/>
    <w:rsid w:val="00BC3BD4"/>
    <w:rsid w:val="00BC56D7"/>
    <w:rsid w:val="00BC692C"/>
    <w:rsid w:val="00BD02F7"/>
    <w:rsid w:val="00BD1924"/>
    <w:rsid w:val="00BD4695"/>
    <w:rsid w:val="00BD6E78"/>
    <w:rsid w:val="00BE60CA"/>
    <w:rsid w:val="00C0480B"/>
    <w:rsid w:val="00C10686"/>
    <w:rsid w:val="00C156D6"/>
    <w:rsid w:val="00C15EC4"/>
    <w:rsid w:val="00C25900"/>
    <w:rsid w:val="00C275C1"/>
    <w:rsid w:val="00C30DD6"/>
    <w:rsid w:val="00C331B8"/>
    <w:rsid w:val="00C33E5B"/>
    <w:rsid w:val="00C40432"/>
    <w:rsid w:val="00C42246"/>
    <w:rsid w:val="00C462A9"/>
    <w:rsid w:val="00C52885"/>
    <w:rsid w:val="00C5699B"/>
    <w:rsid w:val="00C60F9B"/>
    <w:rsid w:val="00C644F5"/>
    <w:rsid w:val="00C65E70"/>
    <w:rsid w:val="00C70FC9"/>
    <w:rsid w:val="00C838B4"/>
    <w:rsid w:val="00C86C2F"/>
    <w:rsid w:val="00C94137"/>
    <w:rsid w:val="00C96D8E"/>
    <w:rsid w:val="00CA01E8"/>
    <w:rsid w:val="00CA1FAA"/>
    <w:rsid w:val="00CB2252"/>
    <w:rsid w:val="00CB44E4"/>
    <w:rsid w:val="00CB5886"/>
    <w:rsid w:val="00CB5CD4"/>
    <w:rsid w:val="00CC09C1"/>
    <w:rsid w:val="00CC2648"/>
    <w:rsid w:val="00CC4760"/>
    <w:rsid w:val="00CC4A4A"/>
    <w:rsid w:val="00CC6232"/>
    <w:rsid w:val="00CC7DC6"/>
    <w:rsid w:val="00CD32D1"/>
    <w:rsid w:val="00CD39F5"/>
    <w:rsid w:val="00CD5999"/>
    <w:rsid w:val="00CE1000"/>
    <w:rsid w:val="00CE1F04"/>
    <w:rsid w:val="00CE4CA6"/>
    <w:rsid w:val="00CF328F"/>
    <w:rsid w:val="00CF541C"/>
    <w:rsid w:val="00CF7915"/>
    <w:rsid w:val="00D1471B"/>
    <w:rsid w:val="00D15FEC"/>
    <w:rsid w:val="00D164F7"/>
    <w:rsid w:val="00D1675F"/>
    <w:rsid w:val="00D244D3"/>
    <w:rsid w:val="00D32F64"/>
    <w:rsid w:val="00D42815"/>
    <w:rsid w:val="00D43633"/>
    <w:rsid w:val="00D4456A"/>
    <w:rsid w:val="00D44D0F"/>
    <w:rsid w:val="00D50D61"/>
    <w:rsid w:val="00D50E50"/>
    <w:rsid w:val="00D52ADA"/>
    <w:rsid w:val="00D54F8C"/>
    <w:rsid w:val="00D567E2"/>
    <w:rsid w:val="00D6018A"/>
    <w:rsid w:val="00D61933"/>
    <w:rsid w:val="00D62FCA"/>
    <w:rsid w:val="00D65173"/>
    <w:rsid w:val="00D70FE2"/>
    <w:rsid w:val="00D7173B"/>
    <w:rsid w:val="00D769D8"/>
    <w:rsid w:val="00D77AD9"/>
    <w:rsid w:val="00D81B56"/>
    <w:rsid w:val="00D828FE"/>
    <w:rsid w:val="00D86D91"/>
    <w:rsid w:val="00D90D4E"/>
    <w:rsid w:val="00D9176D"/>
    <w:rsid w:val="00D96E52"/>
    <w:rsid w:val="00DA1C25"/>
    <w:rsid w:val="00DA2D26"/>
    <w:rsid w:val="00DA311A"/>
    <w:rsid w:val="00DB1A91"/>
    <w:rsid w:val="00DB2CC5"/>
    <w:rsid w:val="00DB3B07"/>
    <w:rsid w:val="00DB5D0C"/>
    <w:rsid w:val="00DB726C"/>
    <w:rsid w:val="00DC3853"/>
    <w:rsid w:val="00DC764E"/>
    <w:rsid w:val="00DD3710"/>
    <w:rsid w:val="00DD43D3"/>
    <w:rsid w:val="00DD5170"/>
    <w:rsid w:val="00DF0839"/>
    <w:rsid w:val="00DF16D3"/>
    <w:rsid w:val="00DF21F7"/>
    <w:rsid w:val="00DF3362"/>
    <w:rsid w:val="00DF654A"/>
    <w:rsid w:val="00E03338"/>
    <w:rsid w:val="00E04052"/>
    <w:rsid w:val="00E041A8"/>
    <w:rsid w:val="00E058E7"/>
    <w:rsid w:val="00E06327"/>
    <w:rsid w:val="00E12035"/>
    <w:rsid w:val="00E14880"/>
    <w:rsid w:val="00E155DC"/>
    <w:rsid w:val="00E21313"/>
    <w:rsid w:val="00E23E87"/>
    <w:rsid w:val="00E256D9"/>
    <w:rsid w:val="00E34612"/>
    <w:rsid w:val="00E36B37"/>
    <w:rsid w:val="00E44BD9"/>
    <w:rsid w:val="00E4732D"/>
    <w:rsid w:val="00E476E1"/>
    <w:rsid w:val="00E539E6"/>
    <w:rsid w:val="00E56D6B"/>
    <w:rsid w:val="00E57FD5"/>
    <w:rsid w:val="00E60DF4"/>
    <w:rsid w:val="00E61DFF"/>
    <w:rsid w:val="00E6315D"/>
    <w:rsid w:val="00E66EB1"/>
    <w:rsid w:val="00E81060"/>
    <w:rsid w:val="00E810AE"/>
    <w:rsid w:val="00E817B4"/>
    <w:rsid w:val="00E83C4D"/>
    <w:rsid w:val="00E91B66"/>
    <w:rsid w:val="00E93892"/>
    <w:rsid w:val="00E95056"/>
    <w:rsid w:val="00E963C4"/>
    <w:rsid w:val="00EA2D43"/>
    <w:rsid w:val="00EA3738"/>
    <w:rsid w:val="00EA4832"/>
    <w:rsid w:val="00EA4ECB"/>
    <w:rsid w:val="00EA5C5A"/>
    <w:rsid w:val="00EB6CE6"/>
    <w:rsid w:val="00EC32A6"/>
    <w:rsid w:val="00ED1D03"/>
    <w:rsid w:val="00ED2004"/>
    <w:rsid w:val="00ED343F"/>
    <w:rsid w:val="00ED3962"/>
    <w:rsid w:val="00ED7642"/>
    <w:rsid w:val="00EE6275"/>
    <w:rsid w:val="00EF30FF"/>
    <w:rsid w:val="00EF3CAE"/>
    <w:rsid w:val="00EF44E0"/>
    <w:rsid w:val="00EF62AE"/>
    <w:rsid w:val="00EF763C"/>
    <w:rsid w:val="00EF78B4"/>
    <w:rsid w:val="00F03B2B"/>
    <w:rsid w:val="00F03C68"/>
    <w:rsid w:val="00F059BE"/>
    <w:rsid w:val="00F05FD6"/>
    <w:rsid w:val="00F159AD"/>
    <w:rsid w:val="00F1750E"/>
    <w:rsid w:val="00F203C8"/>
    <w:rsid w:val="00F20623"/>
    <w:rsid w:val="00F2675E"/>
    <w:rsid w:val="00F34900"/>
    <w:rsid w:val="00F3777C"/>
    <w:rsid w:val="00F40733"/>
    <w:rsid w:val="00F45ACC"/>
    <w:rsid w:val="00F45CE0"/>
    <w:rsid w:val="00F46283"/>
    <w:rsid w:val="00F607AC"/>
    <w:rsid w:val="00F60FB5"/>
    <w:rsid w:val="00F657DE"/>
    <w:rsid w:val="00F70493"/>
    <w:rsid w:val="00F715C3"/>
    <w:rsid w:val="00F74EEC"/>
    <w:rsid w:val="00F76307"/>
    <w:rsid w:val="00F7696A"/>
    <w:rsid w:val="00F77AA9"/>
    <w:rsid w:val="00F839E4"/>
    <w:rsid w:val="00F8517B"/>
    <w:rsid w:val="00F90553"/>
    <w:rsid w:val="00F96C45"/>
    <w:rsid w:val="00FA0299"/>
    <w:rsid w:val="00FA02FE"/>
    <w:rsid w:val="00FA3CA9"/>
    <w:rsid w:val="00FA42B9"/>
    <w:rsid w:val="00FB0C86"/>
    <w:rsid w:val="00FB354A"/>
    <w:rsid w:val="00FB3AC0"/>
    <w:rsid w:val="00FB475D"/>
    <w:rsid w:val="00FC0A58"/>
    <w:rsid w:val="00FC1C06"/>
    <w:rsid w:val="00FC29A2"/>
    <w:rsid w:val="00FC30BE"/>
    <w:rsid w:val="00FC4986"/>
    <w:rsid w:val="00FC651B"/>
    <w:rsid w:val="00FD0631"/>
    <w:rsid w:val="00FD14AD"/>
    <w:rsid w:val="00FD4CCD"/>
    <w:rsid w:val="00FD5DED"/>
    <w:rsid w:val="00FD63E0"/>
    <w:rsid w:val="00FE328E"/>
    <w:rsid w:val="00FE45CD"/>
    <w:rsid w:val="00FF19A6"/>
    <w:rsid w:val="00FF1B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D9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7F08"/>
    <w:pPr>
      <w:widowControl w:val="0"/>
      <w:autoSpaceDE w:val="0"/>
      <w:autoSpaceDN w:val="0"/>
    </w:pPr>
    <w:rPr>
      <w:rFonts w:ascii="Times New Roman" w:eastAsia="Times New Roman" w:hAnsi="Times New Roman" w:cs="Times New Roman"/>
      <w:sz w:val="22"/>
      <w:szCs w:val="22"/>
      <w:lang w:val="bg-BG" w:eastAsia="en-US"/>
    </w:rPr>
  </w:style>
  <w:style w:type="paragraph" w:styleId="1">
    <w:name w:val="heading 1"/>
    <w:basedOn w:val="a"/>
    <w:link w:val="1Char"/>
    <w:uiPriority w:val="9"/>
    <w:qFormat/>
    <w:rsid w:val="00717E9A"/>
    <w:pPr>
      <w:keepNext/>
      <w:widowControl/>
      <w:ind w:left="567" w:hanging="567"/>
      <w:outlineLvl w:val="0"/>
    </w:pPr>
    <w:rPr>
      <w:b/>
      <w:bCs/>
      <w:szCs w:val="24"/>
    </w:rPr>
  </w:style>
  <w:style w:type="paragraph" w:styleId="2">
    <w:name w:val="heading 2"/>
    <w:basedOn w:val="a"/>
    <w:uiPriority w:val="9"/>
    <w:unhideWhenUsed/>
    <w:pPr>
      <w:spacing w:before="20"/>
      <w:ind w:left="107"/>
      <w:outlineLvl w:val="1"/>
    </w:pPr>
    <w:rPr>
      <w:b/>
      <w:bCs/>
    </w:rPr>
  </w:style>
  <w:style w:type="paragraph" w:styleId="3">
    <w:name w:val="heading 3"/>
    <w:basedOn w:val="a"/>
    <w:uiPriority w:val="9"/>
    <w:unhideWhenUsed/>
    <w:pPr>
      <w:ind w:left="1038"/>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1038"/>
    </w:pPr>
  </w:style>
  <w:style w:type="paragraph" w:styleId="a4">
    <w:name w:val="List Paragraph"/>
    <w:basedOn w:val="a"/>
    <w:uiPriority w:val="1"/>
    <w:pPr>
      <w:ind w:left="1604" w:hanging="566"/>
    </w:pPr>
  </w:style>
  <w:style w:type="paragraph" w:customStyle="1" w:styleId="TableParagraph">
    <w:name w:val="Table Paragraph"/>
    <w:basedOn w:val="a"/>
    <w:uiPriority w:val="1"/>
  </w:style>
  <w:style w:type="paragraph" w:styleId="a5">
    <w:name w:val="header"/>
    <w:basedOn w:val="a"/>
    <w:link w:val="Char0"/>
    <w:uiPriority w:val="99"/>
    <w:unhideWhenUsed/>
    <w:rsid w:val="00B21A24"/>
    <w:pPr>
      <w:tabs>
        <w:tab w:val="center" w:pos="4680"/>
        <w:tab w:val="right" w:pos="9360"/>
      </w:tabs>
    </w:pPr>
  </w:style>
  <w:style w:type="character" w:customStyle="1" w:styleId="Char0">
    <w:name w:val="머리글 Char"/>
    <w:link w:val="a5"/>
    <w:uiPriority w:val="99"/>
    <w:rsid w:val="00B21A24"/>
    <w:rPr>
      <w:rFonts w:ascii="Times New Roman" w:eastAsia="Times New Roman" w:hAnsi="Times New Roman" w:cs="Times New Roman"/>
      <w:lang w:val="bg-BG"/>
    </w:rPr>
  </w:style>
  <w:style w:type="paragraph" w:styleId="a6">
    <w:name w:val="footer"/>
    <w:basedOn w:val="a"/>
    <w:link w:val="Char1"/>
    <w:uiPriority w:val="99"/>
    <w:unhideWhenUsed/>
    <w:rsid w:val="00B21A24"/>
    <w:pPr>
      <w:tabs>
        <w:tab w:val="center" w:pos="4680"/>
        <w:tab w:val="right" w:pos="9360"/>
      </w:tabs>
    </w:pPr>
  </w:style>
  <w:style w:type="character" w:customStyle="1" w:styleId="Char1">
    <w:name w:val="바닥글 Char"/>
    <w:link w:val="a6"/>
    <w:uiPriority w:val="99"/>
    <w:rsid w:val="00B21A24"/>
    <w:rPr>
      <w:rFonts w:ascii="Times New Roman" w:eastAsia="Times New Roman" w:hAnsi="Times New Roman" w:cs="Times New Roman"/>
      <w:lang w:val="bg-BG"/>
    </w:rPr>
  </w:style>
  <w:style w:type="table" w:styleId="a7">
    <w:name w:val="Table Grid"/>
    <w:basedOn w:val="a1"/>
    <w:uiPriority w:val="39"/>
    <w:rsid w:val="006D2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aliases w:val="-H18,Annotationmark,CommentReference"/>
    <w:uiPriority w:val="99"/>
    <w:unhideWhenUsed/>
    <w:qFormat/>
    <w:rsid w:val="00583375"/>
    <w:rPr>
      <w:sz w:val="16"/>
      <w:szCs w:val="16"/>
    </w:rPr>
  </w:style>
  <w:style w:type="paragraph" w:styleId="a9">
    <w:name w:val="annotation text"/>
    <w:aliases w:val=" Car17, Car17 Car, Char Char Char,Annotationtext,Car17,Char,Char Char Char,Char Char1,Comment Text Char Char,Comment Text Char Char Char Char,Comment Text Char Char1,Comment Text Char1,Comment Text Char1 Char,Comment Text Char1 Char Char"/>
    <w:basedOn w:val="a"/>
    <w:link w:val="Char2"/>
    <w:uiPriority w:val="99"/>
    <w:unhideWhenUsed/>
    <w:qFormat/>
    <w:rsid w:val="00583375"/>
    <w:rPr>
      <w:sz w:val="20"/>
      <w:szCs w:val="20"/>
    </w:rPr>
  </w:style>
  <w:style w:type="character" w:customStyle="1" w:styleId="Char2">
    <w:name w:val="메모 텍스트 Char"/>
    <w:aliases w:val=" Car17 Char, Car17 Car Char, Char Char Char Char,Annotationtext Char,Car17 Char,Char Char,Char Char Char Char,Char Char1 Char,Comment Text Char Char Char,Comment Text Char Char Char Char Char,Comment Text Char Char1 Char"/>
    <w:link w:val="a9"/>
    <w:uiPriority w:val="99"/>
    <w:qFormat/>
    <w:rsid w:val="00583375"/>
    <w:rPr>
      <w:rFonts w:ascii="Times New Roman" w:eastAsia="Times New Roman" w:hAnsi="Times New Roman" w:cs="Times New Roman"/>
      <w:sz w:val="20"/>
      <w:szCs w:val="20"/>
      <w:lang w:val="bg-BG"/>
    </w:rPr>
  </w:style>
  <w:style w:type="paragraph" w:styleId="aa">
    <w:name w:val="annotation subject"/>
    <w:basedOn w:val="a9"/>
    <w:next w:val="a9"/>
    <w:link w:val="Char3"/>
    <w:uiPriority w:val="99"/>
    <w:semiHidden/>
    <w:unhideWhenUsed/>
    <w:rsid w:val="00583375"/>
    <w:rPr>
      <w:b/>
      <w:bCs/>
    </w:rPr>
  </w:style>
  <w:style w:type="character" w:customStyle="1" w:styleId="Char3">
    <w:name w:val="메모 주제 Char"/>
    <w:link w:val="aa"/>
    <w:uiPriority w:val="99"/>
    <w:semiHidden/>
    <w:rsid w:val="00583375"/>
    <w:rPr>
      <w:rFonts w:ascii="Times New Roman" w:eastAsia="Times New Roman" w:hAnsi="Times New Roman" w:cs="Times New Roman"/>
      <w:b/>
      <w:bCs/>
      <w:sz w:val="20"/>
      <w:szCs w:val="20"/>
      <w:lang w:val="bg-BG"/>
    </w:rPr>
  </w:style>
  <w:style w:type="character" w:styleId="ab">
    <w:name w:val="Hyperlink"/>
    <w:uiPriority w:val="99"/>
    <w:unhideWhenUsed/>
    <w:rsid w:val="00E6315D"/>
    <w:rPr>
      <w:color w:val="0000FF"/>
      <w:u w:val="single"/>
    </w:rPr>
  </w:style>
  <w:style w:type="paragraph" w:styleId="ac">
    <w:name w:val="Revision"/>
    <w:hidden/>
    <w:uiPriority w:val="99"/>
    <w:semiHidden/>
    <w:rsid w:val="00944C22"/>
    <w:rPr>
      <w:rFonts w:ascii="Times New Roman" w:eastAsia="Times New Roman" w:hAnsi="Times New Roman" w:cs="Times New Roman"/>
      <w:sz w:val="22"/>
      <w:szCs w:val="22"/>
      <w:lang w:val="bg-BG" w:eastAsia="en-US"/>
    </w:rPr>
  </w:style>
  <w:style w:type="paragraph" w:styleId="ad">
    <w:name w:val="Balloon Text"/>
    <w:basedOn w:val="a"/>
    <w:link w:val="Char4"/>
    <w:uiPriority w:val="99"/>
    <w:semiHidden/>
    <w:unhideWhenUsed/>
    <w:rsid w:val="008E55CC"/>
    <w:rPr>
      <w:rFonts w:ascii="Segoe UI" w:hAnsi="Segoe UI" w:cs="Segoe UI"/>
      <w:sz w:val="18"/>
      <w:szCs w:val="18"/>
    </w:rPr>
  </w:style>
  <w:style w:type="character" w:customStyle="1" w:styleId="Char4">
    <w:name w:val="풍선 도움말 텍스트 Char"/>
    <w:link w:val="ad"/>
    <w:uiPriority w:val="99"/>
    <w:semiHidden/>
    <w:rsid w:val="008E55CC"/>
    <w:rPr>
      <w:rFonts w:ascii="Segoe UI" w:eastAsia="Times New Roman" w:hAnsi="Segoe UI" w:cs="Segoe UI"/>
      <w:sz w:val="18"/>
      <w:szCs w:val="18"/>
      <w:lang w:val="bg-BG" w:eastAsia="en-US"/>
    </w:rPr>
  </w:style>
  <w:style w:type="character" w:customStyle="1" w:styleId="Char">
    <w:name w:val="본문 Char"/>
    <w:link w:val="a3"/>
    <w:uiPriority w:val="1"/>
    <w:rsid w:val="00FB3AC0"/>
    <w:rPr>
      <w:rFonts w:ascii="Times New Roman" w:eastAsia="Times New Roman" w:hAnsi="Times New Roman" w:cs="Times New Roman"/>
      <w:sz w:val="22"/>
      <w:szCs w:val="22"/>
      <w:lang w:val="bg-BG" w:eastAsia="en-US"/>
    </w:rPr>
  </w:style>
  <w:style w:type="table" w:customStyle="1" w:styleId="TableGrid1">
    <w:name w:val="Table Grid1"/>
    <w:basedOn w:val="a1"/>
    <w:next w:val="a7"/>
    <w:uiPriority w:val="39"/>
    <w:rsid w:val="007B7F4D"/>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CE1F04"/>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39"/>
    <w:rsid w:val="00E95056"/>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Narrow8pts">
    <w:name w:val="_Style Arial Narrow 8 pts"/>
    <w:basedOn w:val="a"/>
    <w:qFormat/>
    <w:rsid w:val="00E95056"/>
    <w:pPr>
      <w:widowControl/>
      <w:tabs>
        <w:tab w:val="left" w:pos="567"/>
      </w:tabs>
      <w:autoSpaceDE/>
      <w:autoSpaceDN/>
    </w:pPr>
    <w:rPr>
      <w:rFonts w:ascii="Arial Narrow" w:eastAsia="PMingLiU" w:hAnsi="Arial Narrow"/>
      <w:sz w:val="16"/>
      <w:szCs w:val="16"/>
      <w:lang w:val="es-ES"/>
    </w:rPr>
  </w:style>
  <w:style w:type="character" w:customStyle="1" w:styleId="Headerorfooter2">
    <w:name w:val="Header or footer (2)_"/>
    <w:link w:val="Headerorfooter20"/>
    <w:rsid w:val="00B75FD2"/>
    <w:rPr>
      <w:rFonts w:ascii="Times New Roman" w:eastAsia="Times New Roman" w:hAnsi="Times New Roman" w:cs="Times New Roman"/>
    </w:rPr>
  </w:style>
  <w:style w:type="paragraph" w:customStyle="1" w:styleId="Headerorfooter20">
    <w:name w:val="Header or footer (2)"/>
    <w:basedOn w:val="a"/>
    <w:link w:val="Headerorfooter2"/>
    <w:rsid w:val="00B75FD2"/>
    <w:pPr>
      <w:autoSpaceDE/>
      <w:autoSpaceDN/>
    </w:pPr>
    <w:rPr>
      <w:sz w:val="20"/>
      <w:szCs w:val="20"/>
      <w:lang w:eastAsia="bg-BG"/>
    </w:rPr>
  </w:style>
  <w:style w:type="paragraph" w:customStyle="1" w:styleId="ListParagraphDash">
    <w:name w:val="List Paragraph Dash"/>
    <w:basedOn w:val="a4"/>
    <w:qFormat/>
    <w:rsid w:val="00B75FD2"/>
    <w:pPr>
      <w:widowControl/>
      <w:numPr>
        <w:numId w:val="61"/>
      </w:numPr>
      <w:autoSpaceDE/>
      <w:autoSpaceDN/>
      <w:ind w:left="1605" w:hanging="567"/>
      <w:contextualSpacing/>
    </w:pPr>
    <w:rPr>
      <w:rFonts w:eastAsia="DengXian"/>
      <w:lang w:val="en-GB" w:eastAsia="zh-CN"/>
    </w:rPr>
  </w:style>
  <w:style w:type="table" w:customStyle="1" w:styleId="TableGrid4">
    <w:name w:val="Table Grid4"/>
    <w:basedOn w:val="a1"/>
    <w:next w:val="a7"/>
    <w:uiPriority w:val="39"/>
    <w:rsid w:val="006D2072"/>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EA5C5A"/>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FF1B3B"/>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확인되지 않은 멘션1"/>
    <w:uiPriority w:val="99"/>
    <w:semiHidden/>
    <w:unhideWhenUsed/>
    <w:rsid w:val="00ED7642"/>
    <w:rPr>
      <w:color w:val="605E5C"/>
      <w:shd w:val="clear" w:color="auto" w:fill="E1DFDD"/>
    </w:rPr>
  </w:style>
  <w:style w:type="character" w:styleId="ae">
    <w:name w:val="FollowedHyperlink"/>
    <w:uiPriority w:val="99"/>
    <w:semiHidden/>
    <w:unhideWhenUsed/>
    <w:rsid w:val="0032258D"/>
    <w:rPr>
      <w:color w:val="800080"/>
      <w:u w:val="single"/>
    </w:rPr>
  </w:style>
  <w:style w:type="character" w:customStyle="1" w:styleId="cf01">
    <w:name w:val="cf01"/>
    <w:rsid w:val="00E058E7"/>
    <w:rPr>
      <w:rFonts w:ascii="Segoe UI" w:hAnsi="Segoe UI" w:cs="Segoe UI" w:hint="default"/>
      <w:sz w:val="18"/>
      <w:szCs w:val="18"/>
    </w:rPr>
  </w:style>
  <w:style w:type="character" w:customStyle="1" w:styleId="1Char">
    <w:name w:val="제목 1 Char"/>
    <w:link w:val="1"/>
    <w:uiPriority w:val="9"/>
    <w:rsid w:val="001748FD"/>
    <w:rPr>
      <w:rFonts w:ascii="Times New Roman" w:eastAsia="Times New Roman" w:hAnsi="Times New Roman" w:cs="Times New Roman"/>
      <w:b/>
      <w:bCs/>
      <w:sz w:val="22"/>
      <w:szCs w:val="24"/>
      <w:lang w:val="bg-BG" w:eastAsia="en-US"/>
    </w:rPr>
  </w:style>
  <w:style w:type="character" w:customStyle="1" w:styleId="20">
    <w:name w:val="확인되지 않은 멘션2"/>
    <w:basedOn w:val="a0"/>
    <w:uiPriority w:val="99"/>
    <w:semiHidden/>
    <w:unhideWhenUsed/>
    <w:rsid w:val="002C63BE"/>
    <w:rPr>
      <w:color w:val="605E5C"/>
      <w:shd w:val="clear" w:color="auto" w:fill="E1DFDD"/>
    </w:rPr>
  </w:style>
  <w:style w:type="character" w:customStyle="1" w:styleId="30">
    <w:name w:val="확인되지 않은 멘션3"/>
    <w:basedOn w:val="a0"/>
    <w:uiPriority w:val="99"/>
    <w:semiHidden/>
    <w:unhideWhenUsed/>
    <w:rsid w:val="00A417EE"/>
    <w:rPr>
      <w:color w:val="605E5C"/>
      <w:shd w:val="clear" w:color="auto" w:fill="E1DFDD"/>
    </w:rPr>
  </w:style>
  <w:style w:type="paragraph" w:styleId="af">
    <w:name w:val="Normal (Web)"/>
    <w:basedOn w:val="a"/>
    <w:uiPriority w:val="99"/>
    <w:semiHidden/>
    <w:unhideWhenUsed/>
    <w:rsid w:val="00B442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177328">
      <w:bodyDiv w:val="1"/>
      <w:marLeft w:val="0"/>
      <w:marRight w:val="0"/>
      <w:marTop w:val="0"/>
      <w:marBottom w:val="0"/>
      <w:divBdr>
        <w:top w:val="none" w:sz="0" w:space="0" w:color="auto"/>
        <w:left w:val="none" w:sz="0" w:space="0" w:color="auto"/>
        <w:bottom w:val="none" w:sz="0" w:space="0" w:color="auto"/>
        <w:right w:val="none" w:sz="0" w:space="0" w:color="auto"/>
      </w:divBdr>
    </w:div>
    <w:div w:id="835074070">
      <w:bodyDiv w:val="1"/>
      <w:marLeft w:val="0"/>
      <w:marRight w:val="0"/>
      <w:marTop w:val="0"/>
      <w:marBottom w:val="0"/>
      <w:divBdr>
        <w:top w:val="none" w:sz="0" w:space="0" w:color="auto"/>
        <w:left w:val="none" w:sz="0" w:space="0" w:color="auto"/>
        <w:bottom w:val="none" w:sz="0" w:space="0" w:color="auto"/>
        <w:right w:val="none" w:sz="0" w:space="0" w:color="auto"/>
      </w:divBdr>
    </w:div>
    <w:div w:id="931666711">
      <w:bodyDiv w:val="1"/>
      <w:marLeft w:val="0"/>
      <w:marRight w:val="0"/>
      <w:marTop w:val="0"/>
      <w:marBottom w:val="0"/>
      <w:divBdr>
        <w:top w:val="none" w:sz="0" w:space="0" w:color="auto"/>
        <w:left w:val="none" w:sz="0" w:space="0" w:color="auto"/>
        <w:bottom w:val="none" w:sz="0" w:space="0" w:color="auto"/>
        <w:right w:val="none" w:sz="0" w:space="0" w:color="auto"/>
      </w:divBdr>
    </w:div>
    <w:div w:id="1183517507">
      <w:bodyDiv w:val="1"/>
      <w:marLeft w:val="0"/>
      <w:marRight w:val="0"/>
      <w:marTop w:val="0"/>
      <w:marBottom w:val="0"/>
      <w:divBdr>
        <w:top w:val="none" w:sz="0" w:space="0" w:color="auto"/>
        <w:left w:val="none" w:sz="0" w:space="0" w:color="auto"/>
        <w:bottom w:val="none" w:sz="0" w:space="0" w:color="auto"/>
        <w:right w:val="none" w:sz="0" w:space="0" w:color="auto"/>
      </w:divBdr>
    </w:div>
    <w:div w:id="1330907726">
      <w:bodyDiv w:val="1"/>
      <w:marLeft w:val="0"/>
      <w:marRight w:val="0"/>
      <w:marTop w:val="0"/>
      <w:marBottom w:val="0"/>
      <w:divBdr>
        <w:top w:val="none" w:sz="0" w:space="0" w:color="auto"/>
        <w:left w:val="none" w:sz="0" w:space="0" w:color="auto"/>
        <w:bottom w:val="none" w:sz="0" w:space="0" w:color="auto"/>
        <w:right w:val="none" w:sz="0" w:space="0" w:color="auto"/>
      </w:divBdr>
    </w:div>
    <w:div w:id="2025671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hyperlink" Target="mailto:infoDE@celltrionhc.com"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hyperlink" Target="mailto:NLinfo@celltrionhc.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hyperlink" Target="mailto:BEinfo@celltrionhc.com" TargetMode="External"/><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Linfo@celltrionhc.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BEinfo@celltrionhc.com"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NLinfo@celltrionhc.com" TargetMode="External"/><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EMADOC-1700519818-2467732</_dlc_DocId>
    <_dlc_DocIdUrl xmlns="a034c160-bfb7-45f5-8632-2eb7e0508071">
      <Url>https://euema.sharepoint.com/sites/CRM/_layouts/15/DocIdRedir.aspx?ID=EMADOC-1700519818-2467732</Url>
      <Description>EMADOC-1700519818-2467732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6F0CA-6629-40F5-8CC9-71E7658CDCB0}">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2.xml><?xml version="1.0" encoding="utf-8"?>
<ds:datastoreItem xmlns:ds="http://schemas.openxmlformats.org/officeDocument/2006/customXml" ds:itemID="{5AA8F2F9-A16B-468A-ABAB-7DD1805C510A}">
  <ds:schemaRefs>
    <ds:schemaRef ds:uri="http://schemas.microsoft.com/sharepoint/v3/contenttype/forms"/>
  </ds:schemaRefs>
</ds:datastoreItem>
</file>

<file path=customXml/itemProps3.xml><?xml version="1.0" encoding="utf-8"?>
<ds:datastoreItem xmlns:ds="http://schemas.openxmlformats.org/officeDocument/2006/customXml" ds:itemID="{B11786F9-056B-4C9F-A187-FFAA778E2F8B}">
  <ds:schemaRefs>
    <ds:schemaRef ds:uri="http://schemas.openxmlformats.org/officeDocument/2006/bibliography"/>
  </ds:schemaRefs>
</ds:datastoreItem>
</file>

<file path=customXml/itemProps4.xml><?xml version="1.0" encoding="utf-8"?>
<ds:datastoreItem xmlns:ds="http://schemas.openxmlformats.org/officeDocument/2006/customXml" ds:itemID="{FA23BCC7-5201-4880-A021-0E1DBF00A0D8}"/>
</file>

<file path=customXml/itemProps5.xml><?xml version="1.0" encoding="utf-8"?>
<ds:datastoreItem xmlns:ds="http://schemas.openxmlformats.org/officeDocument/2006/customXml" ds:itemID="{26DF712D-E0DC-4480-9F28-309D9CB33EF1}"/>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191</Pages>
  <Words>62591</Words>
  <Characters>370545</Characters>
  <Application>Microsoft Office Word</Application>
  <DocSecurity>0</DocSecurity>
  <Lines>23159</Lines>
  <Paragraphs>14935</Paragraphs>
  <ScaleCrop>false</ScaleCrop>
  <HeadingPairs>
    <vt:vector size="2" baseType="variant">
      <vt:variant>
        <vt:lpstr>제목</vt:lpstr>
      </vt:variant>
      <vt:variant>
        <vt:i4>1</vt:i4>
      </vt:variant>
    </vt:vector>
  </HeadingPairs>
  <TitlesOfParts>
    <vt:vector size="1" baseType="lpstr">
      <vt:lpstr/>
    </vt:vector>
  </TitlesOfParts>
  <Manager/>
  <Company/>
  <LinksUpToDate>false</LinksUpToDate>
  <CharactersWithSpaces>418201</CharactersWithSpaces>
  <SharedDoc>false</SharedDoc>
  <HLinks>
    <vt:vector size="126" baseType="variant">
      <vt:variant>
        <vt:i4>1245197</vt:i4>
      </vt:variant>
      <vt:variant>
        <vt:i4>60</vt:i4>
      </vt:variant>
      <vt:variant>
        <vt:i4>0</vt:i4>
      </vt:variant>
      <vt:variant>
        <vt:i4>5</vt:i4>
      </vt:variant>
      <vt:variant>
        <vt:lpwstr>http://www.ema.europa.eu/</vt:lpwstr>
      </vt:variant>
      <vt:variant>
        <vt:lpwstr/>
      </vt:variant>
      <vt:variant>
        <vt:i4>8257627</vt:i4>
      </vt:variant>
      <vt:variant>
        <vt:i4>57</vt:i4>
      </vt:variant>
      <vt:variant>
        <vt:i4>0</vt:i4>
      </vt:variant>
      <vt:variant>
        <vt:i4>5</vt:i4>
      </vt:variant>
      <vt:variant>
        <vt:lpwstr>mailto:NLinfo@celltrionhc.com</vt:lpwstr>
      </vt:variant>
      <vt:variant>
        <vt:lpwstr/>
      </vt:variant>
      <vt:variant>
        <vt:i4>7602258</vt:i4>
      </vt:variant>
      <vt:variant>
        <vt:i4>54</vt:i4>
      </vt:variant>
      <vt:variant>
        <vt:i4>0</vt:i4>
      </vt:variant>
      <vt:variant>
        <vt:i4>5</vt:i4>
      </vt:variant>
      <vt:variant>
        <vt:lpwstr>mailto:infoDE@celltrionhc.com</vt:lpwstr>
      </vt:variant>
      <vt:variant>
        <vt:lpwstr/>
      </vt:variant>
      <vt:variant>
        <vt:i4>7471186</vt:i4>
      </vt:variant>
      <vt:variant>
        <vt:i4>51</vt:i4>
      </vt:variant>
      <vt:variant>
        <vt:i4>0</vt:i4>
      </vt:variant>
      <vt:variant>
        <vt:i4>5</vt:i4>
      </vt:variant>
      <vt:variant>
        <vt:lpwstr>mailto:BEinfo@celltrionhc.com</vt:lpwstr>
      </vt:variant>
      <vt:variant>
        <vt:lpwstr/>
      </vt:variant>
      <vt:variant>
        <vt:i4>7471186</vt:i4>
      </vt:variant>
      <vt:variant>
        <vt:i4>48</vt:i4>
      </vt:variant>
      <vt:variant>
        <vt:i4>0</vt:i4>
      </vt:variant>
      <vt:variant>
        <vt:i4>5</vt:i4>
      </vt:variant>
      <vt:variant>
        <vt:lpwstr>mailto:BEinfo@celltrionhc.com</vt:lpwstr>
      </vt:variant>
      <vt:variant>
        <vt:lpwstr/>
      </vt:variant>
      <vt:variant>
        <vt:i4>2490456</vt:i4>
      </vt:variant>
      <vt:variant>
        <vt:i4>45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42</vt:i4>
      </vt:variant>
      <vt:variant>
        <vt:i4>0</vt:i4>
      </vt:variant>
      <vt:variant>
        <vt:i4>5</vt:i4>
      </vt:variant>
      <vt:variant>
        <vt:lpwstr>http://www.ema.europa.eu/</vt:lpwstr>
      </vt:variant>
      <vt:variant>
        <vt:lpwstr/>
      </vt:variant>
      <vt:variant>
        <vt:i4>8257627</vt:i4>
      </vt:variant>
      <vt:variant>
        <vt:i4>39</vt:i4>
      </vt:variant>
      <vt:variant>
        <vt:i4>0</vt:i4>
      </vt:variant>
      <vt:variant>
        <vt:i4>5</vt:i4>
      </vt:variant>
      <vt:variant>
        <vt:lpwstr>mailto:NLinfo@celltrionhc.com</vt:lpwstr>
      </vt:variant>
      <vt:variant>
        <vt:lpwstr/>
      </vt:variant>
      <vt:variant>
        <vt:i4>2490456</vt:i4>
      </vt:variant>
      <vt:variant>
        <vt:i4>36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33</vt:i4>
      </vt:variant>
      <vt:variant>
        <vt:i4>0</vt:i4>
      </vt:variant>
      <vt:variant>
        <vt:i4>5</vt:i4>
      </vt:variant>
      <vt:variant>
        <vt:lpwstr>http://www.ema.europa.eu/</vt:lpwstr>
      </vt:variant>
      <vt:variant>
        <vt:lpwstr/>
      </vt:variant>
      <vt:variant>
        <vt:i4>8257627</vt:i4>
      </vt:variant>
      <vt:variant>
        <vt:i4>30</vt:i4>
      </vt:variant>
      <vt:variant>
        <vt:i4>0</vt:i4>
      </vt:variant>
      <vt:variant>
        <vt:i4>5</vt:i4>
      </vt:variant>
      <vt:variant>
        <vt:lpwstr>mailto:NLinfo@celltrionhc.com</vt:lpwstr>
      </vt:variant>
      <vt:variant>
        <vt:lpwstr/>
      </vt:variant>
      <vt:variant>
        <vt:i4>2490456</vt:i4>
      </vt:variant>
      <vt:variant>
        <vt:i4>27</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2490456</vt:i4>
      </vt:variant>
      <vt:variant>
        <vt:i4>9</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2025-08-20T23:26:00Z</dcterms:created>
  <dcterms:modified xsi:type="dcterms:W3CDTF">2025-08-27T06:10:00Z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08ea5ff4-cfeb-4c96-a6d5-3411c0b0412c</vt:lpwstr>
  </property>
</Properties>
</file>