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356" w:type="dxa"/>
        <w:tblInd w:w="-147" w:type="dxa"/>
        <w:tblLook w:val="04A0" w:firstRow="1" w:lastRow="0" w:firstColumn="1" w:lastColumn="0" w:noHBand="0" w:noVBand="1"/>
      </w:tblPr>
      <w:tblGrid>
        <w:gridCol w:w="9356"/>
      </w:tblGrid>
      <w:tr w:rsidR="00C10C72" w:rsidRPr="0015044C" w14:paraId="23757323" w14:textId="77777777" w:rsidTr="00C94884">
        <w:tc>
          <w:tcPr>
            <w:tcW w:w="8363" w:type="dxa"/>
          </w:tcPr>
          <w:p w14:paraId="62AC7D31" w14:textId="5FD8EDCC" w:rsidR="00C10C72" w:rsidRPr="00220238" w:rsidRDefault="00C10C72" w:rsidP="00C94884">
            <w:pPr>
              <w:widowControl w:val="0"/>
              <w:tabs>
                <w:tab w:val="left" w:pos="720"/>
              </w:tabs>
            </w:pPr>
            <w:r w:rsidRPr="00220238">
              <w:t xml:space="preserve">Настоящият документ представлява одобрената продуктова информация на </w:t>
            </w:r>
            <w:r w:rsidR="00352B3C" w:rsidRPr="00714ECD">
              <w:rPr>
                <w:rFonts w:eastAsia="SimSun"/>
                <w:lang w:eastAsia="fr-FR"/>
              </w:rPr>
              <w:t>Azacitidine Mylan</w:t>
            </w:r>
            <w:r w:rsidRPr="00220238">
              <w:t xml:space="preserve">, като са подчертани промените, настъпили в резултат на предходната процедура, които засягат продуктовата информация </w:t>
            </w:r>
            <w:r w:rsidR="006E06EA" w:rsidRPr="00714ECD">
              <w:rPr>
                <w:rFonts w:eastAsia="SimSun"/>
                <w:lang w:eastAsia="fr-FR"/>
              </w:rPr>
              <w:t>(</w:t>
            </w:r>
            <w:r w:rsidR="006E06EA" w:rsidRPr="004F03A4">
              <w:rPr>
                <w:rFonts w:eastAsia="SimSun"/>
                <w:lang w:eastAsia="fr-FR"/>
              </w:rPr>
              <w:t>EMA/N/0000317191</w:t>
            </w:r>
            <w:r w:rsidR="006E06EA" w:rsidRPr="00714ECD">
              <w:rPr>
                <w:rFonts w:eastAsia="SimSun"/>
                <w:lang w:eastAsia="fr-FR"/>
              </w:rPr>
              <w:t>)</w:t>
            </w:r>
            <w:r w:rsidRPr="00220238">
              <w:t>.</w:t>
            </w:r>
          </w:p>
          <w:p w14:paraId="0E4BAF8C" w14:textId="77777777" w:rsidR="00C10C72" w:rsidRPr="00220238" w:rsidRDefault="00C10C72" w:rsidP="00C94884">
            <w:pPr>
              <w:widowControl w:val="0"/>
              <w:tabs>
                <w:tab w:val="left" w:pos="720"/>
              </w:tabs>
            </w:pPr>
          </w:p>
          <w:p w14:paraId="089A532C" w14:textId="77F68E48" w:rsidR="00C10C72" w:rsidRPr="0015044C" w:rsidRDefault="00C10C72" w:rsidP="00C94884">
            <w:pPr>
              <w:pStyle w:val="Style1"/>
              <w:pBdr>
                <w:top w:val="none" w:sz="0" w:space="0" w:color="auto"/>
                <w:left w:val="none" w:sz="0" w:space="0" w:color="auto"/>
                <w:bottom w:val="none" w:sz="0" w:space="0" w:color="auto"/>
                <w:right w:val="none" w:sz="0" w:space="0" w:color="auto"/>
              </w:pBdr>
            </w:pPr>
            <w:r w:rsidRPr="00220238">
              <w:t xml:space="preserve">За повече информация вижте уебсайта на Европейската агенция по лекарствата: </w:t>
            </w:r>
            <w:r w:rsidR="00D40806">
              <w:fldChar w:fldCharType="begin"/>
            </w:r>
            <w:r w:rsidR="00D40806">
              <w:instrText>HYPERLINK "https://www.ema.europa.eu/en/medicines/human/epar/azacitidine-mylan"</w:instrText>
            </w:r>
            <w:r w:rsidR="00D40806">
              <w:fldChar w:fldCharType="separate"/>
            </w:r>
            <w:r w:rsidR="00D40806" w:rsidRPr="00714ECD">
              <w:rPr>
                <w:rStyle w:val="Lienhypertexte"/>
                <w:rFonts w:eastAsia="SimSun"/>
                <w:szCs w:val="22"/>
                <w:lang w:eastAsia="fr-FR"/>
              </w:rPr>
              <w:t>https://www.ema.europa.eu/en/medicines/human/epar/azacitidine-mylan</w:t>
            </w:r>
            <w:r w:rsidR="00D40806">
              <w:fldChar w:fldCharType="end"/>
            </w:r>
            <w:r w:rsidRPr="0015044C">
              <w:t xml:space="preserve"> </w:t>
            </w:r>
          </w:p>
        </w:tc>
      </w:tr>
    </w:tbl>
    <w:p w14:paraId="181207B5" w14:textId="77777777" w:rsidR="00D652BB" w:rsidRPr="00B35D99" w:rsidRDefault="00D652BB" w:rsidP="00D422BB">
      <w:pPr>
        <w:tabs>
          <w:tab w:val="left" w:pos="720"/>
        </w:tabs>
      </w:pPr>
    </w:p>
    <w:p w14:paraId="06BE72D7" w14:textId="77777777" w:rsidR="00D652BB" w:rsidRPr="00B35D99" w:rsidRDefault="00D652BB" w:rsidP="00D422BB">
      <w:pPr>
        <w:tabs>
          <w:tab w:val="left" w:pos="720"/>
        </w:tabs>
      </w:pPr>
    </w:p>
    <w:p w14:paraId="53484B8A" w14:textId="77777777" w:rsidR="00D652BB" w:rsidRPr="00B35D99" w:rsidRDefault="00D652BB" w:rsidP="00D422BB">
      <w:pPr>
        <w:tabs>
          <w:tab w:val="left" w:pos="720"/>
        </w:tabs>
      </w:pPr>
    </w:p>
    <w:p w14:paraId="1786D822" w14:textId="77777777" w:rsidR="00D652BB" w:rsidRPr="00B35D99" w:rsidRDefault="00D652BB" w:rsidP="00D422BB">
      <w:pPr>
        <w:tabs>
          <w:tab w:val="left" w:pos="720"/>
        </w:tabs>
      </w:pPr>
    </w:p>
    <w:p w14:paraId="2B1E5284" w14:textId="77777777" w:rsidR="00D652BB" w:rsidRPr="00B35D99" w:rsidRDefault="00D652BB" w:rsidP="00D422BB">
      <w:pPr>
        <w:tabs>
          <w:tab w:val="left" w:pos="720"/>
        </w:tabs>
      </w:pPr>
    </w:p>
    <w:p w14:paraId="45505457" w14:textId="77777777" w:rsidR="00D652BB" w:rsidRPr="00B35D99" w:rsidRDefault="00D652BB" w:rsidP="00D422BB">
      <w:pPr>
        <w:tabs>
          <w:tab w:val="left" w:pos="720"/>
        </w:tabs>
      </w:pPr>
    </w:p>
    <w:p w14:paraId="35C064E6" w14:textId="77777777" w:rsidR="00D652BB" w:rsidRPr="00B35D99" w:rsidRDefault="00D652BB" w:rsidP="00D422BB">
      <w:pPr>
        <w:tabs>
          <w:tab w:val="left" w:pos="720"/>
        </w:tabs>
      </w:pPr>
    </w:p>
    <w:p w14:paraId="30EB967C" w14:textId="77777777" w:rsidR="00D652BB" w:rsidRPr="00B35D99" w:rsidRDefault="00D652BB" w:rsidP="00D422BB">
      <w:pPr>
        <w:tabs>
          <w:tab w:val="left" w:pos="720"/>
        </w:tabs>
      </w:pPr>
    </w:p>
    <w:p w14:paraId="58F8DF19" w14:textId="77777777" w:rsidR="00D652BB" w:rsidRPr="00B35D99" w:rsidRDefault="00D652BB" w:rsidP="00D422BB">
      <w:pPr>
        <w:tabs>
          <w:tab w:val="left" w:pos="720"/>
        </w:tabs>
      </w:pPr>
    </w:p>
    <w:p w14:paraId="5E93A9EE" w14:textId="77777777" w:rsidR="00D652BB" w:rsidRPr="00B35D99" w:rsidRDefault="00D652BB" w:rsidP="00D422BB">
      <w:pPr>
        <w:tabs>
          <w:tab w:val="left" w:pos="720"/>
        </w:tabs>
      </w:pPr>
    </w:p>
    <w:p w14:paraId="61EB0638" w14:textId="77777777" w:rsidR="00D652BB" w:rsidRPr="00B35D99" w:rsidRDefault="00D652BB" w:rsidP="00D422BB">
      <w:pPr>
        <w:tabs>
          <w:tab w:val="left" w:pos="720"/>
        </w:tabs>
      </w:pPr>
    </w:p>
    <w:p w14:paraId="105A8EBA" w14:textId="77777777" w:rsidR="00D652BB" w:rsidRPr="00B35D99" w:rsidRDefault="00D652BB" w:rsidP="00D422BB">
      <w:pPr>
        <w:tabs>
          <w:tab w:val="left" w:pos="720"/>
        </w:tabs>
      </w:pPr>
    </w:p>
    <w:p w14:paraId="7D223D20" w14:textId="77777777" w:rsidR="00D652BB" w:rsidRPr="00B35D99" w:rsidRDefault="00D652BB" w:rsidP="00D422BB">
      <w:pPr>
        <w:tabs>
          <w:tab w:val="left" w:pos="720"/>
        </w:tabs>
      </w:pPr>
    </w:p>
    <w:p w14:paraId="258FE060" w14:textId="77777777" w:rsidR="00D652BB" w:rsidRPr="00B35D99" w:rsidRDefault="00D652BB" w:rsidP="00D422BB">
      <w:pPr>
        <w:tabs>
          <w:tab w:val="left" w:pos="720"/>
        </w:tabs>
      </w:pPr>
    </w:p>
    <w:p w14:paraId="1B9F7E25" w14:textId="77777777" w:rsidR="00D652BB" w:rsidRPr="00B35D99" w:rsidRDefault="00D652BB" w:rsidP="00D422BB">
      <w:pPr>
        <w:tabs>
          <w:tab w:val="left" w:pos="720"/>
        </w:tabs>
      </w:pPr>
    </w:p>
    <w:p w14:paraId="50B71EEB" w14:textId="77777777" w:rsidR="00D652BB" w:rsidRPr="00B35D99" w:rsidRDefault="00D652BB" w:rsidP="00D422BB">
      <w:pPr>
        <w:tabs>
          <w:tab w:val="left" w:pos="720"/>
        </w:tabs>
      </w:pPr>
    </w:p>
    <w:p w14:paraId="1C29F02B" w14:textId="77777777" w:rsidR="00D652BB" w:rsidRDefault="00D652BB" w:rsidP="00D422BB">
      <w:pPr>
        <w:tabs>
          <w:tab w:val="left" w:pos="720"/>
        </w:tabs>
      </w:pPr>
    </w:p>
    <w:p w14:paraId="3D645069" w14:textId="77777777" w:rsidR="00CA2DE5" w:rsidRDefault="00CA2DE5" w:rsidP="00D422BB">
      <w:pPr>
        <w:tabs>
          <w:tab w:val="left" w:pos="720"/>
        </w:tabs>
      </w:pPr>
    </w:p>
    <w:p w14:paraId="273D526F" w14:textId="77777777" w:rsidR="00CA2DE5" w:rsidRDefault="00CA2DE5" w:rsidP="00D422BB">
      <w:pPr>
        <w:tabs>
          <w:tab w:val="left" w:pos="720"/>
        </w:tabs>
      </w:pPr>
    </w:p>
    <w:p w14:paraId="154E488C" w14:textId="77777777" w:rsidR="00CA2DE5" w:rsidRDefault="00CA2DE5" w:rsidP="00D422BB">
      <w:pPr>
        <w:tabs>
          <w:tab w:val="left" w:pos="720"/>
        </w:tabs>
      </w:pPr>
    </w:p>
    <w:p w14:paraId="372C8BDC" w14:textId="77777777" w:rsidR="00CA2DE5" w:rsidRDefault="00CA2DE5" w:rsidP="00D422BB">
      <w:pPr>
        <w:tabs>
          <w:tab w:val="left" w:pos="720"/>
        </w:tabs>
      </w:pPr>
    </w:p>
    <w:p w14:paraId="2ED23884" w14:textId="77777777" w:rsidR="00CA2DE5" w:rsidRDefault="00CA2DE5" w:rsidP="00D422BB">
      <w:pPr>
        <w:tabs>
          <w:tab w:val="left" w:pos="720"/>
        </w:tabs>
      </w:pPr>
    </w:p>
    <w:p w14:paraId="0BCD785F" w14:textId="77777777" w:rsidR="00CA2DE5" w:rsidRPr="00B35D99" w:rsidRDefault="00CA2DE5" w:rsidP="00D422BB">
      <w:pPr>
        <w:tabs>
          <w:tab w:val="left" w:pos="720"/>
        </w:tabs>
      </w:pPr>
    </w:p>
    <w:p w14:paraId="26C451C9" w14:textId="77777777" w:rsidR="00D652BB" w:rsidRPr="00B35D99" w:rsidRDefault="00262B9E" w:rsidP="00D422BB">
      <w:pPr>
        <w:tabs>
          <w:tab w:val="left" w:pos="-1440"/>
          <w:tab w:val="left" w:pos="-720"/>
        </w:tabs>
        <w:jc w:val="center"/>
      </w:pPr>
      <w:r w:rsidRPr="00B35D99">
        <w:rPr>
          <w:b/>
        </w:rPr>
        <w:t>ПРИЛОЖЕНИЕ I</w:t>
      </w:r>
    </w:p>
    <w:p w14:paraId="54824078" w14:textId="77777777" w:rsidR="00D652BB" w:rsidRPr="00B35D99" w:rsidRDefault="00D652BB" w:rsidP="00D422BB">
      <w:pPr>
        <w:tabs>
          <w:tab w:val="left" w:pos="-1440"/>
          <w:tab w:val="left" w:pos="-720"/>
        </w:tabs>
        <w:jc w:val="center"/>
      </w:pPr>
    </w:p>
    <w:p w14:paraId="23F01B21" w14:textId="77777777" w:rsidR="00D652BB" w:rsidRPr="00D422BB" w:rsidRDefault="00262B9E" w:rsidP="00D422BB">
      <w:pPr>
        <w:pStyle w:val="Titre1"/>
      </w:pPr>
      <w:r w:rsidRPr="00D422BB">
        <w:t>КРАТКА ХАРАКТЕРИСТИКА НА ПРОДУКТА</w:t>
      </w:r>
    </w:p>
    <w:p w14:paraId="4D4D8B2B" w14:textId="77777777" w:rsidR="00D652BB" w:rsidRPr="00B35D99" w:rsidRDefault="00262B9E" w:rsidP="00D422BB">
      <w:pPr>
        <w:rPr>
          <w:b/>
        </w:rPr>
      </w:pPr>
      <w:r w:rsidRPr="00B35D99">
        <w:br w:type="page"/>
      </w:r>
    </w:p>
    <w:p w14:paraId="32E0C3B8" w14:textId="77777777" w:rsidR="00D652BB" w:rsidRPr="00D422BB" w:rsidRDefault="00262B9E" w:rsidP="00D422BB">
      <w:pPr>
        <w:keepNext/>
        <w:ind w:left="567" w:hanging="567"/>
        <w:rPr>
          <w:b/>
          <w:bCs/>
        </w:rPr>
      </w:pPr>
      <w:r w:rsidRPr="00D422BB">
        <w:rPr>
          <w:b/>
          <w:bCs/>
        </w:rPr>
        <w:lastRenderedPageBreak/>
        <w:t>1.</w:t>
      </w:r>
      <w:r w:rsidRPr="00D422BB">
        <w:rPr>
          <w:b/>
          <w:bCs/>
        </w:rPr>
        <w:tab/>
        <w:t>ИМЕ НА ЛЕКАРСТВЕНИЯ ПРОДУКТ</w:t>
      </w:r>
    </w:p>
    <w:p w14:paraId="73C12E2D" w14:textId="77777777" w:rsidR="00D652BB" w:rsidRPr="00B35D99" w:rsidRDefault="00D652BB" w:rsidP="00D422BB">
      <w:pPr>
        <w:tabs>
          <w:tab w:val="left" w:pos="720"/>
        </w:tabs>
      </w:pPr>
    </w:p>
    <w:p w14:paraId="5515675D" w14:textId="77777777" w:rsidR="00D652BB" w:rsidRPr="00B35D99" w:rsidRDefault="00262B9E" w:rsidP="00D422BB">
      <w:pPr>
        <w:tabs>
          <w:tab w:val="left" w:pos="720"/>
        </w:tabs>
      </w:pPr>
      <w:r w:rsidRPr="00B35D99">
        <w:t>Азацитидин Mylan 25 mg/ml прах за инжекционна суспензия</w:t>
      </w:r>
    </w:p>
    <w:p w14:paraId="312B2DBB" w14:textId="77777777" w:rsidR="00D652BB" w:rsidRPr="00B35D99" w:rsidRDefault="00D652BB" w:rsidP="00D422BB">
      <w:pPr>
        <w:tabs>
          <w:tab w:val="left" w:pos="720"/>
        </w:tabs>
      </w:pPr>
    </w:p>
    <w:p w14:paraId="60863BB1" w14:textId="77777777" w:rsidR="00262B9E" w:rsidRPr="00B35D99" w:rsidRDefault="00262B9E" w:rsidP="00D422BB">
      <w:pPr>
        <w:tabs>
          <w:tab w:val="left" w:pos="720"/>
        </w:tabs>
      </w:pPr>
    </w:p>
    <w:p w14:paraId="18ACF08F" w14:textId="77777777" w:rsidR="00D652BB" w:rsidRPr="00D422BB" w:rsidRDefault="00262B9E" w:rsidP="00D422BB">
      <w:pPr>
        <w:keepNext/>
        <w:ind w:left="567" w:hanging="567"/>
        <w:rPr>
          <w:b/>
          <w:bCs/>
        </w:rPr>
      </w:pPr>
      <w:r w:rsidRPr="00D422BB">
        <w:rPr>
          <w:b/>
          <w:bCs/>
        </w:rPr>
        <w:t>2.</w:t>
      </w:r>
      <w:r w:rsidRPr="00D422BB">
        <w:rPr>
          <w:b/>
          <w:bCs/>
        </w:rPr>
        <w:tab/>
        <w:t>КАЧЕСТВЕН И КОЛИЧЕСТВЕН СЪСТАВ</w:t>
      </w:r>
    </w:p>
    <w:p w14:paraId="3D957012" w14:textId="77777777" w:rsidR="00D652BB" w:rsidRPr="00B35D99" w:rsidRDefault="00D652BB" w:rsidP="00D422BB">
      <w:pPr>
        <w:tabs>
          <w:tab w:val="left" w:pos="720"/>
        </w:tabs>
      </w:pPr>
    </w:p>
    <w:p w14:paraId="28F93F60" w14:textId="77777777" w:rsidR="00262B9E" w:rsidRPr="00B35D99" w:rsidRDefault="00262B9E" w:rsidP="00D422BB">
      <w:pPr>
        <w:tabs>
          <w:tab w:val="left" w:pos="720"/>
        </w:tabs>
      </w:pPr>
      <w:r w:rsidRPr="00B35D99">
        <w:t>Всеки флакон с прах съдържа 100 mg азацитидин (azacitidine).</w:t>
      </w:r>
    </w:p>
    <w:p w14:paraId="7D0121BC" w14:textId="77777777" w:rsidR="00262B9E" w:rsidRPr="00B35D99" w:rsidRDefault="00262B9E" w:rsidP="00D422BB">
      <w:pPr>
        <w:tabs>
          <w:tab w:val="left" w:pos="720"/>
        </w:tabs>
      </w:pPr>
      <w:r w:rsidRPr="00B35D99">
        <w:t xml:space="preserve">След </w:t>
      </w:r>
      <w:r w:rsidR="001B1714" w:rsidRPr="00B35D99">
        <w:t xml:space="preserve">реконституиране </w:t>
      </w:r>
      <w:r w:rsidRPr="00B35D99">
        <w:t xml:space="preserve">всеки милилитър суспензия съдържа 25 mg </w:t>
      </w:r>
      <w:r w:rsidR="004B2607" w:rsidRPr="00B35D99">
        <w:t>азацитидин</w:t>
      </w:r>
      <w:r w:rsidRPr="00B35D99">
        <w:t>.</w:t>
      </w:r>
    </w:p>
    <w:p w14:paraId="2F781DA9" w14:textId="77777777" w:rsidR="00262B9E" w:rsidRPr="00B35D99" w:rsidRDefault="00262B9E" w:rsidP="00D422BB">
      <w:pPr>
        <w:tabs>
          <w:tab w:val="left" w:pos="720"/>
        </w:tabs>
      </w:pPr>
    </w:p>
    <w:p w14:paraId="2E16B9AF" w14:textId="77777777" w:rsidR="00D652BB" w:rsidRPr="00B35D99" w:rsidRDefault="00262B9E" w:rsidP="00D422BB">
      <w:pPr>
        <w:tabs>
          <w:tab w:val="left" w:pos="720"/>
        </w:tabs>
      </w:pPr>
      <w:r w:rsidRPr="00B35D99">
        <w:t>За пълния списък на помощните вещества вижте точка 6.1.</w:t>
      </w:r>
    </w:p>
    <w:p w14:paraId="38DE2785" w14:textId="77777777" w:rsidR="00D652BB" w:rsidRPr="00B35D99" w:rsidRDefault="00D652BB" w:rsidP="00D422BB">
      <w:pPr>
        <w:tabs>
          <w:tab w:val="left" w:pos="720"/>
        </w:tabs>
      </w:pPr>
    </w:p>
    <w:p w14:paraId="3D9EF4F4" w14:textId="77777777" w:rsidR="00D652BB" w:rsidRPr="00B35D99" w:rsidRDefault="00D652BB" w:rsidP="00D422BB">
      <w:pPr>
        <w:tabs>
          <w:tab w:val="left" w:pos="720"/>
        </w:tabs>
      </w:pPr>
    </w:p>
    <w:p w14:paraId="1628141A" w14:textId="77777777" w:rsidR="00D652BB" w:rsidRPr="00D422BB" w:rsidRDefault="00262B9E" w:rsidP="00D422BB">
      <w:pPr>
        <w:keepNext/>
        <w:ind w:left="567" w:hanging="567"/>
        <w:rPr>
          <w:b/>
          <w:bCs/>
        </w:rPr>
      </w:pPr>
      <w:r w:rsidRPr="00D422BB">
        <w:rPr>
          <w:b/>
          <w:bCs/>
        </w:rPr>
        <w:t>3.</w:t>
      </w:r>
      <w:r w:rsidRPr="00D422BB">
        <w:rPr>
          <w:b/>
          <w:bCs/>
        </w:rPr>
        <w:tab/>
        <w:t>ЛЕКАРСТВЕНА ФОРМА</w:t>
      </w:r>
    </w:p>
    <w:p w14:paraId="1A97ECA9" w14:textId="77777777" w:rsidR="00D652BB" w:rsidRPr="00B35D99" w:rsidRDefault="00D652BB" w:rsidP="00D422BB"/>
    <w:p w14:paraId="515EC03F" w14:textId="77777777" w:rsidR="00262B9E" w:rsidRPr="00B35D99" w:rsidRDefault="00262B9E" w:rsidP="00D422BB">
      <w:r w:rsidRPr="00B35D99">
        <w:t>Прах за инжекционна суспензия (прах за инжекция)</w:t>
      </w:r>
    </w:p>
    <w:p w14:paraId="3B021B36" w14:textId="77777777" w:rsidR="00262B9E" w:rsidRPr="00B35D99" w:rsidRDefault="00262B9E" w:rsidP="00D422BB"/>
    <w:p w14:paraId="5ADAB6CA" w14:textId="77777777" w:rsidR="00262B9E" w:rsidRPr="00B35D99" w:rsidRDefault="00262B9E" w:rsidP="00D422BB">
      <w:r w:rsidRPr="00B35D99">
        <w:t>Бял лиофилизиран прах</w:t>
      </w:r>
    </w:p>
    <w:p w14:paraId="13A34ADD" w14:textId="77777777" w:rsidR="00D652BB" w:rsidRPr="00B35D99" w:rsidRDefault="00D652BB" w:rsidP="00D422BB"/>
    <w:p w14:paraId="7A7BADD7" w14:textId="77777777" w:rsidR="00D652BB" w:rsidRPr="00B35D99" w:rsidRDefault="00D652BB" w:rsidP="00D422BB">
      <w:pPr>
        <w:tabs>
          <w:tab w:val="left" w:pos="720"/>
        </w:tabs>
      </w:pPr>
    </w:p>
    <w:p w14:paraId="75C8FBBA" w14:textId="77777777" w:rsidR="00D652BB" w:rsidRPr="00D422BB" w:rsidRDefault="00262B9E" w:rsidP="00D422BB">
      <w:pPr>
        <w:keepNext/>
        <w:ind w:left="567" w:hanging="567"/>
        <w:rPr>
          <w:b/>
          <w:bCs/>
        </w:rPr>
      </w:pPr>
      <w:r w:rsidRPr="00D422BB">
        <w:rPr>
          <w:b/>
          <w:bCs/>
        </w:rPr>
        <w:t>4.</w:t>
      </w:r>
      <w:r w:rsidRPr="00D422BB">
        <w:rPr>
          <w:b/>
          <w:bCs/>
        </w:rPr>
        <w:tab/>
        <w:t>КЛИНИЧНИ ДАННИ</w:t>
      </w:r>
    </w:p>
    <w:p w14:paraId="3A6DFAB1" w14:textId="77777777" w:rsidR="00D652BB" w:rsidRPr="00B35D99" w:rsidRDefault="00D652BB" w:rsidP="00D422BB">
      <w:pPr>
        <w:tabs>
          <w:tab w:val="left" w:pos="720"/>
        </w:tabs>
      </w:pPr>
    </w:p>
    <w:p w14:paraId="28373656" w14:textId="77777777" w:rsidR="00D652BB" w:rsidRPr="00D422BB" w:rsidRDefault="00262B9E" w:rsidP="00D422BB">
      <w:pPr>
        <w:keepNext/>
        <w:ind w:left="567" w:hanging="567"/>
        <w:rPr>
          <w:b/>
          <w:bCs/>
        </w:rPr>
      </w:pPr>
      <w:r w:rsidRPr="00D422BB">
        <w:rPr>
          <w:b/>
          <w:bCs/>
        </w:rPr>
        <w:t>4.1</w:t>
      </w:r>
      <w:r w:rsidRPr="00D422BB">
        <w:rPr>
          <w:b/>
          <w:bCs/>
        </w:rPr>
        <w:tab/>
        <w:t xml:space="preserve">Терапевтични показания </w:t>
      </w:r>
    </w:p>
    <w:p w14:paraId="692C5981" w14:textId="77777777" w:rsidR="00D652BB" w:rsidRPr="00B35D99" w:rsidRDefault="00D652BB" w:rsidP="00D422BB">
      <w:pPr>
        <w:tabs>
          <w:tab w:val="left" w:pos="720"/>
        </w:tabs>
      </w:pPr>
    </w:p>
    <w:p w14:paraId="6572A904" w14:textId="77777777" w:rsidR="00262B9E" w:rsidRPr="00B35D99" w:rsidRDefault="00262B9E" w:rsidP="00D422BB">
      <w:pPr>
        <w:tabs>
          <w:tab w:val="left" w:pos="720"/>
        </w:tabs>
      </w:pPr>
      <w:r w:rsidRPr="00B35D99">
        <w:t>Азацитидин Mylan е показан за лечение на възрастни пациенти, които не са подходящи за трансплантация на хемопоетични стволови клетки (</w:t>
      </w:r>
      <w:r w:rsidRPr="00B35D99">
        <w:rPr>
          <w:iCs/>
        </w:rPr>
        <w:t>Haematopoietic stem cell transplantation,</w:t>
      </w:r>
      <w:r w:rsidRPr="00B35D99">
        <w:t xml:space="preserve"> HSCT), с:</w:t>
      </w:r>
    </w:p>
    <w:p w14:paraId="7ACAE1A8" w14:textId="77777777" w:rsidR="00262B9E" w:rsidRPr="00B35D99" w:rsidRDefault="00262B9E" w:rsidP="00F61A8E">
      <w:pPr>
        <w:pStyle w:val="Bullet-"/>
        <w:numPr>
          <w:ilvl w:val="0"/>
          <w:numId w:val="23"/>
        </w:numPr>
        <w:ind w:left="567" w:hanging="567"/>
        <w:rPr>
          <w:lang w:val="bg-BG"/>
        </w:rPr>
      </w:pPr>
      <w:r w:rsidRPr="00B35D99">
        <w:rPr>
          <w:lang w:val="bg-BG"/>
        </w:rPr>
        <w:t>миелодиспластични синдроми (Myelodysplastic syndromes, MDS) с междинен-2 и висок риск според Международната прогностична точкова система (International Prognostic Scoring System, IPSS),</w:t>
      </w:r>
    </w:p>
    <w:p w14:paraId="543FD6C0" w14:textId="77777777" w:rsidR="00262B9E" w:rsidRPr="00B35D99" w:rsidRDefault="00262B9E" w:rsidP="00F61A8E">
      <w:pPr>
        <w:pStyle w:val="Bullet-"/>
        <w:numPr>
          <w:ilvl w:val="0"/>
          <w:numId w:val="23"/>
        </w:numPr>
        <w:ind w:left="567" w:hanging="567"/>
        <w:rPr>
          <w:lang w:val="bg-BG"/>
        </w:rPr>
      </w:pPr>
      <w:r w:rsidRPr="00B35D99">
        <w:rPr>
          <w:lang w:val="bg-BG"/>
        </w:rPr>
        <w:t>хронична миеломоноцитна левкемия (Chronic Myelomonocytic Leukaemia</w:t>
      </w:r>
      <w:r w:rsidR="006E567C" w:rsidRPr="00B35D99">
        <w:rPr>
          <w:lang w:val="bg-BG"/>
        </w:rPr>
        <w:t>, CMML) с 10-29</w:t>
      </w:r>
      <w:r w:rsidRPr="00B35D99">
        <w:rPr>
          <w:lang w:val="bg-BG"/>
        </w:rPr>
        <w:t>% костномозъчни бласти без миелопролиферативно нарушение,</w:t>
      </w:r>
    </w:p>
    <w:p w14:paraId="301E732B" w14:textId="77777777" w:rsidR="00262B9E" w:rsidRPr="00B35D99" w:rsidRDefault="00262B9E" w:rsidP="00F61A8E">
      <w:pPr>
        <w:pStyle w:val="Bullet-"/>
        <w:numPr>
          <w:ilvl w:val="0"/>
          <w:numId w:val="23"/>
        </w:numPr>
        <w:ind w:left="567" w:hanging="567"/>
        <w:rPr>
          <w:lang w:val="bg-BG"/>
        </w:rPr>
      </w:pPr>
      <w:r w:rsidRPr="00B35D99">
        <w:rPr>
          <w:lang w:val="bg-BG"/>
        </w:rPr>
        <w:t>остра миелоидна левкемия (Acute Myeloid Leukaemia</w:t>
      </w:r>
      <w:r w:rsidR="006E567C" w:rsidRPr="00B35D99">
        <w:rPr>
          <w:lang w:val="bg-BG"/>
        </w:rPr>
        <w:t>, AML) с 20-30</w:t>
      </w:r>
      <w:r w:rsidRPr="00B35D99">
        <w:rPr>
          <w:lang w:val="bg-BG"/>
        </w:rPr>
        <w:t>% бласти и мултилинейна дисплазия според класификацията на Световната здравна организация (СЗО),</w:t>
      </w:r>
    </w:p>
    <w:p w14:paraId="1B351649" w14:textId="77777777" w:rsidR="00D652BB" w:rsidRPr="00B35D99" w:rsidRDefault="006E567C" w:rsidP="00F61A8E">
      <w:pPr>
        <w:pStyle w:val="Bullet-"/>
        <w:numPr>
          <w:ilvl w:val="0"/>
          <w:numId w:val="23"/>
        </w:numPr>
        <w:ind w:left="567" w:hanging="567"/>
        <w:rPr>
          <w:lang w:val="bg-BG"/>
        </w:rPr>
      </w:pPr>
      <w:r w:rsidRPr="00B35D99">
        <w:rPr>
          <w:lang w:val="bg-BG"/>
        </w:rPr>
        <w:t>AML с &gt; </w:t>
      </w:r>
      <w:r w:rsidR="00262B9E" w:rsidRPr="00B35D99">
        <w:rPr>
          <w:lang w:val="bg-BG"/>
        </w:rPr>
        <w:t>30% костномозъчни бласти според класификацията на СЗО.</w:t>
      </w:r>
    </w:p>
    <w:p w14:paraId="5EA4A3F1" w14:textId="77777777" w:rsidR="00262B9E" w:rsidRPr="00B35D99" w:rsidRDefault="00262B9E" w:rsidP="00D422BB">
      <w:pPr>
        <w:tabs>
          <w:tab w:val="left" w:pos="720"/>
        </w:tabs>
      </w:pPr>
    </w:p>
    <w:p w14:paraId="6D3241F2" w14:textId="77777777" w:rsidR="00D652BB" w:rsidRPr="00D422BB" w:rsidRDefault="00262B9E" w:rsidP="00D422BB">
      <w:pPr>
        <w:keepNext/>
        <w:ind w:left="567" w:hanging="567"/>
        <w:rPr>
          <w:b/>
          <w:bCs/>
        </w:rPr>
      </w:pPr>
      <w:r w:rsidRPr="00D422BB">
        <w:rPr>
          <w:b/>
          <w:bCs/>
        </w:rPr>
        <w:t>4.2</w:t>
      </w:r>
      <w:r w:rsidRPr="00D422BB">
        <w:rPr>
          <w:b/>
          <w:bCs/>
        </w:rPr>
        <w:tab/>
        <w:t>Дозировка и начин на приложение</w:t>
      </w:r>
    </w:p>
    <w:p w14:paraId="3C18C23F" w14:textId="77777777" w:rsidR="00D652BB" w:rsidRPr="00B35D99" w:rsidRDefault="00D652BB" w:rsidP="00D422BB">
      <w:pPr>
        <w:tabs>
          <w:tab w:val="left" w:pos="720"/>
        </w:tabs>
      </w:pPr>
    </w:p>
    <w:p w14:paraId="1CE0C2EE" w14:textId="77777777" w:rsidR="006E567C" w:rsidRPr="00B35D99" w:rsidRDefault="006E567C" w:rsidP="00D422BB">
      <w:pPr>
        <w:tabs>
          <w:tab w:val="left" w:pos="720"/>
        </w:tabs>
      </w:pPr>
      <w:r w:rsidRPr="00B35D99">
        <w:t xml:space="preserve">Лечението с </w:t>
      </w:r>
      <w:r w:rsidR="008934F9" w:rsidRPr="00B35D99">
        <w:t xml:space="preserve">Азацитидин Mylan </w:t>
      </w:r>
      <w:r w:rsidRPr="00B35D99">
        <w:t>трябва да се започва и проследява под наблюдението на лекар с опит в прилагането на химиотерапевтични средства. Пациентите трябва да получат премедикация с антиеметици срещу гадене и повръщане.</w:t>
      </w:r>
    </w:p>
    <w:p w14:paraId="75A2E858" w14:textId="77777777" w:rsidR="006E567C" w:rsidRPr="00B35D99" w:rsidRDefault="006E567C" w:rsidP="00D422BB">
      <w:pPr>
        <w:tabs>
          <w:tab w:val="left" w:pos="720"/>
        </w:tabs>
      </w:pPr>
    </w:p>
    <w:p w14:paraId="05B8678A" w14:textId="77777777" w:rsidR="006E567C" w:rsidRPr="00B35D99" w:rsidRDefault="006E567C" w:rsidP="00D422BB">
      <w:pPr>
        <w:tabs>
          <w:tab w:val="left" w:pos="720"/>
        </w:tabs>
        <w:rPr>
          <w:u w:val="single"/>
        </w:rPr>
      </w:pPr>
      <w:r w:rsidRPr="00B35D99">
        <w:rPr>
          <w:u w:val="single"/>
        </w:rPr>
        <w:t>Дозировка</w:t>
      </w:r>
    </w:p>
    <w:p w14:paraId="0E68DE72" w14:textId="77777777" w:rsidR="006E567C" w:rsidRPr="00B35D99" w:rsidRDefault="006E567C" w:rsidP="00D422BB">
      <w:pPr>
        <w:tabs>
          <w:tab w:val="left" w:pos="720"/>
        </w:tabs>
      </w:pPr>
      <w:r w:rsidRPr="00B35D99">
        <w:t>Препоръч</w:t>
      </w:r>
      <w:r w:rsidR="00477D6E" w:rsidRPr="00B35D99">
        <w:t>ителната</w:t>
      </w:r>
      <w:r w:rsidRPr="00B35D99">
        <w:t xml:space="preserve"> начална доза за първия цикъл на лечение за всички пациенти, независимо от изходните стойности на лабораторните</w:t>
      </w:r>
      <w:r w:rsidR="008934F9" w:rsidRPr="00B35D99">
        <w:t xml:space="preserve"> хематологични показатели, е 75 </w:t>
      </w:r>
      <w:r w:rsidRPr="00B35D99">
        <w:t>mg/m</w:t>
      </w:r>
      <w:r w:rsidRPr="00B35D99">
        <w:rPr>
          <w:vertAlign w:val="superscript"/>
        </w:rPr>
        <w:t>2</w:t>
      </w:r>
      <w:r w:rsidRPr="00B35D99">
        <w:t xml:space="preserve"> телесна повърхност, инжектирани подкожно всеки ден </w:t>
      </w:r>
      <w:r w:rsidR="008934F9" w:rsidRPr="00B35D99">
        <w:t>в продължение на 7 </w:t>
      </w:r>
      <w:r w:rsidRPr="00B35D99">
        <w:t xml:space="preserve">дни, последвани от период </w:t>
      </w:r>
      <w:r w:rsidR="008934F9" w:rsidRPr="00B35D99">
        <w:t>на почивка с продължителност 21 </w:t>
      </w:r>
      <w:r w:rsidRPr="00B35D99">
        <w:t>дни (28-дневен цикъл на лечение).</w:t>
      </w:r>
    </w:p>
    <w:p w14:paraId="682A6F90" w14:textId="77777777" w:rsidR="006E567C" w:rsidRPr="00B35D99" w:rsidRDefault="006E567C" w:rsidP="00D422BB">
      <w:pPr>
        <w:tabs>
          <w:tab w:val="left" w:pos="720"/>
        </w:tabs>
      </w:pPr>
    </w:p>
    <w:p w14:paraId="3F06D156" w14:textId="77777777" w:rsidR="006E567C" w:rsidRPr="00B35D99" w:rsidRDefault="006E567C" w:rsidP="00D422BB">
      <w:pPr>
        <w:tabs>
          <w:tab w:val="left" w:pos="720"/>
        </w:tabs>
      </w:pPr>
      <w:r w:rsidRPr="00B35D99">
        <w:t>Препоръчва се пациентите да бъдат подложени на минимум 6 лечебни цикъла. Лечението трябва да се продължава, докато пациентът продължава да има полза от него или до прогресия на заболяването.</w:t>
      </w:r>
    </w:p>
    <w:p w14:paraId="0399AAE9" w14:textId="77777777" w:rsidR="006E567C" w:rsidRPr="00B35D99" w:rsidRDefault="006E567C" w:rsidP="00D422BB">
      <w:pPr>
        <w:tabs>
          <w:tab w:val="left" w:pos="720"/>
        </w:tabs>
      </w:pPr>
    </w:p>
    <w:p w14:paraId="393E57E1" w14:textId="77777777" w:rsidR="006E567C" w:rsidRPr="00B35D99" w:rsidRDefault="006E567C" w:rsidP="00D422BB">
      <w:pPr>
        <w:tabs>
          <w:tab w:val="left" w:pos="720"/>
        </w:tabs>
      </w:pPr>
      <w:r w:rsidRPr="00B35D99">
        <w:t xml:space="preserve">Пациентите трябва да бъдат </w:t>
      </w:r>
      <w:r w:rsidR="00477D6E" w:rsidRPr="00B35D99">
        <w:t xml:space="preserve">проследявани </w:t>
      </w:r>
      <w:r w:rsidRPr="00B35D99">
        <w:t>за хематологичен отговор/токсичност и бъбречна токсичност (вж. точка 4.4); възможно е да се наложи отлагане на началото на следващия цикъл или намаляване на дозата, както е описано по-долу.</w:t>
      </w:r>
    </w:p>
    <w:p w14:paraId="27BE2529" w14:textId="7B179A09" w:rsidR="006E567C" w:rsidRDefault="006E567C" w:rsidP="00D422BB">
      <w:pPr>
        <w:tabs>
          <w:tab w:val="left" w:pos="720"/>
        </w:tabs>
      </w:pPr>
    </w:p>
    <w:p w14:paraId="537D53A3" w14:textId="74A86E9E" w:rsidR="008952F4" w:rsidRPr="00737112" w:rsidRDefault="008952F4" w:rsidP="00D422BB">
      <w:pPr>
        <w:tabs>
          <w:tab w:val="left" w:pos="720"/>
        </w:tabs>
        <w:rPr>
          <w:lang w:val="bg"/>
        </w:rPr>
      </w:pPr>
      <w:r w:rsidRPr="00B35D99">
        <w:lastRenderedPageBreak/>
        <w:t>Азацитидин Mylan</w:t>
      </w:r>
      <w:r>
        <w:rPr>
          <w:lang w:val="bg"/>
        </w:rPr>
        <w:t xml:space="preserve"> не трябва да се използва взаимозаменяемо с </w:t>
      </w:r>
      <w:r w:rsidRPr="003F4A3E">
        <w:rPr>
          <w:noProof/>
        </w:rPr>
        <w:t>п</w:t>
      </w:r>
      <w:r w:rsidRPr="003F4A3E">
        <w:t>e</w:t>
      </w:r>
      <w:r w:rsidRPr="003F4A3E">
        <w:rPr>
          <w:noProof/>
        </w:rPr>
        <w:t>рор</w:t>
      </w:r>
      <w:r w:rsidRPr="003F4A3E">
        <w:t>a</w:t>
      </w:r>
      <w:r w:rsidRPr="003F4A3E">
        <w:rPr>
          <w:noProof/>
        </w:rPr>
        <w:t>л</w:t>
      </w:r>
      <w:r w:rsidRPr="003F4A3E">
        <w:t>e</w:t>
      </w:r>
      <w:r w:rsidRPr="003F4A3E">
        <w:rPr>
          <w:lang w:val="bg"/>
        </w:rPr>
        <w:t>н</w:t>
      </w:r>
      <w:r w:rsidRPr="002F3E0B">
        <w:t xml:space="preserve"> </w:t>
      </w:r>
      <w:r>
        <w:rPr>
          <w:lang w:val="bg"/>
        </w:rPr>
        <w:t>азацитидин</w:t>
      </w:r>
      <w:r w:rsidRPr="002F3E0B">
        <w:t>.</w:t>
      </w:r>
      <w:r>
        <w:rPr>
          <w:lang w:val="bg"/>
        </w:rPr>
        <w:t xml:space="preserve"> </w:t>
      </w:r>
      <w:r w:rsidRPr="003F4A3E">
        <w:rPr>
          <w:noProof/>
        </w:rPr>
        <w:t>П</w:t>
      </w:r>
      <w:r>
        <w:rPr>
          <w:lang w:val="bg"/>
        </w:rPr>
        <w:t xml:space="preserve">оради разлики в експозицията, </w:t>
      </w:r>
      <w:r w:rsidRPr="003F4A3E">
        <w:rPr>
          <w:color w:val="202124"/>
          <w:lang w:eastAsia="en-GB"/>
        </w:rPr>
        <w:t xml:space="preserve">препоръките за дозата и </w:t>
      </w:r>
      <w:r>
        <w:rPr>
          <w:color w:val="202124"/>
          <w:lang w:eastAsia="en-GB"/>
        </w:rPr>
        <w:t>схемата</w:t>
      </w:r>
      <w:r w:rsidRPr="003F4A3E">
        <w:rPr>
          <w:color w:val="202124"/>
          <w:lang w:eastAsia="en-GB"/>
        </w:rPr>
        <w:t xml:space="preserve"> </w:t>
      </w:r>
      <w:r>
        <w:rPr>
          <w:color w:val="202124"/>
          <w:lang w:eastAsia="en-GB"/>
        </w:rPr>
        <w:t>н</w:t>
      </w:r>
      <w:r w:rsidRPr="003F4A3E">
        <w:rPr>
          <w:color w:val="202124"/>
          <w:lang w:eastAsia="en-GB"/>
        </w:rPr>
        <w:t xml:space="preserve">а </w:t>
      </w:r>
      <w:r>
        <w:rPr>
          <w:color w:val="202124"/>
          <w:lang w:eastAsia="en-GB"/>
        </w:rPr>
        <w:t xml:space="preserve">прилагане на </w:t>
      </w:r>
      <w:r w:rsidRPr="003F4A3E">
        <w:rPr>
          <w:color w:val="202124"/>
          <w:lang w:eastAsia="en-GB"/>
        </w:rPr>
        <w:t xml:space="preserve">перорален азацитидин са различни от тези </w:t>
      </w:r>
      <w:r>
        <w:rPr>
          <w:color w:val="202124"/>
          <w:lang w:eastAsia="en-GB"/>
        </w:rPr>
        <w:t>н</w:t>
      </w:r>
      <w:r w:rsidRPr="003F4A3E">
        <w:rPr>
          <w:color w:val="202124"/>
          <w:lang w:eastAsia="en-GB"/>
        </w:rPr>
        <w:t>а инжекционен азацитидин</w:t>
      </w:r>
      <w:r>
        <w:rPr>
          <w:lang w:val="bg"/>
        </w:rPr>
        <w:t>. На медицинските специалисти се препоръчва да проверяват името на лекарствения продукт, дозата и начина на приложение</w:t>
      </w:r>
      <w:r w:rsidRPr="00737112">
        <w:rPr>
          <w:lang w:val="bg"/>
        </w:rPr>
        <w:t>.</w:t>
      </w:r>
    </w:p>
    <w:p w14:paraId="1893605C" w14:textId="77777777" w:rsidR="008952F4" w:rsidRPr="00153C19" w:rsidRDefault="008952F4" w:rsidP="00D422BB">
      <w:pPr>
        <w:tabs>
          <w:tab w:val="left" w:pos="720"/>
        </w:tabs>
      </w:pPr>
    </w:p>
    <w:p w14:paraId="44A4683E" w14:textId="77777777" w:rsidR="008934F9" w:rsidRPr="00B35D99" w:rsidRDefault="008934F9" w:rsidP="00D422BB">
      <w:pPr>
        <w:tabs>
          <w:tab w:val="left" w:pos="720"/>
        </w:tabs>
        <w:rPr>
          <w:i/>
          <w:u w:val="single"/>
        </w:rPr>
      </w:pPr>
      <w:r w:rsidRPr="00B35D99">
        <w:rPr>
          <w:i/>
          <w:u w:val="single"/>
        </w:rPr>
        <w:t>Лабораторни тестове</w:t>
      </w:r>
    </w:p>
    <w:p w14:paraId="723FDDE6" w14:textId="77777777" w:rsidR="00BF1B5A" w:rsidRPr="00B35D99" w:rsidRDefault="00BF1B5A" w:rsidP="00D422BB">
      <w:pPr>
        <w:tabs>
          <w:tab w:val="left" w:pos="720"/>
        </w:tabs>
      </w:pPr>
      <w:r w:rsidRPr="00B35D99">
        <w:t>Преди започване на терапията и преди всеки лечебен цикъл трябва да се определят функционалните чернодробни показатели, серумния креатинин и серумния бикарбонат. Преди започване на терапията трябва да се направи пълна кръвна картина, както и при нужда за проследяване на отговора и токсичността, но най-малко преди всеки лечебен цикъл.</w:t>
      </w:r>
    </w:p>
    <w:p w14:paraId="1730B66B" w14:textId="77777777" w:rsidR="00BF1B5A" w:rsidRPr="00B35D99" w:rsidRDefault="00BF1B5A" w:rsidP="00D422BB">
      <w:pPr>
        <w:tabs>
          <w:tab w:val="left" w:pos="720"/>
        </w:tabs>
      </w:pPr>
    </w:p>
    <w:p w14:paraId="42D2F612" w14:textId="77777777" w:rsidR="00BF1B5A" w:rsidRPr="00B35D99" w:rsidRDefault="00BF1B5A" w:rsidP="00D422BB">
      <w:pPr>
        <w:tabs>
          <w:tab w:val="left" w:pos="720"/>
        </w:tabs>
        <w:rPr>
          <w:i/>
        </w:rPr>
      </w:pPr>
      <w:r w:rsidRPr="00B35D99">
        <w:rPr>
          <w:i/>
        </w:rPr>
        <w:t>Коригиране на дозата поради хематологична токсичност</w:t>
      </w:r>
    </w:p>
    <w:p w14:paraId="3236EA28" w14:textId="568717AF" w:rsidR="00BF1B5A" w:rsidRPr="00B35D99" w:rsidRDefault="00BF1B5A" w:rsidP="00D422BB">
      <w:pPr>
        <w:tabs>
          <w:tab w:val="left" w:pos="720"/>
        </w:tabs>
      </w:pPr>
      <w:r w:rsidRPr="00B35D99">
        <w:t>Хематологичната токсичност се дефинира като най-ниския брой кръвни клетки</w:t>
      </w:r>
      <w:r w:rsidR="0083555C" w:rsidRPr="00B35D99">
        <w:t xml:space="preserve"> (надир)</w:t>
      </w:r>
      <w:r w:rsidRPr="00B35D99">
        <w:t>, достигнат при даден цикъл, ако тромбоцитите са ≤ 50,0 x 10</w:t>
      </w:r>
      <w:r w:rsidRPr="00B35D99">
        <w:rPr>
          <w:vertAlign w:val="superscript"/>
        </w:rPr>
        <w:t>9</w:t>
      </w:r>
      <w:r w:rsidRPr="00B35D99">
        <w:t>/l и/или абсолютният брой неутрофили (АБН) е ≤ 1 x 10</w:t>
      </w:r>
      <w:r w:rsidRPr="00B35D99">
        <w:rPr>
          <w:vertAlign w:val="superscript"/>
        </w:rPr>
        <w:t>9</w:t>
      </w:r>
      <w:r w:rsidRPr="00B35D99">
        <w:t>/l.</w:t>
      </w:r>
    </w:p>
    <w:p w14:paraId="7FC1BD4B" w14:textId="77777777" w:rsidR="00BF1B5A" w:rsidRPr="00B35D99" w:rsidRDefault="00BF1B5A" w:rsidP="00D422BB">
      <w:pPr>
        <w:tabs>
          <w:tab w:val="left" w:pos="720"/>
        </w:tabs>
      </w:pPr>
    </w:p>
    <w:p w14:paraId="4687F25D" w14:textId="2ED3355F" w:rsidR="00BF1B5A" w:rsidRPr="00B35D99" w:rsidRDefault="00BF1B5A" w:rsidP="00D422BB">
      <w:pPr>
        <w:tabs>
          <w:tab w:val="left" w:pos="720"/>
        </w:tabs>
      </w:pPr>
      <w:r w:rsidRPr="00B35D99">
        <w:t xml:space="preserve">Възстановяването се дефинира като увеличаване на клетъчната линия (линии), при която (които) е наблюдавана хематологична токсичност, с поне половината от </w:t>
      </w:r>
      <w:r w:rsidR="00D13EB9" w:rsidRPr="00B35D99">
        <w:t xml:space="preserve">абсолютната </w:t>
      </w:r>
      <w:r w:rsidRPr="00B35D99">
        <w:t>разликата от надира и изходния брой кръвни клетки плюс броя при надир (т.е. брой кръвни клетки при възстановяване ≥ брой при надир + (0,5 x [</w:t>
      </w:r>
      <w:r w:rsidR="00936733" w:rsidRPr="00274E93">
        <w:t xml:space="preserve">| </w:t>
      </w:r>
      <w:r w:rsidRPr="00B35D99">
        <w:t>изходен брой – брой при надир</w:t>
      </w:r>
      <w:r w:rsidR="00936733" w:rsidRPr="00B35D99">
        <w:t xml:space="preserve"> </w:t>
      </w:r>
      <w:r w:rsidR="00936733" w:rsidRPr="00274E93">
        <w:t>|</w:t>
      </w:r>
      <w:r w:rsidRPr="00B35D99">
        <w:t>]).</w:t>
      </w:r>
    </w:p>
    <w:p w14:paraId="6869A709" w14:textId="77777777" w:rsidR="00BF1B5A" w:rsidRPr="00B35D99" w:rsidRDefault="00BF1B5A" w:rsidP="00D422BB">
      <w:pPr>
        <w:tabs>
          <w:tab w:val="left" w:pos="720"/>
        </w:tabs>
      </w:pPr>
    </w:p>
    <w:p w14:paraId="3839E886" w14:textId="77777777" w:rsidR="00BF1B5A" w:rsidRPr="00B35D99" w:rsidRDefault="00BF1B5A" w:rsidP="00D422BB">
      <w:pPr>
        <w:tabs>
          <w:tab w:val="left" w:pos="720"/>
        </w:tabs>
        <w:rPr>
          <w:i/>
        </w:rPr>
      </w:pPr>
      <w:r w:rsidRPr="00B35D99">
        <w:rPr>
          <w:i/>
        </w:rPr>
        <w:t>Пациенти без намален изходен брой на кр</w:t>
      </w:r>
      <w:r w:rsidR="00225B79" w:rsidRPr="00B35D99">
        <w:rPr>
          <w:i/>
        </w:rPr>
        <w:t>ъвните клетки (т.е. левкоцити ≥ </w:t>
      </w:r>
      <w:r w:rsidRPr="00B35D99">
        <w:rPr>
          <w:i/>
        </w:rPr>
        <w:t>3,0 x 10</w:t>
      </w:r>
      <w:r w:rsidRPr="00B35D99">
        <w:rPr>
          <w:i/>
          <w:vertAlign w:val="superscript"/>
        </w:rPr>
        <w:t>9</w:t>
      </w:r>
      <w:r w:rsidR="00225B79" w:rsidRPr="00B35D99">
        <w:rPr>
          <w:i/>
        </w:rPr>
        <w:t>/l и А</w:t>
      </w:r>
      <w:r w:rsidR="005E4547" w:rsidRPr="00B35D99">
        <w:rPr>
          <w:i/>
        </w:rPr>
        <w:t>БН </w:t>
      </w:r>
      <w:r w:rsidR="00225B79" w:rsidRPr="00B35D99">
        <w:rPr>
          <w:i/>
        </w:rPr>
        <w:t>≥ </w:t>
      </w:r>
      <w:r w:rsidRPr="00B35D99">
        <w:rPr>
          <w:i/>
        </w:rPr>
        <w:t>1,5 x 10</w:t>
      </w:r>
      <w:r w:rsidRPr="00B35D99">
        <w:rPr>
          <w:i/>
          <w:vertAlign w:val="superscript"/>
        </w:rPr>
        <w:t>9</w:t>
      </w:r>
      <w:r w:rsidRPr="00B35D99">
        <w:rPr>
          <w:i/>
        </w:rPr>
        <w:t>/l и тромбоцити ≥</w:t>
      </w:r>
      <w:r w:rsidR="00225B79" w:rsidRPr="00B35D99">
        <w:rPr>
          <w:i/>
        </w:rPr>
        <w:t> </w:t>
      </w:r>
      <w:r w:rsidRPr="00B35D99">
        <w:rPr>
          <w:i/>
        </w:rPr>
        <w:t>75,0 x 10</w:t>
      </w:r>
      <w:r w:rsidRPr="00B35D99">
        <w:rPr>
          <w:i/>
          <w:vertAlign w:val="superscript"/>
        </w:rPr>
        <w:t>9</w:t>
      </w:r>
      <w:r w:rsidRPr="00B35D99">
        <w:rPr>
          <w:i/>
        </w:rPr>
        <w:t>/l) преди първото лечение</w:t>
      </w:r>
    </w:p>
    <w:p w14:paraId="209A37DF" w14:textId="77777777" w:rsidR="006E567C" w:rsidRPr="00B35D99" w:rsidRDefault="00BF1B5A" w:rsidP="00D422BB">
      <w:pPr>
        <w:tabs>
          <w:tab w:val="left" w:pos="720"/>
        </w:tabs>
      </w:pPr>
      <w:r w:rsidRPr="00B35D99">
        <w:t xml:space="preserve">Ако след лечението с </w:t>
      </w:r>
      <w:r w:rsidR="00225B79" w:rsidRPr="00B35D99">
        <w:t>Азацитидин Mylan</w:t>
      </w:r>
      <w:r w:rsidRPr="00B35D99">
        <w:t xml:space="preserve"> се наблюдава хематологична токсичност, следващият цикъл на терапията трябва да се отложи до възстановяване на броя на тромбоцитите и АБН. Ако се постигне възстановяване в рамките на 14 дни, не се налага коригиране на дозата. Ако обаче не се постигне възстановяване в рамките на 14 дни, дозата трябва да бъде намалена съгласно следващата таблица. След промяна на дозата продължителността на цикъла трябва отново да стане 28 дни.</w:t>
      </w:r>
    </w:p>
    <w:p w14:paraId="575E1BA9" w14:textId="77777777" w:rsidR="00BF1B5A" w:rsidRPr="00B35D99" w:rsidRDefault="00BF1B5A" w:rsidP="00D422BB">
      <w:pPr>
        <w:tabs>
          <w:tab w:val="left" w:pos="720"/>
        </w:tab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23"/>
        <w:gridCol w:w="3035"/>
      </w:tblGrid>
      <w:tr w:rsidR="008934F9" w:rsidRPr="00B35D99" w14:paraId="36C0CE73" w14:textId="77777777" w:rsidTr="00225B79">
        <w:trPr>
          <w:jc w:val="center"/>
        </w:trPr>
        <w:tc>
          <w:tcPr>
            <w:tcW w:w="6140" w:type="dxa"/>
            <w:gridSpan w:val="2"/>
            <w:shd w:val="clear" w:color="auto" w:fill="auto"/>
          </w:tcPr>
          <w:p w14:paraId="5057FE55" w14:textId="1F459DAC" w:rsidR="008934F9" w:rsidRPr="00B35D99" w:rsidRDefault="00225B79" w:rsidP="00F61A8E">
            <w:pPr>
              <w:jc w:val="center"/>
            </w:pPr>
            <w:r w:rsidRPr="00B35D99">
              <w:rPr>
                <w:rFonts w:eastAsia="SimSun"/>
                <w:lang w:eastAsia="fr-FR"/>
              </w:rPr>
              <w:t>Брой при надир</w:t>
            </w:r>
            <w:r w:rsidR="00CC14EA" w:rsidRPr="00B35D99">
              <w:rPr>
                <w:rFonts w:eastAsia="SimSun"/>
                <w:lang w:eastAsia="fr-FR"/>
              </w:rPr>
              <w:t xml:space="preserve"> в цикъла</w:t>
            </w:r>
          </w:p>
        </w:tc>
        <w:tc>
          <w:tcPr>
            <w:tcW w:w="3071" w:type="dxa"/>
            <w:vMerge w:val="restart"/>
            <w:shd w:val="clear" w:color="auto" w:fill="auto"/>
          </w:tcPr>
          <w:p w14:paraId="5AC4D7D9" w14:textId="1DCBB070" w:rsidR="00C92AFB" w:rsidRPr="00B35D99" w:rsidRDefault="003B2967" w:rsidP="00D422BB">
            <w:pPr>
              <w:rPr>
                <w:rFonts w:eastAsia="SimSun"/>
                <w:lang w:eastAsia="fr-FR"/>
              </w:rPr>
            </w:pPr>
            <w:r w:rsidRPr="00B35D99">
              <w:rPr>
                <w:rFonts w:eastAsia="SimSun"/>
                <w:lang w:eastAsia="fr-FR"/>
              </w:rPr>
              <w:t>Д</w:t>
            </w:r>
            <w:r w:rsidR="00C92AFB" w:rsidRPr="00B35D99">
              <w:rPr>
                <w:rFonts w:eastAsia="SimSun"/>
                <w:lang w:eastAsia="fr-FR"/>
              </w:rPr>
              <w:t>оза за следващия цикъл, ако не е постигнато възстановяване* в рамките</w:t>
            </w:r>
          </w:p>
          <w:p w14:paraId="4C9978EC" w14:textId="7DA6AD0B" w:rsidR="008934F9" w:rsidRPr="00B35D99" w:rsidRDefault="00C92AFB" w:rsidP="00D422BB">
            <w:r w:rsidRPr="00B35D99">
              <w:rPr>
                <w:rFonts w:eastAsia="SimSun"/>
                <w:lang w:eastAsia="fr-FR"/>
              </w:rPr>
              <w:t>на 14 дни</w:t>
            </w:r>
            <w:r w:rsidR="003B2967" w:rsidRPr="00B35D99">
              <w:rPr>
                <w:rFonts w:eastAsia="SimSun"/>
                <w:lang w:eastAsia="fr-FR"/>
              </w:rPr>
              <w:t xml:space="preserve"> (%)</w:t>
            </w:r>
          </w:p>
        </w:tc>
      </w:tr>
      <w:tr w:rsidR="008934F9" w:rsidRPr="00B35D99" w14:paraId="07B54C41" w14:textId="77777777" w:rsidTr="00225B79">
        <w:trPr>
          <w:jc w:val="center"/>
        </w:trPr>
        <w:tc>
          <w:tcPr>
            <w:tcW w:w="3070" w:type="dxa"/>
            <w:shd w:val="clear" w:color="auto" w:fill="auto"/>
          </w:tcPr>
          <w:p w14:paraId="1DBCEE04" w14:textId="77777777" w:rsidR="008934F9" w:rsidRPr="00B35D99" w:rsidRDefault="00225B79" w:rsidP="00D422BB">
            <w:r w:rsidRPr="00B35D99">
              <w:rPr>
                <w:rFonts w:eastAsia="SimSun"/>
                <w:lang w:eastAsia="fr-FR"/>
              </w:rPr>
              <w:t>АБН</w:t>
            </w:r>
            <w:r w:rsidR="008934F9" w:rsidRPr="00B35D99">
              <w:rPr>
                <w:rFonts w:eastAsia="SimSun"/>
                <w:lang w:eastAsia="fr-FR"/>
              </w:rPr>
              <w:t xml:space="preserve"> (x 10</w:t>
            </w:r>
            <w:r w:rsidR="008934F9" w:rsidRPr="00B35D99">
              <w:rPr>
                <w:rFonts w:eastAsia="SimSun"/>
                <w:vertAlign w:val="superscript"/>
                <w:lang w:eastAsia="fr-FR"/>
              </w:rPr>
              <w:t>9</w:t>
            </w:r>
            <w:r w:rsidR="008934F9" w:rsidRPr="00B35D99">
              <w:rPr>
                <w:rFonts w:eastAsia="SimSun"/>
                <w:lang w:eastAsia="fr-FR"/>
              </w:rPr>
              <w:t>/l)</w:t>
            </w:r>
          </w:p>
        </w:tc>
        <w:tc>
          <w:tcPr>
            <w:tcW w:w="3070" w:type="dxa"/>
            <w:shd w:val="clear" w:color="auto" w:fill="auto"/>
          </w:tcPr>
          <w:p w14:paraId="7403D9EE" w14:textId="77777777" w:rsidR="008934F9" w:rsidRPr="00B35D99" w:rsidRDefault="00225B79" w:rsidP="00D422BB">
            <w:r w:rsidRPr="00B35D99">
              <w:rPr>
                <w:rFonts w:eastAsia="SimSun"/>
                <w:lang w:eastAsia="fr-FR"/>
              </w:rPr>
              <w:t>Тромбоцити</w:t>
            </w:r>
            <w:r w:rsidR="008934F9" w:rsidRPr="00B35D99">
              <w:rPr>
                <w:rFonts w:eastAsia="SimSun"/>
                <w:lang w:eastAsia="fr-FR"/>
              </w:rPr>
              <w:t xml:space="preserve"> (x 10</w:t>
            </w:r>
            <w:r w:rsidR="008934F9" w:rsidRPr="00B35D99">
              <w:rPr>
                <w:rFonts w:eastAsia="SimSun"/>
                <w:vertAlign w:val="superscript"/>
                <w:lang w:eastAsia="fr-FR"/>
              </w:rPr>
              <w:t>9</w:t>
            </w:r>
            <w:r w:rsidR="008934F9" w:rsidRPr="00B35D99">
              <w:rPr>
                <w:rFonts w:eastAsia="SimSun"/>
                <w:lang w:eastAsia="fr-FR"/>
              </w:rPr>
              <w:t>/l)</w:t>
            </w:r>
          </w:p>
        </w:tc>
        <w:tc>
          <w:tcPr>
            <w:tcW w:w="3071" w:type="dxa"/>
            <w:vMerge/>
            <w:shd w:val="clear" w:color="auto" w:fill="auto"/>
          </w:tcPr>
          <w:p w14:paraId="52CC6E6E" w14:textId="77777777" w:rsidR="008934F9" w:rsidRPr="00B35D99" w:rsidRDefault="008934F9" w:rsidP="00D422BB"/>
        </w:tc>
      </w:tr>
      <w:tr w:rsidR="008934F9" w:rsidRPr="00B35D99" w14:paraId="1CBBB847" w14:textId="77777777" w:rsidTr="00225B79">
        <w:trPr>
          <w:jc w:val="center"/>
        </w:trPr>
        <w:tc>
          <w:tcPr>
            <w:tcW w:w="3070" w:type="dxa"/>
            <w:shd w:val="clear" w:color="auto" w:fill="auto"/>
          </w:tcPr>
          <w:p w14:paraId="513B085E" w14:textId="77777777" w:rsidR="008934F9" w:rsidRPr="00B35D99" w:rsidRDefault="00C92AFB" w:rsidP="00D422BB">
            <w:r w:rsidRPr="00B35D99">
              <w:rPr>
                <w:lang w:eastAsia="fr-FR"/>
              </w:rPr>
              <w:t>≤ </w:t>
            </w:r>
            <w:r w:rsidR="008934F9" w:rsidRPr="00B35D99">
              <w:rPr>
                <w:lang w:eastAsia="fr-FR"/>
              </w:rPr>
              <w:t>1.0</w:t>
            </w:r>
          </w:p>
        </w:tc>
        <w:tc>
          <w:tcPr>
            <w:tcW w:w="3070" w:type="dxa"/>
            <w:shd w:val="clear" w:color="auto" w:fill="auto"/>
          </w:tcPr>
          <w:p w14:paraId="60BCE52C" w14:textId="77777777" w:rsidR="008934F9" w:rsidRPr="00B35D99" w:rsidRDefault="00C92AFB" w:rsidP="00D422BB">
            <w:r w:rsidRPr="00B35D99">
              <w:rPr>
                <w:lang w:eastAsia="fr-FR"/>
              </w:rPr>
              <w:t>≤ </w:t>
            </w:r>
            <w:r w:rsidR="008934F9" w:rsidRPr="00B35D99">
              <w:rPr>
                <w:lang w:eastAsia="fr-FR"/>
              </w:rPr>
              <w:t>50.0</w:t>
            </w:r>
          </w:p>
        </w:tc>
        <w:tc>
          <w:tcPr>
            <w:tcW w:w="3071" w:type="dxa"/>
            <w:shd w:val="clear" w:color="auto" w:fill="auto"/>
          </w:tcPr>
          <w:p w14:paraId="49B0BFD2" w14:textId="77777777" w:rsidR="008934F9" w:rsidRPr="00B35D99" w:rsidRDefault="008934F9" w:rsidP="00D422BB">
            <w:r w:rsidRPr="00B35D99">
              <w:rPr>
                <w:rFonts w:eastAsia="SimSun"/>
                <w:lang w:eastAsia="fr-FR"/>
              </w:rPr>
              <w:t>50%</w:t>
            </w:r>
          </w:p>
        </w:tc>
      </w:tr>
      <w:tr w:rsidR="008934F9" w:rsidRPr="00B35D99" w14:paraId="7E76CB22" w14:textId="77777777" w:rsidTr="00225B79">
        <w:trPr>
          <w:jc w:val="center"/>
        </w:trPr>
        <w:tc>
          <w:tcPr>
            <w:tcW w:w="3070" w:type="dxa"/>
            <w:shd w:val="clear" w:color="auto" w:fill="auto"/>
          </w:tcPr>
          <w:p w14:paraId="68993F3A" w14:textId="77777777" w:rsidR="008934F9" w:rsidRPr="00B35D99" w:rsidRDefault="00C92AFB" w:rsidP="00D422BB">
            <w:r w:rsidRPr="00B35D99">
              <w:rPr>
                <w:rFonts w:eastAsia="SimSun"/>
                <w:lang w:eastAsia="fr-FR"/>
              </w:rPr>
              <w:t>&gt; </w:t>
            </w:r>
            <w:r w:rsidR="008934F9" w:rsidRPr="00B35D99">
              <w:rPr>
                <w:rFonts w:eastAsia="SimSun"/>
                <w:lang w:eastAsia="fr-FR"/>
              </w:rPr>
              <w:t>1.0</w:t>
            </w:r>
          </w:p>
        </w:tc>
        <w:tc>
          <w:tcPr>
            <w:tcW w:w="3070" w:type="dxa"/>
            <w:shd w:val="clear" w:color="auto" w:fill="auto"/>
          </w:tcPr>
          <w:p w14:paraId="5A1B8031" w14:textId="77777777" w:rsidR="008934F9" w:rsidRPr="00B35D99" w:rsidRDefault="00C92AFB" w:rsidP="00D422BB">
            <w:r w:rsidRPr="00B35D99">
              <w:rPr>
                <w:rFonts w:eastAsia="SimSun"/>
                <w:lang w:eastAsia="fr-FR"/>
              </w:rPr>
              <w:t>&gt; </w:t>
            </w:r>
            <w:r w:rsidR="008934F9" w:rsidRPr="00B35D99">
              <w:rPr>
                <w:rFonts w:eastAsia="SimSun"/>
                <w:lang w:eastAsia="fr-FR"/>
              </w:rPr>
              <w:t>50.0</w:t>
            </w:r>
          </w:p>
        </w:tc>
        <w:tc>
          <w:tcPr>
            <w:tcW w:w="3071" w:type="dxa"/>
            <w:shd w:val="clear" w:color="auto" w:fill="auto"/>
          </w:tcPr>
          <w:p w14:paraId="6C11B5C2" w14:textId="77777777" w:rsidR="008934F9" w:rsidRPr="00B35D99" w:rsidRDefault="008934F9" w:rsidP="00D422BB">
            <w:r w:rsidRPr="00B35D99">
              <w:rPr>
                <w:rFonts w:eastAsia="SimSun"/>
                <w:lang w:eastAsia="fr-FR"/>
              </w:rPr>
              <w:t>100%</w:t>
            </w:r>
          </w:p>
        </w:tc>
      </w:tr>
    </w:tbl>
    <w:p w14:paraId="2E5BDAB4" w14:textId="77777777" w:rsidR="008934F9" w:rsidRPr="00B35D99" w:rsidRDefault="008934F9" w:rsidP="00D422BB">
      <w:pPr>
        <w:tabs>
          <w:tab w:val="left" w:pos="720"/>
        </w:tabs>
      </w:pPr>
      <w:r w:rsidRPr="00B35D99">
        <w:t>*Възстановяване = брой кръвни клетки ≥ брой при надир + (0,5 x [изходен брой – брой при надир])</w:t>
      </w:r>
    </w:p>
    <w:p w14:paraId="14E1EEE7" w14:textId="77777777" w:rsidR="008934F9" w:rsidRPr="00B35D99" w:rsidRDefault="008934F9" w:rsidP="00D422BB">
      <w:pPr>
        <w:tabs>
          <w:tab w:val="left" w:pos="720"/>
        </w:tabs>
      </w:pPr>
    </w:p>
    <w:p w14:paraId="3A96E0A5" w14:textId="77777777" w:rsidR="008934F9" w:rsidRPr="00B35D99" w:rsidRDefault="008934F9" w:rsidP="00D422BB">
      <w:pPr>
        <w:tabs>
          <w:tab w:val="left" w:pos="720"/>
        </w:tabs>
        <w:rPr>
          <w:i/>
        </w:rPr>
      </w:pPr>
      <w:r w:rsidRPr="00B35D99">
        <w:rPr>
          <w:i/>
        </w:rPr>
        <w:t>Пациенти с намален изходен брой на кр</w:t>
      </w:r>
      <w:r w:rsidR="00C92AFB" w:rsidRPr="00B35D99">
        <w:rPr>
          <w:i/>
        </w:rPr>
        <w:t>ъвните клетки (т.е. левкоцити &lt; </w:t>
      </w:r>
      <w:r w:rsidRPr="00B35D99">
        <w:rPr>
          <w:i/>
        </w:rPr>
        <w:t>3,0 x 10</w:t>
      </w:r>
      <w:r w:rsidRPr="00B35D99">
        <w:rPr>
          <w:i/>
          <w:vertAlign w:val="superscript"/>
        </w:rPr>
        <w:t>9</w:t>
      </w:r>
      <w:r w:rsidRPr="00B35D99">
        <w:rPr>
          <w:i/>
        </w:rPr>
        <w:t>/l или АБН</w:t>
      </w:r>
      <w:r w:rsidR="005E4547" w:rsidRPr="00B35D99">
        <w:rPr>
          <w:i/>
          <w:lang w:val="en-US"/>
        </w:rPr>
        <w:t> </w:t>
      </w:r>
      <w:r w:rsidR="00C92AFB" w:rsidRPr="00B35D99">
        <w:rPr>
          <w:i/>
        </w:rPr>
        <w:t>&lt; </w:t>
      </w:r>
      <w:r w:rsidRPr="00B35D99">
        <w:rPr>
          <w:i/>
        </w:rPr>
        <w:t>1,5 x 10</w:t>
      </w:r>
      <w:r w:rsidRPr="00B35D99">
        <w:rPr>
          <w:i/>
          <w:vertAlign w:val="superscript"/>
        </w:rPr>
        <w:t>9</w:t>
      </w:r>
      <w:r w:rsidR="00C92AFB" w:rsidRPr="00B35D99">
        <w:rPr>
          <w:i/>
        </w:rPr>
        <w:t>/l, или тромбоцити &lt; </w:t>
      </w:r>
      <w:r w:rsidRPr="00B35D99">
        <w:rPr>
          <w:i/>
        </w:rPr>
        <w:t>75,0 x 10</w:t>
      </w:r>
      <w:r w:rsidRPr="00B35D99">
        <w:rPr>
          <w:i/>
          <w:vertAlign w:val="superscript"/>
        </w:rPr>
        <w:t>9</w:t>
      </w:r>
      <w:r w:rsidRPr="00B35D99">
        <w:rPr>
          <w:i/>
        </w:rPr>
        <w:t>/l) преди първото лечение</w:t>
      </w:r>
    </w:p>
    <w:p w14:paraId="4934F3C8" w14:textId="77777777" w:rsidR="008934F9" w:rsidRPr="00B35D99" w:rsidRDefault="008934F9" w:rsidP="00D422BB">
      <w:pPr>
        <w:tabs>
          <w:tab w:val="left" w:pos="720"/>
        </w:tabs>
      </w:pPr>
      <w:r w:rsidRPr="00B35D99">
        <w:t xml:space="preserve">Ако след лечението с </w:t>
      </w:r>
      <w:r w:rsidR="00C92AFB" w:rsidRPr="00B35D99">
        <w:t>Азацитидин Mylan</w:t>
      </w:r>
      <w:r w:rsidRPr="00B35D99">
        <w:t xml:space="preserve"> спадът на броя на левкоцитите или АБН, или тромбоцитите в </w:t>
      </w:r>
      <w:r w:rsidR="00C92AFB" w:rsidRPr="00B35D99">
        <w:t>сравнение с преди лечението е ≤ 50%, или по-голям от 50</w:t>
      </w:r>
      <w:r w:rsidRPr="00B35D99">
        <w:t>%, но с подобрение на показателите за диференциране на която и да е клетъчна линия, следващият цикъл не трябва да се отлага и дозата не трябва да се коригира.</w:t>
      </w:r>
    </w:p>
    <w:p w14:paraId="0F791155" w14:textId="77777777" w:rsidR="008934F9" w:rsidRPr="00B35D99" w:rsidRDefault="008934F9" w:rsidP="00D422BB">
      <w:pPr>
        <w:tabs>
          <w:tab w:val="left" w:pos="720"/>
        </w:tabs>
      </w:pPr>
    </w:p>
    <w:p w14:paraId="329A9CE8" w14:textId="77777777" w:rsidR="008934F9" w:rsidRPr="00B35D99" w:rsidRDefault="008934F9" w:rsidP="0057101D">
      <w:pPr>
        <w:keepNext/>
        <w:tabs>
          <w:tab w:val="left" w:pos="720"/>
        </w:tabs>
      </w:pPr>
      <w:r w:rsidRPr="00B35D99">
        <w:t>Ако спадът на броя на левкоцитите или АБН, ил</w:t>
      </w:r>
      <w:r w:rsidR="00C92AFB" w:rsidRPr="00B35D99">
        <w:t>и тромбоцитите е по-голям от 50</w:t>
      </w:r>
      <w:r w:rsidRPr="00B35D99">
        <w:t xml:space="preserve">% в сравнение с преди лечението и без подобрение на диференцирането на клетъчните линии, следващият цикъл на терапия с </w:t>
      </w:r>
      <w:r w:rsidR="00C92AFB" w:rsidRPr="00B35D99">
        <w:t>Азацитидин Mylan</w:t>
      </w:r>
      <w:r w:rsidRPr="00B35D99">
        <w:t xml:space="preserve"> трябва да се отложи до възстановяване на броя на тромбоцитите и АБН. Ако се постигне</w:t>
      </w:r>
      <w:r w:rsidR="00C92AFB" w:rsidRPr="00B35D99">
        <w:t xml:space="preserve"> възстановяване в рамките на 14 </w:t>
      </w:r>
      <w:r w:rsidRPr="00B35D99">
        <w:t>дни, не се налага коригиране на дозата. Ако обаче не се постигне</w:t>
      </w:r>
      <w:r w:rsidR="00C92AFB" w:rsidRPr="00B35D99">
        <w:t xml:space="preserve"> възстановяване в рамките на 14 </w:t>
      </w:r>
      <w:r w:rsidRPr="00B35D99">
        <w:t xml:space="preserve">дни, трябва да се определи клетъчното съдържание на костния мозък. Ако клетъчното съдържание на костния </w:t>
      </w:r>
      <w:r w:rsidRPr="00B35D99">
        <w:lastRenderedPageBreak/>
        <w:t>мозък е</w:t>
      </w:r>
      <w:r w:rsidR="00C92AFB" w:rsidRPr="00B35D99">
        <w:t xml:space="preserve"> &gt; 50</w:t>
      </w:r>
      <w:r w:rsidRPr="00B35D99">
        <w:t>%, дозата не трябва да се коригира. Ако клетъчното съдържание на костния мозък е</w:t>
      </w:r>
      <w:r w:rsidR="00C92AFB" w:rsidRPr="00B35D99">
        <w:t xml:space="preserve"> ≤ </w:t>
      </w:r>
      <w:r w:rsidR="00675AEB" w:rsidRPr="00B35D99">
        <w:t>50</w:t>
      </w:r>
      <w:r w:rsidRPr="00B35D99">
        <w:t>%, лечението трябва да се отложи и дозата да се намали съгласно следващата таблица:</w:t>
      </w:r>
    </w:p>
    <w:p w14:paraId="70823E81" w14:textId="77777777" w:rsidR="008934F9" w:rsidRPr="00B35D99" w:rsidRDefault="008934F9" w:rsidP="0057101D">
      <w:pPr>
        <w:keepNext/>
        <w:tabs>
          <w:tab w:val="left" w:pos="72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3026"/>
        <w:gridCol w:w="3027"/>
      </w:tblGrid>
      <w:tr w:rsidR="008934F9" w:rsidRPr="00B35D99" w14:paraId="5EFC36A5" w14:textId="77777777" w:rsidTr="007623A5">
        <w:trPr>
          <w:jc w:val="center"/>
        </w:trPr>
        <w:tc>
          <w:tcPr>
            <w:tcW w:w="3070" w:type="dxa"/>
            <w:shd w:val="clear" w:color="auto" w:fill="auto"/>
          </w:tcPr>
          <w:p w14:paraId="4FA4CCFA" w14:textId="77777777" w:rsidR="008934F9" w:rsidRPr="00B35D99" w:rsidRDefault="002F5FF7" w:rsidP="0057101D">
            <w:pPr>
              <w:keepNext/>
            </w:pPr>
            <w:r w:rsidRPr="00B35D99">
              <w:t>Клетъчно съдържание на костния мозък</w:t>
            </w:r>
          </w:p>
        </w:tc>
        <w:tc>
          <w:tcPr>
            <w:tcW w:w="6141" w:type="dxa"/>
            <w:gridSpan w:val="2"/>
            <w:shd w:val="clear" w:color="auto" w:fill="auto"/>
          </w:tcPr>
          <w:p w14:paraId="0058853D" w14:textId="6C84081D" w:rsidR="008934F9" w:rsidRPr="00B35D99" w:rsidRDefault="00192F8F" w:rsidP="0057101D">
            <w:pPr>
              <w:keepNext/>
            </w:pPr>
            <w:r w:rsidRPr="00B35D99">
              <w:rPr>
                <w:rFonts w:eastAsia="SimSun"/>
                <w:lang w:eastAsia="fr-FR"/>
              </w:rPr>
              <w:t>Д</w:t>
            </w:r>
            <w:r w:rsidR="002F5FF7" w:rsidRPr="00B35D99">
              <w:rPr>
                <w:rFonts w:eastAsia="SimSun"/>
                <w:lang w:eastAsia="fr-FR"/>
              </w:rPr>
              <w:t>оза за следващия цикъл, ако не е постигнато възстановяване в рамките на 14 дни</w:t>
            </w:r>
            <w:r w:rsidRPr="00B35D99">
              <w:rPr>
                <w:rFonts w:eastAsia="SimSun"/>
                <w:lang w:eastAsia="fr-FR"/>
              </w:rPr>
              <w:t xml:space="preserve"> (%)</w:t>
            </w:r>
          </w:p>
        </w:tc>
      </w:tr>
      <w:tr w:rsidR="008934F9" w:rsidRPr="00B35D99" w14:paraId="5AB7CDC8" w14:textId="77777777" w:rsidTr="007623A5">
        <w:trPr>
          <w:jc w:val="center"/>
        </w:trPr>
        <w:tc>
          <w:tcPr>
            <w:tcW w:w="3070" w:type="dxa"/>
            <w:shd w:val="clear" w:color="auto" w:fill="auto"/>
          </w:tcPr>
          <w:p w14:paraId="0CC94EB5" w14:textId="77777777" w:rsidR="008934F9" w:rsidRPr="00B35D99" w:rsidRDefault="008934F9" w:rsidP="0057101D">
            <w:pPr>
              <w:keepNext/>
            </w:pPr>
          </w:p>
        </w:tc>
        <w:tc>
          <w:tcPr>
            <w:tcW w:w="3070" w:type="dxa"/>
            <w:shd w:val="clear" w:color="auto" w:fill="auto"/>
          </w:tcPr>
          <w:p w14:paraId="21DD33CC" w14:textId="77777777" w:rsidR="008934F9" w:rsidRPr="00B35D99" w:rsidRDefault="002F5FF7" w:rsidP="0057101D">
            <w:pPr>
              <w:keepNext/>
            </w:pPr>
            <w:r w:rsidRPr="00B35D99">
              <w:rPr>
                <w:lang w:eastAsia="fr-FR"/>
              </w:rPr>
              <w:t>Възстановяване</w:t>
            </w:r>
            <w:r w:rsidR="008934F9" w:rsidRPr="00B35D99">
              <w:rPr>
                <w:lang w:eastAsia="fr-FR"/>
              </w:rPr>
              <w:t xml:space="preserve">* </w:t>
            </w:r>
            <w:r w:rsidRPr="00B35D99">
              <w:rPr>
                <w:lang w:eastAsia="fr-FR"/>
              </w:rPr>
              <w:t>≤ </w:t>
            </w:r>
            <w:r w:rsidR="008934F9" w:rsidRPr="00B35D99">
              <w:rPr>
                <w:lang w:eastAsia="fr-FR"/>
              </w:rPr>
              <w:t xml:space="preserve">21 </w:t>
            </w:r>
            <w:r w:rsidRPr="00B35D99">
              <w:rPr>
                <w:lang w:eastAsia="fr-FR"/>
              </w:rPr>
              <w:t>дни</w:t>
            </w:r>
          </w:p>
        </w:tc>
        <w:tc>
          <w:tcPr>
            <w:tcW w:w="3071" w:type="dxa"/>
            <w:shd w:val="clear" w:color="auto" w:fill="auto"/>
          </w:tcPr>
          <w:p w14:paraId="3E18DBDF" w14:textId="77777777" w:rsidR="008934F9" w:rsidRPr="00B35D99" w:rsidRDefault="002F5FF7" w:rsidP="0057101D">
            <w:pPr>
              <w:keepNext/>
            </w:pPr>
            <w:r w:rsidRPr="00B35D99">
              <w:rPr>
                <w:lang w:eastAsia="fr-FR"/>
              </w:rPr>
              <w:t>Възстановяване</w:t>
            </w:r>
            <w:r w:rsidR="005E4547" w:rsidRPr="00B35D99">
              <w:rPr>
                <w:rFonts w:eastAsia="SimSun"/>
                <w:lang w:eastAsia="fr-FR"/>
              </w:rPr>
              <w:t>* &gt; </w:t>
            </w:r>
            <w:r w:rsidR="008934F9" w:rsidRPr="00B35D99">
              <w:rPr>
                <w:rFonts w:eastAsia="SimSun"/>
                <w:lang w:eastAsia="fr-FR"/>
              </w:rPr>
              <w:t xml:space="preserve">21 </w:t>
            </w:r>
            <w:r w:rsidRPr="00B35D99">
              <w:rPr>
                <w:rFonts w:eastAsia="SimSun"/>
                <w:lang w:eastAsia="fr-FR"/>
              </w:rPr>
              <w:t>дни</w:t>
            </w:r>
          </w:p>
        </w:tc>
      </w:tr>
      <w:tr w:rsidR="008934F9" w:rsidRPr="00B35D99" w14:paraId="6600D4C9" w14:textId="77777777" w:rsidTr="007623A5">
        <w:trPr>
          <w:jc w:val="center"/>
        </w:trPr>
        <w:tc>
          <w:tcPr>
            <w:tcW w:w="3070" w:type="dxa"/>
            <w:shd w:val="clear" w:color="auto" w:fill="auto"/>
          </w:tcPr>
          <w:p w14:paraId="585E4E57" w14:textId="77777777" w:rsidR="008934F9" w:rsidRPr="00B35D99" w:rsidRDefault="008934F9" w:rsidP="0057101D">
            <w:pPr>
              <w:keepNext/>
            </w:pPr>
            <w:r w:rsidRPr="00B35D99">
              <w:rPr>
                <w:rFonts w:eastAsia="SimSun"/>
                <w:lang w:eastAsia="fr-FR"/>
              </w:rPr>
              <w:t>15</w:t>
            </w:r>
            <w:r w:rsidRPr="00B35D99">
              <w:rPr>
                <w:rFonts w:eastAsia="SimSun"/>
                <w:lang w:eastAsia="fr-FR"/>
              </w:rPr>
              <w:noBreakHyphen/>
              <w:t>50%</w:t>
            </w:r>
          </w:p>
        </w:tc>
        <w:tc>
          <w:tcPr>
            <w:tcW w:w="3070" w:type="dxa"/>
            <w:shd w:val="clear" w:color="auto" w:fill="auto"/>
          </w:tcPr>
          <w:p w14:paraId="34F053E5" w14:textId="77777777" w:rsidR="008934F9" w:rsidRPr="00B35D99" w:rsidRDefault="008934F9" w:rsidP="0057101D">
            <w:pPr>
              <w:keepNext/>
            </w:pPr>
            <w:r w:rsidRPr="00B35D99">
              <w:rPr>
                <w:rFonts w:eastAsia="SimSun"/>
                <w:lang w:eastAsia="fr-FR"/>
              </w:rPr>
              <w:t>100%</w:t>
            </w:r>
          </w:p>
        </w:tc>
        <w:tc>
          <w:tcPr>
            <w:tcW w:w="3071" w:type="dxa"/>
            <w:shd w:val="clear" w:color="auto" w:fill="auto"/>
          </w:tcPr>
          <w:p w14:paraId="02CF4E70" w14:textId="77777777" w:rsidR="008934F9" w:rsidRPr="00B35D99" w:rsidRDefault="008934F9" w:rsidP="0057101D">
            <w:pPr>
              <w:keepNext/>
            </w:pPr>
            <w:r w:rsidRPr="00B35D99">
              <w:rPr>
                <w:rFonts w:eastAsia="SimSun"/>
                <w:lang w:eastAsia="fr-FR"/>
              </w:rPr>
              <w:t>50%</w:t>
            </w:r>
          </w:p>
        </w:tc>
      </w:tr>
      <w:tr w:rsidR="008934F9" w:rsidRPr="00B35D99" w14:paraId="2C3D3756" w14:textId="77777777" w:rsidTr="007623A5">
        <w:trPr>
          <w:jc w:val="center"/>
        </w:trPr>
        <w:tc>
          <w:tcPr>
            <w:tcW w:w="3070" w:type="dxa"/>
            <w:shd w:val="clear" w:color="auto" w:fill="auto"/>
          </w:tcPr>
          <w:p w14:paraId="48F00268" w14:textId="77777777" w:rsidR="008934F9" w:rsidRPr="00B35D99" w:rsidRDefault="002F5FF7" w:rsidP="0057101D">
            <w:pPr>
              <w:keepNext/>
            </w:pPr>
            <w:r w:rsidRPr="00B35D99">
              <w:rPr>
                <w:rFonts w:eastAsia="SimSun"/>
                <w:lang w:eastAsia="fr-FR"/>
              </w:rPr>
              <w:t>&lt; </w:t>
            </w:r>
            <w:r w:rsidR="008934F9" w:rsidRPr="00B35D99">
              <w:rPr>
                <w:rFonts w:eastAsia="SimSun"/>
                <w:lang w:eastAsia="fr-FR"/>
              </w:rPr>
              <w:t>15%</w:t>
            </w:r>
          </w:p>
        </w:tc>
        <w:tc>
          <w:tcPr>
            <w:tcW w:w="3070" w:type="dxa"/>
            <w:shd w:val="clear" w:color="auto" w:fill="auto"/>
          </w:tcPr>
          <w:p w14:paraId="3A992307" w14:textId="77777777" w:rsidR="008934F9" w:rsidRPr="00B35D99" w:rsidRDefault="008934F9" w:rsidP="0057101D">
            <w:pPr>
              <w:keepNext/>
            </w:pPr>
            <w:r w:rsidRPr="00B35D99">
              <w:rPr>
                <w:rFonts w:eastAsia="SimSun"/>
                <w:lang w:eastAsia="fr-FR"/>
              </w:rPr>
              <w:t>100%</w:t>
            </w:r>
          </w:p>
        </w:tc>
        <w:tc>
          <w:tcPr>
            <w:tcW w:w="3071" w:type="dxa"/>
            <w:shd w:val="clear" w:color="auto" w:fill="auto"/>
          </w:tcPr>
          <w:p w14:paraId="1FE195D1" w14:textId="77777777" w:rsidR="008934F9" w:rsidRPr="00B35D99" w:rsidRDefault="008934F9" w:rsidP="0057101D">
            <w:pPr>
              <w:keepNext/>
            </w:pPr>
            <w:r w:rsidRPr="00B35D99">
              <w:rPr>
                <w:rFonts w:eastAsia="SimSun"/>
                <w:lang w:eastAsia="fr-FR"/>
              </w:rPr>
              <w:t>33%</w:t>
            </w:r>
          </w:p>
        </w:tc>
      </w:tr>
    </w:tbl>
    <w:p w14:paraId="4380B1DD" w14:textId="77777777" w:rsidR="008934F9" w:rsidRPr="00B35D99" w:rsidRDefault="008934F9" w:rsidP="00D422BB">
      <w:pPr>
        <w:tabs>
          <w:tab w:val="left" w:pos="720"/>
        </w:tabs>
      </w:pPr>
      <w:r w:rsidRPr="00B35D99">
        <w:t>*Възстановяване = брой кръвни клетки ≥ брой при надир + (0,5 x [изходен брой – брой при надир])</w:t>
      </w:r>
    </w:p>
    <w:p w14:paraId="3B343A09" w14:textId="203841A4" w:rsidR="008934F9" w:rsidRPr="00B35D99" w:rsidRDefault="008934F9" w:rsidP="00D422BB">
      <w:pPr>
        <w:tabs>
          <w:tab w:val="left" w:pos="720"/>
        </w:tabs>
      </w:pPr>
      <w:r w:rsidRPr="00B35D99">
        <w:t xml:space="preserve">След промяна на дозата продължителността на </w:t>
      </w:r>
      <w:r w:rsidR="00AF4D41" w:rsidRPr="00B35D99">
        <w:t xml:space="preserve">следващия </w:t>
      </w:r>
      <w:r w:rsidRPr="00B35D99">
        <w:t>ц</w:t>
      </w:r>
      <w:r w:rsidR="00675AEB" w:rsidRPr="00B35D99">
        <w:t>икъл трябва отново да стане 28 </w:t>
      </w:r>
      <w:r w:rsidRPr="00B35D99">
        <w:t>дни.</w:t>
      </w:r>
    </w:p>
    <w:p w14:paraId="5DA34170" w14:textId="77777777" w:rsidR="008934F9" w:rsidRPr="00B35D99" w:rsidRDefault="008934F9" w:rsidP="00D422BB">
      <w:pPr>
        <w:tabs>
          <w:tab w:val="left" w:pos="720"/>
        </w:tabs>
      </w:pPr>
    </w:p>
    <w:p w14:paraId="5B123B2E" w14:textId="77777777" w:rsidR="002F5FF7" w:rsidRPr="00B35D99" w:rsidRDefault="002F5FF7" w:rsidP="00D422BB">
      <w:pPr>
        <w:tabs>
          <w:tab w:val="left" w:pos="720"/>
        </w:tabs>
        <w:rPr>
          <w:i/>
          <w:u w:val="single"/>
        </w:rPr>
      </w:pPr>
      <w:r w:rsidRPr="00B35D99">
        <w:rPr>
          <w:i/>
          <w:u w:val="single"/>
        </w:rPr>
        <w:t>Специални популации</w:t>
      </w:r>
    </w:p>
    <w:p w14:paraId="65753737" w14:textId="77777777" w:rsidR="008934F9" w:rsidRPr="00B35D99" w:rsidRDefault="008934F9" w:rsidP="00D422BB">
      <w:pPr>
        <w:tabs>
          <w:tab w:val="left" w:pos="720"/>
        </w:tabs>
        <w:rPr>
          <w:i/>
        </w:rPr>
      </w:pPr>
      <w:r w:rsidRPr="00B35D99">
        <w:rPr>
          <w:i/>
        </w:rPr>
        <w:t>Пациенти в старческа възраст</w:t>
      </w:r>
    </w:p>
    <w:p w14:paraId="5CD41B36" w14:textId="77777777" w:rsidR="008934F9" w:rsidRPr="00B35D99" w:rsidRDefault="008934F9" w:rsidP="00D422BB">
      <w:pPr>
        <w:tabs>
          <w:tab w:val="left" w:pos="720"/>
        </w:tabs>
      </w:pPr>
      <w:r w:rsidRPr="00B35D99">
        <w:t>Не се препоръчват специфични корекции на дозата при пациенти в старческа възраст. Тъй като вероятността за наличие на намалена бъбречна функция е по-висока при пациенти в старческа възраст, може да е от полза да се следи бъбречната функция.</w:t>
      </w:r>
    </w:p>
    <w:p w14:paraId="5024C57A" w14:textId="77777777" w:rsidR="008934F9" w:rsidRPr="00B35D99" w:rsidRDefault="008934F9" w:rsidP="00D422BB">
      <w:pPr>
        <w:tabs>
          <w:tab w:val="left" w:pos="720"/>
        </w:tabs>
      </w:pPr>
    </w:p>
    <w:p w14:paraId="2DB8B183" w14:textId="77777777" w:rsidR="008934F9" w:rsidRPr="00B35D99" w:rsidRDefault="008934F9" w:rsidP="00D422BB">
      <w:pPr>
        <w:tabs>
          <w:tab w:val="left" w:pos="720"/>
        </w:tabs>
        <w:rPr>
          <w:i/>
        </w:rPr>
      </w:pPr>
      <w:r w:rsidRPr="00B35D99">
        <w:rPr>
          <w:i/>
        </w:rPr>
        <w:t>Пациенти с бъбречно увреждане</w:t>
      </w:r>
    </w:p>
    <w:p w14:paraId="217EC06A" w14:textId="77777777" w:rsidR="008934F9" w:rsidRPr="00B35D99" w:rsidRDefault="008934F9" w:rsidP="00D422BB">
      <w:pPr>
        <w:tabs>
          <w:tab w:val="left" w:pos="720"/>
        </w:tabs>
      </w:pPr>
      <w:r w:rsidRPr="00B35D99">
        <w:t>Азацитидин</w:t>
      </w:r>
      <w:r w:rsidR="002F5FF7" w:rsidRPr="00B35D99">
        <w:t xml:space="preserve"> Mylan</w:t>
      </w:r>
      <w:r w:rsidRPr="00B35D99">
        <w:t xml:space="preserve"> може да се прилага на пациенти с бъбречно увреждане без първоначално </w:t>
      </w:r>
      <w:r w:rsidR="00ED0254" w:rsidRPr="00B35D99">
        <w:t>коригиране на дозата (вж. точка </w:t>
      </w:r>
      <w:r w:rsidRPr="00B35D99">
        <w:t>5.2). Ако настъпи необясним спад на нивот</w:t>
      </w:r>
      <w:r w:rsidR="00ED0254" w:rsidRPr="00B35D99">
        <w:t>о на серумния бикарбонат под 20 </w:t>
      </w:r>
      <w:r w:rsidRPr="00B35D99">
        <w:t>mmol/l, доза</w:t>
      </w:r>
      <w:r w:rsidR="00ED0254" w:rsidRPr="00B35D99">
        <w:t>та трябва да бъде намалена с 50</w:t>
      </w:r>
      <w:r w:rsidRPr="00B35D99">
        <w:t>% при следващия цикъл. Ако настъпят необясними повишавания на серумния креатинин или урейния азот в кръвта (BUN) до</w:t>
      </w:r>
      <w:r w:rsidR="009C4AFA" w:rsidRPr="00B35D99">
        <w:t xml:space="preserve"> ≥ </w:t>
      </w:r>
      <w:r w:rsidRPr="00B35D99">
        <w:t>2-пъти над изходните стойности и над горната граница на нормата (ULN), следващият цикъл трябва да бъде отложен до връщането им до нормалните или изходните им нива и доза</w:t>
      </w:r>
      <w:r w:rsidR="009C4AFA" w:rsidRPr="00B35D99">
        <w:t>та трябва да бъда намалена с 50</w:t>
      </w:r>
      <w:r w:rsidRPr="00B35D99">
        <w:t>% при следващия цикъл на лечение (вж. то</w:t>
      </w:r>
      <w:r w:rsidR="009C4AFA" w:rsidRPr="00B35D99">
        <w:t>чка </w:t>
      </w:r>
      <w:r w:rsidRPr="00B35D99">
        <w:t>4.4).</w:t>
      </w:r>
    </w:p>
    <w:p w14:paraId="16A86379" w14:textId="77777777" w:rsidR="008934F9" w:rsidRPr="00B35D99" w:rsidRDefault="008934F9" w:rsidP="00D422BB">
      <w:pPr>
        <w:tabs>
          <w:tab w:val="left" w:pos="720"/>
        </w:tabs>
      </w:pPr>
    </w:p>
    <w:p w14:paraId="54FCDEF0" w14:textId="77777777" w:rsidR="008934F9" w:rsidRPr="00B35D99" w:rsidRDefault="008934F9" w:rsidP="00D422BB">
      <w:pPr>
        <w:tabs>
          <w:tab w:val="left" w:pos="720"/>
        </w:tabs>
        <w:rPr>
          <w:i/>
        </w:rPr>
      </w:pPr>
      <w:r w:rsidRPr="00B35D99">
        <w:rPr>
          <w:i/>
        </w:rPr>
        <w:t>Пациенти с чернодробно увреждане</w:t>
      </w:r>
    </w:p>
    <w:p w14:paraId="0401900E" w14:textId="77777777" w:rsidR="008934F9" w:rsidRPr="00B35D99" w:rsidRDefault="008934F9" w:rsidP="00D422BB">
      <w:pPr>
        <w:tabs>
          <w:tab w:val="left" w:pos="720"/>
        </w:tabs>
      </w:pPr>
      <w:r w:rsidRPr="00B35D99">
        <w:t>Не са провеждани официални проучвания при пациенти с ч</w:t>
      </w:r>
      <w:r w:rsidR="009C4AFA" w:rsidRPr="00B35D99">
        <w:t>ернодробно увреждане (вж. точка </w:t>
      </w:r>
      <w:r w:rsidRPr="00B35D99">
        <w:t>4.4). Пациентите с тежко чернодробно органно увреждане трябва да бъдат внимателно</w:t>
      </w:r>
      <w:r w:rsidR="009C4AFA" w:rsidRPr="00B35D99">
        <w:t xml:space="preserve"> </w:t>
      </w:r>
      <w:r w:rsidRPr="00B35D99">
        <w:t xml:space="preserve">следени за нежелани реакции. Не се препоръчват специфични промени на началната доза при пациенти с чернодробно увреждане преди започване на лечението; следващите промени на дозата трябва да се базират на хематологичните лабораторни показатели. </w:t>
      </w:r>
      <w:r w:rsidR="009C4AFA" w:rsidRPr="00B35D99">
        <w:t xml:space="preserve">Азацитидин Mylan </w:t>
      </w:r>
      <w:r w:rsidRPr="00B35D99">
        <w:t>е противопоказан при пациенти с напреднали злокачествени тумори на черния дроб (вж.</w:t>
      </w:r>
      <w:r w:rsidR="009C4AFA" w:rsidRPr="00B35D99">
        <w:t xml:space="preserve"> точки </w:t>
      </w:r>
      <w:r w:rsidRPr="00B35D99">
        <w:t>4.3 и 4.4).</w:t>
      </w:r>
    </w:p>
    <w:p w14:paraId="4B002E05" w14:textId="77777777" w:rsidR="008934F9" w:rsidRPr="00B35D99" w:rsidRDefault="008934F9" w:rsidP="00D422BB">
      <w:pPr>
        <w:tabs>
          <w:tab w:val="left" w:pos="720"/>
        </w:tabs>
      </w:pPr>
    </w:p>
    <w:p w14:paraId="60F253DA" w14:textId="77777777" w:rsidR="008934F9" w:rsidRPr="00B35D99" w:rsidRDefault="008934F9" w:rsidP="00D422BB">
      <w:pPr>
        <w:tabs>
          <w:tab w:val="left" w:pos="720"/>
        </w:tabs>
        <w:rPr>
          <w:i/>
        </w:rPr>
      </w:pPr>
      <w:r w:rsidRPr="00B35D99">
        <w:rPr>
          <w:i/>
        </w:rPr>
        <w:t>Педиатрична популация</w:t>
      </w:r>
    </w:p>
    <w:p w14:paraId="4B87AA76" w14:textId="531DC0D3" w:rsidR="008934F9" w:rsidRPr="00B35D99" w:rsidRDefault="008934F9" w:rsidP="00D422BB">
      <w:pPr>
        <w:tabs>
          <w:tab w:val="left" w:pos="720"/>
        </w:tabs>
      </w:pPr>
      <w:r w:rsidRPr="00B35D99">
        <w:t xml:space="preserve">Безопасността и ефикасността на </w:t>
      </w:r>
      <w:r w:rsidR="009C4AFA" w:rsidRPr="00B35D99">
        <w:t>Азацитидин Mylan при деца на възраст 0 до</w:t>
      </w:r>
      <w:r w:rsidR="00C034E4" w:rsidRPr="00B35D99">
        <w:t xml:space="preserve"> </w:t>
      </w:r>
      <w:r w:rsidR="009C4AFA" w:rsidRPr="00B35D99">
        <w:t>17 </w:t>
      </w:r>
      <w:r w:rsidRPr="00B35D99">
        <w:t>г</w:t>
      </w:r>
      <w:r w:rsidR="008A3641" w:rsidRPr="00B35D99">
        <w:t>одини все още не са установени. Наличните понастоящем данни са описани в точки 4.8, 5.1 и 5.2, но препоръки за дозировката не могат да бъдат дадени.</w:t>
      </w:r>
    </w:p>
    <w:p w14:paraId="2EA349A9" w14:textId="77777777" w:rsidR="008934F9" w:rsidRPr="00B35D99" w:rsidRDefault="008934F9" w:rsidP="00D422BB">
      <w:pPr>
        <w:tabs>
          <w:tab w:val="left" w:pos="720"/>
        </w:tabs>
      </w:pPr>
    </w:p>
    <w:p w14:paraId="494D953C" w14:textId="77777777" w:rsidR="008934F9" w:rsidRPr="00B35D99" w:rsidRDefault="008934F9" w:rsidP="00D422BB">
      <w:pPr>
        <w:tabs>
          <w:tab w:val="left" w:pos="720"/>
        </w:tabs>
        <w:rPr>
          <w:u w:val="single"/>
        </w:rPr>
      </w:pPr>
      <w:r w:rsidRPr="00B35D99">
        <w:rPr>
          <w:u w:val="single"/>
        </w:rPr>
        <w:t>Начин на приложение</w:t>
      </w:r>
    </w:p>
    <w:p w14:paraId="40630B85" w14:textId="77777777" w:rsidR="009C4AFA" w:rsidRPr="00B35D99" w:rsidRDefault="008934F9" w:rsidP="00D422BB">
      <w:pPr>
        <w:tabs>
          <w:tab w:val="left" w:pos="720"/>
        </w:tabs>
      </w:pPr>
      <w:r w:rsidRPr="00B35D99">
        <w:t xml:space="preserve">След </w:t>
      </w:r>
      <w:r w:rsidR="001B1714" w:rsidRPr="00B35D99">
        <w:t>реконституиране</w:t>
      </w:r>
      <w:r w:rsidRPr="00B35D99">
        <w:t xml:space="preserve"> </w:t>
      </w:r>
      <w:r w:rsidR="009C4AFA" w:rsidRPr="00B35D99">
        <w:t>Азацитидин Mylan</w:t>
      </w:r>
      <w:r w:rsidRPr="00B35D99">
        <w:t xml:space="preserve"> трябва да се инжектира подкожно в</w:t>
      </w:r>
      <w:r w:rsidR="009C4AFA" w:rsidRPr="00B35D99">
        <w:t xml:space="preserve"> мишницата, бедрото или корема.</w:t>
      </w:r>
    </w:p>
    <w:p w14:paraId="32BDB64C" w14:textId="77777777" w:rsidR="00675AEB" w:rsidRPr="00B35D99" w:rsidRDefault="00675AEB" w:rsidP="00D422BB">
      <w:pPr>
        <w:tabs>
          <w:tab w:val="left" w:pos="720"/>
        </w:tabs>
      </w:pPr>
    </w:p>
    <w:p w14:paraId="3307584D" w14:textId="77777777" w:rsidR="008934F9" w:rsidRPr="00B35D99" w:rsidRDefault="008934F9" w:rsidP="00D422BB">
      <w:pPr>
        <w:tabs>
          <w:tab w:val="left" w:pos="720"/>
        </w:tabs>
      </w:pPr>
      <w:r w:rsidRPr="00B35D99">
        <w:t xml:space="preserve">Местата на инжектиране трябва да се редуват. Следващите инжекции </w:t>
      </w:r>
      <w:r w:rsidR="009C4AFA" w:rsidRPr="00B35D99">
        <w:t>трябва да се правят на поне 2,5 </w:t>
      </w:r>
      <w:r w:rsidRPr="00B35D99">
        <w:t>cm от мястото на поставяне на предишните и никога в области, които са чувствителни, с кръвонасядания, зачервени или уплътнени.</w:t>
      </w:r>
    </w:p>
    <w:p w14:paraId="3BD361E2" w14:textId="77777777" w:rsidR="00675AEB" w:rsidRPr="00B35D99" w:rsidRDefault="00675AEB" w:rsidP="00D422BB">
      <w:pPr>
        <w:tabs>
          <w:tab w:val="left" w:pos="720"/>
        </w:tabs>
      </w:pPr>
    </w:p>
    <w:p w14:paraId="375EE1C3" w14:textId="77777777" w:rsidR="008934F9" w:rsidRPr="00B35D99" w:rsidRDefault="008934F9" w:rsidP="00D422BB">
      <w:pPr>
        <w:tabs>
          <w:tab w:val="left" w:pos="720"/>
        </w:tabs>
      </w:pPr>
      <w:r w:rsidRPr="00B35D99">
        <w:t xml:space="preserve">След </w:t>
      </w:r>
      <w:r w:rsidR="001B1714" w:rsidRPr="00B35D99">
        <w:t>реконституиране</w:t>
      </w:r>
      <w:r w:rsidRPr="00B35D99">
        <w:t xml:space="preserve"> суспензията не трябва да се филтрува. За указания относно реконституирането на лекарствения продукт преди приложение вижте точка 6.6.</w:t>
      </w:r>
    </w:p>
    <w:p w14:paraId="4E07B454" w14:textId="77777777" w:rsidR="00D652BB" w:rsidRPr="00B35D99" w:rsidRDefault="00D652BB" w:rsidP="00D422BB">
      <w:pPr>
        <w:tabs>
          <w:tab w:val="left" w:pos="720"/>
        </w:tabs>
      </w:pPr>
    </w:p>
    <w:p w14:paraId="189DE717" w14:textId="77777777" w:rsidR="00D652BB" w:rsidRPr="00D422BB" w:rsidRDefault="00262B9E" w:rsidP="00D422BB">
      <w:pPr>
        <w:keepNext/>
        <w:ind w:left="567" w:hanging="567"/>
        <w:rPr>
          <w:b/>
          <w:bCs/>
        </w:rPr>
      </w:pPr>
      <w:r w:rsidRPr="00D422BB">
        <w:rPr>
          <w:b/>
          <w:bCs/>
        </w:rPr>
        <w:t>4.3</w:t>
      </w:r>
      <w:r w:rsidRPr="00D422BB">
        <w:rPr>
          <w:b/>
          <w:bCs/>
        </w:rPr>
        <w:tab/>
        <w:t>Противопоказания</w:t>
      </w:r>
    </w:p>
    <w:p w14:paraId="7CB71865" w14:textId="77777777" w:rsidR="00D652BB" w:rsidRPr="00B35D99" w:rsidRDefault="00D652BB" w:rsidP="00D422BB">
      <w:pPr>
        <w:tabs>
          <w:tab w:val="left" w:pos="720"/>
        </w:tabs>
      </w:pPr>
    </w:p>
    <w:p w14:paraId="172FDFFE" w14:textId="77777777" w:rsidR="009C4AFA" w:rsidRPr="00B35D99" w:rsidRDefault="009C4AFA" w:rsidP="00D422BB">
      <w:pPr>
        <w:tabs>
          <w:tab w:val="left" w:pos="720"/>
        </w:tabs>
      </w:pPr>
      <w:r w:rsidRPr="00B35D99">
        <w:t>Свръхчувствителност към активното вещество или към някое от помощните вещества, изброени в точка 6.1.</w:t>
      </w:r>
    </w:p>
    <w:p w14:paraId="22B0CC25" w14:textId="77777777" w:rsidR="009C4AFA" w:rsidRPr="00B35D99" w:rsidRDefault="009C4AFA" w:rsidP="00F61A8E">
      <w:pPr>
        <w:keepNext/>
        <w:tabs>
          <w:tab w:val="left" w:pos="720"/>
        </w:tabs>
      </w:pPr>
      <w:r w:rsidRPr="00B35D99">
        <w:lastRenderedPageBreak/>
        <w:t>Напреднали злокачествени тумори на черния дроб (вж. точка 4.4).</w:t>
      </w:r>
    </w:p>
    <w:p w14:paraId="73947C1C" w14:textId="77777777" w:rsidR="00D652BB" w:rsidRPr="00B35D99" w:rsidRDefault="009C4AFA" w:rsidP="00D422BB">
      <w:pPr>
        <w:tabs>
          <w:tab w:val="left" w:pos="720"/>
        </w:tabs>
      </w:pPr>
      <w:r w:rsidRPr="00B35D99">
        <w:t>Кърмене (вж. точка 4.6).</w:t>
      </w:r>
    </w:p>
    <w:p w14:paraId="226A21C1" w14:textId="77777777" w:rsidR="009C4AFA" w:rsidRPr="00B35D99" w:rsidRDefault="009C4AFA" w:rsidP="00D422BB">
      <w:pPr>
        <w:tabs>
          <w:tab w:val="left" w:pos="720"/>
        </w:tabs>
      </w:pPr>
    </w:p>
    <w:p w14:paraId="5C9DAC06" w14:textId="77777777" w:rsidR="00D652BB" w:rsidRPr="00D422BB" w:rsidRDefault="00262B9E" w:rsidP="00D422BB">
      <w:pPr>
        <w:keepNext/>
        <w:ind w:left="567" w:hanging="567"/>
        <w:rPr>
          <w:b/>
          <w:bCs/>
        </w:rPr>
      </w:pPr>
      <w:r w:rsidRPr="00D422BB">
        <w:rPr>
          <w:b/>
          <w:bCs/>
        </w:rPr>
        <w:t>4.4</w:t>
      </w:r>
      <w:r w:rsidRPr="00D422BB">
        <w:rPr>
          <w:b/>
          <w:bCs/>
        </w:rPr>
        <w:tab/>
        <w:t>Специални предупреждения и предпазни мерки при употреба</w:t>
      </w:r>
    </w:p>
    <w:p w14:paraId="27DD43E3" w14:textId="77777777" w:rsidR="00D652BB" w:rsidRPr="00B35D99" w:rsidRDefault="00D652BB" w:rsidP="00D422BB">
      <w:pPr>
        <w:tabs>
          <w:tab w:val="left" w:pos="720"/>
        </w:tabs>
      </w:pPr>
    </w:p>
    <w:p w14:paraId="6E822FE8" w14:textId="77777777" w:rsidR="009C4AFA" w:rsidRPr="00B35D99" w:rsidRDefault="009C4AFA" w:rsidP="00D422BB">
      <w:pPr>
        <w:tabs>
          <w:tab w:val="left" w:pos="0"/>
        </w:tabs>
        <w:rPr>
          <w:u w:val="single"/>
        </w:rPr>
      </w:pPr>
      <w:r w:rsidRPr="00B35D99">
        <w:rPr>
          <w:u w:val="single"/>
        </w:rPr>
        <w:t>Хематологична токсичност</w:t>
      </w:r>
    </w:p>
    <w:p w14:paraId="1374CC53" w14:textId="77777777" w:rsidR="009C4AFA" w:rsidRPr="00B35D99" w:rsidRDefault="009C4AFA" w:rsidP="00D422BB">
      <w:pPr>
        <w:tabs>
          <w:tab w:val="left" w:pos="0"/>
        </w:tabs>
      </w:pPr>
      <w:r w:rsidRPr="00B35D99">
        <w:t xml:space="preserve">Лечението с азацитидин е свързано с анемия, неутропения и тромбоцитопения, особено през първите 2 цикъла (вж. точка 4.8). При нужда, но поне преди всеки лечебен цикъл, трябва да се направи пълна кръвна картина за проследяване на отговора и токсичността. След прилагане на </w:t>
      </w:r>
      <w:r w:rsidR="00477D6E" w:rsidRPr="00B35D99">
        <w:t xml:space="preserve">препоръчителната </w:t>
      </w:r>
      <w:r w:rsidRPr="00B35D99">
        <w:t>доза за първия цикъл, дозата за следващите цикли трябва да се намали или прилагането й да се отложи в зависимост от броя на кръвните клетки при надир и хе</w:t>
      </w:r>
      <w:r w:rsidR="00FF1D31" w:rsidRPr="00B35D99">
        <w:t>матологичния отговор (вж. точка </w:t>
      </w:r>
      <w:r w:rsidRPr="00B35D99">
        <w:t>4.2). Пациентите трябва да бъдат посъветвани незабавно да съобщават за фебрилни пристъпи. Също така е препоръчително пациентите и лекарите да наблюдават за признаци и симптоми на кървене.</w:t>
      </w:r>
    </w:p>
    <w:p w14:paraId="02CF3524" w14:textId="77777777" w:rsidR="009C4AFA" w:rsidRPr="00B35D99" w:rsidRDefault="009C4AFA" w:rsidP="00D422BB">
      <w:pPr>
        <w:tabs>
          <w:tab w:val="left" w:pos="0"/>
        </w:tabs>
      </w:pPr>
    </w:p>
    <w:p w14:paraId="62366744" w14:textId="77777777" w:rsidR="009C4AFA" w:rsidRPr="00B35D99" w:rsidRDefault="009C4AFA" w:rsidP="00D422BB">
      <w:pPr>
        <w:tabs>
          <w:tab w:val="left" w:pos="0"/>
        </w:tabs>
        <w:rPr>
          <w:u w:val="single"/>
        </w:rPr>
      </w:pPr>
      <w:r w:rsidRPr="00B35D99">
        <w:rPr>
          <w:u w:val="single"/>
        </w:rPr>
        <w:t>Чернодробно увреждане</w:t>
      </w:r>
    </w:p>
    <w:p w14:paraId="5C247698" w14:textId="77777777" w:rsidR="009C4AFA" w:rsidRPr="00B35D99" w:rsidRDefault="009C4AFA" w:rsidP="00D422BB">
      <w:pPr>
        <w:tabs>
          <w:tab w:val="left" w:pos="0"/>
        </w:tabs>
      </w:pPr>
      <w:r w:rsidRPr="00B35D99">
        <w:t>Не са провеждани официални проучвания при пациенти с чернодробно увреждане. Има съобщения за развитие на прогресираща чернодробна кома и смърт по време на лечение с азацитидин при пациенти със силен туморен товар поради метастатично заболяване и особено при такива пациенти с изх</w:t>
      </w:r>
      <w:r w:rsidR="00FF1D31" w:rsidRPr="00B35D99">
        <w:t>одни нива на серумния албумин &lt; 30 </w:t>
      </w:r>
      <w:r w:rsidRPr="00B35D99">
        <w:t>g/l. Азацитидин е противопоказан при пациенти с напреднали злокачествени тумори на черния дроб (вж. точка 4.3).</w:t>
      </w:r>
    </w:p>
    <w:p w14:paraId="7DE67C5B" w14:textId="77777777" w:rsidR="009C4AFA" w:rsidRPr="00B35D99" w:rsidRDefault="009C4AFA" w:rsidP="00D422BB">
      <w:pPr>
        <w:tabs>
          <w:tab w:val="left" w:pos="0"/>
        </w:tabs>
      </w:pPr>
    </w:p>
    <w:p w14:paraId="0E3DB8C8" w14:textId="77777777" w:rsidR="009C4AFA" w:rsidRPr="00B35D99" w:rsidRDefault="009C4AFA" w:rsidP="00D422BB">
      <w:pPr>
        <w:tabs>
          <w:tab w:val="left" w:pos="0"/>
        </w:tabs>
        <w:rPr>
          <w:u w:val="single"/>
        </w:rPr>
      </w:pPr>
      <w:r w:rsidRPr="00B35D99">
        <w:rPr>
          <w:u w:val="single"/>
        </w:rPr>
        <w:t>Бъбречно увреждане</w:t>
      </w:r>
    </w:p>
    <w:p w14:paraId="70E67EBC" w14:textId="77777777" w:rsidR="009C4AFA" w:rsidRPr="00B35D99" w:rsidRDefault="009C4AFA" w:rsidP="00D422BB">
      <w:pPr>
        <w:tabs>
          <w:tab w:val="left" w:pos="0"/>
        </w:tabs>
      </w:pPr>
      <w:r w:rsidRPr="00B35D99">
        <w:t>Има съобщения за засягане на бъбречната функция, вариращи от повишен серумен креатинин до бъбречна недостатъчност и смърт, при пациенти, лекувани с интравенозен азацитидин в комбинация с други химиотерапевтични</w:t>
      </w:r>
      <w:r w:rsidR="00FF1D31" w:rsidRPr="00B35D99">
        <w:t xml:space="preserve"> средства. Допълнително, при 5 </w:t>
      </w:r>
      <w:r w:rsidRPr="00B35D99">
        <w:t>пациенти с хронична миелоидна левкемия (ХМЛ), лекувани с азацитидин и етопозид, се е развила бъбречна тубуларна ацидоза, дефинирана като с</w:t>
      </w:r>
      <w:r w:rsidR="00FF1D31" w:rsidRPr="00B35D99">
        <w:t>пад на серумния бикарбонат до &lt; 20 </w:t>
      </w:r>
      <w:r w:rsidRPr="00B35D99">
        <w:t xml:space="preserve">mmol/l, свързан с алкализиране на уринaта </w:t>
      </w:r>
      <w:r w:rsidR="00FF1D31" w:rsidRPr="00B35D99">
        <w:t>и хипокалиемия (серумен калий &lt; 3 </w:t>
      </w:r>
      <w:r w:rsidRPr="00B35D99">
        <w:t>mmol/l). Ако настъпят необясними пони</w:t>
      </w:r>
      <w:r w:rsidR="00FF1D31" w:rsidRPr="00B35D99">
        <w:t>жения на серумния бикарбонат (&lt; 20 </w:t>
      </w:r>
      <w:r w:rsidRPr="00B35D99">
        <w:t>mmol/l) или повишавания на серумния креатинин или BUN, дозата трябва да бъде намалена или прилаг</w:t>
      </w:r>
      <w:r w:rsidR="00FF1D31" w:rsidRPr="00B35D99">
        <w:t>ането й да се отложи (вж. точка </w:t>
      </w:r>
      <w:r w:rsidRPr="00B35D99">
        <w:t>4.2).</w:t>
      </w:r>
    </w:p>
    <w:p w14:paraId="5598E755" w14:textId="77777777" w:rsidR="009C4AFA" w:rsidRPr="00B35D99" w:rsidRDefault="009C4AFA" w:rsidP="00D422BB">
      <w:pPr>
        <w:tabs>
          <w:tab w:val="left" w:pos="0"/>
        </w:tabs>
      </w:pPr>
    </w:p>
    <w:p w14:paraId="65EF9D97" w14:textId="77777777" w:rsidR="009C4AFA" w:rsidRPr="00B35D99" w:rsidRDefault="009C4AFA" w:rsidP="00D422BB">
      <w:pPr>
        <w:tabs>
          <w:tab w:val="left" w:pos="0"/>
        </w:tabs>
      </w:pPr>
      <w:r w:rsidRPr="00B35D99">
        <w:t>Пациентите трябва да бъдат посъветвани да съобщават незабавно на медицинското лице за олигурия и анурия.</w:t>
      </w:r>
    </w:p>
    <w:p w14:paraId="347D9168" w14:textId="77777777" w:rsidR="009C4AFA" w:rsidRPr="00B35D99" w:rsidRDefault="009C4AFA" w:rsidP="00D422BB">
      <w:pPr>
        <w:tabs>
          <w:tab w:val="left" w:pos="0"/>
        </w:tabs>
      </w:pPr>
    </w:p>
    <w:p w14:paraId="50401DAB" w14:textId="77777777" w:rsidR="009C4AFA" w:rsidRPr="00B35D99" w:rsidRDefault="009C4AFA" w:rsidP="00D422BB">
      <w:pPr>
        <w:tabs>
          <w:tab w:val="left" w:pos="0"/>
        </w:tabs>
      </w:pPr>
      <w:r w:rsidRPr="00B35D99">
        <w:t xml:space="preserve">Въпреки че не са забелязани клинично значими разлики в честотата на нежеланите реакции между пациенти с нормална бъбречна функция и пациенти с бъбречно увреждане, пациентите с бъбречно увреждане трябва да бъдат следени внимателно за токсичност, тъй като азацитидин и/или неговите метаболити се екскретират </w:t>
      </w:r>
      <w:r w:rsidR="00FF1D31" w:rsidRPr="00B35D99">
        <w:t>основно от бъбреците (вж. точка </w:t>
      </w:r>
      <w:r w:rsidRPr="00B35D99">
        <w:t>4.2).</w:t>
      </w:r>
    </w:p>
    <w:p w14:paraId="46BF0F9F" w14:textId="77777777" w:rsidR="009C4AFA" w:rsidRPr="00B35D99" w:rsidRDefault="009C4AFA" w:rsidP="00D422BB">
      <w:pPr>
        <w:tabs>
          <w:tab w:val="left" w:pos="0"/>
        </w:tabs>
      </w:pPr>
    </w:p>
    <w:p w14:paraId="2AC7332F" w14:textId="77777777" w:rsidR="009C4AFA" w:rsidRPr="00B35D99" w:rsidRDefault="009C4AFA" w:rsidP="00D422BB">
      <w:pPr>
        <w:tabs>
          <w:tab w:val="left" w:pos="0"/>
        </w:tabs>
        <w:rPr>
          <w:u w:val="single"/>
        </w:rPr>
      </w:pPr>
      <w:r w:rsidRPr="00B35D99">
        <w:rPr>
          <w:u w:val="single"/>
        </w:rPr>
        <w:t>Лабораторни тестове</w:t>
      </w:r>
    </w:p>
    <w:p w14:paraId="3703658C" w14:textId="77777777" w:rsidR="009C4AFA" w:rsidRPr="00B35D99" w:rsidRDefault="009C4AFA" w:rsidP="00D422BB">
      <w:pPr>
        <w:tabs>
          <w:tab w:val="left" w:pos="0"/>
        </w:tabs>
      </w:pPr>
      <w:r w:rsidRPr="00B35D99">
        <w:t>Преди започване на терапията и преди всеки лечебен цикъл трябва да се определят функционалните чернодробни показатели, серумния креатинин и серумния бикарбонат. Преди започване на терапията трябва да се направи пълна кръвна картина, както и при нужда за проследяване на отговора и токсичността, но най-малко преди всеки лечебен цикъл, в</w:t>
      </w:r>
      <w:r w:rsidR="00FF1D31" w:rsidRPr="00B35D99">
        <w:t>и</w:t>
      </w:r>
      <w:r w:rsidRPr="00B35D99">
        <w:t>ж</w:t>
      </w:r>
      <w:r w:rsidR="00FF1D31" w:rsidRPr="00B35D99">
        <w:t>те</w:t>
      </w:r>
      <w:r w:rsidRPr="00B35D99">
        <w:t xml:space="preserve"> също точка 4.8.</w:t>
      </w:r>
    </w:p>
    <w:p w14:paraId="185B6CAD" w14:textId="77777777" w:rsidR="009C4AFA" w:rsidRPr="00B35D99" w:rsidRDefault="009C4AFA" w:rsidP="00D422BB">
      <w:pPr>
        <w:tabs>
          <w:tab w:val="left" w:pos="0"/>
        </w:tabs>
      </w:pPr>
    </w:p>
    <w:p w14:paraId="0664E0E6" w14:textId="77777777" w:rsidR="009C4AFA" w:rsidRPr="00B35D99" w:rsidRDefault="009C4AFA" w:rsidP="00D422BB">
      <w:pPr>
        <w:tabs>
          <w:tab w:val="left" w:pos="0"/>
        </w:tabs>
        <w:rPr>
          <w:u w:val="single"/>
        </w:rPr>
      </w:pPr>
      <w:r w:rsidRPr="00B35D99">
        <w:rPr>
          <w:u w:val="single"/>
        </w:rPr>
        <w:t>Сърдечно и белодробно заболяване</w:t>
      </w:r>
    </w:p>
    <w:p w14:paraId="671485EF" w14:textId="77777777" w:rsidR="009C4AFA" w:rsidRPr="00B35D99" w:rsidRDefault="009C4AFA" w:rsidP="00D422BB">
      <w:pPr>
        <w:tabs>
          <w:tab w:val="left" w:pos="0"/>
        </w:tabs>
      </w:pPr>
      <w:r w:rsidRPr="00B35D99">
        <w:t>Пациенти с анамнеза за тежка застойна сърдечна недостатъчност, клинично нестабилно сърдечно заболяване или белодробно заболяване са били изключени от основните регистрационни проучвания (AZA PH GL 2003 CL 001 и AZA-AML-001) и затова безопасността и ефикасността на азацитидин при такива пациенти не са определени.</w:t>
      </w:r>
      <w:r w:rsidR="00FF1D31" w:rsidRPr="00B35D99">
        <w:t xml:space="preserve"> </w:t>
      </w:r>
      <w:r w:rsidRPr="00B35D99">
        <w:t>Последните данни от клинично изпитване при пациенти с известна анамнеза за</w:t>
      </w:r>
      <w:r w:rsidR="00FF1D31" w:rsidRPr="00B35D99">
        <w:t xml:space="preserve"> </w:t>
      </w:r>
      <w:r w:rsidRPr="00B35D99">
        <w:t xml:space="preserve">сърдечно-съдово или белодробно заболяване показват значимо повишена честота на сърдечни </w:t>
      </w:r>
      <w:r w:rsidR="00FF1D31" w:rsidRPr="00B35D99">
        <w:t>събития с азацитидин (вж. точка </w:t>
      </w:r>
      <w:r w:rsidRPr="00B35D99">
        <w:t xml:space="preserve">4.8). Затова се препоръчва да се подхожда предпазливо, когато се </w:t>
      </w:r>
      <w:r w:rsidRPr="00B35D99">
        <w:lastRenderedPageBreak/>
        <w:t>предписва азацитидин на тези пациенти. Трябва да се обмисли сърдечно-белодробна оценка преди и по време на лечението.</w:t>
      </w:r>
    </w:p>
    <w:p w14:paraId="19630C60" w14:textId="77777777" w:rsidR="009C4AFA" w:rsidRPr="00B35D99" w:rsidRDefault="009C4AFA" w:rsidP="00D422BB">
      <w:pPr>
        <w:tabs>
          <w:tab w:val="left" w:pos="0"/>
        </w:tabs>
      </w:pPr>
    </w:p>
    <w:p w14:paraId="07DE7D98" w14:textId="77777777" w:rsidR="009C4AFA" w:rsidRPr="00B35D99" w:rsidRDefault="009C4AFA" w:rsidP="00D422BB">
      <w:pPr>
        <w:tabs>
          <w:tab w:val="left" w:pos="0"/>
        </w:tabs>
        <w:rPr>
          <w:u w:val="single"/>
        </w:rPr>
      </w:pPr>
      <w:r w:rsidRPr="00B35D99">
        <w:rPr>
          <w:u w:val="single"/>
        </w:rPr>
        <w:t>Некротизиращ фасциит</w:t>
      </w:r>
    </w:p>
    <w:p w14:paraId="7D84E4F7" w14:textId="77777777" w:rsidR="009C4AFA" w:rsidRPr="00B35D99" w:rsidRDefault="009C4AFA" w:rsidP="00D422BB">
      <w:pPr>
        <w:tabs>
          <w:tab w:val="left" w:pos="0"/>
        </w:tabs>
      </w:pPr>
      <w:r w:rsidRPr="00B35D99">
        <w:t xml:space="preserve">Некротизиращ фасциит, включително случаи с летален изход, се съобщава при пациенти, лекувани с </w:t>
      </w:r>
      <w:r w:rsidR="00FF1D31" w:rsidRPr="00B35D99">
        <w:t>азацитидин</w:t>
      </w:r>
      <w:r w:rsidRPr="00B35D99">
        <w:t xml:space="preserve">. Терапията с </w:t>
      </w:r>
      <w:r w:rsidR="00FF1D31" w:rsidRPr="00B35D99">
        <w:t>азацитидин</w:t>
      </w:r>
      <w:r w:rsidRPr="00B35D99">
        <w:t xml:space="preserve"> трябва да се прекрати при пациенти, които развият некротизиращ фасциит, и незабавно трябва да се започне съответното лечение.</w:t>
      </w:r>
    </w:p>
    <w:p w14:paraId="6E50D323" w14:textId="77777777" w:rsidR="009C4AFA" w:rsidRPr="00B35D99" w:rsidRDefault="009C4AFA" w:rsidP="00D422BB">
      <w:pPr>
        <w:tabs>
          <w:tab w:val="left" w:pos="0"/>
        </w:tabs>
      </w:pPr>
    </w:p>
    <w:p w14:paraId="2DC0C5D9" w14:textId="77777777" w:rsidR="009C4AFA" w:rsidRPr="00B35D99" w:rsidRDefault="009C4AFA" w:rsidP="00D422BB">
      <w:pPr>
        <w:keepNext/>
        <w:tabs>
          <w:tab w:val="left" w:pos="0"/>
        </w:tabs>
        <w:rPr>
          <w:u w:val="single"/>
        </w:rPr>
      </w:pPr>
      <w:r w:rsidRPr="00B35D99">
        <w:rPr>
          <w:u w:val="single"/>
        </w:rPr>
        <w:t>Тумор-лизис синдром</w:t>
      </w:r>
    </w:p>
    <w:p w14:paraId="5772F178" w14:textId="77777777" w:rsidR="00D652BB" w:rsidRPr="00B35D99" w:rsidRDefault="009C4AFA" w:rsidP="00D422BB">
      <w:pPr>
        <w:keepNext/>
        <w:tabs>
          <w:tab w:val="left" w:pos="0"/>
        </w:tabs>
      </w:pPr>
      <w:r w:rsidRPr="00B35D99">
        <w:t>Пациенти с висок туморен товар преди започване на лечението са с риск за развитие на тумор-лизис синдром. Тези пациенти трябва да се наблюдават внимателно и да се вземат подходящи предпазни мерки.</w:t>
      </w:r>
    </w:p>
    <w:p w14:paraId="68E0DD7A" w14:textId="77777777" w:rsidR="00394504" w:rsidRPr="00B35D99" w:rsidRDefault="00394504" w:rsidP="00D422BB"/>
    <w:p w14:paraId="159D8503" w14:textId="77777777" w:rsidR="00394504" w:rsidRPr="00B35D99" w:rsidRDefault="00394504" w:rsidP="00D422BB">
      <w:pPr>
        <w:keepNext/>
        <w:rPr>
          <w:u w:val="single"/>
        </w:rPr>
      </w:pPr>
      <w:r w:rsidRPr="00B35D99">
        <w:rPr>
          <w:u w:val="single"/>
        </w:rPr>
        <w:t>Синдром на диференциация</w:t>
      </w:r>
    </w:p>
    <w:p w14:paraId="570488F3" w14:textId="77777777" w:rsidR="00394504" w:rsidRPr="00B35D99" w:rsidRDefault="00394504" w:rsidP="00D422BB">
      <w:r w:rsidRPr="00B35D99">
        <w:t>Съобщени са случаи на синдром на диференциация (известен също като синдром на ретиноевата киселина) при пациенти, получаващи инжекционен азацитидин. Синдромът на диференциация може да бъде летален, като симптомите и клиничните находки включват респираторен дистрес, белодробни инфилтрати, треска, обрив, белодробен оток, периферен оток, бързо наддаване на тегло, плеврален излив, перикарден излив, хипотония и бъбречна дисфункция (вж. точка 4.8). При появата на симптоми или признаци, предполагащи синдром на диференциация, трябва да се обмисли лечение с високи дози кортикостероиди интравенозно и наблюдение на хемодинамиката. Трябва да се обмисли временно спиране на лечението с инжекционен азацитидин до отзвучаване на симптомите и, ако те се възобновят, се препоръчва да се подхожда с повишено внимание.</w:t>
      </w:r>
    </w:p>
    <w:p w14:paraId="05441CDA" w14:textId="77777777" w:rsidR="00394504" w:rsidRPr="00B35D99" w:rsidRDefault="00394504" w:rsidP="00D422BB">
      <w:pPr>
        <w:ind w:left="567" w:hanging="567"/>
        <w:rPr>
          <w:b/>
        </w:rPr>
      </w:pPr>
    </w:p>
    <w:p w14:paraId="5DF2A44C" w14:textId="77777777" w:rsidR="00D652BB" w:rsidRPr="00D422BB" w:rsidRDefault="00262B9E" w:rsidP="00D422BB">
      <w:pPr>
        <w:keepNext/>
        <w:ind w:left="567" w:hanging="567"/>
        <w:rPr>
          <w:b/>
          <w:bCs/>
        </w:rPr>
      </w:pPr>
      <w:r w:rsidRPr="00D422BB">
        <w:rPr>
          <w:b/>
          <w:bCs/>
        </w:rPr>
        <w:t>4.5</w:t>
      </w:r>
      <w:r w:rsidRPr="00D422BB">
        <w:rPr>
          <w:b/>
          <w:bCs/>
        </w:rPr>
        <w:tab/>
        <w:t>Взаимодействие с други лекарствени продукти и други форми на взаимодействие</w:t>
      </w:r>
    </w:p>
    <w:p w14:paraId="4095CEE7" w14:textId="77777777" w:rsidR="00D652BB" w:rsidRPr="00B35D99" w:rsidRDefault="00D652BB" w:rsidP="00D422BB">
      <w:pPr>
        <w:tabs>
          <w:tab w:val="left" w:pos="720"/>
        </w:tabs>
      </w:pPr>
    </w:p>
    <w:p w14:paraId="4E2F3ED9" w14:textId="77777777" w:rsidR="004D53CD" w:rsidRPr="00B35D99" w:rsidRDefault="004D53CD" w:rsidP="00D422BB">
      <w:pPr>
        <w:tabs>
          <w:tab w:val="left" w:pos="720"/>
        </w:tabs>
      </w:pPr>
      <w:r w:rsidRPr="00B35D99">
        <w:t xml:space="preserve">Въз основа на данните от </w:t>
      </w:r>
      <w:r w:rsidRPr="00B35D99">
        <w:rPr>
          <w:i/>
        </w:rPr>
        <w:t>in vitro</w:t>
      </w:r>
      <w:r w:rsidRPr="00B35D99">
        <w:t xml:space="preserve"> проучвания метаболизмът на азацитидин изглежда не се медиира от изоензимите на цитохром P450 (CYPs), UDP-глюкуронилтрансферазите (UGTs), сулфотрансферазите (SULTs) и глутатион-трансферазите (GSTs); затова взаимодействия </w:t>
      </w:r>
      <w:r w:rsidRPr="00B35D99">
        <w:rPr>
          <w:i/>
        </w:rPr>
        <w:t>in vivo</w:t>
      </w:r>
      <w:r w:rsidRPr="00B35D99">
        <w:t xml:space="preserve">, свързани с тези метаболизиращи ензими, се </w:t>
      </w:r>
      <w:r w:rsidR="00477D6E" w:rsidRPr="00B35D99">
        <w:t>считат</w:t>
      </w:r>
      <w:r w:rsidRPr="00B35D99">
        <w:t xml:space="preserve"> за малко вероятни.</w:t>
      </w:r>
    </w:p>
    <w:p w14:paraId="058AD6E3" w14:textId="77777777" w:rsidR="004D53CD" w:rsidRPr="00B35D99" w:rsidRDefault="004D53CD" w:rsidP="00D422BB">
      <w:pPr>
        <w:tabs>
          <w:tab w:val="left" w:pos="720"/>
        </w:tabs>
      </w:pPr>
    </w:p>
    <w:p w14:paraId="3A6283F4" w14:textId="77777777" w:rsidR="004D53CD" w:rsidRPr="00B35D99" w:rsidRDefault="004D53CD" w:rsidP="00D422BB">
      <w:pPr>
        <w:tabs>
          <w:tab w:val="left" w:pos="720"/>
        </w:tabs>
      </w:pPr>
      <w:r w:rsidRPr="00B35D99">
        <w:t>Клинично значими инхибиращи или инду</w:t>
      </w:r>
      <w:r w:rsidR="00477D6E" w:rsidRPr="00B35D99">
        <w:t>циращи</w:t>
      </w:r>
      <w:r w:rsidRPr="00B35D99">
        <w:t xml:space="preserve"> ефекти на азацитидин върху цитохром P450 ензимите са малко вероятни (вж. точка 5.2).</w:t>
      </w:r>
    </w:p>
    <w:p w14:paraId="706CF809" w14:textId="77777777" w:rsidR="004D53CD" w:rsidRPr="00B35D99" w:rsidRDefault="004D53CD" w:rsidP="00D422BB">
      <w:pPr>
        <w:tabs>
          <w:tab w:val="left" w:pos="720"/>
        </w:tabs>
      </w:pPr>
    </w:p>
    <w:p w14:paraId="1F746DA7" w14:textId="77777777" w:rsidR="00D652BB" w:rsidRPr="00B35D99" w:rsidRDefault="004D53CD" w:rsidP="00D422BB">
      <w:pPr>
        <w:tabs>
          <w:tab w:val="left" w:pos="720"/>
        </w:tabs>
      </w:pPr>
      <w:r w:rsidRPr="00B35D99">
        <w:t xml:space="preserve">Не са провеждани официални клинични проучвания за </w:t>
      </w:r>
      <w:r w:rsidR="00477D6E" w:rsidRPr="00B35D99">
        <w:t xml:space="preserve">лекарствени </w:t>
      </w:r>
      <w:r w:rsidRPr="00B35D99">
        <w:t>взаимодействия c азацитидин.</w:t>
      </w:r>
    </w:p>
    <w:p w14:paraId="509F6739" w14:textId="77777777" w:rsidR="004D53CD" w:rsidRPr="00B35D99" w:rsidRDefault="004D53CD" w:rsidP="00D422BB">
      <w:pPr>
        <w:tabs>
          <w:tab w:val="left" w:pos="720"/>
        </w:tabs>
      </w:pPr>
    </w:p>
    <w:p w14:paraId="0E47E175" w14:textId="77777777" w:rsidR="00D652BB" w:rsidRPr="00D422BB" w:rsidRDefault="00262B9E" w:rsidP="00D422BB">
      <w:pPr>
        <w:keepNext/>
        <w:ind w:left="567" w:hanging="567"/>
        <w:rPr>
          <w:b/>
          <w:bCs/>
        </w:rPr>
      </w:pPr>
      <w:r w:rsidRPr="00D422BB">
        <w:rPr>
          <w:b/>
          <w:bCs/>
        </w:rPr>
        <w:t>4.6</w:t>
      </w:r>
      <w:r w:rsidRPr="00D422BB">
        <w:rPr>
          <w:b/>
          <w:bCs/>
        </w:rPr>
        <w:tab/>
        <w:t>Фертилитет, бременност и кърмене</w:t>
      </w:r>
    </w:p>
    <w:p w14:paraId="76A1009F" w14:textId="77777777" w:rsidR="00D652BB" w:rsidRPr="00B35D99" w:rsidRDefault="00D652BB" w:rsidP="00D422BB">
      <w:pPr>
        <w:tabs>
          <w:tab w:val="left" w:pos="720"/>
        </w:tabs>
      </w:pPr>
    </w:p>
    <w:p w14:paraId="19A1B9AB" w14:textId="77777777" w:rsidR="00DC4ECA" w:rsidRPr="00B35D99" w:rsidRDefault="00DC4ECA" w:rsidP="00D422BB">
      <w:pPr>
        <w:tabs>
          <w:tab w:val="left" w:pos="720"/>
        </w:tabs>
        <w:rPr>
          <w:u w:val="single"/>
        </w:rPr>
      </w:pPr>
      <w:r w:rsidRPr="00B35D99">
        <w:rPr>
          <w:u w:val="single"/>
        </w:rPr>
        <w:t>Жени с детероден потенциал / Контрацепция при мъже и жени</w:t>
      </w:r>
    </w:p>
    <w:p w14:paraId="6C5C89CB" w14:textId="3CBB01B8" w:rsidR="00DC4ECA" w:rsidRPr="00B35D99" w:rsidRDefault="00DC4ECA" w:rsidP="00D422BB">
      <w:pPr>
        <w:tabs>
          <w:tab w:val="left" w:pos="720"/>
        </w:tabs>
      </w:pPr>
      <w:r w:rsidRPr="00B35D99">
        <w:t xml:space="preserve">Жените с детероден потенциал трябва да използват ефективна контрацепция по време на </w:t>
      </w:r>
      <w:r w:rsidR="008952F4">
        <w:t xml:space="preserve">лечението </w:t>
      </w:r>
      <w:r w:rsidRPr="00B35D99">
        <w:t xml:space="preserve">и </w:t>
      </w:r>
      <w:r w:rsidR="008952F4">
        <w:t>най-малко 6</w:t>
      </w:r>
      <w:r w:rsidR="008952F4">
        <w:rPr>
          <w:lang w:val="bg"/>
        </w:rPr>
        <w:t> месеца след лечението.</w:t>
      </w:r>
      <w:r w:rsidRPr="00B35D99">
        <w:t xml:space="preserve"> </w:t>
      </w:r>
      <w:r w:rsidR="008952F4">
        <w:rPr>
          <w:lang w:val="bg"/>
        </w:rPr>
        <w:t xml:space="preserve">Мъжете </w:t>
      </w:r>
      <w:r w:rsidR="008952F4">
        <w:rPr>
          <w:color w:val="000000"/>
          <w:lang w:val="bg"/>
        </w:rPr>
        <w:t xml:space="preserve">трябва да бъдат съветвани да не създават поколение по време на лечението </w:t>
      </w:r>
      <w:r w:rsidR="008952F4">
        <w:rPr>
          <w:lang w:val="bg"/>
        </w:rPr>
        <w:t xml:space="preserve">и трябва да използват ефективна контрацепция по време </w:t>
      </w:r>
      <w:r w:rsidR="008952F4" w:rsidRPr="003B3E5B">
        <w:rPr>
          <w:noProof/>
        </w:rPr>
        <w:t xml:space="preserve">на </w:t>
      </w:r>
      <w:r w:rsidR="008952F4">
        <w:rPr>
          <w:noProof/>
        </w:rPr>
        <w:t>лечението и най-малко</w:t>
      </w:r>
      <w:r w:rsidR="008952F4" w:rsidRPr="00B35D99">
        <w:t xml:space="preserve"> </w:t>
      </w:r>
      <w:r w:rsidRPr="00B35D99">
        <w:t>3 месеца след лечението.</w:t>
      </w:r>
    </w:p>
    <w:p w14:paraId="351F2530" w14:textId="77777777" w:rsidR="00DC4ECA" w:rsidRPr="00B35D99" w:rsidRDefault="00DC4ECA" w:rsidP="00D422BB">
      <w:pPr>
        <w:tabs>
          <w:tab w:val="left" w:pos="720"/>
        </w:tabs>
      </w:pPr>
    </w:p>
    <w:p w14:paraId="06E26068" w14:textId="77777777" w:rsidR="00DC4ECA" w:rsidRPr="00B35D99" w:rsidRDefault="00DC4ECA" w:rsidP="00D422BB">
      <w:pPr>
        <w:tabs>
          <w:tab w:val="left" w:pos="720"/>
        </w:tabs>
        <w:rPr>
          <w:u w:val="single"/>
        </w:rPr>
      </w:pPr>
      <w:r w:rsidRPr="00B35D99">
        <w:rPr>
          <w:u w:val="single"/>
        </w:rPr>
        <w:t>Бременност</w:t>
      </w:r>
    </w:p>
    <w:p w14:paraId="35993193" w14:textId="77777777" w:rsidR="00DC4ECA" w:rsidRPr="00B35D99" w:rsidRDefault="00DC4ECA" w:rsidP="00D422BB">
      <w:pPr>
        <w:tabs>
          <w:tab w:val="left" w:pos="720"/>
        </w:tabs>
      </w:pPr>
      <w:r w:rsidRPr="00B35D99">
        <w:t>Липсват достатъчно данни от употребата на азацитидин при бременни жени. Проучванията при мишки показват репродуктивна токсичност (вж. точка 5.3). Потенциалният риск при хора не е известен. Въз основа на резултатите от проучвания при животни и механизма му на действие азацитидин не трябва да се използва по време на бременност, особено през първия триместър, освен ако не е абсолютно необходимо. За всеки отделен случай трябва да се преценят ползите от лечението и възможните рискове за плода.</w:t>
      </w:r>
    </w:p>
    <w:p w14:paraId="510FAC4B" w14:textId="77777777" w:rsidR="00DC4ECA" w:rsidRPr="00B35D99" w:rsidRDefault="00DC4ECA" w:rsidP="00D422BB">
      <w:pPr>
        <w:tabs>
          <w:tab w:val="left" w:pos="720"/>
        </w:tabs>
      </w:pPr>
    </w:p>
    <w:p w14:paraId="6151958E" w14:textId="77777777" w:rsidR="00DC4ECA" w:rsidRPr="00B35D99" w:rsidRDefault="00DC4ECA" w:rsidP="002170BF">
      <w:pPr>
        <w:keepNext/>
        <w:tabs>
          <w:tab w:val="left" w:pos="720"/>
        </w:tabs>
        <w:rPr>
          <w:u w:val="single"/>
        </w:rPr>
      </w:pPr>
      <w:r w:rsidRPr="00B35D99">
        <w:rPr>
          <w:u w:val="single"/>
        </w:rPr>
        <w:lastRenderedPageBreak/>
        <w:t>Кърмене</w:t>
      </w:r>
    </w:p>
    <w:p w14:paraId="11E36066" w14:textId="2AA2AFB0" w:rsidR="00DC4ECA" w:rsidRPr="00B35D99" w:rsidRDefault="00DC4ECA" w:rsidP="002170BF">
      <w:pPr>
        <w:keepNext/>
        <w:tabs>
          <w:tab w:val="left" w:pos="720"/>
        </w:tabs>
      </w:pPr>
      <w:r w:rsidRPr="00B35D99">
        <w:t>Не е известно дали азацитидин/метаболити се екскретират в кърмата. Кърменето е противопоказано по време на терапия с азацитидин поради възможните сериозни нежелани реакции при кърмачето.</w:t>
      </w:r>
    </w:p>
    <w:p w14:paraId="5AF5ED8A" w14:textId="77777777" w:rsidR="00DC4ECA" w:rsidRPr="00B35D99" w:rsidRDefault="00DC4ECA" w:rsidP="00D422BB">
      <w:pPr>
        <w:tabs>
          <w:tab w:val="left" w:pos="720"/>
        </w:tabs>
      </w:pPr>
    </w:p>
    <w:p w14:paraId="27A6A1B9" w14:textId="77777777" w:rsidR="00DC4ECA" w:rsidRPr="00B35D99" w:rsidRDefault="00DC4ECA" w:rsidP="00D422BB">
      <w:pPr>
        <w:tabs>
          <w:tab w:val="left" w:pos="720"/>
        </w:tabs>
        <w:rPr>
          <w:u w:val="single"/>
        </w:rPr>
      </w:pPr>
      <w:r w:rsidRPr="00B35D99">
        <w:rPr>
          <w:u w:val="single"/>
        </w:rPr>
        <w:t>Фертилитет</w:t>
      </w:r>
    </w:p>
    <w:p w14:paraId="3E9700D6" w14:textId="6D3DB8C0" w:rsidR="00D652BB" w:rsidRPr="00B35D99" w:rsidRDefault="00DC4ECA" w:rsidP="00D422BB">
      <w:pPr>
        <w:tabs>
          <w:tab w:val="left" w:pos="720"/>
        </w:tabs>
      </w:pPr>
      <w:r w:rsidRPr="00B35D99">
        <w:t xml:space="preserve">Няма данни за ефекта на азацитидин върху фертилитета при хора. Има документирани нежелани реакции по отношение на фертилитета при прилагане на азацитидин при мъжки животни (вж. точка 5.3). Преди започване на лечението пациентите от мъжки пол трябва да бъдат </w:t>
      </w:r>
      <w:r w:rsidR="00477D6E" w:rsidRPr="00B35D99">
        <w:t>по</w:t>
      </w:r>
      <w:r w:rsidRPr="00B35D99">
        <w:t>съветвани да потърсят консултация относно консервиране на сперма.</w:t>
      </w:r>
    </w:p>
    <w:p w14:paraId="4207E849" w14:textId="77777777" w:rsidR="00DC4ECA" w:rsidRPr="00B35D99" w:rsidRDefault="00DC4ECA" w:rsidP="00D422BB">
      <w:pPr>
        <w:tabs>
          <w:tab w:val="left" w:pos="720"/>
        </w:tabs>
      </w:pPr>
    </w:p>
    <w:p w14:paraId="44670A7E" w14:textId="77777777" w:rsidR="00D652BB" w:rsidRPr="00D422BB" w:rsidRDefault="00262B9E" w:rsidP="00D422BB">
      <w:pPr>
        <w:keepNext/>
        <w:ind w:left="567" w:hanging="567"/>
        <w:rPr>
          <w:b/>
          <w:bCs/>
        </w:rPr>
      </w:pPr>
      <w:r w:rsidRPr="00D422BB">
        <w:rPr>
          <w:b/>
          <w:bCs/>
        </w:rPr>
        <w:t>4.7</w:t>
      </w:r>
      <w:r w:rsidRPr="00D422BB">
        <w:rPr>
          <w:b/>
          <w:bCs/>
        </w:rPr>
        <w:tab/>
        <w:t>Ефекти върху способността за шофиране и работа с машини</w:t>
      </w:r>
    </w:p>
    <w:p w14:paraId="400A52AC" w14:textId="77777777" w:rsidR="00D652BB" w:rsidRPr="00B35D99" w:rsidRDefault="00D652BB" w:rsidP="00D422BB">
      <w:pPr>
        <w:tabs>
          <w:tab w:val="left" w:pos="720"/>
        </w:tabs>
      </w:pPr>
    </w:p>
    <w:p w14:paraId="67127496" w14:textId="77777777" w:rsidR="00DC4ECA" w:rsidRPr="00B35D99" w:rsidRDefault="00DC4ECA" w:rsidP="00D422BB">
      <w:pPr>
        <w:tabs>
          <w:tab w:val="left" w:pos="720"/>
        </w:tabs>
      </w:pPr>
      <w:r w:rsidRPr="00B35D99">
        <w:t>Азацитидин повлиява в малка или умерена степен способността за шофиране и работа с машини. Има съобщения за умора при употребата на азацитидин. Затова се препоръчва повишено внимание при шофиране или работа с машини.</w:t>
      </w:r>
    </w:p>
    <w:p w14:paraId="4A0F921B" w14:textId="77777777" w:rsidR="00D652BB" w:rsidRPr="00B35D99" w:rsidRDefault="00D652BB" w:rsidP="00D422BB">
      <w:pPr>
        <w:tabs>
          <w:tab w:val="left" w:pos="720"/>
        </w:tabs>
      </w:pPr>
    </w:p>
    <w:p w14:paraId="5264FA10" w14:textId="77777777" w:rsidR="00D652BB" w:rsidRPr="00D422BB" w:rsidRDefault="00B44CD9" w:rsidP="00D422BB">
      <w:pPr>
        <w:keepNext/>
        <w:ind w:left="567" w:hanging="567"/>
        <w:rPr>
          <w:b/>
          <w:bCs/>
        </w:rPr>
      </w:pPr>
      <w:r w:rsidRPr="00D422BB">
        <w:rPr>
          <w:b/>
          <w:bCs/>
        </w:rPr>
        <w:t>4.8</w:t>
      </w:r>
      <w:r w:rsidRPr="00D422BB">
        <w:rPr>
          <w:b/>
          <w:bCs/>
        </w:rPr>
        <w:tab/>
      </w:r>
      <w:r w:rsidR="00262B9E" w:rsidRPr="00D422BB">
        <w:rPr>
          <w:b/>
          <w:bCs/>
        </w:rPr>
        <w:t>Нежелани лекарствени реакции</w:t>
      </w:r>
    </w:p>
    <w:p w14:paraId="06DA1301" w14:textId="77777777" w:rsidR="00D652BB" w:rsidRPr="00B35D99" w:rsidRDefault="00D652BB" w:rsidP="00D422BB"/>
    <w:p w14:paraId="7717C302" w14:textId="77777777" w:rsidR="00DC4ECA" w:rsidRPr="00B35D99" w:rsidRDefault="00DC4ECA" w:rsidP="00D422BB">
      <w:pPr>
        <w:rPr>
          <w:u w:val="single"/>
        </w:rPr>
      </w:pPr>
      <w:r w:rsidRPr="00B35D99">
        <w:rPr>
          <w:u w:val="single"/>
        </w:rPr>
        <w:t>Резюме на профила на безопасност</w:t>
      </w:r>
    </w:p>
    <w:p w14:paraId="65A12606" w14:textId="77777777" w:rsidR="00DC4ECA" w:rsidRPr="00B35D99" w:rsidRDefault="00DC4ECA" w:rsidP="00D422BB">
      <w:pPr>
        <w:rPr>
          <w:i/>
        </w:rPr>
      </w:pPr>
      <w:r w:rsidRPr="00B35D99">
        <w:rPr>
          <w:i/>
        </w:rPr>
        <w:t>Възрастна поп</w:t>
      </w:r>
      <w:r w:rsidR="00D56F65" w:rsidRPr="00B35D99">
        <w:rPr>
          <w:i/>
        </w:rPr>
        <w:t>улация с MDS, CMML и AML (20-30</w:t>
      </w:r>
      <w:r w:rsidRPr="00B35D99">
        <w:rPr>
          <w:i/>
        </w:rPr>
        <w:t>% костномозъчни бласти)</w:t>
      </w:r>
    </w:p>
    <w:p w14:paraId="723CAF95" w14:textId="77777777" w:rsidR="00DC4ECA" w:rsidRPr="00B35D99" w:rsidRDefault="00D56F65" w:rsidP="00D422BB">
      <w:r w:rsidRPr="00B35D99">
        <w:t>При 97</w:t>
      </w:r>
      <w:r w:rsidR="00DC4ECA" w:rsidRPr="00B35D99">
        <w:t xml:space="preserve">% от пациентите са настъпили нежелани реакции, за които се приема, че е възможно или вероятно да са свързани с приложението на </w:t>
      </w:r>
      <w:r w:rsidRPr="00B35D99">
        <w:t>азацитидин</w:t>
      </w:r>
      <w:r w:rsidR="00DC4ECA" w:rsidRPr="00B35D99">
        <w:t>.</w:t>
      </w:r>
    </w:p>
    <w:p w14:paraId="1D28ED8D" w14:textId="77777777" w:rsidR="00DC4ECA" w:rsidRPr="00B35D99" w:rsidRDefault="00DC4ECA" w:rsidP="00D422BB"/>
    <w:p w14:paraId="462E0EF7" w14:textId="77777777" w:rsidR="00DC4ECA" w:rsidRPr="00B35D99" w:rsidRDefault="00DC4ECA" w:rsidP="00D422BB">
      <w:r w:rsidRPr="00B35D99">
        <w:t>Най-често съобщаваните сериозни нежелани реакции, установени при основното проучване (AZA PH GL 2003 CL 001), вкл</w:t>
      </w:r>
      <w:r w:rsidR="00D56F65" w:rsidRPr="00B35D99">
        <w:t>ючват фебрилна неутропения (8,0%) и анемия (2,3</w:t>
      </w:r>
      <w:r w:rsidRPr="00B35D99">
        <w:t>%), които също така са съобщени в подкрепящите проучвания (CALGB 9221 и CALGB 8921). Други сериозни нежелани реакции от тези 3 проучвания включват инфекции</w:t>
      </w:r>
      <w:r w:rsidR="00D56F65" w:rsidRPr="00B35D99">
        <w:t xml:space="preserve"> като неутропеничен сепсис (0,8</w:t>
      </w:r>
      <w:r w:rsidRPr="00B35D99">
        <w:t>%) и пневмония (2,5%) (някои с летален изход), тромбоцитопения (3,5%), реакции на свръхчувствителност (0,25%) и кръвоизливи (напр. мозъчен кръвоизл</w:t>
      </w:r>
      <w:r w:rsidR="00C10C65" w:rsidRPr="00B35D99">
        <w:t>ив [0,5</w:t>
      </w:r>
      <w:r w:rsidRPr="00B35D99">
        <w:t>%],</w:t>
      </w:r>
      <w:r w:rsidR="00C10C65" w:rsidRPr="00B35D99">
        <w:t xml:space="preserve"> </w:t>
      </w:r>
      <w:r w:rsidRPr="00B35D99">
        <w:t>стомашно-чревен кръвоизлив [0,8%] и</w:t>
      </w:r>
      <w:r w:rsidR="00C10C65" w:rsidRPr="00B35D99">
        <w:t xml:space="preserve"> интракраниален кръвоизлив [0,5</w:t>
      </w:r>
      <w:r w:rsidRPr="00B35D99">
        <w:t>%]).</w:t>
      </w:r>
    </w:p>
    <w:p w14:paraId="70010447" w14:textId="77777777" w:rsidR="00DC4ECA" w:rsidRPr="00B35D99" w:rsidRDefault="00DC4ECA" w:rsidP="00D422BB"/>
    <w:p w14:paraId="720DFCDE" w14:textId="77777777" w:rsidR="00DC4ECA" w:rsidRPr="00B35D99" w:rsidRDefault="00DC4ECA" w:rsidP="00D422BB">
      <w:r w:rsidRPr="00B35D99">
        <w:t>Най-често съобщаваните нежелани реакции при лечение с азацитидин</w:t>
      </w:r>
      <w:r w:rsidR="00C10C65" w:rsidRPr="00B35D99">
        <w:t xml:space="preserve"> са хематологични реакции (71,4</w:t>
      </w:r>
      <w:r w:rsidRPr="00B35D99">
        <w:t>%), включващи тромбоцитопения, неутропения и левкопения</w:t>
      </w:r>
      <w:r w:rsidR="00C10C65" w:rsidRPr="00B35D99">
        <w:t xml:space="preserve"> (обикновено 3-та–</w:t>
      </w:r>
      <w:r w:rsidRPr="00B35D99">
        <w:t xml:space="preserve">4-та степен), </w:t>
      </w:r>
      <w:r w:rsidR="00675AEB" w:rsidRPr="00B35D99">
        <w:t>стомашно-чревни нарушения (60,6</w:t>
      </w:r>
      <w:r w:rsidRPr="00B35D99">
        <w:t>%), включващи гадене, повръщане (обикновено 1-ва</w:t>
      </w:r>
      <w:r w:rsidR="00C10C65" w:rsidRPr="00B35D99">
        <w:t>–</w:t>
      </w:r>
      <w:r w:rsidRPr="00B35D99">
        <w:t xml:space="preserve">2-ра степен) или реакции </w:t>
      </w:r>
      <w:r w:rsidR="00675AEB" w:rsidRPr="00B35D99">
        <w:t>на мястото на инжектиране (77,1</w:t>
      </w:r>
      <w:r w:rsidRPr="00B35D99">
        <w:t>%; обикновено 1-ва</w:t>
      </w:r>
      <w:r w:rsidR="00C10C65" w:rsidRPr="00B35D99">
        <w:t>–</w:t>
      </w:r>
      <w:r w:rsidRPr="00B35D99">
        <w:t>2-ра степен).</w:t>
      </w:r>
    </w:p>
    <w:p w14:paraId="1DAAD234" w14:textId="77777777" w:rsidR="00DC4ECA" w:rsidRPr="00B35D99" w:rsidRDefault="00DC4ECA" w:rsidP="00D422BB"/>
    <w:p w14:paraId="3D4ECA9D" w14:textId="77777777" w:rsidR="00C10C65" w:rsidRPr="00B35D99" w:rsidRDefault="00DC4ECA" w:rsidP="00D422BB">
      <w:r w:rsidRPr="00B35D99">
        <w:rPr>
          <w:i/>
        </w:rPr>
        <w:t>Възрастна популация на възраст</w:t>
      </w:r>
      <w:r w:rsidR="00C10C65" w:rsidRPr="00B35D99">
        <w:rPr>
          <w:i/>
        </w:rPr>
        <w:t xml:space="preserve"> 65 или повече години с AML с &gt; </w:t>
      </w:r>
      <w:r w:rsidRPr="00B35D99">
        <w:rPr>
          <w:i/>
        </w:rPr>
        <w:t>30% костномозъчни бласти</w:t>
      </w:r>
    </w:p>
    <w:p w14:paraId="12BFCBF2" w14:textId="77777777" w:rsidR="00DC4ECA" w:rsidRPr="00B35D99" w:rsidRDefault="00DC4ECA" w:rsidP="00D422BB">
      <w:r w:rsidRPr="00B35D99">
        <w:t>Най-чести</w:t>
      </w:r>
      <w:r w:rsidR="00C10C65" w:rsidRPr="00B35D99">
        <w:t>те сериозни нежелани реакции (≥ </w:t>
      </w:r>
      <w:r w:rsidRPr="00B35D99">
        <w:t>10%), констатирани при AZA-AML-001 в групата на лечение с азацитидин, вклю</w:t>
      </w:r>
      <w:r w:rsidR="00C10C65" w:rsidRPr="00B35D99">
        <w:t>чват фебрилна неутропения (25,0%), пневмония (20,3%) и пирексия (10,6</w:t>
      </w:r>
      <w:r w:rsidRPr="00B35D99">
        <w:t xml:space="preserve">%). Други не толкова често съобщавани сериозни нежелани реакции в групата на лечение с </w:t>
      </w:r>
      <w:r w:rsidR="00C10C65" w:rsidRPr="00B35D99">
        <w:t>азацитидин включват сепсис (5,1%), анемия (4,2</w:t>
      </w:r>
      <w:r w:rsidRPr="00B35D99">
        <w:t>%), неутропеничен сепсис</w:t>
      </w:r>
      <w:r w:rsidR="00C10C65" w:rsidRPr="00B35D99">
        <w:t xml:space="preserve"> (3,0</w:t>
      </w:r>
      <w:r w:rsidRPr="00B35D99">
        <w:t>%), ин</w:t>
      </w:r>
      <w:r w:rsidR="00C10C65" w:rsidRPr="00B35D99">
        <w:t>фекция на пикочните пътища (3,0%), тромбоцитопения (2,5%), неутропения (2,1%), целулит (2,1%), замаяност (2,1%) и диспнея (2,1</w:t>
      </w:r>
      <w:r w:rsidRPr="00B35D99">
        <w:t>%).</w:t>
      </w:r>
    </w:p>
    <w:p w14:paraId="62FFAD66" w14:textId="77777777" w:rsidR="00DC4ECA" w:rsidRPr="00B35D99" w:rsidRDefault="00DC4ECA" w:rsidP="00D422BB"/>
    <w:p w14:paraId="05ABFB86" w14:textId="1051E349" w:rsidR="00DC4ECA" w:rsidRPr="00B35D99" w:rsidRDefault="00C10C65" w:rsidP="00D422BB">
      <w:r w:rsidRPr="00B35D99">
        <w:t>Най-често съобщаваните (≥ </w:t>
      </w:r>
      <w:r w:rsidR="00DC4ECA" w:rsidRPr="00B35D99">
        <w:t>30%) нежелани реакции при лечението с азацитидин са стомашно-чревни събития, включително запек (41,9</w:t>
      </w:r>
      <w:r w:rsidRPr="00B35D99">
        <w:t>%), гадене (39,8%) и диария (36,9</w:t>
      </w:r>
      <w:r w:rsidR="00DC4ECA" w:rsidRPr="00B35D99">
        <w:t>%</w:t>
      </w:r>
      <w:r w:rsidR="0012607C" w:rsidRPr="00B35D99">
        <w:t>;</w:t>
      </w:r>
      <w:r w:rsidR="00DC4ECA" w:rsidRPr="00B35D99">
        <w:t xml:space="preserve"> обикновено степен 1-2),</w:t>
      </w:r>
      <w:r w:rsidR="00396F8E" w:rsidRPr="00B35D99">
        <w:t xml:space="preserve"> </w:t>
      </w:r>
      <w:r w:rsidR="00DC4ECA" w:rsidRPr="00B35D99">
        <w:t>общи нарушения и ефекти на мястото на приложение, включващи пире</w:t>
      </w:r>
      <w:r w:rsidRPr="00B35D99">
        <w:t>ксия (37,7</w:t>
      </w:r>
      <w:r w:rsidR="00DC4ECA" w:rsidRPr="00B35D99">
        <w:t>%; обикновено степен 1-2) и хематологични събития, включ</w:t>
      </w:r>
      <w:r w:rsidRPr="00B35D99">
        <w:t>ващи фебрилна неутропения (32,2%) и неутропения (30,1</w:t>
      </w:r>
      <w:r w:rsidR="00DC4ECA" w:rsidRPr="00B35D99">
        <w:t>%</w:t>
      </w:r>
      <w:r w:rsidR="008C3B44" w:rsidRPr="00B35D99">
        <w:t>;</w:t>
      </w:r>
      <w:r w:rsidR="00DC4ECA" w:rsidRPr="00B35D99">
        <w:t xml:space="preserve"> обикновено степен 3-4).</w:t>
      </w:r>
    </w:p>
    <w:p w14:paraId="31DCF283" w14:textId="77777777" w:rsidR="00DC4ECA" w:rsidRPr="00B35D99" w:rsidRDefault="00DC4ECA" w:rsidP="00D422BB"/>
    <w:p w14:paraId="0450533A" w14:textId="77777777" w:rsidR="00DC4ECA" w:rsidRPr="00B35D99" w:rsidRDefault="00DC4ECA" w:rsidP="00D422BB">
      <w:pPr>
        <w:rPr>
          <w:u w:val="single"/>
        </w:rPr>
      </w:pPr>
      <w:r w:rsidRPr="00B35D99">
        <w:rPr>
          <w:u w:val="single"/>
        </w:rPr>
        <w:t>Списък на нежеланите реакции в табличен вид</w:t>
      </w:r>
    </w:p>
    <w:p w14:paraId="18957E10" w14:textId="77777777" w:rsidR="00DC4ECA" w:rsidRPr="00B35D99" w:rsidRDefault="00DC4ECA" w:rsidP="00D422BB">
      <w:r w:rsidRPr="00B35D99">
        <w:t xml:space="preserve">Таблица 1 по-долу съдържа нежелани реакции, свързани с лечението с азацитидин, получени от основните клинични проучвания при MDS и AML и </w:t>
      </w:r>
      <w:r w:rsidR="00477D6E" w:rsidRPr="00B35D99">
        <w:t xml:space="preserve">от постмаркетинговото </w:t>
      </w:r>
      <w:r w:rsidRPr="00B35D99">
        <w:t>наблюдение.</w:t>
      </w:r>
    </w:p>
    <w:p w14:paraId="3A11E2D0" w14:textId="77777777" w:rsidR="00DC4ECA" w:rsidRPr="00B35D99" w:rsidRDefault="00DC4ECA" w:rsidP="00D422BB"/>
    <w:p w14:paraId="3D909DCE" w14:textId="77777777" w:rsidR="007A43A3" w:rsidRPr="00B35D99" w:rsidRDefault="00DC4ECA" w:rsidP="00D422BB">
      <w:r w:rsidRPr="00B35D99">
        <w:t>Честотите се дефинират като: много чести (≥1/10), чести (</w:t>
      </w:r>
      <w:r w:rsidR="00C10C65" w:rsidRPr="00B35D99">
        <w:t>≥1/100 до &lt;1/10), нечести (≥1/1 </w:t>
      </w:r>
      <w:r w:rsidRPr="00B35D99">
        <w:t>000 до</w:t>
      </w:r>
      <w:r w:rsidR="00C10C65" w:rsidRPr="00B35D99">
        <w:t xml:space="preserve"> &lt;1/100), редки (≥1/10 000 до &lt;1/1 </w:t>
      </w:r>
      <w:r w:rsidRPr="00B35D99">
        <w:t xml:space="preserve">000), много </w:t>
      </w:r>
      <w:r w:rsidR="00C10C65" w:rsidRPr="00B35D99">
        <w:t>редки (&lt;1/10 </w:t>
      </w:r>
      <w:r w:rsidRPr="00B35D99">
        <w:t xml:space="preserve">000), с неизвестна честота (от </w:t>
      </w:r>
      <w:r w:rsidRPr="00B35D99">
        <w:lastRenderedPageBreak/>
        <w:t>наличните данни не може да бъде направена оценка). При всяко групиране в зависимост от честотата нежеланите лекарствени реакции се изброяват в низходящ ред по отношение на тяхната сериозност. Нежеланите реакции са представени в таблицата по-долу според</w:t>
      </w:r>
      <w:r w:rsidR="00C10C65" w:rsidRPr="00B35D99">
        <w:t xml:space="preserve"> </w:t>
      </w:r>
      <w:r w:rsidRPr="00B35D99">
        <w:t>най-високата честота, наблюдавана в което и да е от основните клинични проучвания.</w:t>
      </w:r>
    </w:p>
    <w:p w14:paraId="2E373CEE" w14:textId="77777777" w:rsidR="007A43A3" w:rsidRPr="00B35D99" w:rsidRDefault="007A43A3" w:rsidP="00D422BB"/>
    <w:p w14:paraId="6F89EA74" w14:textId="7DD8AB23" w:rsidR="00DC4ECA" w:rsidRDefault="00DC4ECA" w:rsidP="00D422BB">
      <w:pPr>
        <w:keepNext/>
        <w:keepLines/>
        <w:rPr>
          <w:b/>
        </w:rPr>
      </w:pPr>
      <w:r w:rsidRPr="00B35D99">
        <w:rPr>
          <w:b/>
        </w:rPr>
        <w:t>Таблица 1: Н</w:t>
      </w:r>
      <w:r w:rsidR="00043040" w:rsidRPr="00B35D99">
        <w:rPr>
          <w:b/>
        </w:rPr>
        <w:t>ежелани реакции</w:t>
      </w:r>
      <w:r w:rsidRPr="00B35D99">
        <w:rPr>
          <w:b/>
        </w:rPr>
        <w:t>, съобщени при пациенти с MDS или AML, лекувани с азацитидин (клинични проучвания и постмаркетингов опит)</w:t>
      </w:r>
    </w:p>
    <w:p w14:paraId="25FA6E61" w14:textId="77777777" w:rsidR="0057101D" w:rsidRPr="00B35D99" w:rsidRDefault="0057101D" w:rsidP="00D422BB">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706"/>
        <w:gridCol w:w="1408"/>
        <w:gridCol w:w="1764"/>
        <w:gridCol w:w="1620"/>
        <w:gridCol w:w="1270"/>
        <w:gridCol w:w="1295"/>
      </w:tblGrid>
      <w:tr w:rsidR="00214B42" w:rsidRPr="00B35D99" w14:paraId="2C35E7DE" w14:textId="77777777" w:rsidTr="00B35D99">
        <w:trPr>
          <w:cantSplit/>
          <w:trHeight w:val="57"/>
          <w:tblHeader/>
          <w:jc w:val="center"/>
        </w:trPr>
        <w:tc>
          <w:tcPr>
            <w:tcW w:w="1706" w:type="dxa"/>
            <w:shd w:val="clear" w:color="auto" w:fill="auto"/>
          </w:tcPr>
          <w:p w14:paraId="18F44D1E" w14:textId="6B585196" w:rsidR="00214B42" w:rsidRPr="00B35D99" w:rsidRDefault="00214B42" w:rsidP="00D422BB">
            <w:pPr>
              <w:pStyle w:val="TableParagraph"/>
              <w:keepNext/>
              <w:keepLines/>
              <w:widowControl/>
              <w:ind w:left="8"/>
              <w:rPr>
                <w:b/>
                <w:sz w:val="20"/>
                <w:lang w:val="bg-BG"/>
              </w:rPr>
            </w:pPr>
            <w:r w:rsidRPr="00B35D99">
              <w:rPr>
                <w:b/>
                <w:sz w:val="20"/>
                <w:lang w:val="bg-BG"/>
              </w:rPr>
              <w:t>Системо-органни класове</w:t>
            </w:r>
          </w:p>
        </w:tc>
        <w:tc>
          <w:tcPr>
            <w:tcW w:w="1408" w:type="dxa"/>
            <w:shd w:val="clear" w:color="auto" w:fill="auto"/>
          </w:tcPr>
          <w:p w14:paraId="6F3F3DCE" w14:textId="77777777" w:rsidR="00214B42" w:rsidRPr="00B35D99" w:rsidRDefault="00214B42" w:rsidP="00D422BB">
            <w:pPr>
              <w:pStyle w:val="TableParagraph"/>
              <w:keepNext/>
              <w:keepLines/>
              <w:widowControl/>
              <w:ind w:left="0"/>
              <w:rPr>
                <w:b/>
                <w:sz w:val="20"/>
                <w:lang w:val="bg-BG"/>
              </w:rPr>
            </w:pPr>
            <w:r w:rsidRPr="00B35D99">
              <w:rPr>
                <w:b/>
                <w:sz w:val="20"/>
                <w:lang w:val="bg-BG"/>
              </w:rPr>
              <w:t>Много чести</w:t>
            </w:r>
          </w:p>
        </w:tc>
        <w:tc>
          <w:tcPr>
            <w:tcW w:w="1764" w:type="dxa"/>
            <w:shd w:val="clear" w:color="auto" w:fill="auto"/>
          </w:tcPr>
          <w:p w14:paraId="6832F3BB" w14:textId="77777777" w:rsidR="00214B42" w:rsidRPr="00B35D99" w:rsidRDefault="00214B42" w:rsidP="00D422BB">
            <w:pPr>
              <w:pStyle w:val="TableParagraph"/>
              <w:keepNext/>
              <w:keepLines/>
              <w:widowControl/>
              <w:ind w:left="0"/>
              <w:rPr>
                <w:b/>
                <w:sz w:val="20"/>
                <w:lang w:val="bg-BG"/>
              </w:rPr>
            </w:pPr>
            <w:r w:rsidRPr="00B35D99">
              <w:rPr>
                <w:b/>
                <w:sz w:val="20"/>
                <w:lang w:val="bg-BG"/>
              </w:rPr>
              <w:t>Чести</w:t>
            </w:r>
          </w:p>
        </w:tc>
        <w:tc>
          <w:tcPr>
            <w:tcW w:w="1620" w:type="dxa"/>
            <w:shd w:val="clear" w:color="auto" w:fill="auto"/>
          </w:tcPr>
          <w:p w14:paraId="05BD3C5B" w14:textId="77777777" w:rsidR="00214B42" w:rsidRPr="00B35D99" w:rsidRDefault="00214B42" w:rsidP="00D422BB">
            <w:pPr>
              <w:pStyle w:val="TableParagraph"/>
              <w:keepNext/>
              <w:keepLines/>
              <w:widowControl/>
              <w:ind w:left="0"/>
              <w:rPr>
                <w:b/>
                <w:sz w:val="20"/>
                <w:lang w:val="bg-BG"/>
              </w:rPr>
            </w:pPr>
            <w:r w:rsidRPr="00B35D99">
              <w:rPr>
                <w:b/>
                <w:sz w:val="20"/>
                <w:lang w:val="bg-BG"/>
              </w:rPr>
              <w:t>Нечести</w:t>
            </w:r>
          </w:p>
        </w:tc>
        <w:tc>
          <w:tcPr>
            <w:tcW w:w="1270" w:type="dxa"/>
            <w:shd w:val="clear" w:color="auto" w:fill="auto"/>
          </w:tcPr>
          <w:p w14:paraId="47C1265B" w14:textId="77777777" w:rsidR="00214B42" w:rsidRPr="00B35D99" w:rsidRDefault="00214B42" w:rsidP="00D422BB">
            <w:pPr>
              <w:pStyle w:val="TableParagraph"/>
              <w:keepNext/>
              <w:keepLines/>
              <w:widowControl/>
              <w:ind w:left="7" w:hanging="7"/>
              <w:rPr>
                <w:b/>
                <w:sz w:val="20"/>
                <w:lang w:val="bg-BG"/>
              </w:rPr>
            </w:pPr>
            <w:r w:rsidRPr="00B35D99">
              <w:rPr>
                <w:b/>
                <w:sz w:val="20"/>
                <w:lang w:val="bg-BG"/>
              </w:rPr>
              <w:t>Редки</w:t>
            </w:r>
          </w:p>
        </w:tc>
        <w:tc>
          <w:tcPr>
            <w:tcW w:w="1295" w:type="dxa"/>
            <w:shd w:val="clear" w:color="auto" w:fill="auto"/>
          </w:tcPr>
          <w:p w14:paraId="57E94CD8" w14:textId="77777777" w:rsidR="00214B42" w:rsidRPr="00B35D99" w:rsidRDefault="00214B42" w:rsidP="00D422BB">
            <w:pPr>
              <w:pStyle w:val="TableParagraph"/>
              <w:keepNext/>
              <w:keepLines/>
              <w:widowControl/>
              <w:ind w:left="0"/>
              <w:rPr>
                <w:b/>
                <w:sz w:val="20"/>
                <w:lang w:val="bg-BG"/>
              </w:rPr>
            </w:pPr>
            <w:r w:rsidRPr="00B35D99">
              <w:rPr>
                <w:b/>
                <w:sz w:val="20"/>
                <w:lang w:val="bg-BG"/>
              </w:rPr>
              <w:t>С неизвестна честота</w:t>
            </w:r>
          </w:p>
        </w:tc>
      </w:tr>
      <w:tr w:rsidR="00DC4ECA" w:rsidRPr="00B35D99" w14:paraId="6C5A45D1" w14:textId="77777777" w:rsidTr="00B35D99">
        <w:trPr>
          <w:cantSplit/>
          <w:trHeight w:val="57"/>
          <w:jc w:val="center"/>
        </w:trPr>
        <w:tc>
          <w:tcPr>
            <w:tcW w:w="1706" w:type="dxa"/>
            <w:shd w:val="clear" w:color="auto" w:fill="auto"/>
          </w:tcPr>
          <w:p w14:paraId="2B0CEA9E" w14:textId="77777777" w:rsidR="00DC4ECA" w:rsidRPr="00B35D99" w:rsidRDefault="00DC4ECA" w:rsidP="00D422BB">
            <w:pPr>
              <w:keepNext/>
              <w:keepLines/>
              <w:ind w:left="8"/>
            </w:pPr>
            <w:r w:rsidRPr="00B35D99">
              <w:rPr>
                <w:b/>
                <w:sz w:val="20"/>
              </w:rPr>
              <w:t>Инфекции и</w:t>
            </w:r>
            <w:r w:rsidR="00ED42A1" w:rsidRPr="00B35D99">
              <w:rPr>
                <w:b/>
                <w:sz w:val="20"/>
              </w:rPr>
              <w:t xml:space="preserve"> </w:t>
            </w:r>
            <w:r w:rsidRPr="00B35D99">
              <w:rPr>
                <w:b/>
                <w:sz w:val="20"/>
              </w:rPr>
              <w:t>инфестации</w:t>
            </w:r>
          </w:p>
        </w:tc>
        <w:tc>
          <w:tcPr>
            <w:tcW w:w="1408" w:type="dxa"/>
            <w:shd w:val="clear" w:color="auto" w:fill="auto"/>
          </w:tcPr>
          <w:p w14:paraId="2991875E" w14:textId="77777777" w:rsidR="00DC4ECA" w:rsidRPr="00B35D99" w:rsidRDefault="00DC4ECA" w:rsidP="00D422BB">
            <w:pPr>
              <w:keepNext/>
              <w:keepLines/>
            </w:pPr>
            <w:r w:rsidRPr="00B35D99">
              <w:rPr>
                <w:sz w:val="20"/>
              </w:rPr>
              <w:t>пневмония*</w:t>
            </w:r>
            <w:r w:rsidR="00C10C65" w:rsidRPr="00B35D99">
              <w:rPr>
                <w:sz w:val="20"/>
              </w:rPr>
              <w:t xml:space="preserve"> </w:t>
            </w:r>
            <w:r w:rsidRPr="00B35D99">
              <w:rPr>
                <w:sz w:val="20"/>
              </w:rPr>
              <w:t>(включително</w:t>
            </w:r>
            <w:r w:rsidR="00C10C65" w:rsidRPr="00B35D99">
              <w:rPr>
                <w:sz w:val="20"/>
              </w:rPr>
              <w:t xml:space="preserve"> </w:t>
            </w:r>
            <w:r w:rsidRPr="00B35D99">
              <w:rPr>
                <w:sz w:val="20"/>
              </w:rPr>
              <w:t>бактериална,</w:t>
            </w:r>
            <w:r w:rsidR="00C10C65" w:rsidRPr="00B35D99">
              <w:rPr>
                <w:sz w:val="20"/>
              </w:rPr>
              <w:t xml:space="preserve"> </w:t>
            </w:r>
            <w:r w:rsidRPr="00B35D99">
              <w:rPr>
                <w:sz w:val="20"/>
              </w:rPr>
              <w:t>вирусна и</w:t>
            </w:r>
            <w:r w:rsidR="00C10C65" w:rsidRPr="00B35D99">
              <w:rPr>
                <w:sz w:val="20"/>
              </w:rPr>
              <w:t xml:space="preserve"> </w:t>
            </w:r>
            <w:r w:rsidRPr="00B35D99">
              <w:rPr>
                <w:sz w:val="20"/>
              </w:rPr>
              <w:t>гъбична),</w:t>
            </w:r>
            <w:r w:rsidR="00C10C65" w:rsidRPr="00B35D99">
              <w:rPr>
                <w:sz w:val="20"/>
              </w:rPr>
              <w:t xml:space="preserve"> </w:t>
            </w:r>
            <w:r w:rsidR="00477D6E" w:rsidRPr="00B35D99">
              <w:rPr>
                <w:sz w:val="20"/>
              </w:rPr>
              <w:t>назо</w:t>
            </w:r>
            <w:r w:rsidRPr="00B35D99">
              <w:rPr>
                <w:sz w:val="20"/>
              </w:rPr>
              <w:t>фарингит</w:t>
            </w:r>
          </w:p>
        </w:tc>
        <w:tc>
          <w:tcPr>
            <w:tcW w:w="1764" w:type="dxa"/>
            <w:shd w:val="clear" w:color="auto" w:fill="auto"/>
          </w:tcPr>
          <w:p w14:paraId="4F02DE11" w14:textId="77777777" w:rsidR="00DC4ECA" w:rsidRPr="00B35D99" w:rsidRDefault="00DC4ECA" w:rsidP="00D422BB">
            <w:pPr>
              <w:pStyle w:val="TableParagraph"/>
              <w:keepNext/>
              <w:keepLines/>
              <w:widowControl/>
              <w:ind w:left="0"/>
              <w:rPr>
                <w:sz w:val="20"/>
                <w:lang w:val="bg-BG"/>
              </w:rPr>
            </w:pPr>
            <w:r w:rsidRPr="00B35D99">
              <w:rPr>
                <w:sz w:val="20"/>
                <w:lang w:val="bg-BG"/>
              </w:rPr>
              <w:t>сепсис*</w:t>
            </w:r>
            <w:r w:rsidR="00C10C65" w:rsidRPr="00B35D99">
              <w:rPr>
                <w:sz w:val="20"/>
                <w:lang w:val="bg-BG"/>
              </w:rPr>
              <w:t xml:space="preserve"> </w:t>
            </w:r>
            <w:r w:rsidRPr="00B35D99">
              <w:rPr>
                <w:sz w:val="20"/>
                <w:lang w:val="bg-BG"/>
              </w:rPr>
              <w:t>(включително</w:t>
            </w:r>
            <w:r w:rsidR="00C10C65" w:rsidRPr="00B35D99">
              <w:rPr>
                <w:sz w:val="20"/>
                <w:lang w:val="bg-BG"/>
              </w:rPr>
              <w:t xml:space="preserve"> </w:t>
            </w:r>
            <w:r w:rsidRPr="00B35D99">
              <w:rPr>
                <w:sz w:val="20"/>
                <w:lang w:val="bg-BG"/>
              </w:rPr>
              <w:t>бактериален,</w:t>
            </w:r>
            <w:r w:rsidR="00C10C65" w:rsidRPr="00B35D99">
              <w:rPr>
                <w:sz w:val="20"/>
                <w:lang w:val="bg-BG"/>
              </w:rPr>
              <w:t xml:space="preserve"> </w:t>
            </w:r>
            <w:r w:rsidRPr="00B35D99">
              <w:rPr>
                <w:sz w:val="20"/>
                <w:lang w:val="bg-BG"/>
              </w:rPr>
              <w:t>вирусен и</w:t>
            </w:r>
            <w:r w:rsidR="00C10C65" w:rsidRPr="00B35D99">
              <w:rPr>
                <w:sz w:val="20"/>
                <w:lang w:val="bg-BG"/>
              </w:rPr>
              <w:t xml:space="preserve"> </w:t>
            </w:r>
            <w:r w:rsidRPr="00B35D99">
              <w:rPr>
                <w:sz w:val="20"/>
                <w:lang w:val="bg-BG"/>
              </w:rPr>
              <w:t>гъбичен),</w:t>
            </w:r>
            <w:r w:rsidR="00C10C65" w:rsidRPr="00B35D99">
              <w:rPr>
                <w:sz w:val="20"/>
                <w:lang w:val="bg-BG"/>
              </w:rPr>
              <w:t xml:space="preserve"> </w:t>
            </w:r>
            <w:r w:rsidRPr="00B35D99">
              <w:rPr>
                <w:sz w:val="20"/>
                <w:lang w:val="bg-BG"/>
              </w:rPr>
              <w:t>неутропеничен</w:t>
            </w:r>
            <w:r w:rsidR="00C10C65" w:rsidRPr="00B35D99">
              <w:rPr>
                <w:sz w:val="20"/>
                <w:lang w:val="bg-BG"/>
              </w:rPr>
              <w:t xml:space="preserve"> </w:t>
            </w:r>
            <w:r w:rsidRPr="00B35D99">
              <w:rPr>
                <w:sz w:val="20"/>
                <w:lang w:val="bg-BG"/>
              </w:rPr>
              <w:t>сепсис*,</w:t>
            </w:r>
            <w:r w:rsidR="00C10C65" w:rsidRPr="00B35D99">
              <w:rPr>
                <w:sz w:val="20"/>
                <w:lang w:val="bg-BG"/>
              </w:rPr>
              <w:t xml:space="preserve"> </w:t>
            </w:r>
            <w:r w:rsidRPr="00B35D99">
              <w:rPr>
                <w:sz w:val="20"/>
                <w:lang w:val="bg-BG"/>
              </w:rPr>
              <w:t>инфекция на дихателните пътища (включително на горните пътища и бронхит), инфекция на пикочните пътища, целулит, дивертикулит, гъбична инфекция на устната кухина, синузит, фарингит, ринит, херпес симплекс, кожна инфекция</w:t>
            </w:r>
          </w:p>
        </w:tc>
        <w:tc>
          <w:tcPr>
            <w:tcW w:w="1620" w:type="dxa"/>
            <w:shd w:val="clear" w:color="auto" w:fill="auto"/>
          </w:tcPr>
          <w:p w14:paraId="3C0DFF81" w14:textId="77777777" w:rsidR="00DC4ECA" w:rsidRPr="00B35D99" w:rsidRDefault="00DC4ECA" w:rsidP="00D422BB">
            <w:pPr>
              <w:keepNext/>
              <w:keepLines/>
            </w:pPr>
          </w:p>
        </w:tc>
        <w:tc>
          <w:tcPr>
            <w:tcW w:w="1270" w:type="dxa"/>
            <w:shd w:val="clear" w:color="auto" w:fill="auto"/>
          </w:tcPr>
          <w:p w14:paraId="000FBCBA" w14:textId="77777777" w:rsidR="00DC4ECA" w:rsidRPr="00B35D99" w:rsidRDefault="00DC4ECA" w:rsidP="00D422BB">
            <w:pPr>
              <w:keepNext/>
              <w:keepLines/>
              <w:ind w:left="7" w:hanging="7"/>
            </w:pPr>
          </w:p>
        </w:tc>
        <w:tc>
          <w:tcPr>
            <w:tcW w:w="1295" w:type="dxa"/>
            <w:shd w:val="clear" w:color="auto" w:fill="auto"/>
          </w:tcPr>
          <w:p w14:paraId="76C7DC45" w14:textId="77777777" w:rsidR="00DC4ECA" w:rsidRPr="00B35D99" w:rsidRDefault="00DC4ECA" w:rsidP="00D422BB">
            <w:pPr>
              <w:keepNext/>
              <w:keepLines/>
            </w:pPr>
            <w:r w:rsidRPr="00B35D99">
              <w:rPr>
                <w:sz w:val="20"/>
              </w:rPr>
              <w:t>некро</w:t>
            </w:r>
            <w:r w:rsidR="00C10C65" w:rsidRPr="00B35D99">
              <w:rPr>
                <w:sz w:val="20"/>
              </w:rPr>
              <w:t>-</w:t>
            </w:r>
            <w:r w:rsidRPr="00B35D99">
              <w:rPr>
                <w:sz w:val="20"/>
              </w:rPr>
              <w:t>тизиращ</w:t>
            </w:r>
            <w:r w:rsidR="00C10C65" w:rsidRPr="00B35D99">
              <w:rPr>
                <w:sz w:val="20"/>
              </w:rPr>
              <w:t xml:space="preserve"> </w:t>
            </w:r>
            <w:r w:rsidRPr="00B35D99">
              <w:rPr>
                <w:sz w:val="20"/>
              </w:rPr>
              <w:t>фасциит*</w:t>
            </w:r>
          </w:p>
        </w:tc>
      </w:tr>
      <w:tr w:rsidR="005448B2" w:rsidRPr="00B35D99" w14:paraId="06D6A798" w14:textId="77777777" w:rsidTr="00B35D99">
        <w:trPr>
          <w:cantSplit/>
          <w:trHeight w:val="57"/>
          <w:jc w:val="center"/>
        </w:trPr>
        <w:tc>
          <w:tcPr>
            <w:tcW w:w="1706" w:type="dxa"/>
            <w:shd w:val="clear" w:color="auto" w:fill="auto"/>
          </w:tcPr>
          <w:p w14:paraId="69D08E7E" w14:textId="2B18BADD" w:rsidR="005448B2" w:rsidRPr="00B35D99" w:rsidRDefault="00601537" w:rsidP="00D422BB">
            <w:pPr>
              <w:rPr>
                <w:b/>
                <w:bCs/>
                <w:sz w:val="20"/>
                <w:szCs w:val="20"/>
              </w:rPr>
            </w:pPr>
            <w:r w:rsidRPr="00B35D99">
              <w:rPr>
                <w:b/>
                <w:bCs/>
                <w:sz w:val="20"/>
                <w:szCs w:val="20"/>
              </w:rPr>
              <w:t>Неоплазми – доброкачествени, злокачествени и неопределени (вкл. кисти и полипи)</w:t>
            </w:r>
          </w:p>
        </w:tc>
        <w:tc>
          <w:tcPr>
            <w:tcW w:w="1408" w:type="dxa"/>
            <w:shd w:val="clear" w:color="auto" w:fill="auto"/>
          </w:tcPr>
          <w:p w14:paraId="00F75C68" w14:textId="77777777" w:rsidR="005448B2" w:rsidRPr="00B35D99" w:rsidRDefault="005448B2" w:rsidP="00D422BB">
            <w:pPr>
              <w:keepNext/>
              <w:keepLines/>
              <w:rPr>
                <w:sz w:val="20"/>
              </w:rPr>
            </w:pPr>
          </w:p>
        </w:tc>
        <w:tc>
          <w:tcPr>
            <w:tcW w:w="1764" w:type="dxa"/>
            <w:shd w:val="clear" w:color="auto" w:fill="auto"/>
          </w:tcPr>
          <w:p w14:paraId="2CA0BE8D" w14:textId="77777777" w:rsidR="005448B2" w:rsidRPr="00B35D99" w:rsidRDefault="005448B2" w:rsidP="00D422BB">
            <w:pPr>
              <w:pStyle w:val="TableParagraph"/>
              <w:keepNext/>
              <w:keepLines/>
              <w:widowControl/>
              <w:ind w:left="0"/>
              <w:rPr>
                <w:sz w:val="20"/>
                <w:lang w:val="bg-BG"/>
              </w:rPr>
            </w:pPr>
          </w:p>
        </w:tc>
        <w:tc>
          <w:tcPr>
            <w:tcW w:w="1620" w:type="dxa"/>
            <w:shd w:val="clear" w:color="auto" w:fill="auto"/>
          </w:tcPr>
          <w:p w14:paraId="2DBAE69D" w14:textId="77777777" w:rsidR="005448B2" w:rsidRPr="00B35D99" w:rsidRDefault="005448B2" w:rsidP="00D422BB">
            <w:pPr>
              <w:keepNext/>
              <w:keepLines/>
            </w:pPr>
          </w:p>
        </w:tc>
        <w:tc>
          <w:tcPr>
            <w:tcW w:w="1270" w:type="dxa"/>
            <w:shd w:val="clear" w:color="auto" w:fill="auto"/>
          </w:tcPr>
          <w:p w14:paraId="762DEDA3" w14:textId="77777777" w:rsidR="005448B2" w:rsidRPr="00B35D99" w:rsidRDefault="005448B2" w:rsidP="00D422BB">
            <w:pPr>
              <w:keepNext/>
              <w:keepLines/>
              <w:ind w:left="7" w:hanging="7"/>
            </w:pPr>
          </w:p>
        </w:tc>
        <w:tc>
          <w:tcPr>
            <w:tcW w:w="1295" w:type="dxa"/>
            <w:shd w:val="clear" w:color="auto" w:fill="auto"/>
          </w:tcPr>
          <w:p w14:paraId="5B026B2E" w14:textId="1D3A7A7D" w:rsidR="005448B2" w:rsidRPr="00B35D99" w:rsidRDefault="005448B2" w:rsidP="00D422BB">
            <w:pPr>
              <w:rPr>
                <w:sz w:val="20"/>
                <w:szCs w:val="20"/>
              </w:rPr>
            </w:pPr>
            <w:r w:rsidRPr="00B35D99">
              <w:rPr>
                <w:sz w:val="20"/>
                <w:szCs w:val="20"/>
              </w:rPr>
              <w:t>синдром на диференциа ция*</w:t>
            </w:r>
            <w:r w:rsidRPr="00B35D99">
              <w:rPr>
                <w:sz w:val="20"/>
                <w:szCs w:val="20"/>
                <w:vertAlign w:val="superscript"/>
              </w:rPr>
              <w:t>, a</w:t>
            </w:r>
          </w:p>
        </w:tc>
      </w:tr>
      <w:tr w:rsidR="00DC4ECA" w:rsidRPr="00B35D99" w14:paraId="7230FD83" w14:textId="77777777" w:rsidTr="00B35D99">
        <w:trPr>
          <w:cantSplit/>
          <w:trHeight w:val="57"/>
          <w:jc w:val="center"/>
        </w:trPr>
        <w:tc>
          <w:tcPr>
            <w:tcW w:w="1706" w:type="dxa"/>
            <w:shd w:val="clear" w:color="auto" w:fill="auto"/>
          </w:tcPr>
          <w:p w14:paraId="5E35490D" w14:textId="77777777" w:rsidR="00DC4ECA" w:rsidRPr="00B35D99" w:rsidRDefault="00DC4ECA" w:rsidP="00D422BB">
            <w:pPr>
              <w:pStyle w:val="TableParagraph"/>
              <w:widowControl/>
              <w:ind w:left="8"/>
              <w:rPr>
                <w:b/>
                <w:sz w:val="20"/>
                <w:lang w:val="bg-BG"/>
              </w:rPr>
            </w:pPr>
            <w:r w:rsidRPr="00B35D99">
              <w:rPr>
                <w:b/>
                <w:sz w:val="20"/>
                <w:lang w:val="bg-BG"/>
              </w:rPr>
              <w:t>Нарушения на кръвта и лимфната система</w:t>
            </w:r>
          </w:p>
        </w:tc>
        <w:tc>
          <w:tcPr>
            <w:tcW w:w="1408" w:type="dxa"/>
            <w:shd w:val="clear" w:color="auto" w:fill="auto"/>
          </w:tcPr>
          <w:p w14:paraId="3D4067BE" w14:textId="77777777" w:rsidR="00DC4ECA" w:rsidRPr="00B35D99" w:rsidRDefault="00DC4ECA" w:rsidP="00D422BB">
            <w:pPr>
              <w:pStyle w:val="TableParagraph"/>
              <w:widowControl/>
              <w:ind w:left="0"/>
              <w:rPr>
                <w:sz w:val="20"/>
                <w:lang w:val="bg-BG"/>
              </w:rPr>
            </w:pPr>
            <w:r w:rsidRPr="00B35D99">
              <w:rPr>
                <w:sz w:val="20"/>
                <w:lang w:val="bg-BG"/>
              </w:rPr>
              <w:t>фебрилна неутропения*, неутропения, левкопения, тромбоцито</w:t>
            </w:r>
            <w:r w:rsidR="00C10C65" w:rsidRPr="00B35D99">
              <w:rPr>
                <w:sz w:val="20"/>
                <w:lang w:val="bg-BG"/>
              </w:rPr>
              <w:t>-</w:t>
            </w:r>
            <w:r w:rsidRPr="00B35D99">
              <w:rPr>
                <w:sz w:val="20"/>
                <w:lang w:val="bg-BG"/>
              </w:rPr>
              <w:t>пения, анемия</w:t>
            </w:r>
          </w:p>
        </w:tc>
        <w:tc>
          <w:tcPr>
            <w:tcW w:w="1764" w:type="dxa"/>
            <w:shd w:val="clear" w:color="auto" w:fill="auto"/>
          </w:tcPr>
          <w:p w14:paraId="6AD8ACB4" w14:textId="77777777" w:rsidR="00DC4ECA" w:rsidRPr="00B35D99" w:rsidRDefault="00DC4ECA" w:rsidP="00D422BB">
            <w:pPr>
              <w:pStyle w:val="TableParagraph"/>
              <w:widowControl/>
              <w:ind w:left="0"/>
              <w:rPr>
                <w:sz w:val="20"/>
                <w:lang w:val="bg-BG"/>
              </w:rPr>
            </w:pPr>
            <w:r w:rsidRPr="00B35D99">
              <w:rPr>
                <w:sz w:val="20"/>
                <w:lang w:val="bg-BG"/>
              </w:rPr>
              <w:t>панцитопения*, костномозъчна недостатъчност</w:t>
            </w:r>
          </w:p>
        </w:tc>
        <w:tc>
          <w:tcPr>
            <w:tcW w:w="1620" w:type="dxa"/>
            <w:shd w:val="clear" w:color="auto" w:fill="auto"/>
          </w:tcPr>
          <w:p w14:paraId="15665693" w14:textId="77777777" w:rsidR="00DC4ECA" w:rsidRPr="00B35D99" w:rsidRDefault="00DC4ECA" w:rsidP="00D422BB"/>
        </w:tc>
        <w:tc>
          <w:tcPr>
            <w:tcW w:w="1270" w:type="dxa"/>
            <w:shd w:val="clear" w:color="auto" w:fill="auto"/>
          </w:tcPr>
          <w:p w14:paraId="12140F82" w14:textId="77777777" w:rsidR="00DC4ECA" w:rsidRPr="00B35D99" w:rsidRDefault="00DC4ECA" w:rsidP="00D422BB">
            <w:pPr>
              <w:ind w:left="7" w:hanging="7"/>
            </w:pPr>
          </w:p>
        </w:tc>
        <w:tc>
          <w:tcPr>
            <w:tcW w:w="1295" w:type="dxa"/>
            <w:shd w:val="clear" w:color="auto" w:fill="auto"/>
          </w:tcPr>
          <w:p w14:paraId="26A3BA5B" w14:textId="77777777" w:rsidR="00DC4ECA" w:rsidRPr="00B35D99" w:rsidRDefault="00DC4ECA" w:rsidP="00D422BB"/>
        </w:tc>
      </w:tr>
      <w:tr w:rsidR="00DC4ECA" w:rsidRPr="00B35D99" w14:paraId="1D6D99D2" w14:textId="77777777" w:rsidTr="00B35D99">
        <w:trPr>
          <w:cantSplit/>
          <w:trHeight w:val="57"/>
          <w:jc w:val="center"/>
        </w:trPr>
        <w:tc>
          <w:tcPr>
            <w:tcW w:w="1706" w:type="dxa"/>
            <w:shd w:val="clear" w:color="auto" w:fill="auto"/>
          </w:tcPr>
          <w:p w14:paraId="5C7A7D3B" w14:textId="77777777" w:rsidR="00DC4ECA" w:rsidRPr="00B35D99" w:rsidRDefault="00DC4ECA" w:rsidP="00D422BB">
            <w:pPr>
              <w:pStyle w:val="TableParagraph"/>
              <w:widowControl/>
              <w:ind w:left="8"/>
              <w:rPr>
                <w:b/>
                <w:sz w:val="20"/>
                <w:lang w:val="bg-BG"/>
              </w:rPr>
            </w:pPr>
            <w:r w:rsidRPr="00B35D99">
              <w:rPr>
                <w:b/>
                <w:sz w:val="20"/>
                <w:lang w:val="bg-BG"/>
              </w:rPr>
              <w:t>Нарушения на имунната система</w:t>
            </w:r>
          </w:p>
        </w:tc>
        <w:tc>
          <w:tcPr>
            <w:tcW w:w="1408" w:type="dxa"/>
            <w:shd w:val="clear" w:color="auto" w:fill="auto"/>
          </w:tcPr>
          <w:p w14:paraId="622316F9" w14:textId="77777777" w:rsidR="00DC4ECA" w:rsidRPr="00B35D99" w:rsidRDefault="00DC4ECA" w:rsidP="00D422BB"/>
        </w:tc>
        <w:tc>
          <w:tcPr>
            <w:tcW w:w="1764" w:type="dxa"/>
            <w:shd w:val="clear" w:color="auto" w:fill="auto"/>
          </w:tcPr>
          <w:p w14:paraId="773546CA" w14:textId="77777777" w:rsidR="00DC4ECA" w:rsidRPr="00B35D99" w:rsidRDefault="00DC4ECA" w:rsidP="00D422BB"/>
        </w:tc>
        <w:tc>
          <w:tcPr>
            <w:tcW w:w="1620" w:type="dxa"/>
            <w:shd w:val="clear" w:color="auto" w:fill="auto"/>
          </w:tcPr>
          <w:p w14:paraId="51E9A8A5" w14:textId="77777777" w:rsidR="00DC4ECA" w:rsidRPr="00B35D99" w:rsidRDefault="00DC4ECA" w:rsidP="00D422BB">
            <w:pPr>
              <w:pStyle w:val="TableParagraph"/>
              <w:widowControl/>
              <w:ind w:left="0"/>
              <w:rPr>
                <w:sz w:val="20"/>
                <w:lang w:val="bg-BG"/>
              </w:rPr>
            </w:pPr>
            <w:r w:rsidRPr="00B35D99">
              <w:rPr>
                <w:sz w:val="20"/>
                <w:lang w:val="bg-BG"/>
              </w:rPr>
              <w:t>реакции на свръх</w:t>
            </w:r>
            <w:r w:rsidR="00C10C65" w:rsidRPr="00B35D99">
              <w:rPr>
                <w:sz w:val="20"/>
                <w:lang w:val="bg-BG"/>
              </w:rPr>
              <w:t>-</w:t>
            </w:r>
            <w:r w:rsidRPr="00B35D99">
              <w:rPr>
                <w:sz w:val="20"/>
                <w:lang w:val="bg-BG"/>
              </w:rPr>
              <w:t>чувствителност</w:t>
            </w:r>
          </w:p>
        </w:tc>
        <w:tc>
          <w:tcPr>
            <w:tcW w:w="1270" w:type="dxa"/>
            <w:shd w:val="clear" w:color="auto" w:fill="auto"/>
          </w:tcPr>
          <w:p w14:paraId="0BF7A620" w14:textId="77777777" w:rsidR="00DC4ECA" w:rsidRPr="00B35D99" w:rsidRDefault="00DC4ECA" w:rsidP="00D422BB">
            <w:pPr>
              <w:ind w:left="7" w:hanging="7"/>
            </w:pPr>
          </w:p>
        </w:tc>
        <w:tc>
          <w:tcPr>
            <w:tcW w:w="1295" w:type="dxa"/>
            <w:shd w:val="clear" w:color="auto" w:fill="auto"/>
          </w:tcPr>
          <w:p w14:paraId="36ACC77B" w14:textId="77777777" w:rsidR="00DC4ECA" w:rsidRPr="00B35D99" w:rsidRDefault="00DC4ECA" w:rsidP="00D422BB"/>
        </w:tc>
      </w:tr>
      <w:tr w:rsidR="00DC4ECA" w:rsidRPr="00B35D99" w14:paraId="5CDEC8D4" w14:textId="77777777" w:rsidTr="00B35D99">
        <w:trPr>
          <w:cantSplit/>
          <w:trHeight w:val="57"/>
          <w:jc w:val="center"/>
        </w:trPr>
        <w:tc>
          <w:tcPr>
            <w:tcW w:w="1706" w:type="dxa"/>
            <w:shd w:val="clear" w:color="auto" w:fill="auto"/>
          </w:tcPr>
          <w:p w14:paraId="10B2C27E" w14:textId="77777777" w:rsidR="00DC4ECA" w:rsidRPr="00B35D99" w:rsidRDefault="00DC4ECA" w:rsidP="00D422BB">
            <w:pPr>
              <w:pStyle w:val="TableParagraph"/>
              <w:widowControl/>
              <w:ind w:left="8"/>
              <w:rPr>
                <w:b/>
                <w:sz w:val="20"/>
                <w:lang w:val="bg-BG"/>
              </w:rPr>
            </w:pPr>
            <w:r w:rsidRPr="00B35D99">
              <w:rPr>
                <w:b/>
                <w:sz w:val="20"/>
                <w:lang w:val="bg-BG"/>
              </w:rPr>
              <w:t>Нарушения на метаболизма и храненето</w:t>
            </w:r>
          </w:p>
        </w:tc>
        <w:tc>
          <w:tcPr>
            <w:tcW w:w="1408" w:type="dxa"/>
            <w:shd w:val="clear" w:color="auto" w:fill="auto"/>
          </w:tcPr>
          <w:p w14:paraId="34DC0DE7" w14:textId="77777777" w:rsidR="00DC4ECA" w:rsidRPr="00B35D99" w:rsidRDefault="00DC4ECA" w:rsidP="00D422BB">
            <w:pPr>
              <w:pStyle w:val="TableParagraph"/>
              <w:widowControl/>
              <w:ind w:left="0"/>
              <w:rPr>
                <w:sz w:val="20"/>
                <w:lang w:val="bg-BG"/>
              </w:rPr>
            </w:pPr>
            <w:r w:rsidRPr="00B35D99">
              <w:rPr>
                <w:sz w:val="20"/>
                <w:lang w:val="bg-BG"/>
              </w:rPr>
              <w:t>анорексия, понижен апетит, хипокалиемия</w:t>
            </w:r>
          </w:p>
        </w:tc>
        <w:tc>
          <w:tcPr>
            <w:tcW w:w="1764" w:type="dxa"/>
            <w:shd w:val="clear" w:color="auto" w:fill="auto"/>
          </w:tcPr>
          <w:p w14:paraId="790E1E3F" w14:textId="77777777" w:rsidR="00DC4ECA" w:rsidRPr="00B35D99" w:rsidRDefault="00DC4ECA" w:rsidP="00D422BB">
            <w:pPr>
              <w:pStyle w:val="TableParagraph"/>
              <w:widowControl/>
              <w:ind w:left="0"/>
              <w:rPr>
                <w:sz w:val="20"/>
                <w:lang w:val="bg-BG"/>
              </w:rPr>
            </w:pPr>
            <w:r w:rsidRPr="00B35D99">
              <w:rPr>
                <w:sz w:val="20"/>
                <w:lang w:val="bg-BG"/>
              </w:rPr>
              <w:t>дехидратация</w:t>
            </w:r>
          </w:p>
        </w:tc>
        <w:tc>
          <w:tcPr>
            <w:tcW w:w="1620" w:type="dxa"/>
            <w:shd w:val="clear" w:color="auto" w:fill="auto"/>
          </w:tcPr>
          <w:p w14:paraId="2DAB5418" w14:textId="77777777" w:rsidR="00DC4ECA" w:rsidRPr="00B35D99" w:rsidRDefault="00DC4ECA" w:rsidP="00D422BB"/>
        </w:tc>
        <w:tc>
          <w:tcPr>
            <w:tcW w:w="1270" w:type="dxa"/>
            <w:shd w:val="clear" w:color="auto" w:fill="auto"/>
          </w:tcPr>
          <w:p w14:paraId="20C5E447" w14:textId="77777777" w:rsidR="00DC4ECA" w:rsidRPr="00B35D99" w:rsidRDefault="00DC4ECA" w:rsidP="00D422BB">
            <w:pPr>
              <w:pStyle w:val="TableParagraph"/>
              <w:widowControl/>
              <w:ind w:left="7" w:hanging="7"/>
              <w:rPr>
                <w:sz w:val="20"/>
                <w:lang w:val="bg-BG"/>
              </w:rPr>
            </w:pPr>
            <w:r w:rsidRPr="00B35D99">
              <w:rPr>
                <w:sz w:val="20"/>
                <w:lang w:val="bg-BG"/>
              </w:rPr>
              <w:t>тумор-лизис синдром</w:t>
            </w:r>
          </w:p>
        </w:tc>
        <w:tc>
          <w:tcPr>
            <w:tcW w:w="1295" w:type="dxa"/>
            <w:shd w:val="clear" w:color="auto" w:fill="auto"/>
          </w:tcPr>
          <w:p w14:paraId="62D33D2D" w14:textId="77777777" w:rsidR="00DC4ECA" w:rsidRPr="00B35D99" w:rsidRDefault="00DC4ECA" w:rsidP="00D422BB"/>
        </w:tc>
      </w:tr>
      <w:tr w:rsidR="00DC4ECA" w:rsidRPr="00B35D99" w14:paraId="545C0643" w14:textId="77777777" w:rsidTr="00B35D99">
        <w:trPr>
          <w:cantSplit/>
          <w:trHeight w:val="57"/>
          <w:jc w:val="center"/>
        </w:trPr>
        <w:tc>
          <w:tcPr>
            <w:tcW w:w="1706" w:type="dxa"/>
            <w:shd w:val="clear" w:color="auto" w:fill="auto"/>
          </w:tcPr>
          <w:p w14:paraId="69CB52EA" w14:textId="77777777" w:rsidR="00DC4ECA" w:rsidRPr="00B35D99" w:rsidRDefault="00DC4ECA" w:rsidP="00D422BB">
            <w:pPr>
              <w:pStyle w:val="TableParagraph"/>
              <w:widowControl/>
              <w:ind w:left="8"/>
              <w:rPr>
                <w:b/>
                <w:sz w:val="20"/>
                <w:lang w:val="bg-BG"/>
              </w:rPr>
            </w:pPr>
            <w:r w:rsidRPr="00B35D99">
              <w:rPr>
                <w:b/>
                <w:sz w:val="20"/>
                <w:lang w:val="bg-BG"/>
              </w:rPr>
              <w:t>Психични нарушения</w:t>
            </w:r>
          </w:p>
        </w:tc>
        <w:tc>
          <w:tcPr>
            <w:tcW w:w="1408" w:type="dxa"/>
            <w:shd w:val="clear" w:color="auto" w:fill="auto"/>
          </w:tcPr>
          <w:p w14:paraId="3838DC69" w14:textId="77777777" w:rsidR="00DC4ECA" w:rsidRPr="00B35D99" w:rsidRDefault="00DC4ECA" w:rsidP="00D422BB">
            <w:pPr>
              <w:pStyle w:val="TableParagraph"/>
              <w:widowControl/>
              <w:ind w:left="0"/>
              <w:rPr>
                <w:sz w:val="20"/>
                <w:lang w:val="bg-BG"/>
              </w:rPr>
            </w:pPr>
            <w:r w:rsidRPr="00B35D99">
              <w:rPr>
                <w:sz w:val="20"/>
                <w:lang w:val="bg-BG"/>
              </w:rPr>
              <w:t>безсъние</w:t>
            </w:r>
          </w:p>
        </w:tc>
        <w:tc>
          <w:tcPr>
            <w:tcW w:w="1764" w:type="dxa"/>
            <w:shd w:val="clear" w:color="auto" w:fill="auto"/>
          </w:tcPr>
          <w:p w14:paraId="786C7637" w14:textId="77777777" w:rsidR="00DC4ECA" w:rsidRPr="00B35D99" w:rsidRDefault="00DC4ECA" w:rsidP="00D422BB">
            <w:pPr>
              <w:pStyle w:val="TableParagraph"/>
              <w:widowControl/>
              <w:ind w:left="0"/>
              <w:rPr>
                <w:sz w:val="20"/>
                <w:lang w:val="bg-BG"/>
              </w:rPr>
            </w:pPr>
            <w:r w:rsidRPr="00B35D99">
              <w:rPr>
                <w:sz w:val="20"/>
                <w:lang w:val="bg-BG"/>
              </w:rPr>
              <w:t>състояние на обърканост, безпокойство</w:t>
            </w:r>
          </w:p>
        </w:tc>
        <w:tc>
          <w:tcPr>
            <w:tcW w:w="1620" w:type="dxa"/>
            <w:shd w:val="clear" w:color="auto" w:fill="auto"/>
          </w:tcPr>
          <w:p w14:paraId="74002685" w14:textId="77777777" w:rsidR="00DC4ECA" w:rsidRPr="00B35D99" w:rsidRDefault="00DC4ECA" w:rsidP="00D422BB"/>
        </w:tc>
        <w:tc>
          <w:tcPr>
            <w:tcW w:w="1270" w:type="dxa"/>
            <w:shd w:val="clear" w:color="auto" w:fill="auto"/>
          </w:tcPr>
          <w:p w14:paraId="44D2B6F9" w14:textId="77777777" w:rsidR="00DC4ECA" w:rsidRPr="00B35D99" w:rsidRDefault="00DC4ECA" w:rsidP="00D422BB">
            <w:pPr>
              <w:ind w:left="7" w:hanging="7"/>
            </w:pPr>
          </w:p>
        </w:tc>
        <w:tc>
          <w:tcPr>
            <w:tcW w:w="1295" w:type="dxa"/>
            <w:shd w:val="clear" w:color="auto" w:fill="auto"/>
          </w:tcPr>
          <w:p w14:paraId="62C255A2" w14:textId="77777777" w:rsidR="00DC4ECA" w:rsidRPr="00B35D99" w:rsidRDefault="00DC4ECA" w:rsidP="00D422BB"/>
        </w:tc>
      </w:tr>
      <w:tr w:rsidR="00DC4ECA" w:rsidRPr="00B35D99" w14:paraId="418A7470" w14:textId="77777777" w:rsidTr="00B35D99">
        <w:trPr>
          <w:cantSplit/>
          <w:trHeight w:val="57"/>
          <w:jc w:val="center"/>
        </w:trPr>
        <w:tc>
          <w:tcPr>
            <w:tcW w:w="1706" w:type="dxa"/>
            <w:shd w:val="clear" w:color="auto" w:fill="auto"/>
          </w:tcPr>
          <w:p w14:paraId="69690D15" w14:textId="77777777" w:rsidR="00DC4ECA" w:rsidRPr="00B35D99" w:rsidRDefault="00DC4ECA" w:rsidP="00D422BB">
            <w:pPr>
              <w:pStyle w:val="TableParagraph"/>
              <w:widowControl/>
              <w:ind w:left="8"/>
              <w:rPr>
                <w:b/>
                <w:sz w:val="20"/>
                <w:lang w:val="bg-BG"/>
              </w:rPr>
            </w:pPr>
            <w:r w:rsidRPr="00B35D99">
              <w:rPr>
                <w:b/>
                <w:sz w:val="20"/>
                <w:lang w:val="bg-BG"/>
              </w:rPr>
              <w:t>Нарушения на нервната система</w:t>
            </w:r>
          </w:p>
        </w:tc>
        <w:tc>
          <w:tcPr>
            <w:tcW w:w="1408" w:type="dxa"/>
            <w:shd w:val="clear" w:color="auto" w:fill="auto"/>
          </w:tcPr>
          <w:p w14:paraId="7E27C92C" w14:textId="77777777" w:rsidR="00DC4ECA" w:rsidRPr="00B35D99" w:rsidRDefault="00DC4ECA" w:rsidP="00D422BB">
            <w:pPr>
              <w:pStyle w:val="TableParagraph"/>
              <w:widowControl/>
              <w:ind w:left="0"/>
              <w:rPr>
                <w:sz w:val="20"/>
                <w:lang w:val="bg-BG"/>
              </w:rPr>
            </w:pPr>
            <w:r w:rsidRPr="00B35D99">
              <w:rPr>
                <w:sz w:val="20"/>
                <w:lang w:val="bg-BG"/>
              </w:rPr>
              <w:t>замаяност, главоболие</w:t>
            </w:r>
          </w:p>
        </w:tc>
        <w:tc>
          <w:tcPr>
            <w:tcW w:w="1764" w:type="dxa"/>
            <w:shd w:val="clear" w:color="auto" w:fill="auto"/>
          </w:tcPr>
          <w:p w14:paraId="575DA86D" w14:textId="77777777" w:rsidR="00DC4ECA" w:rsidRPr="00B35D99" w:rsidRDefault="00DC4ECA" w:rsidP="00D422BB">
            <w:pPr>
              <w:pStyle w:val="TableParagraph"/>
              <w:widowControl/>
              <w:ind w:left="0"/>
              <w:rPr>
                <w:sz w:val="20"/>
                <w:lang w:val="bg-BG"/>
              </w:rPr>
            </w:pPr>
            <w:r w:rsidRPr="00B35D99">
              <w:rPr>
                <w:sz w:val="20"/>
                <w:lang w:val="bg-BG"/>
              </w:rPr>
              <w:t>интракраниален кръвоизлив*, синкоп, сомнолентност, летаргия</w:t>
            </w:r>
          </w:p>
        </w:tc>
        <w:tc>
          <w:tcPr>
            <w:tcW w:w="1620" w:type="dxa"/>
            <w:shd w:val="clear" w:color="auto" w:fill="auto"/>
          </w:tcPr>
          <w:p w14:paraId="3F1338C9" w14:textId="77777777" w:rsidR="00DC4ECA" w:rsidRPr="00B35D99" w:rsidRDefault="00DC4ECA" w:rsidP="00D422BB"/>
        </w:tc>
        <w:tc>
          <w:tcPr>
            <w:tcW w:w="1270" w:type="dxa"/>
            <w:shd w:val="clear" w:color="auto" w:fill="auto"/>
          </w:tcPr>
          <w:p w14:paraId="5F765308" w14:textId="77777777" w:rsidR="00DC4ECA" w:rsidRPr="00B35D99" w:rsidRDefault="00DC4ECA" w:rsidP="00D422BB">
            <w:pPr>
              <w:ind w:left="7" w:hanging="7"/>
            </w:pPr>
          </w:p>
        </w:tc>
        <w:tc>
          <w:tcPr>
            <w:tcW w:w="1295" w:type="dxa"/>
            <w:shd w:val="clear" w:color="auto" w:fill="auto"/>
          </w:tcPr>
          <w:p w14:paraId="595C35D8" w14:textId="77777777" w:rsidR="00DC4ECA" w:rsidRPr="00B35D99" w:rsidRDefault="00DC4ECA" w:rsidP="00D422BB"/>
        </w:tc>
      </w:tr>
      <w:tr w:rsidR="00DC4ECA" w:rsidRPr="00B35D99" w14:paraId="354099E3" w14:textId="77777777" w:rsidTr="00B35D99">
        <w:trPr>
          <w:cantSplit/>
          <w:trHeight w:val="57"/>
          <w:jc w:val="center"/>
        </w:trPr>
        <w:tc>
          <w:tcPr>
            <w:tcW w:w="1706" w:type="dxa"/>
            <w:shd w:val="clear" w:color="auto" w:fill="auto"/>
          </w:tcPr>
          <w:p w14:paraId="77A1C5C6" w14:textId="77777777" w:rsidR="00DC4ECA" w:rsidRPr="00B35D99" w:rsidRDefault="00DC4ECA" w:rsidP="00D422BB">
            <w:pPr>
              <w:pStyle w:val="TableParagraph"/>
              <w:widowControl/>
              <w:ind w:left="8"/>
              <w:rPr>
                <w:b/>
                <w:sz w:val="20"/>
                <w:lang w:val="bg-BG"/>
              </w:rPr>
            </w:pPr>
            <w:r w:rsidRPr="00B35D99">
              <w:rPr>
                <w:b/>
                <w:sz w:val="20"/>
                <w:lang w:val="bg-BG"/>
              </w:rPr>
              <w:lastRenderedPageBreak/>
              <w:t>Нарушения на очите</w:t>
            </w:r>
          </w:p>
        </w:tc>
        <w:tc>
          <w:tcPr>
            <w:tcW w:w="1408" w:type="dxa"/>
            <w:shd w:val="clear" w:color="auto" w:fill="auto"/>
          </w:tcPr>
          <w:p w14:paraId="142D3C03" w14:textId="77777777" w:rsidR="00DC4ECA" w:rsidRPr="00B35D99" w:rsidRDefault="00DC4ECA" w:rsidP="00D422BB"/>
        </w:tc>
        <w:tc>
          <w:tcPr>
            <w:tcW w:w="1764" w:type="dxa"/>
            <w:shd w:val="clear" w:color="auto" w:fill="auto"/>
          </w:tcPr>
          <w:p w14:paraId="2663F4F7" w14:textId="77777777" w:rsidR="00DC4ECA" w:rsidRPr="00B35D99" w:rsidRDefault="00DC4ECA" w:rsidP="00D422BB">
            <w:pPr>
              <w:pStyle w:val="TableParagraph"/>
              <w:widowControl/>
              <w:ind w:left="0"/>
              <w:rPr>
                <w:sz w:val="20"/>
                <w:lang w:val="bg-BG"/>
              </w:rPr>
            </w:pPr>
            <w:r w:rsidRPr="00B35D99">
              <w:rPr>
                <w:sz w:val="20"/>
                <w:lang w:val="bg-BG"/>
              </w:rPr>
              <w:t>очни кръвоизливи, конюнктивални кръвоизливи</w:t>
            </w:r>
          </w:p>
        </w:tc>
        <w:tc>
          <w:tcPr>
            <w:tcW w:w="1620" w:type="dxa"/>
            <w:shd w:val="clear" w:color="auto" w:fill="auto"/>
          </w:tcPr>
          <w:p w14:paraId="63B97235" w14:textId="77777777" w:rsidR="00DC4ECA" w:rsidRPr="00B35D99" w:rsidRDefault="00DC4ECA" w:rsidP="00D422BB"/>
        </w:tc>
        <w:tc>
          <w:tcPr>
            <w:tcW w:w="1270" w:type="dxa"/>
            <w:shd w:val="clear" w:color="auto" w:fill="auto"/>
          </w:tcPr>
          <w:p w14:paraId="5C5F4A39" w14:textId="77777777" w:rsidR="00DC4ECA" w:rsidRPr="00B35D99" w:rsidRDefault="00DC4ECA" w:rsidP="00D422BB">
            <w:pPr>
              <w:ind w:left="7" w:hanging="7"/>
            </w:pPr>
          </w:p>
        </w:tc>
        <w:tc>
          <w:tcPr>
            <w:tcW w:w="1295" w:type="dxa"/>
            <w:shd w:val="clear" w:color="auto" w:fill="auto"/>
          </w:tcPr>
          <w:p w14:paraId="4EAF46EC" w14:textId="77777777" w:rsidR="00DC4ECA" w:rsidRPr="00B35D99" w:rsidRDefault="00DC4ECA" w:rsidP="00D422BB"/>
        </w:tc>
      </w:tr>
      <w:tr w:rsidR="00DC4ECA" w:rsidRPr="00B35D99" w14:paraId="4248BF76" w14:textId="77777777" w:rsidTr="00B35D99">
        <w:trPr>
          <w:cantSplit/>
          <w:trHeight w:val="57"/>
          <w:jc w:val="center"/>
        </w:trPr>
        <w:tc>
          <w:tcPr>
            <w:tcW w:w="1706" w:type="dxa"/>
            <w:shd w:val="clear" w:color="auto" w:fill="auto"/>
          </w:tcPr>
          <w:p w14:paraId="0A5C5E41" w14:textId="77777777" w:rsidR="00DC4ECA" w:rsidRPr="00B35D99" w:rsidRDefault="00DC4ECA" w:rsidP="00D422BB">
            <w:pPr>
              <w:pStyle w:val="TableParagraph"/>
              <w:widowControl/>
              <w:ind w:left="8"/>
              <w:rPr>
                <w:b/>
                <w:sz w:val="20"/>
                <w:lang w:val="bg-BG"/>
              </w:rPr>
            </w:pPr>
            <w:r w:rsidRPr="00B35D99">
              <w:rPr>
                <w:b/>
                <w:sz w:val="20"/>
                <w:lang w:val="bg-BG"/>
              </w:rPr>
              <w:t>Сърдечни нарушения</w:t>
            </w:r>
          </w:p>
        </w:tc>
        <w:tc>
          <w:tcPr>
            <w:tcW w:w="1408" w:type="dxa"/>
            <w:shd w:val="clear" w:color="auto" w:fill="auto"/>
          </w:tcPr>
          <w:p w14:paraId="14988D5A" w14:textId="77777777" w:rsidR="00DC4ECA" w:rsidRPr="00B35D99" w:rsidRDefault="00DC4ECA" w:rsidP="00D422BB"/>
        </w:tc>
        <w:tc>
          <w:tcPr>
            <w:tcW w:w="1764" w:type="dxa"/>
            <w:shd w:val="clear" w:color="auto" w:fill="auto"/>
          </w:tcPr>
          <w:p w14:paraId="3B736FD7" w14:textId="77777777" w:rsidR="00DC4ECA" w:rsidRPr="00B35D99" w:rsidRDefault="00DC4ECA" w:rsidP="00D422BB">
            <w:pPr>
              <w:pStyle w:val="TableParagraph"/>
              <w:widowControl/>
              <w:ind w:left="0"/>
              <w:rPr>
                <w:sz w:val="20"/>
                <w:lang w:val="bg-BG"/>
              </w:rPr>
            </w:pPr>
            <w:r w:rsidRPr="00B35D99">
              <w:rPr>
                <w:sz w:val="20"/>
                <w:lang w:val="bg-BG"/>
              </w:rPr>
              <w:t>перикардиална ефузия</w:t>
            </w:r>
          </w:p>
        </w:tc>
        <w:tc>
          <w:tcPr>
            <w:tcW w:w="1620" w:type="dxa"/>
            <w:shd w:val="clear" w:color="auto" w:fill="auto"/>
          </w:tcPr>
          <w:p w14:paraId="56966325" w14:textId="77777777" w:rsidR="00DC4ECA" w:rsidRPr="00B35D99" w:rsidRDefault="00DC4ECA" w:rsidP="00D422BB">
            <w:pPr>
              <w:pStyle w:val="TableParagraph"/>
              <w:widowControl/>
              <w:ind w:left="0"/>
              <w:rPr>
                <w:sz w:val="20"/>
                <w:lang w:val="bg-BG"/>
              </w:rPr>
            </w:pPr>
            <w:r w:rsidRPr="00B35D99">
              <w:rPr>
                <w:sz w:val="20"/>
                <w:lang w:val="bg-BG"/>
              </w:rPr>
              <w:t>перикардит</w:t>
            </w:r>
          </w:p>
        </w:tc>
        <w:tc>
          <w:tcPr>
            <w:tcW w:w="1270" w:type="dxa"/>
            <w:shd w:val="clear" w:color="auto" w:fill="auto"/>
          </w:tcPr>
          <w:p w14:paraId="62666CB0" w14:textId="77777777" w:rsidR="00DC4ECA" w:rsidRPr="00B35D99" w:rsidRDefault="00DC4ECA" w:rsidP="00D422BB">
            <w:pPr>
              <w:ind w:left="7" w:hanging="7"/>
            </w:pPr>
          </w:p>
        </w:tc>
        <w:tc>
          <w:tcPr>
            <w:tcW w:w="1295" w:type="dxa"/>
            <w:shd w:val="clear" w:color="auto" w:fill="auto"/>
          </w:tcPr>
          <w:p w14:paraId="0E648B82" w14:textId="77777777" w:rsidR="00DC4ECA" w:rsidRPr="00B35D99" w:rsidRDefault="00DC4ECA" w:rsidP="00D422BB"/>
        </w:tc>
      </w:tr>
      <w:tr w:rsidR="00DC4ECA" w:rsidRPr="00B35D99" w14:paraId="7045BEAF" w14:textId="77777777" w:rsidTr="00B35D99">
        <w:trPr>
          <w:cantSplit/>
          <w:trHeight w:val="57"/>
          <w:jc w:val="center"/>
        </w:trPr>
        <w:tc>
          <w:tcPr>
            <w:tcW w:w="1706" w:type="dxa"/>
            <w:shd w:val="clear" w:color="auto" w:fill="auto"/>
          </w:tcPr>
          <w:p w14:paraId="7BE5E569" w14:textId="77777777" w:rsidR="00DC4ECA" w:rsidRPr="00B35D99" w:rsidRDefault="00DC4ECA" w:rsidP="00D422BB">
            <w:pPr>
              <w:pStyle w:val="TableParagraph"/>
              <w:widowControl/>
              <w:ind w:left="8"/>
              <w:rPr>
                <w:b/>
                <w:sz w:val="20"/>
                <w:lang w:val="bg-BG"/>
              </w:rPr>
            </w:pPr>
            <w:r w:rsidRPr="00B35D99">
              <w:rPr>
                <w:b/>
                <w:sz w:val="20"/>
                <w:lang w:val="bg-BG"/>
              </w:rPr>
              <w:t>Съдови нарушения</w:t>
            </w:r>
          </w:p>
        </w:tc>
        <w:tc>
          <w:tcPr>
            <w:tcW w:w="1408" w:type="dxa"/>
            <w:shd w:val="clear" w:color="auto" w:fill="auto"/>
          </w:tcPr>
          <w:p w14:paraId="3D9EDB4A" w14:textId="77777777" w:rsidR="00DC4ECA" w:rsidRPr="00B35D99" w:rsidRDefault="00DC4ECA" w:rsidP="00D422BB"/>
        </w:tc>
        <w:tc>
          <w:tcPr>
            <w:tcW w:w="1764" w:type="dxa"/>
            <w:shd w:val="clear" w:color="auto" w:fill="auto"/>
          </w:tcPr>
          <w:p w14:paraId="124F8053" w14:textId="77777777" w:rsidR="00DC4ECA" w:rsidRPr="00B35D99" w:rsidRDefault="00DC4ECA" w:rsidP="00D422BB">
            <w:pPr>
              <w:pStyle w:val="TableParagraph"/>
              <w:widowControl/>
              <w:ind w:left="0"/>
              <w:rPr>
                <w:sz w:val="20"/>
                <w:lang w:val="bg-BG"/>
              </w:rPr>
            </w:pPr>
            <w:r w:rsidRPr="00B35D99">
              <w:rPr>
                <w:sz w:val="20"/>
                <w:lang w:val="bg-BG"/>
              </w:rPr>
              <w:t>хипотония*, хипертония, ортостатична хипотония, хематом</w:t>
            </w:r>
          </w:p>
        </w:tc>
        <w:tc>
          <w:tcPr>
            <w:tcW w:w="1620" w:type="dxa"/>
            <w:shd w:val="clear" w:color="auto" w:fill="auto"/>
          </w:tcPr>
          <w:p w14:paraId="0EFAACD9" w14:textId="77777777" w:rsidR="00DC4ECA" w:rsidRPr="00B35D99" w:rsidRDefault="00DC4ECA" w:rsidP="00D422BB"/>
        </w:tc>
        <w:tc>
          <w:tcPr>
            <w:tcW w:w="1270" w:type="dxa"/>
            <w:shd w:val="clear" w:color="auto" w:fill="auto"/>
          </w:tcPr>
          <w:p w14:paraId="41C5B941" w14:textId="77777777" w:rsidR="00DC4ECA" w:rsidRPr="00B35D99" w:rsidRDefault="00DC4ECA" w:rsidP="00D422BB">
            <w:pPr>
              <w:ind w:left="7" w:hanging="7"/>
            </w:pPr>
          </w:p>
        </w:tc>
        <w:tc>
          <w:tcPr>
            <w:tcW w:w="1295" w:type="dxa"/>
            <w:shd w:val="clear" w:color="auto" w:fill="auto"/>
          </w:tcPr>
          <w:p w14:paraId="5960C3D6" w14:textId="77777777" w:rsidR="00DC4ECA" w:rsidRPr="00B35D99" w:rsidRDefault="00DC4ECA" w:rsidP="00D422BB"/>
        </w:tc>
      </w:tr>
      <w:tr w:rsidR="00DC4ECA" w:rsidRPr="00B35D99" w14:paraId="0FD28485" w14:textId="77777777" w:rsidTr="00B35D99">
        <w:trPr>
          <w:cantSplit/>
          <w:trHeight w:val="57"/>
          <w:jc w:val="center"/>
        </w:trPr>
        <w:tc>
          <w:tcPr>
            <w:tcW w:w="1706" w:type="dxa"/>
            <w:shd w:val="clear" w:color="auto" w:fill="auto"/>
          </w:tcPr>
          <w:p w14:paraId="3EB12687" w14:textId="77777777" w:rsidR="00DC4ECA" w:rsidRPr="00B35D99" w:rsidRDefault="00DC4ECA" w:rsidP="00D422BB">
            <w:pPr>
              <w:pStyle w:val="TableParagraph"/>
              <w:widowControl/>
              <w:ind w:left="8"/>
              <w:rPr>
                <w:b/>
                <w:sz w:val="20"/>
                <w:lang w:val="bg-BG"/>
              </w:rPr>
            </w:pPr>
            <w:r w:rsidRPr="00B35D99">
              <w:rPr>
                <w:b/>
                <w:sz w:val="20"/>
                <w:lang w:val="bg-BG"/>
              </w:rPr>
              <w:t>Респираторни, гръдни и медиастинални нарушения</w:t>
            </w:r>
          </w:p>
        </w:tc>
        <w:tc>
          <w:tcPr>
            <w:tcW w:w="1408" w:type="dxa"/>
            <w:shd w:val="clear" w:color="auto" w:fill="auto"/>
          </w:tcPr>
          <w:p w14:paraId="2D1FD2B3" w14:textId="77777777" w:rsidR="00DC4ECA" w:rsidRPr="00B35D99" w:rsidRDefault="00DC4ECA" w:rsidP="00D422BB">
            <w:pPr>
              <w:pStyle w:val="TableParagraph"/>
              <w:widowControl/>
              <w:ind w:left="0"/>
              <w:rPr>
                <w:sz w:val="20"/>
                <w:lang w:val="bg-BG"/>
              </w:rPr>
            </w:pPr>
            <w:r w:rsidRPr="00B35D99">
              <w:rPr>
                <w:sz w:val="20"/>
                <w:lang w:val="bg-BG"/>
              </w:rPr>
              <w:t>диспнея, епистаксис</w:t>
            </w:r>
          </w:p>
        </w:tc>
        <w:tc>
          <w:tcPr>
            <w:tcW w:w="1764" w:type="dxa"/>
            <w:shd w:val="clear" w:color="auto" w:fill="auto"/>
          </w:tcPr>
          <w:p w14:paraId="38E2E5B5" w14:textId="77777777" w:rsidR="00DC4ECA" w:rsidRPr="00B35D99" w:rsidRDefault="00DC4ECA" w:rsidP="00D422BB">
            <w:pPr>
              <w:pStyle w:val="TableParagraph"/>
              <w:widowControl/>
              <w:ind w:left="0"/>
              <w:rPr>
                <w:sz w:val="20"/>
                <w:lang w:val="bg-BG"/>
              </w:rPr>
            </w:pPr>
            <w:r w:rsidRPr="00B35D99">
              <w:rPr>
                <w:sz w:val="20"/>
                <w:lang w:val="bg-BG"/>
              </w:rPr>
              <w:t>плеврален излив, диспнея при усилие, фаринго- ларингеална болка</w:t>
            </w:r>
          </w:p>
        </w:tc>
        <w:tc>
          <w:tcPr>
            <w:tcW w:w="1620" w:type="dxa"/>
            <w:shd w:val="clear" w:color="auto" w:fill="auto"/>
          </w:tcPr>
          <w:p w14:paraId="739331EF" w14:textId="77777777" w:rsidR="00DC4ECA" w:rsidRPr="00B35D99" w:rsidRDefault="00DC4ECA" w:rsidP="00D422BB"/>
        </w:tc>
        <w:tc>
          <w:tcPr>
            <w:tcW w:w="1270" w:type="dxa"/>
            <w:shd w:val="clear" w:color="auto" w:fill="auto"/>
          </w:tcPr>
          <w:p w14:paraId="70EF8E37" w14:textId="77777777" w:rsidR="00DC4ECA" w:rsidRPr="00B35D99" w:rsidRDefault="004C5CF0" w:rsidP="00D422BB">
            <w:pPr>
              <w:pStyle w:val="TableParagraph"/>
              <w:widowControl/>
              <w:ind w:left="7" w:hanging="7"/>
              <w:rPr>
                <w:sz w:val="20"/>
                <w:lang w:val="bg-BG"/>
              </w:rPr>
            </w:pPr>
            <w:r w:rsidRPr="00B35D99">
              <w:rPr>
                <w:sz w:val="20"/>
                <w:lang w:val="bg-BG"/>
              </w:rPr>
              <w:t>и</w:t>
            </w:r>
            <w:r w:rsidR="00DC4ECA" w:rsidRPr="00B35D99">
              <w:rPr>
                <w:sz w:val="20"/>
                <w:lang w:val="bg-BG"/>
              </w:rPr>
              <w:t>нтерсти</w:t>
            </w:r>
            <w:r w:rsidR="00ED42A1" w:rsidRPr="00B35D99">
              <w:rPr>
                <w:sz w:val="20"/>
                <w:lang w:val="bg-BG"/>
              </w:rPr>
              <w:t>-ц</w:t>
            </w:r>
            <w:r w:rsidR="00DC4ECA" w:rsidRPr="00B35D99">
              <w:rPr>
                <w:sz w:val="20"/>
                <w:lang w:val="bg-BG"/>
              </w:rPr>
              <w:t>иалн</w:t>
            </w:r>
            <w:r w:rsidR="00477D6E" w:rsidRPr="00B35D99">
              <w:rPr>
                <w:sz w:val="20"/>
                <w:lang w:val="bg-BG"/>
              </w:rPr>
              <w:t>а</w:t>
            </w:r>
            <w:r w:rsidR="00DC4ECA" w:rsidRPr="00B35D99">
              <w:rPr>
                <w:sz w:val="20"/>
                <w:lang w:val="bg-BG"/>
              </w:rPr>
              <w:t xml:space="preserve"> белодробн</w:t>
            </w:r>
            <w:r w:rsidR="00477D6E" w:rsidRPr="00B35D99">
              <w:rPr>
                <w:sz w:val="20"/>
                <w:lang w:val="bg-BG"/>
              </w:rPr>
              <w:t>а</w:t>
            </w:r>
            <w:r w:rsidR="00DC4ECA" w:rsidRPr="00B35D99">
              <w:rPr>
                <w:sz w:val="20"/>
                <w:lang w:val="bg-BG"/>
              </w:rPr>
              <w:t xml:space="preserve"> </w:t>
            </w:r>
            <w:r w:rsidR="00477D6E" w:rsidRPr="00B35D99">
              <w:rPr>
                <w:sz w:val="20"/>
                <w:lang w:val="bg-BG"/>
              </w:rPr>
              <w:t>болест</w:t>
            </w:r>
          </w:p>
        </w:tc>
        <w:tc>
          <w:tcPr>
            <w:tcW w:w="1295" w:type="dxa"/>
            <w:shd w:val="clear" w:color="auto" w:fill="auto"/>
          </w:tcPr>
          <w:p w14:paraId="312FBF81" w14:textId="77777777" w:rsidR="00DC4ECA" w:rsidRPr="00B35D99" w:rsidRDefault="00DC4ECA" w:rsidP="00D422BB"/>
        </w:tc>
      </w:tr>
      <w:tr w:rsidR="00DC4ECA" w:rsidRPr="00B35D99" w14:paraId="3465CAB5" w14:textId="77777777" w:rsidTr="00B35D99">
        <w:trPr>
          <w:cantSplit/>
          <w:trHeight w:val="57"/>
          <w:jc w:val="center"/>
        </w:trPr>
        <w:tc>
          <w:tcPr>
            <w:tcW w:w="1706" w:type="dxa"/>
            <w:shd w:val="clear" w:color="auto" w:fill="auto"/>
          </w:tcPr>
          <w:p w14:paraId="1A328ED4" w14:textId="77777777" w:rsidR="00DC4ECA" w:rsidRPr="00B35D99" w:rsidRDefault="00DC4ECA" w:rsidP="00D422BB">
            <w:pPr>
              <w:pStyle w:val="TableParagraph"/>
              <w:widowControl/>
              <w:ind w:left="8"/>
              <w:rPr>
                <w:b/>
                <w:sz w:val="20"/>
                <w:lang w:val="bg-BG"/>
              </w:rPr>
            </w:pPr>
            <w:r w:rsidRPr="00B35D99">
              <w:rPr>
                <w:b/>
                <w:sz w:val="20"/>
                <w:lang w:val="bg-BG"/>
              </w:rPr>
              <w:t>Стомашно- чревни нарушения</w:t>
            </w:r>
          </w:p>
        </w:tc>
        <w:tc>
          <w:tcPr>
            <w:tcW w:w="1408" w:type="dxa"/>
            <w:shd w:val="clear" w:color="auto" w:fill="auto"/>
          </w:tcPr>
          <w:p w14:paraId="209E0A73" w14:textId="77777777" w:rsidR="00DC4ECA" w:rsidRPr="00B35D99" w:rsidRDefault="00DC4ECA" w:rsidP="00D422BB">
            <w:pPr>
              <w:pStyle w:val="TableParagraph"/>
              <w:widowControl/>
              <w:ind w:left="0"/>
              <w:rPr>
                <w:sz w:val="20"/>
                <w:lang w:val="bg-BG"/>
              </w:rPr>
            </w:pPr>
            <w:r w:rsidRPr="00B35D99">
              <w:rPr>
                <w:sz w:val="20"/>
                <w:lang w:val="bg-BG"/>
              </w:rPr>
              <w:t>диария, повръщане, запек, гадене, коремна болка</w:t>
            </w:r>
            <w:r w:rsidR="004C5CF0" w:rsidRPr="00B35D99">
              <w:rPr>
                <w:sz w:val="20"/>
                <w:lang w:val="bg-BG"/>
              </w:rPr>
              <w:t xml:space="preserve"> </w:t>
            </w:r>
            <w:r w:rsidRPr="00B35D99">
              <w:rPr>
                <w:sz w:val="20"/>
                <w:lang w:val="bg-BG"/>
              </w:rPr>
              <w:t>(включва дискомфорт в горната част на</w:t>
            </w:r>
            <w:r w:rsidR="004C5CF0" w:rsidRPr="00B35D99">
              <w:rPr>
                <w:sz w:val="20"/>
                <w:lang w:val="bg-BG"/>
              </w:rPr>
              <w:t xml:space="preserve"> </w:t>
            </w:r>
            <w:r w:rsidRPr="00B35D99">
              <w:rPr>
                <w:sz w:val="20"/>
                <w:lang w:val="bg-BG"/>
              </w:rPr>
              <w:t>корема)</w:t>
            </w:r>
          </w:p>
        </w:tc>
        <w:tc>
          <w:tcPr>
            <w:tcW w:w="1764" w:type="dxa"/>
            <w:shd w:val="clear" w:color="auto" w:fill="auto"/>
          </w:tcPr>
          <w:p w14:paraId="6A03906D" w14:textId="77777777" w:rsidR="00DC4ECA" w:rsidRPr="00B35D99" w:rsidRDefault="00DC4ECA" w:rsidP="00D422BB">
            <w:pPr>
              <w:pStyle w:val="TableParagraph"/>
              <w:widowControl/>
              <w:ind w:left="0"/>
              <w:rPr>
                <w:sz w:val="20"/>
                <w:lang w:val="bg-BG"/>
              </w:rPr>
            </w:pPr>
            <w:r w:rsidRPr="00B35D99">
              <w:rPr>
                <w:sz w:val="20"/>
                <w:lang w:val="bg-BG"/>
              </w:rPr>
              <w:t>стомашно-чревен кръвоизлив* (включително кръвоизлив в устата), кръвоизлив от хемороиди,</w:t>
            </w:r>
            <w:r w:rsidR="004C5CF0" w:rsidRPr="00B35D99">
              <w:rPr>
                <w:sz w:val="20"/>
                <w:lang w:val="bg-BG"/>
              </w:rPr>
              <w:t xml:space="preserve"> </w:t>
            </w:r>
            <w:r w:rsidRPr="00B35D99">
              <w:rPr>
                <w:sz w:val="20"/>
                <w:lang w:val="bg-BG"/>
              </w:rPr>
              <w:t>стоматит, кървене от венците, диспепсия</w:t>
            </w:r>
          </w:p>
        </w:tc>
        <w:tc>
          <w:tcPr>
            <w:tcW w:w="1620" w:type="dxa"/>
            <w:shd w:val="clear" w:color="auto" w:fill="auto"/>
          </w:tcPr>
          <w:p w14:paraId="25C89DB6" w14:textId="77777777" w:rsidR="00DC4ECA" w:rsidRPr="00B35D99" w:rsidRDefault="00DC4ECA" w:rsidP="00D422BB"/>
        </w:tc>
        <w:tc>
          <w:tcPr>
            <w:tcW w:w="1270" w:type="dxa"/>
            <w:shd w:val="clear" w:color="auto" w:fill="auto"/>
          </w:tcPr>
          <w:p w14:paraId="1C57091D" w14:textId="77777777" w:rsidR="00DC4ECA" w:rsidRPr="00B35D99" w:rsidRDefault="00DC4ECA" w:rsidP="00D422BB">
            <w:pPr>
              <w:ind w:left="7" w:hanging="7"/>
            </w:pPr>
          </w:p>
        </w:tc>
        <w:tc>
          <w:tcPr>
            <w:tcW w:w="1295" w:type="dxa"/>
            <w:shd w:val="clear" w:color="auto" w:fill="auto"/>
          </w:tcPr>
          <w:p w14:paraId="520567A3" w14:textId="77777777" w:rsidR="00DC4ECA" w:rsidRPr="00B35D99" w:rsidRDefault="00DC4ECA" w:rsidP="00D422BB"/>
        </w:tc>
      </w:tr>
      <w:tr w:rsidR="00DC4ECA" w:rsidRPr="00B35D99" w14:paraId="44623620" w14:textId="77777777" w:rsidTr="00B35D99">
        <w:trPr>
          <w:cantSplit/>
          <w:trHeight w:val="57"/>
          <w:jc w:val="center"/>
        </w:trPr>
        <w:tc>
          <w:tcPr>
            <w:tcW w:w="1706" w:type="dxa"/>
            <w:shd w:val="clear" w:color="auto" w:fill="auto"/>
          </w:tcPr>
          <w:p w14:paraId="401E4A36" w14:textId="77777777" w:rsidR="00DC4ECA" w:rsidRPr="00B35D99" w:rsidRDefault="00DC4ECA" w:rsidP="00D422BB">
            <w:pPr>
              <w:pStyle w:val="TableParagraph"/>
              <w:widowControl/>
              <w:ind w:left="8"/>
              <w:rPr>
                <w:b/>
                <w:sz w:val="20"/>
                <w:lang w:val="bg-BG"/>
              </w:rPr>
            </w:pPr>
            <w:r w:rsidRPr="00B35D99">
              <w:rPr>
                <w:b/>
                <w:sz w:val="20"/>
                <w:lang w:val="bg-BG"/>
              </w:rPr>
              <w:t>Хепато</w:t>
            </w:r>
            <w:r w:rsidR="004C5CF0" w:rsidRPr="00B35D99">
              <w:rPr>
                <w:b/>
                <w:sz w:val="20"/>
                <w:lang w:val="bg-BG"/>
              </w:rPr>
              <w:t>-</w:t>
            </w:r>
            <w:r w:rsidRPr="00B35D99">
              <w:rPr>
                <w:b/>
                <w:sz w:val="20"/>
                <w:lang w:val="bg-BG"/>
              </w:rPr>
              <w:t>билиарни нарушения</w:t>
            </w:r>
          </w:p>
        </w:tc>
        <w:tc>
          <w:tcPr>
            <w:tcW w:w="1408" w:type="dxa"/>
            <w:shd w:val="clear" w:color="auto" w:fill="auto"/>
          </w:tcPr>
          <w:p w14:paraId="6511C5E4" w14:textId="77777777" w:rsidR="00DC4ECA" w:rsidRPr="00B35D99" w:rsidRDefault="00DC4ECA" w:rsidP="00D422BB"/>
        </w:tc>
        <w:tc>
          <w:tcPr>
            <w:tcW w:w="1764" w:type="dxa"/>
            <w:shd w:val="clear" w:color="auto" w:fill="auto"/>
          </w:tcPr>
          <w:p w14:paraId="75E1B895" w14:textId="77777777" w:rsidR="00DC4ECA" w:rsidRPr="00B35D99" w:rsidRDefault="00DC4ECA" w:rsidP="00D422BB"/>
        </w:tc>
        <w:tc>
          <w:tcPr>
            <w:tcW w:w="1620" w:type="dxa"/>
            <w:shd w:val="clear" w:color="auto" w:fill="auto"/>
          </w:tcPr>
          <w:p w14:paraId="6F731686" w14:textId="77777777" w:rsidR="00DC4ECA" w:rsidRPr="00B35D99" w:rsidRDefault="00DC4ECA" w:rsidP="00D422BB">
            <w:pPr>
              <w:pStyle w:val="TableParagraph"/>
              <w:widowControl/>
              <w:ind w:left="0"/>
              <w:rPr>
                <w:sz w:val="20"/>
                <w:lang w:val="bg-BG"/>
              </w:rPr>
            </w:pPr>
            <w:r w:rsidRPr="00B35D99">
              <w:rPr>
                <w:sz w:val="20"/>
                <w:lang w:val="bg-BG"/>
              </w:rPr>
              <w:t>чернодробна недостатъчност*, прогресираща чернодробна кома</w:t>
            </w:r>
          </w:p>
        </w:tc>
        <w:tc>
          <w:tcPr>
            <w:tcW w:w="1270" w:type="dxa"/>
            <w:shd w:val="clear" w:color="auto" w:fill="auto"/>
          </w:tcPr>
          <w:p w14:paraId="2D341030" w14:textId="77777777" w:rsidR="00DC4ECA" w:rsidRPr="00B35D99" w:rsidRDefault="00DC4ECA" w:rsidP="00D422BB">
            <w:pPr>
              <w:ind w:left="7" w:hanging="7"/>
            </w:pPr>
          </w:p>
        </w:tc>
        <w:tc>
          <w:tcPr>
            <w:tcW w:w="1295" w:type="dxa"/>
            <w:shd w:val="clear" w:color="auto" w:fill="auto"/>
          </w:tcPr>
          <w:p w14:paraId="415DBE81" w14:textId="77777777" w:rsidR="00DC4ECA" w:rsidRPr="00B35D99" w:rsidRDefault="00DC4ECA" w:rsidP="00D422BB"/>
        </w:tc>
      </w:tr>
      <w:tr w:rsidR="00DC4ECA" w:rsidRPr="00B35D99" w14:paraId="046BE1B7" w14:textId="77777777" w:rsidTr="00B35D99">
        <w:trPr>
          <w:cantSplit/>
          <w:trHeight w:val="57"/>
          <w:jc w:val="center"/>
        </w:trPr>
        <w:tc>
          <w:tcPr>
            <w:tcW w:w="1706" w:type="dxa"/>
            <w:shd w:val="clear" w:color="auto" w:fill="auto"/>
          </w:tcPr>
          <w:p w14:paraId="06C34C9C" w14:textId="77777777" w:rsidR="00DC4ECA" w:rsidRPr="00B35D99" w:rsidRDefault="00DC4ECA" w:rsidP="00D422BB">
            <w:pPr>
              <w:pStyle w:val="TableParagraph"/>
              <w:widowControl/>
              <w:ind w:left="8"/>
              <w:rPr>
                <w:b/>
                <w:sz w:val="20"/>
                <w:lang w:val="bg-BG"/>
              </w:rPr>
            </w:pPr>
            <w:r w:rsidRPr="00B35D99">
              <w:rPr>
                <w:b/>
                <w:sz w:val="20"/>
                <w:lang w:val="bg-BG"/>
              </w:rPr>
              <w:t>Нарушения на кожата и подкожната тъкан</w:t>
            </w:r>
          </w:p>
        </w:tc>
        <w:tc>
          <w:tcPr>
            <w:tcW w:w="1408" w:type="dxa"/>
            <w:shd w:val="clear" w:color="auto" w:fill="auto"/>
          </w:tcPr>
          <w:p w14:paraId="0D5EAE21" w14:textId="77777777" w:rsidR="00DC4ECA" w:rsidRPr="00B35D99" w:rsidRDefault="00DC4ECA" w:rsidP="00D422BB">
            <w:pPr>
              <w:pStyle w:val="TableParagraph"/>
              <w:widowControl/>
              <w:ind w:left="0"/>
              <w:rPr>
                <w:sz w:val="20"/>
                <w:lang w:val="bg-BG"/>
              </w:rPr>
            </w:pPr>
            <w:r w:rsidRPr="00B35D99">
              <w:rPr>
                <w:sz w:val="20"/>
                <w:lang w:val="bg-BG"/>
              </w:rPr>
              <w:t>петехии, пруритус (включително генерализиран), обрив, екхимози</w:t>
            </w:r>
          </w:p>
        </w:tc>
        <w:tc>
          <w:tcPr>
            <w:tcW w:w="1764" w:type="dxa"/>
            <w:shd w:val="clear" w:color="auto" w:fill="auto"/>
          </w:tcPr>
          <w:p w14:paraId="044AD6F9" w14:textId="77777777" w:rsidR="00DC4ECA" w:rsidRPr="00B35D99" w:rsidRDefault="00DC4ECA" w:rsidP="00D422BB">
            <w:pPr>
              <w:pStyle w:val="TableParagraph"/>
              <w:widowControl/>
              <w:ind w:left="0"/>
              <w:rPr>
                <w:sz w:val="20"/>
                <w:lang w:val="bg-BG"/>
              </w:rPr>
            </w:pPr>
            <w:r w:rsidRPr="00B35D99">
              <w:rPr>
                <w:sz w:val="20"/>
                <w:lang w:val="bg-BG"/>
              </w:rPr>
              <w:t>пурпура, алопеция, уртикария, еритем, макуларен обрив</w:t>
            </w:r>
          </w:p>
        </w:tc>
        <w:tc>
          <w:tcPr>
            <w:tcW w:w="1620" w:type="dxa"/>
            <w:shd w:val="clear" w:color="auto" w:fill="auto"/>
          </w:tcPr>
          <w:p w14:paraId="4625BDA9" w14:textId="77777777" w:rsidR="00DC4ECA" w:rsidRPr="00B35D99" w:rsidRDefault="00DC4ECA" w:rsidP="00D422BB">
            <w:pPr>
              <w:pStyle w:val="TableParagraph"/>
              <w:widowControl/>
              <w:ind w:left="0"/>
              <w:rPr>
                <w:sz w:val="20"/>
                <w:lang w:val="bg-BG"/>
              </w:rPr>
            </w:pPr>
            <w:r w:rsidRPr="00B35D99">
              <w:rPr>
                <w:sz w:val="20"/>
                <w:lang w:val="bg-BG"/>
              </w:rPr>
              <w:t>остра фебрилна неутрофилна дерматоза, гангренозна пиодермия</w:t>
            </w:r>
          </w:p>
        </w:tc>
        <w:tc>
          <w:tcPr>
            <w:tcW w:w="1270" w:type="dxa"/>
            <w:shd w:val="clear" w:color="auto" w:fill="auto"/>
          </w:tcPr>
          <w:p w14:paraId="30E9E6DE" w14:textId="77777777" w:rsidR="00DC4ECA" w:rsidRPr="00B35D99" w:rsidRDefault="00DC4ECA" w:rsidP="00D422BB">
            <w:pPr>
              <w:ind w:left="7" w:hanging="7"/>
            </w:pPr>
          </w:p>
        </w:tc>
        <w:tc>
          <w:tcPr>
            <w:tcW w:w="1295" w:type="dxa"/>
            <w:shd w:val="clear" w:color="auto" w:fill="auto"/>
          </w:tcPr>
          <w:p w14:paraId="184AB0C3" w14:textId="6D13922D" w:rsidR="00DC4ECA" w:rsidRPr="003E00FF" w:rsidRDefault="003E00FF" w:rsidP="00D422BB">
            <w:r w:rsidRPr="00A53D8D">
              <w:rPr>
                <w:sz w:val="20"/>
                <w:szCs w:val="20"/>
              </w:rPr>
              <w:t>кожен васкулит</w:t>
            </w:r>
          </w:p>
        </w:tc>
      </w:tr>
      <w:tr w:rsidR="00DC4ECA" w:rsidRPr="00B35D99" w14:paraId="3F66ADBA" w14:textId="77777777" w:rsidTr="00B35D99">
        <w:trPr>
          <w:cantSplit/>
          <w:trHeight w:val="57"/>
          <w:jc w:val="center"/>
        </w:trPr>
        <w:tc>
          <w:tcPr>
            <w:tcW w:w="1706" w:type="dxa"/>
            <w:shd w:val="clear" w:color="auto" w:fill="auto"/>
          </w:tcPr>
          <w:p w14:paraId="39BED7C9" w14:textId="77777777" w:rsidR="00DC4ECA" w:rsidRPr="00B35D99" w:rsidRDefault="004C5CF0" w:rsidP="00D422BB">
            <w:pPr>
              <w:pStyle w:val="TableParagraph"/>
              <w:widowControl/>
              <w:ind w:left="8"/>
              <w:rPr>
                <w:b/>
                <w:sz w:val="20"/>
                <w:lang w:val="bg-BG"/>
              </w:rPr>
            </w:pPr>
            <w:r w:rsidRPr="00B35D99">
              <w:rPr>
                <w:b/>
                <w:sz w:val="20"/>
                <w:lang w:val="bg-BG"/>
              </w:rPr>
              <w:t>Нарушения на мускулно-</w:t>
            </w:r>
            <w:r w:rsidR="00DC4ECA" w:rsidRPr="00B35D99">
              <w:rPr>
                <w:b/>
                <w:sz w:val="20"/>
                <w:lang w:val="bg-BG"/>
              </w:rPr>
              <w:t>скелетната система и съедини</w:t>
            </w:r>
            <w:r w:rsidRPr="00B35D99">
              <w:rPr>
                <w:b/>
                <w:sz w:val="20"/>
                <w:lang w:val="bg-BG"/>
              </w:rPr>
              <w:t>-</w:t>
            </w:r>
            <w:r w:rsidR="00DC4ECA" w:rsidRPr="00B35D99">
              <w:rPr>
                <w:b/>
                <w:sz w:val="20"/>
                <w:lang w:val="bg-BG"/>
              </w:rPr>
              <w:t>телната тъкан</w:t>
            </w:r>
          </w:p>
        </w:tc>
        <w:tc>
          <w:tcPr>
            <w:tcW w:w="1408" w:type="dxa"/>
            <w:shd w:val="clear" w:color="auto" w:fill="auto"/>
          </w:tcPr>
          <w:p w14:paraId="69691D99" w14:textId="77777777" w:rsidR="00DC4ECA" w:rsidRPr="00B35D99" w:rsidRDefault="00DC4ECA" w:rsidP="00D422BB">
            <w:pPr>
              <w:pStyle w:val="TableParagraph"/>
              <w:widowControl/>
              <w:ind w:left="0"/>
              <w:rPr>
                <w:sz w:val="20"/>
                <w:lang w:val="bg-BG"/>
              </w:rPr>
            </w:pPr>
            <w:r w:rsidRPr="00B35D99">
              <w:rPr>
                <w:sz w:val="20"/>
                <w:lang w:val="bg-BG"/>
              </w:rPr>
              <w:t>артралгия, мускулно-скелетни болки (включва болка в гърба, костите и в крайниците)</w:t>
            </w:r>
          </w:p>
        </w:tc>
        <w:tc>
          <w:tcPr>
            <w:tcW w:w="1764" w:type="dxa"/>
            <w:shd w:val="clear" w:color="auto" w:fill="auto"/>
          </w:tcPr>
          <w:p w14:paraId="00A15FC9" w14:textId="77777777" w:rsidR="00DC4ECA" w:rsidRPr="00B35D99" w:rsidRDefault="00DC4ECA" w:rsidP="00D422BB">
            <w:pPr>
              <w:pStyle w:val="TableParagraph"/>
              <w:widowControl/>
              <w:ind w:left="0"/>
              <w:rPr>
                <w:sz w:val="20"/>
                <w:lang w:val="bg-BG"/>
              </w:rPr>
            </w:pPr>
            <w:r w:rsidRPr="00B35D99">
              <w:rPr>
                <w:sz w:val="20"/>
                <w:lang w:val="bg-BG"/>
              </w:rPr>
              <w:t>мускулни спазми, миалгия</w:t>
            </w:r>
          </w:p>
        </w:tc>
        <w:tc>
          <w:tcPr>
            <w:tcW w:w="1620" w:type="dxa"/>
            <w:shd w:val="clear" w:color="auto" w:fill="auto"/>
          </w:tcPr>
          <w:p w14:paraId="49E45665" w14:textId="77777777" w:rsidR="00DC4ECA" w:rsidRPr="00B35D99" w:rsidRDefault="00DC4ECA" w:rsidP="00D422BB"/>
        </w:tc>
        <w:tc>
          <w:tcPr>
            <w:tcW w:w="1270" w:type="dxa"/>
            <w:shd w:val="clear" w:color="auto" w:fill="auto"/>
          </w:tcPr>
          <w:p w14:paraId="57D33942" w14:textId="77777777" w:rsidR="00DC4ECA" w:rsidRPr="00B35D99" w:rsidRDefault="00DC4ECA" w:rsidP="00D422BB">
            <w:pPr>
              <w:ind w:left="7" w:hanging="7"/>
            </w:pPr>
          </w:p>
        </w:tc>
        <w:tc>
          <w:tcPr>
            <w:tcW w:w="1295" w:type="dxa"/>
            <w:shd w:val="clear" w:color="auto" w:fill="auto"/>
          </w:tcPr>
          <w:p w14:paraId="5D4872BD" w14:textId="77777777" w:rsidR="00DC4ECA" w:rsidRPr="00B35D99" w:rsidRDefault="00DC4ECA" w:rsidP="00D422BB"/>
        </w:tc>
      </w:tr>
      <w:tr w:rsidR="00DC4ECA" w:rsidRPr="00B35D99" w14:paraId="5AC76C11" w14:textId="77777777" w:rsidTr="00B35D99">
        <w:trPr>
          <w:cantSplit/>
          <w:trHeight w:val="57"/>
          <w:jc w:val="center"/>
        </w:trPr>
        <w:tc>
          <w:tcPr>
            <w:tcW w:w="1706" w:type="dxa"/>
            <w:shd w:val="clear" w:color="auto" w:fill="auto"/>
          </w:tcPr>
          <w:p w14:paraId="61239614" w14:textId="77777777" w:rsidR="00DC4ECA" w:rsidRPr="00B35D99" w:rsidRDefault="00DC4ECA" w:rsidP="00D422BB">
            <w:pPr>
              <w:pStyle w:val="TableParagraph"/>
              <w:widowControl/>
              <w:ind w:left="8"/>
              <w:rPr>
                <w:b/>
                <w:sz w:val="20"/>
                <w:lang w:val="bg-BG"/>
              </w:rPr>
            </w:pPr>
            <w:r w:rsidRPr="00B35D99">
              <w:rPr>
                <w:b/>
                <w:sz w:val="20"/>
                <w:lang w:val="bg-BG"/>
              </w:rPr>
              <w:t>Нарушения на бъбреците и пикочните пътища</w:t>
            </w:r>
          </w:p>
        </w:tc>
        <w:tc>
          <w:tcPr>
            <w:tcW w:w="1408" w:type="dxa"/>
            <w:shd w:val="clear" w:color="auto" w:fill="auto"/>
          </w:tcPr>
          <w:p w14:paraId="2D41717B" w14:textId="77777777" w:rsidR="00DC4ECA" w:rsidRPr="00B35D99" w:rsidRDefault="00DC4ECA" w:rsidP="00D422BB"/>
        </w:tc>
        <w:tc>
          <w:tcPr>
            <w:tcW w:w="1764" w:type="dxa"/>
            <w:shd w:val="clear" w:color="auto" w:fill="auto"/>
          </w:tcPr>
          <w:p w14:paraId="42AB4AF5" w14:textId="77777777" w:rsidR="00DC4ECA" w:rsidRPr="00B35D99" w:rsidRDefault="00DC4ECA" w:rsidP="00D422BB">
            <w:pPr>
              <w:pStyle w:val="TableParagraph"/>
              <w:widowControl/>
              <w:ind w:left="0"/>
              <w:rPr>
                <w:sz w:val="20"/>
                <w:lang w:val="bg-BG"/>
              </w:rPr>
            </w:pPr>
            <w:r w:rsidRPr="00B35D99">
              <w:rPr>
                <w:sz w:val="20"/>
                <w:lang w:val="bg-BG"/>
              </w:rPr>
              <w:t>бъбречна недостатъчност*, хематурия, повишен серумен креатинин</w:t>
            </w:r>
          </w:p>
        </w:tc>
        <w:tc>
          <w:tcPr>
            <w:tcW w:w="1620" w:type="dxa"/>
            <w:shd w:val="clear" w:color="auto" w:fill="auto"/>
          </w:tcPr>
          <w:p w14:paraId="40677996" w14:textId="77777777" w:rsidR="00DC4ECA" w:rsidRPr="00B35D99" w:rsidRDefault="00DC4ECA" w:rsidP="00D422BB">
            <w:pPr>
              <w:pStyle w:val="TableParagraph"/>
              <w:widowControl/>
              <w:ind w:left="0"/>
              <w:rPr>
                <w:sz w:val="20"/>
                <w:lang w:val="bg-BG"/>
              </w:rPr>
            </w:pPr>
            <w:r w:rsidRPr="00B35D99">
              <w:rPr>
                <w:sz w:val="20"/>
                <w:lang w:val="bg-BG"/>
              </w:rPr>
              <w:t>бъбречна тубуларна ацидоза</w:t>
            </w:r>
          </w:p>
        </w:tc>
        <w:tc>
          <w:tcPr>
            <w:tcW w:w="1270" w:type="dxa"/>
            <w:shd w:val="clear" w:color="auto" w:fill="auto"/>
          </w:tcPr>
          <w:p w14:paraId="5CB04E80" w14:textId="77777777" w:rsidR="00DC4ECA" w:rsidRPr="00B35D99" w:rsidRDefault="00DC4ECA" w:rsidP="00D422BB">
            <w:pPr>
              <w:ind w:left="7" w:hanging="7"/>
            </w:pPr>
          </w:p>
        </w:tc>
        <w:tc>
          <w:tcPr>
            <w:tcW w:w="1295" w:type="dxa"/>
            <w:shd w:val="clear" w:color="auto" w:fill="auto"/>
          </w:tcPr>
          <w:p w14:paraId="72C06AA0" w14:textId="77777777" w:rsidR="00DC4ECA" w:rsidRPr="00B35D99" w:rsidRDefault="00DC4ECA" w:rsidP="00D422BB"/>
        </w:tc>
      </w:tr>
      <w:tr w:rsidR="00DC4ECA" w:rsidRPr="00B35D99" w14:paraId="1944AEBC" w14:textId="77777777" w:rsidTr="00B35D99">
        <w:trPr>
          <w:cantSplit/>
          <w:trHeight w:val="57"/>
          <w:jc w:val="center"/>
        </w:trPr>
        <w:tc>
          <w:tcPr>
            <w:tcW w:w="1706" w:type="dxa"/>
            <w:shd w:val="clear" w:color="auto" w:fill="auto"/>
          </w:tcPr>
          <w:p w14:paraId="2F89B067" w14:textId="77777777" w:rsidR="00DC4ECA" w:rsidRPr="00B35D99" w:rsidRDefault="00DC4ECA" w:rsidP="00D422BB">
            <w:pPr>
              <w:pStyle w:val="TableParagraph"/>
              <w:widowControl/>
              <w:ind w:left="8"/>
              <w:rPr>
                <w:b/>
                <w:sz w:val="20"/>
                <w:lang w:val="bg-BG"/>
              </w:rPr>
            </w:pPr>
            <w:r w:rsidRPr="00B35D99">
              <w:rPr>
                <w:b/>
                <w:sz w:val="20"/>
                <w:lang w:val="bg-BG"/>
              </w:rPr>
              <w:lastRenderedPageBreak/>
              <w:t>Общи нарушения и ефекти на мястото на приложение</w:t>
            </w:r>
          </w:p>
        </w:tc>
        <w:tc>
          <w:tcPr>
            <w:tcW w:w="1408" w:type="dxa"/>
            <w:shd w:val="clear" w:color="auto" w:fill="auto"/>
          </w:tcPr>
          <w:p w14:paraId="50412C4B" w14:textId="77777777" w:rsidR="00DC4ECA" w:rsidRPr="00B35D99" w:rsidRDefault="00DC4ECA" w:rsidP="00D422BB">
            <w:pPr>
              <w:pStyle w:val="TableParagraph"/>
              <w:widowControl/>
              <w:ind w:left="0"/>
              <w:rPr>
                <w:sz w:val="20"/>
                <w:lang w:val="bg-BG"/>
              </w:rPr>
            </w:pPr>
            <w:r w:rsidRPr="00B35D99">
              <w:rPr>
                <w:sz w:val="20"/>
                <w:lang w:val="bg-BG"/>
              </w:rPr>
              <w:t>пирексия*, умора, астения, болка в гърдите, еритем на мястото на инжектиране, болка на мястото на инжектиране, (неопределена) реакция на мястото на инжектиране</w:t>
            </w:r>
          </w:p>
        </w:tc>
        <w:tc>
          <w:tcPr>
            <w:tcW w:w="1764" w:type="dxa"/>
            <w:shd w:val="clear" w:color="auto" w:fill="auto"/>
          </w:tcPr>
          <w:p w14:paraId="6F4D2105" w14:textId="4815CDC5" w:rsidR="00DC4ECA" w:rsidRPr="00B35D99" w:rsidRDefault="00DC4ECA" w:rsidP="00D422BB">
            <w:pPr>
              <w:pStyle w:val="TableParagraph"/>
              <w:widowControl/>
              <w:ind w:left="0"/>
              <w:rPr>
                <w:sz w:val="20"/>
                <w:lang w:val="bg-BG"/>
              </w:rPr>
            </w:pPr>
            <w:r w:rsidRPr="00B35D99">
              <w:rPr>
                <w:sz w:val="20"/>
                <w:lang w:val="bg-BG"/>
              </w:rPr>
              <w:t>кръвонасядане, хематом, индурация, обрив, пруритус, възпаление, промяна в цвета, възли и кървене (на мястото на инжектиране), не</w:t>
            </w:r>
            <w:r w:rsidR="0057101D" w:rsidRPr="008F0028">
              <w:rPr>
                <w:sz w:val="20"/>
                <w:lang w:val="bg-BG"/>
              </w:rPr>
              <w:t xml:space="preserve"> </w:t>
            </w:r>
            <w:r w:rsidRPr="00B35D99">
              <w:rPr>
                <w:sz w:val="20"/>
                <w:lang w:val="bg-BG"/>
              </w:rPr>
              <w:t>разположение, студени тръпки, кръвоизлив на мястото на катетъра</w:t>
            </w:r>
          </w:p>
          <w:p w14:paraId="7CF8AC9B" w14:textId="77777777" w:rsidR="00477D6E" w:rsidRPr="00B35D99" w:rsidRDefault="00477D6E" w:rsidP="00D422BB">
            <w:pPr>
              <w:pStyle w:val="TableParagraph"/>
              <w:widowControl/>
              <w:ind w:left="0"/>
              <w:rPr>
                <w:sz w:val="20"/>
                <w:lang w:val="bg-BG"/>
              </w:rPr>
            </w:pPr>
            <w:r w:rsidRPr="00B35D99">
              <w:rPr>
                <w:sz w:val="20"/>
                <w:lang w:val="bg-BG"/>
              </w:rPr>
              <w:t>хеморагия</w:t>
            </w:r>
          </w:p>
        </w:tc>
        <w:tc>
          <w:tcPr>
            <w:tcW w:w="1620" w:type="dxa"/>
            <w:shd w:val="clear" w:color="auto" w:fill="auto"/>
          </w:tcPr>
          <w:p w14:paraId="6B02B6CF" w14:textId="77777777" w:rsidR="00DC4ECA" w:rsidRPr="00B35D99" w:rsidRDefault="00DC4ECA" w:rsidP="00D422BB"/>
        </w:tc>
        <w:tc>
          <w:tcPr>
            <w:tcW w:w="1270" w:type="dxa"/>
            <w:shd w:val="clear" w:color="auto" w:fill="auto"/>
          </w:tcPr>
          <w:p w14:paraId="622C10D1" w14:textId="77777777" w:rsidR="00DC4ECA" w:rsidRPr="00B35D99" w:rsidRDefault="00477D6E" w:rsidP="00D422BB">
            <w:pPr>
              <w:pStyle w:val="TableParagraph"/>
              <w:widowControl/>
              <w:ind w:left="7" w:hanging="7"/>
              <w:rPr>
                <w:sz w:val="20"/>
                <w:lang w:val="bg-BG"/>
              </w:rPr>
            </w:pPr>
            <w:r w:rsidRPr="00B35D99">
              <w:rPr>
                <w:sz w:val="20"/>
                <w:lang w:val="bg-BG"/>
              </w:rPr>
              <w:t xml:space="preserve">некроза </w:t>
            </w:r>
            <w:r w:rsidR="00DC4ECA" w:rsidRPr="00B35D99">
              <w:rPr>
                <w:sz w:val="20"/>
                <w:lang w:val="bg-BG"/>
              </w:rPr>
              <w:t>на мястото на инжектиране (на мястото на инжектиране)</w:t>
            </w:r>
          </w:p>
        </w:tc>
        <w:tc>
          <w:tcPr>
            <w:tcW w:w="1295" w:type="dxa"/>
            <w:shd w:val="clear" w:color="auto" w:fill="auto"/>
          </w:tcPr>
          <w:p w14:paraId="4F8E183D" w14:textId="77777777" w:rsidR="00DC4ECA" w:rsidRPr="00B35D99" w:rsidRDefault="00DC4ECA" w:rsidP="00D422BB"/>
        </w:tc>
      </w:tr>
      <w:tr w:rsidR="0003250B" w:rsidRPr="00B35D99" w14:paraId="2FCC95DE" w14:textId="77777777" w:rsidTr="00B35D99">
        <w:trPr>
          <w:cantSplit/>
          <w:trHeight w:val="57"/>
          <w:jc w:val="center"/>
        </w:trPr>
        <w:tc>
          <w:tcPr>
            <w:tcW w:w="1706" w:type="dxa"/>
            <w:shd w:val="clear" w:color="auto" w:fill="auto"/>
          </w:tcPr>
          <w:p w14:paraId="7AF01C37" w14:textId="77777777" w:rsidR="0003250B" w:rsidRPr="00B35D99" w:rsidRDefault="0003250B" w:rsidP="00D422BB">
            <w:pPr>
              <w:pStyle w:val="TableParagraph"/>
              <w:keepNext/>
              <w:widowControl/>
              <w:ind w:left="8"/>
              <w:rPr>
                <w:b/>
                <w:sz w:val="20"/>
                <w:lang w:val="bg-BG"/>
              </w:rPr>
            </w:pPr>
            <w:r w:rsidRPr="00B35D99">
              <w:rPr>
                <w:b/>
                <w:sz w:val="20"/>
                <w:lang w:val="bg-BG"/>
              </w:rPr>
              <w:t>Изследвания</w:t>
            </w:r>
          </w:p>
        </w:tc>
        <w:tc>
          <w:tcPr>
            <w:tcW w:w="1408" w:type="dxa"/>
            <w:shd w:val="clear" w:color="auto" w:fill="auto"/>
          </w:tcPr>
          <w:p w14:paraId="6877537A" w14:textId="77777777" w:rsidR="0003250B" w:rsidRPr="00B35D99" w:rsidRDefault="0003250B" w:rsidP="00D422BB">
            <w:pPr>
              <w:pStyle w:val="TableParagraph"/>
              <w:keepNext/>
              <w:widowControl/>
              <w:ind w:left="0"/>
              <w:rPr>
                <w:sz w:val="20"/>
                <w:lang w:val="bg-BG"/>
              </w:rPr>
            </w:pPr>
            <w:r w:rsidRPr="00B35D99">
              <w:rPr>
                <w:sz w:val="20"/>
                <w:lang w:val="bg-BG"/>
              </w:rPr>
              <w:t>намаляване на тегло</w:t>
            </w:r>
          </w:p>
        </w:tc>
        <w:tc>
          <w:tcPr>
            <w:tcW w:w="1764" w:type="dxa"/>
            <w:shd w:val="clear" w:color="auto" w:fill="auto"/>
          </w:tcPr>
          <w:p w14:paraId="44CA65EF" w14:textId="77777777" w:rsidR="0003250B" w:rsidRPr="00B35D99" w:rsidRDefault="0003250B" w:rsidP="00D422BB">
            <w:pPr>
              <w:keepNext/>
            </w:pPr>
          </w:p>
        </w:tc>
        <w:tc>
          <w:tcPr>
            <w:tcW w:w="1620" w:type="dxa"/>
            <w:shd w:val="clear" w:color="auto" w:fill="auto"/>
          </w:tcPr>
          <w:p w14:paraId="23B549E8" w14:textId="77777777" w:rsidR="0003250B" w:rsidRPr="00B35D99" w:rsidRDefault="0003250B" w:rsidP="00D422BB">
            <w:pPr>
              <w:keepNext/>
            </w:pPr>
          </w:p>
        </w:tc>
        <w:tc>
          <w:tcPr>
            <w:tcW w:w="1270" w:type="dxa"/>
            <w:shd w:val="clear" w:color="auto" w:fill="auto"/>
          </w:tcPr>
          <w:p w14:paraId="7CE11914" w14:textId="77777777" w:rsidR="0003250B" w:rsidRPr="00B35D99" w:rsidRDefault="0003250B" w:rsidP="00D422BB">
            <w:pPr>
              <w:keepNext/>
              <w:ind w:left="7" w:hanging="7"/>
            </w:pPr>
          </w:p>
        </w:tc>
        <w:tc>
          <w:tcPr>
            <w:tcW w:w="1295" w:type="dxa"/>
            <w:shd w:val="clear" w:color="auto" w:fill="auto"/>
          </w:tcPr>
          <w:p w14:paraId="628BFF43" w14:textId="77777777" w:rsidR="0003250B" w:rsidRPr="00B35D99" w:rsidRDefault="0003250B" w:rsidP="00D422BB">
            <w:pPr>
              <w:keepNext/>
            </w:pPr>
          </w:p>
        </w:tc>
      </w:tr>
    </w:tbl>
    <w:p w14:paraId="13D7460B" w14:textId="77777777" w:rsidR="005448B2" w:rsidRPr="00AB7BC4" w:rsidRDefault="00DC4ECA" w:rsidP="00D422BB">
      <w:pPr>
        <w:keepNext/>
        <w:rPr>
          <w:szCs w:val="20"/>
        </w:rPr>
      </w:pPr>
      <w:r w:rsidRPr="00AB7BC4">
        <w:rPr>
          <w:szCs w:val="20"/>
        </w:rPr>
        <w:t>*= рядко се съобщават случаи с летален изход</w:t>
      </w:r>
    </w:p>
    <w:p w14:paraId="569E2809" w14:textId="62FE299D" w:rsidR="00DC4ECA" w:rsidRPr="00AB7BC4" w:rsidRDefault="005448B2" w:rsidP="00D422BB">
      <w:pPr>
        <w:rPr>
          <w:szCs w:val="20"/>
        </w:rPr>
      </w:pPr>
      <w:r w:rsidRPr="00AB7BC4">
        <w:rPr>
          <w:szCs w:val="20"/>
          <w:vertAlign w:val="superscript"/>
        </w:rPr>
        <w:t>a</w:t>
      </w:r>
      <w:r w:rsidR="00E6796A" w:rsidRPr="00AB7BC4">
        <w:rPr>
          <w:szCs w:val="20"/>
        </w:rPr>
        <w:t> </w:t>
      </w:r>
      <w:r w:rsidRPr="00AB7BC4">
        <w:rPr>
          <w:szCs w:val="20"/>
        </w:rPr>
        <w:t>=</w:t>
      </w:r>
      <w:r w:rsidR="00E6796A" w:rsidRPr="00AB7BC4">
        <w:rPr>
          <w:szCs w:val="20"/>
        </w:rPr>
        <w:t> </w:t>
      </w:r>
      <w:r w:rsidRPr="00AB7BC4">
        <w:rPr>
          <w:szCs w:val="20"/>
        </w:rPr>
        <w:t>вж. точка</w:t>
      </w:r>
      <w:r w:rsidR="00D91392" w:rsidRPr="00AB7BC4">
        <w:rPr>
          <w:szCs w:val="20"/>
        </w:rPr>
        <w:t> </w:t>
      </w:r>
      <w:r w:rsidRPr="00AB7BC4">
        <w:rPr>
          <w:szCs w:val="20"/>
        </w:rPr>
        <w:t>4.4</w:t>
      </w:r>
    </w:p>
    <w:p w14:paraId="0C72B891" w14:textId="77777777" w:rsidR="00DC4ECA" w:rsidRPr="00B35D99" w:rsidRDefault="00DC4ECA" w:rsidP="00D422BB"/>
    <w:p w14:paraId="281F373E" w14:textId="77777777" w:rsidR="00DC4ECA" w:rsidRPr="00B35D99" w:rsidRDefault="00DC4ECA" w:rsidP="00D422BB">
      <w:pPr>
        <w:pStyle w:val="Corpsdetexte"/>
        <w:widowControl/>
        <w:rPr>
          <w:lang w:val="bg-BG"/>
        </w:rPr>
      </w:pPr>
      <w:r w:rsidRPr="00B35D99">
        <w:rPr>
          <w:u w:val="single"/>
          <w:lang w:val="bg-BG"/>
        </w:rPr>
        <w:t xml:space="preserve">Описание на </w:t>
      </w:r>
      <w:r w:rsidR="00477D6E" w:rsidRPr="00B35D99">
        <w:rPr>
          <w:u w:val="single"/>
          <w:lang w:val="bg-BG"/>
        </w:rPr>
        <w:t xml:space="preserve">избрани </w:t>
      </w:r>
      <w:r w:rsidRPr="00B35D99">
        <w:rPr>
          <w:u w:val="single"/>
          <w:lang w:val="bg-BG"/>
        </w:rPr>
        <w:t>нежелани реакции</w:t>
      </w:r>
    </w:p>
    <w:p w14:paraId="50971193" w14:textId="77777777" w:rsidR="00DC4ECA" w:rsidRPr="00B35D99" w:rsidRDefault="00DC4ECA" w:rsidP="00D422BB">
      <w:pPr>
        <w:rPr>
          <w:i/>
        </w:rPr>
      </w:pPr>
      <w:r w:rsidRPr="00B35D99">
        <w:rPr>
          <w:i/>
        </w:rPr>
        <w:t>Хематологични нежелани реакции</w:t>
      </w:r>
    </w:p>
    <w:p w14:paraId="4E8A1C41" w14:textId="77777777" w:rsidR="00DC4ECA" w:rsidRPr="00B35D99" w:rsidRDefault="00273011" w:rsidP="00D422BB">
      <w:pPr>
        <w:pStyle w:val="Corpsdetexte"/>
        <w:widowControl/>
        <w:rPr>
          <w:lang w:val="bg-BG"/>
        </w:rPr>
      </w:pPr>
      <w:r w:rsidRPr="00B35D99">
        <w:rPr>
          <w:lang w:val="bg-BG"/>
        </w:rPr>
        <w:t>Най-често съобщаваните (≥ </w:t>
      </w:r>
      <w:r w:rsidR="00DC4ECA" w:rsidRPr="00B35D99">
        <w:rPr>
          <w:lang w:val="bg-BG"/>
        </w:rPr>
        <w:t>10%) хематологични нежелани реакции, свързани с лечение с азацитидин, включват анемия, тромбоцитопения, неутропения, фебрилна неутропения и левкопения и са обикновено от 3-та или 4-та степен. Има по-голям риск от проява на тез</w:t>
      </w:r>
      <w:r w:rsidRPr="00B35D99">
        <w:rPr>
          <w:lang w:val="bg-BG"/>
        </w:rPr>
        <w:t>и реакции по време на първите 2 </w:t>
      </w:r>
      <w:r w:rsidR="00DC4ECA" w:rsidRPr="00B35D99">
        <w:rPr>
          <w:lang w:val="bg-BG"/>
        </w:rPr>
        <w:t>цикъла, след което те се проявяват по-рядко при пациенти с възстановяване на хематологичната функция. Контролирането на повечето хематологични нежелани реакции е включвало проследяване на пълната кръвна картина и ако е необходимо, отлагане на приложението на азацитидин при следващия цикъл, профилактично прилагане на антибиотици и/или поддържащи растежни фактори (напр. G-CSF) в случай на неутропения и трансфузия при анемия или тромбоцитопения.</w:t>
      </w:r>
    </w:p>
    <w:p w14:paraId="236ABA03" w14:textId="77777777" w:rsidR="00DC4ECA" w:rsidRPr="00B35D99" w:rsidRDefault="00DC4ECA" w:rsidP="00D422BB">
      <w:pPr>
        <w:pStyle w:val="Corpsdetexte"/>
        <w:widowControl/>
        <w:rPr>
          <w:lang w:val="bg-BG"/>
        </w:rPr>
      </w:pPr>
    </w:p>
    <w:p w14:paraId="506EDB1B" w14:textId="77777777" w:rsidR="00DC4ECA" w:rsidRPr="00B35D99" w:rsidRDefault="00DC4ECA" w:rsidP="00D422BB">
      <w:pPr>
        <w:keepNext/>
        <w:keepLines/>
        <w:rPr>
          <w:i/>
        </w:rPr>
      </w:pPr>
      <w:r w:rsidRPr="00B35D99">
        <w:rPr>
          <w:i/>
        </w:rPr>
        <w:t>Инфекции</w:t>
      </w:r>
    </w:p>
    <w:p w14:paraId="47D888BA" w14:textId="77777777" w:rsidR="00DC4ECA" w:rsidRPr="00B35D99" w:rsidRDefault="00DC4ECA" w:rsidP="00D422BB">
      <w:pPr>
        <w:pStyle w:val="Corpsdetexte"/>
        <w:keepNext/>
        <w:keepLines/>
        <w:widowControl/>
        <w:rPr>
          <w:lang w:val="bg-BG"/>
        </w:rPr>
      </w:pPr>
      <w:r w:rsidRPr="00B35D99">
        <w:rPr>
          <w:lang w:val="bg-BG"/>
        </w:rPr>
        <w:t>Миелосупресията може да доведе до неутропения и повишен риск от инфекции. Има съобщения за сериозни нежелани реакции като сепсис, включително неутропеничен сепсис и пневмония при пациенти, лекувани с азацитидин, някои от които с летален изход. Лечението</w:t>
      </w:r>
      <w:r w:rsidR="00273011" w:rsidRPr="00B35D99">
        <w:rPr>
          <w:lang w:val="bg-BG"/>
        </w:rPr>
        <w:t xml:space="preserve"> </w:t>
      </w:r>
      <w:r w:rsidRPr="00B35D99">
        <w:rPr>
          <w:lang w:val="bg-BG"/>
        </w:rPr>
        <w:t>при инфекциите може да включва прилагане на противоинфекциозни средства плюс поддържане с растежни фактори (напр. G-CSF) при неутропения.</w:t>
      </w:r>
    </w:p>
    <w:p w14:paraId="59023351" w14:textId="77777777" w:rsidR="00DC4ECA" w:rsidRPr="00274E93" w:rsidRDefault="00DC4ECA" w:rsidP="00D422BB"/>
    <w:p w14:paraId="44778BE8" w14:textId="77777777" w:rsidR="00DC4ECA" w:rsidRPr="00B35D99" w:rsidRDefault="00DC4ECA" w:rsidP="00D422BB">
      <w:pPr>
        <w:rPr>
          <w:i/>
        </w:rPr>
      </w:pPr>
      <w:r w:rsidRPr="00B35D99">
        <w:rPr>
          <w:i/>
        </w:rPr>
        <w:t>Кървене</w:t>
      </w:r>
    </w:p>
    <w:p w14:paraId="393F292F" w14:textId="77777777" w:rsidR="00DC4ECA" w:rsidRPr="00B35D99" w:rsidRDefault="00DC4ECA" w:rsidP="00D422BB">
      <w:pPr>
        <w:pStyle w:val="Corpsdetexte"/>
        <w:widowControl/>
        <w:rPr>
          <w:lang w:val="bg-BG"/>
        </w:rPr>
      </w:pPr>
      <w:r w:rsidRPr="00B35D99">
        <w:rPr>
          <w:lang w:val="bg-BG"/>
        </w:rPr>
        <w:t>При пациенти, лекувани с азацитидин, може да се развие кървене. Има съобщения за сериозни нежелани реакции като стомашно-чревен кръвоизлив и интракраниален кръвоизлив.</w:t>
      </w:r>
      <w:r w:rsidR="00FB6420" w:rsidRPr="00B35D99">
        <w:rPr>
          <w:lang w:val="bg-BG"/>
        </w:rPr>
        <w:t xml:space="preserve"> </w:t>
      </w:r>
      <w:r w:rsidRPr="00B35D99">
        <w:rPr>
          <w:lang w:val="bg-BG"/>
        </w:rPr>
        <w:t xml:space="preserve">Пациентите трябва да бъдат </w:t>
      </w:r>
      <w:r w:rsidR="00477D6E" w:rsidRPr="00B35D99">
        <w:rPr>
          <w:lang w:val="bg-BG"/>
        </w:rPr>
        <w:t xml:space="preserve">проследявани </w:t>
      </w:r>
      <w:r w:rsidRPr="00B35D99">
        <w:rPr>
          <w:lang w:val="bg-BG"/>
        </w:rPr>
        <w:t>за признаци и симптоми на кървене, особено тези от тях, които са имали предварителна или свързана с лечението тромбоцитопения.</w:t>
      </w:r>
    </w:p>
    <w:p w14:paraId="471BCB1D" w14:textId="77777777" w:rsidR="00DC4ECA" w:rsidRPr="00274E93" w:rsidRDefault="00DC4ECA" w:rsidP="00D422BB"/>
    <w:p w14:paraId="104BE59D" w14:textId="77777777" w:rsidR="00DC4ECA" w:rsidRPr="00B35D99" w:rsidRDefault="00DC4ECA" w:rsidP="00D422BB">
      <w:pPr>
        <w:rPr>
          <w:i/>
        </w:rPr>
      </w:pPr>
      <w:r w:rsidRPr="00B35D99">
        <w:rPr>
          <w:i/>
        </w:rPr>
        <w:t>Свръхчувствителност</w:t>
      </w:r>
    </w:p>
    <w:p w14:paraId="4AB475DA" w14:textId="77777777" w:rsidR="00DC4ECA" w:rsidRPr="00B35D99" w:rsidRDefault="00DC4ECA" w:rsidP="00D422BB">
      <w:pPr>
        <w:pStyle w:val="Corpsdetexte"/>
        <w:widowControl/>
        <w:rPr>
          <w:lang w:val="bg-BG"/>
        </w:rPr>
      </w:pPr>
      <w:r w:rsidRPr="00B35D99">
        <w:rPr>
          <w:lang w:val="bg-BG"/>
        </w:rPr>
        <w:t>Има съобщения за тежки реакции на свръхчувствителност при пациенти, лекувани с азацитидин. В случай на анафилактоидна реакция лечението с азацитидин трябва да бъде прекратено незабавно и да се започне подходящо симптоматично лечение.</w:t>
      </w:r>
    </w:p>
    <w:p w14:paraId="081A006B" w14:textId="77777777" w:rsidR="00DC4ECA" w:rsidRPr="00274E93" w:rsidRDefault="00DC4ECA" w:rsidP="00D422BB"/>
    <w:p w14:paraId="688EC2A3" w14:textId="77777777" w:rsidR="00DC4ECA" w:rsidRPr="00B35D99" w:rsidRDefault="00DC4ECA" w:rsidP="00D422BB">
      <w:pPr>
        <w:rPr>
          <w:i/>
        </w:rPr>
      </w:pPr>
      <w:r w:rsidRPr="00B35D99">
        <w:rPr>
          <w:i/>
        </w:rPr>
        <w:t>Нежелани реакции на кожата и подкожната тъкан</w:t>
      </w:r>
    </w:p>
    <w:p w14:paraId="47CDE924" w14:textId="00773643" w:rsidR="00DC4ECA" w:rsidRPr="00B35D99" w:rsidRDefault="00DC4ECA" w:rsidP="00D422BB">
      <w:pPr>
        <w:pStyle w:val="Corpsdetexte"/>
        <w:widowControl/>
        <w:rPr>
          <w:lang w:val="bg-BG"/>
        </w:rPr>
      </w:pPr>
      <w:r w:rsidRPr="00B35D99">
        <w:rPr>
          <w:lang w:val="bg-BG"/>
        </w:rPr>
        <w:t>Мнозинството от нежеланите реакции на кожата и подкожната тъкан са били свързани с мястото на инжектиране. В основните проучвания никоя от тези нежелани реакции не е довела до прекратяване на лечението с азацитидин или намаляване на дозата на азацитидин.</w:t>
      </w:r>
      <w:r w:rsidR="00856A55" w:rsidRPr="00B35D99">
        <w:rPr>
          <w:lang w:val="bg-BG"/>
        </w:rPr>
        <w:t xml:space="preserve"> </w:t>
      </w:r>
      <w:r w:rsidRPr="00B35D99">
        <w:rPr>
          <w:lang w:val="bg-BG"/>
        </w:rPr>
        <w:t xml:space="preserve">Мнозинството от нежеланите реакции са се проявили през първите 2 цикъла </w:t>
      </w:r>
      <w:r w:rsidR="00A63FA0" w:rsidRPr="00B35D99">
        <w:rPr>
          <w:lang w:val="bg-BG"/>
        </w:rPr>
        <w:t xml:space="preserve">от лечението </w:t>
      </w:r>
      <w:r w:rsidRPr="00B35D99">
        <w:rPr>
          <w:lang w:val="bg-BG"/>
        </w:rPr>
        <w:t xml:space="preserve">и са имали тенденция да намаляват при следващите цикли. Нежеланите реакции на подкожната </w:t>
      </w:r>
      <w:r w:rsidRPr="00B35D99">
        <w:rPr>
          <w:lang w:val="bg-BG"/>
        </w:rPr>
        <w:lastRenderedPageBreak/>
        <w:t xml:space="preserve">тъкан като обрив/възпаление/пруритус на мястото на инжектиране, обрив, еритем и кожни поражения може да наложат едновременно лечение с лекарствени продукти като антихистамини, кортикостероиди и нестероидни противовъзпалителни лекарствени продукти (НСПВС).Трябва да се прави разлика между тези реакции на кожата и инфекциите на меките тъкани, които понякога възникват на мястото на инжектиране. Инфекции на меките тъкани, включително целулит и некротизиращ фасциит, в редки случаи водещи до смърт, се съобщават при азацитидин </w:t>
      </w:r>
      <w:r w:rsidR="00477D6E" w:rsidRPr="00B35D99">
        <w:rPr>
          <w:lang w:val="bg-BG"/>
        </w:rPr>
        <w:t>в постмаркетингови условия</w:t>
      </w:r>
      <w:r w:rsidRPr="00B35D99">
        <w:rPr>
          <w:lang w:val="bg-BG"/>
        </w:rPr>
        <w:t>. За клиничното лечение на нежелани реакции свързани с инфекции, вижте точка 4.8 Инфекции.</w:t>
      </w:r>
    </w:p>
    <w:p w14:paraId="4175E292" w14:textId="77777777" w:rsidR="00DC4ECA" w:rsidRPr="00B35D99" w:rsidRDefault="00DC4ECA" w:rsidP="00D422BB">
      <w:pPr>
        <w:pStyle w:val="Corpsdetexte"/>
        <w:widowControl/>
        <w:rPr>
          <w:lang w:val="bg-BG"/>
        </w:rPr>
      </w:pPr>
    </w:p>
    <w:p w14:paraId="6281C25E" w14:textId="77777777" w:rsidR="00DC4ECA" w:rsidRPr="00B35D99" w:rsidRDefault="00DC4ECA" w:rsidP="00D422BB">
      <w:pPr>
        <w:rPr>
          <w:i/>
        </w:rPr>
      </w:pPr>
      <w:r w:rsidRPr="00B35D99">
        <w:rPr>
          <w:i/>
        </w:rPr>
        <w:t>Стомашно-чревни нежелани реакции</w:t>
      </w:r>
    </w:p>
    <w:p w14:paraId="270A8D5B" w14:textId="77777777" w:rsidR="00DC4ECA" w:rsidRPr="00B35D99" w:rsidRDefault="00DC4ECA" w:rsidP="00D422BB">
      <w:pPr>
        <w:pStyle w:val="Corpsdetexte"/>
        <w:widowControl/>
        <w:ind w:hanging="1"/>
        <w:rPr>
          <w:lang w:val="bg-BG"/>
        </w:rPr>
      </w:pPr>
      <w:r w:rsidRPr="00B35D99">
        <w:rPr>
          <w:lang w:val="bg-BG"/>
        </w:rPr>
        <w:t>Най-често съобщаваните стомашно-чревни нежелани реакции, свързани с лечение с азацитидин, включват запек, диария, гадене и повръщане. Тези нежелани реакции са били лекувани симптоматично с антиеметици за гаденето и повръщането, антидиарични средства за диарията и лаксативни средства и/или омекотяващи изпражненията средства за запека.</w:t>
      </w:r>
    </w:p>
    <w:p w14:paraId="5ADDA38A" w14:textId="77777777" w:rsidR="00DC4ECA" w:rsidRPr="00274E93" w:rsidRDefault="00DC4ECA" w:rsidP="00D422BB"/>
    <w:p w14:paraId="03D7C9EA" w14:textId="77777777" w:rsidR="00DC4ECA" w:rsidRPr="00B35D99" w:rsidRDefault="00DC4ECA" w:rsidP="00D422BB">
      <w:pPr>
        <w:rPr>
          <w:i/>
        </w:rPr>
      </w:pPr>
      <w:r w:rsidRPr="00B35D99">
        <w:rPr>
          <w:i/>
        </w:rPr>
        <w:t>Нежелани реакции, засягащи бъбреците</w:t>
      </w:r>
    </w:p>
    <w:p w14:paraId="0869D540" w14:textId="77777777" w:rsidR="00DC4ECA" w:rsidRPr="00B35D99" w:rsidRDefault="00DC4ECA" w:rsidP="00D422BB">
      <w:pPr>
        <w:pStyle w:val="Corpsdetexte"/>
        <w:widowControl/>
        <w:rPr>
          <w:lang w:val="bg-BG"/>
        </w:rPr>
      </w:pPr>
      <w:r w:rsidRPr="00B35D99">
        <w:rPr>
          <w:lang w:val="bg-BG"/>
        </w:rPr>
        <w:t>При пациенти, лекувани с азацитидин, има съобщения за бъбречни аномалии, вариращи от повишен серумен креатинин и хематурия до бъбречна тубуларна ацидоза, бъбречна не</w:t>
      </w:r>
      <w:r w:rsidR="00856A55" w:rsidRPr="00B35D99">
        <w:rPr>
          <w:lang w:val="bg-BG"/>
        </w:rPr>
        <w:t>достатъчност и смърт (вж. точка </w:t>
      </w:r>
      <w:r w:rsidRPr="00B35D99">
        <w:rPr>
          <w:lang w:val="bg-BG"/>
        </w:rPr>
        <w:t>4.4).</w:t>
      </w:r>
    </w:p>
    <w:p w14:paraId="5F26B76A" w14:textId="77777777" w:rsidR="00DC4ECA" w:rsidRPr="00274E93" w:rsidRDefault="00DC4ECA" w:rsidP="00D422BB"/>
    <w:p w14:paraId="6B573C11" w14:textId="77777777" w:rsidR="00DC4ECA" w:rsidRPr="00B35D99" w:rsidRDefault="00DC4ECA" w:rsidP="00D422BB">
      <w:pPr>
        <w:rPr>
          <w:i/>
        </w:rPr>
      </w:pPr>
      <w:r w:rsidRPr="00B35D99">
        <w:rPr>
          <w:i/>
        </w:rPr>
        <w:t>Нежелани реакции, засягащи черния дроб</w:t>
      </w:r>
    </w:p>
    <w:p w14:paraId="0CA83ADC" w14:textId="77777777" w:rsidR="00DC4ECA" w:rsidRPr="00B35D99" w:rsidRDefault="00DC4ECA" w:rsidP="00D422BB">
      <w:pPr>
        <w:pStyle w:val="Corpsdetexte"/>
        <w:widowControl/>
        <w:rPr>
          <w:lang w:val="bg-BG"/>
        </w:rPr>
      </w:pPr>
      <w:r w:rsidRPr="00B35D99">
        <w:rPr>
          <w:lang w:val="bg-BG"/>
        </w:rPr>
        <w:t>При пациенти с</w:t>
      </w:r>
      <w:r w:rsidR="00477D6E" w:rsidRPr="00B35D99">
        <w:rPr>
          <w:lang w:val="bg-BG"/>
        </w:rPr>
        <w:t xml:space="preserve"> висок</w:t>
      </w:r>
      <w:r w:rsidRPr="00B35D99">
        <w:rPr>
          <w:lang w:val="bg-BG"/>
        </w:rPr>
        <w:t xml:space="preserve"> туморен товар поради метастатично заболяване има съобщения за развитие на чернодробна недостатъчност, прогресираща чернодробна кома и смърт по време на </w:t>
      </w:r>
      <w:r w:rsidR="00856A55" w:rsidRPr="00B35D99">
        <w:rPr>
          <w:lang w:val="bg-BG"/>
        </w:rPr>
        <w:t>лечение с азацитидин (вж. точка </w:t>
      </w:r>
      <w:r w:rsidRPr="00B35D99">
        <w:rPr>
          <w:lang w:val="bg-BG"/>
        </w:rPr>
        <w:t>4.4).</w:t>
      </w:r>
    </w:p>
    <w:p w14:paraId="2CE6C5F1" w14:textId="77777777" w:rsidR="00DC4ECA" w:rsidRPr="00B35D99" w:rsidRDefault="00DC4ECA" w:rsidP="00D422BB">
      <w:pPr>
        <w:pStyle w:val="Corpsdetexte"/>
        <w:widowControl/>
        <w:rPr>
          <w:lang w:val="bg-BG"/>
        </w:rPr>
      </w:pPr>
    </w:p>
    <w:p w14:paraId="2C4474FC" w14:textId="77777777" w:rsidR="00DC4ECA" w:rsidRPr="00B35D99" w:rsidRDefault="00DC4ECA" w:rsidP="00D422BB">
      <w:pPr>
        <w:rPr>
          <w:i/>
        </w:rPr>
      </w:pPr>
      <w:r w:rsidRPr="00B35D99">
        <w:rPr>
          <w:i/>
        </w:rPr>
        <w:t>Сърдечни събития</w:t>
      </w:r>
    </w:p>
    <w:p w14:paraId="5948B77F" w14:textId="7C2A65C8" w:rsidR="00DC4ECA" w:rsidRPr="00B35D99" w:rsidRDefault="00DC4ECA" w:rsidP="00D422BB">
      <w:pPr>
        <w:pStyle w:val="Corpsdetexte"/>
        <w:widowControl/>
        <w:rPr>
          <w:lang w:val="bg-BG"/>
        </w:rPr>
      </w:pPr>
      <w:r w:rsidRPr="00B35D99">
        <w:rPr>
          <w:lang w:val="bg-BG"/>
        </w:rPr>
        <w:t>Данните от едно клинично изпитване, допускащо включване на пациенти с известна анамнеза за сърдечносъдово или белодробно заболяване, показват увеличение на сърдечните събития при пациенти с новодиагностицирана AML, лекувани с азацитидин (вж. точка</w:t>
      </w:r>
      <w:r w:rsidR="001954EA" w:rsidRPr="00B35D99">
        <w:rPr>
          <w:lang w:val="bg-BG"/>
        </w:rPr>
        <w:t> </w:t>
      </w:r>
      <w:r w:rsidRPr="00B35D99">
        <w:rPr>
          <w:lang w:val="bg-BG"/>
        </w:rPr>
        <w:t>4.4).</w:t>
      </w:r>
    </w:p>
    <w:p w14:paraId="55B455B5" w14:textId="77777777" w:rsidR="00DC4ECA" w:rsidRPr="00B35D99" w:rsidRDefault="00DC4ECA" w:rsidP="00D422BB">
      <w:pPr>
        <w:pStyle w:val="Corpsdetexte"/>
        <w:widowControl/>
        <w:rPr>
          <w:lang w:val="bg-BG"/>
        </w:rPr>
      </w:pPr>
    </w:p>
    <w:p w14:paraId="0248E10A" w14:textId="77777777" w:rsidR="00DC4ECA" w:rsidRPr="00B35D99" w:rsidRDefault="00DC4ECA" w:rsidP="00D422BB">
      <w:pPr>
        <w:keepNext/>
        <w:keepLines/>
        <w:rPr>
          <w:i/>
        </w:rPr>
      </w:pPr>
      <w:r w:rsidRPr="00B35D99">
        <w:rPr>
          <w:i/>
        </w:rPr>
        <w:t>Популация в старческа възраст</w:t>
      </w:r>
    </w:p>
    <w:p w14:paraId="40EDFFC5" w14:textId="308FF22F" w:rsidR="00DC4ECA" w:rsidRPr="00B35D99" w:rsidRDefault="00DC4ECA" w:rsidP="00D422BB">
      <w:pPr>
        <w:keepNext/>
        <w:keepLines/>
      </w:pPr>
      <w:r w:rsidRPr="00B35D99">
        <w:t>Съществува ограничена информация за безопасно</w:t>
      </w:r>
      <w:r w:rsidR="001954EA" w:rsidRPr="00B35D99">
        <w:t>ст за азацитидин при пациенти ≥ 85 години (при 14 [5,9%] пациенти ≥ </w:t>
      </w:r>
      <w:r w:rsidRPr="00B35D99">
        <w:t>85 години</w:t>
      </w:r>
      <w:r w:rsidR="002C041C" w:rsidRPr="00B35D99">
        <w:t>, лекувани</w:t>
      </w:r>
      <w:r w:rsidRPr="00B35D99">
        <w:t xml:space="preserve"> в проучването AZA-AML-001).</w:t>
      </w:r>
    </w:p>
    <w:p w14:paraId="1AFB1E86" w14:textId="77777777" w:rsidR="00532D34" w:rsidRPr="00B35D99" w:rsidRDefault="00532D34" w:rsidP="00D422BB">
      <w:pPr>
        <w:pStyle w:val="Default"/>
        <w:rPr>
          <w:i/>
          <w:iCs/>
          <w:sz w:val="22"/>
          <w:szCs w:val="22"/>
          <w:lang w:val="bg-BG"/>
        </w:rPr>
      </w:pPr>
    </w:p>
    <w:p w14:paraId="181B2E00" w14:textId="11D1E907" w:rsidR="00532D34" w:rsidRPr="00A53D8D" w:rsidRDefault="00532D34" w:rsidP="00D422BB">
      <w:pPr>
        <w:pStyle w:val="Default"/>
        <w:rPr>
          <w:sz w:val="22"/>
          <w:szCs w:val="22"/>
          <w:u w:val="single"/>
          <w:lang w:val="bg-BG"/>
        </w:rPr>
      </w:pPr>
      <w:r w:rsidRPr="00A53D8D">
        <w:rPr>
          <w:sz w:val="22"/>
          <w:szCs w:val="22"/>
          <w:u w:val="single"/>
          <w:lang w:val="bg-BG"/>
        </w:rPr>
        <w:t>Педиатрична популация</w:t>
      </w:r>
    </w:p>
    <w:p w14:paraId="65C081D3" w14:textId="7EA537FA" w:rsidR="00532D34" w:rsidRPr="00B35D99" w:rsidRDefault="00532D34" w:rsidP="00D422BB">
      <w:pPr>
        <w:pStyle w:val="Default"/>
        <w:rPr>
          <w:sz w:val="22"/>
          <w:szCs w:val="22"/>
          <w:lang w:val="bg-BG"/>
        </w:rPr>
      </w:pPr>
      <w:r w:rsidRPr="00B35D99">
        <w:rPr>
          <w:sz w:val="22"/>
          <w:szCs w:val="22"/>
          <w:lang w:val="bg-BG"/>
        </w:rPr>
        <w:t xml:space="preserve">В проучването AZA-JMML-001 28 педиатрични пациенти (на възраст от 1 месец до преди навършване на 18 години) са били лекувани с </w:t>
      </w:r>
      <w:r w:rsidR="00D07BB8" w:rsidRPr="00B35D99">
        <w:rPr>
          <w:sz w:val="22"/>
          <w:szCs w:val="22"/>
          <w:lang w:val="bg-BG"/>
        </w:rPr>
        <w:t>азацитидин</w:t>
      </w:r>
      <w:r w:rsidRPr="00B35D99">
        <w:rPr>
          <w:sz w:val="22"/>
          <w:szCs w:val="22"/>
          <w:lang w:val="bg-BG"/>
        </w:rPr>
        <w:t xml:space="preserve"> за MDS (n</w:t>
      </w:r>
      <w:r w:rsidR="000F7BBE" w:rsidRPr="00B35D99">
        <w:rPr>
          <w:sz w:val="22"/>
          <w:szCs w:val="22"/>
          <w:lang w:val="bg-BG"/>
        </w:rPr>
        <w:t> </w:t>
      </w:r>
      <w:r w:rsidRPr="00B35D99">
        <w:rPr>
          <w:sz w:val="22"/>
          <w:szCs w:val="22"/>
          <w:lang w:val="bg-BG"/>
        </w:rPr>
        <w:t>=</w:t>
      </w:r>
      <w:r w:rsidR="000F7BBE" w:rsidRPr="00B35D99">
        <w:rPr>
          <w:sz w:val="22"/>
          <w:szCs w:val="22"/>
          <w:lang w:val="bg-BG"/>
        </w:rPr>
        <w:t> </w:t>
      </w:r>
      <w:r w:rsidRPr="00B35D99">
        <w:rPr>
          <w:sz w:val="22"/>
          <w:szCs w:val="22"/>
          <w:lang w:val="bg-BG"/>
        </w:rPr>
        <w:t>10) или ювенилна миеломоноцитна левкемия (juvenile myelomonocytic leukaemia,</w:t>
      </w:r>
      <w:r w:rsidRPr="00B35D99">
        <w:rPr>
          <w:i/>
          <w:iCs/>
          <w:sz w:val="22"/>
          <w:szCs w:val="22"/>
          <w:lang w:val="bg-BG"/>
        </w:rPr>
        <w:t xml:space="preserve"> </w:t>
      </w:r>
      <w:r w:rsidRPr="00B35D99">
        <w:rPr>
          <w:sz w:val="22"/>
          <w:szCs w:val="22"/>
          <w:lang w:val="bg-BG"/>
        </w:rPr>
        <w:t>JMML)</w:t>
      </w:r>
      <w:r w:rsidR="00475F6F" w:rsidRPr="00B35D99">
        <w:rPr>
          <w:sz w:val="22"/>
          <w:szCs w:val="22"/>
          <w:lang w:val="bg-BG"/>
        </w:rPr>
        <w:t xml:space="preserve"> </w:t>
      </w:r>
      <w:r w:rsidRPr="00B35D99">
        <w:rPr>
          <w:sz w:val="22"/>
          <w:szCs w:val="22"/>
          <w:lang w:val="bg-BG"/>
        </w:rPr>
        <w:t>(n</w:t>
      </w:r>
      <w:r w:rsidR="000F7BBE" w:rsidRPr="00B35D99">
        <w:rPr>
          <w:sz w:val="22"/>
          <w:szCs w:val="22"/>
          <w:lang w:val="bg-BG"/>
        </w:rPr>
        <w:t> </w:t>
      </w:r>
      <w:r w:rsidRPr="00B35D99">
        <w:rPr>
          <w:sz w:val="22"/>
          <w:szCs w:val="22"/>
          <w:lang w:val="bg-BG"/>
        </w:rPr>
        <w:t>=</w:t>
      </w:r>
      <w:r w:rsidR="000F7BBE" w:rsidRPr="00B35D99">
        <w:rPr>
          <w:sz w:val="22"/>
          <w:szCs w:val="22"/>
          <w:lang w:val="bg-BG"/>
        </w:rPr>
        <w:t> </w:t>
      </w:r>
      <w:r w:rsidRPr="00B35D99">
        <w:rPr>
          <w:sz w:val="22"/>
          <w:szCs w:val="22"/>
          <w:lang w:val="bg-BG"/>
        </w:rPr>
        <w:t>18) (вж. точка</w:t>
      </w:r>
      <w:r w:rsidR="00475F6F" w:rsidRPr="00B35D99">
        <w:rPr>
          <w:sz w:val="22"/>
          <w:szCs w:val="22"/>
          <w:lang w:val="bg-BG"/>
        </w:rPr>
        <w:t> </w:t>
      </w:r>
      <w:r w:rsidRPr="00B35D99">
        <w:rPr>
          <w:sz w:val="22"/>
          <w:szCs w:val="22"/>
          <w:lang w:val="bg-BG"/>
        </w:rPr>
        <w:t>5.1).</w:t>
      </w:r>
    </w:p>
    <w:p w14:paraId="0B44CF3A" w14:textId="77777777" w:rsidR="00532D34" w:rsidRPr="00B35D99" w:rsidRDefault="00532D34" w:rsidP="00D422BB">
      <w:pPr>
        <w:pStyle w:val="Default"/>
        <w:rPr>
          <w:sz w:val="22"/>
          <w:szCs w:val="22"/>
          <w:lang w:val="bg-BG"/>
        </w:rPr>
      </w:pPr>
    </w:p>
    <w:p w14:paraId="254174F7" w14:textId="6BD353BA" w:rsidR="00532D34" w:rsidRPr="00B35D99" w:rsidRDefault="00532D34" w:rsidP="00D422BB">
      <w:pPr>
        <w:pStyle w:val="Default"/>
        <w:rPr>
          <w:sz w:val="22"/>
          <w:szCs w:val="22"/>
          <w:lang w:val="bg-BG"/>
        </w:rPr>
      </w:pPr>
      <w:r w:rsidRPr="00B35D99">
        <w:rPr>
          <w:sz w:val="22"/>
          <w:szCs w:val="22"/>
          <w:lang w:val="bg-BG"/>
        </w:rPr>
        <w:t>Всички 28</w:t>
      </w:r>
      <w:r w:rsidR="00475F6F" w:rsidRPr="00B35D99">
        <w:rPr>
          <w:sz w:val="22"/>
          <w:szCs w:val="22"/>
        </w:rPr>
        <w:t> </w:t>
      </w:r>
      <w:r w:rsidRPr="00B35D99">
        <w:rPr>
          <w:sz w:val="22"/>
          <w:szCs w:val="22"/>
          <w:lang w:val="bg-BG"/>
        </w:rPr>
        <w:t xml:space="preserve">пациенти са имали поне 1 нежелано събитие и 17 (60,7%) са имали поне 1 свързано с лечението събитие. Най-често съобщаваните нежелани </w:t>
      </w:r>
      <w:r w:rsidR="00475F6F" w:rsidRPr="00B35D99">
        <w:rPr>
          <w:sz w:val="22"/>
          <w:szCs w:val="22"/>
          <w:lang w:val="bg-BG"/>
        </w:rPr>
        <w:t>реакции</w:t>
      </w:r>
      <w:r w:rsidRPr="00B35D99">
        <w:rPr>
          <w:sz w:val="22"/>
          <w:szCs w:val="22"/>
          <w:lang w:val="bg-BG"/>
        </w:rPr>
        <w:t xml:space="preserve"> в общата педиатрична популация са пирексия, хематологични събития, включително анемия, тромбоцитопения и фебрилна неутропения, както и стомашно-чревни събития, включително запек и повръщане.</w:t>
      </w:r>
    </w:p>
    <w:p w14:paraId="0A8A4BC8" w14:textId="77777777" w:rsidR="00532D34" w:rsidRPr="00B35D99" w:rsidRDefault="00532D34" w:rsidP="00D422BB">
      <w:pPr>
        <w:pStyle w:val="Default"/>
        <w:rPr>
          <w:sz w:val="22"/>
          <w:szCs w:val="22"/>
          <w:lang w:val="bg-BG"/>
        </w:rPr>
      </w:pPr>
    </w:p>
    <w:p w14:paraId="5B30DE21" w14:textId="726D5E8C" w:rsidR="00532D34" w:rsidRPr="00B35D99" w:rsidRDefault="00532D34" w:rsidP="00D422BB">
      <w:pPr>
        <w:pStyle w:val="Default"/>
        <w:rPr>
          <w:sz w:val="22"/>
          <w:szCs w:val="22"/>
          <w:lang w:val="bg-BG"/>
        </w:rPr>
      </w:pPr>
      <w:r w:rsidRPr="00B35D99">
        <w:rPr>
          <w:sz w:val="22"/>
          <w:szCs w:val="22"/>
          <w:lang w:val="bg-BG"/>
        </w:rPr>
        <w:t>Трима участници са имали събитие, налагащо спешно лечение и довело до прекратяване на лекарството (пирексия, прогресия на заболяването и коремна болка).</w:t>
      </w:r>
    </w:p>
    <w:p w14:paraId="628D8553" w14:textId="77777777" w:rsidR="00532D34" w:rsidRPr="00B35D99" w:rsidRDefault="00532D34" w:rsidP="00D422BB">
      <w:pPr>
        <w:pStyle w:val="Default"/>
        <w:rPr>
          <w:sz w:val="22"/>
          <w:szCs w:val="22"/>
          <w:lang w:val="bg-BG"/>
        </w:rPr>
      </w:pPr>
    </w:p>
    <w:p w14:paraId="7CC66CE1" w14:textId="42A7957C" w:rsidR="00532D34" w:rsidRPr="00B35D99" w:rsidRDefault="00532D34" w:rsidP="00D422BB">
      <w:pPr>
        <w:pStyle w:val="Default"/>
        <w:rPr>
          <w:sz w:val="22"/>
          <w:szCs w:val="22"/>
          <w:lang w:val="bg-BG"/>
        </w:rPr>
      </w:pPr>
      <w:r w:rsidRPr="00B35D99">
        <w:rPr>
          <w:sz w:val="22"/>
          <w:szCs w:val="22"/>
          <w:lang w:val="bg-BG"/>
        </w:rPr>
        <w:t>В проучването AZA-АML-004, 7</w:t>
      </w:r>
      <w:r w:rsidR="00475F6F" w:rsidRPr="00B35D99">
        <w:rPr>
          <w:sz w:val="22"/>
          <w:szCs w:val="22"/>
        </w:rPr>
        <w:t> </w:t>
      </w:r>
      <w:r w:rsidRPr="00B35D99">
        <w:rPr>
          <w:sz w:val="22"/>
          <w:szCs w:val="22"/>
          <w:lang w:val="bg-BG"/>
        </w:rPr>
        <w:t>педиатрични пациенти (на възраст от 2 до 12</w:t>
      </w:r>
      <w:r w:rsidR="00475F6F" w:rsidRPr="00B35D99">
        <w:rPr>
          <w:sz w:val="22"/>
          <w:szCs w:val="22"/>
        </w:rPr>
        <w:t> </w:t>
      </w:r>
      <w:r w:rsidRPr="00B35D99">
        <w:rPr>
          <w:sz w:val="22"/>
          <w:szCs w:val="22"/>
          <w:lang w:val="bg-BG"/>
        </w:rPr>
        <w:t xml:space="preserve">години) са лекувани с </w:t>
      </w:r>
      <w:r w:rsidR="00D07BB8" w:rsidRPr="00B35D99">
        <w:rPr>
          <w:sz w:val="22"/>
          <w:szCs w:val="22"/>
          <w:lang w:val="bg-BG"/>
        </w:rPr>
        <w:t>азацитидин</w:t>
      </w:r>
      <w:r w:rsidRPr="00B35D99">
        <w:rPr>
          <w:sz w:val="22"/>
          <w:szCs w:val="22"/>
          <w:lang w:val="bg-BG"/>
        </w:rPr>
        <w:t xml:space="preserve"> за AML при молекулярен рецидив след първата пълна ремисия (complete remission, CR1) (вж. точка</w:t>
      </w:r>
      <w:r w:rsidR="00475F6F" w:rsidRPr="00B35D99">
        <w:rPr>
          <w:sz w:val="22"/>
          <w:szCs w:val="22"/>
        </w:rPr>
        <w:t> </w:t>
      </w:r>
      <w:r w:rsidRPr="00B35D99">
        <w:rPr>
          <w:sz w:val="22"/>
          <w:szCs w:val="22"/>
          <w:lang w:val="bg-BG"/>
        </w:rPr>
        <w:t>5.1).</w:t>
      </w:r>
    </w:p>
    <w:p w14:paraId="24A8DDC6" w14:textId="77777777" w:rsidR="00532D34" w:rsidRPr="00B35D99" w:rsidRDefault="00532D34" w:rsidP="00D422BB">
      <w:pPr>
        <w:pStyle w:val="Default"/>
        <w:rPr>
          <w:sz w:val="22"/>
          <w:szCs w:val="22"/>
          <w:lang w:val="bg-BG"/>
        </w:rPr>
      </w:pPr>
    </w:p>
    <w:p w14:paraId="0579F8D2" w14:textId="05DB8F32" w:rsidR="00DC4ECA" w:rsidRPr="00B35D99" w:rsidRDefault="00532D34" w:rsidP="00D422BB">
      <w:r w:rsidRPr="00B35D99">
        <w:t>Всички 7</w:t>
      </w:r>
      <w:r w:rsidR="00F347F9" w:rsidRPr="00B35D99">
        <w:rPr>
          <w:lang w:val="en-US"/>
        </w:rPr>
        <w:t> </w:t>
      </w:r>
      <w:r w:rsidRPr="00B35D99">
        <w:t>пациенти са имали поне 1</w:t>
      </w:r>
      <w:r w:rsidR="00F347F9" w:rsidRPr="00B35D99">
        <w:t xml:space="preserve"> нежелано събитие</w:t>
      </w:r>
      <w:r w:rsidRPr="00B35D99">
        <w:t>, свързано с лечението. Най-често съобщаваните нежелани събития са неутропения, гадене, левкопения, тромбоцитопения, диария и повишени нива на аланин аминотрансфераза (ALT). Двама пациенти са имали свързано с лечението събитие, довело до прекъсване на дозата (фебрилна неутропения, неутропения).</w:t>
      </w:r>
    </w:p>
    <w:p w14:paraId="37CC4B9B" w14:textId="77777777" w:rsidR="00532D34" w:rsidRPr="00B35D99" w:rsidRDefault="00532D34" w:rsidP="00D422BB"/>
    <w:p w14:paraId="4475EB53" w14:textId="7E2627AA" w:rsidR="00532D34" w:rsidRPr="00B35D99" w:rsidRDefault="00532D34" w:rsidP="00D422BB">
      <w:r w:rsidRPr="00B35D99">
        <w:lastRenderedPageBreak/>
        <w:t xml:space="preserve">Не са установени нови сигнали във връзка с безопасността при ограничения брой педиатрични пациенти, лекувани с </w:t>
      </w:r>
      <w:r w:rsidR="00D07BB8" w:rsidRPr="00B35D99">
        <w:t xml:space="preserve">азацитидин </w:t>
      </w:r>
      <w:r w:rsidRPr="00B35D99">
        <w:t>в хода на клиничното проучване. Общият профил на безопасност съответства на този при възрастната популация.</w:t>
      </w:r>
    </w:p>
    <w:p w14:paraId="5F5E768B" w14:textId="77777777" w:rsidR="00532D34" w:rsidRPr="00B35D99" w:rsidRDefault="00532D34" w:rsidP="00D422BB"/>
    <w:p w14:paraId="334B4903" w14:textId="77777777" w:rsidR="00D652BB" w:rsidRPr="00B35D99" w:rsidRDefault="00262B9E" w:rsidP="00D422BB">
      <w:pPr>
        <w:tabs>
          <w:tab w:val="left" w:pos="720"/>
        </w:tabs>
        <w:rPr>
          <w:u w:val="single"/>
        </w:rPr>
      </w:pPr>
      <w:r w:rsidRPr="00B35D99">
        <w:rPr>
          <w:u w:val="single"/>
        </w:rPr>
        <w:t>Съобщаване на подозирани нежелани реакции</w:t>
      </w:r>
    </w:p>
    <w:p w14:paraId="6A3CBED2" w14:textId="134CBD4B" w:rsidR="00D652BB" w:rsidRPr="00B35D99" w:rsidRDefault="00262B9E" w:rsidP="00D422BB">
      <w:pPr>
        <w:tabs>
          <w:tab w:val="left" w:pos="720"/>
        </w:tabs>
      </w:pPr>
      <w:r w:rsidRPr="00B35D99">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B35D99">
        <w:rPr>
          <w:highlight w:val="lightGray"/>
        </w:rPr>
        <w:t xml:space="preserve">национална система за съобщаване, посочена в </w:t>
      </w:r>
      <w:hyperlink r:id="rId8" w:history="1">
        <w:r w:rsidRPr="00B35D99">
          <w:rPr>
            <w:rStyle w:val="Lienhypertexte"/>
            <w:highlight w:val="lightGray"/>
          </w:rPr>
          <w:t>Приложение</w:t>
        </w:r>
        <w:r w:rsidR="00A67E9A" w:rsidRPr="00B35D99">
          <w:rPr>
            <w:rStyle w:val="Lienhypertexte"/>
            <w:highlight w:val="lightGray"/>
          </w:rPr>
          <w:t> </w:t>
        </w:r>
        <w:r w:rsidRPr="00B35D99">
          <w:rPr>
            <w:rStyle w:val="Lienhypertexte"/>
            <w:highlight w:val="lightGray"/>
          </w:rPr>
          <w:t>V</w:t>
        </w:r>
      </w:hyperlink>
      <w:r w:rsidRPr="00B35D99">
        <w:t>.</w:t>
      </w:r>
    </w:p>
    <w:p w14:paraId="37716A1D" w14:textId="77777777" w:rsidR="00D652BB" w:rsidRPr="00B35D99" w:rsidRDefault="00D652BB" w:rsidP="00D422BB">
      <w:pPr>
        <w:tabs>
          <w:tab w:val="left" w:pos="720"/>
        </w:tabs>
      </w:pPr>
    </w:p>
    <w:p w14:paraId="15009CA0" w14:textId="77777777" w:rsidR="00D652BB" w:rsidRPr="00D422BB" w:rsidRDefault="00262B9E" w:rsidP="00D422BB">
      <w:pPr>
        <w:keepNext/>
        <w:ind w:left="567" w:hanging="567"/>
        <w:rPr>
          <w:b/>
          <w:bCs/>
        </w:rPr>
      </w:pPr>
      <w:r w:rsidRPr="00D422BB">
        <w:rPr>
          <w:b/>
          <w:bCs/>
        </w:rPr>
        <w:t>4.9</w:t>
      </w:r>
      <w:r w:rsidRPr="00D422BB">
        <w:rPr>
          <w:b/>
          <w:bCs/>
        </w:rPr>
        <w:tab/>
        <w:t>Предозиране</w:t>
      </w:r>
    </w:p>
    <w:p w14:paraId="5385618B" w14:textId="77777777" w:rsidR="00D652BB" w:rsidRPr="00B35D99" w:rsidRDefault="00D652BB" w:rsidP="00D422BB">
      <w:pPr>
        <w:keepNext/>
      </w:pPr>
    </w:p>
    <w:p w14:paraId="3EFBECE9" w14:textId="77777777" w:rsidR="00752953" w:rsidRPr="00B35D99" w:rsidRDefault="00752953" w:rsidP="00D422BB">
      <w:pPr>
        <w:tabs>
          <w:tab w:val="left" w:pos="720"/>
        </w:tabs>
      </w:pPr>
      <w:r w:rsidRPr="00B35D99">
        <w:t>Има съобщение за един случай на предозиране в рамките на клиничните проучвания. Пациентът е имал диария, гадене и повръщане след интравенозно прилагане на единична доза от около 290 mg/m</w:t>
      </w:r>
      <w:r w:rsidRPr="00B35D99">
        <w:rPr>
          <w:vertAlign w:val="superscript"/>
        </w:rPr>
        <w:t>2</w:t>
      </w:r>
      <w:r w:rsidRPr="00B35D99">
        <w:t xml:space="preserve">, което е почти 4 пъти повече от </w:t>
      </w:r>
      <w:r w:rsidR="00477D6E" w:rsidRPr="00B35D99">
        <w:t xml:space="preserve">препоръчителната </w:t>
      </w:r>
      <w:r w:rsidRPr="00B35D99">
        <w:t>начална доза.</w:t>
      </w:r>
    </w:p>
    <w:p w14:paraId="61BC7132" w14:textId="77777777" w:rsidR="00752953" w:rsidRPr="00B35D99" w:rsidRDefault="00752953" w:rsidP="00D422BB">
      <w:pPr>
        <w:tabs>
          <w:tab w:val="left" w:pos="720"/>
        </w:tabs>
      </w:pPr>
    </w:p>
    <w:p w14:paraId="154F811B" w14:textId="77777777" w:rsidR="00D652BB" w:rsidRPr="00B35D99" w:rsidRDefault="00752953" w:rsidP="00D422BB">
      <w:pPr>
        <w:tabs>
          <w:tab w:val="left" w:pos="720"/>
        </w:tabs>
      </w:pPr>
      <w:r w:rsidRPr="00B35D99">
        <w:t>В случай на предозиране състоянието на пациента трябва да се следи чрез броя на кръвните клетки и да се прилага поддържащо лечение при нужда. Няма познат специфичен антидот при предозиране с азацитидин.</w:t>
      </w:r>
    </w:p>
    <w:p w14:paraId="2618988A" w14:textId="77777777" w:rsidR="00752953" w:rsidRPr="00B35D99" w:rsidRDefault="00752953" w:rsidP="00D422BB">
      <w:pPr>
        <w:tabs>
          <w:tab w:val="left" w:pos="720"/>
        </w:tabs>
      </w:pPr>
    </w:p>
    <w:p w14:paraId="18A0B4A9" w14:textId="77777777" w:rsidR="00D652BB" w:rsidRPr="00B35D99" w:rsidRDefault="00D652BB" w:rsidP="00D422BB">
      <w:pPr>
        <w:tabs>
          <w:tab w:val="left" w:pos="720"/>
        </w:tabs>
      </w:pPr>
    </w:p>
    <w:p w14:paraId="683F78A8" w14:textId="77777777" w:rsidR="00D652BB" w:rsidRPr="00D422BB" w:rsidRDefault="00262B9E" w:rsidP="00D422BB">
      <w:pPr>
        <w:keepNext/>
        <w:ind w:left="567" w:hanging="567"/>
        <w:rPr>
          <w:b/>
          <w:bCs/>
        </w:rPr>
      </w:pPr>
      <w:r w:rsidRPr="00D422BB">
        <w:rPr>
          <w:b/>
          <w:bCs/>
        </w:rPr>
        <w:t>5.</w:t>
      </w:r>
      <w:r w:rsidRPr="00D422BB">
        <w:rPr>
          <w:b/>
          <w:bCs/>
        </w:rPr>
        <w:tab/>
        <w:t>ФАРМАКОЛОГИЧНИ СВОЙСТВА</w:t>
      </w:r>
    </w:p>
    <w:p w14:paraId="6604A6E3" w14:textId="77777777" w:rsidR="00D652BB" w:rsidRPr="00B35D99" w:rsidRDefault="00D652BB" w:rsidP="00D422BB">
      <w:pPr>
        <w:rPr>
          <w:b/>
        </w:rPr>
      </w:pPr>
    </w:p>
    <w:p w14:paraId="5B8334D8" w14:textId="77777777" w:rsidR="00D652BB" w:rsidRPr="00D422BB" w:rsidRDefault="00262B9E" w:rsidP="00D422BB">
      <w:pPr>
        <w:keepNext/>
        <w:ind w:left="567" w:hanging="567"/>
        <w:rPr>
          <w:b/>
          <w:bCs/>
        </w:rPr>
      </w:pPr>
      <w:r w:rsidRPr="00D422BB">
        <w:rPr>
          <w:b/>
          <w:bCs/>
        </w:rPr>
        <w:t xml:space="preserve">5.1 </w:t>
      </w:r>
      <w:r w:rsidRPr="00D422BB">
        <w:rPr>
          <w:b/>
          <w:bCs/>
        </w:rPr>
        <w:tab/>
        <w:t xml:space="preserve">Фармакодинамични свойства </w:t>
      </w:r>
    </w:p>
    <w:p w14:paraId="538F2F44" w14:textId="77777777" w:rsidR="00D652BB" w:rsidRPr="00B35D99" w:rsidRDefault="00D652BB" w:rsidP="00D422BB">
      <w:pPr>
        <w:tabs>
          <w:tab w:val="left" w:pos="720"/>
        </w:tabs>
      </w:pPr>
    </w:p>
    <w:p w14:paraId="371513A7" w14:textId="77777777" w:rsidR="00957ACF" w:rsidRPr="00B35D99" w:rsidRDefault="00957ACF" w:rsidP="00D422BB">
      <w:pPr>
        <w:tabs>
          <w:tab w:val="left" w:pos="720"/>
        </w:tabs>
      </w:pPr>
      <w:r w:rsidRPr="00B35D99">
        <w:t>Фармакотерапевтична група: Антинеопластични средства, пиримидинови аналози, ATC код: L01BC07</w:t>
      </w:r>
    </w:p>
    <w:p w14:paraId="3E9FC03D" w14:textId="77777777" w:rsidR="00957ACF" w:rsidRPr="00B35D99" w:rsidRDefault="00957ACF" w:rsidP="00D422BB">
      <w:pPr>
        <w:tabs>
          <w:tab w:val="left" w:pos="720"/>
        </w:tabs>
      </w:pPr>
    </w:p>
    <w:p w14:paraId="119EC472" w14:textId="77777777" w:rsidR="00957ACF" w:rsidRPr="00B35D99" w:rsidRDefault="00957ACF" w:rsidP="00D422BB">
      <w:pPr>
        <w:keepNext/>
        <w:tabs>
          <w:tab w:val="left" w:pos="720"/>
        </w:tabs>
        <w:rPr>
          <w:u w:val="single"/>
        </w:rPr>
      </w:pPr>
      <w:r w:rsidRPr="00B35D99">
        <w:rPr>
          <w:u w:val="single"/>
        </w:rPr>
        <w:t>Механизъм на действие</w:t>
      </w:r>
    </w:p>
    <w:p w14:paraId="12E30C8E" w14:textId="77777777" w:rsidR="00675AEB" w:rsidRPr="00B35D99" w:rsidRDefault="00957ACF" w:rsidP="00D422BB">
      <w:pPr>
        <w:keepNext/>
        <w:tabs>
          <w:tab w:val="left" w:pos="720"/>
        </w:tabs>
      </w:pPr>
      <w:r w:rsidRPr="00B35D99">
        <w:t>Приема се, че азацитидин осъществява антинеопластичните си ефекти чрез различни механизми, включително цитотоксичност върху абнормните хемопоетични клетки в костния мозък и хипометилиране на ДНК. Цитотоксичните ефекти на азацитидин може да са резултат от различни механизми, включително инхибиране на синтезата на ДНК, РНК и протеини, включването му в РНК и ДНК и активиране на механизмите на увреждане на ДНК. Непролифериращите клетки са относително нечувствителни към азацитидин. Включването на азацитидин в ДНК води до инактивиране на ДНК-метилтрансферазите, в</w:t>
      </w:r>
      <w:r w:rsidR="00675AEB" w:rsidRPr="00B35D99">
        <w:t>одещо до хипометилиране на ДНК.</w:t>
      </w:r>
    </w:p>
    <w:p w14:paraId="2B654D79" w14:textId="77777777" w:rsidR="00675AEB" w:rsidRPr="00B35D99" w:rsidRDefault="00675AEB" w:rsidP="00D422BB">
      <w:pPr>
        <w:tabs>
          <w:tab w:val="left" w:pos="720"/>
        </w:tabs>
      </w:pPr>
    </w:p>
    <w:p w14:paraId="6859E309" w14:textId="77777777" w:rsidR="00957ACF" w:rsidRPr="00B35D99" w:rsidRDefault="00957ACF" w:rsidP="00D422BB">
      <w:pPr>
        <w:tabs>
          <w:tab w:val="left" w:pos="720"/>
        </w:tabs>
      </w:pPr>
      <w:r w:rsidRPr="00B35D99">
        <w:t>Хипометилирането на ДНК на погрешно метилирани гени, участващи в нормалната регулация на клетъчния цикъл, диференциране и механизми на смърт, може да доведе до повторна експресия на гени и възстановяване на тумор-потискащите функции спрямо туморните клетки. Не е установено относителното значение за клиничния резултат на хипометилирането на ДНК в сравнение с цитотоксичността или другите действия на азацитидин.</w:t>
      </w:r>
    </w:p>
    <w:p w14:paraId="5B67C66E" w14:textId="77777777" w:rsidR="00957ACF" w:rsidRPr="00B35D99" w:rsidRDefault="00957ACF" w:rsidP="00D422BB">
      <w:pPr>
        <w:tabs>
          <w:tab w:val="left" w:pos="720"/>
        </w:tabs>
      </w:pPr>
    </w:p>
    <w:p w14:paraId="373454F6" w14:textId="77777777" w:rsidR="00957ACF" w:rsidRPr="00B35D99" w:rsidRDefault="00957ACF" w:rsidP="00D422BB">
      <w:pPr>
        <w:tabs>
          <w:tab w:val="left" w:pos="720"/>
        </w:tabs>
        <w:rPr>
          <w:u w:val="single"/>
        </w:rPr>
      </w:pPr>
      <w:r w:rsidRPr="00B35D99">
        <w:rPr>
          <w:u w:val="single"/>
        </w:rPr>
        <w:t>Клинична ефикасност и безопасност</w:t>
      </w:r>
    </w:p>
    <w:p w14:paraId="6DAC2387" w14:textId="77777777" w:rsidR="007F3EA2" w:rsidRPr="00B35D99" w:rsidRDefault="00957ACF" w:rsidP="00D422BB">
      <w:pPr>
        <w:tabs>
          <w:tab w:val="left" w:pos="720"/>
        </w:tabs>
        <w:rPr>
          <w:i/>
        </w:rPr>
      </w:pPr>
      <w:r w:rsidRPr="00B35D99">
        <w:rPr>
          <w:i/>
        </w:rPr>
        <w:t xml:space="preserve">Възрастна популация (MDS, CMML и AML </w:t>
      </w:r>
      <w:r w:rsidR="007F3EA2" w:rsidRPr="00B35D99">
        <w:rPr>
          <w:i/>
        </w:rPr>
        <w:t>[20-30% костномозъчни бласти])</w:t>
      </w:r>
    </w:p>
    <w:p w14:paraId="7FDBDACA" w14:textId="77777777" w:rsidR="00957ACF" w:rsidRPr="00B35D99" w:rsidRDefault="00957ACF" w:rsidP="00D422BB">
      <w:pPr>
        <w:tabs>
          <w:tab w:val="left" w:pos="720"/>
        </w:tabs>
      </w:pPr>
      <w:r w:rsidRPr="00B35D99">
        <w:t xml:space="preserve">Ефикасността и безопасността на </w:t>
      </w:r>
      <w:r w:rsidR="007F3EA2" w:rsidRPr="00B35D99">
        <w:t>азацитидин</w:t>
      </w:r>
      <w:r w:rsidRPr="00B35D99">
        <w:t xml:space="preserve"> са били проучени в едно международно, многоцентрово, контролирано, отворено, рандомизирано, с паралелни групи сравнително</w:t>
      </w:r>
      <w:r w:rsidR="007F3EA2" w:rsidRPr="00B35D99">
        <w:t xml:space="preserve"> </w:t>
      </w:r>
      <w:r w:rsidRPr="00B35D99">
        <w:t>проучване фаза 3 (AZA PH GL 2003 CL 001) при възрастни пациенти с: MDS с междинен-2 и висок риск според Международната прогностична точкова система (IPSS), рефрактерна анемия с излишък на бласти (Refractory Anaemia with Excess Blasts, RAEB), рефрактерна анемия с излишък на бласти в трансформация (Refractory Anaemia with Excess Blasts in Transformation, RAEB-T) и модифицирана хронична миеломоноцитна левкемия (</w:t>
      </w:r>
      <w:r w:rsidR="00630109" w:rsidRPr="00B35D99">
        <w:rPr>
          <w:lang w:eastAsia="en-GB"/>
        </w:rPr>
        <w:t xml:space="preserve">modified chronic myelomonocytic leukaemia, </w:t>
      </w:r>
      <w:r w:rsidRPr="00B35D99">
        <w:t>mCMML) според</w:t>
      </w:r>
      <w:r w:rsidR="007F3CDF" w:rsidRPr="00B35D99">
        <w:t xml:space="preserve"> </w:t>
      </w:r>
      <w:r w:rsidRPr="00B35D99">
        <w:t>Френско-американо-британската система за класификация (French American British, FAB). Според настоящата класификация на СЗО се приема</w:t>
      </w:r>
      <w:r w:rsidR="007F3CDF" w:rsidRPr="00B35D99">
        <w:t>, че пациентите с RAEB-T (21-30</w:t>
      </w:r>
      <w:r w:rsidRPr="00B35D99">
        <w:t xml:space="preserve">% бласти) са с AML. Азацитидин плюс най-добри </w:t>
      </w:r>
      <w:r w:rsidRPr="00B35D99">
        <w:lastRenderedPageBreak/>
        <w:t>поддържащи грижи</w:t>
      </w:r>
      <w:r w:rsidR="007F3CDF" w:rsidRPr="00B35D99">
        <w:t xml:space="preserve"> (best supportive care, BSC) (n = </w:t>
      </w:r>
      <w:r w:rsidRPr="00B35D99">
        <w:t>179) е сравнен с конвенционални терапевтични схеми</w:t>
      </w:r>
      <w:r w:rsidR="007F3CDF" w:rsidRPr="00B35D99">
        <w:t xml:space="preserve"> (conventional care regimens, CCR)</w:t>
      </w:r>
      <w:r w:rsidRPr="00B35D99">
        <w:t xml:space="preserve">. </w:t>
      </w:r>
      <w:r w:rsidR="007F3CDF" w:rsidRPr="00B35D99">
        <w:t>CCR са включвали само BSC (n = </w:t>
      </w:r>
      <w:r w:rsidRPr="00B35D99">
        <w:t>105), н</w:t>
      </w:r>
      <w:r w:rsidR="007F3CDF" w:rsidRPr="00B35D99">
        <w:t>иска доза цитарабин плюс BSC (n = </w:t>
      </w:r>
      <w:r w:rsidRPr="00B35D99">
        <w:t>49) или стандартна индук</w:t>
      </w:r>
      <w:r w:rsidR="007F3CDF" w:rsidRPr="00B35D99">
        <w:t>ционна химиотерапия плюс BSC (n = </w:t>
      </w:r>
      <w:r w:rsidRPr="00B35D99">
        <w:t xml:space="preserve">25). Преди рандомизирането пациентите са били предварително избрани от техните лекари за една от трите </w:t>
      </w:r>
      <w:r w:rsidR="007F3CDF" w:rsidRPr="00B35D99">
        <w:t>CCR</w:t>
      </w:r>
      <w:r w:rsidRPr="00B35D99">
        <w:t xml:space="preserve">. Пациентите са получавали тази предварително избрана терапевтична схема, ако не са били рандомизирани да получават </w:t>
      </w:r>
      <w:r w:rsidR="007F3CDF" w:rsidRPr="00B35D99">
        <w:t>азацитидин</w:t>
      </w:r>
      <w:r w:rsidRPr="00B35D99">
        <w:t xml:space="preserve">. Като част от критериите за включване пациентите е трябвало да имат функционално състояние по Източна обединена онкологична група (Eastern Cooperative Oncology Group, ECOG) от 0-2. Пациентите с вторичен MDS са изключени от проучването. Първичната крайна точка на проучването е била общата преживяемост. </w:t>
      </w:r>
      <w:r w:rsidR="007F3CDF" w:rsidRPr="00B35D99">
        <w:t>Азацитидин</w:t>
      </w:r>
      <w:r w:rsidRPr="00B35D99">
        <w:t xml:space="preserve"> е</w:t>
      </w:r>
      <w:r w:rsidR="007F3CDF" w:rsidRPr="00B35D99">
        <w:t xml:space="preserve"> прилаган подкожно в доза 75 </w:t>
      </w:r>
      <w:r w:rsidRPr="00B35D99">
        <w:t>mg/m</w:t>
      </w:r>
      <w:r w:rsidRPr="00B35D99">
        <w:rPr>
          <w:vertAlign w:val="superscript"/>
        </w:rPr>
        <w:t>2</w:t>
      </w:r>
      <w:r w:rsidR="007F3CDF" w:rsidRPr="00B35D99">
        <w:t xml:space="preserve"> дневно за 7 </w:t>
      </w:r>
      <w:r w:rsidRPr="00B35D99">
        <w:t xml:space="preserve">дни, последвани от период </w:t>
      </w:r>
      <w:r w:rsidR="007F3CDF" w:rsidRPr="00B35D99">
        <w:t>на почивка с продължителност 21 </w:t>
      </w:r>
      <w:r w:rsidRPr="00B35D99">
        <w:t>дни (28-дневен цикъл на лечение) с медиана 9</w:t>
      </w:r>
      <w:r w:rsidR="007F3CDF" w:rsidRPr="00B35D99">
        <w:t> цикъла (интервал = </w:t>
      </w:r>
      <w:r w:rsidRPr="00B35D99">
        <w:t xml:space="preserve">1-39) и средно по 10,2 цикъла. В </w:t>
      </w:r>
      <w:r w:rsidRPr="00B35D99">
        <w:rPr>
          <w:i/>
        </w:rPr>
        <w:t>intent-to-treat</w:t>
      </w:r>
      <w:r w:rsidRPr="00B35D99">
        <w:t xml:space="preserve"> популацията (ITT, всички пациенти, независимо дали са приключили проучването) м</w:t>
      </w:r>
      <w:r w:rsidR="007F3CDF" w:rsidRPr="00B35D99">
        <w:t>едианата на възрастта е била 69 години (интервал 38 до 88 </w:t>
      </w:r>
      <w:r w:rsidRPr="00B35D99">
        <w:t>години).</w:t>
      </w:r>
    </w:p>
    <w:p w14:paraId="30657530" w14:textId="77777777" w:rsidR="00957ACF" w:rsidRPr="00B35D99" w:rsidRDefault="00957ACF" w:rsidP="00D422BB">
      <w:pPr>
        <w:tabs>
          <w:tab w:val="left" w:pos="720"/>
        </w:tabs>
      </w:pPr>
    </w:p>
    <w:p w14:paraId="3F4D8B61" w14:textId="7371B163" w:rsidR="00957ACF" w:rsidRPr="00B35D99" w:rsidRDefault="007F3CDF" w:rsidP="00D422BB">
      <w:pPr>
        <w:tabs>
          <w:tab w:val="left" w:pos="720"/>
        </w:tabs>
      </w:pPr>
      <w:r w:rsidRPr="00B35D99">
        <w:t>В ITT анализа на 358 </w:t>
      </w:r>
      <w:r w:rsidR="00957ACF" w:rsidRPr="00B35D99">
        <w:t xml:space="preserve">пациенти (179 с азацитидин и 179 с </w:t>
      </w:r>
      <w:r w:rsidRPr="00B35D99">
        <w:t>CCR</w:t>
      </w:r>
      <w:r w:rsidR="00957ACF" w:rsidRPr="00B35D99">
        <w:t xml:space="preserve">), лечението с </w:t>
      </w:r>
      <w:r w:rsidRPr="00B35D99">
        <w:t>азацитидин</w:t>
      </w:r>
      <w:r w:rsidR="00957ACF" w:rsidRPr="00B35D99">
        <w:t xml:space="preserve"> е било свързано с м</w:t>
      </w:r>
      <w:r w:rsidRPr="00B35D99">
        <w:t>едиана на преживяемост от 24,46 </w:t>
      </w:r>
      <w:r w:rsidR="00957ACF" w:rsidRPr="00B35D99">
        <w:t>месеца</w:t>
      </w:r>
      <w:r w:rsidRPr="00B35D99">
        <w:t xml:space="preserve"> </w:t>
      </w:r>
      <w:r w:rsidR="00630109" w:rsidRPr="00B35D99">
        <w:t xml:space="preserve">спрямо </w:t>
      </w:r>
      <w:r w:rsidRPr="00B35D99">
        <w:t>15,02 </w:t>
      </w:r>
      <w:r w:rsidR="00957ACF" w:rsidRPr="00B35D99">
        <w:t xml:space="preserve">месеца за пациентите, лекувани с </w:t>
      </w:r>
      <w:r w:rsidRPr="00B35D99">
        <w:t>CCR, с разлика от 9,4 </w:t>
      </w:r>
      <w:r w:rsidR="00957ACF" w:rsidRPr="00B35D99">
        <w:t xml:space="preserve">месеца, със стратифицирана log-rank p-стойност 0,0001. Коефициентът на рискa </w:t>
      </w:r>
      <w:r w:rsidR="007E2E49" w:rsidRPr="00B35D99">
        <w:t>(</w:t>
      </w:r>
      <w:r w:rsidR="007E2E49" w:rsidRPr="00B35D99">
        <w:rPr>
          <w:iCs/>
        </w:rPr>
        <w:t>hazard ratio</w:t>
      </w:r>
      <w:r w:rsidR="007E2E49" w:rsidRPr="00B35D99">
        <w:t xml:space="preserve">, HR) </w:t>
      </w:r>
      <w:r w:rsidR="00957ACF" w:rsidRPr="00B35D99">
        <w:t>за ефе</w:t>
      </w:r>
      <w:r w:rsidRPr="00B35D99">
        <w:t>кта на лечението е бил 0,58 (95</w:t>
      </w:r>
      <w:r w:rsidR="00957ACF" w:rsidRPr="00B35D99">
        <w:t xml:space="preserve">% CI: 0,43; 0,77). Двугодишната преживяемост е била 50,8% при пациентите, лекувани с азацитидин, срещу 26,2% при пациентите, лекувани с </w:t>
      </w:r>
      <w:r w:rsidRPr="00B35D99">
        <w:t>CCR</w:t>
      </w:r>
      <w:r w:rsidR="00E308FC" w:rsidRPr="00B35D99">
        <w:t xml:space="preserve"> (p &lt; </w:t>
      </w:r>
      <w:r w:rsidR="00957ACF" w:rsidRPr="00B35D99">
        <w:t>0,0001).</w:t>
      </w:r>
    </w:p>
    <w:p w14:paraId="1CE8D305" w14:textId="77777777" w:rsidR="00881005" w:rsidRPr="00B35D99" w:rsidRDefault="00881005" w:rsidP="00D422BB">
      <w:pPr>
        <w:tabs>
          <w:tab w:val="left" w:pos="720"/>
        </w:tabs>
      </w:pPr>
    </w:p>
    <w:p w14:paraId="2AF424EF" w14:textId="01923348" w:rsidR="00881005" w:rsidRPr="00B35D99" w:rsidRDefault="009C5C9E" w:rsidP="00D422BB">
      <w:pPr>
        <w:keepNext/>
        <w:tabs>
          <w:tab w:val="left" w:pos="720"/>
        </w:tabs>
      </w:pPr>
      <w:r w:rsidRPr="00B35D99">
        <w:rPr>
          <w:noProof/>
          <w:lang w:val="en-US"/>
        </w:rPr>
        <w:drawing>
          <wp:inline distT="0" distB="0" distL="0" distR="0" wp14:anchorId="05E63D03" wp14:editId="4A3F8305">
            <wp:extent cx="575945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3657600"/>
                    </a:xfrm>
                    <a:prstGeom prst="rect">
                      <a:avLst/>
                    </a:prstGeom>
                    <a:noFill/>
                    <a:ln>
                      <a:noFill/>
                    </a:ln>
                  </pic:spPr>
                </pic:pic>
              </a:graphicData>
            </a:graphic>
          </wp:inline>
        </w:drawing>
      </w:r>
    </w:p>
    <w:p w14:paraId="0264DEF7" w14:textId="77777777" w:rsidR="00957ACF" w:rsidRPr="00B35D99" w:rsidRDefault="00957ACF" w:rsidP="00D422BB">
      <w:pPr>
        <w:keepNext/>
        <w:tabs>
          <w:tab w:val="left" w:pos="720"/>
        </w:tabs>
      </w:pPr>
    </w:p>
    <w:p w14:paraId="72CA5077" w14:textId="77777777" w:rsidR="00A61765" w:rsidRPr="00B35D99" w:rsidRDefault="005E4547" w:rsidP="00D422BB">
      <w:pPr>
        <w:keepNext/>
        <w:tabs>
          <w:tab w:val="left" w:pos="720"/>
        </w:tabs>
        <w:rPr>
          <w:i/>
        </w:rPr>
      </w:pPr>
      <w:r w:rsidRPr="00B35D99">
        <w:rPr>
          <w:i/>
        </w:rPr>
        <w:t>Легенда: AZA = </w:t>
      </w:r>
      <w:r w:rsidR="00A61765" w:rsidRPr="00B35D99">
        <w:rPr>
          <w:i/>
        </w:rPr>
        <w:t>азаци</w:t>
      </w:r>
      <w:r w:rsidRPr="00B35D99">
        <w:rPr>
          <w:i/>
        </w:rPr>
        <w:t>тидин; CC = </w:t>
      </w:r>
      <w:r w:rsidR="00A61765" w:rsidRPr="00B35D99">
        <w:rPr>
          <w:i/>
        </w:rPr>
        <w:t>конвенционални терапевтични схеми (</w:t>
      </w:r>
      <w:r w:rsidRPr="00B35D99">
        <w:rPr>
          <w:i/>
        </w:rPr>
        <w:t>Conventional Care Regimens); CI = </w:t>
      </w:r>
      <w:r w:rsidR="00A61765" w:rsidRPr="00B35D99">
        <w:rPr>
          <w:i/>
        </w:rPr>
        <w:t>доверителен инт</w:t>
      </w:r>
      <w:r w:rsidRPr="00B35D99">
        <w:rPr>
          <w:i/>
        </w:rPr>
        <w:t>ервал (confidence interval); H = </w:t>
      </w:r>
      <w:r w:rsidR="00A61765" w:rsidRPr="00B35D99">
        <w:rPr>
          <w:i/>
        </w:rPr>
        <w:t>коефициент на риска (hazard ratio)</w:t>
      </w:r>
    </w:p>
    <w:p w14:paraId="567DE1EA" w14:textId="77777777" w:rsidR="00A61765" w:rsidRPr="00B35D99" w:rsidRDefault="00A61765" w:rsidP="00D422BB">
      <w:pPr>
        <w:tabs>
          <w:tab w:val="left" w:pos="720"/>
        </w:tabs>
      </w:pPr>
    </w:p>
    <w:p w14:paraId="3650A227" w14:textId="77777777" w:rsidR="00A61765" w:rsidRPr="00B35D99" w:rsidRDefault="00A61765" w:rsidP="00D422BB">
      <w:pPr>
        <w:tabs>
          <w:tab w:val="left" w:pos="720"/>
        </w:tabs>
      </w:pPr>
      <w:r w:rsidRPr="00B35D99">
        <w:t xml:space="preserve">Ползите от азацитидин за преживяемостта са били постоянни независимо от избраното в контролната група лечение с </w:t>
      </w:r>
      <w:r w:rsidR="00E308FC" w:rsidRPr="00B35D99">
        <w:t>CCR</w:t>
      </w:r>
      <w:r w:rsidRPr="00B35D99">
        <w:t xml:space="preserve"> (само BSC, ниска доза цитарабин плюс BSC или стандартна индукционна химиотерапия плюс BSC).</w:t>
      </w:r>
    </w:p>
    <w:p w14:paraId="4E698B55" w14:textId="77777777" w:rsidR="00A61765" w:rsidRPr="00B35D99" w:rsidRDefault="00A61765" w:rsidP="00D422BB">
      <w:pPr>
        <w:tabs>
          <w:tab w:val="left" w:pos="720"/>
        </w:tabs>
      </w:pPr>
    </w:p>
    <w:p w14:paraId="42131B90" w14:textId="77777777" w:rsidR="00A61765" w:rsidRPr="00B35D99" w:rsidRDefault="00A61765" w:rsidP="00D422BB">
      <w:pPr>
        <w:tabs>
          <w:tab w:val="left" w:pos="720"/>
        </w:tabs>
      </w:pPr>
      <w:r w:rsidRPr="00B35D99">
        <w:t>При анализа на цитогенетичните подгрупи по IPSS са установени подобни данни по отношение на медианата на общата преживяемост за всички групи (</w:t>
      </w:r>
      <w:r w:rsidR="00630109" w:rsidRPr="00B35D99">
        <w:t>с благоприятни</w:t>
      </w:r>
      <w:r w:rsidRPr="00B35D99">
        <w:t xml:space="preserve">, </w:t>
      </w:r>
      <w:r w:rsidR="00630109" w:rsidRPr="00B35D99">
        <w:t xml:space="preserve">с </w:t>
      </w:r>
      <w:r w:rsidRPr="00B35D99">
        <w:t xml:space="preserve">междинни, </w:t>
      </w:r>
      <w:r w:rsidR="00630109" w:rsidRPr="00B35D99">
        <w:t>с неблагоприятни</w:t>
      </w:r>
      <w:r w:rsidRPr="00B35D99">
        <w:t xml:space="preserve"> цитогенетични показатели, включително монозомия 7).</w:t>
      </w:r>
    </w:p>
    <w:p w14:paraId="72153B6D" w14:textId="77777777" w:rsidR="00A61765" w:rsidRPr="00B35D99" w:rsidRDefault="00A61765" w:rsidP="00D422BB">
      <w:pPr>
        <w:tabs>
          <w:tab w:val="left" w:pos="720"/>
        </w:tabs>
      </w:pPr>
    </w:p>
    <w:p w14:paraId="3395B5D1" w14:textId="77777777" w:rsidR="00A61765" w:rsidRPr="00B35D99" w:rsidRDefault="00A61765" w:rsidP="00D422BB">
      <w:pPr>
        <w:tabs>
          <w:tab w:val="left" w:pos="720"/>
        </w:tabs>
      </w:pPr>
      <w:r w:rsidRPr="00B35D99">
        <w:t xml:space="preserve">При анализа на възрастовите подгрупи е наблюдавано повишаване на медианата на общата </w:t>
      </w:r>
      <w:r w:rsidR="00E308FC" w:rsidRPr="00B35D99">
        <w:t>преживяемост за всички групи (&lt; 65 години, ≥ 65 години и ≥ 75 </w:t>
      </w:r>
      <w:r w:rsidRPr="00B35D99">
        <w:t>години).</w:t>
      </w:r>
    </w:p>
    <w:p w14:paraId="116CD816" w14:textId="77777777" w:rsidR="00A61765" w:rsidRPr="00B35D99" w:rsidRDefault="00A61765" w:rsidP="00D422BB">
      <w:pPr>
        <w:tabs>
          <w:tab w:val="left" w:pos="720"/>
        </w:tabs>
      </w:pPr>
    </w:p>
    <w:p w14:paraId="17AA9092" w14:textId="77777777" w:rsidR="00A61765" w:rsidRPr="00B35D99" w:rsidRDefault="00A61765" w:rsidP="00D422BB">
      <w:pPr>
        <w:tabs>
          <w:tab w:val="left" w:pos="720"/>
        </w:tabs>
      </w:pPr>
      <w:r w:rsidRPr="00B35D99">
        <w:t xml:space="preserve">Лечението с </w:t>
      </w:r>
      <w:r w:rsidR="00E308FC" w:rsidRPr="00B35D99">
        <w:t>азацитидин</w:t>
      </w:r>
      <w:r w:rsidRPr="00B35D99">
        <w:t xml:space="preserve"> е било свързано с медиана на времето до настъпване на смърт ил</w:t>
      </w:r>
      <w:r w:rsidR="00E308FC" w:rsidRPr="00B35D99">
        <w:t>и трансформация към AML от 13,0 </w:t>
      </w:r>
      <w:r w:rsidRPr="00B35D99">
        <w:t>месеца срещу 7,6</w:t>
      </w:r>
      <w:r w:rsidR="00E308FC" w:rsidRPr="00B35D99">
        <w:t> </w:t>
      </w:r>
      <w:r w:rsidRPr="00B35D99">
        <w:t>месеца за пациентите, лекувани с конвенционална терапе</w:t>
      </w:r>
      <w:r w:rsidR="00E308FC" w:rsidRPr="00B35D99">
        <w:t>втична схема, подобрение от 5,4 </w:t>
      </w:r>
      <w:r w:rsidRPr="00B35D99">
        <w:t>месеца със стратифицирана log-rank p-стойност от 0,0025.</w:t>
      </w:r>
    </w:p>
    <w:p w14:paraId="0578FCF2" w14:textId="77777777" w:rsidR="00A61765" w:rsidRPr="00B35D99" w:rsidRDefault="00A61765" w:rsidP="00D422BB">
      <w:pPr>
        <w:tabs>
          <w:tab w:val="left" w:pos="720"/>
        </w:tabs>
      </w:pPr>
    </w:p>
    <w:p w14:paraId="0D8C8378" w14:textId="77777777" w:rsidR="00A61765" w:rsidRPr="00B35D99" w:rsidRDefault="00E308FC" w:rsidP="00D422BB">
      <w:pPr>
        <w:tabs>
          <w:tab w:val="left" w:pos="720"/>
        </w:tabs>
      </w:pPr>
      <w:r w:rsidRPr="00B35D99">
        <w:t>Лечението с азацитидин</w:t>
      </w:r>
      <w:r w:rsidR="00A61765" w:rsidRPr="00B35D99">
        <w:t xml:space="preserve"> също така е било свързано с намаляване на цитопениите и свързаните с тях симптоми. Лечението с </w:t>
      </w:r>
      <w:r w:rsidRPr="00B35D99">
        <w:t>азацитидин</w:t>
      </w:r>
      <w:r w:rsidR="00A61765" w:rsidRPr="00B35D99">
        <w:t xml:space="preserve"> е довело до понижаване на нуждите от трансфузия на еритроцити и тромбоцити. От пациентите в групата на лечение с азацитидин, които са били зависими от трансфузията на ери</w:t>
      </w:r>
      <w:r w:rsidRPr="00B35D99">
        <w:t xml:space="preserve">троцити </w:t>
      </w:r>
      <w:r w:rsidR="00630109" w:rsidRPr="00B35D99">
        <w:t>на изходно ниво</w:t>
      </w:r>
      <w:r w:rsidRPr="00B35D99">
        <w:t>, 45,0</w:t>
      </w:r>
      <w:r w:rsidR="00A61765" w:rsidRPr="00B35D99">
        <w:t>% са станали независими от трансфузията на еритроцити по време н</w:t>
      </w:r>
      <w:r w:rsidRPr="00B35D99">
        <w:t>а лечението, в сравнение с 11,4</w:t>
      </w:r>
      <w:r w:rsidR="00A61765" w:rsidRPr="00B35D99">
        <w:t>% от пациентите в к</w:t>
      </w:r>
      <w:r w:rsidRPr="00B35D99">
        <w:t>омбинираната група на лечение с CCR</w:t>
      </w:r>
      <w:r w:rsidR="00A61765" w:rsidRPr="00B35D99">
        <w:t xml:space="preserve"> (статист</w:t>
      </w:r>
      <w:r w:rsidRPr="00B35D99">
        <w:t>ически значима (p &lt; 0,0001) разлика от 33,6% (95</w:t>
      </w:r>
      <w:r w:rsidR="00A61765" w:rsidRPr="00B35D99">
        <w:t xml:space="preserve">% CI: 22,4; 44,6)). При пациентите, които са били зависими от трансфузии на еритроцити </w:t>
      </w:r>
      <w:r w:rsidR="00630109" w:rsidRPr="00B35D99">
        <w:t>на изходно ниво</w:t>
      </w:r>
      <w:r w:rsidR="00A61765" w:rsidRPr="00B35D99">
        <w:t xml:space="preserve"> и след това са станали независими, медианата на продължителността на независимост от трансфузия на </w:t>
      </w:r>
      <w:r w:rsidRPr="00B35D99">
        <w:t>еритроцити е била 13 </w:t>
      </w:r>
      <w:r w:rsidR="00A61765" w:rsidRPr="00B35D99">
        <w:t>месеца в групата на лечение с азацитидин.</w:t>
      </w:r>
    </w:p>
    <w:p w14:paraId="629C44DE" w14:textId="77777777" w:rsidR="00A61765" w:rsidRPr="00B35D99" w:rsidRDefault="00A61765" w:rsidP="00D422BB">
      <w:pPr>
        <w:tabs>
          <w:tab w:val="left" w:pos="720"/>
        </w:tabs>
      </w:pPr>
    </w:p>
    <w:p w14:paraId="200AF448" w14:textId="77777777" w:rsidR="00A61765" w:rsidRPr="00B35D99" w:rsidRDefault="00A61765" w:rsidP="00D422BB">
      <w:pPr>
        <w:tabs>
          <w:tab w:val="left" w:pos="720"/>
        </w:tabs>
      </w:pPr>
      <w:r w:rsidRPr="00B35D99">
        <w:t xml:space="preserve">Отговорът е бил оценяван от изследователя или от Независимата комисия </w:t>
      </w:r>
      <w:r w:rsidR="00630109" w:rsidRPr="00B35D99">
        <w:t xml:space="preserve">за оценка на резултатите </w:t>
      </w:r>
      <w:r w:rsidR="00E308FC" w:rsidRPr="00B35D99">
        <w:t>(</w:t>
      </w:r>
      <w:r w:rsidRPr="00B35D99">
        <w:t>Independent Review Committee, IRC</w:t>
      </w:r>
      <w:r w:rsidR="00E308FC" w:rsidRPr="00B35D99">
        <w:t>)</w:t>
      </w:r>
      <w:r w:rsidRPr="00B35D99">
        <w:t>. Общият отговор (пълна ремисия</w:t>
      </w:r>
      <w:r w:rsidR="00E308FC" w:rsidRPr="00B35D99">
        <w:t xml:space="preserve"> (complete remission [CR])</w:t>
      </w:r>
      <w:r w:rsidRPr="00B35D99">
        <w:t xml:space="preserve"> + частична ремисия</w:t>
      </w:r>
      <w:r w:rsidR="00E308FC" w:rsidRPr="00B35D99">
        <w:t xml:space="preserve"> (</w:t>
      </w:r>
      <w:r w:rsidR="00E308FC" w:rsidRPr="00B35D99">
        <w:rPr>
          <w:rFonts w:eastAsia="SimSun"/>
          <w:lang w:eastAsia="fr-FR"/>
        </w:rPr>
        <w:t>partial remission [PR]</w:t>
      </w:r>
      <w:r w:rsidR="00E308FC" w:rsidRPr="00B35D99">
        <w:t>)</w:t>
      </w:r>
      <w:r w:rsidRPr="00B35D99">
        <w:t>), определен от изследователя,</w:t>
      </w:r>
      <w:r w:rsidR="00E308FC" w:rsidRPr="00B35D99">
        <w:t xml:space="preserve"> е бил 29</w:t>
      </w:r>
      <w:r w:rsidRPr="00B35D99">
        <w:t>% в група</w:t>
      </w:r>
      <w:r w:rsidR="00E308FC" w:rsidRPr="00B35D99">
        <w:t>та на лечение с азацитидин и 12</w:t>
      </w:r>
      <w:r w:rsidRPr="00B35D99">
        <w:t xml:space="preserve">% в комбинираната група на лечение с </w:t>
      </w:r>
      <w:r w:rsidR="00E308FC" w:rsidRPr="00B35D99">
        <w:t>CCR (p = </w:t>
      </w:r>
      <w:r w:rsidRPr="00B35D99">
        <w:t>0,0001). Общият отговор (</w:t>
      </w:r>
      <w:r w:rsidR="00E308FC" w:rsidRPr="00B35D99">
        <w:t>CR + PR</w:t>
      </w:r>
      <w:r w:rsidRPr="00B35D99">
        <w:t>), определен от IRC при проучването</w:t>
      </w:r>
      <w:r w:rsidR="00E308FC" w:rsidRPr="00B35D99">
        <w:t xml:space="preserve"> AZA PH GL 2003 CL 001, е бил 7</w:t>
      </w:r>
      <w:r w:rsidRPr="00B35D99">
        <w:t>% (12/179) в групата на лечени</w:t>
      </w:r>
      <w:r w:rsidR="00E308FC" w:rsidRPr="00B35D99">
        <w:t>е с азацитидин, в сравнение с 1</w:t>
      </w:r>
      <w:r w:rsidRPr="00B35D99">
        <w:t xml:space="preserve">% (2/179) в комбинираната група на лечение с </w:t>
      </w:r>
      <w:r w:rsidR="00E308FC" w:rsidRPr="00B35D99">
        <w:t>CCR (p = </w:t>
      </w:r>
      <w:r w:rsidRPr="00B35D99">
        <w:t>0,0113). Разликите в оценките на отговора от IRC и изследователя са били резултат от критериите на Международната работна група (International Working Group, IWG), които изискват подобрение на броя на кръвните клетки в периферната кръв и поддържане н</w:t>
      </w:r>
      <w:r w:rsidR="00E308FC" w:rsidRPr="00B35D99">
        <w:t>а това подобрение за минимум 56 </w:t>
      </w:r>
      <w:r w:rsidRPr="00B35D99">
        <w:t>дни. Също така е установена полза по отношение на преживяемостта при пациенти, при които не е постигнат пълен/частичен отговор след лечението с азацитидин. Хематологично подобрение (голямо или малко), според определен</w:t>
      </w:r>
      <w:r w:rsidR="00E308FC" w:rsidRPr="00B35D99">
        <w:t>ото от IRC, е постигнато при 49</w:t>
      </w:r>
      <w:r w:rsidRPr="00B35D99">
        <w:t>% от пациентите, лекувани</w:t>
      </w:r>
      <w:r w:rsidR="00E308FC" w:rsidRPr="00B35D99">
        <w:t xml:space="preserve"> с азацитидин, в сравнение с 29</w:t>
      </w:r>
      <w:r w:rsidRPr="00B35D99">
        <w:t xml:space="preserve">% от пациентите от комбинираната група на лечение с </w:t>
      </w:r>
      <w:r w:rsidR="00E308FC" w:rsidRPr="00B35D99">
        <w:t>CCR (p &lt; </w:t>
      </w:r>
      <w:r w:rsidRPr="00B35D99">
        <w:t>0,0001).</w:t>
      </w:r>
    </w:p>
    <w:p w14:paraId="5F4A3CC1" w14:textId="77777777" w:rsidR="00A61765" w:rsidRPr="00B35D99" w:rsidRDefault="00A61765" w:rsidP="00D422BB">
      <w:pPr>
        <w:tabs>
          <w:tab w:val="left" w:pos="720"/>
        </w:tabs>
      </w:pPr>
    </w:p>
    <w:p w14:paraId="3E09A6B5" w14:textId="77777777" w:rsidR="00A61765" w:rsidRPr="00B35D99" w:rsidRDefault="00A61765" w:rsidP="00D422BB">
      <w:pPr>
        <w:tabs>
          <w:tab w:val="left" w:pos="720"/>
        </w:tabs>
      </w:pPr>
      <w:r w:rsidRPr="00B35D99">
        <w:t xml:space="preserve">При пациенти с една или повече цитогенетични аномалии </w:t>
      </w:r>
      <w:r w:rsidR="00630109" w:rsidRPr="00B35D99">
        <w:t>на изходно ниво</w:t>
      </w:r>
      <w:r w:rsidRPr="00B35D99">
        <w:t xml:space="preserve">, процентът на пациентите със силен цитогенетичен отговор е бил сходен в групите на лечение с азацитидин и комбинираната група на лечение с </w:t>
      </w:r>
      <w:r w:rsidR="00E308FC" w:rsidRPr="00B35D99">
        <w:t>CCR</w:t>
      </w:r>
      <w:r w:rsidRPr="00B35D99">
        <w:t>. Слабият цитогенетичен отговор</w:t>
      </w:r>
      <w:r w:rsidR="00E308FC" w:rsidRPr="00B35D99">
        <w:t xml:space="preserve"> е бил статистически значимо (p = </w:t>
      </w:r>
      <w:r w:rsidRPr="00B35D99">
        <w:t>0,0015) по-висок в груп</w:t>
      </w:r>
      <w:r w:rsidR="00E308FC" w:rsidRPr="00B35D99">
        <w:t>ата на лечение с азацитидин (34</w:t>
      </w:r>
      <w:r w:rsidRPr="00B35D99">
        <w:t xml:space="preserve">%) в сравнение с комбинираната група на лечение с </w:t>
      </w:r>
      <w:r w:rsidR="00E308FC" w:rsidRPr="00B35D99">
        <w:t>CCR</w:t>
      </w:r>
      <w:r w:rsidRPr="00B35D99">
        <w:t xml:space="preserve"> (1</w:t>
      </w:r>
      <w:r w:rsidR="00E308FC" w:rsidRPr="00B35D99">
        <w:t>0</w:t>
      </w:r>
      <w:r w:rsidRPr="00B35D99">
        <w:t>%).</w:t>
      </w:r>
    </w:p>
    <w:p w14:paraId="134D4B7E" w14:textId="77777777" w:rsidR="00A61765" w:rsidRPr="00B35D99" w:rsidRDefault="00A61765" w:rsidP="00D422BB">
      <w:pPr>
        <w:tabs>
          <w:tab w:val="left" w:pos="720"/>
        </w:tabs>
      </w:pPr>
    </w:p>
    <w:p w14:paraId="1755DD2B" w14:textId="77777777" w:rsidR="00A61765" w:rsidRPr="00B35D99" w:rsidRDefault="00A61765" w:rsidP="00D422BB">
      <w:pPr>
        <w:tabs>
          <w:tab w:val="left" w:pos="720"/>
        </w:tabs>
        <w:rPr>
          <w:i/>
        </w:rPr>
      </w:pPr>
      <w:r w:rsidRPr="00B35D99">
        <w:rPr>
          <w:i/>
        </w:rPr>
        <w:t>Възрастна популация на</w:t>
      </w:r>
      <w:r w:rsidR="00E308FC" w:rsidRPr="00B35D99">
        <w:rPr>
          <w:i/>
        </w:rPr>
        <w:t xml:space="preserve"> 65 или повече години с AML с &gt; 30</w:t>
      </w:r>
      <w:r w:rsidRPr="00B35D99">
        <w:rPr>
          <w:i/>
        </w:rPr>
        <w:t>% костномозъчни бласти</w:t>
      </w:r>
    </w:p>
    <w:p w14:paraId="54127D88" w14:textId="77777777" w:rsidR="00A61765" w:rsidRPr="00B35D99" w:rsidRDefault="00A61765" w:rsidP="00D422BB">
      <w:pPr>
        <w:tabs>
          <w:tab w:val="left" w:pos="720"/>
        </w:tabs>
      </w:pPr>
      <w:r w:rsidRPr="00B35D99">
        <w:t xml:space="preserve">Дадените по-долу резултати представят популацията </w:t>
      </w:r>
      <w:r w:rsidRPr="00B35D99">
        <w:rPr>
          <w:i/>
        </w:rPr>
        <w:t>intent-to-treat</w:t>
      </w:r>
      <w:r w:rsidRPr="00B35D99">
        <w:t>, про</w:t>
      </w:r>
      <w:r w:rsidR="00E308FC" w:rsidRPr="00B35D99">
        <w:t>учвана в AZA-AML-001 (вж. точка </w:t>
      </w:r>
      <w:r w:rsidRPr="00B35D99">
        <w:t>4.1 за одобреното показание).</w:t>
      </w:r>
    </w:p>
    <w:p w14:paraId="6466AC1C" w14:textId="77777777" w:rsidR="00A61765" w:rsidRPr="00B35D99" w:rsidRDefault="00A61765" w:rsidP="00D422BB">
      <w:pPr>
        <w:tabs>
          <w:tab w:val="left" w:pos="720"/>
        </w:tabs>
      </w:pPr>
      <w:r w:rsidRPr="00B35D99">
        <w:t xml:space="preserve"> </w:t>
      </w:r>
    </w:p>
    <w:p w14:paraId="51E5A8FB" w14:textId="48D92FF2" w:rsidR="00A61765" w:rsidRPr="00B35D99" w:rsidRDefault="00A61765" w:rsidP="00D422BB">
      <w:pPr>
        <w:tabs>
          <w:tab w:val="left" w:pos="720"/>
        </w:tabs>
      </w:pPr>
      <w:r w:rsidRPr="00B35D99">
        <w:t xml:space="preserve">Ефикасността и безопасността на </w:t>
      </w:r>
      <w:r w:rsidR="00E308FC" w:rsidRPr="00B35D99">
        <w:t>азацитидин</w:t>
      </w:r>
      <w:r w:rsidRPr="00B35D99">
        <w:t xml:space="preserve"> са проучени в едно международно, многоцентрово, контролирано, открито, паралелногрупово фаза 3 проучване при пациенти на възраст 65 и повече години с новодиагностицирана </w:t>
      </w:r>
      <w:r w:rsidRPr="00B35D99">
        <w:rPr>
          <w:i/>
        </w:rPr>
        <w:t>de novo</w:t>
      </w:r>
      <w:r w:rsidR="00E308FC" w:rsidRPr="00B35D99">
        <w:t xml:space="preserve"> или вторична AML с &gt; 30</w:t>
      </w:r>
      <w:r w:rsidRPr="00B35D99">
        <w:t xml:space="preserve">% костномозъчни бласти според класификацията на СЗО, които не са подходящи за HSCT. </w:t>
      </w:r>
      <w:r w:rsidR="00CA5AF7" w:rsidRPr="00B35D99">
        <w:t>Азацитидин</w:t>
      </w:r>
      <w:r w:rsidRPr="00B35D99">
        <w:t xml:space="preserve"> плюс BSC (n</w:t>
      </w:r>
      <w:r w:rsidR="00EB15A9" w:rsidRPr="00B35D99">
        <w:rPr>
          <w:lang w:val="en-US"/>
        </w:rPr>
        <w:t> </w:t>
      </w:r>
      <w:r w:rsidRPr="00B35D99">
        <w:t>=</w:t>
      </w:r>
      <w:r w:rsidR="00EB15A9" w:rsidRPr="00B35D99">
        <w:rPr>
          <w:lang w:val="en-US"/>
        </w:rPr>
        <w:t> </w:t>
      </w:r>
      <w:r w:rsidRPr="00B35D99">
        <w:t xml:space="preserve">241) е сравнен с </w:t>
      </w:r>
      <w:r w:rsidR="00CA5AF7" w:rsidRPr="00B35D99">
        <w:t>CCR</w:t>
      </w:r>
      <w:r w:rsidRPr="00B35D99">
        <w:t xml:space="preserve">. </w:t>
      </w:r>
      <w:r w:rsidR="00CA5AF7" w:rsidRPr="00B35D99">
        <w:t>CCR</w:t>
      </w:r>
      <w:r w:rsidRPr="00B35D99">
        <w:t xml:space="preserve"> се състои само от BSC (n</w:t>
      </w:r>
      <w:r w:rsidR="00CD1AA1" w:rsidRPr="00B35D99">
        <w:rPr>
          <w:lang w:val="en-US"/>
        </w:rPr>
        <w:t> </w:t>
      </w:r>
      <w:r w:rsidRPr="00B35D99">
        <w:t>=</w:t>
      </w:r>
      <w:r w:rsidR="00CD1AA1" w:rsidRPr="00B35D99">
        <w:rPr>
          <w:lang w:val="en-US"/>
        </w:rPr>
        <w:t> </w:t>
      </w:r>
      <w:r w:rsidRPr="00B35D99">
        <w:t>45), ниска доза цитарабин плюс BSC (n</w:t>
      </w:r>
      <w:r w:rsidR="00EB15A9" w:rsidRPr="00B35D99">
        <w:rPr>
          <w:lang w:val="en-US"/>
        </w:rPr>
        <w:t> </w:t>
      </w:r>
      <w:r w:rsidRPr="00B35D99">
        <w:t>=</w:t>
      </w:r>
      <w:r w:rsidR="00EB15A9" w:rsidRPr="00B35D99">
        <w:rPr>
          <w:lang w:val="en-US"/>
        </w:rPr>
        <w:t> </w:t>
      </w:r>
      <w:r w:rsidRPr="00B35D99">
        <w:t>158) или стандартна интензивна химиотерапия с цитарабин и антрациклин плюс BSC (n</w:t>
      </w:r>
      <w:r w:rsidR="00EB15A9" w:rsidRPr="00B35D99">
        <w:rPr>
          <w:lang w:val="en-US"/>
        </w:rPr>
        <w:t> </w:t>
      </w:r>
      <w:r w:rsidRPr="00B35D99">
        <w:t>=</w:t>
      </w:r>
      <w:r w:rsidR="00EB15A9" w:rsidRPr="00B35D99">
        <w:rPr>
          <w:lang w:val="en-US"/>
        </w:rPr>
        <w:t> </w:t>
      </w:r>
      <w:r w:rsidRPr="00B35D99">
        <w:t xml:space="preserve">44). Пациентите са предварително подбрани от техните лекари за 1 от 3-те </w:t>
      </w:r>
      <w:r w:rsidR="00CA5AF7" w:rsidRPr="00B35D99">
        <w:t>CCR</w:t>
      </w:r>
      <w:r w:rsidRPr="00B35D99">
        <w:t xml:space="preserve"> преди рандомизацията. Пациентите получават предварително подбраната схема, ако не са рандомизирани на </w:t>
      </w:r>
      <w:r w:rsidR="00CA5AF7" w:rsidRPr="00B35D99">
        <w:t>азацитидин</w:t>
      </w:r>
      <w:r w:rsidRPr="00B35D99">
        <w:t xml:space="preserve">. Като част от критериите за включване се изисква пациентите да имат функционално състояние 0-2 по ECOG и цитогенетични аномалии </w:t>
      </w:r>
      <w:r w:rsidR="00630109" w:rsidRPr="00B35D99">
        <w:t>от междинна или неблагоприятна рискова група</w:t>
      </w:r>
      <w:r w:rsidRPr="00B35D99">
        <w:t>.</w:t>
      </w:r>
      <w:r w:rsidR="00CA5AF7" w:rsidRPr="00B35D99">
        <w:t xml:space="preserve"> </w:t>
      </w:r>
      <w:r w:rsidRPr="00B35D99">
        <w:t>Първичната крайна точка на проучването е обща преживяемост.</w:t>
      </w:r>
    </w:p>
    <w:p w14:paraId="729073DB" w14:textId="77777777" w:rsidR="00A61765" w:rsidRPr="00B35D99" w:rsidRDefault="00A61765" w:rsidP="00D422BB">
      <w:pPr>
        <w:tabs>
          <w:tab w:val="left" w:pos="720"/>
        </w:tabs>
      </w:pPr>
    </w:p>
    <w:p w14:paraId="2AB98E1F" w14:textId="77777777" w:rsidR="00A61765" w:rsidRPr="00B35D99" w:rsidRDefault="00CA5AF7" w:rsidP="00D422BB">
      <w:pPr>
        <w:tabs>
          <w:tab w:val="left" w:pos="720"/>
        </w:tabs>
      </w:pPr>
      <w:r w:rsidRPr="00B35D99">
        <w:lastRenderedPageBreak/>
        <w:t>Азацитидин</w:t>
      </w:r>
      <w:r w:rsidR="00A61765" w:rsidRPr="00B35D99">
        <w:t xml:space="preserve"> е прилаган подкожно </w:t>
      </w:r>
      <w:r w:rsidR="00630109" w:rsidRPr="00B35D99">
        <w:t>в</w:t>
      </w:r>
      <w:r w:rsidR="00A61765" w:rsidRPr="00B35D99">
        <w:t xml:space="preserve"> доза 75</w:t>
      </w:r>
      <w:r w:rsidRPr="00B35D99">
        <w:t> </w:t>
      </w:r>
      <w:r w:rsidR="00A61765" w:rsidRPr="00B35D99">
        <w:t>mg/m</w:t>
      </w:r>
      <w:r w:rsidR="00A61765" w:rsidRPr="00B35D99">
        <w:rPr>
          <w:vertAlign w:val="superscript"/>
        </w:rPr>
        <w:t>2</w:t>
      </w:r>
      <w:r w:rsidR="00A61765" w:rsidRPr="00B35D99">
        <w:t xml:space="preserve"> дневно з</w:t>
      </w:r>
      <w:r w:rsidRPr="00B35D99">
        <w:t>а 7 </w:t>
      </w:r>
      <w:r w:rsidR="00A61765" w:rsidRPr="00B35D99">
        <w:t xml:space="preserve">дни, последвани от период </w:t>
      </w:r>
      <w:r w:rsidRPr="00B35D99">
        <w:t>на почивка с продължителност 21 </w:t>
      </w:r>
      <w:r w:rsidR="00A61765" w:rsidRPr="00B35D99">
        <w:t>дни (28-дневен</w:t>
      </w:r>
      <w:r w:rsidRPr="00B35D99">
        <w:t xml:space="preserve"> цикъл на лечение), с медиана 6 </w:t>
      </w:r>
      <w:r w:rsidR="00A61765" w:rsidRPr="00B35D99">
        <w:t>цикъла</w:t>
      </w:r>
      <w:r w:rsidRPr="00B35D99">
        <w:t xml:space="preserve"> </w:t>
      </w:r>
      <w:r w:rsidR="00A61765" w:rsidRPr="00B35D99">
        <w:t>(интервал:</w:t>
      </w:r>
      <w:r w:rsidRPr="00B35D99">
        <w:t xml:space="preserve"> 1 до 28), само BSC с медиана 3 </w:t>
      </w:r>
      <w:r w:rsidR="00A61765" w:rsidRPr="00B35D99">
        <w:t>цикъла (интервал: 1 до 20), н</w:t>
      </w:r>
      <w:r w:rsidRPr="00B35D99">
        <w:t>иска доза цитарабин с медиана 4 </w:t>
      </w:r>
      <w:r w:rsidR="00A61765" w:rsidRPr="00B35D99">
        <w:t>цикъла (интервал: 1 до 25) и стандартна интензивна химиотерапия с</w:t>
      </w:r>
      <w:r w:rsidRPr="00B35D99">
        <w:t xml:space="preserve"> медиана 2 </w:t>
      </w:r>
      <w:r w:rsidR="00A61765" w:rsidRPr="00B35D99">
        <w:t>цикъла (интервал: 1 до 3, индукционен цикъл плюс 1 или 2 консолидационни цикъла).</w:t>
      </w:r>
    </w:p>
    <w:p w14:paraId="2B8E14F4" w14:textId="77777777" w:rsidR="00A61765" w:rsidRPr="00B35D99" w:rsidRDefault="00A61765" w:rsidP="00D422BB">
      <w:pPr>
        <w:tabs>
          <w:tab w:val="left" w:pos="720"/>
        </w:tabs>
      </w:pPr>
    </w:p>
    <w:p w14:paraId="04C69861" w14:textId="77777777" w:rsidR="00A61765" w:rsidRPr="00B35D99" w:rsidRDefault="00A61765" w:rsidP="00D422BB">
      <w:pPr>
        <w:tabs>
          <w:tab w:val="left" w:pos="720"/>
        </w:tabs>
      </w:pPr>
      <w:r w:rsidRPr="00B35D99">
        <w:t xml:space="preserve">Отделните изходни параметри са сравними между групите на </w:t>
      </w:r>
      <w:r w:rsidR="00CA5AF7" w:rsidRPr="00B35D99">
        <w:t>азацитидин</w:t>
      </w:r>
      <w:r w:rsidRPr="00B35D99">
        <w:t xml:space="preserve"> и </w:t>
      </w:r>
      <w:r w:rsidR="00CA5AF7" w:rsidRPr="00B35D99">
        <w:t>CCR</w:t>
      </w:r>
      <w:r w:rsidRPr="00B35D99">
        <w:t>. Медианата на възрастта на пациенти</w:t>
      </w:r>
      <w:r w:rsidR="00CA5AF7" w:rsidRPr="00B35D99">
        <w:t>те е 75,0 </w:t>
      </w:r>
      <w:r w:rsidRPr="00B35D99">
        <w:t>години</w:t>
      </w:r>
      <w:r w:rsidR="00CA5AF7" w:rsidRPr="00B35D99">
        <w:t xml:space="preserve"> (граници: 64 до 91 години), 75,2% са от бялата раса и 59,0</w:t>
      </w:r>
      <w:r w:rsidRPr="00B35D99">
        <w:t>% са мъже. На изходното</w:t>
      </w:r>
      <w:r w:rsidR="00CA5AF7" w:rsidRPr="00B35D99">
        <w:t xml:space="preserve"> ниво 60,7</w:t>
      </w:r>
      <w:r w:rsidRPr="00B35D99">
        <w:t>% са класифицирани с AML, несп</w:t>
      </w:r>
      <w:r w:rsidR="00CA5AF7" w:rsidRPr="00B35D99">
        <w:t>ецифицирана по друг начин, 32,4</w:t>
      </w:r>
      <w:r w:rsidRPr="00B35D99">
        <w:t>% с AML със свързан</w:t>
      </w:r>
      <w:r w:rsidR="00CA5AF7" w:rsidRPr="00B35D99">
        <w:t>и с миелодисплазия промени, 4,1</w:t>
      </w:r>
      <w:r w:rsidRPr="00B35D99">
        <w:t>% със свързани с терапията миелоидни неоплазми и 2,9% с AML с рекурентни генетични аномалии според класификацията на СЗО.</w:t>
      </w:r>
    </w:p>
    <w:p w14:paraId="51D07C81" w14:textId="77777777" w:rsidR="00A61765" w:rsidRPr="00B35D99" w:rsidRDefault="00A61765" w:rsidP="00D422BB">
      <w:pPr>
        <w:tabs>
          <w:tab w:val="left" w:pos="720"/>
        </w:tabs>
      </w:pPr>
    </w:p>
    <w:p w14:paraId="464554B4" w14:textId="77777777" w:rsidR="00A61765" w:rsidRPr="00B35D99" w:rsidRDefault="00CA5AF7" w:rsidP="00D422BB">
      <w:pPr>
        <w:tabs>
          <w:tab w:val="left" w:pos="720"/>
        </w:tabs>
      </w:pPr>
      <w:r w:rsidRPr="00B35D99">
        <w:t>При ITT анализа на 488 </w:t>
      </w:r>
      <w:r w:rsidR="00A61765" w:rsidRPr="00B35D99">
        <w:t xml:space="preserve">пациенти (241 на </w:t>
      </w:r>
      <w:r w:rsidRPr="00B35D99">
        <w:t>азацитидин</w:t>
      </w:r>
      <w:r w:rsidR="00A61765" w:rsidRPr="00B35D99">
        <w:t xml:space="preserve"> и 247 на конвенционална терапевтична схема), лечението с </w:t>
      </w:r>
      <w:r w:rsidRPr="00B35D99">
        <w:t>азацитидин</w:t>
      </w:r>
      <w:r w:rsidR="00A61765" w:rsidRPr="00B35D99">
        <w:t xml:space="preserve"> се свързва</w:t>
      </w:r>
      <w:r w:rsidRPr="00B35D99">
        <w:t xml:space="preserve"> с медиана на преживяемост 10,4 </w:t>
      </w:r>
      <w:r w:rsidR="00A61765" w:rsidRPr="00B35D99">
        <w:t>месеца срещ</w:t>
      </w:r>
      <w:r w:rsidRPr="00B35D99">
        <w:t>у 6,5 </w:t>
      </w:r>
      <w:r w:rsidR="00A61765" w:rsidRPr="00B35D99">
        <w:t>месеца за пациентите, лекувани с конвенционална тер</w:t>
      </w:r>
      <w:r w:rsidRPr="00B35D99">
        <w:t>апевтична схема, разлика от 3,8 </w:t>
      </w:r>
      <w:r w:rsidR="00A61765" w:rsidRPr="00B35D99">
        <w:t>месеца, със стратифицирана log-rank p-стойност 0,1009 (двустранно). Коефициентът на риск за</w:t>
      </w:r>
      <w:r w:rsidRPr="00B35D99">
        <w:t xml:space="preserve"> ефекта на лечението е 0,85 (95</w:t>
      </w:r>
      <w:r w:rsidR="005E4547" w:rsidRPr="00B35D99">
        <w:t>% CI</w:t>
      </w:r>
      <w:r w:rsidR="005E4547" w:rsidRPr="00B35D99">
        <w:rPr>
          <w:lang w:val="en-US"/>
        </w:rPr>
        <w:t> </w:t>
      </w:r>
      <w:r w:rsidR="005E4547" w:rsidRPr="00B35D99">
        <w:t>= </w:t>
      </w:r>
      <w:r w:rsidR="00A61765" w:rsidRPr="00B35D99">
        <w:t>0,69; 1,03). Едногодишната преживяемо</w:t>
      </w:r>
      <w:r w:rsidRPr="00B35D99">
        <w:t>ст е 46,5</w:t>
      </w:r>
      <w:r w:rsidR="00A61765" w:rsidRPr="00B35D99">
        <w:t xml:space="preserve">% при пациентите, лекувани с </w:t>
      </w:r>
      <w:r w:rsidRPr="00B35D99">
        <w:t>азацитидин, спрямо 34,3</w:t>
      </w:r>
      <w:r w:rsidR="00A61765" w:rsidRPr="00B35D99">
        <w:t xml:space="preserve">% при пациентите, лекувани с </w:t>
      </w:r>
      <w:r w:rsidRPr="00B35D99">
        <w:t>CCR</w:t>
      </w:r>
      <w:r w:rsidR="00A61765" w:rsidRPr="00B35D99">
        <w:t>.</w:t>
      </w:r>
    </w:p>
    <w:p w14:paraId="6CCF502F" w14:textId="47FB3730" w:rsidR="00A07A88" w:rsidRPr="00B35D99" w:rsidRDefault="00D4263D" w:rsidP="00D422BB">
      <w:pPr>
        <w:tabs>
          <w:tab w:val="left" w:pos="720"/>
        </w:tabs>
      </w:pPr>
      <w:r>
        <w:rPr>
          <w:noProof/>
          <w:lang w:val="en-US"/>
        </w:rPr>
        <mc:AlternateContent>
          <mc:Choice Requires="wps">
            <w:drawing>
              <wp:anchor distT="0" distB="0" distL="114300" distR="114300" simplePos="0" relativeHeight="251659264" behindDoc="0" locked="0" layoutInCell="1" allowOverlap="1" wp14:anchorId="7DFE6654" wp14:editId="492C27EC">
                <wp:simplePos x="0" y="0"/>
                <wp:positionH relativeFrom="column">
                  <wp:posOffset>182855</wp:posOffset>
                </wp:positionH>
                <wp:positionV relativeFrom="paragraph">
                  <wp:posOffset>411759</wp:posOffset>
                </wp:positionV>
                <wp:extent cx="218440" cy="1981835"/>
                <wp:effectExtent l="0" t="0" r="10160" b="0"/>
                <wp:wrapNone/>
                <wp:docPr id="4" name="Text Box 4"/>
                <wp:cNvGraphicFramePr/>
                <a:graphic xmlns:a="http://schemas.openxmlformats.org/drawingml/2006/main">
                  <a:graphicData uri="http://schemas.microsoft.com/office/word/2010/wordprocessingShape">
                    <wps:wsp>
                      <wps:cNvSpPr txBox="1"/>
                      <wps:spPr>
                        <a:xfrm>
                          <a:off x="0" y="0"/>
                          <a:ext cx="218440" cy="1981835"/>
                        </a:xfrm>
                        <a:prstGeom prst="rect">
                          <a:avLst/>
                        </a:prstGeom>
                        <a:noFill/>
                        <a:ln w="6350">
                          <a:noFill/>
                        </a:ln>
                      </wps:spPr>
                      <wps:txbx>
                        <w:txbxContent>
                          <w:p w14:paraId="18DACBF9" w14:textId="3A5D562D" w:rsidR="00BD0AE2" w:rsidRPr="00D4263D" w:rsidRDefault="00BD0AE2" w:rsidP="00D4263D">
                            <w:pPr>
                              <w:rPr>
                                <w:sz w:val="18"/>
                                <w:szCs w:val="18"/>
                              </w:rPr>
                            </w:pPr>
                            <w:r w:rsidRPr="00D4263D">
                              <w:rPr>
                                <w:sz w:val="18"/>
                                <w:szCs w:val="18"/>
                              </w:rPr>
                              <w:t>Вероятност за преживяемост</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FE6654" id="_x0000_t202" coordsize="21600,21600" o:spt="202" path="m,l,21600r21600,l21600,xe">
                <v:stroke joinstyle="miter"/>
                <v:path gradientshapeok="t" o:connecttype="rect"/>
              </v:shapetype>
              <v:shape id="Text Box 4" o:spid="_x0000_s1026" type="#_x0000_t202" style="position:absolute;margin-left:14.4pt;margin-top:32.4pt;width:17.2pt;height:15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" filled="f" stroked="f" strokeweight=".5pt">
                <v:textbox style="layout-flow:vertical;mso-layout-flow-alt:bottom-to-top" inset="0,0,0,0">
                  <w:txbxContent>
                    <w:p w14:paraId="18DACBF9" w14:textId="3A5D562D" w:rsidR="00BD0AE2" w:rsidRPr="00D4263D" w:rsidRDefault="00BD0AE2" w:rsidP="00D4263D">
                      <w:pPr>
                        <w:rPr>
                          <w:sz w:val="18"/>
                          <w:szCs w:val="18"/>
                        </w:rPr>
                      </w:pPr>
                      <w:r w:rsidRPr="00D4263D">
                        <w:rPr>
                          <w:sz w:val="18"/>
                          <w:szCs w:val="18"/>
                        </w:rPr>
                        <w:t>Вероятност за преживяемост</w:t>
                      </w:r>
                    </w:p>
                  </w:txbxContent>
                </v:textbox>
              </v:shape>
            </w:pict>
          </mc:Fallback>
        </mc:AlternateContent>
      </w:r>
    </w:p>
    <w:p w14:paraId="68441043" w14:textId="585174D0" w:rsidR="00A07A88" w:rsidRPr="00B35D99" w:rsidRDefault="009C5C9E" w:rsidP="00D422BB">
      <w:pPr>
        <w:tabs>
          <w:tab w:val="left" w:pos="720"/>
        </w:tabs>
      </w:pPr>
      <w:r w:rsidRPr="00B35D99">
        <w:rPr>
          <w:noProof/>
          <w:lang w:val="en-US"/>
        </w:rPr>
        <w:drawing>
          <wp:inline distT="0" distB="0" distL="0" distR="0" wp14:anchorId="66FAEE7C" wp14:editId="78FD7C1E">
            <wp:extent cx="5759450" cy="347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3473450"/>
                    </a:xfrm>
                    <a:prstGeom prst="rect">
                      <a:avLst/>
                    </a:prstGeom>
                    <a:noFill/>
                    <a:ln>
                      <a:noFill/>
                    </a:ln>
                  </pic:spPr>
                </pic:pic>
              </a:graphicData>
            </a:graphic>
          </wp:inline>
        </w:drawing>
      </w:r>
    </w:p>
    <w:p w14:paraId="54710788" w14:textId="77777777" w:rsidR="00A61765" w:rsidRPr="00B35D99" w:rsidRDefault="00A61765" w:rsidP="00D422BB">
      <w:pPr>
        <w:tabs>
          <w:tab w:val="left" w:pos="720"/>
        </w:tabs>
      </w:pPr>
    </w:p>
    <w:p w14:paraId="0F3ADFCD" w14:textId="77777777" w:rsidR="00EA124E" w:rsidRPr="00B35D99" w:rsidRDefault="00EA124E" w:rsidP="00D422BB">
      <w:pPr>
        <w:tabs>
          <w:tab w:val="left" w:pos="720"/>
        </w:tabs>
      </w:pPr>
      <w:r w:rsidRPr="00B35D99">
        <w:t xml:space="preserve">Cox PH модел, коригиран за предварително определени изходни прогностични фактори, дефинира HR за </w:t>
      </w:r>
      <w:r w:rsidR="00890262" w:rsidRPr="00B35D99">
        <w:t>азацитидин</w:t>
      </w:r>
      <w:r w:rsidRPr="00B35D99">
        <w:t xml:space="preserve"> спрямо конвенциона</w:t>
      </w:r>
      <w:r w:rsidR="00890262" w:rsidRPr="00B35D99">
        <w:t>лна терапевтична схема 0,80 (95</w:t>
      </w:r>
      <w:r w:rsidR="005E4547" w:rsidRPr="00B35D99">
        <w:t>% CI</w:t>
      </w:r>
      <w:r w:rsidR="005E4547" w:rsidRPr="00B35D99">
        <w:rPr>
          <w:lang w:val="en-US"/>
        </w:rPr>
        <w:t> </w:t>
      </w:r>
      <w:r w:rsidR="005E4547" w:rsidRPr="00B35D99">
        <w:t>= </w:t>
      </w:r>
      <w:r w:rsidRPr="00B35D99">
        <w:t>0,66; 0,99; p</w:t>
      </w:r>
      <w:r w:rsidR="005E4547" w:rsidRPr="00B35D99">
        <w:rPr>
          <w:lang w:val="en-US"/>
        </w:rPr>
        <w:t> </w:t>
      </w:r>
      <w:r w:rsidR="005E4547" w:rsidRPr="00B35D99">
        <w:t>= </w:t>
      </w:r>
      <w:r w:rsidRPr="00B35D99">
        <w:t>0,0355).</w:t>
      </w:r>
    </w:p>
    <w:p w14:paraId="60A86475" w14:textId="77777777" w:rsidR="00EA124E" w:rsidRPr="00B35D99" w:rsidRDefault="00EA124E" w:rsidP="00D422BB">
      <w:pPr>
        <w:tabs>
          <w:tab w:val="left" w:pos="720"/>
        </w:tabs>
      </w:pPr>
    </w:p>
    <w:p w14:paraId="3722C40E" w14:textId="77777777" w:rsidR="00EA124E" w:rsidRPr="00B35D99" w:rsidRDefault="00EA124E" w:rsidP="00D422BB">
      <w:pPr>
        <w:tabs>
          <w:tab w:val="left" w:pos="720"/>
        </w:tabs>
      </w:pPr>
      <w:r w:rsidRPr="00B35D99">
        <w:t xml:space="preserve">В допълнение, въпреки че проучването няма </w:t>
      </w:r>
      <w:r w:rsidR="00630109" w:rsidRPr="00B35D99">
        <w:t xml:space="preserve">мощност </w:t>
      </w:r>
      <w:r w:rsidRPr="00B35D99">
        <w:t xml:space="preserve">да демонстрира статистически значима разлика, когато се сравнява азацитидин с предварително подбраните групи на </w:t>
      </w:r>
      <w:r w:rsidR="00890262" w:rsidRPr="00B35D99">
        <w:t>CCR</w:t>
      </w:r>
      <w:r w:rsidRPr="00B35D99">
        <w:t xml:space="preserve">, преживяемостта на лекуваните с </w:t>
      </w:r>
      <w:r w:rsidR="00890262" w:rsidRPr="00B35D99">
        <w:t>азацитидин</w:t>
      </w:r>
      <w:r w:rsidRPr="00B35D99">
        <w:t xml:space="preserve"> пациенти е</w:t>
      </w:r>
      <w:r w:rsidR="00890262" w:rsidRPr="00B35D99">
        <w:t xml:space="preserve"> </w:t>
      </w:r>
      <w:r w:rsidRPr="00B35D99">
        <w:t xml:space="preserve">по-продължителна в сравнение с вариантите за лечение с </w:t>
      </w:r>
      <w:r w:rsidR="00890262" w:rsidRPr="00B35D99">
        <w:t>CCR</w:t>
      </w:r>
      <w:r w:rsidRPr="00B35D99">
        <w:t xml:space="preserve"> само с BSC, ниска доза цитарабин плюс BSC и са подобни, когато са сравнени със стандартна интензивна химиотерапия плюс BSC.</w:t>
      </w:r>
    </w:p>
    <w:p w14:paraId="4BC827F9" w14:textId="77777777" w:rsidR="00EA124E" w:rsidRPr="00B35D99" w:rsidRDefault="00EA124E" w:rsidP="00D422BB">
      <w:pPr>
        <w:tabs>
          <w:tab w:val="left" w:pos="720"/>
        </w:tabs>
      </w:pPr>
    </w:p>
    <w:p w14:paraId="58B261F5" w14:textId="6EF52191" w:rsidR="00EA124E" w:rsidRPr="00B35D99" w:rsidRDefault="00EA124E" w:rsidP="00D422BB">
      <w:pPr>
        <w:tabs>
          <w:tab w:val="left" w:pos="720"/>
        </w:tabs>
      </w:pPr>
      <w:r w:rsidRPr="00B35D99">
        <w:t xml:space="preserve">При всички предварително </w:t>
      </w:r>
      <w:r w:rsidR="00890262" w:rsidRPr="00B35D99">
        <w:t xml:space="preserve">определени подгрупи </w:t>
      </w:r>
      <w:r w:rsidR="00905F26" w:rsidRPr="00B35D99">
        <w:t>(</w:t>
      </w:r>
      <w:r w:rsidR="00890262" w:rsidRPr="00B35D99">
        <w:t xml:space="preserve">възраст </w:t>
      </w:r>
      <w:r w:rsidR="00905F26" w:rsidRPr="00B35D99">
        <w:t>[</w:t>
      </w:r>
      <w:r w:rsidR="00890262" w:rsidRPr="00B35D99">
        <w:t>&lt; </w:t>
      </w:r>
      <w:r w:rsidRPr="00B35D99">
        <w:t>75</w:t>
      </w:r>
      <w:r w:rsidR="00890262" w:rsidRPr="00B35D99">
        <w:t> години и ≥ </w:t>
      </w:r>
      <w:r w:rsidRPr="00B35D99">
        <w:t>75</w:t>
      </w:r>
      <w:r w:rsidR="00890262" w:rsidRPr="00B35D99">
        <w:t> </w:t>
      </w:r>
      <w:r w:rsidRPr="00B35D99">
        <w:t>години</w:t>
      </w:r>
      <w:r w:rsidR="00905F26" w:rsidRPr="00B35D99">
        <w:t>]</w:t>
      </w:r>
      <w:r w:rsidRPr="00B35D99">
        <w:t>, пол, раса, функциона</w:t>
      </w:r>
      <w:r w:rsidR="001A26ED" w:rsidRPr="00B35D99">
        <w:t xml:space="preserve">лно състояние по ECOG </w:t>
      </w:r>
      <w:r w:rsidR="001F3E4C" w:rsidRPr="00B35D99">
        <w:t>[</w:t>
      </w:r>
      <w:r w:rsidR="001A26ED" w:rsidRPr="00B35D99">
        <w:t>0 или 1 &amp;</w:t>
      </w:r>
      <w:r w:rsidRPr="00B35D99">
        <w:t xml:space="preserve"> 2</w:t>
      </w:r>
      <w:r w:rsidR="001F3E4C" w:rsidRPr="00B35D99">
        <w:t>]</w:t>
      </w:r>
      <w:r w:rsidRPr="00B35D99">
        <w:t xml:space="preserve">, </w:t>
      </w:r>
      <w:r w:rsidR="00630109" w:rsidRPr="00B35D99">
        <w:t xml:space="preserve">цитогенетична рискова група на изходно ниво </w:t>
      </w:r>
      <w:r w:rsidR="00E473D6" w:rsidRPr="00B35D99">
        <w:t>[</w:t>
      </w:r>
      <w:r w:rsidR="00630109" w:rsidRPr="00B35D99">
        <w:t>междинна и неблагоприятна</w:t>
      </w:r>
      <w:r w:rsidR="00E473D6" w:rsidRPr="00B35D99">
        <w:t>]</w:t>
      </w:r>
      <w:r w:rsidRPr="00B35D99">
        <w:t xml:space="preserve">, географски регион, класификация на AML според СЗО </w:t>
      </w:r>
      <w:r w:rsidR="004C2045" w:rsidRPr="00B35D99">
        <w:t>[</w:t>
      </w:r>
      <w:r w:rsidRPr="00B35D99">
        <w:t>включително AML с промени, свързани с миелодиспла</w:t>
      </w:r>
      <w:r w:rsidR="001A26ED" w:rsidRPr="00B35D99">
        <w:t>зия</w:t>
      </w:r>
      <w:r w:rsidR="004C2045" w:rsidRPr="00B35D99">
        <w:t>]</w:t>
      </w:r>
      <w:r w:rsidR="001A26ED" w:rsidRPr="00B35D99">
        <w:t xml:space="preserve">, изходен брой левкоцити </w:t>
      </w:r>
      <w:r w:rsidR="009D2255" w:rsidRPr="00B35D99">
        <w:t>[</w:t>
      </w:r>
      <w:r w:rsidR="001A26ED" w:rsidRPr="00B35D99">
        <w:t>≤ </w:t>
      </w:r>
      <w:r w:rsidRPr="00B35D99">
        <w:t>5 x</w:t>
      </w:r>
      <w:r w:rsidR="001A26ED" w:rsidRPr="00B35D99">
        <w:t xml:space="preserve"> </w:t>
      </w:r>
      <w:r w:rsidRPr="00B35D99">
        <w:lastRenderedPageBreak/>
        <w:t>10</w:t>
      </w:r>
      <w:r w:rsidRPr="00B35D99">
        <w:rPr>
          <w:vertAlign w:val="superscript"/>
        </w:rPr>
        <w:t>9</w:t>
      </w:r>
      <w:r w:rsidRPr="00B35D99">
        <w:t>/l и &gt;</w:t>
      </w:r>
      <w:r w:rsidR="001A26ED" w:rsidRPr="00B35D99">
        <w:t> </w:t>
      </w:r>
      <w:r w:rsidRPr="00B35D99">
        <w:t>5 x 10</w:t>
      </w:r>
      <w:r w:rsidRPr="00B35D99">
        <w:rPr>
          <w:vertAlign w:val="superscript"/>
        </w:rPr>
        <w:t>9</w:t>
      </w:r>
      <w:r w:rsidRPr="00B35D99">
        <w:t>/l</w:t>
      </w:r>
      <w:r w:rsidR="009D2255" w:rsidRPr="00B35D99">
        <w:t>]</w:t>
      </w:r>
      <w:r w:rsidRPr="00B35D99">
        <w:t>, изходни костно</w:t>
      </w:r>
      <w:r w:rsidR="001A26ED" w:rsidRPr="00B35D99">
        <w:t xml:space="preserve">мозъчни бласти </w:t>
      </w:r>
      <w:r w:rsidR="009D2255" w:rsidRPr="00B35D99">
        <w:t>[</w:t>
      </w:r>
      <w:r w:rsidR="001A26ED" w:rsidRPr="00B35D99">
        <w:t>≤ </w:t>
      </w:r>
      <w:r w:rsidRPr="00B35D99">
        <w:t>50</w:t>
      </w:r>
      <w:r w:rsidR="001A26ED" w:rsidRPr="00B35D99">
        <w:t>% и &gt; </w:t>
      </w:r>
      <w:r w:rsidRPr="00B35D99">
        <w:t>50%</w:t>
      </w:r>
      <w:r w:rsidR="009D2255" w:rsidRPr="00B35D99">
        <w:t>]</w:t>
      </w:r>
      <w:r w:rsidRPr="00B35D99">
        <w:t xml:space="preserve"> и анамнеза за MDS</w:t>
      </w:r>
      <w:r w:rsidR="00A77875" w:rsidRPr="00B35D99">
        <w:t>)</w:t>
      </w:r>
      <w:r w:rsidRPr="00B35D99">
        <w:t xml:space="preserve"> съществува тенденция за </w:t>
      </w:r>
      <w:r w:rsidR="001A26ED" w:rsidRPr="00B35D99">
        <w:t>OS</w:t>
      </w:r>
      <w:r w:rsidRPr="00B35D99">
        <w:t xml:space="preserve"> в полза на </w:t>
      </w:r>
      <w:r w:rsidR="001A26ED" w:rsidRPr="00B35D99">
        <w:t>азацитидин</w:t>
      </w:r>
      <w:r w:rsidRPr="00B35D99">
        <w:t xml:space="preserve">. В няколко предварително определени подгрупи </w:t>
      </w:r>
      <w:r w:rsidR="001A26ED" w:rsidRPr="00B35D99">
        <w:t>OS HR</w:t>
      </w:r>
      <w:r w:rsidRPr="00B35D99">
        <w:t xml:space="preserve"> достигат статистическа значимост, като включват пациенти </w:t>
      </w:r>
      <w:r w:rsidR="00630109" w:rsidRPr="00B35D99">
        <w:t>от неблагоприятна цитогенетична рискова група</w:t>
      </w:r>
      <w:r w:rsidRPr="00B35D99">
        <w:t>, пациенти с AML със свързани с мие</w:t>
      </w:r>
      <w:r w:rsidR="001A26ED" w:rsidRPr="00B35D99">
        <w:t>лодисплазия промени, пациенти &lt; </w:t>
      </w:r>
      <w:r w:rsidRPr="00B35D99">
        <w:t>75</w:t>
      </w:r>
      <w:r w:rsidR="001A26ED" w:rsidRPr="00B35D99">
        <w:t> </w:t>
      </w:r>
      <w:r w:rsidRPr="00B35D99">
        <w:t>години, пациенти жени и пациенти от бялата раса.</w:t>
      </w:r>
    </w:p>
    <w:p w14:paraId="4E64E06D" w14:textId="77777777" w:rsidR="00EA124E" w:rsidRPr="00B35D99" w:rsidRDefault="00EA124E" w:rsidP="00D422BB">
      <w:pPr>
        <w:tabs>
          <w:tab w:val="left" w:pos="720"/>
        </w:tabs>
      </w:pPr>
    </w:p>
    <w:p w14:paraId="0F028912" w14:textId="77777777" w:rsidR="00EA124E" w:rsidRPr="00B35D99" w:rsidRDefault="00EA124E" w:rsidP="00D422BB">
      <w:pPr>
        <w:tabs>
          <w:tab w:val="left" w:pos="720"/>
        </w:tabs>
      </w:pPr>
      <w:r w:rsidRPr="00B35D99">
        <w:t>Хематологичният и цитогенетичният отговор са оценени от изследователя и от IRC със сходни резултати. Общият отговор (пълна ремисия [CR] + пълна ремисия с непълно възстановяване на броя кръвни клетки [</w:t>
      </w:r>
      <w:r w:rsidR="001A26ED" w:rsidRPr="00B35D99">
        <w:t>CRi]), определен от IRC, е 27,8</w:t>
      </w:r>
      <w:r w:rsidRPr="00B35D99">
        <w:t xml:space="preserve">% в групата на </w:t>
      </w:r>
      <w:r w:rsidR="001A26ED" w:rsidRPr="00B35D99">
        <w:t>азацитидин</w:t>
      </w:r>
      <w:r w:rsidRPr="00B35D99">
        <w:t xml:space="preserve"> и 25,1% в групата на комбинирана </w:t>
      </w:r>
      <w:r w:rsidR="001A26ED" w:rsidRPr="00B35D99">
        <w:t>CCR (p = </w:t>
      </w:r>
      <w:r w:rsidR="005506E1" w:rsidRPr="00B35D99">
        <w:t xml:space="preserve">0,5384). </w:t>
      </w:r>
      <w:r w:rsidRPr="00B35D99">
        <w:t>При пациентите, които постигат пълна ремисия или CRi, медианата на продъл</w:t>
      </w:r>
      <w:r w:rsidR="005506E1" w:rsidRPr="00B35D99">
        <w:t>жителността на ремисията е 10,4 месеца (95</w:t>
      </w:r>
      <w:r w:rsidR="005E4547" w:rsidRPr="00B35D99">
        <w:t>% CI = </w:t>
      </w:r>
      <w:r w:rsidRPr="00B35D99">
        <w:t xml:space="preserve">7,2; 15,2) за пациентите на </w:t>
      </w:r>
      <w:r w:rsidR="005506E1" w:rsidRPr="00B35D99">
        <w:t>азацитидин и 12,3 месеца (95</w:t>
      </w:r>
      <w:r w:rsidR="005E4547" w:rsidRPr="00B35D99">
        <w:t>% CI = </w:t>
      </w:r>
      <w:r w:rsidRPr="00B35D99">
        <w:t xml:space="preserve">9,0; 17,0) за пациентите на </w:t>
      </w:r>
      <w:r w:rsidR="005506E1" w:rsidRPr="00B35D99">
        <w:t>CCR</w:t>
      </w:r>
      <w:r w:rsidRPr="00B35D99">
        <w:t xml:space="preserve">. Демонстрирана е също полза за преживяемостта при пациенти, които не постигат пълен отговор при </w:t>
      </w:r>
      <w:r w:rsidR="005506E1" w:rsidRPr="00B35D99">
        <w:t>азацитидин</w:t>
      </w:r>
      <w:r w:rsidRPr="00B35D99">
        <w:t xml:space="preserve"> в сравнение с </w:t>
      </w:r>
      <w:r w:rsidR="005506E1" w:rsidRPr="00B35D99">
        <w:t>CCR</w:t>
      </w:r>
      <w:r w:rsidRPr="00B35D99">
        <w:t>.</w:t>
      </w:r>
    </w:p>
    <w:p w14:paraId="6F513859" w14:textId="77777777" w:rsidR="00EA124E" w:rsidRPr="00B35D99" w:rsidRDefault="00EA124E" w:rsidP="00D422BB">
      <w:pPr>
        <w:tabs>
          <w:tab w:val="left" w:pos="720"/>
        </w:tabs>
      </w:pPr>
      <w:r w:rsidRPr="00B35D99">
        <w:t xml:space="preserve"> </w:t>
      </w:r>
    </w:p>
    <w:p w14:paraId="19EBB31C" w14:textId="77777777" w:rsidR="00EA124E" w:rsidRPr="00B35D99" w:rsidRDefault="00EA124E" w:rsidP="00D422BB">
      <w:pPr>
        <w:tabs>
          <w:tab w:val="left" w:pos="720"/>
        </w:tabs>
      </w:pPr>
      <w:r w:rsidRPr="00B35D99">
        <w:t xml:space="preserve">Лечението с </w:t>
      </w:r>
      <w:r w:rsidR="005506E1" w:rsidRPr="00B35D99">
        <w:t>азацитидин</w:t>
      </w:r>
      <w:r w:rsidRPr="00B35D99">
        <w:t xml:space="preserve"> подобрява броя на кръвните клетки в периферната кръв и води до понижаване на нуждите от трансфузии на еритроцити и тромбоцити. Даден пациент се смята за зависим от трансфузия на еритроцити или тромбоцити на изходно ниво, ако този пациент е имал една или повече трансфузии на еритроцити и</w:t>
      </w:r>
      <w:r w:rsidR="005506E1" w:rsidRPr="00B35D99">
        <w:t>ли тромбоцити през 56-те дни (8 </w:t>
      </w:r>
      <w:r w:rsidRPr="00B35D99">
        <w:t>седмици) респективно до или преди рандомизацията. Даден пациент се смята за независим от трансфузия на еритроцити или тромбоцити по време на периода на лечение, ако този пациент не е имал никакви трансфузии респективно на еритроцити или тромбоцити през нито един от 56-те последователни дни през отчетния период.</w:t>
      </w:r>
    </w:p>
    <w:p w14:paraId="0242E78E" w14:textId="77777777" w:rsidR="00EA124E" w:rsidRPr="00B35D99" w:rsidRDefault="00EA124E" w:rsidP="00D422BB">
      <w:pPr>
        <w:tabs>
          <w:tab w:val="left" w:pos="720"/>
        </w:tabs>
      </w:pPr>
    </w:p>
    <w:p w14:paraId="5BB9F6C5" w14:textId="77777777" w:rsidR="00EA124E" w:rsidRPr="00B35D99" w:rsidRDefault="00EA124E" w:rsidP="00D422BB">
      <w:pPr>
        <w:tabs>
          <w:tab w:val="left" w:pos="720"/>
        </w:tabs>
      </w:pPr>
      <w:r w:rsidRPr="00B35D99">
        <w:t xml:space="preserve">От пациентите в групата на </w:t>
      </w:r>
      <w:r w:rsidR="005506E1" w:rsidRPr="00B35D99">
        <w:t>азацитидин</w:t>
      </w:r>
      <w:r w:rsidRPr="00B35D99">
        <w:t>, които са зависими от трансфузия на е</w:t>
      </w:r>
      <w:r w:rsidR="003F5DA9" w:rsidRPr="00B35D99">
        <w:t>ритроцити на изходно ниво, 38,5% (95</w:t>
      </w:r>
      <w:r w:rsidR="005E4547" w:rsidRPr="00B35D99">
        <w:t>% CI = </w:t>
      </w:r>
      <w:r w:rsidRPr="00B35D99">
        <w:t>31,1; 46,2) стават независими от трансфузия на еритроцити по време на периода н</w:t>
      </w:r>
      <w:r w:rsidR="003F5DA9" w:rsidRPr="00B35D99">
        <w:t>а лечението, в сравнение с 27,6% (95</w:t>
      </w:r>
      <w:r w:rsidRPr="00B35D99">
        <w:t>% CI</w:t>
      </w:r>
      <w:r w:rsidR="005E4547" w:rsidRPr="00B35D99">
        <w:rPr>
          <w:lang w:val="en-US"/>
        </w:rPr>
        <w:t> </w:t>
      </w:r>
      <w:r w:rsidR="005E4547" w:rsidRPr="00B35D99">
        <w:t>= </w:t>
      </w:r>
      <w:r w:rsidRPr="00B35D99">
        <w:t xml:space="preserve">20,9; 35,1) от пациентите в групите на комбинирана </w:t>
      </w:r>
      <w:r w:rsidR="003F5DA9" w:rsidRPr="00B35D99">
        <w:t>CCR</w:t>
      </w:r>
      <w:r w:rsidRPr="00B35D99">
        <w:t>. При пациентите, които са зависими от трансфузия на еритроцити на изходно ниво и постигат независимост от трансфузия с лечението, медианата на продължителност на независимостта от трансфузия на еритроцити</w:t>
      </w:r>
      <w:r w:rsidR="003F5DA9" w:rsidRPr="00B35D99">
        <w:t xml:space="preserve"> е 13,9 </w:t>
      </w:r>
      <w:r w:rsidRPr="00B35D99">
        <w:t xml:space="preserve">месеца в групата на </w:t>
      </w:r>
      <w:r w:rsidR="003F5DA9" w:rsidRPr="00B35D99">
        <w:t>азацитидин</w:t>
      </w:r>
      <w:r w:rsidRPr="00B35D99">
        <w:t xml:space="preserve"> и не се достигна в групата на </w:t>
      </w:r>
      <w:r w:rsidR="003F5DA9" w:rsidRPr="00B35D99">
        <w:t>CCR</w:t>
      </w:r>
      <w:r w:rsidRPr="00B35D99">
        <w:t>.</w:t>
      </w:r>
    </w:p>
    <w:p w14:paraId="083CC8A7" w14:textId="77777777" w:rsidR="00EA124E" w:rsidRPr="00B35D99" w:rsidRDefault="00EA124E" w:rsidP="00D422BB">
      <w:pPr>
        <w:tabs>
          <w:tab w:val="left" w:pos="720"/>
        </w:tabs>
      </w:pPr>
    </w:p>
    <w:p w14:paraId="1EEA540F" w14:textId="77777777" w:rsidR="00EA124E" w:rsidRPr="00B35D99" w:rsidRDefault="00EA124E" w:rsidP="00D422BB">
      <w:pPr>
        <w:tabs>
          <w:tab w:val="left" w:pos="720"/>
        </w:tabs>
      </w:pPr>
      <w:r w:rsidRPr="00B35D99">
        <w:t xml:space="preserve">От пациентите в групата на </w:t>
      </w:r>
      <w:r w:rsidR="003F5DA9" w:rsidRPr="00B35D99">
        <w:t>азацитидин</w:t>
      </w:r>
      <w:r w:rsidRPr="00B35D99">
        <w:t>, които са зависими от трансфузия на т</w:t>
      </w:r>
      <w:r w:rsidR="003F5DA9" w:rsidRPr="00B35D99">
        <w:t>ромбоцити на изходно ниво, 40,6% (95</w:t>
      </w:r>
      <w:r w:rsidR="005E4547" w:rsidRPr="00B35D99">
        <w:t>% CI = </w:t>
      </w:r>
      <w:r w:rsidRPr="00B35D99">
        <w:t>30,9; 50,8) стават независими от трансфузия на тромбоцити по време на периода н</w:t>
      </w:r>
      <w:r w:rsidR="00DA7323" w:rsidRPr="00B35D99">
        <w:t>а лечението, в сравнение с 29,3% (95</w:t>
      </w:r>
      <w:r w:rsidR="005E4547" w:rsidRPr="00B35D99">
        <w:t>% CI = </w:t>
      </w:r>
      <w:r w:rsidRPr="00B35D99">
        <w:t xml:space="preserve">19,7; 40,4) от пациентите в групите на комбинирана </w:t>
      </w:r>
      <w:r w:rsidR="00DA7323" w:rsidRPr="00B35D99">
        <w:t>CCR</w:t>
      </w:r>
      <w:r w:rsidRPr="00B35D99">
        <w:t>. При пациентите, които са зависими от трансфузия на тромбоцити на изходно ниво и постигат независимост от трансфузия с лечението, медианата на продължителност на независимостта от трансфузия на тромбоцити</w:t>
      </w:r>
      <w:r w:rsidR="00DA7323" w:rsidRPr="00B35D99">
        <w:t xml:space="preserve"> е 10,8 </w:t>
      </w:r>
      <w:r w:rsidRPr="00B35D99">
        <w:t xml:space="preserve">месеца в групата на </w:t>
      </w:r>
      <w:r w:rsidR="00DA7323" w:rsidRPr="00B35D99">
        <w:t>азацитидин и 19,2 </w:t>
      </w:r>
      <w:r w:rsidRPr="00B35D99">
        <w:t xml:space="preserve">месеца в групата на </w:t>
      </w:r>
      <w:r w:rsidR="00DA7323" w:rsidRPr="00B35D99">
        <w:t>CCR</w:t>
      </w:r>
      <w:r w:rsidRPr="00B35D99">
        <w:t>.</w:t>
      </w:r>
    </w:p>
    <w:p w14:paraId="1EA78F6E" w14:textId="77777777" w:rsidR="00EA124E" w:rsidRPr="00B35D99" w:rsidRDefault="00EA124E" w:rsidP="00D422BB">
      <w:pPr>
        <w:tabs>
          <w:tab w:val="left" w:pos="720"/>
        </w:tabs>
      </w:pPr>
    </w:p>
    <w:p w14:paraId="1D36297B" w14:textId="77777777" w:rsidR="00EA124E" w:rsidRPr="00B35D99" w:rsidRDefault="00630109" w:rsidP="00D422BB">
      <w:pPr>
        <w:tabs>
          <w:tab w:val="left" w:pos="720"/>
        </w:tabs>
      </w:pPr>
      <w:r w:rsidRPr="00B35D99">
        <w:t>К</w:t>
      </w:r>
      <w:r w:rsidR="00EA124E" w:rsidRPr="00B35D99">
        <w:t>ачество на живот</w:t>
      </w:r>
      <w:r w:rsidRPr="00B35D99">
        <w:t xml:space="preserve"> свързано със здравето</w:t>
      </w:r>
      <w:r w:rsidR="00EA124E" w:rsidRPr="00B35D99">
        <w:t xml:space="preserve"> (Health- Related Quality of Life, HRQoL) е оценено, като се използва Основният въпросник за качеството на живот на Европейската организация за изследване и лечение на рака (European Organization for Research and Treatment of Cancer Core Quality of Life Questionnaire, EORTC QLQ-C30). Данните за HRQoL биха могли да бъдат анализирани за подгрупа от цялата популация </w:t>
      </w:r>
      <w:r w:rsidRPr="00B35D99">
        <w:t>в</w:t>
      </w:r>
      <w:r w:rsidR="00EA124E" w:rsidRPr="00B35D99">
        <w:t xml:space="preserve"> изпитването. Въпреки ограниченията при анализа, наличните данни предполагат, че пациентите не претърпяват значимо влошаване на качеството на живот по време на лечението с </w:t>
      </w:r>
      <w:r w:rsidR="00DA7323" w:rsidRPr="00B35D99">
        <w:t>азацитидин</w:t>
      </w:r>
      <w:r w:rsidR="00EA124E" w:rsidRPr="00B35D99">
        <w:t>.</w:t>
      </w:r>
    </w:p>
    <w:p w14:paraId="07CFBDF1" w14:textId="77777777" w:rsidR="00E80465" w:rsidRPr="00B35D99" w:rsidRDefault="00E80465" w:rsidP="00D422BB">
      <w:pPr>
        <w:numPr>
          <w:ilvl w:val="12"/>
          <w:numId w:val="0"/>
        </w:numPr>
      </w:pPr>
    </w:p>
    <w:p w14:paraId="2EA2299E" w14:textId="7339B1C1" w:rsidR="00E80465" w:rsidRPr="00B35D99" w:rsidRDefault="00E80465" w:rsidP="00D422BB">
      <w:pPr>
        <w:numPr>
          <w:ilvl w:val="12"/>
          <w:numId w:val="0"/>
        </w:numPr>
        <w:rPr>
          <w:i/>
        </w:rPr>
      </w:pPr>
      <w:r w:rsidRPr="00B35D99">
        <w:rPr>
          <w:i/>
        </w:rPr>
        <w:t>Педиатрична</w:t>
      </w:r>
      <w:r w:rsidRPr="00B35D99">
        <w:t xml:space="preserve"> </w:t>
      </w:r>
      <w:r w:rsidRPr="00B35D99">
        <w:rPr>
          <w:i/>
        </w:rPr>
        <w:t>популация</w:t>
      </w:r>
    </w:p>
    <w:p w14:paraId="1E23523D" w14:textId="6195F752" w:rsidR="00E80465" w:rsidRPr="00B35D99" w:rsidRDefault="00E80465" w:rsidP="00D422BB">
      <w:pPr>
        <w:numPr>
          <w:ilvl w:val="12"/>
          <w:numId w:val="0"/>
        </w:numPr>
      </w:pPr>
      <w:r w:rsidRPr="00B35D99">
        <w:t xml:space="preserve">Проучването AZA-JMML-001 е международно, многоцентрово, открито проучване от фаза 2 за оценка на фармакокинетиката, фармакодинамиката, безопасността и активността на </w:t>
      </w:r>
      <w:r w:rsidR="009B24DF" w:rsidRPr="00B35D99">
        <w:t>азацитидин</w:t>
      </w:r>
      <w:r w:rsidRPr="00B35D99">
        <w:t xml:space="preserve"> преди HSCT при педиатрични пациенти с новодиагностицирани напреднали MDS или JMML. Основната цел на клиничното проучване е да оцени ефекта от </w:t>
      </w:r>
      <w:r w:rsidR="00A83A9F" w:rsidRPr="00B35D99">
        <w:t xml:space="preserve">азацитидин </w:t>
      </w:r>
      <w:r w:rsidRPr="00B35D99">
        <w:t>върху степента на отговор в Цикъл 3, Ден 28.</w:t>
      </w:r>
    </w:p>
    <w:p w14:paraId="30AB7DEF" w14:textId="77777777" w:rsidR="00E80465" w:rsidRPr="00B35D99" w:rsidRDefault="00E80465" w:rsidP="00D422BB">
      <w:pPr>
        <w:numPr>
          <w:ilvl w:val="12"/>
          <w:numId w:val="0"/>
        </w:numPr>
      </w:pPr>
    </w:p>
    <w:p w14:paraId="4C16BEB5" w14:textId="0E2BB09D" w:rsidR="00E80465" w:rsidRPr="00B35D99" w:rsidRDefault="00E80465" w:rsidP="00D422BB">
      <w:pPr>
        <w:numPr>
          <w:ilvl w:val="12"/>
          <w:numId w:val="0"/>
        </w:numPr>
      </w:pPr>
      <w:r w:rsidRPr="00B35D99">
        <w:lastRenderedPageBreak/>
        <w:t>Пациентите (MDS, n</w:t>
      </w:r>
      <w:r w:rsidR="00CA1455" w:rsidRPr="00B35D99">
        <w:t> </w:t>
      </w:r>
      <w:r w:rsidRPr="00B35D99">
        <w:t>=</w:t>
      </w:r>
      <w:r w:rsidR="00CA1455" w:rsidRPr="00B35D99">
        <w:t> </w:t>
      </w:r>
      <w:r w:rsidRPr="00B35D99">
        <w:t>10; JMML, n</w:t>
      </w:r>
      <w:r w:rsidR="00CA1455" w:rsidRPr="00B35D99">
        <w:t> </w:t>
      </w:r>
      <w:r w:rsidRPr="00B35D99">
        <w:t>=</w:t>
      </w:r>
      <w:r w:rsidR="00CA1455" w:rsidRPr="00B35D99">
        <w:t> </w:t>
      </w:r>
      <w:r w:rsidRPr="00B35D99">
        <w:t>18, 3</w:t>
      </w:r>
      <w:r w:rsidR="00F347F9" w:rsidRPr="00B35D99">
        <w:rPr>
          <w:lang w:val="en-US"/>
        </w:rPr>
        <w:t> </w:t>
      </w:r>
      <w:r w:rsidRPr="00B35D99">
        <w:t>месеца до 15</w:t>
      </w:r>
      <w:r w:rsidR="00F347F9" w:rsidRPr="00B35D99">
        <w:rPr>
          <w:lang w:val="en-US"/>
        </w:rPr>
        <w:t> </w:t>
      </w:r>
      <w:r w:rsidRPr="00B35D99">
        <w:t xml:space="preserve">години; 71% от мъжки пол) са лекувани интравенозно с </w:t>
      </w:r>
      <w:r w:rsidR="00F31968" w:rsidRPr="00B35D99">
        <w:t xml:space="preserve">азацитидин </w:t>
      </w:r>
      <w:r w:rsidRPr="00B35D99">
        <w:t>75</w:t>
      </w:r>
      <w:r w:rsidR="00F347F9" w:rsidRPr="00B35D99">
        <w:rPr>
          <w:lang w:val="en-US"/>
        </w:rPr>
        <w:t> </w:t>
      </w:r>
      <w:r w:rsidRPr="00B35D99">
        <w:t>mg/m², веднъж дневно в Дни</w:t>
      </w:r>
      <w:r w:rsidR="00A20621" w:rsidRPr="00B35D99">
        <w:rPr>
          <w:lang w:val="en-US"/>
        </w:rPr>
        <w:t> </w:t>
      </w:r>
      <w:r w:rsidRPr="00B35D99">
        <w:t>1 до 7 от 28-дневен цикъл за най-малко 3 и най-много 6</w:t>
      </w:r>
      <w:r w:rsidR="00F347F9" w:rsidRPr="00B35D99">
        <w:rPr>
          <w:lang w:val="en-US"/>
        </w:rPr>
        <w:t> </w:t>
      </w:r>
      <w:r w:rsidRPr="00B35D99">
        <w:t>цикъла.</w:t>
      </w:r>
    </w:p>
    <w:p w14:paraId="034BA2C7" w14:textId="77777777" w:rsidR="00E80465" w:rsidRPr="00B35D99" w:rsidRDefault="00E80465" w:rsidP="00D422BB">
      <w:pPr>
        <w:numPr>
          <w:ilvl w:val="12"/>
          <w:numId w:val="0"/>
        </w:numPr>
      </w:pPr>
    </w:p>
    <w:p w14:paraId="33444A6F" w14:textId="081D2109" w:rsidR="00E80465" w:rsidRPr="00B35D99" w:rsidRDefault="00E80465" w:rsidP="00D422BB">
      <w:pPr>
        <w:numPr>
          <w:ilvl w:val="12"/>
          <w:numId w:val="0"/>
        </w:numPr>
      </w:pPr>
      <w:r w:rsidRPr="00B35D99">
        <w:t>Включването в групата с MDS в проучването е спряно след 10</w:t>
      </w:r>
      <w:r w:rsidR="00F347F9" w:rsidRPr="00B35D99">
        <w:rPr>
          <w:lang w:val="en-US"/>
        </w:rPr>
        <w:t> </w:t>
      </w:r>
      <w:r w:rsidRPr="00B35D99">
        <w:t>пациенти с MDS поради липса на ефикасност: при тези 10</w:t>
      </w:r>
      <w:r w:rsidR="00F347F9" w:rsidRPr="00B35D99">
        <w:rPr>
          <w:lang w:val="en-US"/>
        </w:rPr>
        <w:t> </w:t>
      </w:r>
      <w:r w:rsidRPr="00B35D99">
        <w:t>пациенти не са регистрирани потвърдени отговори.</w:t>
      </w:r>
    </w:p>
    <w:p w14:paraId="71434E40" w14:textId="77777777" w:rsidR="00E80465" w:rsidRPr="00B35D99" w:rsidRDefault="00E80465" w:rsidP="00D422BB">
      <w:pPr>
        <w:numPr>
          <w:ilvl w:val="12"/>
          <w:numId w:val="0"/>
        </w:numPr>
      </w:pPr>
    </w:p>
    <w:p w14:paraId="5DE84A75" w14:textId="500515C4" w:rsidR="00E80465" w:rsidRPr="00B35D99" w:rsidRDefault="00E80465" w:rsidP="00D422BB">
      <w:pPr>
        <w:numPr>
          <w:ilvl w:val="12"/>
          <w:numId w:val="0"/>
        </w:numPr>
      </w:pPr>
      <w:r w:rsidRPr="00B35D99">
        <w:t>В групата с JMML в проучването са включени 18</w:t>
      </w:r>
      <w:r w:rsidR="00F347F9" w:rsidRPr="00B35D99">
        <w:rPr>
          <w:lang w:val="en-US"/>
        </w:rPr>
        <w:t> </w:t>
      </w:r>
      <w:r w:rsidRPr="00B35D99">
        <w:t xml:space="preserve">пациенти (13 </w:t>
      </w:r>
      <w:r w:rsidRPr="00B35D99">
        <w:rPr>
          <w:i/>
        </w:rPr>
        <w:t>PTPN11</w:t>
      </w:r>
      <w:r w:rsidRPr="00B35D99">
        <w:t xml:space="preserve">, 3 </w:t>
      </w:r>
      <w:r w:rsidRPr="00B35D99">
        <w:rPr>
          <w:i/>
        </w:rPr>
        <w:t>NRAS</w:t>
      </w:r>
      <w:r w:rsidRPr="00B35D99">
        <w:t xml:space="preserve">, 1 </w:t>
      </w:r>
      <w:r w:rsidRPr="00B35D99">
        <w:rPr>
          <w:i/>
        </w:rPr>
        <w:t>KRAS</w:t>
      </w:r>
      <w:r w:rsidRPr="00B35D99">
        <w:t xml:space="preserve"> соматични мутации и 1 клинична диагноза за неврофиброматоза тип 1 [</w:t>
      </w:r>
      <w:r w:rsidRPr="00B35D99">
        <w:rPr>
          <w:i/>
        </w:rPr>
        <w:t>NF-1</w:t>
      </w:r>
      <w:r w:rsidRPr="00B35D99">
        <w:t>]). Шестнадесет пациенти са завършили 3</w:t>
      </w:r>
      <w:r w:rsidR="00F347F9" w:rsidRPr="00B35D99">
        <w:rPr>
          <w:lang w:val="en-US"/>
        </w:rPr>
        <w:t> </w:t>
      </w:r>
      <w:r w:rsidRPr="00B35D99">
        <w:t>цикъла от терапията и 5-ма от тях са завършили 6</w:t>
      </w:r>
      <w:r w:rsidR="00F347F9" w:rsidRPr="00B35D99">
        <w:rPr>
          <w:lang w:val="en-US"/>
        </w:rPr>
        <w:t> </w:t>
      </w:r>
      <w:r w:rsidRPr="00B35D99">
        <w:t>цикъла. Общо 11</w:t>
      </w:r>
      <w:r w:rsidR="00F347F9" w:rsidRPr="00B35D99">
        <w:rPr>
          <w:lang w:val="en-US"/>
        </w:rPr>
        <w:t> </w:t>
      </w:r>
      <w:r w:rsidRPr="00B35D99">
        <w:t>пациенти с JMML са имали клиничен отговор в Цикъл 3, Ден 28</w:t>
      </w:r>
      <w:r w:rsidR="00F347F9" w:rsidRPr="00B35D99">
        <w:t>;</w:t>
      </w:r>
      <w:r w:rsidRPr="00B35D99">
        <w:t xml:space="preserve"> от тези 11</w:t>
      </w:r>
      <w:r w:rsidR="00F347F9" w:rsidRPr="00B35D99">
        <w:rPr>
          <w:lang w:val="en-US"/>
        </w:rPr>
        <w:t> </w:t>
      </w:r>
      <w:r w:rsidRPr="00B35D99">
        <w:t>участници, 9 (50%) участници са имали потвърден клин</w:t>
      </w:r>
      <w:r w:rsidR="00ED451C" w:rsidRPr="00B35D99">
        <w:t>и</w:t>
      </w:r>
      <w:r w:rsidRPr="00B35D99">
        <w:t xml:space="preserve">чен отговор (3-ма участници с cCR и 6-ма участници с cPR). В групата пациенти с JMML, лекувани с </w:t>
      </w:r>
      <w:r w:rsidR="00A87A6D" w:rsidRPr="00B35D99">
        <w:t>азацитидин</w:t>
      </w:r>
      <w:r w:rsidRPr="00B35D99">
        <w:t>, 7 (43,8%) пациенти са имали траен тромбоцитен отговор (брой ≥</w:t>
      </w:r>
      <w:r w:rsidR="00F347F9" w:rsidRPr="00B35D99">
        <w:rPr>
          <w:lang w:val="en-US"/>
        </w:rPr>
        <w:t> </w:t>
      </w:r>
      <w:r w:rsidRPr="00B35D99">
        <w:t>100</w:t>
      </w:r>
      <w:r w:rsidR="00F347F9" w:rsidRPr="00B35D99">
        <w:t> </w:t>
      </w:r>
      <w:r w:rsidR="00F347F9" w:rsidRPr="00B35D99">
        <w:rPr>
          <w:lang w:val="en-US"/>
        </w:rPr>
        <w:t>x</w:t>
      </w:r>
      <w:r w:rsidR="00F347F9" w:rsidRPr="00B35D99">
        <w:t> </w:t>
      </w:r>
      <w:r w:rsidRPr="00B35D99">
        <w:t>10</w:t>
      </w:r>
      <w:r w:rsidRPr="00B35D99">
        <w:rPr>
          <w:vertAlign w:val="superscript"/>
        </w:rPr>
        <w:t>9</w:t>
      </w:r>
      <w:r w:rsidRPr="00B35D99">
        <w:t>/l) и 7 (43,8%) са се нуждаели от кръвопреливания при HSCT. 17 oт 18 са продължили с HSCT.</w:t>
      </w:r>
    </w:p>
    <w:p w14:paraId="7E473CFC" w14:textId="77777777" w:rsidR="00E80465" w:rsidRPr="00B35D99" w:rsidRDefault="00E80465" w:rsidP="00D422BB">
      <w:pPr>
        <w:numPr>
          <w:ilvl w:val="12"/>
          <w:numId w:val="0"/>
        </w:numPr>
      </w:pPr>
    </w:p>
    <w:p w14:paraId="337D44F2" w14:textId="3336F265" w:rsidR="00E80465" w:rsidRPr="00B35D99" w:rsidRDefault="00E80465" w:rsidP="00D422BB">
      <w:pPr>
        <w:numPr>
          <w:ilvl w:val="12"/>
          <w:numId w:val="0"/>
        </w:numPr>
      </w:pPr>
      <w:r w:rsidRPr="00B35D99">
        <w:t xml:space="preserve">Поради дизайна на проучването (малък брой пациенти и различни смущаващи фактори) от това клинично проучване не може да се направи заключение дали </w:t>
      </w:r>
      <w:r w:rsidR="00AD66D8" w:rsidRPr="00B35D99">
        <w:t>азацитидин</w:t>
      </w:r>
      <w:r w:rsidRPr="00B35D99">
        <w:t xml:space="preserve"> преди HSCT подобрява преживяемостта при пациентите с JMML.</w:t>
      </w:r>
    </w:p>
    <w:p w14:paraId="55FFFE6F" w14:textId="77777777" w:rsidR="00695385" w:rsidRPr="00B35D99" w:rsidRDefault="00695385" w:rsidP="00D422BB">
      <w:pPr>
        <w:numPr>
          <w:ilvl w:val="12"/>
          <w:numId w:val="0"/>
        </w:numPr>
      </w:pPr>
    </w:p>
    <w:p w14:paraId="67CAB49B" w14:textId="1F9FF17D" w:rsidR="00E80465" w:rsidRPr="00B35D99" w:rsidRDefault="00E80465" w:rsidP="00D422BB">
      <w:pPr>
        <w:numPr>
          <w:ilvl w:val="12"/>
          <w:numId w:val="0"/>
        </w:numPr>
      </w:pPr>
      <w:r w:rsidRPr="00B35D99">
        <w:t xml:space="preserve">Проучването AZA-АML-004 е многоцентрово, открито проучване фаза 2 за оценка на безопасността, фармакодинамиката и ефикасността на </w:t>
      </w:r>
      <w:r w:rsidR="00695385" w:rsidRPr="00B35D99">
        <w:t>азацитидин</w:t>
      </w:r>
      <w:r w:rsidRPr="00B35D99">
        <w:t xml:space="preserve"> в сравнение с лечение, различно от противораково при деца и млади възрастни с AML при молекулярен рецидив след CR1.</w:t>
      </w:r>
    </w:p>
    <w:p w14:paraId="4DB12EBB" w14:textId="77777777" w:rsidR="00E80465" w:rsidRPr="00B35D99" w:rsidRDefault="00E80465" w:rsidP="00D422BB">
      <w:pPr>
        <w:numPr>
          <w:ilvl w:val="12"/>
          <w:numId w:val="0"/>
        </w:numPr>
      </w:pPr>
    </w:p>
    <w:p w14:paraId="667F7D17" w14:textId="5E478059" w:rsidR="00E80465" w:rsidRPr="00B35D99" w:rsidRDefault="00E80465" w:rsidP="00D422BB">
      <w:pPr>
        <w:numPr>
          <w:ilvl w:val="12"/>
          <w:numId w:val="0"/>
        </w:numPr>
      </w:pPr>
      <w:r w:rsidRPr="00B35D99">
        <w:t>Седем пациенти (с медиана на възрастта 6,7</w:t>
      </w:r>
      <w:r w:rsidR="00F347F9" w:rsidRPr="00B35D99">
        <w:t> </w:t>
      </w:r>
      <w:r w:rsidRPr="00B35D99">
        <w:t>години [диапазон от 2 до 12</w:t>
      </w:r>
      <w:r w:rsidR="00F347F9" w:rsidRPr="00B35D99">
        <w:t> </w:t>
      </w:r>
      <w:r w:rsidRPr="00B35D99">
        <w:t xml:space="preserve">години]; 71,4% от които са от мъжки пол) са лекувани с </w:t>
      </w:r>
      <w:r w:rsidR="00695385" w:rsidRPr="00B35D99">
        <w:t>азацитидин</w:t>
      </w:r>
      <w:r w:rsidRPr="00B35D99">
        <w:t xml:space="preserve"> 100</w:t>
      </w:r>
      <w:r w:rsidR="00695385" w:rsidRPr="00B35D99">
        <w:t> </w:t>
      </w:r>
      <w:r w:rsidRPr="00B35D99">
        <w:t>mg/m</w:t>
      </w:r>
      <w:r w:rsidRPr="00B35D99">
        <w:rPr>
          <w:vertAlign w:val="superscript"/>
        </w:rPr>
        <w:t>2</w:t>
      </w:r>
      <w:r w:rsidRPr="00B35D99">
        <w:t xml:space="preserve"> интравенозно веднъж дневно в Дни 1 до 7 от всеки 28-дневен цикъл за максимум 3</w:t>
      </w:r>
      <w:r w:rsidR="00F347F9" w:rsidRPr="00B35D99">
        <w:t> </w:t>
      </w:r>
      <w:r w:rsidRPr="00B35D99">
        <w:t>цикъла.</w:t>
      </w:r>
    </w:p>
    <w:p w14:paraId="58F650A8" w14:textId="77777777" w:rsidR="00E80465" w:rsidRPr="00B35D99" w:rsidRDefault="00E80465" w:rsidP="00D422BB">
      <w:pPr>
        <w:numPr>
          <w:ilvl w:val="12"/>
          <w:numId w:val="0"/>
        </w:numPr>
      </w:pPr>
    </w:p>
    <w:p w14:paraId="43EED2F1" w14:textId="4D961113" w:rsidR="00E80465" w:rsidRPr="00B35D99" w:rsidRDefault="00E80465" w:rsidP="00D422BB">
      <w:pPr>
        <w:numPr>
          <w:ilvl w:val="12"/>
          <w:numId w:val="0"/>
        </w:numPr>
      </w:pPr>
      <w:r w:rsidRPr="00B35D99">
        <w:t>При петима пациенти е установена минимална остатъчна болест (</w:t>
      </w:r>
      <w:r w:rsidRPr="00B35D99">
        <w:rPr>
          <w:iCs/>
        </w:rPr>
        <w:t>minimal residual disease</w:t>
      </w:r>
      <w:r w:rsidRPr="00B35D99">
        <w:t>, MRD) в Ден 84, като 4</w:t>
      </w:r>
      <w:r w:rsidR="00F347F9" w:rsidRPr="00B35D99">
        <w:t> </w:t>
      </w:r>
      <w:r w:rsidRPr="00B35D99">
        <w:t>пациенти са достигнали или молекулярно стабилизиране (n</w:t>
      </w:r>
      <w:r w:rsidR="004C2629" w:rsidRPr="00B35D99">
        <w:t> </w:t>
      </w:r>
      <w:r w:rsidRPr="00B35D99">
        <w:t>=</w:t>
      </w:r>
      <w:r w:rsidR="004C2629" w:rsidRPr="00B35D99">
        <w:t> </w:t>
      </w:r>
      <w:r w:rsidRPr="00B35D99">
        <w:t>3), или молекулярно подобрение (n</w:t>
      </w:r>
      <w:r w:rsidR="004C2629" w:rsidRPr="00B35D99">
        <w:t> </w:t>
      </w:r>
      <w:r w:rsidRPr="00B35D99">
        <w:t>=</w:t>
      </w:r>
      <w:r w:rsidR="004C2629" w:rsidRPr="00B35D99">
        <w:t> </w:t>
      </w:r>
      <w:r w:rsidRPr="00B35D99">
        <w:t>1), а 1</w:t>
      </w:r>
      <w:r w:rsidR="00F347F9" w:rsidRPr="00B35D99">
        <w:t> </w:t>
      </w:r>
      <w:r w:rsidRPr="00B35D99">
        <w:t>пациент е имал клиничен рецидив. Шест от 7</w:t>
      </w:r>
      <w:r w:rsidR="00F347F9" w:rsidRPr="00B35D99">
        <w:t> </w:t>
      </w:r>
      <w:r w:rsidRPr="00B35D99">
        <w:t>пациенти (90% [95% CI</w:t>
      </w:r>
      <w:r w:rsidR="004C2629" w:rsidRPr="00B35D99">
        <w:t> </w:t>
      </w:r>
      <w:r w:rsidRPr="00B35D99">
        <w:t>=</w:t>
      </w:r>
      <w:r w:rsidR="004C2629" w:rsidRPr="00B35D99">
        <w:t> </w:t>
      </w:r>
      <w:r w:rsidRPr="00B35D99">
        <w:t>0,4, 1,0]), лекувани с азацитидин, са подложени на трансплантация на хемопое</w:t>
      </w:r>
      <w:r w:rsidR="006E4988" w:rsidRPr="00B35D99">
        <w:t>тични стволови клетки (</w:t>
      </w:r>
      <w:r w:rsidRPr="00B35D99">
        <w:t>haematopoietic stem cell transplantation, HSCT).</w:t>
      </w:r>
    </w:p>
    <w:p w14:paraId="5C229DF0" w14:textId="77777777" w:rsidR="00E80465" w:rsidRPr="00B35D99" w:rsidRDefault="00E80465" w:rsidP="00D422BB">
      <w:pPr>
        <w:numPr>
          <w:ilvl w:val="12"/>
          <w:numId w:val="0"/>
        </w:numPr>
      </w:pPr>
    </w:p>
    <w:p w14:paraId="3C1F3D7E" w14:textId="5BC292F5" w:rsidR="00E80465" w:rsidRPr="00B35D99" w:rsidRDefault="00E80465" w:rsidP="00D422BB">
      <w:pPr>
        <w:numPr>
          <w:ilvl w:val="12"/>
          <w:numId w:val="0"/>
        </w:numPr>
      </w:pPr>
      <w:r w:rsidRPr="00B35D99">
        <w:t xml:space="preserve">Поради малкия размер на извадката ефикасността на </w:t>
      </w:r>
      <w:r w:rsidR="00B85340" w:rsidRPr="00B35D99">
        <w:t>азацитидин</w:t>
      </w:r>
      <w:r w:rsidRPr="00B35D99">
        <w:t xml:space="preserve"> при педиатрични пациенти с AML не може да се установи.</w:t>
      </w:r>
    </w:p>
    <w:p w14:paraId="59565BF7" w14:textId="77777777" w:rsidR="00E80465" w:rsidRPr="00B35D99" w:rsidRDefault="00E80465" w:rsidP="00D422BB">
      <w:pPr>
        <w:numPr>
          <w:ilvl w:val="12"/>
          <w:numId w:val="0"/>
        </w:numPr>
      </w:pPr>
    </w:p>
    <w:p w14:paraId="41E22834" w14:textId="48EBA6EA" w:rsidR="00A47AFF" w:rsidRPr="00B35D99" w:rsidRDefault="00E80465" w:rsidP="00D422BB">
      <w:pPr>
        <w:numPr>
          <w:ilvl w:val="12"/>
          <w:numId w:val="0"/>
        </w:numPr>
      </w:pPr>
      <w:r w:rsidRPr="00B35D99">
        <w:t>Вижте точка 4.8 за информация за безопасност.</w:t>
      </w:r>
    </w:p>
    <w:p w14:paraId="136F33C1" w14:textId="77777777" w:rsidR="00261275" w:rsidRPr="00B35D99" w:rsidRDefault="00261275" w:rsidP="00D422BB">
      <w:pPr>
        <w:numPr>
          <w:ilvl w:val="12"/>
          <w:numId w:val="0"/>
        </w:numPr>
      </w:pPr>
    </w:p>
    <w:p w14:paraId="1C2D2889" w14:textId="77777777" w:rsidR="00D652BB" w:rsidRPr="00D422BB" w:rsidRDefault="00262B9E" w:rsidP="00D422BB">
      <w:pPr>
        <w:keepNext/>
        <w:ind w:left="567" w:hanging="567"/>
        <w:rPr>
          <w:b/>
          <w:bCs/>
        </w:rPr>
      </w:pPr>
      <w:r w:rsidRPr="00D422BB">
        <w:rPr>
          <w:b/>
          <w:bCs/>
        </w:rPr>
        <w:t>5.2</w:t>
      </w:r>
      <w:r w:rsidRPr="00D422BB">
        <w:rPr>
          <w:b/>
          <w:bCs/>
        </w:rPr>
        <w:tab/>
        <w:t>Фармакокинетични свойства</w:t>
      </w:r>
    </w:p>
    <w:p w14:paraId="0B78DADA" w14:textId="77777777" w:rsidR="00D652BB" w:rsidRPr="00B35D99" w:rsidRDefault="00D652BB" w:rsidP="00D422BB"/>
    <w:p w14:paraId="367090D2" w14:textId="77777777" w:rsidR="00275F27" w:rsidRPr="00B35D99" w:rsidRDefault="00275F27" w:rsidP="00D422BB">
      <w:pPr>
        <w:tabs>
          <w:tab w:val="left" w:pos="0"/>
        </w:tabs>
        <w:rPr>
          <w:u w:val="single"/>
        </w:rPr>
      </w:pPr>
      <w:r w:rsidRPr="00B35D99">
        <w:rPr>
          <w:u w:val="single"/>
        </w:rPr>
        <w:t>Абсорбция</w:t>
      </w:r>
    </w:p>
    <w:p w14:paraId="1770A7E6" w14:textId="77777777" w:rsidR="00275F27" w:rsidRPr="00B35D99" w:rsidRDefault="00275F27" w:rsidP="00D422BB">
      <w:pPr>
        <w:tabs>
          <w:tab w:val="left" w:pos="0"/>
        </w:tabs>
      </w:pPr>
      <w:r w:rsidRPr="00B35D99">
        <w:t>След подкожно</w:t>
      </w:r>
      <w:r w:rsidR="0042737C" w:rsidRPr="00B35D99">
        <w:t xml:space="preserve"> приложение на единична доза 75 </w:t>
      </w:r>
      <w:r w:rsidRPr="00B35D99">
        <w:t xml:space="preserve">mg/m2, азацитидин се абсорбира бързо с </w:t>
      </w:r>
      <w:r w:rsidR="00630109" w:rsidRPr="00B35D99">
        <w:t xml:space="preserve">пикови </w:t>
      </w:r>
      <w:r w:rsidR="0042737C" w:rsidRPr="00B35D99">
        <w:t>плазмени концентрации 750 ± 403 ng/ml, които се достигат ½ </w:t>
      </w:r>
      <w:r w:rsidRPr="00B35D99">
        <w:t xml:space="preserve">час след прилагане на дозата (момент на вземане на първите проби). Абсолютната бионаличност на азацитидин след подкожно приложение в сравнение с интравенозно </w:t>
      </w:r>
      <w:r w:rsidR="0042737C" w:rsidRPr="00B35D99">
        <w:t>приложение (единични дози 75 </w:t>
      </w:r>
      <w:r w:rsidRPr="00B35D99">
        <w:t>mg/m</w:t>
      </w:r>
      <w:r w:rsidRPr="00B35D99">
        <w:rPr>
          <w:vertAlign w:val="superscript"/>
        </w:rPr>
        <w:t>2</w:t>
      </w:r>
      <w:r w:rsidR="0042737C" w:rsidRPr="00B35D99">
        <w:t>) е била около 89</w:t>
      </w:r>
      <w:r w:rsidRPr="00B35D99">
        <w:t>% по данни за площта под кривата (AUC).</w:t>
      </w:r>
    </w:p>
    <w:p w14:paraId="57E5F3B3" w14:textId="77777777" w:rsidR="00275F27" w:rsidRPr="00B35D99" w:rsidRDefault="00275F27" w:rsidP="00D422BB">
      <w:pPr>
        <w:tabs>
          <w:tab w:val="left" w:pos="0"/>
        </w:tabs>
      </w:pPr>
    </w:p>
    <w:p w14:paraId="2BC30F5E" w14:textId="77777777" w:rsidR="00275F27" w:rsidRPr="00B35D99" w:rsidRDefault="00275F27" w:rsidP="00D422BB">
      <w:pPr>
        <w:tabs>
          <w:tab w:val="left" w:pos="0"/>
        </w:tabs>
      </w:pPr>
      <w:r w:rsidRPr="00B35D99">
        <w:t>Площта под кривата и максималната плазмена концентрация (C</w:t>
      </w:r>
      <w:r w:rsidRPr="00B35D99">
        <w:rPr>
          <w:vertAlign w:val="subscript"/>
        </w:rPr>
        <w:t>max</w:t>
      </w:r>
      <w:r w:rsidRPr="00B35D99">
        <w:t>) при подкожно приложение на азацитидин са приблизително пропорционални в рамките на дозовия диапазон</w:t>
      </w:r>
      <w:r w:rsidR="0042737C" w:rsidRPr="00B35D99">
        <w:t xml:space="preserve"> от 25 до 100 </w:t>
      </w:r>
      <w:r w:rsidRPr="00B35D99">
        <w:t>mg/m</w:t>
      </w:r>
      <w:r w:rsidRPr="00B35D99">
        <w:rPr>
          <w:vertAlign w:val="superscript"/>
        </w:rPr>
        <w:t>2</w:t>
      </w:r>
      <w:r w:rsidRPr="00B35D99">
        <w:t>.</w:t>
      </w:r>
    </w:p>
    <w:p w14:paraId="75314DDB" w14:textId="77777777" w:rsidR="00275F27" w:rsidRPr="00B35D99" w:rsidRDefault="00275F27" w:rsidP="00D422BB">
      <w:pPr>
        <w:tabs>
          <w:tab w:val="left" w:pos="0"/>
        </w:tabs>
      </w:pPr>
    </w:p>
    <w:p w14:paraId="7F84BA0C" w14:textId="77777777" w:rsidR="00275F27" w:rsidRPr="00B35D99" w:rsidRDefault="00275F27" w:rsidP="00D422BB">
      <w:pPr>
        <w:tabs>
          <w:tab w:val="left" w:pos="0"/>
        </w:tabs>
        <w:rPr>
          <w:u w:val="single"/>
        </w:rPr>
      </w:pPr>
      <w:r w:rsidRPr="00B35D99">
        <w:rPr>
          <w:u w:val="single"/>
        </w:rPr>
        <w:t>Разпределение</w:t>
      </w:r>
    </w:p>
    <w:p w14:paraId="21E2695B" w14:textId="77777777" w:rsidR="00275F27" w:rsidRPr="00B35D99" w:rsidRDefault="00275F27" w:rsidP="00D422BB">
      <w:pPr>
        <w:tabs>
          <w:tab w:val="left" w:pos="0"/>
        </w:tabs>
      </w:pPr>
      <w:r w:rsidRPr="00B35D99">
        <w:t>След интравенозно прилагане на дозата, средният</w:t>
      </w:r>
      <w:r w:rsidR="0042737C" w:rsidRPr="00B35D99">
        <w:t xml:space="preserve"> обем на разпределение е бил 76 ± 26 </w:t>
      </w:r>
      <w:r w:rsidRPr="00B35D99">
        <w:t>l, а системния</w:t>
      </w:r>
      <w:r w:rsidR="0042737C" w:rsidRPr="00B35D99">
        <w:t>т клирънс е бил 147 ± 47 </w:t>
      </w:r>
      <w:r w:rsidRPr="00B35D99">
        <w:t>l/h.</w:t>
      </w:r>
    </w:p>
    <w:p w14:paraId="05F07971" w14:textId="77777777" w:rsidR="00275F27" w:rsidRPr="00B35D99" w:rsidRDefault="00275F27" w:rsidP="00D422BB">
      <w:pPr>
        <w:tabs>
          <w:tab w:val="left" w:pos="0"/>
        </w:tabs>
      </w:pPr>
    </w:p>
    <w:p w14:paraId="756F8C0F" w14:textId="77777777" w:rsidR="00275F27" w:rsidRPr="00B35D99" w:rsidRDefault="00275F27" w:rsidP="00D422BB">
      <w:pPr>
        <w:tabs>
          <w:tab w:val="left" w:pos="0"/>
        </w:tabs>
        <w:rPr>
          <w:u w:val="single"/>
        </w:rPr>
      </w:pPr>
      <w:r w:rsidRPr="00B35D99">
        <w:rPr>
          <w:u w:val="single"/>
        </w:rPr>
        <w:lastRenderedPageBreak/>
        <w:t>Биотрансформация</w:t>
      </w:r>
    </w:p>
    <w:p w14:paraId="535D1B80" w14:textId="77777777" w:rsidR="00275F27" w:rsidRPr="00B35D99" w:rsidRDefault="00275F27" w:rsidP="00D422BB">
      <w:pPr>
        <w:tabs>
          <w:tab w:val="left" w:pos="0"/>
        </w:tabs>
      </w:pPr>
      <w:r w:rsidRPr="00B35D99">
        <w:t xml:space="preserve">Въз основа на данните от </w:t>
      </w:r>
      <w:r w:rsidRPr="00B35D99">
        <w:rPr>
          <w:i/>
        </w:rPr>
        <w:t>in vitro</w:t>
      </w:r>
      <w:r w:rsidRPr="00B35D99">
        <w:t xml:space="preserve"> проучвания, метаболизмът на азацитидин не изглежда осъществен от изоензимите на цитохром P450 (CYPs), UDP-глюкуронилтрансферазите (UGTs), сулфотрансферазите (SULTs) и глутатион-трансферазите (GSTs).</w:t>
      </w:r>
    </w:p>
    <w:p w14:paraId="35F4E7AD" w14:textId="77777777" w:rsidR="00275F27" w:rsidRPr="00B35D99" w:rsidRDefault="00275F27" w:rsidP="00D422BB">
      <w:pPr>
        <w:tabs>
          <w:tab w:val="left" w:pos="0"/>
        </w:tabs>
      </w:pPr>
    </w:p>
    <w:p w14:paraId="0F689A16" w14:textId="77777777" w:rsidR="00275F27" w:rsidRPr="00B35D99" w:rsidRDefault="00275F27" w:rsidP="00D422BB">
      <w:pPr>
        <w:tabs>
          <w:tab w:val="left" w:pos="0"/>
        </w:tabs>
      </w:pPr>
      <w:r w:rsidRPr="00B35D99">
        <w:t xml:space="preserve">Азацитидин претърпява спонтанна хидролиза и дезаминиране, медиирано от цитидин дезаминазата. В човешки чернодробни S9 фракции формирането на метаболитите е независимо от NADPH, което предполага, че метаболизмът на азацитидин не е медииран от изоензимите на цитохром P450. </w:t>
      </w:r>
      <w:r w:rsidRPr="00B35D99">
        <w:rPr>
          <w:i/>
        </w:rPr>
        <w:t>In vitro</w:t>
      </w:r>
      <w:r w:rsidRPr="00B35D99">
        <w:t xml:space="preserve"> проучване на азацитидин в култури от човешки хепатоцити пока</w:t>
      </w:r>
      <w:r w:rsidR="0042737C" w:rsidRPr="00B35D99">
        <w:t>зва, че при концентрации от 1,0 µM до 100 </w:t>
      </w:r>
      <w:r w:rsidRPr="00B35D99">
        <w:t>µM</w:t>
      </w:r>
      <w:r w:rsidR="0042737C" w:rsidRPr="00B35D99">
        <w:t xml:space="preserve"> (т.е. до концентрации около 30 </w:t>
      </w:r>
      <w:r w:rsidRPr="00B35D99">
        <w:t>пъти по-високи от достижимите в клинични условия), азацитидин не индуцира CYP 1A2, 2C19, 3A4 или 3А5. При проучвания за оценка на инхибирането на поредица от P450 изоензими</w:t>
      </w:r>
      <w:r w:rsidR="0042737C" w:rsidRPr="00B35D99">
        <w:t xml:space="preserve"> </w:t>
      </w:r>
      <w:r w:rsidRPr="00B35D99">
        <w:t>(CYP 1A2, 2B6, 2C8, 2C9, 2C19, 2D</w:t>
      </w:r>
      <w:r w:rsidR="0042737C" w:rsidRPr="00B35D99">
        <w:t>6, 2E1 и 3A4) азацитидин до 100 </w:t>
      </w:r>
      <w:r w:rsidRPr="00B35D99">
        <w:t xml:space="preserve">μM не води до инхибиране. Следователно CYP ензимното индуциране или инхибиране от азацитидин </w:t>
      </w:r>
      <w:r w:rsidR="00630109" w:rsidRPr="00B35D99">
        <w:t>при</w:t>
      </w:r>
      <w:r w:rsidRPr="00B35D99">
        <w:t xml:space="preserve"> достижими </w:t>
      </w:r>
      <w:r w:rsidR="00630109" w:rsidRPr="00B35D99">
        <w:t>в</w:t>
      </w:r>
      <w:r w:rsidRPr="00B35D99">
        <w:t xml:space="preserve"> клинични условия плазмени концентрации е малко вероятно.</w:t>
      </w:r>
    </w:p>
    <w:p w14:paraId="3AEC0759" w14:textId="77777777" w:rsidR="00275F27" w:rsidRPr="00B35D99" w:rsidRDefault="00275F27" w:rsidP="00D422BB">
      <w:pPr>
        <w:tabs>
          <w:tab w:val="left" w:pos="0"/>
        </w:tabs>
      </w:pPr>
    </w:p>
    <w:p w14:paraId="0BE2B482" w14:textId="77777777" w:rsidR="00275F27" w:rsidRPr="00B35D99" w:rsidRDefault="00275F27" w:rsidP="00D422BB">
      <w:pPr>
        <w:tabs>
          <w:tab w:val="left" w:pos="0"/>
        </w:tabs>
        <w:rPr>
          <w:u w:val="single"/>
        </w:rPr>
      </w:pPr>
      <w:r w:rsidRPr="00B35D99">
        <w:rPr>
          <w:u w:val="single"/>
        </w:rPr>
        <w:t>Елиминиране</w:t>
      </w:r>
    </w:p>
    <w:p w14:paraId="1333842B" w14:textId="77777777" w:rsidR="00275F27" w:rsidRPr="00B35D99" w:rsidRDefault="00275F27" w:rsidP="00D422BB">
      <w:pPr>
        <w:tabs>
          <w:tab w:val="left" w:pos="0"/>
        </w:tabs>
      </w:pPr>
      <w:r w:rsidRPr="00B35D99">
        <w:t>Азацитидин се изчиства бързо от плазмата със среден полуживот на елиминиране (t½)</w:t>
      </w:r>
      <w:r w:rsidR="0042737C" w:rsidRPr="00B35D99">
        <w:t xml:space="preserve"> след подкожно приложение от 41 ± 8 </w:t>
      </w:r>
      <w:r w:rsidRPr="00B35D99">
        <w:t>минути.</w:t>
      </w:r>
      <w:r w:rsidR="0042737C" w:rsidRPr="00B35D99">
        <w:t xml:space="preserve"> След подкожно приложение на 75 </w:t>
      </w:r>
      <w:r w:rsidRPr="00B35D99">
        <w:t>mg/m</w:t>
      </w:r>
      <w:r w:rsidRPr="00B35D99">
        <w:rPr>
          <w:vertAlign w:val="superscript"/>
        </w:rPr>
        <w:t>2</w:t>
      </w:r>
      <w:r w:rsidRPr="00B35D99">
        <w:t xml:space="preserve"> азацитидин веднъж дневно в п</w:t>
      </w:r>
      <w:r w:rsidR="0042737C" w:rsidRPr="00B35D99">
        <w:t>родължение на 7 </w:t>
      </w:r>
      <w:r w:rsidRPr="00B35D99">
        <w:t xml:space="preserve">дни не настъпва кумулация. Основният път на елиминиране на азацитидин и/или неговите метаболити е екскреция с урината. След интравенозно и подкожно приложение на 14C-азацитидин съответно 85 и 50 % от приложената радиоактивност се открива в </w:t>
      </w:r>
      <w:r w:rsidR="0042737C" w:rsidRPr="00B35D99">
        <w:t>урината, докато &lt; 1</w:t>
      </w:r>
      <w:r w:rsidRPr="00B35D99">
        <w:t>% се открива във фекалиите.</w:t>
      </w:r>
    </w:p>
    <w:p w14:paraId="3A622E27" w14:textId="77777777" w:rsidR="00275F27" w:rsidRPr="00B35D99" w:rsidRDefault="00275F27" w:rsidP="00D422BB">
      <w:pPr>
        <w:tabs>
          <w:tab w:val="left" w:pos="0"/>
        </w:tabs>
      </w:pPr>
    </w:p>
    <w:p w14:paraId="63916169" w14:textId="77777777" w:rsidR="00275F27" w:rsidRPr="00B35D99" w:rsidRDefault="00275F27" w:rsidP="00D422BB">
      <w:pPr>
        <w:tabs>
          <w:tab w:val="left" w:pos="0"/>
        </w:tabs>
        <w:rPr>
          <w:u w:val="single"/>
        </w:rPr>
      </w:pPr>
      <w:r w:rsidRPr="00B35D99">
        <w:rPr>
          <w:u w:val="single"/>
        </w:rPr>
        <w:t>Специални популации</w:t>
      </w:r>
    </w:p>
    <w:p w14:paraId="5B52F1C7" w14:textId="77777777" w:rsidR="00275F27" w:rsidRPr="00B35D99" w:rsidRDefault="00275F27" w:rsidP="00D422BB">
      <w:pPr>
        <w:tabs>
          <w:tab w:val="left" w:pos="0"/>
        </w:tabs>
      </w:pPr>
      <w:r w:rsidRPr="00B35D99">
        <w:t>Не са проучвани официално ефектите на ч</w:t>
      </w:r>
      <w:r w:rsidR="0042737C" w:rsidRPr="00B35D99">
        <w:t>ернодробно увреждане (вж. точка </w:t>
      </w:r>
      <w:r w:rsidRPr="00B35D99">
        <w:t>4.2), пол, възраст или раса върху фармакокинетиката на азацитидин.</w:t>
      </w:r>
    </w:p>
    <w:p w14:paraId="276056A5" w14:textId="77777777" w:rsidR="00FD350D" w:rsidRPr="00B35D99" w:rsidRDefault="00FD350D" w:rsidP="00D422BB">
      <w:pPr>
        <w:pStyle w:val="Default"/>
        <w:rPr>
          <w:i/>
          <w:iCs/>
          <w:sz w:val="22"/>
          <w:szCs w:val="22"/>
          <w:lang w:val="bg-BG"/>
        </w:rPr>
      </w:pPr>
    </w:p>
    <w:p w14:paraId="0A3CF221" w14:textId="772A287E" w:rsidR="00FD350D" w:rsidRPr="00B35D99" w:rsidRDefault="00FD350D" w:rsidP="00D422BB">
      <w:pPr>
        <w:pStyle w:val="Default"/>
        <w:rPr>
          <w:sz w:val="22"/>
          <w:szCs w:val="22"/>
          <w:lang w:val="bg-BG"/>
        </w:rPr>
      </w:pPr>
      <w:r w:rsidRPr="00B35D99">
        <w:rPr>
          <w:i/>
          <w:iCs/>
          <w:sz w:val="22"/>
          <w:szCs w:val="22"/>
          <w:lang w:val="bg-BG"/>
        </w:rPr>
        <w:t xml:space="preserve">Педиатрична популация </w:t>
      </w:r>
    </w:p>
    <w:p w14:paraId="5F21A112" w14:textId="1F989373" w:rsidR="00FD350D" w:rsidRPr="00B35D99" w:rsidRDefault="00FD350D" w:rsidP="00D422BB">
      <w:pPr>
        <w:pStyle w:val="Default"/>
        <w:rPr>
          <w:sz w:val="22"/>
          <w:szCs w:val="22"/>
          <w:lang w:val="bg-BG"/>
        </w:rPr>
      </w:pPr>
      <w:r w:rsidRPr="00B35D99">
        <w:rPr>
          <w:sz w:val="22"/>
          <w:szCs w:val="22"/>
          <w:lang w:val="bg-BG"/>
        </w:rPr>
        <w:t xml:space="preserve">В </w:t>
      </w:r>
      <w:r w:rsidR="003C6EC6" w:rsidRPr="00B35D99">
        <w:rPr>
          <w:sz w:val="22"/>
          <w:szCs w:val="22"/>
          <w:lang w:val="bg-BG"/>
        </w:rPr>
        <w:t>п</w:t>
      </w:r>
      <w:r w:rsidRPr="00B35D99">
        <w:rPr>
          <w:sz w:val="22"/>
          <w:szCs w:val="22"/>
          <w:lang w:val="bg-BG"/>
        </w:rPr>
        <w:t>роучването AZA-JMML-001 фармакокинетичният анализ е обусловен от 10</w:t>
      </w:r>
      <w:r w:rsidR="003C6EC6" w:rsidRPr="00B35D99">
        <w:rPr>
          <w:sz w:val="22"/>
          <w:szCs w:val="22"/>
          <w:lang w:val="bg-BG"/>
        </w:rPr>
        <w:t> </w:t>
      </w:r>
      <w:r w:rsidRPr="00B35D99">
        <w:rPr>
          <w:sz w:val="22"/>
          <w:szCs w:val="22"/>
          <w:lang w:val="bg-BG"/>
        </w:rPr>
        <w:t>педиатрични пациенти с</w:t>
      </w:r>
      <w:r w:rsidR="003C6EC6" w:rsidRPr="00B35D99">
        <w:rPr>
          <w:sz w:val="22"/>
          <w:szCs w:val="22"/>
          <w:lang w:val="bg-BG"/>
        </w:rPr>
        <w:t xml:space="preserve"> </w:t>
      </w:r>
      <w:r w:rsidRPr="00B35D99">
        <w:rPr>
          <w:sz w:val="22"/>
          <w:szCs w:val="22"/>
          <w:lang w:val="bg-BG"/>
        </w:rPr>
        <w:t>MDS и 18</w:t>
      </w:r>
      <w:r w:rsidR="003C6EC6" w:rsidRPr="00B35D99">
        <w:rPr>
          <w:sz w:val="22"/>
          <w:szCs w:val="22"/>
          <w:lang w:val="bg-BG"/>
        </w:rPr>
        <w:t> </w:t>
      </w:r>
      <w:r w:rsidRPr="00B35D99">
        <w:rPr>
          <w:sz w:val="22"/>
          <w:szCs w:val="22"/>
          <w:lang w:val="bg-BG"/>
        </w:rPr>
        <w:t>педиатрични пациенти с JMML в Ден 7 на Цикъл 1 (вж. точка</w:t>
      </w:r>
      <w:r w:rsidR="003C6EC6" w:rsidRPr="00B35D99">
        <w:rPr>
          <w:sz w:val="22"/>
          <w:szCs w:val="22"/>
          <w:lang w:val="bg-BG"/>
        </w:rPr>
        <w:t> </w:t>
      </w:r>
      <w:r w:rsidRPr="00B35D99">
        <w:rPr>
          <w:sz w:val="22"/>
          <w:szCs w:val="22"/>
          <w:lang w:val="bg-BG"/>
        </w:rPr>
        <w:t xml:space="preserve">5.1). Медианата (диапазонът) на възрастта на пациентите с MDS е 13,3 (1,9-15) години и 2,1 (0,2-6,9) години за пациентите с JMML. </w:t>
      </w:r>
    </w:p>
    <w:p w14:paraId="1DA0B49D" w14:textId="77777777" w:rsidR="003E72E8" w:rsidRPr="00B35D99" w:rsidRDefault="003E72E8" w:rsidP="00D422BB">
      <w:pPr>
        <w:pStyle w:val="Default"/>
        <w:rPr>
          <w:sz w:val="22"/>
          <w:szCs w:val="22"/>
          <w:lang w:val="bg-BG"/>
        </w:rPr>
      </w:pPr>
    </w:p>
    <w:p w14:paraId="282D1B83" w14:textId="3B5D5CFF" w:rsidR="00FD350D" w:rsidRPr="00B35D99" w:rsidRDefault="00FD350D" w:rsidP="00D422BB">
      <w:pPr>
        <w:pStyle w:val="Default"/>
        <w:rPr>
          <w:sz w:val="22"/>
          <w:szCs w:val="22"/>
          <w:lang w:val="bg-BG"/>
        </w:rPr>
      </w:pPr>
      <w:r w:rsidRPr="00B35D99">
        <w:rPr>
          <w:sz w:val="22"/>
          <w:szCs w:val="22"/>
          <w:lang w:val="bg-BG"/>
        </w:rPr>
        <w:t xml:space="preserve">След интравенозно приложение на доза </w:t>
      </w:r>
      <w:r w:rsidR="006B0ACB" w:rsidRPr="00B35D99">
        <w:rPr>
          <w:sz w:val="22"/>
          <w:szCs w:val="22"/>
          <w:lang w:val="bg-BG"/>
        </w:rPr>
        <w:t>75 </w:t>
      </w:r>
      <w:r w:rsidRPr="00B35D99">
        <w:rPr>
          <w:sz w:val="22"/>
          <w:szCs w:val="22"/>
          <w:lang w:val="bg-BG"/>
        </w:rPr>
        <w:t>mg/m</w:t>
      </w:r>
      <w:r w:rsidRPr="00B35D99">
        <w:rPr>
          <w:sz w:val="22"/>
          <w:szCs w:val="22"/>
          <w:vertAlign w:val="superscript"/>
          <w:lang w:val="bg-BG"/>
        </w:rPr>
        <w:t>2</w:t>
      </w:r>
      <w:r w:rsidRPr="00B35D99">
        <w:rPr>
          <w:sz w:val="22"/>
          <w:szCs w:val="22"/>
          <w:lang w:val="bg-BG"/>
        </w:rPr>
        <w:t xml:space="preserve">, </w:t>
      </w:r>
      <w:r w:rsidR="00EC7CBE" w:rsidRPr="00B35D99">
        <w:rPr>
          <w:sz w:val="22"/>
          <w:szCs w:val="22"/>
          <w:lang w:val="bg-BG"/>
        </w:rPr>
        <w:t>азацитидин</w:t>
      </w:r>
      <w:r w:rsidRPr="00B35D99">
        <w:rPr>
          <w:sz w:val="22"/>
          <w:szCs w:val="22"/>
          <w:lang w:val="bg-BG"/>
        </w:rPr>
        <w:t xml:space="preserve"> бързо достига C</w:t>
      </w:r>
      <w:r w:rsidRPr="00B35D99">
        <w:rPr>
          <w:sz w:val="22"/>
          <w:szCs w:val="22"/>
          <w:vertAlign w:val="subscript"/>
          <w:lang w:val="bg-BG"/>
        </w:rPr>
        <w:t>max</w:t>
      </w:r>
      <w:r w:rsidRPr="00737112">
        <w:rPr>
          <w:lang w:val="bg-BG"/>
        </w:rPr>
        <w:t xml:space="preserve"> </w:t>
      </w:r>
      <w:r w:rsidRPr="00B35D99">
        <w:rPr>
          <w:sz w:val="22"/>
          <w:szCs w:val="22"/>
          <w:lang w:val="bg-BG"/>
        </w:rPr>
        <w:t>в рамките на 0,083</w:t>
      </w:r>
      <w:r w:rsidR="00C745F6" w:rsidRPr="00B35D99">
        <w:rPr>
          <w:sz w:val="22"/>
          <w:szCs w:val="22"/>
          <w:lang w:val="bg-BG"/>
        </w:rPr>
        <w:t> </w:t>
      </w:r>
      <w:r w:rsidRPr="00B35D99">
        <w:rPr>
          <w:sz w:val="22"/>
          <w:szCs w:val="22"/>
          <w:lang w:val="bg-BG"/>
        </w:rPr>
        <w:t>часа в популациите с MDS и JMML. Геометричните средни стойности на C</w:t>
      </w:r>
      <w:r w:rsidRPr="00B35D99">
        <w:rPr>
          <w:sz w:val="22"/>
          <w:szCs w:val="22"/>
          <w:vertAlign w:val="subscript"/>
          <w:lang w:val="bg-BG"/>
        </w:rPr>
        <w:t>max</w:t>
      </w:r>
      <w:r w:rsidRPr="00737112">
        <w:rPr>
          <w:lang w:val="bg-BG"/>
        </w:rPr>
        <w:t xml:space="preserve"> </w:t>
      </w:r>
      <w:r w:rsidRPr="00B35D99">
        <w:rPr>
          <w:sz w:val="22"/>
          <w:szCs w:val="22"/>
          <w:lang w:val="bg-BG"/>
        </w:rPr>
        <w:t>са 1</w:t>
      </w:r>
      <w:r w:rsidR="00821A17" w:rsidRPr="00B35D99">
        <w:rPr>
          <w:sz w:val="22"/>
          <w:szCs w:val="22"/>
          <w:lang w:val="bg-BG"/>
        </w:rPr>
        <w:t> </w:t>
      </w:r>
      <w:r w:rsidRPr="00B35D99">
        <w:rPr>
          <w:sz w:val="22"/>
          <w:szCs w:val="22"/>
          <w:lang w:val="bg-BG"/>
        </w:rPr>
        <w:t>797,5 и 1</w:t>
      </w:r>
      <w:r w:rsidR="00821A17" w:rsidRPr="00B35D99">
        <w:rPr>
          <w:sz w:val="22"/>
          <w:szCs w:val="22"/>
          <w:lang w:val="bg-BG"/>
        </w:rPr>
        <w:t> </w:t>
      </w:r>
      <w:r w:rsidRPr="00B35D99">
        <w:rPr>
          <w:sz w:val="22"/>
          <w:szCs w:val="22"/>
          <w:lang w:val="bg-BG"/>
        </w:rPr>
        <w:t>066,3</w:t>
      </w:r>
      <w:r w:rsidR="00C745F6" w:rsidRPr="00B35D99">
        <w:rPr>
          <w:sz w:val="22"/>
          <w:szCs w:val="22"/>
          <w:lang w:val="bg-BG"/>
        </w:rPr>
        <w:t> </w:t>
      </w:r>
      <w:r w:rsidRPr="00B35D99">
        <w:rPr>
          <w:sz w:val="22"/>
          <w:szCs w:val="22"/>
          <w:lang w:val="bg-BG"/>
        </w:rPr>
        <w:t>ng/ml, а геометричните средни стойности на AUC</w:t>
      </w:r>
      <w:r w:rsidRPr="00B35D99">
        <w:rPr>
          <w:sz w:val="22"/>
          <w:szCs w:val="22"/>
          <w:vertAlign w:val="subscript"/>
          <w:lang w:val="bg-BG"/>
        </w:rPr>
        <w:t>0-∞</w:t>
      </w:r>
      <w:r w:rsidRPr="00737112">
        <w:rPr>
          <w:lang w:val="bg-BG"/>
        </w:rPr>
        <w:t xml:space="preserve"> </w:t>
      </w:r>
      <w:r w:rsidRPr="00B35D99">
        <w:rPr>
          <w:sz w:val="22"/>
          <w:szCs w:val="22"/>
          <w:lang w:val="bg-BG"/>
        </w:rPr>
        <w:t>са 606,9 и 240</w:t>
      </w:r>
      <w:r w:rsidR="00C745F6" w:rsidRPr="00B35D99">
        <w:rPr>
          <w:sz w:val="22"/>
          <w:szCs w:val="22"/>
          <w:lang w:val="bg-BG"/>
        </w:rPr>
        <w:t>,2 </w:t>
      </w:r>
      <w:r w:rsidRPr="00B35D99">
        <w:rPr>
          <w:sz w:val="22"/>
          <w:szCs w:val="22"/>
          <w:lang w:val="bg-BG"/>
        </w:rPr>
        <w:t>ng</w:t>
      </w:r>
      <w:r w:rsidR="00821A17" w:rsidRPr="00B35D99">
        <w:rPr>
          <w:sz w:val="22"/>
          <w:szCs w:val="22"/>
          <w:lang w:val="bg-BG"/>
        </w:rPr>
        <w:t> </w:t>
      </w:r>
      <w:r w:rsidRPr="00B35D99">
        <w:rPr>
          <w:sz w:val="22"/>
          <w:szCs w:val="22"/>
          <w:lang w:val="bg-BG"/>
        </w:rPr>
        <w:t>h/ml съответно при пациентите с MDS и JMML. Геометричните средни стойности на обема на разпределение при участниците с MDS и</w:t>
      </w:r>
      <w:r w:rsidR="00C115F8" w:rsidRPr="00B35D99">
        <w:rPr>
          <w:sz w:val="22"/>
          <w:szCs w:val="22"/>
          <w:lang w:val="bg-BG"/>
        </w:rPr>
        <w:t xml:space="preserve"> JMML са съответно 103,9 и 61,1 </w:t>
      </w:r>
      <w:r w:rsidRPr="00B35D99">
        <w:rPr>
          <w:sz w:val="22"/>
          <w:szCs w:val="22"/>
          <w:lang w:val="bg-BG"/>
        </w:rPr>
        <w:t xml:space="preserve">l. Оказва се, че общата плазмена експозиция на </w:t>
      </w:r>
      <w:r w:rsidR="00C745F6" w:rsidRPr="00B35D99">
        <w:rPr>
          <w:sz w:val="22"/>
          <w:szCs w:val="22"/>
          <w:lang w:val="bg-BG"/>
        </w:rPr>
        <w:t xml:space="preserve">азацитидин </w:t>
      </w:r>
      <w:r w:rsidRPr="00B35D99">
        <w:rPr>
          <w:sz w:val="22"/>
          <w:szCs w:val="22"/>
          <w:lang w:val="bg-BG"/>
        </w:rPr>
        <w:t>е по-висока при участниците с MDS; отбелязана е обаче средна до висока вариативност между пациентите както за AUC, така и за C</w:t>
      </w:r>
      <w:r w:rsidRPr="00B35D99">
        <w:rPr>
          <w:sz w:val="22"/>
          <w:szCs w:val="22"/>
          <w:vertAlign w:val="subscript"/>
          <w:lang w:val="bg-BG"/>
        </w:rPr>
        <w:t>max</w:t>
      </w:r>
      <w:r w:rsidRPr="00B35D99">
        <w:rPr>
          <w:sz w:val="22"/>
          <w:szCs w:val="22"/>
          <w:lang w:val="bg-BG"/>
        </w:rPr>
        <w:t xml:space="preserve">. </w:t>
      </w:r>
    </w:p>
    <w:p w14:paraId="46FC45E9" w14:textId="77777777" w:rsidR="003E72E8" w:rsidRPr="00B35D99" w:rsidRDefault="003E72E8" w:rsidP="00D422BB">
      <w:pPr>
        <w:pStyle w:val="Default"/>
        <w:rPr>
          <w:sz w:val="22"/>
          <w:szCs w:val="22"/>
          <w:lang w:val="bg-BG"/>
        </w:rPr>
      </w:pPr>
    </w:p>
    <w:p w14:paraId="6585409C" w14:textId="07C581A6" w:rsidR="00FD350D" w:rsidRPr="00B35D99" w:rsidRDefault="00FD350D" w:rsidP="00D422BB">
      <w:pPr>
        <w:pStyle w:val="Default"/>
        <w:rPr>
          <w:sz w:val="22"/>
          <w:szCs w:val="22"/>
          <w:lang w:val="bg-BG"/>
        </w:rPr>
      </w:pPr>
      <w:r w:rsidRPr="00B35D99">
        <w:rPr>
          <w:sz w:val="22"/>
          <w:szCs w:val="22"/>
          <w:lang w:val="bg-BG"/>
        </w:rPr>
        <w:t>Геометричните средни стойности на t</w:t>
      </w:r>
      <w:r w:rsidRPr="00B35D99">
        <w:rPr>
          <w:sz w:val="22"/>
          <w:szCs w:val="22"/>
          <w:vertAlign w:val="subscript"/>
          <w:lang w:val="bg-BG"/>
        </w:rPr>
        <w:t>½</w:t>
      </w:r>
      <w:r w:rsidRPr="00737112">
        <w:rPr>
          <w:lang w:val="bg-BG"/>
        </w:rPr>
        <w:t xml:space="preserve"> </w:t>
      </w:r>
      <w:r w:rsidRPr="00B35D99">
        <w:rPr>
          <w:sz w:val="22"/>
          <w:szCs w:val="22"/>
          <w:lang w:val="bg-BG"/>
        </w:rPr>
        <w:t>са 0,4 и 0,3</w:t>
      </w:r>
      <w:r w:rsidR="00821A17" w:rsidRPr="00B35D99">
        <w:rPr>
          <w:sz w:val="22"/>
          <w:szCs w:val="22"/>
          <w:lang w:val="bg-BG"/>
        </w:rPr>
        <w:t> </w:t>
      </w:r>
      <w:r w:rsidRPr="00B35D99">
        <w:rPr>
          <w:sz w:val="22"/>
          <w:szCs w:val="22"/>
          <w:lang w:val="bg-BG"/>
        </w:rPr>
        <w:t>часа, а геометричните средни стойности на клирънса са 166,4 и 148,3</w:t>
      </w:r>
      <w:r w:rsidR="002F01E0" w:rsidRPr="00B35D99">
        <w:rPr>
          <w:sz w:val="22"/>
          <w:szCs w:val="22"/>
          <w:lang w:val="bg-BG"/>
        </w:rPr>
        <w:t> </w:t>
      </w:r>
      <w:r w:rsidRPr="00B35D99">
        <w:rPr>
          <w:sz w:val="22"/>
          <w:szCs w:val="22"/>
          <w:lang w:val="bg-BG"/>
        </w:rPr>
        <w:t xml:space="preserve">l/h съответно за MDS и JMML. </w:t>
      </w:r>
    </w:p>
    <w:p w14:paraId="015671E5" w14:textId="77777777" w:rsidR="003E72E8" w:rsidRPr="00B35D99" w:rsidRDefault="003E72E8" w:rsidP="00D422BB">
      <w:pPr>
        <w:tabs>
          <w:tab w:val="left" w:pos="0"/>
        </w:tabs>
      </w:pPr>
    </w:p>
    <w:p w14:paraId="731FE684" w14:textId="73391AE4" w:rsidR="003E72E8" w:rsidRPr="00B35D99" w:rsidRDefault="00FD350D" w:rsidP="00D422BB">
      <w:pPr>
        <w:pStyle w:val="Default"/>
        <w:rPr>
          <w:sz w:val="22"/>
          <w:szCs w:val="22"/>
          <w:lang w:val="bg-BG"/>
        </w:rPr>
      </w:pPr>
      <w:r w:rsidRPr="00B35D99">
        <w:rPr>
          <w:sz w:val="22"/>
          <w:szCs w:val="22"/>
          <w:lang w:val="bg-BG"/>
        </w:rPr>
        <w:t xml:space="preserve">Фармакокинетичните данни от </w:t>
      </w:r>
      <w:r w:rsidR="00821A17" w:rsidRPr="00B35D99">
        <w:rPr>
          <w:sz w:val="22"/>
          <w:szCs w:val="22"/>
          <w:lang w:val="bg-BG"/>
        </w:rPr>
        <w:t>п</w:t>
      </w:r>
      <w:r w:rsidRPr="00B35D99">
        <w:rPr>
          <w:sz w:val="22"/>
          <w:szCs w:val="22"/>
          <w:lang w:val="bg-BG"/>
        </w:rPr>
        <w:t>роучването AZA-JMML-001 са обедине</w:t>
      </w:r>
      <w:r w:rsidR="00185A24" w:rsidRPr="00B35D99">
        <w:rPr>
          <w:sz w:val="22"/>
          <w:szCs w:val="22"/>
          <w:lang w:val="bg-BG"/>
        </w:rPr>
        <w:t>н</w:t>
      </w:r>
      <w:r w:rsidRPr="00B35D99">
        <w:rPr>
          <w:sz w:val="22"/>
          <w:szCs w:val="22"/>
          <w:lang w:val="bg-BG"/>
        </w:rPr>
        <w:t>и и сравнени с фармакокинетичните данни от 6-ма</w:t>
      </w:r>
      <w:r w:rsidR="00821A17" w:rsidRPr="00B35D99">
        <w:rPr>
          <w:sz w:val="22"/>
          <w:szCs w:val="22"/>
          <w:lang w:val="bg-BG"/>
        </w:rPr>
        <w:t xml:space="preserve"> </w:t>
      </w:r>
      <w:r w:rsidRPr="00B35D99">
        <w:rPr>
          <w:sz w:val="22"/>
          <w:szCs w:val="22"/>
          <w:lang w:val="bg-BG"/>
        </w:rPr>
        <w:t xml:space="preserve">възрастни участници с MDS, на които е прилаган интравенозно </w:t>
      </w:r>
      <w:r w:rsidR="00F028BA" w:rsidRPr="00B35D99">
        <w:rPr>
          <w:sz w:val="22"/>
          <w:szCs w:val="22"/>
          <w:lang w:val="bg-BG"/>
        </w:rPr>
        <w:t xml:space="preserve">азацитидин </w:t>
      </w:r>
      <w:r w:rsidRPr="00B35D99">
        <w:rPr>
          <w:sz w:val="22"/>
          <w:szCs w:val="22"/>
          <w:lang w:val="bg-BG"/>
        </w:rPr>
        <w:t>75</w:t>
      </w:r>
      <w:r w:rsidR="00821A17" w:rsidRPr="00B35D99">
        <w:rPr>
          <w:sz w:val="22"/>
          <w:szCs w:val="22"/>
          <w:lang w:val="bg-BG"/>
        </w:rPr>
        <w:t> </w:t>
      </w:r>
      <w:r w:rsidRPr="00B35D99">
        <w:rPr>
          <w:sz w:val="22"/>
          <w:szCs w:val="22"/>
          <w:lang w:val="bg-BG"/>
        </w:rPr>
        <w:t>mg/m</w:t>
      </w:r>
      <w:r w:rsidRPr="00B35D99">
        <w:rPr>
          <w:sz w:val="22"/>
          <w:szCs w:val="22"/>
          <w:vertAlign w:val="superscript"/>
          <w:lang w:val="bg-BG"/>
        </w:rPr>
        <w:t>2</w:t>
      </w:r>
      <w:r w:rsidRPr="00737112">
        <w:rPr>
          <w:lang w:val="bg-BG"/>
        </w:rPr>
        <w:t xml:space="preserve"> </w:t>
      </w:r>
      <w:r w:rsidRPr="00B35D99">
        <w:rPr>
          <w:sz w:val="22"/>
          <w:szCs w:val="22"/>
          <w:lang w:val="bg-BG"/>
        </w:rPr>
        <w:t xml:space="preserve">в </w:t>
      </w:r>
      <w:r w:rsidR="00821A17" w:rsidRPr="00B35D99">
        <w:rPr>
          <w:sz w:val="22"/>
          <w:szCs w:val="22"/>
          <w:lang w:val="bg-BG"/>
        </w:rPr>
        <w:t>п</w:t>
      </w:r>
      <w:r w:rsidRPr="00B35D99">
        <w:rPr>
          <w:sz w:val="22"/>
          <w:szCs w:val="22"/>
          <w:lang w:val="bg-BG"/>
        </w:rPr>
        <w:t>роучването AZA-2002-BA-002. Средните стойности на C</w:t>
      </w:r>
      <w:r w:rsidRPr="00B35D99">
        <w:rPr>
          <w:sz w:val="22"/>
          <w:szCs w:val="22"/>
          <w:vertAlign w:val="subscript"/>
          <w:lang w:val="bg-BG"/>
        </w:rPr>
        <w:t>max</w:t>
      </w:r>
      <w:r w:rsidRPr="00737112">
        <w:rPr>
          <w:lang w:val="bg-BG"/>
        </w:rPr>
        <w:t xml:space="preserve"> </w:t>
      </w:r>
      <w:r w:rsidRPr="00B35D99">
        <w:rPr>
          <w:sz w:val="22"/>
          <w:szCs w:val="22"/>
          <w:lang w:val="bg-BG"/>
        </w:rPr>
        <w:t>и AUC</w:t>
      </w:r>
      <w:r w:rsidRPr="00B35D99">
        <w:rPr>
          <w:sz w:val="22"/>
          <w:szCs w:val="22"/>
          <w:vertAlign w:val="subscript"/>
          <w:lang w:val="bg-BG"/>
        </w:rPr>
        <w:t>0-t</w:t>
      </w:r>
      <w:r w:rsidRPr="00737112">
        <w:rPr>
          <w:lang w:val="bg-BG"/>
        </w:rPr>
        <w:t xml:space="preserve"> </w:t>
      </w:r>
      <w:r w:rsidRPr="00B35D99">
        <w:rPr>
          <w:sz w:val="22"/>
          <w:szCs w:val="22"/>
          <w:lang w:val="bg-BG"/>
        </w:rPr>
        <w:t xml:space="preserve">за </w:t>
      </w:r>
      <w:r w:rsidR="00F028BA" w:rsidRPr="00B35D99">
        <w:rPr>
          <w:sz w:val="22"/>
          <w:szCs w:val="22"/>
          <w:lang w:val="bg-BG"/>
        </w:rPr>
        <w:t xml:space="preserve">азацитидин </w:t>
      </w:r>
      <w:r w:rsidRPr="00B35D99">
        <w:rPr>
          <w:sz w:val="22"/>
          <w:szCs w:val="22"/>
          <w:lang w:val="bg-BG"/>
        </w:rPr>
        <w:t>са сходни между възрастни и педиатрични пациенти след интравенозно приложение (съответно 2</w:t>
      </w:r>
      <w:r w:rsidR="00821A17" w:rsidRPr="00B35D99">
        <w:rPr>
          <w:sz w:val="22"/>
          <w:szCs w:val="22"/>
          <w:lang w:val="bg-BG"/>
        </w:rPr>
        <w:t> </w:t>
      </w:r>
      <w:r w:rsidRPr="00B35D99">
        <w:rPr>
          <w:sz w:val="22"/>
          <w:szCs w:val="22"/>
          <w:lang w:val="bg-BG"/>
        </w:rPr>
        <w:t>750</w:t>
      </w:r>
      <w:r w:rsidR="000338A8" w:rsidRPr="00B35D99">
        <w:rPr>
          <w:sz w:val="22"/>
          <w:szCs w:val="22"/>
          <w:lang w:val="bg-BG"/>
        </w:rPr>
        <w:t> </w:t>
      </w:r>
      <w:r w:rsidRPr="00B35D99">
        <w:rPr>
          <w:sz w:val="22"/>
          <w:szCs w:val="22"/>
          <w:lang w:val="bg-BG"/>
        </w:rPr>
        <w:t>ng/ml спрямо 2</w:t>
      </w:r>
      <w:r w:rsidR="00821A17" w:rsidRPr="00B35D99">
        <w:rPr>
          <w:sz w:val="22"/>
          <w:szCs w:val="22"/>
          <w:lang w:val="bg-BG"/>
        </w:rPr>
        <w:t> </w:t>
      </w:r>
      <w:r w:rsidRPr="00B35D99">
        <w:rPr>
          <w:sz w:val="22"/>
          <w:szCs w:val="22"/>
          <w:lang w:val="bg-BG"/>
        </w:rPr>
        <w:t>841</w:t>
      </w:r>
      <w:r w:rsidR="000338A8" w:rsidRPr="00B35D99">
        <w:rPr>
          <w:sz w:val="22"/>
          <w:szCs w:val="22"/>
          <w:lang w:val="bg-BG"/>
        </w:rPr>
        <w:t> </w:t>
      </w:r>
      <w:r w:rsidRPr="00B35D99">
        <w:rPr>
          <w:sz w:val="22"/>
          <w:szCs w:val="22"/>
          <w:lang w:val="bg-BG"/>
        </w:rPr>
        <w:t>ng/ml и 1</w:t>
      </w:r>
      <w:r w:rsidR="00821A17" w:rsidRPr="00B35D99">
        <w:rPr>
          <w:sz w:val="22"/>
          <w:szCs w:val="22"/>
          <w:lang w:val="bg-BG"/>
        </w:rPr>
        <w:t> </w:t>
      </w:r>
      <w:r w:rsidRPr="00B35D99">
        <w:rPr>
          <w:sz w:val="22"/>
          <w:szCs w:val="22"/>
          <w:lang w:val="bg-BG"/>
        </w:rPr>
        <w:t>025</w:t>
      </w:r>
      <w:r w:rsidR="000338A8" w:rsidRPr="00B35D99">
        <w:rPr>
          <w:sz w:val="22"/>
          <w:szCs w:val="22"/>
          <w:lang w:val="bg-BG"/>
        </w:rPr>
        <w:t> </w:t>
      </w:r>
      <w:r w:rsidRPr="00B35D99">
        <w:rPr>
          <w:sz w:val="22"/>
          <w:szCs w:val="22"/>
          <w:lang w:val="bg-BG"/>
        </w:rPr>
        <w:t>ng</w:t>
      </w:r>
      <w:r w:rsidR="00821A17" w:rsidRPr="00B35D99">
        <w:rPr>
          <w:sz w:val="22"/>
          <w:szCs w:val="22"/>
          <w:lang w:val="bg-BG"/>
        </w:rPr>
        <w:t> </w:t>
      </w:r>
      <w:r w:rsidRPr="00B35D99">
        <w:rPr>
          <w:sz w:val="22"/>
          <w:szCs w:val="22"/>
          <w:lang w:val="bg-BG"/>
        </w:rPr>
        <w:t>h/ml спрямо 882,1</w:t>
      </w:r>
      <w:r w:rsidR="000338A8" w:rsidRPr="00B35D99">
        <w:rPr>
          <w:sz w:val="22"/>
          <w:szCs w:val="22"/>
          <w:lang w:val="bg-BG"/>
        </w:rPr>
        <w:t> </w:t>
      </w:r>
      <w:r w:rsidRPr="00B35D99">
        <w:rPr>
          <w:sz w:val="22"/>
          <w:szCs w:val="22"/>
          <w:lang w:val="bg-BG"/>
        </w:rPr>
        <w:t>ng</w:t>
      </w:r>
      <w:r w:rsidR="00821A17" w:rsidRPr="00B35D99">
        <w:rPr>
          <w:sz w:val="22"/>
          <w:szCs w:val="22"/>
          <w:lang w:val="bg-BG"/>
        </w:rPr>
        <w:t> </w:t>
      </w:r>
      <w:r w:rsidRPr="00B35D99">
        <w:rPr>
          <w:sz w:val="22"/>
          <w:szCs w:val="22"/>
          <w:lang w:val="bg-BG"/>
        </w:rPr>
        <w:t>h/ml).</w:t>
      </w:r>
    </w:p>
    <w:p w14:paraId="2F82D322" w14:textId="77777777" w:rsidR="003E72E8" w:rsidRPr="00B35D99" w:rsidRDefault="003E72E8" w:rsidP="00D422BB">
      <w:pPr>
        <w:pStyle w:val="Default"/>
        <w:rPr>
          <w:sz w:val="22"/>
          <w:szCs w:val="22"/>
          <w:lang w:val="bg-BG"/>
        </w:rPr>
      </w:pPr>
    </w:p>
    <w:p w14:paraId="2FFDB711" w14:textId="47C2B911" w:rsidR="003E72E8" w:rsidRPr="00B35D99" w:rsidRDefault="003E72E8" w:rsidP="00D422BB">
      <w:pPr>
        <w:pStyle w:val="Default"/>
        <w:rPr>
          <w:sz w:val="22"/>
          <w:szCs w:val="22"/>
          <w:lang w:val="bg-BG"/>
        </w:rPr>
      </w:pPr>
      <w:r w:rsidRPr="00B35D99">
        <w:rPr>
          <w:sz w:val="22"/>
          <w:szCs w:val="22"/>
          <w:lang w:val="bg-BG"/>
        </w:rPr>
        <w:t>В проучването AZA-AML-004 фармакокинетичен анализ е направен при 6 от 7</w:t>
      </w:r>
      <w:r w:rsidR="00821A17" w:rsidRPr="00B35D99">
        <w:rPr>
          <w:sz w:val="22"/>
          <w:szCs w:val="22"/>
          <w:lang w:val="bg-BG"/>
        </w:rPr>
        <w:t> </w:t>
      </w:r>
      <w:r w:rsidRPr="00B35D99">
        <w:rPr>
          <w:sz w:val="22"/>
          <w:szCs w:val="22"/>
          <w:lang w:val="bg-BG"/>
        </w:rPr>
        <w:t>педиатрични пациенти, при които е било възможно, след приложение на дозата, да се измери поне една концентрация за целите на фармакокинетичния анализ (в</w:t>
      </w:r>
      <w:r w:rsidR="00821A17" w:rsidRPr="00B35D99">
        <w:rPr>
          <w:sz w:val="22"/>
          <w:szCs w:val="22"/>
          <w:lang w:val="bg-BG"/>
        </w:rPr>
        <w:t>ж.</w:t>
      </w:r>
      <w:r w:rsidRPr="00B35D99">
        <w:rPr>
          <w:sz w:val="22"/>
          <w:szCs w:val="22"/>
          <w:lang w:val="bg-BG"/>
        </w:rPr>
        <w:t xml:space="preserve"> точка</w:t>
      </w:r>
      <w:r w:rsidR="00821A17" w:rsidRPr="00B35D99">
        <w:rPr>
          <w:sz w:val="22"/>
          <w:szCs w:val="22"/>
          <w:lang w:val="bg-BG"/>
        </w:rPr>
        <w:t> </w:t>
      </w:r>
      <w:r w:rsidRPr="00B35D99">
        <w:rPr>
          <w:sz w:val="22"/>
          <w:szCs w:val="22"/>
          <w:lang w:val="bg-BG"/>
        </w:rPr>
        <w:t xml:space="preserve">5.1). Медианата на възрастта (диапазон) на пациентите с AML е 6,7 (2-12) години. </w:t>
      </w:r>
    </w:p>
    <w:p w14:paraId="303DA2D9" w14:textId="77777777" w:rsidR="003E72E8" w:rsidRPr="00B35D99" w:rsidRDefault="003E72E8" w:rsidP="00D422BB">
      <w:pPr>
        <w:pStyle w:val="Default"/>
        <w:rPr>
          <w:sz w:val="22"/>
          <w:szCs w:val="22"/>
          <w:lang w:val="bg-BG"/>
        </w:rPr>
      </w:pPr>
    </w:p>
    <w:p w14:paraId="18124A12" w14:textId="5D4F96F2" w:rsidR="00275F27" w:rsidRPr="00B35D99" w:rsidRDefault="003E72E8" w:rsidP="00D422BB">
      <w:pPr>
        <w:pStyle w:val="Default"/>
        <w:rPr>
          <w:sz w:val="22"/>
          <w:szCs w:val="22"/>
          <w:lang w:val="bg-BG"/>
        </w:rPr>
      </w:pPr>
      <w:r w:rsidRPr="00B35D99">
        <w:rPr>
          <w:sz w:val="22"/>
          <w:szCs w:val="22"/>
          <w:lang w:val="bg-BG"/>
        </w:rPr>
        <w:lastRenderedPageBreak/>
        <w:t>След многократно приложение на дози по 100</w:t>
      </w:r>
      <w:r w:rsidR="00F028BA" w:rsidRPr="00B35D99">
        <w:rPr>
          <w:sz w:val="22"/>
          <w:szCs w:val="22"/>
          <w:lang w:val="bg-BG"/>
        </w:rPr>
        <w:t> </w:t>
      </w:r>
      <w:r w:rsidRPr="00B35D99">
        <w:rPr>
          <w:sz w:val="22"/>
          <w:szCs w:val="22"/>
          <w:lang w:val="bg-BG"/>
        </w:rPr>
        <w:t>mg/m</w:t>
      </w:r>
      <w:r w:rsidRPr="00B35D99">
        <w:rPr>
          <w:sz w:val="22"/>
          <w:szCs w:val="22"/>
          <w:vertAlign w:val="superscript"/>
          <w:lang w:val="bg-BG"/>
        </w:rPr>
        <w:t>2</w:t>
      </w:r>
      <w:r w:rsidRPr="00B35D99">
        <w:rPr>
          <w:sz w:val="22"/>
          <w:szCs w:val="22"/>
          <w:lang w:val="bg-BG"/>
        </w:rPr>
        <w:t>, средните геометрични стойности за C</w:t>
      </w:r>
      <w:r w:rsidRPr="00B35D99">
        <w:rPr>
          <w:sz w:val="22"/>
          <w:szCs w:val="22"/>
          <w:vertAlign w:val="subscript"/>
          <w:lang w:val="bg-BG"/>
        </w:rPr>
        <w:t>max</w:t>
      </w:r>
      <w:r w:rsidRPr="00B35D99">
        <w:rPr>
          <w:sz w:val="22"/>
          <w:szCs w:val="22"/>
          <w:lang w:val="bg-BG"/>
        </w:rPr>
        <w:t xml:space="preserve"> и AUC</w:t>
      </w:r>
      <w:r w:rsidRPr="00B35D99">
        <w:rPr>
          <w:sz w:val="22"/>
          <w:szCs w:val="22"/>
          <w:vertAlign w:val="subscript"/>
          <w:lang w:val="bg-BG"/>
        </w:rPr>
        <w:t>0-tau</w:t>
      </w:r>
      <w:r w:rsidRPr="00737112">
        <w:rPr>
          <w:lang w:val="bg-BG"/>
        </w:rPr>
        <w:t xml:space="preserve"> </w:t>
      </w:r>
      <w:r w:rsidRPr="00B35D99">
        <w:rPr>
          <w:sz w:val="22"/>
          <w:szCs w:val="22"/>
          <w:lang w:val="bg-BG"/>
        </w:rPr>
        <w:t>в Ден 7 от Цикъл 1 са съответно 1</w:t>
      </w:r>
      <w:r w:rsidR="00821A17" w:rsidRPr="00B35D99">
        <w:rPr>
          <w:sz w:val="22"/>
          <w:szCs w:val="22"/>
          <w:lang w:val="bg-BG"/>
        </w:rPr>
        <w:t> </w:t>
      </w:r>
      <w:r w:rsidRPr="00B35D99">
        <w:rPr>
          <w:sz w:val="22"/>
          <w:szCs w:val="22"/>
          <w:lang w:val="bg-BG"/>
        </w:rPr>
        <w:t>557</w:t>
      </w:r>
      <w:r w:rsidR="00F028BA" w:rsidRPr="00B35D99">
        <w:rPr>
          <w:sz w:val="22"/>
          <w:szCs w:val="22"/>
          <w:lang w:val="bg-BG"/>
        </w:rPr>
        <w:t> </w:t>
      </w:r>
      <w:r w:rsidRPr="00B35D99">
        <w:rPr>
          <w:sz w:val="22"/>
          <w:szCs w:val="22"/>
          <w:lang w:val="bg-BG"/>
        </w:rPr>
        <w:t>ng/ml и 899,6</w:t>
      </w:r>
      <w:r w:rsidR="00F028BA" w:rsidRPr="00B35D99">
        <w:rPr>
          <w:sz w:val="22"/>
          <w:szCs w:val="22"/>
          <w:lang w:val="bg-BG"/>
        </w:rPr>
        <w:t> </w:t>
      </w:r>
      <w:r w:rsidRPr="00B35D99">
        <w:rPr>
          <w:sz w:val="22"/>
          <w:szCs w:val="22"/>
          <w:lang w:val="bg-BG"/>
        </w:rPr>
        <w:t>ng∙h/ml, при наблюдавана висока индивидуална вариабил</w:t>
      </w:r>
      <w:r w:rsidR="00DF0E6E" w:rsidRPr="00B35D99">
        <w:rPr>
          <w:sz w:val="22"/>
          <w:szCs w:val="22"/>
          <w:lang w:val="bg-BG"/>
        </w:rPr>
        <w:t>ност (CV% съответно 201,6% и 87,</w:t>
      </w:r>
      <w:r w:rsidRPr="00B35D99">
        <w:rPr>
          <w:sz w:val="22"/>
          <w:szCs w:val="22"/>
          <w:lang w:val="bg-BG"/>
        </w:rPr>
        <w:t>8%). Азацитидин е достигнал бързо C</w:t>
      </w:r>
      <w:r w:rsidRPr="00B35D99">
        <w:rPr>
          <w:sz w:val="22"/>
          <w:szCs w:val="22"/>
          <w:vertAlign w:val="subscript"/>
          <w:lang w:val="bg-BG"/>
        </w:rPr>
        <w:t>max</w:t>
      </w:r>
      <w:r w:rsidRPr="00B35D99">
        <w:rPr>
          <w:sz w:val="22"/>
          <w:szCs w:val="22"/>
          <w:lang w:val="bg-BG"/>
        </w:rPr>
        <w:t>, с медиана на времето до достигане 0,090</w:t>
      </w:r>
      <w:r w:rsidR="00821A17" w:rsidRPr="00B35D99">
        <w:rPr>
          <w:sz w:val="22"/>
          <w:szCs w:val="22"/>
          <w:lang w:val="bg-BG"/>
        </w:rPr>
        <w:t> </w:t>
      </w:r>
      <w:r w:rsidRPr="00B35D99">
        <w:rPr>
          <w:sz w:val="22"/>
          <w:szCs w:val="22"/>
          <w:lang w:val="bg-BG"/>
        </w:rPr>
        <w:t>часа след интравенозно приложение и се е</w:t>
      </w:r>
      <w:r w:rsidR="000D584E" w:rsidRPr="00B35D99">
        <w:rPr>
          <w:sz w:val="22"/>
          <w:szCs w:val="22"/>
          <w:lang w:val="bg-BG"/>
        </w:rPr>
        <w:t xml:space="preserve"> </w:t>
      </w:r>
      <w:r w:rsidRPr="00B35D99">
        <w:rPr>
          <w:sz w:val="22"/>
          <w:szCs w:val="22"/>
          <w:lang w:val="bg-BG"/>
        </w:rPr>
        <w:t>понижил със средна геометрична стойност t</w:t>
      </w:r>
      <w:r w:rsidRPr="00B35D99">
        <w:rPr>
          <w:sz w:val="22"/>
          <w:szCs w:val="22"/>
          <w:vertAlign w:val="subscript"/>
          <w:lang w:val="bg-BG"/>
        </w:rPr>
        <w:t>1/2</w:t>
      </w:r>
      <w:r w:rsidRPr="00B35D99">
        <w:rPr>
          <w:sz w:val="22"/>
          <w:szCs w:val="22"/>
          <w:lang w:val="bg-BG"/>
        </w:rPr>
        <w:t xml:space="preserve"> 0,380</w:t>
      </w:r>
      <w:r w:rsidR="00821A17" w:rsidRPr="00B35D99">
        <w:rPr>
          <w:sz w:val="22"/>
          <w:szCs w:val="22"/>
          <w:lang w:val="bg-BG"/>
        </w:rPr>
        <w:t> </w:t>
      </w:r>
      <w:r w:rsidRPr="00B35D99">
        <w:rPr>
          <w:sz w:val="22"/>
          <w:szCs w:val="22"/>
          <w:lang w:val="bg-BG"/>
        </w:rPr>
        <w:t>часа. Средните геометрични стойности на клирънса и обема на разпределение са съответно 127,2</w:t>
      </w:r>
      <w:r w:rsidR="00F028BA" w:rsidRPr="00B35D99">
        <w:rPr>
          <w:sz w:val="22"/>
          <w:szCs w:val="22"/>
          <w:lang w:val="bg-BG"/>
        </w:rPr>
        <w:t> </w:t>
      </w:r>
      <w:r w:rsidRPr="00B35D99">
        <w:rPr>
          <w:sz w:val="22"/>
          <w:szCs w:val="22"/>
          <w:lang w:val="bg-BG"/>
        </w:rPr>
        <w:t>l/h и 70,2</w:t>
      </w:r>
      <w:r w:rsidR="00F028BA" w:rsidRPr="00B35D99">
        <w:rPr>
          <w:sz w:val="22"/>
          <w:szCs w:val="22"/>
          <w:lang w:val="bg-BG"/>
        </w:rPr>
        <w:t> </w:t>
      </w:r>
      <w:r w:rsidRPr="00B35D99">
        <w:rPr>
          <w:sz w:val="22"/>
          <w:szCs w:val="22"/>
          <w:lang w:val="bg-BG"/>
        </w:rPr>
        <w:t>l.</w:t>
      </w:r>
    </w:p>
    <w:p w14:paraId="2E0DB53F" w14:textId="77777777" w:rsidR="003E72E8" w:rsidRPr="00B35D99" w:rsidRDefault="003E72E8" w:rsidP="00D422BB">
      <w:pPr>
        <w:tabs>
          <w:tab w:val="left" w:pos="0"/>
        </w:tabs>
      </w:pPr>
    </w:p>
    <w:p w14:paraId="29226E65" w14:textId="39F699D5" w:rsidR="003E72E8" w:rsidRPr="00B35D99" w:rsidRDefault="003E72E8" w:rsidP="00D422BB">
      <w:pPr>
        <w:tabs>
          <w:tab w:val="left" w:pos="0"/>
        </w:tabs>
      </w:pPr>
      <w:r w:rsidRPr="00B35D99">
        <w:t>Фармакокинетичната експозиция (на азацитидин), наблюдавана при деца с AML при молекулярен рецидив след CR1, е сравнима с експозицията от сборните данни за 10</w:t>
      </w:r>
      <w:r w:rsidR="00821A17" w:rsidRPr="00B35D99">
        <w:t> </w:t>
      </w:r>
      <w:r w:rsidRPr="00B35D99">
        <w:t>деца с MDS и 18</w:t>
      </w:r>
      <w:r w:rsidR="00821A17" w:rsidRPr="00B35D99">
        <w:rPr>
          <w:lang w:val="en-US"/>
        </w:rPr>
        <w:t> </w:t>
      </w:r>
      <w:r w:rsidRPr="00B35D99">
        <w:t>деца с JMML</w:t>
      </w:r>
      <w:r w:rsidR="00212EF3" w:rsidRPr="00B35D99">
        <w:t>,</w:t>
      </w:r>
      <w:r w:rsidRPr="00B35D99">
        <w:t xml:space="preserve"> като също така е сравнима с експозицията при възрастни с MDS.</w:t>
      </w:r>
    </w:p>
    <w:p w14:paraId="10B48365" w14:textId="77777777" w:rsidR="003E72E8" w:rsidRPr="00B35D99" w:rsidRDefault="003E72E8" w:rsidP="00D422BB">
      <w:pPr>
        <w:tabs>
          <w:tab w:val="left" w:pos="0"/>
        </w:tabs>
      </w:pPr>
    </w:p>
    <w:p w14:paraId="10B041CD" w14:textId="77777777" w:rsidR="00275F27" w:rsidRPr="00A53D8D" w:rsidRDefault="00275F27" w:rsidP="00D422BB">
      <w:pPr>
        <w:keepNext/>
        <w:tabs>
          <w:tab w:val="left" w:pos="0"/>
        </w:tabs>
        <w:rPr>
          <w:i/>
          <w:iCs/>
        </w:rPr>
      </w:pPr>
      <w:r w:rsidRPr="00A53D8D">
        <w:rPr>
          <w:i/>
          <w:iCs/>
        </w:rPr>
        <w:t>Бъбречно увреждане</w:t>
      </w:r>
    </w:p>
    <w:p w14:paraId="54D8FDDC" w14:textId="77777777" w:rsidR="00275F27" w:rsidRPr="00B35D99" w:rsidRDefault="00275F27" w:rsidP="00D422BB">
      <w:pPr>
        <w:tabs>
          <w:tab w:val="left" w:pos="0"/>
        </w:tabs>
      </w:pPr>
      <w:r w:rsidRPr="00B35D99">
        <w:t>Бъбречното увреждане няма основно въздействие върху фармакокинетичната експозиция на азацитидин след еднократно и многократно подкожно приложение. След подкожно</w:t>
      </w:r>
      <w:r w:rsidR="0042737C" w:rsidRPr="00B35D99">
        <w:t xml:space="preserve"> приложение на единична доза 75 </w:t>
      </w:r>
      <w:r w:rsidRPr="00B35D99">
        <w:t>mg/m</w:t>
      </w:r>
      <w:r w:rsidRPr="00B35D99">
        <w:rPr>
          <w:vertAlign w:val="superscript"/>
        </w:rPr>
        <w:t>2</w:t>
      </w:r>
      <w:r w:rsidRPr="00B35D99">
        <w:t xml:space="preserve"> средните стойности на експозицията (AUC и C</w:t>
      </w:r>
      <w:r w:rsidRPr="00B35D99">
        <w:rPr>
          <w:vertAlign w:val="subscript"/>
        </w:rPr>
        <w:t>max</w:t>
      </w:r>
      <w:r w:rsidRPr="00B35D99">
        <w:t xml:space="preserve">) при пациенти с </w:t>
      </w:r>
      <w:r w:rsidR="00630109" w:rsidRPr="00B35D99">
        <w:t>лека, умерена или тежка степен на бъбречно увреждане</w:t>
      </w:r>
      <w:r w:rsidRPr="00B35D99">
        <w:t xml:space="preserve"> се увеличават съответно</w:t>
      </w:r>
      <w:r w:rsidR="0042737C" w:rsidRPr="00B35D99">
        <w:t xml:space="preserve"> </w:t>
      </w:r>
      <w:r w:rsidRPr="00B35D99">
        <w:t>с 11-21%, 15-27% и 41-66%, в сравнение с пациентите с нормална бъбречна функция. Ек</w:t>
      </w:r>
      <w:r w:rsidR="0042737C" w:rsidRPr="00B35D99">
        <w:t>с</w:t>
      </w:r>
      <w:r w:rsidRPr="00B35D99">
        <w:t>позицията обаче е в рамките на същия общ диапазон на експозиция, наблюдаван при пациентите с нормална бъбречна функция. Азацитидин може да бъде приложен на пациенти с бъбречно увреждане без първоначално коригиране на дозата, при условие, че тези пациенти се наблюдават за токсичност, тъй като азацитидин и/или неговите метаболити се екскретират основно чрез бъбреците.</w:t>
      </w:r>
    </w:p>
    <w:p w14:paraId="238FB717" w14:textId="77777777" w:rsidR="00275F27" w:rsidRPr="00B35D99" w:rsidRDefault="00275F27" w:rsidP="00D422BB">
      <w:pPr>
        <w:tabs>
          <w:tab w:val="left" w:pos="0"/>
        </w:tabs>
      </w:pPr>
    </w:p>
    <w:p w14:paraId="5B6FC2D9" w14:textId="77777777" w:rsidR="00275F27" w:rsidRPr="00B35D99" w:rsidRDefault="00275F27" w:rsidP="00D422BB">
      <w:pPr>
        <w:tabs>
          <w:tab w:val="left" w:pos="0"/>
        </w:tabs>
        <w:rPr>
          <w:u w:val="single"/>
        </w:rPr>
      </w:pPr>
      <w:r w:rsidRPr="00B35D99">
        <w:rPr>
          <w:u w:val="single"/>
        </w:rPr>
        <w:t>Фармакогеномика</w:t>
      </w:r>
    </w:p>
    <w:p w14:paraId="6992E256" w14:textId="77777777" w:rsidR="00D652BB" w:rsidRPr="00B35D99" w:rsidRDefault="00275F27" w:rsidP="00D422BB">
      <w:pPr>
        <w:tabs>
          <w:tab w:val="left" w:pos="0"/>
        </w:tabs>
      </w:pPr>
      <w:r w:rsidRPr="00B35D99">
        <w:t>Не е проучван официално ефектът от известния полиморфизъм на цитидин дезаминазата върху метаболизма на азацитидин.</w:t>
      </w:r>
    </w:p>
    <w:p w14:paraId="4301DF79" w14:textId="77777777" w:rsidR="00275F27" w:rsidRPr="00B35D99" w:rsidRDefault="00275F27" w:rsidP="00D422BB">
      <w:pPr>
        <w:ind w:left="567" w:hanging="567"/>
      </w:pPr>
    </w:p>
    <w:p w14:paraId="39E703D1" w14:textId="77777777" w:rsidR="00D652BB" w:rsidRPr="00D422BB" w:rsidRDefault="00262B9E" w:rsidP="00D422BB">
      <w:pPr>
        <w:keepNext/>
        <w:ind w:left="567" w:hanging="567"/>
        <w:rPr>
          <w:b/>
          <w:bCs/>
        </w:rPr>
      </w:pPr>
      <w:r w:rsidRPr="00D422BB">
        <w:rPr>
          <w:b/>
          <w:bCs/>
        </w:rPr>
        <w:t>5.3</w:t>
      </w:r>
      <w:r w:rsidRPr="00D422BB">
        <w:rPr>
          <w:b/>
          <w:bCs/>
        </w:rPr>
        <w:tab/>
        <w:t>Предклинични данни за безопасност</w:t>
      </w:r>
    </w:p>
    <w:p w14:paraId="6E8A411D" w14:textId="77777777" w:rsidR="00D652BB" w:rsidRPr="00B35D99" w:rsidRDefault="00D652BB" w:rsidP="00D422BB"/>
    <w:p w14:paraId="48F0EDB8" w14:textId="77777777" w:rsidR="0042737C" w:rsidRPr="00B35D99" w:rsidRDefault="0042737C" w:rsidP="00D422BB">
      <w:r w:rsidRPr="00B35D99">
        <w:t xml:space="preserve">Азацитидин индуцира както генни мутации, така и хромозомни аберации в </w:t>
      </w:r>
      <w:r w:rsidR="00630109" w:rsidRPr="00B35D99">
        <w:rPr>
          <w:i/>
        </w:rPr>
        <w:t>in vitro</w:t>
      </w:r>
      <w:r w:rsidR="00630109" w:rsidRPr="00B35D99">
        <w:t xml:space="preserve"> </w:t>
      </w:r>
      <w:r w:rsidRPr="00B35D99">
        <w:t>системи от бактериални клетки и от клетки на бозайници. Канцерогенният потенциал на азацитидин е бил проучен при мишки и плъхове. Азацитидин е индуцирал тумори на хемопоетичната система при женски мишки при интраперитонеално пр</w:t>
      </w:r>
      <w:r w:rsidR="00AA01AF" w:rsidRPr="00B35D99">
        <w:t>иложение 3 </w:t>
      </w:r>
      <w:r w:rsidRPr="00B35D99">
        <w:t xml:space="preserve">пъти седмично в продължение </w:t>
      </w:r>
      <w:r w:rsidR="00B94D88" w:rsidRPr="00B35D99">
        <w:t>на 52 </w:t>
      </w:r>
      <w:r w:rsidRPr="00B35D99">
        <w:t>седмици. Установена е повишена честота на тумори на лимфо-ретикуларната система, белия дроб, млечните жлези и кожата при мишки, лекувани с интраперитонеално приложен</w:t>
      </w:r>
      <w:r w:rsidR="00B94D88" w:rsidRPr="00B35D99">
        <w:t xml:space="preserve"> азацитидин в продължение на 50 </w:t>
      </w:r>
      <w:r w:rsidRPr="00B35D99">
        <w:t>седмици. Проучване на туморогенния потенциал при плъхове показва повишена честота на тумори на тестисите.</w:t>
      </w:r>
    </w:p>
    <w:p w14:paraId="5DDC932B" w14:textId="77777777" w:rsidR="0042737C" w:rsidRPr="00B35D99" w:rsidRDefault="0042737C" w:rsidP="00D422BB"/>
    <w:p w14:paraId="7206C4F7" w14:textId="77777777" w:rsidR="0042737C" w:rsidRPr="00B35D99" w:rsidRDefault="0042737C" w:rsidP="00D422BB">
      <w:r w:rsidRPr="00B35D99">
        <w:t>Проучванията на ранната ембриотоксичност п</w:t>
      </w:r>
      <w:r w:rsidR="00B94D88" w:rsidRPr="00B35D99">
        <w:t>ри мишки показват честота от 44</w:t>
      </w:r>
      <w:r w:rsidRPr="00B35D99">
        <w:t>% на интраутеринната ембрионална смъртност (повишена резорбция) след еднократно интраперитонеално инжектиране на азацитидин по време на органогенезата. Установени са нарушения на развитието на мозъка при мишки, на които е прилаган азацитидин преди или в момента на затварянето на твърдото небце. При плъхове азацитидин не е предизвикал нежелани реакции, когато е бил прилаган преди имплантацията, но очевидно е бил ембриотоксичен при прилагане по време на органогенезата. Феталните аномалии по време на органогенезата при плъхове включват: аномалии на ЦНС (екзенцефалия/енцефалоцеле), аномалии на крайниците (микромелия, криво стъпало, синдактилия, олигодактилия) и други (микрофталмия, микрогнатия, гастросхиза, оток и аномалии на ребрата).</w:t>
      </w:r>
    </w:p>
    <w:p w14:paraId="08BF2A99" w14:textId="77777777" w:rsidR="0042737C" w:rsidRPr="00B35D99" w:rsidRDefault="0042737C" w:rsidP="00D422BB"/>
    <w:p w14:paraId="28D1F498" w14:textId="77777777" w:rsidR="005C23B1" w:rsidRPr="00B35D99" w:rsidRDefault="0042737C" w:rsidP="00D422BB">
      <w:r w:rsidRPr="00B35D99">
        <w:t>Прилагането на азацитидин на мъжки мишки преди чифтосването им с женски, на които не е прилаган, е довело до намалена плодовитост и загуба на поколението по време на следващото ембрио</w:t>
      </w:r>
      <w:r w:rsidR="005C23B1" w:rsidRPr="00B35D99">
        <w:t>нално или постнатално развитие.</w:t>
      </w:r>
    </w:p>
    <w:p w14:paraId="19A129DD" w14:textId="77777777" w:rsidR="005C23B1" w:rsidRPr="00B35D99" w:rsidRDefault="005C23B1" w:rsidP="00D422BB"/>
    <w:p w14:paraId="56CFB111" w14:textId="4718175C" w:rsidR="0042737C" w:rsidRPr="00B35D99" w:rsidRDefault="0042737C" w:rsidP="00D422BB">
      <w:r w:rsidRPr="00B35D99">
        <w:t>Прилагането му на мъжки плъхове е довело до намаляване на теглото на тестисите и епидидима, намален брой на сперматозоидите, намалена честота на бременностите, повече анормални ембриони и повишена загуба на ембриони при чифтосаните с тях женски (вж. точка</w:t>
      </w:r>
      <w:r w:rsidR="004B42D5">
        <w:rPr>
          <w:lang w:val="en-US"/>
        </w:rPr>
        <w:t> </w:t>
      </w:r>
      <w:r w:rsidRPr="00B35D99">
        <w:t>4.</w:t>
      </w:r>
      <w:r w:rsidR="008952F4">
        <w:t>6</w:t>
      </w:r>
      <w:r w:rsidRPr="00B35D99">
        <w:t>).</w:t>
      </w:r>
    </w:p>
    <w:p w14:paraId="78C8B256" w14:textId="77777777" w:rsidR="00D652BB" w:rsidRPr="00B35D99" w:rsidRDefault="00D652BB" w:rsidP="00D422BB"/>
    <w:p w14:paraId="466E934A" w14:textId="77777777" w:rsidR="00D652BB" w:rsidRPr="00B35D99" w:rsidRDefault="00D652BB" w:rsidP="00D422BB"/>
    <w:p w14:paraId="1B155613" w14:textId="77777777" w:rsidR="00D652BB" w:rsidRPr="00D422BB" w:rsidRDefault="00262B9E" w:rsidP="00D422BB">
      <w:pPr>
        <w:keepNext/>
        <w:ind w:left="567" w:hanging="567"/>
        <w:rPr>
          <w:b/>
          <w:bCs/>
        </w:rPr>
      </w:pPr>
      <w:r w:rsidRPr="00D422BB">
        <w:rPr>
          <w:b/>
          <w:bCs/>
        </w:rPr>
        <w:t>6.</w:t>
      </w:r>
      <w:r w:rsidRPr="00D422BB">
        <w:rPr>
          <w:b/>
          <w:bCs/>
        </w:rPr>
        <w:tab/>
        <w:t>ФАРМАЦЕВТИЧНИ ДАННИ</w:t>
      </w:r>
    </w:p>
    <w:p w14:paraId="1C93E8BA" w14:textId="77777777" w:rsidR="00D652BB" w:rsidRPr="00B35D99" w:rsidRDefault="00D652BB" w:rsidP="00D422BB">
      <w:pPr>
        <w:tabs>
          <w:tab w:val="left" w:pos="720"/>
        </w:tabs>
      </w:pPr>
    </w:p>
    <w:p w14:paraId="7153E888" w14:textId="77777777" w:rsidR="00D652BB" w:rsidRPr="00D422BB" w:rsidRDefault="00262B9E" w:rsidP="00D422BB">
      <w:pPr>
        <w:keepNext/>
        <w:ind w:left="567" w:hanging="567"/>
        <w:rPr>
          <w:b/>
          <w:bCs/>
        </w:rPr>
      </w:pPr>
      <w:r w:rsidRPr="00D422BB">
        <w:rPr>
          <w:b/>
          <w:bCs/>
        </w:rPr>
        <w:t>6.1</w:t>
      </w:r>
      <w:r w:rsidRPr="00D422BB">
        <w:rPr>
          <w:b/>
          <w:bCs/>
        </w:rPr>
        <w:tab/>
        <w:t>Списък на помощните вещества</w:t>
      </w:r>
    </w:p>
    <w:p w14:paraId="3B0C95C1" w14:textId="77777777" w:rsidR="00D652BB" w:rsidRPr="00B35D99" w:rsidRDefault="00D652BB" w:rsidP="00D422BB"/>
    <w:p w14:paraId="6CD9D9C3" w14:textId="77777777" w:rsidR="00D652BB" w:rsidRPr="00B35D99" w:rsidRDefault="00B94D88" w:rsidP="00D422BB">
      <w:r w:rsidRPr="00B35D99">
        <w:t>Манитол (E421)</w:t>
      </w:r>
    </w:p>
    <w:p w14:paraId="7C840712" w14:textId="77777777" w:rsidR="00D652BB" w:rsidRPr="00B35D99" w:rsidRDefault="00D652BB" w:rsidP="00D422BB">
      <w:pPr>
        <w:tabs>
          <w:tab w:val="left" w:pos="720"/>
        </w:tabs>
      </w:pPr>
    </w:p>
    <w:p w14:paraId="701039D8" w14:textId="77777777" w:rsidR="00D652BB" w:rsidRPr="00D422BB" w:rsidRDefault="00262B9E" w:rsidP="00D422BB">
      <w:pPr>
        <w:keepNext/>
        <w:ind w:left="567" w:hanging="567"/>
        <w:rPr>
          <w:b/>
          <w:bCs/>
        </w:rPr>
      </w:pPr>
      <w:r w:rsidRPr="00D422BB">
        <w:rPr>
          <w:b/>
          <w:bCs/>
        </w:rPr>
        <w:t>6.2</w:t>
      </w:r>
      <w:r w:rsidRPr="00D422BB">
        <w:rPr>
          <w:b/>
          <w:bCs/>
        </w:rPr>
        <w:tab/>
        <w:t xml:space="preserve">Несъвместимости </w:t>
      </w:r>
    </w:p>
    <w:p w14:paraId="3987FA7F" w14:textId="77777777" w:rsidR="00D652BB" w:rsidRPr="00B35D99" w:rsidRDefault="00D652BB" w:rsidP="00D422BB">
      <w:pPr>
        <w:keepNext/>
        <w:tabs>
          <w:tab w:val="left" w:pos="720"/>
        </w:tabs>
      </w:pPr>
    </w:p>
    <w:p w14:paraId="30A1AAB0" w14:textId="77777777" w:rsidR="00D652BB" w:rsidRPr="00B35D99" w:rsidRDefault="00262B9E" w:rsidP="00D422BB">
      <w:r w:rsidRPr="00B35D99">
        <w:t>Този лекарствен продукт не трябва да се смесва с други лекарствени продукти, с из</w:t>
      </w:r>
      <w:r w:rsidR="00B94D88" w:rsidRPr="00B35D99">
        <w:t xml:space="preserve">ключение на посочените в точка </w:t>
      </w:r>
      <w:r w:rsidRPr="00B35D99">
        <w:t>6.6</w:t>
      </w:r>
      <w:r w:rsidR="00B94D88" w:rsidRPr="00B35D99">
        <w:t>.</w:t>
      </w:r>
    </w:p>
    <w:p w14:paraId="451DDF87" w14:textId="77777777" w:rsidR="00D652BB" w:rsidRPr="00B35D99" w:rsidRDefault="00D652BB" w:rsidP="00D422BB">
      <w:pPr>
        <w:tabs>
          <w:tab w:val="left" w:pos="720"/>
        </w:tabs>
      </w:pPr>
    </w:p>
    <w:p w14:paraId="261523B9" w14:textId="77777777" w:rsidR="00D652BB" w:rsidRPr="00D422BB" w:rsidRDefault="00262B9E" w:rsidP="00D422BB">
      <w:pPr>
        <w:keepNext/>
        <w:ind w:left="567" w:hanging="567"/>
        <w:rPr>
          <w:b/>
          <w:bCs/>
        </w:rPr>
      </w:pPr>
      <w:r w:rsidRPr="00D422BB">
        <w:rPr>
          <w:b/>
          <w:bCs/>
        </w:rPr>
        <w:t>6.3</w:t>
      </w:r>
      <w:r w:rsidRPr="00D422BB">
        <w:rPr>
          <w:b/>
          <w:bCs/>
        </w:rPr>
        <w:tab/>
        <w:t>Срок на годност</w:t>
      </w:r>
    </w:p>
    <w:p w14:paraId="14083658" w14:textId="77777777" w:rsidR="00D652BB" w:rsidRPr="00B35D99" w:rsidRDefault="00D652BB" w:rsidP="00D422BB">
      <w:pPr>
        <w:tabs>
          <w:tab w:val="left" w:pos="720"/>
        </w:tabs>
      </w:pPr>
    </w:p>
    <w:p w14:paraId="1A19820C" w14:textId="77777777" w:rsidR="00B94D88" w:rsidRPr="00B35D99" w:rsidRDefault="00B94D88" w:rsidP="00D422BB">
      <w:pPr>
        <w:tabs>
          <w:tab w:val="left" w:pos="720"/>
        </w:tabs>
        <w:rPr>
          <w:u w:val="single"/>
        </w:rPr>
      </w:pPr>
      <w:r w:rsidRPr="00B35D99">
        <w:rPr>
          <w:u w:val="single"/>
        </w:rPr>
        <w:t>Неразпечатан флакон с прах:</w:t>
      </w:r>
    </w:p>
    <w:p w14:paraId="75F5732B" w14:textId="77777777" w:rsidR="00E23C61" w:rsidRDefault="00E23C61" w:rsidP="00D422BB">
      <w:pPr>
        <w:tabs>
          <w:tab w:val="left" w:pos="720"/>
        </w:tabs>
      </w:pPr>
    </w:p>
    <w:p w14:paraId="5F9EC30D" w14:textId="0E46D2C6" w:rsidR="00B94D88" w:rsidRPr="00B35D99" w:rsidRDefault="00E23C61" w:rsidP="00D422BB">
      <w:pPr>
        <w:tabs>
          <w:tab w:val="left" w:pos="720"/>
        </w:tabs>
      </w:pPr>
      <w:r w:rsidRPr="003A6FF3">
        <w:t>3</w:t>
      </w:r>
      <w:r w:rsidR="00B94D88" w:rsidRPr="00B35D99">
        <w:t xml:space="preserve"> години</w:t>
      </w:r>
    </w:p>
    <w:p w14:paraId="68ADA881" w14:textId="77777777" w:rsidR="00B94D88" w:rsidRPr="00B35D99" w:rsidRDefault="00B94D88" w:rsidP="00D422BB">
      <w:pPr>
        <w:tabs>
          <w:tab w:val="left" w:pos="720"/>
        </w:tabs>
      </w:pPr>
    </w:p>
    <w:p w14:paraId="69265472" w14:textId="77777777" w:rsidR="00B94D88" w:rsidRPr="00B35D99" w:rsidRDefault="00B94D88" w:rsidP="00D422BB">
      <w:pPr>
        <w:keepNext/>
        <w:tabs>
          <w:tab w:val="left" w:pos="720"/>
        </w:tabs>
        <w:rPr>
          <w:u w:val="single"/>
        </w:rPr>
      </w:pPr>
      <w:r w:rsidRPr="00B35D99">
        <w:rPr>
          <w:u w:val="single"/>
        </w:rPr>
        <w:t>След приготвяне:</w:t>
      </w:r>
    </w:p>
    <w:p w14:paraId="7E8295B7" w14:textId="77777777" w:rsidR="00B94D88" w:rsidRPr="00B35D99" w:rsidRDefault="00B94D88" w:rsidP="00D422BB">
      <w:pPr>
        <w:keepNext/>
        <w:tabs>
          <w:tab w:val="left" w:pos="720"/>
        </w:tabs>
      </w:pPr>
      <w:r w:rsidRPr="00B35D99">
        <w:t xml:space="preserve">Когато Азацитидин Mylan се разтваря с вода за инжекции, която не е охладена, е доказана химична и физична стабилност при употреба на приготвения лекарствен продукт при стайна температура в продължение на 1 час и при 2 °C до 8 °C </w:t>
      </w:r>
      <w:r w:rsidR="00AA01AF" w:rsidRPr="00B35D99">
        <w:t>–</w:t>
      </w:r>
      <w:r w:rsidRPr="00B35D99">
        <w:t xml:space="preserve"> за 8 часа.</w:t>
      </w:r>
    </w:p>
    <w:p w14:paraId="72B69ACB" w14:textId="77777777" w:rsidR="00B94D88" w:rsidRPr="00B35D99" w:rsidRDefault="00B94D88" w:rsidP="00D422BB">
      <w:pPr>
        <w:tabs>
          <w:tab w:val="left" w:pos="720"/>
        </w:tabs>
      </w:pPr>
    </w:p>
    <w:p w14:paraId="625D4DC3" w14:textId="77777777" w:rsidR="00B94D88" w:rsidRPr="00B35D99" w:rsidRDefault="00B94D88" w:rsidP="00D422BB">
      <w:pPr>
        <w:tabs>
          <w:tab w:val="left" w:pos="720"/>
        </w:tabs>
      </w:pPr>
      <w:r w:rsidRPr="00B35D99">
        <w:t xml:space="preserve">Срокът на годност на приготвения лекарствен продукт може да се удължи, като за </w:t>
      </w:r>
      <w:r w:rsidR="001B1714" w:rsidRPr="00B35D99">
        <w:t>реконституиране</w:t>
      </w:r>
      <w:r w:rsidRPr="00B35D99">
        <w:t xml:space="preserve"> се използва охладена (2 °C до 8 °C) вода за инжекции. Когато Азацитидин Mylan се разтваря с охладена (2 °C до 8 °C) вода за инжекции, химичната и физичната стабилност при употреба на приготвения лекарствен продукт е доказана при 2 °C до 8 °C в продължение на 22 часа.</w:t>
      </w:r>
    </w:p>
    <w:p w14:paraId="307D20F6" w14:textId="77777777" w:rsidR="00B94D88" w:rsidRPr="00B35D99" w:rsidRDefault="00B94D88" w:rsidP="00D422BB">
      <w:pPr>
        <w:tabs>
          <w:tab w:val="left" w:pos="720"/>
        </w:tabs>
      </w:pPr>
    </w:p>
    <w:p w14:paraId="4B663F27" w14:textId="77777777" w:rsidR="00D652BB" w:rsidRPr="00B35D99" w:rsidRDefault="00B94D88" w:rsidP="00D422BB">
      <w:pPr>
        <w:tabs>
          <w:tab w:val="left" w:pos="720"/>
        </w:tabs>
      </w:pPr>
      <w:r w:rsidRPr="00B35D99">
        <w:t>От микробиологична гледна точка приготвеният продукт трябва да се използва веднага. Ако не се използва веднага, потребителят сам определя времето и условията на съхранение преди употреба, но не тря</w:t>
      </w:r>
      <w:r w:rsidR="00B3132F" w:rsidRPr="00B35D99">
        <w:t>бва да го съхранява повече от 8 часа при 2 °C до 8 </w:t>
      </w:r>
      <w:r w:rsidRPr="00B35D99">
        <w:t xml:space="preserve">°C, когато за </w:t>
      </w:r>
      <w:r w:rsidR="001B1714" w:rsidRPr="00B35D99">
        <w:t>реконституиране</w:t>
      </w:r>
      <w:r w:rsidRPr="00B35D99">
        <w:t xml:space="preserve"> се използва вода за инжекции, която не </w:t>
      </w:r>
      <w:r w:rsidR="00B3132F" w:rsidRPr="00B35D99">
        <w:t>е охладена, или не повече от 22 </w:t>
      </w:r>
      <w:r w:rsidRPr="00B35D99">
        <w:t xml:space="preserve">часа, когато за </w:t>
      </w:r>
      <w:r w:rsidR="001B1714" w:rsidRPr="00B35D99">
        <w:t>реконституиране</w:t>
      </w:r>
      <w:r w:rsidRPr="00B35D99">
        <w:t xml:space="preserve"> се използва охладена (2</w:t>
      </w:r>
      <w:r w:rsidR="00B3132F" w:rsidRPr="00B35D99">
        <w:t> </w:t>
      </w:r>
      <w:r w:rsidRPr="00B35D99">
        <w:t>°C до 8</w:t>
      </w:r>
      <w:r w:rsidR="00B3132F" w:rsidRPr="00B35D99">
        <w:t> </w:t>
      </w:r>
      <w:r w:rsidRPr="00B35D99">
        <w:t>°C) вода за инжекции.</w:t>
      </w:r>
    </w:p>
    <w:p w14:paraId="2C91A771" w14:textId="77777777" w:rsidR="00D652BB" w:rsidRPr="00B35D99" w:rsidRDefault="00D652BB" w:rsidP="00D422BB">
      <w:pPr>
        <w:tabs>
          <w:tab w:val="left" w:pos="720"/>
        </w:tabs>
      </w:pPr>
    </w:p>
    <w:p w14:paraId="6AD15F95" w14:textId="77777777" w:rsidR="00D652BB" w:rsidRPr="00D422BB" w:rsidRDefault="00262B9E" w:rsidP="00D422BB">
      <w:pPr>
        <w:keepNext/>
        <w:ind w:left="567" w:hanging="567"/>
        <w:rPr>
          <w:b/>
          <w:bCs/>
        </w:rPr>
      </w:pPr>
      <w:r w:rsidRPr="00D422BB">
        <w:rPr>
          <w:b/>
          <w:bCs/>
        </w:rPr>
        <w:t>6.4</w:t>
      </w:r>
      <w:r w:rsidRPr="00D422BB">
        <w:rPr>
          <w:b/>
          <w:bCs/>
        </w:rPr>
        <w:tab/>
        <w:t>Специални условия на съхранение</w:t>
      </w:r>
    </w:p>
    <w:p w14:paraId="7D4CC68B" w14:textId="77777777" w:rsidR="00D652BB" w:rsidRPr="00B35D99" w:rsidRDefault="00D652BB" w:rsidP="00D422BB">
      <w:pPr>
        <w:keepNext/>
        <w:tabs>
          <w:tab w:val="left" w:pos="720"/>
        </w:tabs>
      </w:pPr>
    </w:p>
    <w:p w14:paraId="0569C699" w14:textId="77777777" w:rsidR="00A71935" w:rsidRPr="00B35D99" w:rsidRDefault="00A71935" w:rsidP="00D422BB">
      <w:pPr>
        <w:keepNext/>
        <w:tabs>
          <w:tab w:val="left" w:pos="720"/>
        </w:tabs>
      </w:pPr>
      <w:r w:rsidRPr="00B35D99">
        <w:t>Този лекарствен продукт не изисква специални условия на съхранение.</w:t>
      </w:r>
    </w:p>
    <w:p w14:paraId="45F4980D" w14:textId="77777777" w:rsidR="00A71935" w:rsidRPr="00B35D99" w:rsidRDefault="00A71935" w:rsidP="00D422BB">
      <w:pPr>
        <w:keepNext/>
        <w:tabs>
          <w:tab w:val="left" w:pos="720"/>
        </w:tabs>
      </w:pPr>
    </w:p>
    <w:p w14:paraId="5379F49A" w14:textId="77777777" w:rsidR="00D652BB" w:rsidRPr="00B35D99" w:rsidRDefault="00262B9E" w:rsidP="00D422BB">
      <w:pPr>
        <w:keepNext/>
      </w:pPr>
      <w:r w:rsidRPr="00B35D99">
        <w:t xml:space="preserve">За условията на съхранение </w:t>
      </w:r>
      <w:r w:rsidR="00A71935" w:rsidRPr="00B35D99">
        <w:t xml:space="preserve">след </w:t>
      </w:r>
      <w:r w:rsidR="00F42E0B" w:rsidRPr="00B35D99">
        <w:t>реконституиране</w:t>
      </w:r>
      <w:r w:rsidRPr="00B35D99">
        <w:t xml:space="preserve"> на лекарствения продукт вижте</w:t>
      </w:r>
      <w:r w:rsidR="00A71935" w:rsidRPr="00B35D99">
        <w:t xml:space="preserve"> точка 6.3.</w:t>
      </w:r>
    </w:p>
    <w:p w14:paraId="08A99589" w14:textId="77777777" w:rsidR="00D652BB" w:rsidRPr="00B35D99" w:rsidRDefault="00D652BB" w:rsidP="00D422BB">
      <w:pPr>
        <w:tabs>
          <w:tab w:val="left" w:pos="720"/>
        </w:tabs>
      </w:pPr>
    </w:p>
    <w:p w14:paraId="6CDA5739" w14:textId="77777777" w:rsidR="00D652BB" w:rsidRPr="00D422BB" w:rsidRDefault="00B44CD9" w:rsidP="00D422BB">
      <w:pPr>
        <w:keepNext/>
        <w:ind w:left="567" w:hanging="567"/>
        <w:rPr>
          <w:b/>
          <w:bCs/>
        </w:rPr>
      </w:pPr>
      <w:r w:rsidRPr="00D422BB">
        <w:rPr>
          <w:b/>
          <w:bCs/>
        </w:rPr>
        <w:t>6.5</w:t>
      </w:r>
      <w:r w:rsidRPr="00D422BB">
        <w:rPr>
          <w:b/>
          <w:bCs/>
        </w:rPr>
        <w:tab/>
      </w:r>
      <w:r w:rsidR="00262B9E" w:rsidRPr="00D422BB">
        <w:rPr>
          <w:b/>
          <w:bCs/>
        </w:rPr>
        <w:t xml:space="preserve">Вид и съдържание на </w:t>
      </w:r>
      <w:r w:rsidR="00A71935" w:rsidRPr="00D422BB">
        <w:rPr>
          <w:b/>
          <w:bCs/>
        </w:rPr>
        <w:t>опаковката</w:t>
      </w:r>
    </w:p>
    <w:p w14:paraId="0F51173A" w14:textId="77777777" w:rsidR="00D652BB" w:rsidRPr="00B35D99" w:rsidRDefault="00D652BB" w:rsidP="00D422BB"/>
    <w:p w14:paraId="34F4C6BD" w14:textId="77777777" w:rsidR="00A71935" w:rsidRPr="00B35D99" w:rsidRDefault="00630109" w:rsidP="00D422BB">
      <w:r w:rsidRPr="00B35D99">
        <w:t>Прозрачен, б</w:t>
      </w:r>
      <w:r w:rsidR="00A71935" w:rsidRPr="00B35D99">
        <w:t>езцветен флакон</w:t>
      </w:r>
      <w:r w:rsidRPr="00B35D99">
        <w:t xml:space="preserve"> от стъкло</w:t>
      </w:r>
      <w:r w:rsidR="00A71935" w:rsidRPr="00B35D99">
        <w:t xml:space="preserve"> тип І, запечатан със запу</w:t>
      </w:r>
      <w:r w:rsidR="007E58D9" w:rsidRPr="00B35D99">
        <w:t>шалка от сива халобутилова гума и</w:t>
      </w:r>
      <w:r w:rsidR="00A71935" w:rsidRPr="00B35D99">
        <w:t xml:space="preserve"> алуминиева обкатка, съдържащ 100 mg азацитидин.</w:t>
      </w:r>
    </w:p>
    <w:p w14:paraId="2D79231E" w14:textId="77777777" w:rsidR="00A71935" w:rsidRPr="00B35D99" w:rsidRDefault="00A71935" w:rsidP="00D422BB"/>
    <w:p w14:paraId="1B45034D" w14:textId="77777777" w:rsidR="00A71935" w:rsidRPr="00B35D99" w:rsidRDefault="00630109" w:rsidP="00D422BB">
      <w:r w:rsidRPr="00B35D99">
        <w:t>О</w:t>
      </w:r>
      <w:r w:rsidR="00A71935" w:rsidRPr="00B35D99">
        <w:t>паковка: 1 флакон и 7 флакона.</w:t>
      </w:r>
    </w:p>
    <w:p w14:paraId="419C6CCD" w14:textId="77777777" w:rsidR="00D652BB" w:rsidRPr="00B35D99" w:rsidRDefault="00D652BB" w:rsidP="00D422BB">
      <w:pPr>
        <w:keepNext/>
        <w:tabs>
          <w:tab w:val="left" w:pos="720"/>
        </w:tabs>
      </w:pPr>
    </w:p>
    <w:p w14:paraId="2906C76C" w14:textId="77777777" w:rsidR="00D652BB" w:rsidRPr="00D422BB" w:rsidRDefault="00262B9E" w:rsidP="00D422BB">
      <w:pPr>
        <w:keepNext/>
        <w:ind w:left="567" w:hanging="567"/>
        <w:rPr>
          <w:b/>
          <w:bCs/>
        </w:rPr>
      </w:pPr>
      <w:r w:rsidRPr="00D422BB">
        <w:rPr>
          <w:b/>
          <w:bCs/>
        </w:rPr>
        <w:t>6.6</w:t>
      </w:r>
      <w:r w:rsidRPr="00D422BB">
        <w:rPr>
          <w:b/>
          <w:bCs/>
        </w:rPr>
        <w:tab/>
        <w:t>Специални предпазни мерки при изхвърляне</w:t>
      </w:r>
      <w:r w:rsidR="000159C6" w:rsidRPr="00D422BB">
        <w:rPr>
          <w:b/>
          <w:bCs/>
        </w:rPr>
        <w:t xml:space="preserve"> </w:t>
      </w:r>
      <w:r w:rsidRPr="00D422BB">
        <w:rPr>
          <w:b/>
          <w:bCs/>
        </w:rPr>
        <w:t>и работа</w:t>
      </w:r>
    </w:p>
    <w:p w14:paraId="041D30A3" w14:textId="77777777" w:rsidR="00D652BB" w:rsidRPr="00B35D99" w:rsidRDefault="00D652BB" w:rsidP="00D422BB">
      <w:pPr>
        <w:tabs>
          <w:tab w:val="left" w:pos="720"/>
        </w:tabs>
      </w:pPr>
    </w:p>
    <w:p w14:paraId="6EDF8BBE" w14:textId="77777777" w:rsidR="000159C6" w:rsidRPr="00B35D99" w:rsidRDefault="000159C6" w:rsidP="00D422BB">
      <w:pPr>
        <w:rPr>
          <w:u w:val="single"/>
        </w:rPr>
      </w:pPr>
      <w:r w:rsidRPr="00B35D99">
        <w:rPr>
          <w:u w:val="single"/>
        </w:rPr>
        <w:t>Препоръки за безопасна работа</w:t>
      </w:r>
    </w:p>
    <w:p w14:paraId="1100F083" w14:textId="77777777" w:rsidR="000159C6" w:rsidRPr="00B35D99" w:rsidRDefault="000159C6" w:rsidP="00D422BB">
      <w:r w:rsidRPr="00B35D99">
        <w:t xml:space="preserve">Азацитидин Mylan е цитотоксичен лекарствен продукт и подобно на други потенциално цитотоксични </w:t>
      </w:r>
      <w:r w:rsidR="00630109" w:rsidRPr="00B35D99">
        <w:t xml:space="preserve">съединения </w:t>
      </w:r>
      <w:r w:rsidRPr="00B35D99">
        <w:t>е необходимо внимание при работата и приготвянето на суспензиите азацитидин. Трябва да се прилагат процедурите за правилна работа и изхвърляне на антитуморни лекарствени продукти.</w:t>
      </w:r>
    </w:p>
    <w:p w14:paraId="6C17880F" w14:textId="77777777" w:rsidR="000159C6" w:rsidRPr="00B35D99" w:rsidRDefault="000159C6" w:rsidP="00D422BB">
      <w:r w:rsidRPr="00B35D99">
        <w:lastRenderedPageBreak/>
        <w:t>При контакт на приготвения азацитидин с кожата незабавно измийте обилно с вода и сапун. При контакт с лигавиците изплакнете обилно с вода.</w:t>
      </w:r>
    </w:p>
    <w:p w14:paraId="5DCBA9AC" w14:textId="77777777" w:rsidR="000159C6" w:rsidRPr="00B35D99" w:rsidRDefault="000159C6" w:rsidP="00D422BB"/>
    <w:p w14:paraId="69391FFF" w14:textId="77777777" w:rsidR="000159C6" w:rsidRPr="00B35D99" w:rsidRDefault="000159C6" w:rsidP="00187044">
      <w:pPr>
        <w:keepNext/>
        <w:rPr>
          <w:u w:val="single"/>
        </w:rPr>
      </w:pPr>
      <w:r w:rsidRPr="00B35D99">
        <w:rPr>
          <w:u w:val="single"/>
        </w:rPr>
        <w:t>Процедура за приготвяне</w:t>
      </w:r>
    </w:p>
    <w:p w14:paraId="4F8D64C9" w14:textId="77777777" w:rsidR="000159C6" w:rsidRPr="00B35D99" w:rsidRDefault="000159C6" w:rsidP="00187044">
      <w:pPr>
        <w:keepNext/>
      </w:pPr>
      <w:r w:rsidRPr="00B35D99">
        <w:t xml:space="preserve">Азацитидин Mylan трябва да се разтваря с вода за инжекции. Срокът на годност на приготвения лекарствен продукт може да се удължи, като за </w:t>
      </w:r>
      <w:r w:rsidR="001B1714" w:rsidRPr="00B35D99">
        <w:t>реконституиране</w:t>
      </w:r>
      <w:r w:rsidRPr="00B35D99">
        <w:t xml:space="preserve"> се използва охладена (2 °C до 8 °C) вода за инжекции. По-долу са дадени подробности за съхранението на приготвения продукт.</w:t>
      </w:r>
    </w:p>
    <w:p w14:paraId="7E60431D" w14:textId="77777777" w:rsidR="000159C6" w:rsidRPr="00B35D99" w:rsidRDefault="000159C6" w:rsidP="00187044">
      <w:pPr>
        <w:pStyle w:val="Corpsdetexte"/>
        <w:keepNext/>
        <w:widowControl/>
        <w:rPr>
          <w:lang w:val="bg-BG"/>
        </w:rPr>
      </w:pPr>
    </w:p>
    <w:p w14:paraId="18A646E3" w14:textId="77777777" w:rsidR="00F61A8E" w:rsidRDefault="000159C6" w:rsidP="00D422BB">
      <w:pPr>
        <w:numPr>
          <w:ilvl w:val="0"/>
          <w:numId w:val="11"/>
        </w:numPr>
        <w:ind w:left="567" w:hanging="567"/>
      </w:pPr>
      <w:r w:rsidRPr="00B35D99">
        <w:t>Необходими са следните консумативи:</w:t>
      </w:r>
    </w:p>
    <w:p w14:paraId="4DFBB668" w14:textId="43B61BE2" w:rsidR="000159C6" w:rsidRPr="00B35D99" w:rsidRDefault="000159C6" w:rsidP="00F61A8E">
      <w:pPr>
        <w:ind w:left="567"/>
      </w:pPr>
      <w:r w:rsidRPr="00B35D99">
        <w:t xml:space="preserve">Флакон(и) азацитидин; флакон(и) вода за инжекции; нестерилни хирургични ръкавици; напоени със спирт </w:t>
      </w:r>
      <w:r w:rsidR="007C52BF" w:rsidRPr="00B35D99">
        <w:t>тампони</w:t>
      </w:r>
      <w:r w:rsidRPr="00B35D99">
        <w:t>; спринцовка(и) от 5 ml с игла(и).</w:t>
      </w:r>
    </w:p>
    <w:p w14:paraId="4C918BD2" w14:textId="77777777" w:rsidR="000159C6" w:rsidRPr="00B35D99" w:rsidRDefault="000159C6" w:rsidP="00D422BB">
      <w:pPr>
        <w:numPr>
          <w:ilvl w:val="0"/>
          <w:numId w:val="11"/>
        </w:numPr>
        <w:ind w:left="567" w:hanging="567"/>
      </w:pPr>
      <w:r w:rsidRPr="00B35D99">
        <w:t>Изтеглете 4 ml вода за инжекции в спринцовката, като изгоните всичкия въздух от спринцовката.</w:t>
      </w:r>
    </w:p>
    <w:p w14:paraId="06ADE18B" w14:textId="77777777" w:rsidR="000159C6" w:rsidRPr="00B35D99" w:rsidRDefault="000159C6" w:rsidP="00D422BB">
      <w:pPr>
        <w:numPr>
          <w:ilvl w:val="0"/>
          <w:numId w:val="11"/>
        </w:numPr>
        <w:ind w:left="567" w:hanging="567"/>
      </w:pPr>
      <w:r w:rsidRPr="00B35D99">
        <w:t>Въведете иглата на спринцовката, съдържаща 4 ml вода за инжекции, през гумената запушалка на флакона с азацитидин и бавно инжектирайте водата за инжекции във флакона.</w:t>
      </w:r>
    </w:p>
    <w:p w14:paraId="57B23456" w14:textId="77777777" w:rsidR="000159C6" w:rsidRPr="00B35D99" w:rsidRDefault="000159C6" w:rsidP="00D422BB">
      <w:pPr>
        <w:numPr>
          <w:ilvl w:val="0"/>
          <w:numId w:val="11"/>
        </w:numPr>
        <w:ind w:left="567" w:hanging="567"/>
      </w:pPr>
      <w:r w:rsidRPr="00B35D99">
        <w:t xml:space="preserve">След като отстраните спринцовката и иглата, разклатете енергично флакона до получаване на хомогенна мътна суспензия. След </w:t>
      </w:r>
      <w:r w:rsidR="001B1714" w:rsidRPr="00B35D99">
        <w:t>реконституирането</w:t>
      </w:r>
      <w:r w:rsidRPr="00B35D99">
        <w:t xml:space="preserve"> всеки милилитър от суспензията ще съдържа 25 mg азацитидин (100 mg/4 ml). Приготвеният продукт представлява хомогенна, мътна суспензия, без агломерати. Cуспензията трябва да бъде изхвърлена, ако съдържа големи частици или агломерати. Не филтрувайте суспензията след </w:t>
      </w:r>
      <w:r w:rsidR="001B1714" w:rsidRPr="00B35D99">
        <w:t>реконституиране</w:t>
      </w:r>
      <w:r w:rsidRPr="00B35D99">
        <w:t xml:space="preserve">, тъй като това може да отстрани активното вещество. Трябва да се има предвид, че в някои адаптори, </w:t>
      </w:r>
      <w:r w:rsidR="007C52BF" w:rsidRPr="00B35D99">
        <w:t xml:space="preserve">шипове </w:t>
      </w:r>
      <w:r w:rsidRPr="00B35D99">
        <w:t>и затворени системи може да има филтри. Следователно такива системи не трябва да се използват за прил</w:t>
      </w:r>
      <w:r w:rsidR="007C52BF" w:rsidRPr="00B35D99">
        <w:t>ожение</w:t>
      </w:r>
      <w:r w:rsidRPr="00B35D99">
        <w:t xml:space="preserve"> на лекарствения продукт след </w:t>
      </w:r>
      <w:r w:rsidR="001B1714" w:rsidRPr="00B35D99">
        <w:t>реконституиране</w:t>
      </w:r>
      <w:r w:rsidRPr="00B35D99">
        <w:t>.</w:t>
      </w:r>
    </w:p>
    <w:p w14:paraId="6A8EB2D6" w14:textId="77777777" w:rsidR="000159C6" w:rsidRPr="00B35D99" w:rsidRDefault="000159C6" w:rsidP="00D422BB">
      <w:pPr>
        <w:numPr>
          <w:ilvl w:val="0"/>
          <w:numId w:val="11"/>
        </w:numPr>
        <w:ind w:left="567" w:hanging="567"/>
      </w:pPr>
      <w:r w:rsidRPr="00B35D99">
        <w:t>Почистете гумената запушалка и прободете с нова игла и спринцовка във флакона. Обърнете флакона с дъното нагоре и се уверете, че върхът на иглата е под нивото на течността. Издърпайте буталото и изтеглете количеството от лекарствения продукт, нужно за точната доза, като изгоните всичкия въздух от спринцовката. Отстранете иглата със спринцовката от флакона и изхвърлете иглата.</w:t>
      </w:r>
    </w:p>
    <w:p w14:paraId="7F6FB5A6" w14:textId="77777777" w:rsidR="000159C6" w:rsidRPr="00B35D99" w:rsidRDefault="000159C6" w:rsidP="00D422BB">
      <w:pPr>
        <w:numPr>
          <w:ilvl w:val="0"/>
          <w:numId w:val="11"/>
        </w:numPr>
        <w:ind w:left="567" w:hanging="567"/>
      </w:pPr>
      <w:r w:rsidRPr="00B35D99">
        <w:t>Вземете нова игла за подкожни инжекции (препоръчва се 25G) и я закрепете стабилно на спринцовката. Не трябва да се прокарва разтвор по иглата преди инжектирането, за да се намали честотата на реакциите на мястото на инжектиране.</w:t>
      </w:r>
    </w:p>
    <w:p w14:paraId="7B988F72" w14:textId="77777777" w:rsidR="000159C6" w:rsidRPr="00B35D99" w:rsidRDefault="000159C6" w:rsidP="00D422BB">
      <w:pPr>
        <w:numPr>
          <w:ilvl w:val="0"/>
          <w:numId w:val="11"/>
        </w:numPr>
        <w:ind w:left="567" w:hanging="567"/>
      </w:pPr>
      <w:r w:rsidRPr="00B35D99">
        <w:t>Когато е необходим повече от един флакон, повторете всички изброени по-горе стъпки за приготвяне на суспензията. За дози, изискващи повече от един флакон, дозата трябва да се раздели поравно, напр. доза 150 mg = 6 ml, 2 спринцовки с по 3 ml във всяка спринцовка. Поради задържане във флакона и иглата може да не е възможно да се изтегли цялото количество суспензия от флакона.</w:t>
      </w:r>
    </w:p>
    <w:p w14:paraId="26C40938" w14:textId="77777777" w:rsidR="000159C6" w:rsidRPr="00B35D99" w:rsidRDefault="000159C6" w:rsidP="00D422BB">
      <w:pPr>
        <w:numPr>
          <w:ilvl w:val="0"/>
          <w:numId w:val="11"/>
        </w:numPr>
        <w:ind w:left="567" w:hanging="567"/>
      </w:pPr>
      <w:r w:rsidRPr="00B35D99">
        <w:t>Съдържанието на спринцовката с дозата трябва да бъде ресуспендирано непосредствено преди прилагането. Преди прилагането пълната с приготвената суспензия спринцовка трябва да се остави за не повече от 30 минути, за да достигне температура от</w:t>
      </w:r>
      <w:r w:rsidR="000B0911" w:rsidRPr="00B35D99">
        <w:t xml:space="preserve"> </w:t>
      </w:r>
      <w:r w:rsidRPr="00B35D99">
        <w:t>около 20 °C-25 °C. Ако са минали повече от 30 минути, суспензията трябва да бъде изхвърлена по съответен начин и да се приготви нова доза. За да я ресуспендирате, превъртете енергично спринцовката между дланите си до получаване на хомогенна, мътна суспензия. Лекарството трябва да бъде изхвърлена, ако съдържа големи частици или агломерати.</w:t>
      </w:r>
    </w:p>
    <w:p w14:paraId="49A2661C" w14:textId="77777777" w:rsidR="000159C6" w:rsidRPr="00921EB4" w:rsidRDefault="000159C6" w:rsidP="00D422BB">
      <w:pPr>
        <w:pStyle w:val="Corpsdetexte"/>
        <w:widowControl/>
        <w:rPr>
          <w:lang w:val="bg-BG"/>
        </w:rPr>
      </w:pPr>
    </w:p>
    <w:p w14:paraId="763425EC" w14:textId="77777777" w:rsidR="000159C6" w:rsidRPr="00B35D99" w:rsidRDefault="000159C6" w:rsidP="00D422BB">
      <w:pPr>
        <w:rPr>
          <w:u w:val="single"/>
        </w:rPr>
      </w:pPr>
      <w:r w:rsidRPr="00B35D99">
        <w:rPr>
          <w:u w:val="single"/>
        </w:rPr>
        <w:t>Съхранение на приготвения продукт</w:t>
      </w:r>
    </w:p>
    <w:p w14:paraId="499FC233" w14:textId="77777777" w:rsidR="000159C6" w:rsidRPr="00B35D99" w:rsidRDefault="000159C6" w:rsidP="00D422BB">
      <w:r w:rsidRPr="00B35D99">
        <w:t xml:space="preserve">За условията на съхранение след </w:t>
      </w:r>
      <w:r w:rsidR="001B1714" w:rsidRPr="00B35D99">
        <w:t>реконституиране</w:t>
      </w:r>
      <w:r w:rsidRPr="00B35D99">
        <w:t xml:space="preserve"> на лекарствения продукт вижте точка 6.3.</w:t>
      </w:r>
    </w:p>
    <w:p w14:paraId="10E9F4EC" w14:textId="77777777" w:rsidR="000159C6" w:rsidRPr="00B35D99" w:rsidRDefault="000159C6" w:rsidP="00D422BB"/>
    <w:p w14:paraId="7A65C5C4" w14:textId="77777777" w:rsidR="000159C6" w:rsidRPr="00B35D99" w:rsidRDefault="000159C6" w:rsidP="00D422BB">
      <w:pPr>
        <w:rPr>
          <w:u w:val="single"/>
        </w:rPr>
      </w:pPr>
      <w:r w:rsidRPr="00B35D99">
        <w:rPr>
          <w:u w:val="single"/>
        </w:rPr>
        <w:t>Изчисляване на индивидуални дози</w:t>
      </w:r>
    </w:p>
    <w:p w14:paraId="2D60EDB6" w14:textId="77777777" w:rsidR="000B0911" w:rsidRPr="00B35D99" w:rsidRDefault="000159C6" w:rsidP="00D422BB">
      <w:r w:rsidRPr="00B35D99">
        <w:t>Общата доза според</w:t>
      </w:r>
      <w:r w:rsidR="00F07992" w:rsidRPr="00B35D99">
        <w:t xml:space="preserve"> площта на</w:t>
      </w:r>
      <w:r w:rsidRPr="00B35D99">
        <w:t xml:space="preserve"> телесната повърхност</w:t>
      </w:r>
      <w:r w:rsidR="00F07992" w:rsidRPr="00B35D99">
        <w:t xml:space="preserve"> (ПТП)</w:t>
      </w:r>
      <w:r w:rsidRPr="00B35D99">
        <w:t xml:space="preserve"> може </w:t>
      </w:r>
      <w:r w:rsidR="000B0911" w:rsidRPr="00B35D99">
        <w:t>да се изчисли по следния начин:</w:t>
      </w:r>
    </w:p>
    <w:p w14:paraId="7A8C1C2E" w14:textId="77777777" w:rsidR="000159C6" w:rsidRPr="00B35D99" w:rsidRDefault="005C23B1" w:rsidP="00D422BB">
      <w:r w:rsidRPr="00B35D99">
        <w:t>Обща доза (mg) = </w:t>
      </w:r>
      <w:r w:rsidR="000159C6" w:rsidRPr="00B35D99">
        <w:t>Доза (mg/m</w:t>
      </w:r>
      <w:r w:rsidR="000159C6" w:rsidRPr="000F0BDA">
        <w:rPr>
          <w:vertAlign w:val="superscript"/>
        </w:rPr>
        <w:t>2</w:t>
      </w:r>
      <w:r w:rsidR="000159C6" w:rsidRPr="00B35D99">
        <w:t xml:space="preserve">) x </w:t>
      </w:r>
      <w:r w:rsidR="00F07992" w:rsidRPr="00B35D99">
        <w:t>ПТП</w:t>
      </w:r>
      <w:r w:rsidR="000159C6" w:rsidRPr="00B35D99">
        <w:t xml:space="preserve"> (m</w:t>
      </w:r>
      <w:r w:rsidR="000159C6" w:rsidRPr="000F0BDA">
        <w:rPr>
          <w:vertAlign w:val="superscript"/>
        </w:rPr>
        <w:t>2</w:t>
      </w:r>
      <w:r w:rsidR="000159C6" w:rsidRPr="00B35D99">
        <w:t>)</w:t>
      </w:r>
    </w:p>
    <w:p w14:paraId="6C221256" w14:textId="77777777" w:rsidR="00F07992" w:rsidRPr="00B35D99" w:rsidRDefault="00F07992" w:rsidP="00D422BB"/>
    <w:p w14:paraId="7226505F" w14:textId="77777777" w:rsidR="000159C6" w:rsidRPr="00B35D99" w:rsidRDefault="000159C6" w:rsidP="00D422BB">
      <w:r w:rsidRPr="00B35D99">
        <w:t xml:space="preserve">Следващата таблица представлява само пример за това как да бъдат изчислени индивидуалните дози азацитидин на базата на средната стойност за </w:t>
      </w:r>
      <w:r w:rsidR="00F07992" w:rsidRPr="00B35D99">
        <w:t>ПТП от 1,8 </w:t>
      </w:r>
      <w:r w:rsidRPr="00B35D99">
        <w:t>m</w:t>
      </w:r>
      <w:r w:rsidRPr="000F0BDA">
        <w:rPr>
          <w:vertAlign w:val="superscript"/>
        </w:rPr>
        <w:t>2</w:t>
      </w:r>
      <w:r w:rsidRPr="00B35D99">
        <w:t>.</w:t>
      </w:r>
    </w:p>
    <w:p w14:paraId="42E63257" w14:textId="77777777" w:rsidR="00F07992" w:rsidRPr="00274E93" w:rsidRDefault="00F07992" w:rsidP="00D422BB"/>
    <w:tbl>
      <w:tblPr>
        <w:tblStyle w:val="Grilledutableau"/>
        <w:tblW w:w="5000" w:type="pct"/>
        <w:jc w:val="center"/>
        <w:tblLayout w:type="fixed"/>
        <w:tblLook w:val="01E0" w:firstRow="1" w:lastRow="1" w:firstColumn="1" w:lastColumn="1" w:noHBand="0" w:noVBand="0"/>
      </w:tblPr>
      <w:tblGrid>
        <w:gridCol w:w="2265"/>
        <w:gridCol w:w="2266"/>
        <w:gridCol w:w="2266"/>
        <w:gridCol w:w="2266"/>
      </w:tblGrid>
      <w:tr w:rsidR="000159C6" w:rsidRPr="00B35D99" w14:paraId="0D9642A8" w14:textId="77777777" w:rsidTr="00F07992">
        <w:trPr>
          <w:trHeight w:hRule="exact" w:val="1022"/>
          <w:jc w:val="center"/>
        </w:trPr>
        <w:tc>
          <w:tcPr>
            <w:tcW w:w="2321" w:type="dxa"/>
          </w:tcPr>
          <w:p w14:paraId="142607C1" w14:textId="77777777" w:rsidR="00F07992" w:rsidRPr="00737112" w:rsidRDefault="00F07992" w:rsidP="00187044">
            <w:pPr>
              <w:pStyle w:val="TableParagraph"/>
              <w:keepNext/>
              <w:widowControl/>
              <w:ind w:left="0"/>
              <w:rPr>
                <w:lang w:val="bg-BG"/>
              </w:rPr>
            </w:pPr>
            <w:r w:rsidRPr="00B35D99">
              <w:rPr>
                <w:lang w:val="bg-BG"/>
              </w:rPr>
              <w:t>Доза mg/m</w:t>
            </w:r>
            <w:r w:rsidRPr="00737112">
              <w:rPr>
                <w:vertAlign w:val="superscript"/>
                <w:lang w:val="bg-BG"/>
              </w:rPr>
              <w:t>2</w:t>
            </w:r>
          </w:p>
          <w:p w14:paraId="120429EB" w14:textId="77777777" w:rsidR="000159C6" w:rsidRPr="00B35D99" w:rsidRDefault="00F07992" w:rsidP="00187044">
            <w:pPr>
              <w:pStyle w:val="TableParagraph"/>
              <w:keepNext/>
              <w:widowControl/>
              <w:ind w:left="0"/>
              <w:rPr>
                <w:i/>
                <w:lang w:val="bg-BG"/>
              </w:rPr>
            </w:pPr>
            <w:r w:rsidRPr="00B35D99">
              <w:rPr>
                <w:i/>
                <w:lang w:val="bg-BG"/>
              </w:rPr>
              <w:t xml:space="preserve">(% от </w:t>
            </w:r>
            <w:r w:rsidR="00477D6E" w:rsidRPr="00B35D99">
              <w:rPr>
                <w:i/>
                <w:lang w:val="bg-BG"/>
              </w:rPr>
              <w:t xml:space="preserve">препоръчителната </w:t>
            </w:r>
            <w:r w:rsidRPr="00B35D99">
              <w:rPr>
                <w:i/>
                <w:lang w:val="bg-BG"/>
              </w:rPr>
              <w:t>начална доза)</w:t>
            </w:r>
          </w:p>
        </w:tc>
        <w:tc>
          <w:tcPr>
            <w:tcW w:w="2322" w:type="dxa"/>
          </w:tcPr>
          <w:p w14:paraId="44C8D5B1" w14:textId="5B3F68A4" w:rsidR="000159C6" w:rsidRPr="00B35D99" w:rsidRDefault="000159C6" w:rsidP="00187044">
            <w:pPr>
              <w:pStyle w:val="TableParagraph"/>
              <w:keepNext/>
              <w:widowControl/>
              <w:ind w:left="0"/>
              <w:rPr>
                <w:sz w:val="14"/>
                <w:lang w:val="bg-BG"/>
              </w:rPr>
            </w:pPr>
            <w:r w:rsidRPr="00B35D99">
              <w:rPr>
                <w:lang w:val="bg-BG"/>
              </w:rPr>
              <w:t xml:space="preserve">Обща доза на базата на </w:t>
            </w:r>
            <w:r w:rsidR="00F07992" w:rsidRPr="00B35D99">
              <w:rPr>
                <w:lang w:val="bg-BG"/>
              </w:rPr>
              <w:t>ПТП от 1,8 </w:t>
            </w:r>
            <w:r w:rsidRPr="00B35D99">
              <w:rPr>
                <w:lang w:val="bg-BG"/>
              </w:rPr>
              <w:t>m</w:t>
            </w:r>
            <w:r w:rsidR="00274E93" w:rsidRPr="00737112">
              <w:rPr>
                <w:vertAlign w:val="superscript"/>
                <w:lang w:val="bg-BG"/>
              </w:rPr>
              <w:t>2</w:t>
            </w:r>
          </w:p>
        </w:tc>
        <w:tc>
          <w:tcPr>
            <w:tcW w:w="2322" w:type="dxa"/>
          </w:tcPr>
          <w:p w14:paraId="67BABF6A" w14:textId="77777777" w:rsidR="000159C6" w:rsidRPr="00B35D99" w:rsidRDefault="000159C6" w:rsidP="00187044">
            <w:pPr>
              <w:pStyle w:val="TableParagraph"/>
              <w:keepNext/>
              <w:widowControl/>
              <w:ind w:left="0"/>
              <w:rPr>
                <w:lang w:val="bg-BG"/>
              </w:rPr>
            </w:pPr>
            <w:r w:rsidRPr="00B35D99">
              <w:rPr>
                <w:lang w:val="bg-BG"/>
              </w:rPr>
              <w:t>Брой необходими флакони</w:t>
            </w:r>
          </w:p>
        </w:tc>
        <w:tc>
          <w:tcPr>
            <w:tcW w:w="2322" w:type="dxa"/>
          </w:tcPr>
          <w:p w14:paraId="024E36BB" w14:textId="77777777" w:rsidR="000159C6" w:rsidRPr="00B35D99" w:rsidRDefault="000159C6" w:rsidP="00187044">
            <w:pPr>
              <w:pStyle w:val="TableParagraph"/>
              <w:keepNext/>
              <w:widowControl/>
              <w:ind w:left="0"/>
              <w:rPr>
                <w:lang w:val="bg-BG"/>
              </w:rPr>
            </w:pPr>
            <w:r w:rsidRPr="00B35D99">
              <w:rPr>
                <w:lang w:val="bg-BG"/>
              </w:rPr>
              <w:t>Общ необходим обем на приготвената суспензия</w:t>
            </w:r>
          </w:p>
        </w:tc>
      </w:tr>
      <w:tr w:rsidR="000159C6" w:rsidRPr="00B35D99" w14:paraId="09FD8632" w14:textId="77777777" w:rsidTr="00F07992">
        <w:trPr>
          <w:trHeight w:hRule="exact" w:val="263"/>
          <w:jc w:val="center"/>
        </w:trPr>
        <w:tc>
          <w:tcPr>
            <w:tcW w:w="2321" w:type="dxa"/>
          </w:tcPr>
          <w:p w14:paraId="5887ECA4" w14:textId="6475CCE7" w:rsidR="000159C6" w:rsidRPr="00B35D99" w:rsidRDefault="00F07992" w:rsidP="00187044">
            <w:pPr>
              <w:pStyle w:val="TableParagraph"/>
              <w:keepNext/>
              <w:widowControl/>
              <w:ind w:left="0"/>
              <w:rPr>
                <w:lang w:val="bg-BG"/>
              </w:rPr>
            </w:pPr>
            <w:r w:rsidRPr="00B35D99">
              <w:rPr>
                <w:lang w:val="bg-BG"/>
              </w:rPr>
              <w:t>75 </w:t>
            </w:r>
            <w:r w:rsidR="000159C6" w:rsidRPr="00B35D99">
              <w:rPr>
                <w:lang w:val="bg-BG"/>
              </w:rPr>
              <w:t>mg/m</w:t>
            </w:r>
            <w:r w:rsidR="00274E93" w:rsidRPr="00274E93">
              <w:rPr>
                <w:vertAlign w:val="superscript"/>
              </w:rPr>
              <w:t>2</w:t>
            </w:r>
            <w:r w:rsidR="000159C6" w:rsidRPr="00274E93">
              <w:t xml:space="preserve"> </w:t>
            </w:r>
            <w:r w:rsidR="000159C6" w:rsidRPr="00B35D99">
              <w:rPr>
                <w:lang w:val="bg-BG"/>
              </w:rPr>
              <w:t>(100%)</w:t>
            </w:r>
          </w:p>
        </w:tc>
        <w:tc>
          <w:tcPr>
            <w:tcW w:w="2322" w:type="dxa"/>
          </w:tcPr>
          <w:p w14:paraId="718E369A" w14:textId="77777777" w:rsidR="000159C6" w:rsidRPr="00B35D99" w:rsidRDefault="00F07992" w:rsidP="00187044">
            <w:pPr>
              <w:pStyle w:val="TableParagraph"/>
              <w:keepNext/>
              <w:widowControl/>
              <w:ind w:left="0"/>
              <w:rPr>
                <w:lang w:val="bg-BG"/>
              </w:rPr>
            </w:pPr>
            <w:r w:rsidRPr="00B35D99">
              <w:rPr>
                <w:lang w:val="bg-BG"/>
              </w:rPr>
              <w:t>135 </w:t>
            </w:r>
            <w:r w:rsidR="000159C6" w:rsidRPr="00B35D99">
              <w:rPr>
                <w:lang w:val="bg-BG"/>
              </w:rPr>
              <w:t>mg</w:t>
            </w:r>
          </w:p>
        </w:tc>
        <w:tc>
          <w:tcPr>
            <w:tcW w:w="2322" w:type="dxa"/>
          </w:tcPr>
          <w:p w14:paraId="77D1A8C7" w14:textId="77777777" w:rsidR="000159C6" w:rsidRPr="00B35D99" w:rsidRDefault="000159C6" w:rsidP="00187044">
            <w:pPr>
              <w:pStyle w:val="TableParagraph"/>
              <w:keepNext/>
              <w:widowControl/>
              <w:ind w:left="0"/>
              <w:rPr>
                <w:lang w:val="bg-BG"/>
              </w:rPr>
            </w:pPr>
            <w:r w:rsidRPr="00B35D99">
              <w:rPr>
                <w:lang w:val="bg-BG"/>
              </w:rPr>
              <w:t>2 флакона</w:t>
            </w:r>
          </w:p>
        </w:tc>
        <w:tc>
          <w:tcPr>
            <w:tcW w:w="2322" w:type="dxa"/>
          </w:tcPr>
          <w:p w14:paraId="4144DDCB" w14:textId="77777777" w:rsidR="000159C6" w:rsidRPr="00B35D99" w:rsidRDefault="000159C6" w:rsidP="00187044">
            <w:pPr>
              <w:pStyle w:val="TableParagraph"/>
              <w:keepNext/>
              <w:widowControl/>
              <w:ind w:left="15"/>
              <w:rPr>
                <w:lang w:val="bg-BG"/>
              </w:rPr>
            </w:pPr>
            <w:r w:rsidRPr="00B35D99">
              <w:rPr>
                <w:lang w:val="bg-BG"/>
              </w:rPr>
              <w:t>5,4</w:t>
            </w:r>
            <w:r w:rsidR="00F07992" w:rsidRPr="00B35D99">
              <w:rPr>
                <w:lang w:val="bg-BG"/>
              </w:rPr>
              <w:t> </w:t>
            </w:r>
            <w:r w:rsidRPr="00B35D99">
              <w:rPr>
                <w:lang w:val="bg-BG"/>
              </w:rPr>
              <w:t>ml</w:t>
            </w:r>
          </w:p>
        </w:tc>
      </w:tr>
      <w:tr w:rsidR="000159C6" w:rsidRPr="00B35D99" w14:paraId="2505D85A" w14:textId="77777777" w:rsidTr="00F07992">
        <w:trPr>
          <w:trHeight w:hRule="exact" w:val="263"/>
          <w:jc w:val="center"/>
        </w:trPr>
        <w:tc>
          <w:tcPr>
            <w:tcW w:w="2321" w:type="dxa"/>
          </w:tcPr>
          <w:p w14:paraId="5E11F0A6" w14:textId="15954F59" w:rsidR="000159C6" w:rsidRPr="00B35D99" w:rsidRDefault="00F07992" w:rsidP="00187044">
            <w:pPr>
              <w:pStyle w:val="TableParagraph"/>
              <w:keepNext/>
              <w:widowControl/>
              <w:ind w:left="0"/>
              <w:rPr>
                <w:lang w:val="bg-BG"/>
              </w:rPr>
            </w:pPr>
            <w:r w:rsidRPr="00B35D99">
              <w:rPr>
                <w:lang w:val="bg-BG"/>
              </w:rPr>
              <w:t>37,5 </w:t>
            </w:r>
            <w:r w:rsidR="000159C6" w:rsidRPr="00B35D99">
              <w:rPr>
                <w:lang w:val="bg-BG"/>
              </w:rPr>
              <w:t>mg/m</w:t>
            </w:r>
            <w:r w:rsidR="00274E93" w:rsidRPr="00274E93">
              <w:rPr>
                <w:vertAlign w:val="superscript"/>
              </w:rPr>
              <w:t>2</w:t>
            </w:r>
            <w:r w:rsidR="000159C6" w:rsidRPr="00274E93">
              <w:t xml:space="preserve"> (</w:t>
            </w:r>
            <w:r w:rsidR="000159C6" w:rsidRPr="00B35D99">
              <w:rPr>
                <w:lang w:val="bg-BG"/>
              </w:rPr>
              <w:t>50%)</w:t>
            </w:r>
          </w:p>
        </w:tc>
        <w:tc>
          <w:tcPr>
            <w:tcW w:w="2322" w:type="dxa"/>
          </w:tcPr>
          <w:p w14:paraId="7149EAE4" w14:textId="77777777" w:rsidR="000159C6" w:rsidRPr="00B35D99" w:rsidRDefault="000159C6" w:rsidP="00187044">
            <w:pPr>
              <w:pStyle w:val="TableParagraph"/>
              <w:keepNext/>
              <w:widowControl/>
              <w:ind w:left="0"/>
              <w:rPr>
                <w:lang w:val="bg-BG"/>
              </w:rPr>
            </w:pPr>
            <w:r w:rsidRPr="00B35D99">
              <w:rPr>
                <w:lang w:val="bg-BG"/>
              </w:rPr>
              <w:t>67,5</w:t>
            </w:r>
            <w:r w:rsidR="00F07992" w:rsidRPr="00B35D99">
              <w:rPr>
                <w:lang w:val="bg-BG"/>
              </w:rPr>
              <w:t> </w:t>
            </w:r>
            <w:r w:rsidRPr="00B35D99">
              <w:rPr>
                <w:lang w:val="bg-BG"/>
              </w:rPr>
              <w:t>mg</w:t>
            </w:r>
          </w:p>
        </w:tc>
        <w:tc>
          <w:tcPr>
            <w:tcW w:w="2322" w:type="dxa"/>
          </w:tcPr>
          <w:p w14:paraId="3BC51DD2" w14:textId="77777777" w:rsidR="000159C6" w:rsidRPr="00B35D99" w:rsidRDefault="000159C6" w:rsidP="00187044">
            <w:pPr>
              <w:pStyle w:val="TableParagraph"/>
              <w:keepNext/>
              <w:widowControl/>
              <w:ind w:left="0"/>
              <w:rPr>
                <w:lang w:val="bg-BG"/>
              </w:rPr>
            </w:pPr>
            <w:r w:rsidRPr="00B35D99">
              <w:rPr>
                <w:lang w:val="bg-BG"/>
              </w:rPr>
              <w:t>1 флакон</w:t>
            </w:r>
          </w:p>
        </w:tc>
        <w:tc>
          <w:tcPr>
            <w:tcW w:w="2322" w:type="dxa"/>
          </w:tcPr>
          <w:p w14:paraId="1415D7D6" w14:textId="77777777" w:rsidR="000159C6" w:rsidRPr="00B35D99" w:rsidRDefault="00F07992" w:rsidP="00187044">
            <w:pPr>
              <w:pStyle w:val="TableParagraph"/>
              <w:keepNext/>
              <w:widowControl/>
              <w:ind w:left="15"/>
              <w:rPr>
                <w:lang w:val="bg-BG"/>
              </w:rPr>
            </w:pPr>
            <w:r w:rsidRPr="00B35D99">
              <w:rPr>
                <w:lang w:val="bg-BG"/>
              </w:rPr>
              <w:t>2,7 </w:t>
            </w:r>
            <w:r w:rsidR="000159C6" w:rsidRPr="00B35D99">
              <w:rPr>
                <w:lang w:val="bg-BG"/>
              </w:rPr>
              <w:t>ml</w:t>
            </w:r>
          </w:p>
        </w:tc>
      </w:tr>
      <w:tr w:rsidR="000159C6" w:rsidRPr="00B35D99" w14:paraId="609437AC" w14:textId="77777777" w:rsidTr="00F07992">
        <w:trPr>
          <w:trHeight w:hRule="exact" w:val="264"/>
          <w:jc w:val="center"/>
        </w:trPr>
        <w:tc>
          <w:tcPr>
            <w:tcW w:w="2321" w:type="dxa"/>
          </w:tcPr>
          <w:p w14:paraId="6C49C398" w14:textId="6EE709FB" w:rsidR="000159C6" w:rsidRPr="00B35D99" w:rsidRDefault="00F07992" w:rsidP="00187044">
            <w:pPr>
              <w:pStyle w:val="TableParagraph"/>
              <w:keepNext/>
              <w:widowControl/>
              <w:ind w:left="0"/>
              <w:rPr>
                <w:lang w:val="bg-BG"/>
              </w:rPr>
            </w:pPr>
            <w:r w:rsidRPr="00B35D99">
              <w:rPr>
                <w:lang w:val="bg-BG"/>
              </w:rPr>
              <w:t>25 </w:t>
            </w:r>
            <w:r w:rsidR="000159C6" w:rsidRPr="00B35D99">
              <w:rPr>
                <w:lang w:val="bg-BG"/>
              </w:rPr>
              <w:t>mg/m</w:t>
            </w:r>
            <w:r w:rsidR="00274E93" w:rsidRPr="00274E93">
              <w:rPr>
                <w:vertAlign w:val="superscript"/>
              </w:rPr>
              <w:t>2</w:t>
            </w:r>
            <w:r w:rsidR="000159C6" w:rsidRPr="00274E93">
              <w:t xml:space="preserve"> (</w:t>
            </w:r>
            <w:r w:rsidR="000159C6" w:rsidRPr="00B35D99">
              <w:rPr>
                <w:lang w:val="bg-BG"/>
              </w:rPr>
              <w:t>33%)</w:t>
            </w:r>
          </w:p>
        </w:tc>
        <w:tc>
          <w:tcPr>
            <w:tcW w:w="2322" w:type="dxa"/>
          </w:tcPr>
          <w:p w14:paraId="64E18252" w14:textId="77777777" w:rsidR="000159C6" w:rsidRPr="00B35D99" w:rsidRDefault="00F07992" w:rsidP="00187044">
            <w:pPr>
              <w:pStyle w:val="TableParagraph"/>
              <w:keepNext/>
              <w:widowControl/>
              <w:ind w:left="0"/>
              <w:rPr>
                <w:lang w:val="bg-BG"/>
              </w:rPr>
            </w:pPr>
            <w:r w:rsidRPr="00B35D99">
              <w:rPr>
                <w:lang w:val="bg-BG"/>
              </w:rPr>
              <w:t>45 </w:t>
            </w:r>
            <w:r w:rsidR="000159C6" w:rsidRPr="00B35D99">
              <w:rPr>
                <w:lang w:val="bg-BG"/>
              </w:rPr>
              <w:t>mg</w:t>
            </w:r>
          </w:p>
        </w:tc>
        <w:tc>
          <w:tcPr>
            <w:tcW w:w="2322" w:type="dxa"/>
          </w:tcPr>
          <w:p w14:paraId="3A517767" w14:textId="77777777" w:rsidR="000159C6" w:rsidRPr="00B35D99" w:rsidRDefault="000159C6" w:rsidP="00187044">
            <w:pPr>
              <w:pStyle w:val="TableParagraph"/>
              <w:keepNext/>
              <w:widowControl/>
              <w:ind w:left="0"/>
              <w:rPr>
                <w:lang w:val="bg-BG"/>
              </w:rPr>
            </w:pPr>
            <w:r w:rsidRPr="00B35D99">
              <w:rPr>
                <w:lang w:val="bg-BG"/>
              </w:rPr>
              <w:t>1 флакон</w:t>
            </w:r>
          </w:p>
        </w:tc>
        <w:tc>
          <w:tcPr>
            <w:tcW w:w="2322" w:type="dxa"/>
          </w:tcPr>
          <w:p w14:paraId="625E8EAC" w14:textId="77777777" w:rsidR="000159C6" w:rsidRPr="00B35D99" w:rsidRDefault="00F07992" w:rsidP="00187044">
            <w:pPr>
              <w:pStyle w:val="TableParagraph"/>
              <w:keepNext/>
              <w:widowControl/>
              <w:ind w:left="15"/>
              <w:rPr>
                <w:lang w:val="bg-BG"/>
              </w:rPr>
            </w:pPr>
            <w:r w:rsidRPr="00B35D99">
              <w:rPr>
                <w:lang w:val="bg-BG"/>
              </w:rPr>
              <w:t>1,8 </w:t>
            </w:r>
            <w:r w:rsidR="000159C6" w:rsidRPr="00B35D99">
              <w:rPr>
                <w:lang w:val="bg-BG"/>
              </w:rPr>
              <w:t>ml</w:t>
            </w:r>
          </w:p>
        </w:tc>
      </w:tr>
    </w:tbl>
    <w:p w14:paraId="31289D7F" w14:textId="77777777" w:rsidR="000159C6" w:rsidRPr="00274E93" w:rsidRDefault="000159C6" w:rsidP="00D422BB"/>
    <w:p w14:paraId="7E2EED12" w14:textId="77777777" w:rsidR="000159C6" w:rsidRPr="00B35D99" w:rsidRDefault="000159C6" w:rsidP="00D422BB">
      <w:pPr>
        <w:rPr>
          <w:u w:val="single"/>
        </w:rPr>
      </w:pPr>
      <w:r w:rsidRPr="00B35D99">
        <w:rPr>
          <w:u w:val="single"/>
        </w:rPr>
        <w:t>Начин на приложение</w:t>
      </w:r>
    </w:p>
    <w:p w14:paraId="6949C6DE" w14:textId="77777777" w:rsidR="000159C6" w:rsidRPr="00B35D99" w:rsidRDefault="000159C6" w:rsidP="00D422BB">
      <w:r w:rsidRPr="00B35D99">
        <w:t xml:space="preserve">След </w:t>
      </w:r>
      <w:r w:rsidR="001B1714" w:rsidRPr="00B35D99">
        <w:t>реконституиране</w:t>
      </w:r>
      <w:r w:rsidRPr="00B35D99">
        <w:t xml:space="preserve"> </w:t>
      </w:r>
      <w:r w:rsidR="00F07992" w:rsidRPr="00B35D99">
        <w:t>Азацитидин Mylan</w:t>
      </w:r>
      <w:r w:rsidRPr="00B35D99">
        <w:t xml:space="preserve"> трябва да се инжектира подкожно (въведете иглата под ъгъл от 45-90</w:t>
      </w:r>
      <w:r w:rsidR="00F07992" w:rsidRPr="00B35D99">
        <w:t> </w:t>
      </w:r>
      <w:r w:rsidRPr="00B35D99">
        <w:t>°) с игла 25G в мишницата, бедрото или корема.</w:t>
      </w:r>
    </w:p>
    <w:p w14:paraId="4E5F3240" w14:textId="77777777" w:rsidR="005C23B1" w:rsidRPr="00B35D99" w:rsidRDefault="005C23B1" w:rsidP="00D422BB"/>
    <w:p w14:paraId="3517A7E7" w14:textId="77777777" w:rsidR="000159C6" w:rsidRPr="00B35D99" w:rsidRDefault="00F07992" w:rsidP="00D422BB">
      <w:r w:rsidRPr="00B35D99">
        <w:t>Дози, по-големи от 4 </w:t>
      </w:r>
      <w:r w:rsidR="000159C6" w:rsidRPr="00B35D99">
        <w:t>ml, трябва да бъдат инжектирани на две различни места.</w:t>
      </w:r>
    </w:p>
    <w:p w14:paraId="67911CE9" w14:textId="77777777" w:rsidR="000159C6" w:rsidRPr="00B35D99" w:rsidRDefault="00F07992" w:rsidP="00D422BB">
      <w:r w:rsidRPr="00B35D99">
        <w:t>Местата</w:t>
      </w:r>
      <w:r w:rsidR="000159C6" w:rsidRPr="00B35D99">
        <w:t xml:space="preserve"> на инжектиране трябва да се редуват. Следващите инжекции </w:t>
      </w:r>
      <w:r w:rsidRPr="00B35D99">
        <w:t>трябва да се правят на поне 2,5 </w:t>
      </w:r>
      <w:r w:rsidR="000159C6" w:rsidRPr="00B35D99">
        <w:t>cm от мястото на поставяне на предишните и никога в области, които са чувствителни, с кръвонасядания, зачервени или уплътнени.</w:t>
      </w:r>
    </w:p>
    <w:p w14:paraId="450F083C" w14:textId="77777777" w:rsidR="009C0B31" w:rsidRPr="00B35D99" w:rsidRDefault="009C0B31" w:rsidP="00D422BB"/>
    <w:p w14:paraId="6CBBCDB8" w14:textId="77777777" w:rsidR="000159C6" w:rsidRPr="00B35D99" w:rsidRDefault="00F07992" w:rsidP="00D422BB">
      <w:pPr>
        <w:rPr>
          <w:u w:val="single"/>
        </w:rPr>
      </w:pPr>
      <w:r w:rsidRPr="00B35D99">
        <w:rPr>
          <w:u w:val="single"/>
        </w:rPr>
        <w:t>Изхвърляне</w:t>
      </w:r>
    </w:p>
    <w:p w14:paraId="7BD00992" w14:textId="77777777" w:rsidR="000159C6" w:rsidRPr="00B35D99" w:rsidRDefault="000159C6" w:rsidP="00D422BB">
      <w:r w:rsidRPr="00B35D99">
        <w:t>Неизползваният лекарствен продукт или отпадъчните материали от него трябва да се изхвърлят в съответствие с местните изисквания.</w:t>
      </w:r>
    </w:p>
    <w:p w14:paraId="770C1E72" w14:textId="77777777" w:rsidR="00D652BB" w:rsidRPr="00B35D99" w:rsidRDefault="00D652BB" w:rsidP="00D422BB">
      <w:pPr>
        <w:tabs>
          <w:tab w:val="left" w:pos="720"/>
        </w:tabs>
      </w:pPr>
    </w:p>
    <w:p w14:paraId="26F8F7B9" w14:textId="77777777" w:rsidR="00D652BB" w:rsidRPr="00B35D99" w:rsidRDefault="00D652BB" w:rsidP="00D422BB">
      <w:pPr>
        <w:tabs>
          <w:tab w:val="left" w:pos="720"/>
        </w:tabs>
      </w:pPr>
    </w:p>
    <w:p w14:paraId="384434DF" w14:textId="77777777" w:rsidR="00D652BB" w:rsidRPr="00B35D99" w:rsidRDefault="00262B9E" w:rsidP="00D422BB">
      <w:pPr>
        <w:ind w:left="567" w:hanging="567"/>
      </w:pPr>
      <w:r w:rsidRPr="00B35D99">
        <w:rPr>
          <w:b/>
        </w:rPr>
        <w:t>7.</w:t>
      </w:r>
      <w:r w:rsidRPr="00B35D99">
        <w:rPr>
          <w:b/>
        </w:rPr>
        <w:tab/>
        <w:t>ПРИТЕЖАТЕЛ НА РАЗРЕШЕНИЕТО ЗА УПОТРЕБА</w:t>
      </w:r>
    </w:p>
    <w:p w14:paraId="2BAD1F7C" w14:textId="77777777" w:rsidR="00D652BB" w:rsidRPr="00B35D99" w:rsidRDefault="00D652BB" w:rsidP="00D422BB"/>
    <w:p w14:paraId="40A13555" w14:textId="145A1118" w:rsidR="0077429F" w:rsidRDefault="0077429F" w:rsidP="0077429F">
      <w:r>
        <w:t>Mylan Pharmaceuticals Limited</w:t>
      </w:r>
    </w:p>
    <w:p w14:paraId="0387E1C3" w14:textId="77777777" w:rsidR="0077429F" w:rsidRDefault="0077429F" w:rsidP="0077429F">
      <w:r>
        <w:t xml:space="preserve">Damastown Industrial Park, </w:t>
      </w:r>
    </w:p>
    <w:p w14:paraId="0EECAE30" w14:textId="77777777" w:rsidR="0077429F" w:rsidRDefault="0077429F" w:rsidP="0077429F">
      <w:r>
        <w:t>Mulhuddart, Dublin 15,</w:t>
      </w:r>
    </w:p>
    <w:p w14:paraId="28E331B1" w14:textId="77777777" w:rsidR="0077429F" w:rsidRPr="0039460E" w:rsidRDefault="0077429F" w:rsidP="0077429F">
      <w:r>
        <w:rPr>
          <w:lang w:val="fr-FR"/>
        </w:rPr>
        <w:t>DUBLIN</w:t>
      </w:r>
      <w:r w:rsidRPr="0039460E">
        <w:t>,</w:t>
      </w:r>
    </w:p>
    <w:p w14:paraId="2FD9358D" w14:textId="2EF62D5E" w:rsidR="00D652BB" w:rsidRPr="00B35D99" w:rsidRDefault="0077429F" w:rsidP="0077429F">
      <w:r w:rsidRPr="00B35D99">
        <w:t>Ирландия</w:t>
      </w:r>
    </w:p>
    <w:p w14:paraId="3AE83385" w14:textId="77777777" w:rsidR="00F07992" w:rsidRPr="00B35D99" w:rsidRDefault="00F07992" w:rsidP="00D422BB"/>
    <w:p w14:paraId="790D5239" w14:textId="77777777" w:rsidR="00D652BB" w:rsidRPr="00B35D99" w:rsidRDefault="00D652BB" w:rsidP="00D422BB"/>
    <w:p w14:paraId="0F185DE7" w14:textId="77777777" w:rsidR="00D652BB" w:rsidRPr="00B35D99" w:rsidRDefault="00262B9E" w:rsidP="00D422BB">
      <w:pPr>
        <w:ind w:left="567" w:hanging="567"/>
        <w:rPr>
          <w:b/>
        </w:rPr>
      </w:pPr>
      <w:r w:rsidRPr="00B35D99">
        <w:rPr>
          <w:b/>
        </w:rPr>
        <w:t>8.</w:t>
      </w:r>
      <w:r w:rsidRPr="00B35D99">
        <w:rPr>
          <w:b/>
        </w:rPr>
        <w:tab/>
        <w:t xml:space="preserve">НОМЕР(А) НА РАЗРЕШЕНИЕТО ЗА УПОТРЕБА </w:t>
      </w:r>
    </w:p>
    <w:p w14:paraId="34D730E0" w14:textId="77777777" w:rsidR="00D652BB" w:rsidRPr="00B35D99" w:rsidRDefault="00D652BB" w:rsidP="00D422BB"/>
    <w:p w14:paraId="3E7ABF91" w14:textId="77777777" w:rsidR="00174B3B" w:rsidRPr="00B35D99" w:rsidRDefault="00174B3B" w:rsidP="00D422BB">
      <w:r w:rsidRPr="00B35D99">
        <w:t>EU/1/20/1426/001</w:t>
      </w:r>
    </w:p>
    <w:p w14:paraId="0613EE61" w14:textId="77777777" w:rsidR="00FB3D67" w:rsidRPr="00B35D99" w:rsidRDefault="00174B3B" w:rsidP="00D422BB">
      <w:r w:rsidRPr="00B35D99">
        <w:t>EU/1/20/1426/002</w:t>
      </w:r>
    </w:p>
    <w:p w14:paraId="45ACA467" w14:textId="77777777" w:rsidR="00D652BB" w:rsidRPr="00B35D99" w:rsidRDefault="00D652BB" w:rsidP="00D422BB"/>
    <w:p w14:paraId="0BD517DF" w14:textId="77777777" w:rsidR="00BD435A" w:rsidRPr="00B35D99" w:rsidRDefault="00BD435A" w:rsidP="00D422BB"/>
    <w:p w14:paraId="0B2BE0DB" w14:textId="77777777" w:rsidR="00D652BB" w:rsidRPr="00B35D99" w:rsidRDefault="00262B9E" w:rsidP="00D422BB">
      <w:pPr>
        <w:ind w:left="567" w:hanging="567"/>
      </w:pPr>
      <w:r w:rsidRPr="00B35D99">
        <w:rPr>
          <w:b/>
        </w:rPr>
        <w:t>9.</w:t>
      </w:r>
      <w:r w:rsidRPr="00B35D99">
        <w:rPr>
          <w:b/>
        </w:rPr>
        <w:tab/>
        <w:t>ДАТА НА ПЪРВО РАЗРЕШАВАНЕ/ПОДНОВЯВАНЕ НА РАЗРЕШЕНИЕТО ЗА УПОТРЕБА</w:t>
      </w:r>
    </w:p>
    <w:p w14:paraId="2D5DF871" w14:textId="02B82D8B" w:rsidR="00D652BB" w:rsidRPr="00B35D99" w:rsidRDefault="00D652BB" w:rsidP="00D422BB"/>
    <w:p w14:paraId="6EB7E47E" w14:textId="253BE4E9" w:rsidR="009D0721" w:rsidRDefault="009D0721" w:rsidP="00D422BB">
      <w:r w:rsidRPr="00B35D99">
        <w:t>Дата на първо разрешаване: 27 март 2020 г.</w:t>
      </w:r>
    </w:p>
    <w:p w14:paraId="4F5A2412" w14:textId="0E8694D1" w:rsidR="0077429F" w:rsidRPr="00B35D99" w:rsidRDefault="0077429F" w:rsidP="00D422BB">
      <w:r w:rsidRPr="003714BE">
        <w:t>Дата на последно подновяване:</w:t>
      </w:r>
      <w:r>
        <w:t xml:space="preserve"> </w:t>
      </w:r>
      <w:r w:rsidRPr="003714BE">
        <w:t xml:space="preserve">29 </w:t>
      </w:r>
      <w:r>
        <w:t>ноември 2024 г.</w:t>
      </w:r>
    </w:p>
    <w:p w14:paraId="0C23CD55" w14:textId="77777777" w:rsidR="009D0721" w:rsidRPr="00B35D99" w:rsidRDefault="009D0721" w:rsidP="00D422BB"/>
    <w:p w14:paraId="0910DA73" w14:textId="77777777" w:rsidR="00D652BB" w:rsidRPr="00B35D99" w:rsidRDefault="00D652BB" w:rsidP="00D422BB"/>
    <w:p w14:paraId="6699279F" w14:textId="77777777" w:rsidR="00D652BB" w:rsidRPr="00B35D99" w:rsidRDefault="00262B9E" w:rsidP="00D422BB">
      <w:pPr>
        <w:ind w:left="567" w:hanging="567"/>
        <w:rPr>
          <w:b/>
        </w:rPr>
      </w:pPr>
      <w:r w:rsidRPr="00B35D99">
        <w:rPr>
          <w:b/>
        </w:rPr>
        <w:t>10.</w:t>
      </w:r>
      <w:r w:rsidRPr="00B35D99">
        <w:rPr>
          <w:b/>
        </w:rPr>
        <w:tab/>
        <w:t>ДАТА НА АКТУАЛИЗИРАНЕ НА ТЕКСТА</w:t>
      </w:r>
    </w:p>
    <w:p w14:paraId="237CCE9E" w14:textId="77777777" w:rsidR="00D652BB" w:rsidRPr="00B35D99" w:rsidRDefault="00D652BB" w:rsidP="00D422BB">
      <w:pPr>
        <w:numPr>
          <w:ilvl w:val="12"/>
          <w:numId w:val="0"/>
        </w:numPr>
      </w:pPr>
    </w:p>
    <w:p w14:paraId="060F4B1C" w14:textId="53E20D41" w:rsidR="00D652BB" w:rsidRPr="00B35D99" w:rsidRDefault="00262B9E" w:rsidP="00D422BB">
      <w:pPr>
        <w:tabs>
          <w:tab w:val="left" w:pos="0"/>
        </w:tabs>
      </w:pPr>
      <w:r w:rsidRPr="00B35D99">
        <w:t>Подробна информация за този лекарствен продукт е предоставена на уебсайта на Евро</w:t>
      </w:r>
      <w:r w:rsidR="007A43A3" w:rsidRPr="00B35D99">
        <w:t>пейската агенция по лекарствата</w:t>
      </w:r>
      <w:r w:rsidRPr="00B35D99">
        <w:t xml:space="preserve"> </w:t>
      </w:r>
      <w:hyperlink r:id="rId11" w:history="1">
        <w:r w:rsidRPr="00B35D99">
          <w:rPr>
            <w:rStyle w:val="Lienhypertexte"/>
          </w:rPr>
          <w:t>http://www.ema.europa.eu</w:t>
        </w:r>
      </w:hyperlink>
    </w:p>
    <w:p w14:paraId="13C11E22" w14:textId="77777777" w:rsidR="00B44CD9" w:rsidRPr="00B35D99" w:rsidRDefault="00262B9E" w:rsidP="00D422BB">
      <w:r w:rsidRPr="00B35D99">
        <w:br w:type="page"/>
      </w:r>
    </w:p>
    <w:p w14:paraId="72ADB13A" w14:textId="77777777" w:rsidR="00B44CD9" w:rsidRPr="00B35D99" w:rsidRDefault="00B44CD9" w:rsidP="00D422BB"/>
    <w:p w14:paraId="0C74E4BA" w14:textId="77777777" w:rsidR="00B44CD9" w:rsidRPr="00B35D99" w:rsidRDefault="00B44CD9" w:rsidP="00D422BB"/>
    <w:p w14:paraId="7B776159" w14:textId="77777777" w:rsidR="00B44CD9" w:rsidRPr="00B35D99" w:rsidRDefault="00B44CD9" w:rsidP="00D422BB"/>
    <w:p w14:paraId="2DDE92DD" w14:textId="77777777" w:rsidR="00B44CD9" w:rsidRPr="00B35D99" w:rsidRDefault="00B44CD9" w:rsidP="00D422BB"/>
    <w:p w14:paraId="4EB4E1C1" w14:textId="77777777" w:rsidR="00B44CD9" w:rsidRPr="00B35D99" w:rsidRDefault="00B44CD9" w:rsidP="00D422BB"/>
    <w:p w14:paraId="0C458F2B" w14:textId="77777777" w:rsidR="00B44CD9" w:rsidRPr="00B35D99" w:rsidRDefault="00B44CD9" w:rsidP="00D422BB"/>
    <w:p w14:paraId="6392273B" w14:textId="77777777" w:rsidR="00B44CD9" w:rsidRPr="00B35D99" w:rsidRDefault="00B44CD9" w:rsidP="00D422BB"/>
    <w:p w14:paraId="78F7EEA0" w14:textId="77777777" w:rsidR="00B44CD9" w:rsidRPr="00B35D99" w:rsidRDefault="00B44CD9" w:rsidP="00D422BB"/>
    <w:p w14:paraId="5A8A7B6A" w14:textId="77777777" w:rsidR="00B44CD9" w:rsidRPr="00B35D99" w:rsidRDefault="00B44CD9" w:rsidP="00D422BB"/>
    <w:p w14:paraId="0DAD8520" w14:textId="77777777" w:rsidR="00B44CD9" w:rsidRPr="00B35D99" w:rsidRDefault="00B44CD9" w:rsidP="00D422BB"/>
    <w:p w14:paraId="54D8DA84" w14:textId="77777777" w:rsidR="00B44CD9" w:rsidRPr="00B35D99" w:rsidRDefault="00B44CD9" w:rsidP="00D422BB"/>
    <w:p w14:paraId="1E43D525" w14:textId="77777777" w:rsidR="00B44CD9" w:rsidRPr="00B35D99" w:rsidRDefault="00B44CD9" w:rsidP="00D422BB"/>
    <w:p w14:paraId="2B54A217" w14:textId="77777777" w:rsidR="00B44CD9" w:rsidRPr="00B35D99" w:rsidRDefault="00B44CD9" w:rsidP="00D422BB"/>
    <w:p w14:paraId="68DB284A" w14:textId="77777777" w:rsidR="00B44CD9" w:rsidRPr="00B35D99" w:rsidRDefault="00B44CD9" w:rsidP="00D422BB"/>
    <w:p w14:paraId="3AA59A37" w14:textId="77777777" w:rsidR="00B44CD9" w:rsidRPr="00B35D99" w:rsidRDefault="00B44CD9" w:rsidP="00D422BB"/>
    <w:p w14:paraId="7E1A0911" w14:textId="77777777" w:rsidR="00B44CD9" w:rsidRPr="00B35D99" w:rsidRDefault="00B44CD9" w:rsidP="00D422BB"/>
    <w:p w14:paraId="47DAD041" w14:textId="77777777" w:rsidR="00B44CD9" w:rsidRPr="00B35D99" w:rsidRDefault="00B44CD9" w:rsidP="00D422BB"/>
    <w:p w14:paraId="307429DA" w14:textId="77777777" w:rsidR="00B44CD9" w:rsidRDefault="00B44CD9" w:rsidP="00D422BB"/>
    <w:p w14:paraId="5A833189" w14:textId="77777777" w:rsidR="00AB7BC4" w:rsidRDefault="00AB7BC4" w:rsidP="00D422BB"/>
    <w:p w14:paraId="76103B32" w14:textId="77777777" w:rsidR="00AB7BC4" w:rsidRDefault="00AB7BC4" w:rsidP="00D422BB"/>
    <w:p w14:paraId="67BBD29D" w14:textId="77777777" w:rsidR="00AB7BC4" w:rsidRDefault="00AB7BC4" w:rsidP="00D422BB"/>
    <w:p w14:paraId="2B8BCF24" w14:textId="77777777" w:rsidR="00AB7BC4" w:rsidRDefault="00AB7BC4" w:rsidP="00D422BB"/>
    <w:p w14:paraId="2D966674" w14:textId="77777777" w:rsidR="00AB7BC4" w:rsidRPr="00B35D99" w:rsidRDefault="00AB7BC4" w:rsidP="00D422BB"/>
    <w:p w14:paraId="73765AAC" w14:textId="77777777" w:rsidR="00D652BB" w:rsidRPr="00D422BB" w:rsidRDefault="00262B9E" w:rsidP="00D422BB">
      <w:pPr>
        <w:jc w:val="center"/>
        <w:rPr>
          <w:b/>
          <w:bCs/>
        </w:rPr>
      </w:pPr>
      <w:r w:rsidRPr="00D422BB">
        <w:rPr>
          <w:b/>
          <w:bCs/>
        </w:rPr>
        <w:t>ПРИЛОЖЕНИЕ II</w:t>
      </w:r>
    </w:p>
    <w:p w14:paraId="1E816775" w14:textId="77777777" w:rsidR="00D652BB" w:rsidRPr="00B35D99" w:rsidRDefault="00D652BB" w:rsidP="00455FBD"/>
    <w:p w14:paraId="656AA76D" w14:textId="77777777" w:rsidR="00D652BB" w:rsidRPr="00B35D99" w:rsidRDefault="00262B9E" w:rsidP="00455FBD">
      <w:pPr>
        <w:ind w:left="1701" w:right="1134" w:hanging="567"/>
        <w:rPr>
          <w:b/>
        </w:rPr>
      </w:pPr>
      <w:r w:rsidRPr="00B35D99">
        <w:rPr>
          <w:b/>
        </w:rPr>
        <w:t>A.</w:t>
      </w:r>
      <w:r w:rsidRPr="00B35D99">
        <w:rPr>
          <w:b/>
        </w:rPr>
        <w:tab/>
        <w:t xml:space="preserve">ПРОИЗВОДИТЕЛ(И), ОТГОВОРЕН(НИ) ЗА ОСВОБОЖДАВАНЕ НА ПАРТИДИ </w:t>
      </w:r>
    </w:p>
    <w:p w14:paraId="47A5FC14" w14:textId="77777777" w:rsidR="00D652BB" w:rsidRPr="00B35D99" w:rsidRDefault="00D652BB" w:rsidP="00D422BB">
      <w:pPr>
        <w:ind w:left="567" w:hanging="567"/>
      </w:pPr>
    </w:p>
    <w:p w14:paraId="45C4724B" w14:textId="77777777" w:rsidR="00D652BB" w:rsidRPr="00B35D99" w:rsidRDefault="00262B9E" w:rsidP="00455FBD">
      <w:pPr>
        <w:ind w:left="1701" w:right="1134" w:hanging="567"/>
        <w:rPr>
          <w:b/>
        </w:rPr>
      </w:pPr>
      <w:r w:rsidRPr="00B35D99">
        <w:rPr>
          <w:b/>
        </w:rPr>
        <w:t>Б.</w:t>
      </w:r>
      <w:r w:rsidRPr="00B35D99">
        <w:rPr>
          <w:b/>
        </w:rPr>
        <w:tab/>
        <w:t xml:space="preserve">УСЛОВИЯ ИЛИ ОГРАНИЧЕНИЯ ЗА ДОСТАВКА И УПОТРЕБА </w:t>
      </w:r>
    </w:p>
    <w:p w14:paraId="1C6177B9" w14:textId="77777777" w:rsidR="00D652BB" w:rsidRPr="008D36D6" w:rsidRDefault="00D652BB" w:rsidP="008D36D6">
      <w:pPr>
        <w:rPr>
          <w:bCs/>
        </w:rPr>
      </w:pPr>
    </w:p>
    <w:p w14:paraId="623AAAD4" w14:textId="77777777" w:rsidR="00D652BB" w:rsidRPr="00B35D99" w:rsidRDefault="00262B9E" w:rsidP="00455FBD">
      <w:pPr>
        <w:ind w:left="1701" w:right="1134" w:hanging="567"/>
        <w:rPr>
          <w:b/>
        </w:rPr>
      </w:pPr>
      <w:r w:rsidRPr="00B35D99">
        <w:rPr>
          <w:b/>
        </w:rPr>
        <w:t>В.</w:t>
      </w:r>
      <w:r w:rsidRPr="00B35D99">
        <w:rPr>
          <w:b/>
        </w:rPr>
        <w:tab/>
        <w:t>ДРУГИ УСЛОВИЯ И ИЗИСКВАНИЯ НА РАЗРЕШЕНИЕТО ЗА УПОТРЕБА</w:t>
      </w:r>
    </w:p>
    <w:p w14:paraId="7FB870D0" w14:textId="77777777" w:rsidR="00D652BB" w:rsidRPr="008D36D6" w:rsidRDefault="00D652BB" w:rsidP="008D36D6">
      <w:pPr>
        <w:rPr>
          <w:bCs/>
        </w:rPr>
      </w:pPr>
    </w:p>
    <w:p w14:paraId="61CCC7AF" w14:textId="77777777" w:rsidR="00D652BB" w:rsidRPr="00B35D99" w:rsidRDefault="00262B9E" w:rsidP="00455FBD">
      <w:pPr>
        <w:tabs>
          <w:tab w:val="left" w:pos="426"/>
        </w:tabs>
        <w:ind w:left="1701" w:right="1134" w:hanging="567"/>
        <w:rPr>
          <w:b/>
        </w:rPr>
      </w:pPr>
      <w:r w:rsidRPr="00B35D99">
        <w:rPr>
          <w:b/>
        </w:rPr>
        <w:t>Г.</w:t>
      </w:r>
      <w:r w:rsidRPr="00B35D99">
        <w:rPr>
          <w:b/>
        </w:rPr>
        <w:tab/>
        <w:t>УСЛОВИЯ ИЛИ ОГРАНИЧЕНИЯ ЗА БЕЗОПАСНА И ЕФЕКТИВНА УПОТРЕБА НА ЛЕКАРСТВЕНИЯ ПРОДУКТ</w:t>
      </w:r>
    </w:p>
    <w:p w14:paraId="12E04B2B" w14:textId="77777777" w:rsidR="000D296D" w:rsidRDefault="000D296D">
      <w:pPr>
        <w:rPr>
          <w:b/>
          <w:bCs/>
        </w:rPr>
      </w:pPr>
      <w:r>
        <w:br w:type="page"/>
      </w:r>
    </w:p>
    <w:p w14:paraId="0815629D" w14:textId="41B07960" w:rsidR="00D652BB" w:rsidRPr="00B35D99" w:rsidRDefault="00262B9E" w:rsidP="00D422BB">
      <w:pPr>
        <w:pStyle w:val="Titre1"/>
        <w:keepNext/>
        <w:ind w:left="567" w:hanging="567"/>
        <w:jc w:val="left"/>
      </w:pPr>
      <w:r w:rsidRPr="00B35D99">
        <w:lastRenderedPageBreak/>
        <w:t>A</w:t>
      </w:r>
      <w:r w:rsidR="00F07992" w:rsidRPr="00B35D99">
        <w:t>.</w:t>
      </w:r>
      <w:r w:rsidR="00F07992" w:rsidRPr="00B35D99">
        <w:tab/>
      </w:r>
      <w:r w:rsidRPr="00B35D99">
        <w:t xml:space="preserve">ПРОИЗВОДИТЕЛ(И), ОТГОВОРЕН(НИ) ЗА ОСВОБОЖДАВАНЕ НА ПАРТИДИ </w:t>
      </w:r>
    </w:p>
    <w:p w14:paraId="3774D2F0" w14:textId="77777777" w:rsidR="00D652BB" w:rsidRPr="00B35D99" w:rsidRDefault="00D652BB" w:rsidP="00D422BB">
      <w:pPr>
        <w:ind w:left="567" w:hanging="567"/>
      </w:pPr>
    </w:p>
    <w:p w14:paraId="17CD19FB" w14:textId="77777777" w:rsidR="00D652BB" w:rsidRPr="00B35D99" w:rsidRDefault="00262B9E" w:rsidP="00D422BB">
      <w:pPr>
        <w:rPr>
          <w:u w:val="single"/>
        </w:rPr>
      </w:pPr>
      <w:r w:rsidRPr="00B35D99">
        <w:rPr>
          <w:u w:val="single"/>
        </w:rPr>
        <w:t>Име и адрес на производителя(ите), отговорен(ни) за освобождаване на партидите</w:t>
      </w:r>
    </w:p>
    <w:p w14:paraId="6A91053C" w14:textId="77777777" w:rsidR="00552DE1" w:rsidRPr="00B35D99" w:rsidRDefault="00552DE1" w:rsidP="00D422BB">
      <w:r w:rsidRPr="00B35D99">
        <w:t>APIS Labor GmbH</w:t>
      </w:r>
    </w:p>
    <w:p w14:paraId="5882D12C" w14:textId="77777777" w:rsidR="00552DE1" w:rsidRPr="00B35D99" w:rsidRDefault="00552DE1" w:rsidP="00D422BB">
      <w:r w:rsidRPr="00B35D99">
        <w:t>Resslstraße 9</w:t>
      </w:r>
    </w:p>
    <w:p w14:paraId="2D9F60EC" w14:textId="77777777" w:rsidR="00552DE1" w:rsidRPr="00B35D99" w:rsidRDefault="00552DE1" w:rsidP="00D422BB">
      <w:r w:rsidRPr="00B35D99">
        <w:t xml:space="preserve">Ebenthal 9065 </w:t>
      </w:r>
    </w:p>
    <w:p w14:paraId="565612B4" w14:textId="2ABB08CF" w:rsidR="00552DE1" w:rsidRPr="00B35D99" w:rsidRDefault="00552DE1" w:rsidP="00D422BB">
      <w:r w:rsidRPr="00B35D99">
        <w:t>Австрия</w:t>
      </w:r>
    </w:p>
    <w:p w14:paraId="3F185C7B" w14:textId="77777777" w:rsidR="00552DE1" w:rsidRPr="00B35D99" w:rsidRDefault="00552DE1" w:rsidP="00D422BB"/>
    <w:p w14:paraId="24A0B367" w14:textId="2CE0F4E6" w:rsidR="00552DE1" w:rsidRPr="00B35D99" w:rsidRDefault="00552DE1" w:rsidP="00D422BB">
      <w:r w:rsidRPr="00B35D99">
        <w:t>Или</w:t>
      </w:r>
    </w:p>
    <w:p w14:paraId="440F2C4B" w14:textId="77777777" w:rsidR="00552DE1" w:rsidRPr="00B35D99" w:rsidRDefault="00552DE1" w:rsidP="00D422BB"/>
    <w:p w14:paraId="1A0BFD1E" w14:textId="7678FC24" w:rsidR="00A53D8D" w:rsidRDefault="00A53D8D" w:rsidP="00A53D8D">
      <w:r>
        <w:t>Fundaci</w:t>
      </w:r>
      <w:bookmarkStart w:id="0" w:name="_Hlk178000073"/>
      <w:r w:rsidR="00835BD5">
        <w:rPr>
          <w:lang w:val="fr-FR"/>
        </w:rPr>
        <w:t>ó</w:t>
      </w:r>
      <w:bookmarkEnd w:id="0"/>
      <w:r>
        <w:t xml:space="preserve"> Privada Dau</w:t>
      </w:r>
    </w:p>
    <w:p w14:paraId="58FA1BF9" w14:textId="77777777" w:rsidR="00A53D8D" w:rsidRDefault="00A53D8D" w:rsidP="00A53D8D">
      <w:r>
        <w:t>Carrer Lletra C De La Zona Franca. 12-14</w:t>
      </w:r>
    </w:p>
    <w:p w14:paraId="0030169E" w14:textId="04CE7FED" w:rsidR="00A53D8D" w:rsidRPr="00B35D99" w:rsidRDefault="00A53D8D" w:rsidP="00A53D8D">
      <w:r>
        <w:t>08040 Barcelona</w:t>
      </w:r>
    </w:p>
    <w:p w14:paraId="7A7A171E" w14:textId="3590D945" w:rsidR="00552DE1" w:rsidRPr="00B35D99" w:rsidRDefault="00552DE1" w:rsidP="00D422BB">
      <w:r w:rsidRPr="00B35D99">
        <w:t>Испания</w:t>
      </w:r>
    </w:p>
    <w:p w14:paraId="5CF6824B" w14:textId="77F16D1B" w:rsidR="00552DE1" w:rsidRPr="00B35D99" w:rsidRDefault="00552DE1" w:rsidP="00D422BB"/>
    <w:p w14:paraId="03F39A4D" w14:textId="17A9ED62" w:rsidR="00552DE1" w:rsidRPr="00B35D99" w:rsidRDefault="00552DE1" w:rsidP="00D422BB">
      <w:r w:rsidRPr="00B35D99">
        <w:t>Или</w:t>
      </w:r>
    </w:p>
    <w:p w14:paraId="6D048D29" w14:textId="77777777" w:rsidR="00552DE1" w:rsidRPr="00B35D99" w:rsidRDefault="00552DE1" w:rsidP="00D422BB"/>
    <w:p w14:paraId="383225E7" w14:textId="77777777" w:rsidR="008D2BF7" w:rsidRPr="00B35D99" w:rsidRDefault="008D2BF7" w:rsidP="00D422BB">
      <w:r w:rsidRPr="00B35D99">
        <w:t>Drehm Pharma GmbH</w:t>
      </w:r>
    </w:p>
    <w:p w14:paraId="76E4D7E5" w14:textId="77777777" w:rsidR="008D2BF7" w:rsidRPr="00B35D99" w:rsidRDefault="008D2BF7" w:rsidP="00D422BB">
      <w:r w:rsidRPr="00B35D99">
        <w:t>Hietzinger Hauptstraße 37</w:t>
      </w:r>
    </w:p>
    <w:p w14:paraId="443B693F" w14:textId="225CF60E" w:rsidR="00D652BB" w:rsidRPr="00B35D99" w:rsidRDefault="008D2BF7" w:rsidP="00D422BB">
      <w:r w:rsidRPr="00B35D99">
        <w:t>Wien, 1130, Австрия</w:t>
      </w:r>
    </w:p>
    <w:p w14:paraId="63583520" w14:textId="49FAF5C0" w:rsidR="001C4C70" w:rsidRPr="00B35D99" w:rsidRDefault="001C4C70" w:rsidP="00D422BB"/>
    <w:p w14:paraId="3BB29A85" w14:textId="670E8FC3" w:rsidR="001C4C70" w:rsidRPr="00B35D99" w:rsidRDefault="000E45C4" w:rsidP="00D422BB">
      <w:r w:rsidRPr="00B35D99">
        <w:t>И</w:t>
      </w:r>
      <w:r w:rsidR="001C4C70" w:rsidRPr="00B35D99">
        <w:t>ли</w:t>
      </w:r>
    </w:p>
    <w:p w14:paraId="318501A7" w14:textId="34AE17D0" w:rsidR="000E45C4" w:rsidRPr="00B35D99" w:rsidRDefault="000E45C4" w:rsidP="00D422BB"/>
    <w:p w14:paraId="0E0A9209" w14:textId="06415A73" w:rsidR="000E45C4" w:rsidRPr="00B35D99" w:rsidRDefault="00AA72BC" w:rsidP="00D422BB">
      <w:pPr>
        <w:rPr>
          <w:noProof/>
        </w:rPr>
      </w:pPr>
      <w:ins w:id="1" w:author="Anonymous – Viatris" w:date="2026-04-12T14:53:00Z" w16du:dateUtc="2026-04-12T09:23:00Z">
        <w:r>
          <w:rPr>
            <w:noProof/>
            <w:lang w:val="en-US"/>
          </w:rPr>
          <w:t>Viatris</w:t>
        </w:r>
        <w:r w:rsidRPr="006E4163">
          <w:rPr>
            <w:noProof/>
            <w:lang w:val="en-US"/>
          </w:rPr>
          <w:t xml:space="preserve"> </w:t>
        </w:r>
      </w:ins>
      <w:del w:id="2" w:author="Anonymous – Viatris" w:date="2026-04-12T14:53:00Z" w16du:dateUtc="2026-04-12T09:23:00Z">
        <w:r w:rsidR="000E45C4" w:rsidRPr="00B35D99" w:rsidDel="00AA72BC">
          <w:rPr>
            <w:noProof/>
            <w:lang w:val="de-DE"/>
          </w:rPr>
          <w:delText>Mylan</w:delText>
        </w:r>
        <w:r w:rsidR="000E45C4" w:rsidRPr="00B35D99" w:rsidDel="00AA72BC">
          <w:rPr>
            <w:noProof/>
          </w:rPr>
          <w:delText xml:space="preserve"> </w:delText>
        </w:r>
      </w:del>
      <w:r w:rsidR="000E45C4" w:rsidRPr="00B35D99">
        <w:rPr>
          <w:noProof/>
          <w:lang w:val="de-DE"/>
        </w:rPr>
        <w:t>Germany</w:t>
      </w:r>
      <w:r w:rsidR="000E45C4" w:rsidRPr="00B35D99">
        <w:rPr>
          <w:noProof/>
        </w:rPr>
        <w:t xml:space="preserve"> </w:t>
      </w:r>
      <w:r w:rsidR="000E45C4" w:rsidRPr="00B35D99">
        <w:rPr>
          <w:noProof/>
          <w:lang w:val="de-DE"/>
        </w:rPr>
        <w:t>GmbH</w:t>
      </w:r>
    </w:p>
    <w:p w14:paraId="477B8B0D" w14:textId="65B84D0E" w:rsidR="000E45C4" w:rsidRPr="0077429F" w:rsidRDefault="000E45C4" w:rsidP="00D422BB">
      <w:pPr>
        <w:rPr>
          <w:noProof/>
        </w:rPr>
      </w:pPr>
      <w:r w:rsidRPr="00B35D99">
        <w:rPr>
          <w:noProof/>
          <w:lang w:val="sv-SE"/>
        </w:rPr>
        <w:t>Benzstrasse</w:t>
      </w:r>
      <w:r w:rsidRPr="00B35D99">
        <w:rPr>
          <w:noProof/>
        </w:rPr>
        <w:t xml:space="preserve"> 1</w:t>
      </w:r>
      <w:r w:rsidR="00A53D8D" w:rsidRPr="0077429F">
        <w:rPr>
          <w:noProof/>
        </w:rPr>
        <w:t xml:space="preserve">, </w:t>
      </w:r>
      <w:r w:rsidR="00A53D8D" w:rsidRPr="00A53D8D">
        <w:rPr>
          <w:noProof/>
          <w:lang w:val="en-US"/>
        </w:rPr>
        <w:t>Bad</w:t>
      </w:r>
      <w:r w:rsidR="00A53D8D" w:rsidRPr="0077429F">
        <w:rPr>
          <w:noProof/>
        </w:rPr>
        <w:t xml:space="preserve"> </w:t>
      </w:r>
      <w:r w:rsidR="00A53D8D" w:rsidRPr="00A53D8D">
        <w:rPr>
          <w:noProof/>
          <w:lang w:val="en-US"/>
        </w:rPr>
        <w:t>Homburg</w:t>
      </w:r>
    </w:p>
    <w:p w14:paraId="2A729B9E" w14:textId="15B30A0D" w:rsidR="000E45C4" w:rsidRPr="00B35D99" w:rsidRDefault="000E45C4" w:rsidP="00D422BB">
      <w:pPr>
        <w:rPr>
          <w:noProof/>
        </w:rPr>
      </w:pPr>
      <w:r w:rsidRPr="00B35D99">
        <w:rPr>
          <w:noProof/>
        </w:rPr>
        <w:t>61352, Германия</w:t>
      </w:r>
    </w:p>
    <w:p w14:paraId="15D45697" w14:textId="77777777" w:rsidR="000E45C4" w:rsidRPr="00B35D99" w:rsidRDefault="000E45C4" w:rsidP="00D422BB"/>
    <w:p w14:paraId="364175DF" w14:textId="2E01DDE5" w:rsidR="008D2BF7" w:rsidRPr="00B35D99" w:rsidRDefault="007645F1" w:rsidP="00D422BB">
      <w:r w:rsidRPr="00B35D99">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18AA6F50" w14:textId="77777777" w:rsidR="005F1101" w:rsidRPr="00B35D99" w:rsidRDefault="005F1101" w:rsidP="00D422BB"/>
    <w:p w14:paraId="0853B9A4" w14:textId="77777777" w:rsidR="00D652BB" w:rsidRPr="00B35D99" w:rsidRDefault="00D652BB" w:rsidP="00D422BB"/>
    <w:p w14:paraId="0F0582F3" w14:textId="77777777" w:rsidR="00D652BB" w:rsidRPr="00D422BB" w:rsidRDefault="00262B9E" w:rsidP="00D422BB">
      <w:pPr>
        <w:pStyle w:val="Titre1"/>
        <w:keepNext/>
        <w:ind w:left="567" w:hanging="567"/>
        <w:jc w:val="left"/>
      </w:pPr>
      <w:r w:rsidRPr="00D422BB">
        <w:t>Б.</w:t>
      </w:r>
      <w:r w:rsidRPr="00D422BB">
        <w:tab/>
        <w:t>УСЛОВИЯ ИЛИ ОГРАНИЧЕНИЯ ЗА ДОСТАВКА И УПОТРЕБА</w:t>
      </w:r>
    </w:p>
    <w:p w14:paraId="617D6ADC" w14:textId="77777777" w:rsidR="00D652BB" w:rsidRPr="00B35D99" w:rsidRDefault="00D652BB" w:rsidP="00D422BB"/>
    <w:p w14:paraId="237957CF" w14:textId="77777777" w:rsidR="00D652BB" w:rsidRPr="00B35D99" w:rsidRDefault="00262B9E" w:rsidP="00D422BB">
      <w:pPr>
        <w:numPr>
          <w:ilvl w:val="12"/>
          <w:numId w:val="0"/>
        </w:numPr>
      </w:pPr>
      <w:r w:rsidRPr="00B35D99">
        <w:t xml:space="preserve">Лекарственият продукт се отпуска по ограничено лекарско предписание (вж. Приложение I: Кратка характеристика на продукта, точка </w:t>
      </w:r>
      <w:r w:rsidR="008D2BF7" w:rsidRPr="00B35D99">
        <w:t>4.2).</w:t>
      </w:r>
    </w:p>
    <w:p w14:paraId="012A6A88" w14:textId="77777777" w:rsidR="00D652BB" w:rsidRPr="00B35D99" w:rsidRDefault="00D652BB" w:rsidP="00D422BB"/>
    <w:p w14:paraId="53459E13" w14:textId="77777777" w:rsidR="00D652BB" w:rsidRPr="00B35D99" w:rsidRDefault="00D652BB" w:rsidP="00D422BB"/>
    <w:p w14:paraId="30CE215C" w14:textId="77777777" w:rsidR="00D652BB" w:rsidRPr="00B35D99" w:rsidRDefault="00262B9E" w:rsidP="00D422BB">
      <w:pPr>
        <w:pStyle w:val="Titre1"/>
        <w:keepNext/>
        <w:ind w:left="567" w:hanging="567"/>
        <w:jc w:val="left"/>
      </w:pPr>
      <w:r w:rsidRPr="00D422BB">
        <w:t>В.</w:t>
      </w:r>
      <w:r w:rsidRPr="00D422BB">
        <w:tab/>
        <w:t>ДРУГИ УСЛОВИЯ И ИЗИСКВАНИЯ НА РАЗРЕШЕНИЕТО ЗА УПОТРЕБА</w:t>
      </w:r>
    </w:p>
    <w:p w14:paraId="6EE29F49" w14:textId="77777777" w:rsidR="00D652BB" w:rsidRPr="00B35D99" w:rsidRDefault="00D652BB" w:rsidP="00D422BB"/>
    <w:p w14:paraId="07059DB2" w14:textId="77777777" w:rsidR="00D652BB" w:rsidRPr="00B35D99" w:rsidRDefault="00262B9E" w:rsidP="00D422BB">
      <w:pPr>
        <w:numPr>
          <w:ilvl w:val="0"/>
          <w:numId w:val="5"/>
        </w:numPr>
        <w:ind w:left="567" w:hanging="567"/>
        <w:rPr>
          <w:u w:val="single"/>
        </w:rPr>
      </w:pPr>
      <w:r w:rsidRPr="00B35D99">
        <w:rPr>
          <w:b/>
        </w:rPr>
        <w:t>Периодични актуализирани доклади за безопасност</w:t>
      </w:r>
      <w:r w:rsidR="00A47AFF" w:rsidRPr="00B35D99">
        <w:rPr>
          <w:b/>
        </w:rPr>
        <w:t xml:space="preserve"> (ПАДБ)</w:t>
      </w:r>
    </w:p>
    <w:p w14:paraId="7D7F77F9" w14:textId="77777777" w:rsidR="00D652BB" w:rsidRPr="00B35D99" w:rsidRDefault="00D652BB" w:rsidP="00D422BB">
      <w:pPr>
        <w:tabs>
          <w:tab w:val="left" w:pos="0"/>
        </w:tabs>
      </w:pPr>
    </w:p>
    <w:p w14:paraId="1E2A8225" w14:textId="77777777" w:rsidR="00D652BB" w:rsidRPr="00B35D99" w:rsidRDefault="00262B9E" w:rsidP="00D422BB">
      <w:r w:rsidRPr="00B35D99">
        <w:t xml:space="preserve">Изискванията за подаване на </w:t>
      </w:r>
      <w:r w:rsidR="00A47AFF" w:rsidRPr="00B35D99">
        <w:t xml:space="preserve">ПАДБ </w:t>
      </w:r>
      <w:r w:rsidRPr="00B35D99">
        <w:t>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5FCF947D" w14:textId="77777777" w:rsidR="008D2BF7" w:rsidRPr="00B35D99" w:rsidRDefault="008D2BF7" w:rsidP="00D422BB">
      <w:pPr>
        <w:rPr>
          <w:i/>
        </w:rPr>
      </w:pPr>
    </w:p>
    <w:p w14:paraId="39807174" w14:textId="77777777" w:rsidR="00D652BB" w:rsidRPr="00B35D99" w:rsidRDefault="00D652BB" w:rsidP="00D422BB"/>
    <w:p w14:paraId="0F8D3427" w14:textId="77777777" w:rsidR="00D652BB" w:rsidRPr="00B35D99" w:rsidRDefault="00262B9E" w:rsidP="00D422BB">
      <w:pPr>
        <w:pStyle w:val="Titre1"/>
        <w:keepNext/>
        <w:ind w:left="567" w:hanging="567"/>
        <w:jc w:val="left"/>
      </w:pPr>
      <w:r w:rsidRPr="00B35D99">
        <w:t>Г.</w:t>
      </w:r>
      <w:r w:rsidRPr="00B35D99">
        <w:tab/>
        <w:t>УСЛОВИЯ ИЛИ ОГРАНИЧЕНИЯ ЗА БЕЗОПАСНА И ЕФЕКТИВНА УПОТРЕБА НА ЛЕКАРСТВЕНИЯ ПРОДУКТ</w:t>
      </w:r>
    </w:p>
    <w:p w14:paraId="37167ACF" w14:textId="77777777" w:rsidR="00D652BB" w:rsidRPr="00B35D99" w:rsidRDefault="00D652BB" w:rsidP="00D422BB">
      <w:pPr>
        <w:keepNext/>
        <w:rPr>
          <w:i/>
          <w:u w:val="single"/>
        </w:rPr>
      </w:pPr>
    </w:p>
    <w:p w14:paraId="74722B57" w14:textId="77777777" w:rsidR="00D652BB" w:rsidRPr="00B35D99" w:rsidRDefault="00262B9E" w:rsidP="00D422BB">
      <w:pPr>
        <w:keepNext/>
        <w:numPr>
          <w:ilvl w:val="0"/>
          <w:numId w:val="5"/>
        </w:numPr>
        <w:ind w:left="567" w:hanging="567"/>
        <w:rPr>
          <w:b/>
        </w:rPr>
      </w:pPr>
      <w:r w:rsidRPr="00B35D99">
        <w:rPr>
          <w:b/>
        </w:rPr>
        <w:t>План за управление на риска (ПУР</w:t>
      </w:r>
      <w:r w:rsidRPr="00B35D99">
        <w:rPr>
          <w:b/>
          <w:i/>
        </w:rPr>
        <w:t>)</w:t>
      </w:r>
    </w:p>
    <w:p w14:paraId="5AF5A822" w14:textId="77777777" w:rsidR="00D652BB" w:rsidRPr="00B35D99" w:rsidRDefault="00D652BB" w:rsidP="00D422BB">
      <w:pPr>
        <w:pStyle w:val="TM1"/>
        <w:keepNext/>
        <w:rPr>
          <w:noProof w:val="0"/>
          <w:szCs w:val="22"/>
          <w:lang w:val="bg-BG"/>
        </w:rPr>
      </w:pPr>
    </w:p>
    <w:p w14:paraId="1D400030" w14:textId="77777777" w:rsidR="00D652BB" w:rsidRPr="00B35D99" w:rsidRDefault="00262B9E" w:rsidP="00550240">
      <w:pPr>
        <w:keepNext/>
        <w:keepLines/>
      </w:pPr>
      <w:r w:rsidRPr="00B35D99">
        <w:t xml:space="preserve">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w:t>
      </w:r>
      <w:r w:rsidR="00263B7F" w:rsidRPr="00B35D99">
        <w:t xml:space="preserve">във </w:t>
      </w:r>
      <w:r w:rsidRPr="00B35D99">
        <w:t xml:space="preserve">всички следващи </w:t>
      </w:r>
      <w:r w:rsidR="00D106A8" w:rsidRPr="00B35D99">
        <w:t xml:space="preserve">одобрени </w:t>
      </w:r>
      <w:r w:rsidRPr="00B35D99">
        <w:t>актуализации на ПУР.</w:t>
      </w:r>
    </w:p>
    <w:p w14:paraId="3B53F121" w14:textId="77777777" w:rsidR="00D652BB" w:rsidRPr="00B35D99" w:rsidRDefault="00D652BB" w:rsidP="00D422BB"/>
    <w:p w14:paraId="1E56419A" w14:textId="77777777" w:rsidR="00D652BB" w:rsidRPr="00B35D99" w:rsidRDefault="00262B9E" w:rsidP="00D422BB">
      <w:r w:rsidRPr="00B35D99">
        <w:lastRenderedPageBreak/>
        <w:t>Актуализиран ПУР трябва да се подава:</w:t>
      </w:r>
    </w:p>
    <w:p w14:paraId="6E1F76C7" w14:textId="77777777" w:rsidR="00D652BB" w:rsidRPr="00B35D99" w:rsidRDefault="00262B9E" w:rsidP="00D422BB">
      <w:pPr>
        <w:numPr>
          <w:ilvl w:val="0"/>
          <w:numId w:val="6"/>
        </w:numPr>
        <w:ind w:left="709" w:hanging="283"/>
      </w:pPr>
      <w:r w:rsidRPr="00B35D99">
        <w:t>по искане на Европейската агенция по лекарствата;</w:t>
      </w:r>
    </w:p>
    <w:p w14:paraId="481C9539" w14:textId="77777777" w:rsidR="00D652BB" w:rsidRPr="00B35D99" w:rsidRDefault="00262B9E" w:rsidP="00D422BB">
      <w:pPr>
        <w:numPr>
          <w:ilvl w:val="0"/>
          <w:numId w:val="6"/>
        </w:numPr>
        <w:ind w:left="709" w:hanging="283"/>
      </w:pPr>
      <w:r w:rsidRPr="00B35D99">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sidRPr="00B35D99">
        <w:rPr>
          <w:i/>
        </w:rPr>
        <w:t>.</w:t>
      </w:r>
    </w:p>
    <w:p w14:paraId="0B9578F6" w14:textId="77777777" w:rsidR="00D652BB" w:rsidRPr="00B35D99" w:rsidRDefault="00D652BB" w:rsidP="00D422BB"/>
    <w:p w14:paraId="004E3343" w14:textId="77777777" w:rsidR="00D652BB" w:rsidRPr="00B35D99" w:rsidRDefault="00262B9E" w:rsidP="00D422BB">
      <w:r w:rsidRPr="00B35D99">
        <w:br w:type="page"/>
      </w:r>
    </w:p>
    <w:p w14:paraId="5311462A" w14:textId="77777777" w:rsidR="00D652BB" w:rsidRPr="00B35D99" w:rsidRDefault="00D652BB" w:rsidP="00D422BB"/>
    <w:p w14:paraId="58BD9545" w14:textId="77777777" w:rsidR="00D652BB" w:rsidRPr="00B35D99" w:rsidRDefault="00D652BB" w:rsidP="00D422BB"/>
    <w:p w14:paraId="7C146263" w14:textId="77777777" w:rsidR="00D652BB" w:rsidRPr="00B35D99" w:rsidRDefault="00D652BB" w:rsidP="00D422BB"/>
    <w:p w14:paraId="350F6681" w14:textId="77777777" w:rsidR="00D652BB" w:rsidRPr="00B35D99" w:rsidRDefault="00D652BB" w:rsidP="00D422BB"/>
    <w:p w14:paraId="2ADC2421" w14:textId="77777777" w:rsidR="00D652BB" w:rsidRPr="00B35D99" w:rsidRDefault="00D652BB" w:rsidP="00D422BB"/>
    <w:p w14:paraId="5A62C17B" w14:textId="77777777" w:rsidR="00D652BB" w:rsidRPr="00B35D99" w:rsidRDefault="00D652BB" w:rsidP="00D422BB"/>
    <w:p w14:paraId="19A56E11" w14:textId="77777777" w:rsidR="00D652BB" w:rsidRPr="00B35D99" w:rsidRDefault="00D652BB" w:rsidP="00D422BB"/>
    <w:p w14:paraId="7A7C489B" w14:textId="77777777" w:rsidR="00D652BB" w:rsidRPr="00B35D99" w:rsidRDefault="00D652BB" w:rsidP="00D422BB"/>
    <w:p w14:paraId="0CFA58A0" w14:textId="77777777" w:rsidR="00D652BB" w:rsidRPr="00B35D99" w:rsidRDefault="00D652BB" w:rsidP="00D422BB"/>
    <w:p w14:paraId="7B269E68" w14:textId="77777777" w:rsidR="00D652BB" w:rsidRPr="00B35D99" w:rsidRDefault="00D652BB" w:rsidP="00D422BB"/>
    <w:p w14:paraId="1397E309" w14:textId="77777777" w:rsidR="00D652BB" w:rsidRPr="00B35D99" w:rsidRDefault="00D652BB" w:rsidP="00D422BB"/>
    <w:p w14:paraId="44ED8F6F" w14:textId="77777777" w:rsidR="00D652BB" w:rsidRPr="00B35D99" w:rsidRDefault="00D652BB" w:rsidP="00D422BB"/>
    <w:p w14:paraId="68A473E2" w14:textId="77777777" w:rsidR="00D652BB" w:rsidRPr="00B35D99" w:rsidRDefault="00D652BB" w:rsidP="00D422BB"/>
    <w:p w14:paraId="07FE87C9" w14:textId="77777777" w:rsidR="00D652BB" w:rsidRPr="00B35D99" w:rsidRDefault="00D652BB" w:rsidP="00D422BB"/>
    <w:p w14:paraId="4AABE5F6" w14:textId="77777777" w:rsidR="00D652BB" w:rsidRPr="00B35D99" w:rsidRDefault="00D652BB" w:rsidP="00D422BB"/>
    <w:p w14:paraId="3FA1F432" w14:textId="77777777" w:rsidR="00D652BB" w:rsidRPr="00B35D99" w:rsidRDefault="00D652BB" w:rsidP="00D422BB"/>
    <w:p w14:paraId="4321F63C" w14:textId="77777777" w:rsidR="00D652BB" w:rsidRPr="00B35D99" w:rsidRDefault="00D652BB" w:rsidP="00D422BB"/>
    <w:p w14:paraId="08F02DFF" w14:textId="77777777" w:rsidR="00D652BB" w:rsidRPr="00B35D99" w:rsidRDefault="00D652BB" w:rsidP="00D422BB"/>
    <w:p w14:paraId="01214D15" w14:textId="77777777" w:rsidR="00D652BB" w:rsidRPr="00B35D99" w:rsidRDefault="00D652BB" w:rsidP="00D422BB"/>
    <w:p w14:paraId="7596D001" w14:textId="77777777" w:rsidR="00D652BB" w:rsidRDefault="00D652BB" w:rsidP="00D422BB"/>
    <w:p w14:paraId="0D80E07F" w14:textId="77777777" w:rsidR="00B35D99" w:rsidRDefault="00B35D99" w:rsidP="00D422BB"/>
    <w:p w14:paraId="24312581" w14:textId="77777777" w:rsidR="00B35D99" w:rsidRDefault="00B35D99" w:rsidP="00D422BB"/>
    <w:p w14:paraId="0C7896A4" w14:textId="77777777" w:rsidR="00B35D99" w:rsidRPr="00B35D99" w:rsidRDefault="00B35D99" w:rsidP="00D422BB"/>
    <w:p w14:paraId="35B6AB1B" w14:textId="77777777" w:rsidR="00D652BB" w:rsidRPr="00B35D99" w:rsidRDefault="00262B9E" w:rsidP="00D422BB">
      <w:pPr>
        <w:tabs>
          <w:tab w:val="left" w:pos="720"/>
        </w:tabs>
        <w:jc w:val="center"/>
        <w:rPr>
          <w:b/>
        </w:rPr>
      </w:pPr>
      <w:r w:rsidRPr="00B35D99">
        <w:rPr>
          <w:b/>
        </w:rPr>
        <w:t>ПРИЛОЖЕНИЕ III</w:t>
      </w:r>
    </w:p>
    <w:p w14:paraId="3BCEE9AD" w14:textId="77777777" w:rsidR="00D652BB" w:rsidRPr="00B35D99" w:rsidRDefault="00D652BB" w:rsidP="00D422BB">
      <w:pPr>
        <w:tabs>
          <w:tab w:val="left" w:pos="720"/>
        </w:tabs>
        <w:jc w:val="center"/>
        <w:rPr>
          <w:b/>
        </w:rPr>
      </w:pPr>
    </w:p>
    <w:p w14:paraId="0BE7548A" w14:textId="77777777" w:rsidR="00D652BB" w:rsidRPr="00B35D99" w:rsidRDefault="00262B9E" w:rsidP="00D422BB">
      <w:pPr>
        <w:tabs>
          <w:tab w:val="left" w:pos="720"/>
        </w:tabs>
        <w:jc w:val="center"/>
        <w:rPr>
          <w:b/>
        </w:rPr>
      </w:pPr>
      <w:r w:rsidRPr="00B35D99">
        <w:rPr>
          <w:b/>
        </w:rPr>
        <w:t xml:space="preserve">ДАННИ ВЪРХУ ОПАКОВКАТА И ЛИСТОВКА </w:t>
      </w:r>
    </w:p>
    <w:p w14:paraId="44A2D892" w14:textId="77777777" w:rsidR="00D652BB" w:rsidRPr="00B35D99" w:rsidRDefault="00262B9E" w:rsidP="00D422BB">
      <w:pPr>
        <w:tabs>
          <w:tab w:val="left" w:pos="720"/>
        </w:tabs>
      </w:pPr>
      <w:r w:rsidRPr="00B35D99">
        <w:br w:type="page"/>
      </w:r>
    </w:p>
    <w:p w14:paraId="365B39D9" w14:textId="77777777" w:rsidR="00D652BB" w:rsidRPr="00B35D99" w:rsidRDefault="00D652BB" w:rsidP="00D422BB">
      <w:pPr>
        <w:tabs>
          <w:tab w:val="left" w:pos="720"/>
        </w:tabs>
      </w:pPr>
    </w:p>
    <w:p w14:paraId="64C70762" w14:textId="77777777" w:rsidR="00D652BB" w:rsidRPr="00B35D99" w:rsidRDefault="00D652BB" w:rsidP="00D422BB">
      <w:pPr>
        <w:tabs>
          <w:tab w:val="left" w:pos="720"/>
        </w:tabs>
      </w:pPr>
    </w:p>
    <w:p w14:paraId="4273145E" w14:textId="77777777" w:rsidR="00D652BB" w:rsidRPr="00B35D99" w:rsidRDefault="00D652BB" w:rsidP="00D422BB">
      <w:pPr>
        <w:tabs>
          <w:tab w:val="left" w:pos="720"/>
        </w:tabs>
      </w:pPr>
    </w:p>
    <w:p w14:paraId="53E124DA" w14:textId="77777777" w:rsidR="00D652BB" w:rsidRPr="00B35D99" w:rsidRDefault="00D652BB" w:rsidP="00D422BB">
      <w:pPr>
        <w:tabs>
          <w:tab w:val="left" w:pos="720"/>
        </w:tabs>
      </w:pPr>
    </w:p>
    <w:p w14:paraId="7F4F9CB4" w14:textId="77777777" w:rsidR="00D652BB" w:rsidRPr="00B35D99" w:rsidRDefault="00D652BB" w:rsidP="00D422BB">
      <w:pPr>
        <w:tabs>
          <w:tab w:val="left" w:pos="720"/>
        </w:tabs>
      </w:pPr>
    </w:p>
    <w:p w14:paraId="2C3B999B" w14:textId="77777777" w:rsidR="00D652BB" w:rsidRPr="00B35D99" w:rsidRDefault="00D652BB" w:rsidP="00D422BB">
      <w:pPr>
        <w:tabs>
          <w:tab w:val="left" w:pos="720"/>
        </w:tabs>
      </w:pPr>
    </w:p>
    <w:p w14:paraId="05809EA9" w14:textId="77777777" w:rsidR="00D652BB" w:rsidRPr="00B35D99" w:rsidRDefault="00D652BB" w:rsidP="00D422BB">
      <w:pPr>
        <w:tabs>
          <w:tab w:val="left" w:pos="720"/>
        </w:tabs>
      </w:pPr>
    </w:p>
    <w:p w14:paraId="32537A95" w14:textId="77777777" w:rsidR="00D652BB" w:rsidRPr="00B35D99" w:rsidRDefault="00D652BB" w:rsidP="00D422BB">
      <w:pPr>
        <w:tabs>
          <w:tab w:val="left" w:pos="720"/>
        </w:tabs>
      </w:pPr>
    </w:p>
    <w:p w14:paraId="47928104" w14:textId="77777777" w:rsidR="00D652BB" w:rsidRPr="00B35D99" w:rsidRDefault="00D652BB" w:rsidP="00D422BB">
      <w:pPr>
        <w:tabs>
          <w:tab w:val="left" w:pos="720"/>
        </w:tabs>
      </w:pPr>
    </w:p>
    <w:p w14:paraId="5A6C5CF4" w14:textId="77777777" w:rsidR="00D652BB" w:rsidRPr="00B35D99" w:rsidRDefault="00D652BB" w:rsidP="00D422BB">
      <w:pPr>
        <w:tabs>
          <w:tab w:val="left" w:pos="720"/>
        </w:tabs>
      </w:pPr>
    </w:p>
    <w:p w14:paraId="0A36E911" w14:textId="77777777" w:rsidR="00D652BB" w:rsidRPr="00B35D99" w:rsidRDefault="00D652BB" w:rsidP="00D422BB">
      <w:pPr>
        <w:tabs>
          <w:tab w:val="left" w:pos="720"/>
        </w:tabs>
      </w:pPr>
    </w:p>
    <w:p w14:paraId="7797DE48" w14:textId="77777777" w:rsidR="00D652BB" w:rsidRPr="00B35D99" w:rsidRDefault="00D652BB" w:rsidP="00D422BB">
      <w:pPr>
        <w:tabs>
          <w:tab w:val="left" w:pos="720"/>
        </w:tabs>
      </w:pPr>
    </w:p>
    <w:p w14:paraId="18375756" w14:textId="77777777" w:rsidR="00D652BB" w:rsidRPr="00B35D99" w:rsidRDefault="00D652BB" w:rsidP="00D422BB">
      <w:pPr>
        <w:tabs>
          <w:tab w:val="left" w:pos="720"/>
        </w:tabs>
      </w:pPr>
    </w:p>
    <w:p w14:paraId="1E1E365E" w14:textId="77777777" w:rsidR="00D652BB" w:rsidRPr="00B35D99" w:rsidRDefault="00D652BB" w:rsidP="00D422BB">
      <w:pPr>
        <w:tabs>
          <w:tab w:val="left" w:pos="720"/>
        </w:tabs>
      </w:pPr>
    </w:p>
    <w:p w14:paraId="08186980" w14:textId="77777777" w:rsidR="00D652BB" w:rsidRPr="00B35D99" w:rsidRDefault="00D652BB" w:rsidP="00D422BB">
      <w:pPr>
        <w:tabs>
          <w:tab w:val="left" w:pos="720"/>
        </w:tabs>
      </w:pPr>
    </w:p>
    <w:p w14:paraId="2B941391" w14:textId="77777777" w:rsidR="00D652BB" w:rsidRPr="00B35D99" w:rsidRDefault="00D652BB" w:rsidP="00D422BB">
      <w:pPr>
        <w:tabs>
          <w:tab w:val="left" w:pos="720"/>
        </w:tabs>
      </w:pPr>
    </w:p>
    <w:p w14:paraId="6ABF60C3" w14:textId="77777777" w:rsidR="00D652BB" w:rsidRPr="00B35D99" w:rsidRDefault="00D652BB" w:rsidP="00D422BB">
      <w:pPr>
        <w:tabs>
          <w:tab w:val="left" w:pos="720"/>
        </w:tabs>
      </w:pPr>
    </w:p>
    <w:p w14:paraId="4AF016CB" w14:textId="77777777" w:rsidR="00D652BB" w:rsidRPr="00B35D99" w:rsidRDefault="00D652BB" w:rsidP="00D422BB">
      <w:pPr>
        <w:tabs>
          <w:tab w:val="left" w:pos="720"/>
        </w:tabs>
      </w:pPr>
    </w:p>
    <w:p w14:paraId="77A7508B" w14:textId="77777777" w:rsidR="00D652BB" w:rsidRPr="00B35D99" w:rsidRDefault="00D652BB" w:rsidP="00D422BB">
      <w:pPr>
        <w:tabs>
          <w:tab w:val="left" w:pos="720"/>
        </w:tabs>
      </w:pPr>
    </w:p>
    <w:p w14:paraId="68C9ECCA" w14:textId="77777777" w:rsidR="00D652BB" w:rsidRPr="00B35D99" w:rsidRDefault="00D652BB" w:rsidP="00D422BB">
      <w:pPr>
        <w:tabs>
          <w:tab w:val="left" w:pos="720"/>
        </w:tabs>
      </w:pPr>
    </w:p>
    <w:p w14:paraId="258DEACF" w14:textId="77777777" w:rsidR="00D652BB" w:rsidRDefault="00D652BB" w:rsidP="00D422BB">
      <w:pPr>
        <w:tabs>
          <w:tab w:val="left" w:pos="720"/>
        </w:tabs>
      </w:pPr>
    </w:p>
    <w:p w14:paraId="0937BDB7" w14:textId="77777777" w:rsidR="00B35D99" w:rsidRPr="00B35D99" w:rsidRDefault="00B35D99" w:rsidP="00D422BB">
      <w:pPr>
        <w:tabs>
          <w:tab w:val="left" w:pos="720"/>
        </w:tabs>
      </w:pPr>
    </w:p>
    <w:p w14:paraId="5075D07A" w14:textId="77777777" w:rsidR="00D652BB" w:rsidRPr="00B35D99" w:rsidRDefault="00D652BB" w:rsidP="00D422BB">
      <w:pPr>
        <w:tabs>
          <w:tab w:val="left" w:pos="720"/>
        </w:tabs>
      </w:pPr>
    </w:p>
    <w:p w14:paraId="52CBCAE3" w14:textId="77777777" w:rsidR="00D652BB" w:rsidRPr="00B35D99" w:rsidRDefault="00262B9E" w:rsidP="00D422BB">
      <w:pPr>
        <w:pStyle w:val="Titre1"/>
      </w:pPr>
      <w:r w:rsidRPr="00B35D99">
        <w:t>A. ДАННИ ВЪРХУ ОПАКОВКАТА</w:t>
      </w:r>
    </w:p>
    <w:p w14:paraId="6F3335E3" w14:textId="77777777" w:rsidR="00D652BB" w:rsidRPr="00B35D99" w:rsidRDefault="00262B9E" w:rsidP="00D422BB">
      <w:pPr>
        <w:shd w:val="clear" w:color="auto" w:fill="FFFFFF"/>
        <w:tabs>
          <w:tab w:val="left" w:pos="720"/>
        </w:tabs>
      </w:pPr>
      <w:r w:rsidRPr="00B35D99">
        <w:br w:type="page"/>
      </w:r>
    </w:p>
    <w:p w14:paraId="1AA733FD" w14:textId="77777777" w:rsidR="00D652BB" w:rsidRPr="00B35D99" w:rsidRDefault="004B2607" w:rsidP="00D422BB">
      <w:pPr>
        <w:keepNext/>
        <w:pBdr>
          <w:top w:val="single" w:sz="4" w:space="1" w:color="auto"/>
          <w:left w:val="single" w:sz="4" w:space="4" w:color="auto"/>
          <w:bottom w:val="single" w:sz="4" w:space="1" w:color="auto"/>
          <w:right w:val="single" w:sz="4" w:space="4" w:color="auto"/>
        </w:pBdr>
        <w:ind w:left="567" w:hanging="567"/>
        <w:rPr>
          <w:rFonts w:eastAsia="SimSun"/>
          <w:b/>
          <w:noProof/>
        </w:rPr>
      </w:pPr>
      <w:r w:rsidRPr="00B35D99">
        <w:rPr>
          <w:rFonts w:eastAsia="SimSun"/>
          <w:b/>
          <w:noProof/>
        </w:rPr>
        <w:lastRenderedPageBreak/>
        <w:t xml:space="preserve">ДАННИ, КОИТО ТРЯБВА ДА СЪДЪРЖА </w:t>
      </w:r>
      <w:r w:rsidR="00262B9E" w:rsidRPr="00B35D99">
        <w:rPr>
          <w:rFonts w:eastAsia="SimSun"/>
          <w:b/>
          <w:noProof/>
        </w:rPr>
        <w:t>ВТОРИЧНАТА ОПАКОВКА</w:t>
      </w:r>
    </w:p>
    <w:p w14:paraId="1B822164" w14:textId="77777777" w:rsidR="00D652BB" w:rsidRPr="00B35D99" w:rsidRDefault="00D652BB" w:rsidP="00D422BB">
      <w:pPr>
        <w:pBdr>
          <w:top w:val="single" w:sz="4" w:space="1" w:color="auto"/>
          <w:left w:val="single" w:sz="4" w:space="4" w:color="auto"/>
          <w:bottom w:val="single" w:sz="4" w:space="1" w:color="auto"/>
          <w:right w:val="single" w:sz="4" w:space="4" w:color="auto"/>
        </w:pBdr>
        <w:tabs>
          <w:tab w:val="left" w:pos="720"/>
        </w:tabs>
        <w:ind w:left="567" w:hanging="567"/>
      </w:pPr>
    </w:p>
    <w:p w14:paraId="6A47C0CF" w14:textId="77777777" w:rsidR="00D652BB" w:rsidRPr="00B35D99" w:rsidRDefault="00275266" w:rsidP="00D422BB">
      <w:pPr>
        <w:pBdr>
          <w:top w:val="single" w:sz="4" w:space="1" w:color="auto"/>
          <w:left w:val="single" w:sz="4" w:space="4" w:color="auto"/>
          <w:bottom w:val="single" w:sz="4" w:space="1" w:color="auto"/>
          <w:right w:val="single" w:sz="4" w:space="4" w:color="auto"/>
        </w:pBdr>
        <w:tabs>
          <w:tab w:val="left" w:pos="720"/>
        </w:tabs>
      </w:pPr>
      <w:r w:rsidRPr="00B35D99">
        <w:rPr>
          <w:b/>
        </w:rPr>
        <w:t xml:space="preserve">ВЪНШНА </w:t>
      </w:r>
      <w:r w:rsidR="004B2607" w:rsidRPr="00B35D99">
        <w:rPr>
          <w:b/>
        </w:rPr>
        <w:t xml:space="preserve">КАРТОНЕНА </w:t>
      </w:r>
      <w:r w:rsidRPr="00B35D99">
        <w:rPr>
          <w:b/>
        </w:rPr>
        <w:t>ОПАКОВКА</w:t>
      </w:r>
    </w:p>
    <w:p w14:paraId="5DBCA9FA" w14:textId="77777777" w:rsidR="00182327" w:rsidRPr="00B35D99" w:rsidRDefault="00182327" w:rsidP="00D422BB">
      <w:pPr>
        <w:tabs>
          <w:tab w:val="left" w:pos="720"/>
        </w:tabs>
      </w:pPr>
    </w:p>
    <w:p w14:paraId="29D1C16D" w14:textId="77777777" w:rsidR="00D652BB" w:rsidRPr="00B35D99" w:rsidRDefault="00D652BB" w:rsidP="00D422BB">
      <w:pPr>
        <w:tabs>
          <w:tab w:val="left" w:pos="720"/>
        </w:tabs>
      </w:pPr>
    </w:p>
    <w:p w14:paraId="6EF631C2"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w:t>
      </w:r>
      <w:r w:rsidRPr="00B35D99">
        <w:rPr>
          <w:b/>
        </w:rPr>
        <w:tab/>
        <w:t>ИМЕ НА ЛЕКАРСТВЕНИЯ ПРОДУКТ</w:t>
      </w:r>
    </w:p>
    <w:p w14:paraId="75DFE465" w14:textId="77777777" w:rsidR="00D652BB" w:rsidRPr="00B35D99" w:rsidRDefault="00D652BB" w:rsidP="00D422BB">
      <w:pPr>
        <w:tabs>
          <w:tab w:val="left" w:pos="720"/>
        </w:tabs>
      </w:pPr>
    </w:p>
    <w:p w14:paraId="2949FFE3" w14:textId="77777777" w:rsidR="00D652BB" w:rsidRPr="00B35D99" w:rsidRDefault="004B2607" w:rsidP="00D422BB">
      <w:pPr>
        <w:tabs>
          <w:tab w:val="left" w:pos="720"/>
        </w:tabs>
      </w:pPr>
      <w:r w:rsidRPr="00B35D99">
        <w:t>Азацитидин Mylan 25 mg/ml прах за инжекционна суспензия</w:t>
      </w:r>
    </w:p>
    <w:p w14:paraId="16EA716C" w14:textId="77777777" w:rsidR="004B2607" w:rsidRPr="00B35D99" w:rsidRDefault="004B2607" w:rsidP="00D422BB">
      <w:pPr>
        <w:tabs>
          <w:tab w:val="left" w:pos="720"/>
        </w:tabs>
      </w:pPr>
      <w:r w:rsidRPr="00B35D99">
        <w:t>азацитидин</w:t>
      </w:r>
    </w:p>
    <w:p w14:paraId="3B0DFA6D" w14:textId="77777777" w:rsidR="004B2607" w:rsidRPr="00B35D99" w:rsidRDefault="004B2607" w:rsidP="00D422BB">
      <w:pPr>
        <w:tabs>
          <w:tab w:val="left" w:pos="720"/>
        </w:tabs>
      </w:pPr>
    </w:p>
    <w:p w14:paraId="224CF84C" w14:textId="77777777" w:rsidR="00D652BB" w:rsidRPr="00B35D99" w:rsidRDefault="00D652BB" w:rsidP="00D422BB">
      <w:pPr>
        <w:tabs>
          <w:tab w:val="left" w:pos="720"/>
        </w:tabs>
      </w:pPr>
    </w:p>
    <w:p w14:paraId="7DDE4722"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2.</w:t>
      </w:r>
      <w:r w:rsidRPr="00B35D99">
        <w:rPr>
          <w:b/>
        </w:rPr>
        <w:tab/>
        <w:t>ОБЯВЯВАНЕ НА АКТИВНОТО(ИТЕ) ВЕЩЕСТВО(А)</w:t>
      </w:r>
    </w:p>
    <w:p w14:paraId="535BE726" w14:textId="77777777" w:rsidR="00D652BB" w:rsidRPr="00B35D99" w:rsidRDefault="00D652BB" w:rsidP="00D422BB">
      <w:pPr>
        <w:tabs>
          <w:tab w:val="left" w:pos="720"/>
        </w:tabs>
      </w:pPr>
    </w:p>
    <w:p w14:paraId="07BF8A21" w14:textId="77777777" w:rsidR="00D652BB" w:rsidRPr="00B35D99" w:rsidRDefault="004B2607" w:rsidP="00D422BB">
      <w:pPr>
        <w:tabs>
          <w:tab w:val="left" w:pos="720"/>
        </w:tabs>
      </w:pPr>
      <w:r w:rsidRPr="00B35D99">
        <w:t>Всеки флакон съдържа 100 mg азацитидин. След приготвяне всеки ml суспензия съдържа 25 mg азацитидин.</w:t>
      </w:r>
    </w:p>
    <w:p w14:paraId="5A22C7FD" w14:textId="77777777" w:rsidR="004B2607" w:rsidRPr="00B35D99" w:rsidRDefault="004B2607" w:rsidP="00D422BB">
      <w:pPr>
        <w:tabs>
          <w:tab w:val="left" w:pos="720"/>
        </w:tabs>
      </w:pPr>
    </w:p>
    <w:p w14:paraId="035F1100" w14:textId="77777777" w:rsidR="00D652BB" w:rsidRPr="00B35D99" w:rsidRDefault="00D652BB" w:rsidP="00D422BB">
      <w:pPr>
        <w:tabs>
          <w:tab w:val="left" w:pos="720"/>
        </w:tabs>
      </w:pPr>
    </w:p>
    <w:p w14:paraId="711BE98A"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3.</w:t>
      </w:r>
      <w:r w:rsidRPr="00B35D99">
        <w:rPr>
          <w:b/>
        </w:rPr>
        <w:tab/>
        <w:t>СПИСЪК НА ПОМОЩНИТЕ ВЕЩЕСТВА</w:t>
      </w:r>
    </w:p>
    <w:p w14:paraId="56DB4A58" w14:textId="77777777" w:rsidR="00D652BB" w:rsidRPr="00B35D99" w:rsidRDefault="00D652BB" w:rsidP="00D422BB">
      <w:pPr>
        <w:tabs>
          <w:tab w:val="left" w:pos="720"/>
        </w:tabs>
      </w:pPr>
    </w:p>
    <w:p w14:paraId="35BFEB82" w14:textId="77777777" w:rsidR="004B2607" w:rsidRPr="00B35D99" w:rsidRDefault="004B2607" w:rsidP="00D422BB">
      <w:pPr>
        <w:tabs>
          <w:tab w:val="left" w:pos="720"/>
        </w:tabs>
      </w:pPr>
      <w:r w:rsidRPr="00B35D99">
        <w:t>Съдържа манитол</w:t>
      </w:r>
    </w:p>
    <w:p w14:paraId="1EBAB664" w14:textId="77777777" w:rsidR="004B2607" w:rsidRPr="00B35D99" w:rsidRDefault="004B2607" w:rsidP="00D422BB">
      <w:pPr>
        <w:tabs>
          <w:tab w:val="left" w:pos="720"/>
        </w:tabs>
      </w:pPr>
    </w:p>
    <w:p w14:paraId="7BF3DDD6" w14:textId="77777777" w:rsidR="00D652BB" w:rsidRPr="00B35D99" w:rsidRDefault="00D652BB" w:rsidP="00D422BB">
      <w:pPr>
        <w:tabs>
          <w:tab w:val="left" w:pos="720"/>
        </w:tabs>
      </w:pPr>
    </w:p>
    <w:p w14:paraId="55924DD5"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4.</w:t>
      </w:r>
      <w:r w:rsidRPr="00B35D99">
        <w:rPr>
          <w:b/>
        </w:rPr>
        <w:tab/>
        <w:t>ЛЕКАРСТВЕНА ФОРМА И КОЛИЧЕСТВО В ЕДНА ОПАКОВКА</w:t>
      </w:r>
    </w:p>
    <w:p w14:paraId="68C0BE37" w14:textId="77777777" w:rsidR="00D652BB" w:rsidRPr="00B35D99" w:rsidRDefault="00D652BB" w:rsidP="00D422BB">
      <w:pPr>
        <w:tabs>
          <w:tab w:val="left" w:pos="720"/>
        </w:tabs>
      </w:pPr>
    </w:p>
    <w:p w14:paraId="454E3C04" w14:textId="77777777" w:rsidR="004B2607" w:rsidRPr="00B35D99" w:rsidRDefault="004B2607" w:rsidP="00D422BB">
      <w:pPr>
        <w:tabs>
          <w:tab w:val="left" w:pos="720"/>
        </w:tabs>
      </w:pPr>
      <w:r w:rsidRPr="00B35D99">
        <w:rPr>
          <w:highlight w:val="lightGray"/>
        </w:rPr>
        <w:t>Прах за инжекционна суспензия</w:t>
      </w:r>
    </w:p>
    <w:p w14:paraId="65613ED7" w14:textId="77777777" w:rsidR="004B2607" w:rsidRPr="00B35D99" w:rsidRDefault="004B2607" w:rsidP="00D422BB">
      <w:pPr>
        <w:tabs>
          <w:tab w:val="left" w:pos="720"/>
        </w:tabs>
      </w:pPr>
      <w:r w:rsidRPr="00B35D99">
        <w:t xml:space="preserve">1 флакон </w:t>
      </w:r>
      <w:r w:rsidRPr="00B35D99">
        <w:rPr>
          <w:rFonts w:eastAsia="SimSun"/>
          <w:lang w:eastAsia="fr-FR"/>
        </w:rPr>
        <w:t>–</w:t>
      </w:r>
      <w:r w:rsidRPr="00B35D99">
        <w:t xml:space="preserve"> 100 mg</w:t>
      </w:r>
    </w:p>
    <w:p w14:paraId="5EB4B2B1" w14:textId="77777777" w:rsidR="004B2607" w:rsidRPr="00B35D99" w:rsidRDefault="004B2607" w:rsidP="00D422BB">
      <w:pPr>
        <w:tabs>
          <w:tab w:val="left" w:pos="720"/>
        </w:tabs>
      </w:pPr>
    </w:p>
    <w:p w14:paraId="5538226A" w14:textId="77777777" w:rsidR="00D652BB" w:rsidRPr="00B35D99" w:rsidRDefault="00D652BB" w:rsidP="00D422BB">
      <w:pPr>
        <w:tabs>
          <w:tab w:val="left" w:pos="720"/>
        </w:tabs>
      </w:pPr>
    </w:p>
    <w:p w14:paraId="658D2ED9"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5.</w:t>
      </w:r>
      <w:r w:rsidRPr="00B35D99">
        <w:rPr>
          <w:b/>
        </w:rPr>
        <w:tab/>
        <w:t>НАЧИН НА ПРИЛОЖЕНИЕ И ПЪТ(ИЩА) НА ВЪВЕЖДАНЕ</w:t>
      </w:r>
    </w:p>
    <w:p w14:paraId="744B1BB6" w14:textId="77777777" w:rsidR="00D652BB" w:rsidRPr="00B35D99" w:rsidRDefault="00D652BB" w:rsidP="00D422BB">
      <w:pPr>
        <w:tabs>
          <w:tab w:val="left" w:pos="720"/>
        </w:tabs>
        <w:rPr>
          <w:i/>
        </w:rPr>
      </w:pPr>
    </w:p>
    <w:p w14:paraId="00731001" w14:textId="77777777" w:rsidR="00D652BB" w:rsidRPr="00B35D99" w:rsidRDefault="00262B9E" w:rsidP="00D422BB">
      <w:pPr>
        <w:tabs>
          <w:tab w:val="left" w:pos="720"/>
        </w:tabs>
      </w:pPr>
      <w:r w:rsidRPr="00B35D99">
        <w:t>Преди употреба прочетете листовката.</w:t>
      </w:r>
    </w:p>
    <w:p w14:paraId="5939A5A4" w14:textId="77777777" w:rsidR="004B2607" w:rsidRPr="00B35D99" w:rsidRDefault="004B2607" w:rsidP="00D422BB">
      <w:pPr>
        <w:tabs>
          <w:tab w:val="left" w:pos="720"/>
        </w:tabs>
      </w:pPr>
      <w:r w:rsidRPr="00B35D99">
        <w:t>Само за еднократна употреба. Преди приложение разклатете енергично суспензията.</w:t>
      </w:r>
    </w:p>
    <w:p w14:paraId="13947606" w14:textId="77777777" w:rsidR="004B2607" w:rsidRPr="00B35D99" w:rsidRDefault="004B2607" w:rsidP="00D422BB">
      <w:pPr>
        <w:tabs>
          <w:tab w:val="left" w:pos="720"/>
        </w:tabs>
      </w:pPr>
      <w:r w:rsidRPr="00B35D99">
        <w:t>Подкожно приложение.</w:t>
      </w:r>
    </w:p>
    <w:p w14:paraId="41808345" w14:textId="77777777" w:rsidR="00D652BB" w:rsidRPr="00B35D99" w:rsidRDefault="00D652BB" w:rsidP="00D422BB">
      <w:pPr>
        <w:tabs>
          <w:tab w:val="left" w:pos="720"/>
        </w:tabs>
      </w:pPr>
    </w:p>
    <w:p w14:paraId="7A38C5A8" w14:textId="77777777" w:rsidR="00D652BB" w:rsidRPr="00B35D99" w:rsidRDefault="00D652BB" w:rsidP="00D422BB">
      <w:pPr>
        <w:tabs>
          <w:tab w:val="left" w:pos="720"/>
        </w:tabs>
      </w:pPr>
    </w:p>
    <w:p w14:paraId="6F03A4D5" w14:textId="77777777" w:rsidR="00D652BB" w:rsidRPr="00B35D99" w:rsidRDefault="00262B9E" w:rsidP="00D422BB">
      <w:pPr>
        <w:pBdr>
          <w:top w:val="single" w:sz="4" w:space="1" w:color="auto"/>
          <w:left w:val="single" w:sz="4" w:space="4" w:color="auto"/>
          <w:bottom w:val="single" w:sz="4" w:space="1" w:color="auto"/>
          <w:right w:val="single" w:sz="4" w:space="4" w:color="auto"/>
        </w:pBdr>
        <w:ind w:left="567" w:hanging="567"/>
      </w:pPr>
      <w:r w:rsidRPr="00B35D99">
        <w:rPr>
          <w:b/>
        </w:rPr>
        <w:t>6.</w:t>
      </w:r>
      <w:r w:rsidRPr="00B35D99">
        <w:rPr>
          <w:b/>
        </w:rPr>
        <w:tab/>
        <w:t xml:space="preserve">СПЕЦИАЛНО ПРЕДУПРЕЖДЕНИЕ, ЧЕ ЛЕКАРСТВЕНИЯТ ПРОДУКТ ТРЯБВА ДА СЕ СЪХРАНЯВА НА МЯСТО ДАЛЕЧЕ ОТ ПОГЛЕДА И ДОСЕГА НА ДЕЦА </w:t>
      </w:r>
    </w:p>
    <w:p w14:paraId="79D7614F" w14:textId="77777777" w:rsidR="00D652BB" w:rsidRPr="00B35D99" w:rsidRDefault="00D652BB" w:rsidP="00D422BB">
      <w:pPr>
        <w:tabs>
          <w:tab w:val="left" w:pos="720"/>
        </w:tabs>
      </w:pPr>
    </w:p>
    <w:p w14:paraId="56BCFD1F" w14:textId="77777777" w:rsidR="00D652BB" w:rsidRPr="00B35D99" w:rsidRDefault="00262B9E" w:rsidP="00D422BB">
      <w:pPr>
        <w:tabs>
          <w:tab w:val="left" w:pos="720"/>
        </w:tabs>
      </w:pPr>
      <w:r w:rsidRPr="00B35D99">
        <w:t>Да се съхранява на място, недостъпно за деца.</w:t>
      </w:r>
    </w:p>
    <w:p w14:paraId="2B477DFB" w14:textId="77777777" w:rsidR="00D652BB" w:rsidRPr="00B35D99" w:rsidRDefault="00D652BB" w:rsidP="00D422BB">
      <w:pPr>
        <w:tabs>
          <w:tab w:val="left" w:pos="720"/>
        </w:tabs>
      </w:pPr>
    </w:p>
    <w:p w14:paraId="70B8D95A" w14:textId="77777777" w:rsidR="00D652BB" w:rsidRPr="00B35D99" w:rsidRDefault="00D652BB" w:rsidP="00D422BB">
      <w:pPr>
        <w:tabs>
          <w:tab w:val="left" w:pos="720"/>
        </w:tabs>
      </w:pPr>
    </w:p>
    <w:p w14:paraId="7E77435C"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7.</w:t>
      </w:r>
      <w:r w:rsidRPr="00B35D99">
        <w:rPr>
          <w:b/>
        </w:rPr>
        <w:tab/>
        <w:t>ДРУГИ СПЕЦИАЛНИ ПРЕДУПРЕЖДЕНИЯ, АКО Е НЕОБХОДИМО</w:t>
      </w:r>
    </w:p>
    <w:p w14:paraId="40600F64" w14:textId="77777777" w:rsidR="00D652BB" w:rsidRPr="00B35D99" w:rsidRDefault="00D652BB" w:rsidP="00D422BB">
      <w:pPr>
        <w:tabs>
          <w:tab w:val="left" w:pos="720"/>
        </w:tabs>
      </w:pPr>
    </w:p>
    <w:p w14:paraId="403B499E" w14:textId="77777777" w:rsidR="00D652BB" w:rsidRPr="00B35D99" w:rsidRDefault="004B2607" w:rsidP="00D422BB">
      <w:pPr>
        <w:tabs>
          <w:tab w:val="left" w:pos="720"/>
        </w:tabs>
      </w:pPr>
      <w:r w:rsidRPr="00B35D99">
        <w:t>Цитотоксично</w:t>
      </w:r>
    </w:p>
    <w:p w14:paraId="3D840784" w14:textId="77777777" w:rsidR="004B2607" w:rsidRPr="00B35D99" w:rsidRDefault="004B2607" w:rsidP="00D422BB">
      <w:pPr>
        <w:tabs>
          <w:tab w:val="left" w:pos="720"/>
        </w:tabs>
      </w:pPr>
    </w:p>
    <w:p w14:paraId="0D2139FC" w14:textId="77777777" w:rsidR="00D652BB" w:rsidRPr="00B35D99" w:rsidRDefault="00D652BB" w:rsidP="00D422BB">
      <w:pPr>
        <w:tabs>
          <w:tab w:val="left" w:pos="720"/>
        </w:tabs>
      </w:pPr>
    </w:p>
    <w:p w14:paraId="4EBA22A8"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8.</w:t>
      </w:r>
      <w:r w:rsidRPr="00B35D99">
        <w:rPr>
          <w:b/>
        </w:rPr>
        <w:tab/>
        <w:t>ДАТА НА ИЗТИЧАНЕ НА СРОКА НА ГОДНОСТ</w:t>
      </w:r>
    </w:p>
    <w:p w14:paraId="55D06404" w14:textId="77777777" w:rsidR="00D652BB" w:rsidRPr="00B35D99" w:rsidRDefault="00D652BB" w:rsidP="00D422BB">
      <w:pPr>
        <w:tabs>
          <w:tab w:val="left" w:pos="720"/>
        </w:tabs>
      </w:pPr>
    </w:p>
    <w:p w14:paraId="3699D741" w14:textId="77777777" w:rsidR="004B2607" w:rsidRPr="00B35D99" w:rsidRDefault="004B2607" w:rsidP="00D422BB">
      <w:pPr>
        <w:tabs>
          <w:tab w:val="left" w:pos="720"/>
        </w:tabs>
      </w:pPr>
      <w:r w:rsidRPr="00B35D99">
        <w:t>Годен до:</w:t>
      </w:r>
    </w:p>
    <w:p w14:paraId="46E39E5F" w14:textId="77777777" w:rsidR="00D652BB" w:rsidRPr="00B35D99" w:rsidRDefault="00D652BB" w:rsidP="00D422BB">
      <w:pPr>
        <w:tabs>
          <w:tab w:val="left" w:pos="720"/>
        </w:tabs>
      </w:pPr>
    </w:p>
    <w:p w14:paraId="253F8079" w14:textId="77777777" w:rsidR="00770D3B" w:rsidRPr="00B35D99" w:rsidRDefault="00770D3B" w:rsidP="00D422BB">
      <w:pPr>
        <w:tabs>
          <w:tab w:val="left" w:pos="720"/>
        </w:tabs>
      </w:pPr>
    </w:p>
    <w:p w14:paraId="10307342" w14:textId="77777777" w:rsidR="00D652BB" w:rsidRPr="00B35D99" w:rsidRDefault="00262B9E" w:rsidP="00D422BB">
      <w:pPr>
        <w:keepNext/>
        <w:keepLines/>
        <w:pBdr>
          <w:top w:val="single" w:sz="4" w:space="1" w:color="auto"/>
          <w:left w:val="single" w:sz="4" w:space="4" w:color="auto"/>
          <w:bottom w:val="single" w:sz="4" w:space="1" w:color="auto"/>
          <w:right w:val="single" w:sz="4" w:space="4" w:color="auto"/>
        </w:pBdr>
        <w:rPr>
          <w:b/>
        </w:rPr>
      </w:pPr>
      <w:r w:rsidRPr="00B35D99">
        <w:rPr>
          <w:b/>
        </w:rPr>
        <w:t>9.</w:t>
      </w:r>
      <w:r w:rsidRPr="00B35D99">
        <w:rPr>
          <w:b/>
        </w:rPr>
        <w:tab/>
        <w:t>СПЕЦИАЛНИ УСЛОВИЯ НА СЪХРАНЕНИЕ</w:t>
      </w:r>
    </w:p>
    <w:p w14:paraId="2DC26187" w14:textId="77777777" w:rsidR="00D652BB" w:rsidRPr="00B35D99" w:rsidRDefault="00D652BB" w:rsidP="00D422BB">
      <w:pPr>
        <w:keepNext/>
        <w:keepLines/>
        <w:tabs>
          <w:tab w:val="left" w:pos="720"/>
        </w:tabs>
        <w:ind w:left="567" w:hanging="567"/>
      </w:pPr>
    </w:p>
    <w:p w14:paraId="15243483" w14:textId="77777777" w:rsidR="00770D3B" w:rsidRPr="00B35D99" w:rsidRDefault="00770D3B" w:rsidP="00D422BB">
      <w:pPr>
        <w:tabs>
          <w:tab w:val="left" w:pos="720"/>
        </w:tabs>
        <w:ind w:left="567" w:hanging="567"/>
      </w:pPr>
    </w:p>
    <w:p w14:paraId="28FF4F79" w14:textId="77777777" w:rsidR="00D652BB" w:rsidRPr="00B35D99" w:rsidRDefault="00262B9E" w:rsidP="00D422BB">
      <w:pPr>
        <w:pBdr>
          <w:top w:val="single" w:sz="4" w:space="1" w:color="auto"/>
          <w:left w:val="single" w:sz="4" w:space="4" w:color="auto"/>
          <w:bottom w:val="single" w:sz="4" w:space="1" w:color="auto"/>
          <w:right w:val="single" w:sz="4" w:space="4" w:color="auto"/>
        </w:pBdr>
        <w:ind w:left="567" w:hanging="567"/>
        <w:rPr>
          <w:b/>
        </w:rPr>
      </w:pPr>
      <w:r w:rsidRPr="00B35D99">
        <w:rPr>
          <w:b/>
        </w:rPr>
        <w:lastRenderedPageBreak/>
        <w:t>10.</w:t>
      </w:r>
      <w:r w:rsidRPr="00B35D99">
        <w:rPr>
          <w:b/>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5988C2D" w14:textId="77777777" w:rsidR="00D652BB" w:rsidRPr="00B35D99" w:rsidRDefault="00D652BB" w:rsidP="00D422BB">
      <w:pPr>
        <w:tabs>
          <w:tab w:val="left" w:pos="720"/>
        </w:tabs>
      </w:pPr>
    </w:p>
    <w:p w14:paraId="28469588" w14:textId="77777777" w:rsidR="004B2607" w:rsidRPr="00B35D99" w:rsidRDefault="004B2607" w:rsidP="00D422BB">
      <w:pPr>
        <w:tabs>
          <w:tab w:val="left" w:pos="720"/>
        </w:tabs>
      </w:pPr>
      <w:r w:rsidRPr="00B35D99">
        <w:t>Неизползваният лекарствен продукт или отпадъчните материали от него трябва да се изхвърлят в съответствие с местните изисквания.</w:t>
      </w:r>
    </w:p>
    <w:p w14:paraId="36E34D8F" w14:textId="77777777" w:rsidR="004B2607" w:rsidRPr="00B35D99" w:rsidRDefault="004B2607" w:rsidP="00D422BB">
      <w:pPr>
        <w:tabs>
          <w:tab w:val="left" w:pos="720"/>
        </w:tabs>
      </w:pPr>
    </w:p>
    <w:p w14:paraId="492347E8" w14:textId="77777777" w:rsidR="00D652BB" w:rsidRPr="00B35D99" w:rsidRDefault="00D652BB" w:rsidP="00D422BB">
      <w:pPr>
        <w:tabs>
          <w:tab w:val="left" w:pos="720"/>
        </w:tabs>
      </w:pPr>
    </w:p>
    <w:p w14:paraId="698A6AC4"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11.</w:t>
      </w:r>
      <w:r w:rsidRPr="00B35D99">
        <w:rPr>
          <w:b/>
        </w:rPr>
        <w:tab/>
        <w:t>ИМЕ И АДРЕС НА ПРИТЕЖАТЕЛЯ НА РАЗРЕШЕНИЕТО ЗА УПОТРЕБА</w:t>
      </w:r>
    </w:p>
    <w:p w14:paraId="7E2ED916" w14:textId="77777777" w:rsidR="00D652BB" w:rsidRPr="00B35D99" w:rsidRDefault="00D652BB" w:rsidP="00D422BB">
      <w:pPr>
        <w:keepNext/>
        <w:tabs>
          <w:tab w:val="left" w:pos="720"/>
        </w:tabs>
      </w:pPr>
    </w:p>
    <w:p w14:paraId="7D46F0FF" w14:textId="7E62A9DF" w:rsidR="00622492" w:rsidRDefault="00622492" w:rsidP="00622492">
      <w:r>
        <w:t>Mylan Pharmaceuticals Limited</w:t>
      </w:r>
    </w:p>
    <w:p w14:paraId="25986677" w14:textId="77777777" w:rsidR="00622492" w:rsidRDefault="00622492" w:rsidP="00622492">
      <w:r>
        <w:t xml:space="preserve">Damastown Industrial Park, </w:t>
      </w:r>
    </w:p>
    <w:p w14:paraId="629FB892" w14:textId="77777777" w:rsidR="00622492" w:rsidRDefault="00622492" w:rsidP="00622492">
      <w:r>
        <w:t>Mulhuddart, Dublin 15,</w:t>
      </w:r>
    </w:p>
    <w:p w14:paraId="2478B4F9" w14:textId="77777777" w:rsidR="00622492" w:rsidRPr="0039460E" w:rsidRDefault="00622492" w:rsidP="00622492">
      <w:r>
        <w:rPr>
          <w:lang w:val="fr-FR"/>
        </w:rPr>
        <w:t>DUBLIN</w:t>
      </w:r>
      <w:r w:rsidRPr="0039460E">
        <w:t>,</w:t>
      </w:r>
    </w:p>
    <w:p w14:paraId="30D4348A" w14:textId="45C37891" w:rsidR="00D652BB" w:rsidRPr="00B35D99" w:rsidRDefault="00622492" w:rsidP="00622492">
      <w:pPr>
        <w:tabs>
          <w:tab w:val="left" w:pos="720"/>
        </w:tabs>
      </w:pPr>
      <w:r>
        <w:t>Ирландия</w:t>
      </w:r>
    </w:p>
    <w:p w14:paraId="57F04FDF" w14:textId="77777777" w:rsidR="004B2607" w:rsidRPr="00B35D99" w:rsidRDefault="004B2607" w:rsidP="00D422BB">
      <w:pPr>
        <w:tabs>
          <w:tab w:val="left" w:pos="720"/>
        </w:tabs>
      </w:pPr>
    </w:p>
    <w:p w14:paraId="393511A0" w14:textId="77777777" w:rsidR="00D652BB" w:rsidRPr="00B35D99" w:rsidRDefault="00D652BB" w:rsidP="00D422BB">
      <w:pPr>
        <w:tabs>
          <w:tab w:val="left" w:pos="720"/>
        </w:tabs>
      </w:pPr>
    </w:p>
    <w:p w14:paraId="43F20B61"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12.</w:t>
      </w:r>
      <w:r w:rsidRPr="00B35D99">
        <w:rPr>
          <w:b/>
        </w:rPr>
        <w:tab/>
        <w:t xml:space="preserve">НОМЕР(А) НА РАЗРЕШЕНИЕТО ЗА УПОТРЕБА </w:t>
      </w:r>
    </w:p>
    <w:p w14:paraId="37AB636D" w14:textId="77777777" w:rsidR="00D652BB" w:rsidRPr="00B35D99" w:rsidRDefault="00D652BB" w:rsidP="00D422BB">
      <w:pPr>
        <w:tabs>
          <w:tab w:val="left" w:pos="720"/>
        </w:tabs>
      </w:pPr>
    </w:p>
    <w:p w14:paraId="4512289C" w14:textId="77777777" w:rsidR="00174B3B" w:rsidRPr="00B35D99" w:rsidRDefault="00174B3B" w:rsidP="00D422BB">
      <w:r w:rsidRPr="00B35D99">
        <w:t>EU/1/20/1426/001</w:t>
      </w:r>
    </w:p>
    <w:p w14:paraId="64ACC49B" w14:textId="77777777" w:rsidR="00D652BB" w:rsidRPr="00B35D99" w:rsidRDefault="00174B3B" w:rsidP="00D422BB">
      <w:pPr>
        <w:tabs>
          <w:tab w:val="left" w:pos="720"/>
        </w:tabs>
      </w:pPr>
      <w:r w:rsidRPr="00187044">
        <w:t>EU/1/20/1426/002</w:t>
      </w:r>
    </w:p>
    <w:p w14:paraId="52FF69A4" w14:textId="77777777" w:rsidR="00D652BB" w:rsidRDefault="00D652BB" w:rsidP="00D422BB">
      <w:pPr>
        <w:tabs>
          <w:tab w:val="left" w:pos="720"/>
        </w:tabs>
      </w:pPr>
    </w:p>
    <w:p w14:paraId="4B0B59CD" w14:textId="77777777" w:rsidR="00B35D99" w:rsidRPr="00B35D99" w:rsidRDefault="00B35D99" w:rsidP="00D422BB">
      <w:pPr>
        <w:tabs>
          <w:tab w:val="left" w:pos="720"/>
        </w:tabs>
      </w:pPr>
    </w:p>
    <w:p w14:paraId="2B8491AB"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13.</w:t>
      </w:r>
      <w:r w:rsidRPr="00B35D99">
        <w:rPr>
          <w:b/>
        </w:rPr>
        <w:tab/>
        <w:t>ПАРТИДЕН НОМЕР</w:t>
      </w:r>
    </w:p>
    <w:p w14:paraId="17D525D7" w14:textId="77777777" w:rsidR="00D652BB" w:rsidRPr="00B35D99" w:rsidRDefault="00D652BB" w:rsidP="00D422BB">
      <w:pPr>
        <w:tabs>
          <w:tab w:val="left" w:pos="720"/>
        </w:tabs>
      </w:pPr>
    </w:p>
    <w:p w14:paraId="67195EFA" w14:textId="77777777" w:rsidR="004B2607" w:rsidRPr="00B35D99" w:rsidRDefault="004B2607" w:rsidP="00D422BB">
      <w:pPr>
        <w:tabs>
          <w:tab w:val="left" w:pos="720"/>
        </w:tabs>
      </w:pPr>
      <w:r w:rsidRPr="00B35D99">
        <w:t>Партида:</w:t>
      </w:r>
    </w:p>
    <w:p w14:paraId="535D8DA9" w14:textId="77777777" w:rsidR="004B2607" w:rsidRPr="00B35D99" w:rsidRDefault="004B2607" w:rsidP="00D422BB">
      <w:pPr>
        <w:tabs>
          <w:tab w:val="left" w:pos="720"/>
        </w:tabs>
      </w:pPr>
    </w:p>
    <w:p w14:paraId="47107B5D" w14:textId="77777777" w:rsidR="00D652BB" w:rsidRPr="00B35D99" w:rsidRDefault="00D652BB" w:rsidP="00D422BB">
      <w:pPr>
        <w:tabs>
          <w:tab w:val="left" w:pos="720"/>
        </w:tabs>
      </w:pPr>
    </w:p>
    <w:p w14:paraId="5E5978FF"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14.</w:t>
      </w:r>
      <w:r w:rsidRPr="00B35D99">
        <w:rPr>
          <w:b/>
        </w:rPr>
        <w:tab/>
        <w:t>НАЧИН НА ОТПУСКАНЕ</w:t>
      </w:r>
    </w:p>
    <w:p w14:paraId="2983C327" w14:textId="77777777" w:rsidR="00D652BB" w:rsidRPr="00B35D99" w:rsidRDefault="00D652BB" w:rsidP="00D422BB">
      <w:pPr>
        <w:tabs>
          <w:tab w:val="left" w:pos="720"/>
        </w:tabs>
      </w:pPr>
    </w:p>
    <w:p w14:paraId="3EE273F4" w14:textId="77777777" w:rsidR="00770D3B" w:rsidRPr="00B35D99" w:rsidRDefault="00770D3B" w:rsidP="00D422BB">
      <w:pPr>
        <w:tabs>
          <w:tab w:val="left" w:pos="720"/>
        </w:tabs>
      </w:pPr>
    </w:p>
    <w:p w14:paraId="108727BE"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15.</w:t>
      </w:r>
      <w:r w:rsidRPr="00B35D99">
        <w:rPr>
          <w:b/>
        </w:rPr>
        <w:tab/>
        <w:t>УКАЗАНИЯ ЗА УПОТРЕБА</w:t>
      </w:r>
    </w:p>
    <w:p w14:paraId="2C0C5E2B" w14:textId="77777777" w:rsidR="00770D3B" w:rsidRPr="00B35D99" w:rsidRDefault="00770D3B" w:rsidP="00D422BB">
      <w:pPr>
        <w:tabs>
          <w:tab w:val="left" w:pos="720"/>
        </w:tabs>
      </w:pPr>
    </w:p>
    <w:p w14:paraId="71856FA9" w14:textId="77777777" w:rsidR="00D652BB" w:rsidRPr="00B35D99" w:rsidRDefault="00D652BB" w:rsidP="00D422BB">
      <w:pPr>
        <w:tabs>
          <w:tab w:val="left" w:pos="720"/>
        </w:tabs>
      </w:pPr>
    </w:p>
    <w:p w14:paraId="271990A5" w14:textId="77777777" w:rsidR="00D652BB"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16.</w:t>
      </w:r>
      <w:r w:rsidRPr="00B35D99">
        <w:rPr>
          <w:b/>
        </w:rPr>
        <w:tab/>
        <w:t>ИНФОРМАЦИЯ НА БРАЙЛОВА АЗБУКА</w:t>
      </w:r>
    </w:p>
    <w:p w14:paraId="1ACED34C" w14:textId="77777777" w:rsidR="00D652BB" w:rsidRPr="00B35D99" w:rsidRDefault="00D652BB" w:rsidP="00D422BB">
      <w:pPr>
        <w:tabs>
          <w:tab w:val="left" w:pos="720"/>
        </w:tabs>
      </w:pPr>
    </w:p>
    <w:p w14:paraId="0B8CDDC9" w14:textId="77777777" w:rsidR="00D652BB" w:rsidRPr="00B35D99" w:rsidRDefault="00262B9E" w:rsidP="00D422BB">
      <w:r w:rsidRPr="00B35D99">
        <w:rPr>
          <w:highlight w:val="lightGray"/>
        </w:rPr>
        <w:t>Прието е основание да не се включи</w:t>
      </w:r>
      <w:r w:rsidR="004B2607" w:rsidRPr="00B35D99">
        <w:rPr>
          <w:highlight w:val="lightGray"/>
        </w:rPr>
        <w:t xml:space="preserve"> информация на Брайлова азбука.</w:t>
      </w:r>
    </w:p>
    <w:p w14:paraId="36250CF6" w14:textId="77777777" w:rsidR="00DB033A" w:rsidRPr="00B35D99" w:rsidRDefault="00DB033A" w:rsidP="00D422BB"/>
    <w:p w14:paraId="466F01E6" w14:textId="77777777" w:rsidR="00DB033A" w:rsidRPr="00B35D99" w:rsidRDefault="00DB033A" w:rsidP="00D422BB"/>
    <w:p w14:paraId="2BA8A7CD" w14:textId="77777777" w:rsidR="00DB033A"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17.</w:t>
      </w:r>
      <w:r w:rsidRPr="00B35D99">
        <w:rPr>
          <w:b/>
        </w:rPr>
        <w:tab/>
        <w:t>УНИКАЛЕН ИДЕНТИФИКАТОР — ДВУИЗМЕРЕН БАРКОД</w:t>
      </w:r>
    </w:p>
    <w:p w14:paraId="003A35C0" w14:textId="77777777" w:rsidR="00DB033A" w:rsidRPr="00B35D99" w:rsidRDefault="00DB033A" w:rsidP="00D422BB"/>
    <w:p w14:paraId="542CA4CC" w14:textId="77777777" w:rsidR="00DB033A" w:rsidRPr="00B35D99" w:rsidRDefault="00262B9E" w:rsidP="00D422BB">
      <w:pPr>
        <w:rPr>
          <w:shd w:val="clear" w:color="auto" w:fill="CCCCCC"/>
        </w:rPr>
      </w:pPr>
      <w:r w:rsidRPr="00B35D99">
        <w:rPr>
          <w:highlight w:val="lightGray"/>
        </w:rPr>
        <w:t>Двуизмерен баркод с</w:t>
      </w:r>
      <w:r w:rsidR="004B2607" w:rsidRPr="00B35D99">
        <w:rPr>
          <w:highlight w:val="lightGray"/>
        </w:rPr>
        <w:t xml:space="preserve"> включен уникален идентификатор</w:t>
      </w:r>
    </w:p>
    <w:p w14:paraId="4FBAF9BB" w14:textId="77777777" w:rsidR="00DB033A" w:rsidRPr="00B35D99" w:rsidRDefault="00DB033A" w:rsidP="00D422BB"/>
    <w:p w14:paraId="530B5812" w14:textId="77777777" w:rsidR="00DB033A" w:rsidRPr="00B35D99" w:rsidRDefault="00DB033A" w:rsidP="00D422BB"/>
    <w:p w14:paraId="753E7BE9" w14:textId="77777777" w:rsidR="00DB033A" w:rsidRPr="00B35D99" w:rsidRDefault="00262B9E" w:rsidP="00D422BB">
      <w:pPr>
        <w:pBdr>
          <w:top w:val="single" w:sz="4" w:space="1" w:color="auto"/>
          <w:left w:val="single" w:sz="4" w:space="4" w:color="auto"/>
          <w:bottom w:val="single" w:sz="4" w:space="1" w:color="auto"/>
          <w:right w:val="single" w:sz="4" w:space="4" w:color="auto"/>
        </w:pBdr>
        <w:rPr>
          <w:b/>
        </w:rPr>
      </w:pPr>
      <w:r w:rsidRPr="00B35D99">
        <w:rPr>
          <w:b/>
        </w:rPr>
        <w:t>18.</w:t>
      </w:r>
      <w:r w:rsidRPr="00B35D99">
        <w:rPr>
          <w:b/>
        </w:rPr>
        <w:tab/>
        <w:t>УНИКАЛЕН ИДЕНТИФИКАТОР — ДАННИ ЗА ЧЕТЕНЕ ОТ ХОРА</w:t>
      </w:r>
    </w:p>
    <w:p w14:paraId="79247D85" w14:textId="77777777" w:rsidR="00DB033A" w:rsidRPr="00B35D99" w:rsidRDefault="00DB033A" w:rsidP="00D422BB"/>
    <w:p w14:paraId="07F05C78" w14:textId="77777777" w:rsidR="00DB033A" w:rsidRPr="00B35D99" w:rsidRDefault="004B2607" w:rsidP="00D422BB">
      <w:pPr>
        <w:rPr>
          <w:color w:val="000000" w:themeColor="text1"/>
        </w:rPr>
      </w:pPr>
      <w:r w:rsidRPr="00B35D99">
        <w:rPr>
          <w:color w:val="000000" w:themeColor="text1"/>
        </w:rPr>
        <w:t>PC:</w:t>
      </w:r>
    </w:p>
    <w:p w14:paraId="2B181287" w14:textId="77777777" w:rsidR="00DB033A" w:rsidRPr="00B35D99" w:rsidRDefault="004B2607" w:rsidP="00D422BB">
      <w:r w:rsidRPr="00B35D99">
        <w:t>SN:</w:t>
      </w:r>
    </w:p>
    <w:p w14:paraId="558BA1F4" w14:textId="77777777" w:rsidR="00DB033A" w:rsidRPr="00B35D99" w:rsidRDefault="004B2607" w:rsidP="00D422BB">
      <w:r w:rsidRPr="00B35D99">
        <w:t>NN:</w:t>
      </w:r>
    </w:p>
    <w:p w14:paraId="68D0F078" w14:textId="77777777" w:rsidR="00174B3B" w:rsidRPr="00B35D99" w:rsidRDefault="00174B3B" w:rsidP="00D422BB"/>
    <w:p w14:paraId="31407156" w14:textId="77777777" w:rsidR="00DB033A" w:rsidRPr="00B35D99" w:rsidRDefault="00DB033A" w:rsidP="00D422BB"/>
    <w:p w14:paraId="1048BB66" w14:textId="77777777" w:rsidR="00D652BB" w:rsidRPr="00B35D99" w:rsidRDefault="005C23B1" w:rsidP="00D422BB">
      <w:r w:rsidRPr="00B35D99">
        <w:br w:type="page"/>
      </w:r>
    </w:p>
    <w:p w14:paraId="5149F2A6" w14:textId="77777777" w:rsidR="002F3AEC" w:rsidRPr="00B35D99" w:rsidRDefault="002F3AEC" w:rsidP="00D422BB">
      <w:pPr>
        <w:keepNext/>
        <w:pBdr>
          <w:top w:val="single" w:sz="4" w:space="1" w:color="auto"/>
          <w:left w:val="single" w:sz="4" w:space="4" w:color="auto"/>
          <w:bottom w:val="single" w:sz="4" w:space="1" w:color="auto"/>
          <w:right w:val="single" w:sz="4" w:space="4" w:color="auto"/>
        </w:pBdr>
        <w:ind w:left="567" w:hanging="567"/>
        <w:rPr>
          <w:rFonts w:eastAsia="SimSun"/>
          <w:b/>
          <w:noProof/>
        </w:rPr>
      </w:pPr>
      <w:r w:rsidRPr="00B35D99">
        <w:rPr>
          <w:rFonts w:eastAsia="SimSun"/>
          <w:b/>
          <w:noProof/>
        </w:rPr>
        <w:lastRenderedPageBreak/>
        <w:t>МИНИМУМ ДАННИ, КОИТО ТРЯБВА ДА СЪДЪРЖАТ БЛИСТЕРИТЕ И ЛЕНТИТЕ</w:t>
      </w:r>
    </w:p>
    <w:p w14:paraId="1CEEA5CB" w14:textId="77777777" w:rsidR="002F3AEC" w:rsidRPr="00B35D99" w:rsidRDefault="002F3AEC" w:rsidP="00D422BB">
      <w:pPr>
        <w:pBdr>
          <w:top w:val="single" w:sz="4" w:space="1" w:color="auto"/>
          <w:left w:val="single" w:sz="4" w:space="4" w:color="auto"/>
          <w:bottom w:val="single" w:sz="4" w:space="1" w:color="auto"/>
          <w:right w:val="single" w:sz="4" w:space="4" w:color="auto"/>
        </w:pBdr>
        <w:tabs>
          <w:tab w:val="left" w:pos="720"/>
        </w:tabs>
        <w:rPr>
          <w:rFonts w:eastAsia="SimSun"/>
          <w:b/>
          <w:noProof/>
        </w:rPr>
      </w:pPr>
    </w:p>
    <w:p w14:paraId="0A5B2E46" w14:textId="77777777" w:rsidR="002F3AEC" w:rsidRPr="00B35D99" w:rsidRDefault="002F3AEC" w:rsidP="00D422BB">
      <w:pPr>
        <w:pBdr>
          <w:top w:val="single" w:sz="4" w:space="1" w:color="auto"/>
          <w:left w:val="single" w:sz="4" w:space="4" w:color="auto"/>
          <w:bottom w:val="single" w:sz="4" w:space="1" w:color="auto"/>
          <w:right w:val="single" w:sz="4" w:space="4" w:color="auto"/>
        </w:pBdr>
        <w:tabs>
          <w:tab w:val="left" w:pos="720"/>
        </w:tabs>
        <w:rPr>
          <w:b/>
        </w:rPr>
      </w:pPr>
      <w:r w:rsidRPr="00B35D99">
        <w:rPr>
          <w:rFonts w:eastAsia="SimSun"/>
          <w:b/>
          <w:noProof/>
        </w:rPr>
        <w:t>ЕТИКЕТ НА ФЛАКОН</w:t>
      </w:r>
    </w:p>
    <w:p w14:paraId="670AD884" w14:textId="77777777" w:rsidR="002F3AEC" w:rsidRPr="00B35D99" w:rsidRDefault="002F3AEC" w:rsidP="00D422BB">
      <w:pPr>
        <w:tabs>
          <w:tab w:val="left" w:pos="720"/>
        </w:tabs>
        <w:rPr>
          <w:b/>
        </w:rPr>
      </w:pPr>
    </w:p>
    <w:p w14:paraId="26213CC9" w14:textId="77777777" w:rsidR="002F3AEC" w:rsidRDefault="002F3AEC" w:rsidP="00D422BB">
      <w:pPr>
        <w:tabs>
          <w:tab w:val="left" w:pos="720"/>
        </w:tabs>
        <w:rPr>
          <w:b/>
        </w:rPr>
      </w:pPr>
    </w:p>
    <w:p w14:paraId="10B89F6D" w14:textId="3F3FFAA1" w:rsidR="00423B5D" w:rsidRPr="00423B5D" w:rsidRDefault="00423B5D"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1.</w:t>
      </w:r>
      <w:r w:rsidRPr="00423B5D">
        <w:rPr>
          <w:rFonts w:ascii="Times New Roman Bold" w:hAnsi="Times New Roman Bold" w:cs="Times New Roman Bold"/>
          <w:b/>
        </w:rPr>
        <w:tab/>
        <w:t>ИМЕ НА ЛЕКАРСТВЕНИЯ ПРОДУКТ</w:t>
      </w:r>
    </w:p>
    <w:p w14:paraId="3B80A342" w14:textId="77777777" w:rsidR="00D652BB" w:rsidRPr="00B35D99" w:rsidRDefault="00D652BB" w:rsidP="00D422BB">
      <w:pPr>
        <w:tabs>
          <w:tab w:val="left" w:pos="720"/>
        </w:tabs>
        <w:ind w:left="567" w:hanging="567"/>
      </w:pPr>
    </w:p>
    <w:p w14:paraId="5103EBC0" w14:textId="77777777" w:rsidR="00275266" w:rsidRPr="00B35D99" w:rsidRDefault="00275266" w:rsidP="00D422BB">
      <w:pPr>
        <w:tabs>
          <w:tab w:val="left" w:pos="720"/>
        </w:tabs>
      </w:pPr>
      <w:r w:rsidRPr="00B35D99">
        <w:t>Азацитидин Mylan 25 mg/ml прах за инжекци</w:t>
      </w:r>
      <w:r w:rsidR="007C52BF" w:rsidRPr="00B35D99">
        <w:t>я</w:t>
      </w:r>
    </w:p>
    <w:p w14:paraId="1E77F740" w14:textId="77777777" w:rsidR="00275266" w:rsidRPr="00B35D99" w:rsidRDefault="00275266" w:rsidP="00D422BB">
      <w:pPr>
        <w:tabs>
          <w:tab w:val="left" w:pos="720"/>
        </w:tabs>
      </w:pPr>
      <w:r w:rsidRPr="00B35D99">
        <w:t>aзацитидин</w:t>
      </w:r>
    </w:p>
    <w:p w14:paraId="7B550533" w14:textId="1AAE5828" w:rsidR="00D652BB" w:rsidRPr="00B35D99" w:rsidRDefault="00945DD6" w:rsidP="00D422BB">
      <w:pPr>
        <w:tabs>
          <w:tab w:val="left" w:pos="720"/>
        </w:tabs>
      </w:pPr>
      <w:r w:rsidRPr="00B35D99">
        <w:t xml:space="preserve">Подкожно приложение </w:t>
      </w:r>
      <w:r w:rsidRPr="00B35D99">
        <w:rPr>
          <w:highlight w:val="lightGray"/>
        </w:rPr>
        <w:t>(</w:t>
      </w:r>
      <w:r w:rsidR="007C52BF" w:rsidRPr="00B35D99">
        <w:rPr>
          <w:highlight w:val="lightGray"/>
          <w:lang w:val="en-US"/>
        </w:rPr>
        <w:t>s</w:t>
      </w:r>
      <w:r w:rsidR="007C52BF" w:rsidRPr="00B35D99">
        <w:rPr>
          <w:highlight w:val="lightGray"/>
        </w:rPr>
        <w:t>.</w:t>
      </w:r>
      <w:r w:rsidR="007C52BF" w:rsidRPr="00B35D99">
        <w:rPr>
          <w:highlight w:val="lightGray"/>
          <w:lang w:val="en-US"/>
        </w:rPr>
        <w:t>c</w:t>
      </w:r>
      <w:r w:rsidR="007C52BF" w:rsidRPr="00B35D99">
        <w:rPr>
          <w:highlight w:val="lightGray"/>
        </w:rPr>
        <w:t>.</w:t>
      </w:r>
      <w:r w:rsidRPr="00B35D99">
        <w:rPr>
          <w:highlight w:val="lightGray"/>
        </w:rPr>
        <w:t>)</w:t>
      </w:r>
    </w:p>
    <w:p w14:paraId="07B56327" w14:textId="77777777" w:rsidR="00275266" w:rsidRPr="00550240" w:rsidRDefault="00275266" w:rsidP="00D422BB">
      <w:pPr>
        <w:tabs>
          <w:tab w:val="left" w:pos="720"/>
        </w:tabs>
        <w:rPr>
          <w:bCs/>
        </w:rPr>
      </w:pPr>
    </w:p>
    <w:p w14:paraId="54A978C1" w14:textId="77777777" w:rsidR="00D652BB" w:rsidRPr="00550240" w:rsidRDefault="00D652BB" w:rsidP="00D422BB">
      <w:pPr>
        <w:tabs>
          <w:tab w:val="left" w:pos="720"/>
        </w:tabs>
        <w:rPr>
          <w:bCs/>
        </w:rPr>
      </w:pPr>
    </w:p>
    <w:p w14:paraId="49574C3A" w14:textId="24E0547E" w:rsidR="00423B5D" w:rsidRPr="00423B5D" w:rsidRDefault="00423B5D"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2.</w:t>
      </w:r>
      <w:r w:rsidRPr="00423B5D">
        <w:rPr>
          <w:rFonts w:ascii="Times New Roman Bold" w:hAnsi="Times New Roman Bold" w:cs="Times New Roman Bold"/>
          <w:b/>
        </w:rPr>
        <w:tab/>
        <w:t>ИМЕ НА ПРИТЕЖАТЕЛЯ НА РАЗРЕШЕНИЕТО ЗА УПОТРЕБА</w:t>
      </w:r>
    </w:p>
    <w:p w14:paraId="26794DB3" w14:textId="77777777" w:rsidR="00275266" w:rsidRPr="00550240" w:rsidRDefault="00275266" w:rsidP="00D422BB">
      <w:pPr>
        <w:tabs>
          <w:tab w:val="left" w:pos="720"/>
        </w:tabs>
        <w:rPr>
          <w:bCs/>
        </w:rPr>
      </w:pPr>
    </w:p>
    <w:p w14:paraId="16A6941C" w14:textId="77777777" w:rsidR="00D652BB" w:rsidRPr="00550240" w:rsidRDefault="00D652BB" w:rsidP="00D422BB">
      <w:pPr>
        <w:tabs>
          <w:tab w:val="left" w:pos="720"/>
        </w:tabs>
        <w:rPr>
          <w:bCs/>
        </w:rPr>
      </w:pPr>
    </w:p>
    <w:p w14:paraId="4D1637E5" w14:textId="3BB161F7" w:rsidR="00423B5D" w:rsidRPr="00423B5D" w:rsidRDefault="00423B5D"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3.</w:t>
      </w:r>
      <w:r w:rsidRPr="00423B5D">
        <w:rPr>
          <w:rFonts w:ascii="Times New Roman Bold" w:hAnsi="Times New Roman Bold" w:cs="Times New Roman Bold"/>
          <w:b/>
        </w:rPr>
        <w:tab/>
        <w:t>ДАТА НА ИЗТИЧАНЕ НА СРОКА НА ГОДНОСТ</w:t>
      </w:r>
    </w:p>
    <w:p w14:paraId="0957A8E2" w14:textId="77777777" w:rsidR="00D652BB" w:rsidRPr="00B35D99" w:rsidRDefault="00D652BB" w:rsidP="00D422BB">
      <w:pPr>
        <w:tabs>
          <w:tab w:val="left" w:pos="720"/>
        </w:tabs>
      </w:pPr>
    </w:p>
    <w:p w14:paraId="02F6A87E" w14:textId="77777777" w:rsidR="00275266" w:rsidRPr="00B35D99" w:rsidRDefault="00275266" w:rsidP="00D422BB">
      <w:pPr>
        <w:tabs>
          <w:tab w:val="left" w:pos="720"/>
        </w:tabs>
      </w:pPr>
      <w:r w:rsidRPr="00B35D99">
        <w:t>EXP</w:t>
      </w:r>
    </w:p>
    <w:p w14:paraId="4BAA9AB4" w14:textId="77777777" w:rsidR="00275266" w:rsidRPr="00B35D99" w:rsidRDefault="00275266" w:rsidP="00D422BB">
      <w:pPr>
        <w:tabs>
          <w:tab w:val="left" w:pos="720"/>
        </w:tabs>
      </w:pPr>
    </w:p>
    <w:p w14:paraId="6AFDB652" w14:textId="77777777" w:rsidR="00D652BB" w:rsidRDefault="00D652BB" w:rsidP="00D422BB">
      <w:pPr>
        <w:tabs>
          <w:tab w:val="left" w:pos="720"/>
        </w:tabs>
      </w:pPr>
    </w:p>
    <w:p w14:paraId="1F081627" w14:textId="28A93373" w:rsidR="00423B5D" w:rsidRPr="00423B5D" w:rsidRDefault="00423B5D"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4.</w:t>
      </w:r>
      <w:r w:rsidRPr="00423B5D">
        <w:rPr>
          <w:rFonts w:ascii="Times New Roman Bold" w:hAnsi="Times New Roman Bold" w:cs="Times New Roman Bold"/>
          <w:b/>
        </w:rPr>
        <w:tab/>
        <w:t>ПАРТИДЕН НОМЕР</w:t>
      </w:r>
    </w:p>
    <w:p w14:paraId="30FD9194" w14:textId="77777777" w:rsidR="00D652BB" w:rsidRPr="00B35D99" w:rsidRDefault="00D652BB" w:rsidP="00D422BB">
      <w:pPr>
        <w:tabs>
          <w:tab w:val="left" w:pos="720"/>
        </w:tabs>
      </w:pPr>
    </w:p>
    <w:p w14:paraId="0AC6A878" w14:textId="77777777" w:rsidR="00275266" w:rsidRPr="00B35D99" w:rsidRDefault="00275266" w:rsidP="00D422BB">
      <w:pPr>
        <w:tabs>
          <w:tab w:val="left" w:pos="720"/>
        </w:tabs>
      </w:pPr>
      <w:r w:rsidRPr="00B35D99">
        <w:t>Lot</w:t>
      </w:r>
    </w:p>
    <w:p w14:paraId="0239C4EF" w14:textId="77777777" w:rsidR="002F3AEC" w:rsidRPr="00B35D99" w:rsidRDefault="002F3AEC" w:rsidP="00D422BB">
      <w:pPr>
        <w:tabs>
          <w:tab w:val="left" w:pos="720"/>
        </w:tabs>
      </w:pPr>
    </w:p>
    <w:p w14:paraId="7D44C748" w14:textId="77777777" w:rsidR="00275266" w:rsidRPr="00B35D99" w:rsidRDefault="00275266" w:rsidP="00D422BB">
      <w:pPr>
        <w:tabs>
          <w:tab w:val="left" w:pos="720"/>
        </w:tabs>
      </w:pPr>
    </w:p>
    <w:p w14:paraId="529E19C8" w14:textId="77777777" w:rsidR="002F3AEC" w:rsidRPr="00423B5D" w:rsidRDefault="002F3AEC"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5.</w:t>
      </w:r>
      <w:r w:rsidRPr="00423B5D">
        <w:rPr>
          <w:rFonts w:ascii="Times New Roman Bold" w:hAnsi="Times New Roman Bold" w:cs="Times New Roman Bold"/>
          <w:b/>
        </w:rPr>
        <w:tab/>
        <w:t>СЪДЪРЖАНИЕ КАТО МАСА, ОБЕМ ИЛИ ЕДИНИЦИ</w:t>
      </w:r>
    </w:p>
    <w:p w14:paraId="164FEB8B" w14:textId="77777777" w:rsidR="00275266" w:rsidRPr="00B35D99" w:rsidRDefault="00275266" w:rsidP="00D422BB">
      <w:pPr>
        <w:rPr>
          <w:b/>
        </w:rPr>
      </w:pPr>
    </w:p>
    <w:p w14:paraId="130BFDD4" w14:textId="77777777" w:rsidR="00275266" w:rsidRPr="00B35D99" w:rsidRDefault="00275266" w:rsidP="00D422BB">
      <w:pPr>
        <w:pStyle w:val="Corpsdetexte"/>
        <w:widowControl/>
        <w:rPr>
          <w:lang w:val="bg-BG"/>
        </w:rPr>
      </w:pPr>
      <w:r w:rsidRPr="00B35D99">
        <w:rPr>
          <w:lang w:val="bg-BG"/>
        </w:rPr>
        <w:t>100 mg</w:t>
      </w:r>
    </w:p>
    <w:p w14:paraId="4E1568AF" w14:textId="77777777" w:rsidR="00275266" w:rsidRPr="00B35D99" w:rsidRDefault="00275266" w:rsidP="00D422BB">
      <w:pPr>
        <w:tabs>
          <w:tab w:val="left" w:pos="720"/>
        </w:tabs>
      </w:pPr>
    </w:p>
    <w:p w14:paraId="265DE408" w14:textId="77777777" w:rsidR="00D652BB" w:rsidRDefault="00D652BB" w:rsidP="00D422BB">
      <w:pPr>
        <w:tabs>
          <w:tab w:val="left" w:pos="720"/>
        </w:tabs>
      </w:pPr>
    </w:p>
    <w:p w14:paraId="0351904C" w14:textId="74FAF6F3" w:rsidR="00423B5D" w:rsidRPr="00423B5D" w:rsidRDefault="00423B5D" w:rsidP="00423B5D">
      <w:pPr>
        <w:keepNext/>
        <w:pBdr>
          <w:top w:val="single" w:sz="4" w:space="1" w:color="auto"/>
          <w:left w:val="single" w:sz="4" w:space="4" w:color="auto"/>
          <w:bottom w:val="single" w:sz="4" w:space="1" w:color="auto"/>
          <w:right w:val="single" w:sz="4" w:space="4" w:color="auto"/>
        </w:pBdr>
        <w:ind w:left="567" w:hanging="567"/>
        <w:rPr>
          <w:rFonts w:ascii="Times New Roman Bold" w:hAnsi="Times New Roman Bold" w:cs="Times New Roman Bold" w:hint="eastAsia"/>
          <w:b/>
        </w:rPr>
      </w:pPr>
      <w:r w:rsidRPr="00423B5D">
        <w:rPr>
          <w:rFonts w:ascii="Times New Roman Bold" w:hAnsi="Times New Roman Bold" w:cs="Times New Roman Bold"/>
          <w:b/>
        </w:rPr>
        <w:t>6.</w:t>
      </w:r>
      <w:r w:rsidRPr="00423B5D">
        <w:rPr>
          <w:rFonts w:ascii="Times New Roman Bold" w:hAnsi="Times New Roman Bold" w:cs="Times New Roman Bold"/>
          <w:b/>
        </w:rPr>
        <w:tab/>
        <w:t>ДРУГО</w:t>
      </w:r>
    </w:p>
    <w:p w14:paraId="35135BFD" w14:textId="77777777" w:rsidR="00D652BB" w:rsidRDefault="00D652BB" w:rsidP="00D422BB">
      <w:pPr>
        <w:tabs>
          <w:tab w:val="left" w:pos="720"/>
        </w:tabs>
      </w:pPr>
    </w:p>
    <w:p w14:paraId="511BAF37" w14:textId="457143AF" w:rsidR="003C79B5" w:rsidRPr="003C79B5" w:rsidRDefault="003C79B5" w:rsidP="00D422BB">
      <w:pPr>
        <w:tabs>
          <w:tab w:val="left" w:pos="720"/>
        </w:tabs>
      </w:pPr>
      <w:r>
        <w:t>Цитотоксичен</w:t>
      </w:r>
    </w:p>
    <w:p w14:paraId="42BCD5AC" w14:textId="77777777" w:rsidR="00D652BB" w:rsidRDefault="00D652BB" w:rsidP="00D422BB">
      <w:pPr>
        <w:tabs>
          <w:tab w:val="left" w:pos="720"/>
        </w:tabs>
      </w:pPr>
    </w:p>
    <w:p w14:paraId="0EF40939" w14:textId="77777777" w:rsidR="00550240" w:rsidRPr="00B35D99" w:rsidRDefault="00550240" w:rsidP="00D422BB">
      <w:pPr>
        <w:tabs>
          <w:tab w:val="left" w:pos="720"/>
        </w:tabs>
      </w:pPr>
    </w:p>
    <w:p w14:paraId="615DFC60" w14:textId="77777777" w:rsidR="00D652BB" w:rsidRPr="00B35D99" w:rsidRDefault="00262B9E" w:rsidP="00D422BB">
      <w:pPr>
        <w:tabs>
          <w:tab w:val="left" w:pos="720"/>
        </w:tabs>
      </w:pPr>
      <w:r w:rsidRPr="00B35D99">
        <w:rPr>
          <w:b/>
          <w:u w:val="single"/>
        </w:rPr>
        <w:br w:type="page"/>
      </w:r>
    </w:p>
    <w:p w14:paraId="6DA7E75B" w14:textId="77777777" w:rsidR="00D652BB" w:rsidRPr="00B35D99" w:rsidRDefault="00D652BB" w:rsidP="00D422BB">
      <w:pPr>
        <w:tabs>
          <w:tab w:val="left" w:pos="720"/>
        </w:tabs>
      </w:pPr>
    </w:p>
    <w:p w14:paraId="5D639142" w14:textId="77777777" w:rsidR="00D652BB" w:rsidRPr="00B35D99" w:rsidRDefault="00D652BB" w:rsidP="00D422BB">
      <w:pPr>
        <w:tabs>
          <w:tab w:val="left" w:pos="720"/>
        </w:tabs>
      </w:pPr>
    </w:p>
    <w:p w14:paraId="4FC86CEA" w14:textId="77777777" w:rsidR="00D652BB" w:rsidRPr="00B35D99" w:rsidRDefault="00D652BB" w:rsidP="00D422BB">
      <w:pPr>
        <w:tabs>
          <w:tab w:val="left" w:pos="720"/>
        </w:tabs>
      </w:pPr>
    </w:p>
    <w:p w14:paraId="570721FA" w14:textId="77777777" w:rsidR="00D652BB" w:rsidRPr="00B35D99" w:rsidRDefault="00D652BB" w:rsidP="00D422BB">
      <w:pPr>
        <w:tabs>
          <w:tab w:val="left" w:pos="720"/>
        </w:tabs>
      </w:pPr>
    </w:p>
    <w:p w14:paraId="47AF4CE9" w14:textId="77777777" w:rsidR="00D652BB" w:rsidRPr="00B35D99" w:rsidRDefault="00D652BB" w:rsidP="00D422BB">
      <w:pPr>
        <w:tabs>
          <w:tab w:val="left" w:pos="720"/>
        </w:tabs>
      </w:pPr>
    </w:p>
    <w:p w14:paraId="2B265F5C" w14:textId="77777777" w:rsidR="00D652BB" w:rsidRPr="00B35D99" w:rsidRDefault="00D652BB" w:rsidP="00D422BB">
      <w:pPr>
        <w:tabs>
          <w:tab w:val="left" w:pos="720"/>
        </w:tabs>
      </w:pPr>
    </w:p>
    <w:p w14:paraId="7A2528A8" w14:textId="77777777" w:rsidR="00D652BB" w:rsidRPr="00B35D99" w:rsidRDefault="00D652BB" w:rsidP="00D422BB">
      <w:pPr>
        <w:tabs>
          <w:tab w:val="left" w:pos="720"/>
        </w:tabs>
      </w:pPr>
    </w:p>
    <w:p w14:paraId="7E95A5DF" w14:textId="77777777" w:rsidR="00D652BB" w:rsidRPr="00B35D99" w:rsidRDefault="00D652BB" w:rsidP="00D422BB">
      <w:pPr>
        <w:tabs>
          <w:tab w:val="left" w:pos="720"/>
        </w:tabs>
      </w:pPr>
    </w:p>
    <w:p w14:paraId="4E094B21" w14:textId="77777777" w:rsidR="00D652BB" w:rsidRPr="00B35D99" w:rsidRDefault="00D652BB" w:rsidP="00D422BB">
      <w:pPr>
        <w:tabs>
          <w:tab w:val="left" w:pos="720"/>
        </w:tabs>
      </w:pPr>
    </w:p>
    <w:p w14:paraId="55941936" w14:textId="77777777" w:rsidR="00D652BB" w:rsidRPr="00B35D99" w:rsidRDefault="00D652BB" w:rsidP="00D422BB">
      <w:pPr>
        <w:tabs>
          <w:tab w:val="left" w:pos="720"/>
        </w:tabs>
      </w:pPr>
    </w:p>
    <w:p w14:paraId="2D981FDC" w14:textId="77777777" w:rsidR="00D652BB" w:rsidRPr="00B35D99" w:rsidRDefault="00D652BB" w:rsidP="00D422BB">
      <w:pPr>
        <w:tabs>
          <w:tab w:val="left" w:pos="720"/>
        </w:tabs>
      </w:pPr>
    </w:p>
    <w:p w14:paraId="400AFC56" w14:textId="77777777" w:rsidR="00D652BB" w:rsidRPr="00B35D99" w:rsidRDefault="00D652BB" w:rsidP="00D422BB">
      <w:pPr>
        <w:tabs>
          <w:tab w:val="left" w:pos="720"/>
        </w:tabs>
      </w:pPr>
    </w:p>
    <w:p w14:paraId="007F38AD" w14:textId="77777777" w:rsidR="00D652BB" w:rsidRPr="00B35D99" w:rsidRDefault="00D652BB" w:rsidP="00D422BB">
      <w:pPr>
        <w:tabs>
          <w:tab w:val="left" w:pos="720"/>
        </w:tabs>
      </w:pPr>
    </w:p>
    <w:p w14:paraId="2BADF8A0" w14:textId="77777777" w:rsidR="00D652BB" w:rsidRPr="00B35D99" w:rsidRDefault="00D652BB" w:rsidP="00D422BB">
      <w:pPr>
        <w:tabs>
          <w:tab w:val="left" w:pos="720"/>
        </w:tabs>
      </w:pPr>
    </w:p>
    <w:p w14:paraId="4C27D94F" w14:textId="77777777" w:rsidR="00D652BB" w:rsidRPr="00B35D99" w:rsidRDefault="00D652BB" w:rsidP="00D422BB">
      <w:pPr>
        <w:tabs>
          <w:tab w:val="left" w:pos="720"/>
        </w:tabs>
      </w:pPr>
    </w:p>
    <w:p w14:paraId="2FC8801B" w14:textId="77777777" w:rsidR="00D652BB" w:rsidRPr="00B35D99" w:rsidRDefault="00D652BB" w:rsidP="00D422BB">
      <w:pPr>
        <w:tabs>
          <w:tab w:val="left" w:pos="720"/>
        </w:tabs>
      </w:pPr>
    </w:p>
    <w:p w14:paraId="39E76A38" w14:textId="77777777" w:rsidR="00D652BB" w:rsidRPr="00B35D99" w:rsidRDefault="00D652BB" w:rsidP="00D422BB">
      <w:pPr>
        <w:tabs>
          <w:tab w:val="left" w:pos="720"/>
        </w:tabs>
      </w:pPr>
    </w:p>
    <w:p w14:paraId="7DE2BB16" w14:textId="77777777" w:rsidR="00D652BB" w:rsidRPr="00B35D99" w:rsidRDefault="00D652BB" w:rsidP="00D422BB">
      <w:pPr>
        <w:tabs>
          <w:tab w:val="left" w:pos="720"/>
        </w:tabs>
      </w:pPr>
    </w:p>
    <w:p w14:paraId="7E302589" w14:textId="77777777" w:rsidR="00D652BB" w:rsidRPr="00B35D99" w:rsidRDefault="00D652BB" w:rsidP="00D422BB">
      <w:pPr>
        <w:tabs>
          <w:tab w:val="left" w:pos="720"/>
        </w:tabs>
      </w:pPr>
    </w:p>
    <w:p w14:paraId="181D045D" w14:textId="77777777" w:rsidR="00D652BB" w:rsidRPr="00B35D99" w:rsidRDefault="00D652BB" w:rsidP="00D422BB">
      <w:pPr>
        <w:tabs>
          <w:tab w:val="left" w:pos="720"/>
        </w:tabs>
      </w:pPr>
    </w:p>
    <w:p w14:paraId="2C3D268C" w14:textId="77777777" w:rsidR="00D652BB" w:rsidRPr="00B35D99" w:rsidRDefault="00D652BB" w:rsidP="00D422BB">
      <w:pPr>
        <w:tabs>
          <w:tab w:val="left" w:pos="720"/>
        </w:tabs>
      </w:pPr>
    </w:p>
    <w:p w14:paraId="40FC9CA1" w14:textId="77777777" w:rsidR="00D652BB" w:rsidRDefault="00D652BB" w:rsidP="00D422BB">
      <w:pPr>
        <w:tabs>
          <w:tab w:val="left" w:pos="720"/>
        </w:tabs>
      </w:pPr>
    </w:p>
    <w:p w14:paraId="3A75C86F" w14:textId="77777777" w:rsidR="00B35D99" w:rsidRPr="00B35D99" w:rsidRDefault="00B35D99" w:rsidP="00D422BB">
      <w:pPr>
        <w:tabs>
          <w:tab w:val="left" w:pos="720"/>
        </w:tabs>
      </w:pPr>
    </w:p>
    <w:p w14:paraId="3611A92D" w14:textId="77777777" w:rsidR="00D652BB" w:rsidRDefault="00262B9E" w:rsidP="00D422BB">
      <w:pPr>
        <w:pStyle w:val="Titre1"/>
      </w:pPr>
      <w:r w:rsidRPr="00B35D99">
        <w:t>Б. ЛИСТОВКА</w:t>
      </w:r>
    </w:p>
    <w:p w14:paraId="53971195" w14:textId="658A5100" w:rsidR="00B35D99" w:rsidRDefault="00B35D99" w:rsidP="00D422BB">
      <w:r>
        <w:br w:type="page"/>
      </w:r>
    </w:p>
    <w:p w14:paraId="5E93F146" w14:textId="21120E23" w:rsidR="00D652BB" w:rsidRPr="00B35D99" w:rsidRDefault="00262B9E" w:rsidP="00D422BB">
      <w:pPr>
        <w:jc w:val="center"/>
        <w:rPr>
          <w:b/>
          <w:noProof/>
        </w:rPr>
      </w:pPr>
      <w:r w:rsidRPr="00B35D99">
        <w:rPr>
          <w:b/>
          <w:noProof/>
        </w:rPr>
        <w:lastRenderedPageBreak/>
        <w:t xml:space="preserve">Листовка: информация за </w:t>
      </w:r>
      <w:r w:rsidR="00AA1154" w:rsidRPr="00B35D99">
        <w:rPr>
          <w:b/>
          <w:noProof/>
        </w:rPr>
        <w:t>потребителя</w:t>
      </w:r>
    </w:p>
    <w:p w14:paraId="6C9BE0AB" w14:textId="77777777" w:rsidR="00D652BB" w:rsidRPr="00B35D99" w:rsidRDefault="00D652BB" w:rsidP="00D422BB">
      <w:pPr>
        <w:jc w:val="center"/>
        <w:rPr>
          <w:b/>
        </w:rPr>
      </w:pPr>
    </w:p>
    <w:p w14:paraId="330702F2" w14:textId="77777777" w:rsidR="00AA1154" w:rsidRPr="00B35D99" w:rsidRDefault="005C23B1" w:rsidP="00D422BB">
      <w:pPr>
        <w:numPr>
          <w:ilvl w:val="12"/>
          <w:numId w:val="0"/>
        </w:numPr>
        <w:jc w:val="center"/>
        <w:rPr>
          <w:b/>
        </w:rPr>
      </w:pPr>
      <w:r w:rsidRPr="00B35D99">
        <w:rPr>
          <w:b/>
        </w:rPr>
        <w:t>Азацитидин Mylan 25 </w:t>
      </w:r>
      <w:r w:rsidR="00AA1154" w:rsidRPr="00B35D99">
        <w:rPr>
          <w:b/>
        </w:rPr>
        <w:t>mg/ml прах за инжекционна суспензия</w:t>
      </w:r>
    </w:p>
    <w:p w14:paraId="2F08DD73" w14:textId="77777777" w:rsidR="00D652BB" w:rsidRPr="00B35D99" w:rsidRDefault="00AA1154" w:rsidP="00D422BB">
      <w:pPr>
        <w:jc w:val="center"/>
      </w:pPr>
      <w:r w:rsidRPr="00B35D99">
        <w:t>азацитидин (azacitidine)</w:t>
      </w:r>
    </w:p>
    <w:p w14:paraId="02244EF6" w14:textId="77777777" w:rsidR="00D652BB" w:rsidRPr="00B35D99" w:rsidRDefault="00D652BB" w:rsidP="00D422BB">
      <w:pPr>
        <w:tabs>
          <w:tab w:val="left" w:pos="720"/>
        </w:tabs>
        <w:suppressAutoHyphens/>
      </w:pPr>
    </w:p>
    <w:p w14:paraId="45F5E019" w14:textId="77777777" w:rsidR="00D652BB" w:rsidRPr="00B35D99" w:rsidRDefault="00262B9E" w:rsidP="00D422BB">
      <w:pPr>
        <w:tabs>
          <w:tab w:val="left" w:pos="720"/>
        </w:tabs>
        <w:suppressAutoHyphens/>
        <w:rPr>
          <w:b/>
        </w:rPr>
      </w:pPr>
      <w:r w:rsidRPr="00B35D99">
        <w:rPr>
          <w:b/>
        </w:rPr>
        <w:t xml:space="preserve">Прочетете внимателно цялата листовка, преди да започнете да </w:t>
      </w:r>
      <w:r w:rsidR="00AA1154" w:rsidRPr="00B35D99">
        <w:rPr>
          <w:b/>
        </w:rPr>
        <w:t>използвате</w:t>
      </w:r>
      <w:r w:rsidRPr="00B35D99">
        <w:rPr>
          <w:b/>
        </w:rPr>
        <w:t xml:space="preserve"> това лекарство, тъй като тя с</w:t>
      </w:r>
      <w:r w:rsidR="00AA1154" w:rsidRPr="00B35D99">
        <w:rPr>
          <w:b/>
        </w:rPr>
        <w:t>ъдържа важна за Вас информация.</w:t>
      </w:r>
    </w:p>
    <w:p w14:paraId="04A309C9" w14:textId="77777777" w:rsidR="00D652BB" w:rsidRPr="00B35D99" w:rsidRDefault="00262B9E" w:rsidP="00D422BB">
      <w:pPr>
        <w:numPr>
          <w:ilvl w:val="0"/>
          <w:numId w:val="1"/>
        </w:numPr>
        <w:ind w:left="567" w:hanging="567"/>
      </w:pPr>
      <w:r w:rsidRPr="00B35D99">
        <w:t>Запазете тази листовка. Може да се наложи да я прочетете отново.</w:t>
      </w:r>
    </w:p>
    <w:p w14:paraId="7DBB214F" w14:textId="77777777" w:rsidR="00D652BB" w:rsidRPr="00B35D99" w:rsidRDefault="00262B9E" w:rsidP="00D422BB">
      <w:pPr>
        <w:numPr>
          <w:ilvl w:val="0"/>
          <w:numId w:val="1"/>
        </w:numPr>
        <w:ind w:left="567" w:hanging="567"/>
      </w:pPr>
      <w:r w:rsidRPr="00B35D99">
        <w:t>Ако имате някакви допълнителни въпроси, попитайте Вашия</w:t>
      </w:r>
      <w:r w:rsidR="00263B7F" w:rsidRPr="00B35D99">
        <w:t xml:space="preserve"> </w:t>
      </w:r>
      <w:r w:rsidR="00AA1154" w:rsidRPr="00B35D99">
        <w:t>лекар</w:t>
      </w:r>
      <w:r w:rsidRPr="00B35D99">
        <w:t>,</w:t>
      </w:r>
      <w:r w:rsidR="00AA1154" w:rsidRPr="00B35D99">
        <w:t xml:space="preserve"> </w:t>
      </w:r>
      <w:r w:rsidRPr="00B35D99">
        <w:t>фармацевт</w:t>
      </w:r>
      <w:r w:rsidR="00AA1154" w:rsidRPr="00B35D99">
        <w:t xml:space="preserve"> </w:t>
      </w:r>
      <w:r w:rsidR="00516759" w:rsidRPr="00B35D99">
        <w:t xml:space="preserve">или </w:t>
      </w:r>
      <w:r w:rsidRPr="00B35D99">
        <w:t>медицинска сестра.</w:t>
      </w:r>
    </w:p>
    <w:p w14:paraId="0EF9C3DF" w14:textId="77777777" w:rsidR="00D652BB" w:rsidRPr="00B35D99" w:rsidRDefault="00262B9E" w:rsidP="00D422BB">
      <w:pPr>
        <w:numPr>
          <w:ilvl w:val="0"/>
          <w:numId w:val="1"/>
        </w:numPr>
        <w:ind w:left="567" w:hanging="567"/>
      </w:pPr>
      <w:r w:rsidRPr="00B35D99">
        <w:t>Ако получите някакви нежелани реакции, уведомете Вашия</w:t>
      </w:r>
      <w:r w:rsidR="00263B7F" w:rsidRPr="00B35D99">
        <w:t xml:space="preserve"> </w:t>
      </w:r>
      <w:r w:rsidRPr="00B35D99">
        <w:t>лекар,</w:t>
      </w:r>
      <w:r w:rsidR="00AA1154" w:rsidRPr="00B35D99">
        <w:t xml:space="preserve"> </w:t>
      </w:r>
      <w:r w:rsidRPr="00B35D99">
        <w:t>фармацевт</w:t>
      </w:r>
      <w:r w:rsidR="00AA1154" w:rsidRPr="00B35D99">
        <w:t xml:space="preserve"> </w:t>
      </w:r>
      <w:r w:rsidR="00516759" w:rsidRPr="00B35D99">
        <w:t xml:space="preserve">или </w:t>
      </w:r>
      <w:r w:rsidRPr="00B35D99">
        <w:t>медицинска сестра.</w:t>
      </w:r>
      <w:r w:rsidRPr="00B35D99">
        <w:rPr>
          <w:color w:val="FF0000"/>
        </w:rPr>
        <w:t xml:space="preserve"> </w:t>
      </w:r>
      <w:r w:rsidRPr="00B35D99">
        <w:t>Това включва и всички възможни</w:t>
      </w:r>
      <w:r w:rsidRPr="00B35D99">
        <w:rPr>
          <w:color w:val="FF0000"/>
        </w:rPr>
        <w:t xml:space="preserve"> </w:t>
      </w:r>
      <w:r w:rsidRPr="00B35D99">
        <w:t xml:space="preserve">нежелани реакции, неописани </w:t>
      </w:r>
      <w:r w:rsidR="00AA1154" w:rsidRPr="00B35D99">
        <w:t>в тази листовка. Вижте точка 4.</w:t>
      </w:r>
    </w:p>
    <w:p w14:paraId="1EDBF258" w14:textId="77777777" w:rsidR="00D652BB" w:rsidRPr="00B35D99" w:rsidRDefault="00D652BB" w:rsidP="00D422BB"/>
    <w:p w14:paraId="76ECD383" w14:textId="77777777" w:rsidR="00D652BB" w:rsidRPr="00B35D99" w:rsidRDefault="00262B9E" w:rsidP="00D422BB">
      <w:pPr>
        <w:numPr>
          <w:ilvl w:val="12"/>
          <w:numId w:val="0"/>
        </w:numPr>
        <w:rPr>
          <w:b/>
        </w:rPr>
      </w:pPr>
      <w:r w:rsidRPr="00B35D99">
        <w:rPr>
          <w:b/>
        </w:rPr>
        <w:t>Какво съдържа тази листовка</w:t>
      </w:r>
    </w:p>
    <w:p w14:paraId="767B359C" w14:textId="4CB5177A" w:rsidR="00D652BB" w:rsidRPr="00B35D99" w:rsidRDefault="00D652BB" w:rsidP="00D422BB">
      <w:pPr>
        <w:numPr>
          <w:ilvl w:val="12"/>
          <w:numId w:val="0"/>
        </w:numPr>
        <w:rPr>
          <w:lang w:val="es-ES"/>
        </w:rPr>
      </w:pPr>
    </w:p>
    <w:p w14:paraId="6FC48699" w14:textId="72654DAE" w:rsidR="00D652BB" w:rsidRPr="00B35D99" w:rsidRDefault="00262B9E" w:rsidP="00E02E7B">
      <w:pPr>
        <w:numPr>
          <w:ilvl w:val="12"/>
          <w:numId w:val="0"/>
        </w:numPr>
        <w:ind w:left="567" w:hanging="567"/>
      </w:pPr>
      <w:r w:rsidRPr="00B35D99">
        <w:t>1.</w:t>
      </w:r>
      <w:r w:rsidRPr="00B35D99">
        <w:tab/>
        <w:t xml:space="preserve">Какво представлява </w:t>
      </w:r>
      <w:r w:rsidR="00AA1154" w:rsidRPr="00B35D99">
        <w:t>Азацитидин Mylan</w:t>
      </w:r>
      <w:r w:rsidRPr="00B35D99">
        <w:t xml:space="preserve"> и за какво се използва</w:t>
      </w:r>
    </w:p>
    <w:p w14:paraId="616C8F32" w14:textId="77777777" w:rsidR="00D652BB" w:rsidRPr="00B35D99" w:rsidRDefault="00262B9E" w:rsidP="00E02E7B">
      <w:pPr>
        <w:numPr>
          <w:ilvl w:val="12"/>
          <w:numId w:val="0"/>
        </w:numPr>
        <w:ind w:left="567" w:hanging="567"/>
      </w:pPr>
      <w:r w:rsidRPr="00B35D99">
        <w:t>2.</w:t>
      </w:r>
      <w:r w:rsidRPr="00B35D99">
        <w:tab/>
        <w:t xml:space="preserve">Какво трябва да знаете, преди да използвате </w:t>
      </w:r>
      <w:r w:rsidR="00AA1154" w:rsidRPr="00B35D99">
        <w:t>Азацитидин Mylan</w:t>
      </w:r>
    </w:p>
    <w:p w14:paraId="1CBE557F" w14:textId="77777777" w:rsidR="00D652BB" w:rsidRPr="00B35D99" w:rsidRDefault="00262B9E" w:rsidP="00E02E7B">
      <w:pPr>
        <w:numPr>
          <w:ilvl w:val="12"/>
          <w:numId w:val="0"/>
        </w:numPr>
        <w:ind w:left="567" w:hanging="567"/>
      </w:pPr>
      <w:r w:rsidRPr="00B35D99">
        <w:t>3.</w:t>
      </w:r>
      <w:r w:rsidRPr="00B35D99">
        <w:tab/>
        <w:t>Как да използвате</w:t>
      </w:r>
      <w:r w:rsidR="00AA1154" w:rsidRPr="00B35D99">
        <w:t xml:space="preserve"> Азацитидин Mylan</w:t>
      </w:r>
    </w:p>
    <w:p w14:paraId="4CE2A4EE" w14:textId="77777777" w:rsidR="00D652BB" w:rsidRPr="00B35D99" w:rsidRDefault="00262B9E" w:rsidP="00E02E7B">
      <w:pPr>
        <w:numPr>
          <w:ilvl w:val="12"/>
          <w:numId w:val="0"/>
        </w:numPr>
        <w:ind w:left="567" w:hanging="567"/>
      </w:pPr>
      <w:r w:rsidRPr="00B35D99">
        <w:t>4.</w:t>
      </w:r>
      <w:r w:rsidRPr="00B35D99">
        <w:tab/>
        <w:t>Възможни нежелани реакции</w:t>
      </w:r>
    </w:p>
    <w:p w14:paraId="2DDE165A" w14:textId="77777777" w:rsidR="00D652BB" w:rsidRPr="00B35D99" w:rsidRDefault="00262B9E" w:rsidP="00E02E7B">
      <w:pPr>
        <w:ind w:left="567" w:hanging="567"/>
      </w:pPr>
      <w:r w:rsidRPr="00B35D99">
        <w:t>5.</w:t>
      </w:r>
      <w:r w:rsidRPr="00B35D99">
        <w:tab/>
        <w:t xml:space="preserve">Как да съхранявате </w:t>
      </w:r>
      <w:r w:rsidR="00AA1154" w:rsidRPr="00B35D99">
        <w:t>Азацитидин Mylan</w:t>
      </w:r>
    </w:p>
    <w:p w14:paraId="3C0C5702" w14:textId="77777777" w:rsidR="00D652BB" w:rsidRPr="00B35D99" w:rsidRDefault="00262B9E" w:rsidP="00E02E7B">
      <w:pPr>
        <w:ind w:left="567" w:hanging="567"/>
      </w:pPr>
      <w:r w:rsidRPr="00B35D99">
        <w:t>6.</w:t>
      </w:r>
      <w:r w:rsidRPr="00B35D99">
        <w:tab/>
        <w:t>Съдържание на опаковката и допълнителна информация</w:t>
      </w:r>
    </w:p>
    <w:p w14:paraId="4072B92D" w14:textId="77777777" w:rsidR="00D652BB" w:rsidRPr="00B35D99" w:rsidRDefault="00D652BB" w:rsidP="00D422BB">
      <w:pPr>
        <w:numPr>
          <w:ilvl w:val="12"/>
          <w:numId w:val="0"/>
        </w:numPr>
      </w:pPr>
    </w:p>
    <w:p w14:paraId="0C36B7D6" w14:textId="77777777" w:rsidR="00D652BB" w:rsidRPr="00B35D99" w:rsidRDefault="00D652BB" w:rsidP="00D422BB">
      <w:pPr>
        <w:numPr>
          <w:ilvl w:val="12"/>
          <w:numId w:val="0"/>
        </w:numPr>
      </w:pPr>
    </w:p>
    <w:p w14:paraId="2A3740F8" w14:textId="77777777" w:rsidR="00D652BB" w:rsidRPr="00B35D99" w:rsidRDefault="00262B9E" w:rsidP="00D422BB">
      <w:pPr>
        <w:rPr>
          <w:b/>
          <w:bCs/>
        </w:rPr>
      </w:pPr>
      <w:r w:rsidRPr="00B35D99">
        <w:rPr>
          <w:b/>
          <w:bCs/>
        </w:rPr>
        <w:t>1.</w:t>
      </w:r>
      <w:r w:rsidRPr="00B35D99">
        <w:rPr>
          <w:b/>
          <w:bCs/>
        </w:rPr>
        <w:tab/>
        <w:t xml:space="preserve">Какво представлява </w:t>
      </w:r>
      <w:r w:rsidR="00AA1154" w:rsidRPr="00B35D99">
        <w:rPr>
          <w:b/>
          <w:bCs/>
        </w:rPr>
        <w:t>Азацитидин Mylan</w:t>
      </w:r>
      <w:r w:rsidRPr="00B35D99">
        <w:rPr>
          <w:b/>
          <w:bCs/>
        </w:rPr>
        <w:t xml:space="preserve"> и за какво се използва</w:t>
      </w:r>
    </w:p>
    <w:p w14:paraId="24C434B9" w14:textId="77777777" w:rsidR="00D652BB" w:rsidRPr="00B35D99" w:rsidRDefault="00D652BB" w:rsidP="00D422BB">
      <w:pPr>
        <w:tabs>
          <w:tab w:val="left" w:pos="720"/>
        </w:tabs>
      </w:pPr>
    </w:p>
    <w:p w14:paraId="162773C1" w14:textId="77777777" w:rsidR="00AA1154" w:rsidRPr="00B35D99" w:rsidRDefault="00AA1154" w:rsidP="00D422BB">
      <w:pPr>
        <w:numPr>
          <w:ilvl w:val="12"/>
          <w:numId w:val="0"/>
        </w:numPr>
        <w:rPr>
          <w:b/>
        </w:rPr>
      </w:pPr>
      <w:r w:rsidRPr="00B35D99">
        <w:rPr>
          <w:b/>
        </w:rPr>
        <w:t>Какво представлява Азацитидин Mylan</w:t>
      </w:r>
    </w:p>
    <w:p w14:paraId="02905EBA" w14:textId="77777777" w:rsidR="00AA1154" w:rsidRPr="00B35D99" w:rsidRDefault="00AA1154" w:rsidP="00D422BB">
      <w:pPr>
        <w:numPr>
          <w:ilvl w:val="12"/>
          <w:numId w:val="0"/>
        </w:numPr>
      </w:pPr>
      <w:r w:rsidRPr="00B35D99">
        <w:t>Азацитидин Mylan е противораково средство, което принадлежи към група лекарства, наречени „антиметаболити”. Азацитидин Mylan съдържа активното вещество „азацитидин”.</w:t>
      </w:r>
    </w:p>
    <w:p w14:paraId="778EAE1A" w14:textId="77777777" w:rsidR="00AA1154" w:rsidRPr="00B35D99" w:rsidRDefault="00AA1154" w:rsidP="00D422BB">
      <w:pPr>
        <w:numPr>
          <w:ilvl w:val="12"/>
          <w:numId w:val="0"/>
        </w:numPr>
      </w:pPr>
    </w:p>
    <w:p w14:paraId="37BA25EA" w14:textId="77777777" w:rsidR="00AA1154" w:rsidRPr="00B35D99" w:rsidRDefault="00AA1154" w:rsidP="00D422BB">
      <w:pPr>
        <w:numPr>
          <w:ilvl w:val="12"/>
          <w:numId w:val="0"/>
        </w:numPr>
        <w:rPr>
          <w:b/>
        </w:rPr>
      </w:pPr>
      <w:r w:rsidRPr="00B35D99">
        <w:rPr>
          <w:b/>
        </w:rPr>
        <w:t>За какво се използва Азацитидин Mylan</w:t>
      </w:r>
    </w:p>
    <w:p w14:paraId="7B4D6655" w14:textId="77777777" w:rsidR="00AA1154" w:rsidRPr="00B35D99" w:rsidRDefault="00AA1154" w:rsidP="00D422BB">
      <w:pPr>
        <w:numPr>
          <w:ilvl w:val="12"/>
          <w:numId w:val="0"/>
        </w:numPr>
      </w:pPr>
      <w:r w:rsidRPr="00B35D99">
        <w:t xml:space="preserve">Азацитидин Mylan се използва при възрастни пациенти, </w:t>
      </w:r>
      <w:r w:rsidR="007C52BF" w:rsidRPr="00B35D99">
        <w:t xml:space="preserve">при </w:t>
      </w:r>
      <w:r w:rsidRPr="00B35D99">
        <w:t xml:space="preserve">които не </w:t>
      </w:r>
      <w:r w:rsidR="007C52BF" w:rsidRPr="00B35D99">
        <w:t>може да се проведе</w:t>
      </w:r>
      <w:r w:rsidRPr="00B35D99">
        <w:t xml:space="preserve"> трансплантация на стволови клетки за лечение на:</w:t>
      </w:r>
    </w:p>
    <w:p w14:paraId="635BD365" w14:textId="77777777" w:rsidR="00AA1154" w:rsidRPr="00B35D99" w:rsidRDefault="00AA1154" w:rsidP="00D422BB">
      <w:pPr>
        <w:numPr>
          <w:ilvl w:val="12"/>
          <w:numId w:val="0"/>
        </w:numPr>
        <w:ind w:left="567" w:hanging="567"/>
      </w:pPr>
      <w:r w:rsidRPr="00B35D99">
        <w:t>•</w:t>
      </w:r>
      <w:r w:rsidRPr="00B35D99">
        <w:tab/>
        <w:t>миелодиспластични синдроми с висок риск (MDS).</w:t>
      </w:r>
    </w:p>
    <w:p w14:paraId="54C9C818" w14:textId="77777777" w:rsidR="00AA1154" w:rsidRPr="00B35D99" w:rsidRDefault="00AA1154" w:rsidP="00D422BB">
      <w:pPr>
        <w:numPr>
          <w:ilvl w:val="12"/>
          <w:numId w:val="0"/>
        </w:numPr>
        <w:ind w:left="567" w:hanging="567"/>
      </w:pPr>
      <w:r w:rsidRPr="00B35D99">
        <w:t>•</w:t>
      </w:r>
      <w:r w:rsidRPr="00B35D99">
        <w:tab/>
        <w:t>хронична миеломоноцитна левкемия (CMML).</w:t>
      </w:r>
    </w:p>
    <w:p w14:paraId="5C0E2AF7" w14:textId="77777777" w:rsidR="00AA1154" w:rsidRPr="00B35D99" w:rsidRDefault="00AA1154" w:rsidP="00D422BB">
      <w:pPr>
        <w:numPr>
          <w:ilvl w:val="12"/>
          <w:numId w:val="0"/>
        </w:numPr>
        <w:ind w:left="567" w:hanging="567"/>
      </w:pPr>
      <w:r w:rsidRPr="00B35D99">
        <w:t>•</w:t>
      </w:r>
      <w:r w:rsidRPr="00B35D99">
        <w:tab/>
        <w:t>остра миелоидна левкемия (AML).</w:t>
      </w:r>
    </w:p>
    <w:p w14:paraId="2693354D" w14:textId="77777777" w:rsidR="00AA1154" w:rsidRPr="00B35D99" w:rsidRDefault="00AA1154" w:rsidP="00D422BB">
      <w:pPr>
        <w:numPr>
          <w:ilvl w:val="12"/>
          <w:numId w:val="0"/>
        </w:numPr>
      </w:pPr>
    </w:p>
    <w:p w14:paraId="78709034" w14:textId="77777777" w:rsidR="00AA1154" w:rsidRPr="00B35D99" w:rsidRDefault="00AA1154" w:rsidP="00D422BB">
      <w:pPr>
        <w:numPr>
          <w:ilvl w:val="12"/>
          <w:numId w:val="0"/>
        </w:numPr>
      </w:pPr>
      <w:r w:rsidRPr="00B35D99">
        <w:t>Това са заболявания, които засягат костния мозък и могат да причинят проблеми с произвеждането на нормални кръвни клетки.</w:t>
      </w:r>
    </w:p>
    <w:p w14:paraId="115914CD" w14:textId="77777777" w:rsidR="00AA1154" w:rsidRPr="00B35D99" w:rsidRDefault="00AA1154" w:rsidP="00D422BB">
      <w:pPr>
        <w:numPr>
          <w:ilvl w:val="12"/>
          <w:numId w:val="0"/>
        </w:numPr>
      </w:pPr>
    </w:p>
    <w:p w14:paraId="217FC455" w14:textId="77777777" w:rsidR="00AA1154" w:rsidRPr="00B35D99" w:rsidRDefault="00AA1154" w:rsidP="00D422BB">
      <w:pPr>
        <w:numPr>
          <w:ilvl w:val="12"/>
          <w:numId w:val="0"/>
        </w:numPr>
        <w:rPr>
          <w:b/>
        </w:rPr>
      </w:pPr>
      <w:r w:rsidRPr="00B35D99">
        <w:rPr>
          <w:b/>
        </w:rPr>
        <w:t>Как действа Азацитидин Mylan</w:t>
      </w:r>
    </w:p>
    <w:p w14:paraId="3D9BABC6" w14:textId="77777777" w:rsidR="00AA1154" w:rsidRPr="00B35D99" w:rsidRDefault="00AA1154" w:rsidP="00D422BB">
      <w:pPr>
        <w:numPr>
          <w:ilvl w:val="12"/>
          <w:numId w:val="0"/>
        </w:numPr>
      </w:pPr>
      <w:r w:rsidRPr="00B35D99">
        <w:t>Азацитидин Mylan действа като предотвратява растежа на раковите клетки. Азацитидин се включва в генетичния материал на клетките (рибонуклеинова киселина (РНК) и дезоксирибонуклеинова киселина (ДНК)). Смята се, че действието му се изразява в промяна на начина, по който клетките активират и дезактивират гените, а също и чрез намеса в производството на нови РНК и ДНК. Смята се, че тези действия коригират проблемите с узряването и растежа на млади кръвни клетки в костния мозък, които причиняват миелодиспластични нарушения, както и убиват раковите клетки при левкемия.</w:t>
      </w:r>
    </w:p>
    <w:p w14:paraId="18199BEE" w14:textId="77777777" w:rsidR="00AA1154" w:rsidRPr="00B35D99" w:rsidRDefault="00AA1154" w:rsidP="00D422BB">
      <w:pPr>
        <w:numPr>
          <w:ilvl w:val="12"/>
          <w:numId w:val="0"/>
        </w:numPr>
      </w:pPr>
    </w:p>
    <w:p w14:paraId="297FBA80" w14:textId="77777777" w:rsidR="00D652BB" w:rsidRPr="00B35D99" w:rsidRDefault="00AA1154" w:rsidP="00D422BB">
      <w:pPr>
        <w:numPr>
          <w:ilvl w:val="12"/>
          <w:numId w:val="0"/>
        </w:numPr>
      </w:pPr>
      <w:r w:rsidRPr="00B35D99">
        <w:t>Говорете с Вашия лекар или медицинска сестра, ако имате някакви въпроси за това как действа Азацитидин Mylan или защо Ви е предписано това лекарство.</w:t>
      </w:r>
    </w:p>
    <w:p w14:paraId="24228D74" w14:textId="77777777" w:rsidR="00AA1154" w:rsidRPr="00B35D99" w:rsidRDefault="00AA1154" w:rsidP="00D422BB">
      <w:pPr>
        <w:numPr>
          <w:ilvl w:val="12"/>
          <w:numId w:val="0"/>
        </w:numPr>
      </w:pPr>
    </w:p>
    <w:p w14:paraId="5C996385" w14:textId="77777777" w:rsidR="00D652BB" w:rsidRPr="00B35D99" w:rsidRDefault="00D652BB" w:rsidP="00D422BB">
      <w:pPr>
        <w:numPr>
          <w:ilvl w:val="12"/>
          <w:numId w:val="0"/>
        </w:numPr>
      </w:pPr>
    </w:p>
    <w:p w14:paraId="038BD0FE" w14:textId="77777777" w:rsidR="00D652BB" w:rsidRPr="00B35D99" w:rsidRDefault="002F3AEC" w:rsidP="00D422BB">
      <w:pPr>
        <w:keepNext/>
        <w:rPr>
          <w:b/>
          <w:bCs/>
        </w:rPr>
      </w:pPr>
      <w:r w:rsidRPr="00B35D99">
        <w:rPr>
          <w:b/>
          <w:bCs/>
        </w:rPr>
        <w:lastRenderedPageBreak/>
        <w:t>2.</w:t>
      </w:r>
      <w:r w:rsidRPr="00B35D99">
        <w:rPr>
          <w:b/>
          <w:bCs/>
        </w:rPr>
        <w:tab/>
      </w:r>
      <w:r w:rsidR="00262B9E" w:rsidRPr="00B35D99">
        <w:rPr>
          <w:b/>
          <w:bCs/>
        </w:rPr>
        <w:t>Какво трябва да знаете, преди да използвате</w:t>
      </w:r>
      <w:r w:rsidR="00AA1154" w:rsidRPr="00B35D99">
        <w:rPr>
          <w:b/>
          <w:bCs/>
        </w:rPr>
        <w:t xml:space="preserve"> Азацитидин Mylan</w:t>
      </w:r>
    </w:p>
    <w:p w14:paraId="25DD546D" w14:textId="77777777" w:rsidR="00D652BB" w:rsidRPr="00B35D99" w:rsidRDefault="00D652BB" w:rsidP="00D422BB">
      <w:pPr>
        <w:keepNext/>
      </w:pPr>
    </w:p>
    <w:p w14:paraId="36FC9D42" w14:textId="77777777" w:rsidR="00D652BB" w:rsidRPr="00B35D99" w:rsidRDefault="00AA1154" w:rsidP="00D422BB">
      <w:pPr>
        <w:keepNext/>
        <w:rPr>
          <w:b/>
        </w:rPr>
      </w:pPr>
      <w:r w:rsidRPr="00B35D99">
        <w:rPr>
          <w:b/>
        </w:rPr>
        <w:t xml:space="preserve">Не </w:t>
      </w:r>
      <w:r w:rsidR="00262B9E" w:rsidRPr="00B35D99">
        <w:rPr>
          <w:b/>
        </w:rPr>
        <w:t xml:space="preserve">използвайте </w:t>
      </w:r>
      <w:r w:rsidRPr="00B35D99">
        <w:rPr>
          <w:b/>
        </w:rPr>
        <w:t>Азацитидин Mylan</w:t>
      </w:r>
    </w:p>
    <w:p w14:paraId="1429C7A5" w14:textId="77777777" w:rsidR="00D652BB" w:rsidRPr="00B35D99" w:rsidRDefault="00262B9E" w:rsidP="00D422BB">
      <w:pPr>
        <w:numPr>
          <w:ilvl w:val="0"/>
          <w:numId w:val="9"/>
        </w:numPr>
        <w:ind w:left="567" w:hanging="567"/>
      </w:pPr>
      <w:r w:rsidRPr="00B35D99">
        <w:t xml:space="preserve">ако сте алергични към </w:t>
      </w:r>
      <w:r w:rsidR="00AA1154" w:rsidRPr="00B35D99">
        <w:t xml:space="preserve">азацитидин </w:t>
      </w:r>
      <w:r w:rsidRPr="00B35D99">
        <w:t>или към някоя от останалите съставки на т</w:t>
      </w:r>
      <w:r w:rsidR="00AA1154" w:rsidRPr="00B35D99">
        <w:t>ова лекарство (изброени в точка 6).</w:t>
      </w:r>
    </w:p>
    <w:p w14:paraId="21DCB02D" w14:textId="77777777" w:rsidR="00AA1154" w:rsidRPr="00B35D99" w:rsidRDefault="00AA1154" w:rsidP="00D422BB">
      <w:pPr>
        <w:numPr>
          <w:ilvl w:val="0"/>
          <w:numId w:val="9"/>
        </w:numPr>
        <w:ind w:left="567" w:hanging="567"/>
      </w:pPr>
      <w:r w:rsidRPr="00B35D99">
        <w:t>ако имате напреднал чернодробен рак</w:t>
      </w:r>
    </w:p>
    <w:p w14:paraId="2A5F80C5" w14:textId="77777777" w:rsidR="00AA1154" w:rsidRPr="00B35D99" w:rsidRDefault="00AA1154" w:rsidP="00D422BB">
      <w:pPr>
        <w:numPr>
          <w:ilvl w:val="0"/>
          <w:numId w:val="9"/>
        </w:numPr>
        <w:ind w:left="567" w:hanging="567"/>
      </w:pPr>
      <w:r w:rsidRPr="00B35D99">
        <w:t>ако кърмите.</w:t>
      </w:r>
    </w:p>
    <w:p w14:paraId="2CDBD7EA" w14:textId="77777777" w:rsidR="00D652BB" w:rsidRPr="00B35D99" w:rsidRDefault="00D652BB" w:rsidP="00D422BB">
      <w:pPr>
        <w:keepNext/>
        <w:numPr>
          <w:ilvl w:val="12"/>
          <w:numId w:val="0"/>
        </w:numPr>
      </w:pPr>
    </w:p>
    <w:p w14:paraId="08F6F764" w14:textId="77777777" w:rsidR="00D652BB" w:rsidRPr="00B35D99" w:rsidRDefault="00262B9E" w:rsidP="00D422BB">
      <w:pPr>
        <w:rPr>
          <w:b/>
        </w:rPr>
      </w:pPr>
      <w:r w:rsidRPr="00B35D99">
        <w:rPr>
          <w:b/>
        </w:rPr>
        <w:t>Предупреждения и предпазни мерки</w:t>
      </w:r>
    </w:p>
    <w:p w14:paraId="057D6078" w14:textId="77777777" w:rsidR="00D652BB" w:rsidRPr="00B35D99" w:rsidRDefault="00262B9E" w:rsidP="00D422BB">
      <w:pPr>
        <w:numPr>
          <w:ilvl w:val="12"/>
          <w:numId w:val="0"/>
        </w:numPr>
      </w:pPr>
      <w:r w:rsidRPr="00B35D99">
        <w:t>Говорете</w:t>
      </w:r>
      <w:r w:rsidR="00AA1154" w:rsidRPr="00B35D99">
        <w:t xml:space="preserve"> с Вашия лекар</w:t>
      </w:r>
      <w:r w:rsidRPr="00B35D99">
        <w:t>,</w:t>
      </w:r>
      <w:r w:rsidR="00AA1154" w:rsidRPr="00B35D99">
        <w:t xml:space="preserve"> </w:t>
      </w:r>
      <w:r w:rsidRPr="00B35D99">
        <w:t>фармацевт</w:t>
      </w:r>
      <w:r w:rsidR="00AA1154" w:rsidRPr="00B35D99">
        <w:t xml:space="preserve"> или медицинска сестра</w:t>
      </w:r>
      <w:r w:rsidRPr="00B35D99">
        <w:t>, преди да използвате</w:t>
      </w:r>
      <w:r w:rsidR="00142115" w:rsidRPr="00B35D99">
        <w:t xml:space="preserve"> Азацитидин Mylan:</w:t>
      </w:r>
    </w:p>
    <w:p w14:paraId="35EA845B" w14:textId="77777777" w:rsidR="00142115" w:rsidRPr="00B35D99" w:rsidRDefault="00142115" w:rsidP="00D422BB">
      <w:pPr>
        <w:numPr>
          <w:ilvl w:val="0"/>
          <w:numId w:val="9"/>
        </w:numPr>
        <w:ind w:left="567" w:hanging="567"/>
      </w:pPr>
      <w:r w:rsidRPr="00B35D99">
        <w:t>aко имате намален брой тромбоцити, червени или бели кръвни клетки</w:t>
      </w:r>
    </w:p>
    <w:p w14:paraId="00E469B5" w14:textId="77777777" w:rsidR="00142115" w:rsidRPr="00B35D99" w:rsidRDefault="00142115" w:rsidP="00D422BB">
      <w:pPr>
        <w:numPr>
          <w:ilvl w:val="0"/>
          <w:numId w:val="9"/>
        </w:numPr>
        <w:ind w:left="567" w:hanging="567"/>
      </w:pPr>
      <w:r w:rsidRPr="00B35D99">
        <w:t>aко имате бъбречно заболяване</w:t>
      </w:r>
    </w:p>
    <w:p w14:paraId="55B805A4" w14:textId="77777777" w:rsidR="00142115" w:rsidRPr="00B35D99" w:rsidRDefault="00142115" w:rsidP="00D422BB">
      <w:pPr>
        <w:numPr>
          <w:ilvl w:val="0"/>
          <w:numId w:val="9"/>
        </w:numPr>
        <w:ind w:left="567" w:hanging="567"/>
      </w:pPr>
      <w:r w:rsidRPr="00B35D99">
        <w:t>aко имате чернодробно заболяване</w:t>
      </w:r>
    </w:p>
    <w:p w14:paraId="0FBD49F6" w14:textId="77777777" w:rsidR="00D652BB" w:rsidRPr="00B35D99" w:rsidRDefault="00142115" w:rsidP="00D422BB">
      <w:pPr>
        <w:numPr>
          <w:ilvl w:val="0"/>
          <w:numId w:val="9"/>
        </w:numPr>
        <w:ind w:left="567" w:hanging="567"/>
      </w:pPr>
      <w:r w:rsidRPr="00B35D99">
        <w:t>ако имате или някога сте имали сърдечно заболяване или инфаркт или анамнеза за белодробно заболяване.</w:t>
      </w:r>
    </w:p>
    <w:p w14:paraId="33D788C3" w14:textId="77777777" w:rsidR="001D244F" w:rsidRPr="00274E93" w:rsidRDefault="001D244F" w:rsidP="00D422BB"/>
    <w:p w14:paraId="6EA66C11" w14:textId="120FCF47" w:rsidR="001D244F" w:rsidRPr="00274E93" w:rsidRDefault="001D244F" w:rsidP="00D422BB">
      <w:r w:rsidRPr="00274E93">
        <w:t>Азацитидин Mylan може да предизвика сериозна имунна реакция, наречена "синдром на диференциация" (вижте точка 4).</w:t>
      </w:r>
    </w:p>
    <w:p w14:paraId="6BCB1817" w14:textId="77777777" w:rsidR="00142115" w:rsidRPr="00B35D99" w:rsidRDefault="00142115" w:rsidP="00D422BB">
      <w:pPr>
        <w:numPr>
          <w:ilvl w:val="12"/>
          <w:numId w:val="0"/>
        </w:numPr>
      </w:pPr>
    </w:p>
    <w:p w14:paraId="69680D42" w14:textId="77777777" w:rsidR="00142115" w:rsidRPr="00B35D99" w:rsidRDefault="00142115" w:rsidP="00D422BB">
      <w:pPr>
        <w:numPr>
          <w:ilvl w:val="12"/>
          <w:numId w:val="0"/>
        </w:numPr>
        <w:rPr>
          <w:u w:val="single"/>
        </w:rPr>
      </w:pPr>
      <w:r w:rsidRPr="00B35D99">
        <w:rPr>
          <w:u w:val="single"/>
        </w:rPr>
        <w:t>Кръвн</w:t>
      </w:r>
      <w:r w:rsidR="007C52BF" w:rsidRPr="00B35D99">
        <w:rPr>
          <w:u w:val="single"/>
        </w:rPr>
        <w:t>и</w:t>
      </w:r>
      <w:r w:rsidRPr="00B35D99">
        <w:rPr>
          <w:u w:val="single"/>
        </w:rPr>
        <w:t xml:space="preserve"> изследван</w:t>
      </w:r>
      <w:r w:rsidR="007C52BF" w:rsidRPr="00B35D99">
        <w:rPr>
          <w:u w:val="single"/>
        </w:rPr>
        <w:t>ия</w:t>
      </w:r>
    </w:p>
    <w:p w14:paraId="57D19430" w14:textId="77777777" w:rsidR="00142115" w:rsidRPr="00B35D99" w:rsidRDefault="00142115" w:rsidP="00D422BB">
      <w:pPr>
        <w:numPr>
          <w:ilvl w:val="12"/>
          <w:numId w:val="0"/>
        </w:numPr>
      </w:pPr>
      <w:r w:rsidRPr="00B35D99">
        <w:t xml:space="preserve">Ще Ви бъдат </w:t>
      </w:r>
      <w:r w:rsidR="007C52BF" w:rsidRPr="00B35D99">
        <w:t>на</w:t>
      </w:r>
      <w:r w:rsidRPr="00B35D99">
        <w:t>правени кръвни изследвания преди започване на лечението с Азацитидин Mylan и в началото на всеки период на лечение (наречен “цикъл”). Това се прави с цел да се провери дали имате достатъчно кръвни клетки и дали черният дроб и бъбреците Ви работят нормално.</w:t>
      </w:r>
    </w:p>
    <w:p w14:paraId="1E2ECEE7" w14:textId="77777777" w:rsidR="00142115" w:rsidRPr="00B35D99" w:rsidRDefault="00142115" w:rsidP="00D422BB">
      <w:pPr>
        <w:numPr>
          <w:ilvl w:val="12"/>
          <w:numId w:val="0"/>
        </w:numPr>
      </w:pPr>
    </w:p>
    <w:p w14:paraId="04C4491E" w14:textId="77777777" w:rsidR="00D652BB" w:rsidRPr="00B35D99" w:rsidRDefault="00142115" w:rsidP="00D422BB">
      <w:pPr>
        <w:numPr>
          <w:ilvl w:val="12"/>
          <w:numId w:val="0"/>
        </w:numPr>
        <w:rPr>
          <w:b/>
        </w:rPr>
      </w:pPr>
      <w:r w:rsidRPr="00B35D99">
        <w:rPr>
          <w:b/>
        </w:rPr>
        <w:t xml:space="preserve">Деца </w:t>
      </w:r>
      <w:r w:rsidR="00262B9E" w:rsidRPr="00B35D99">
        <w:rPr>
          <w:b/>
        </w:rPr>
        <w:t>и юноши</w:t>
      </w:r>
    </w:p>
    <w:p w14:paraId="7935A52A" w14:textId="77777777" w:rsidR="00D652BB" w:rsidRPr="00B35D99" w:rsidRDefault="009741BD" w:rsidP="00D422BB">
      <w:pPr>
        <w:numPr>
          <w:ilvl w:val="12"/>
          <w:numId w:val="0"/>
        </w:numPr>
      </w:pPr>
      <w:r w:rsidRPr="00B35D99">
        <w:t xml:space="preserve">Азацитидин Mylan </w:t>
      </w:r>
      <w:r w:rsidR="00142115" w:rsidRPr="00B35D99">
        <w:t>не се препоръчва за употреба при деца и юноши под 18-годишна възраст.</w:t>
      </w:r>
    </w:p>
    <w:p w14:paraId="1A0E2EFA" w14:textId="77777777" w:rsidR="00142115" w:rsidRPr="00B35D99" w:rsidRDefault="00142115" w:rsidP="00D422BB">
      <w:pPr>
        <w:numPr>
          <w:ilvl w:val="12"/>
          <w:numId w:val="0"/>
        </w:numPr>
      </w:pPr>
    </w:p>
    <w:p w14:paraId="2D2CE3E5" w14:textId="77777777" w:rsidR="00D652BB" w:rsidRPr="00B35D99" w:rsidRDefault="00262B9E" w:rsidP="00D422BB">
      <w:pPr>
        <w:numPr>
          <w:ilvl w:val="12"/>
          <w:numId w:val="0"/>
        </w:numPr>
      </w:pPr>
      <w:r w:rsidRPr="00B35D99">
        <w:rPr>
          <w:b/>
        </w:rPr>
        <w:t xml:space="preserve">Други лекарства и </w:t>
      </w:r>
      <w:r w:rsidR="009741BD" w:rsidRPr="00B35D99">
        <w:rPr>
          <w:b/>
        </w:rPr>
        <w:t>Азацитидин Mylan</w:t>
      </w:r>
    </w:p>
    <w:p w14:paraId="2E2F8F13" w14:textId="77777777" w:rsidR="00D652BB" w:rsidRPr="00B35D99" w:rsidRDefault="0058319F" w:rsidP="00D422BB">
      <w:pPr>
        <w:numPr>
          <w:ilvl w:val="12"/>
          <w:numId w:val="0"/>
        </w:numPr>
      </w:pPr>
      <w:r w:rsidRPr="00B35D99">
        <w:t xml:space="preserve">Трябва да кажете на </w:t>
      </w:r>
      <w:r w:rsidR="009741BD" w:rsidRPr="00B35D99">
        <w:t xml:space="preserve">Вашия лекар </w:t>
      </w:r>
      <w:r w:rsidR="00262B9E" w:rsidRPr="00B35D99">
        <w:t>или</w:t>
      </w:r>
      <w:r w:rsidR="009741BD" w:rsidRPr="00B35D99">
        <w:t xml:space="preserve"> </w:t>
      </w:r>
      <w:r w:rsidR="00262B9E" w:rsidRPr="00B35D99">
        <w:t>фармацевт, ако използвате, наскоро сте използвали&gt; или е възможно да използвате други лекарства.</w:t>
      </w:r>
      <w:r w:rsidR="007C52BF" w:rsidRPr="00B35D99">
        <w:t xml:space="preserve"> </w:t>
      </w:r>
      <w:r w:rsidR="00142115" w:rsidRPr="00B35D99">
        <w:t xml:space="preserve">Това се налага поради възможността </w:t>
      </w:r>
      <w:r w:rsidR="00A53434" w:rsidRPr="00B35D99">
        <w:t>Азацитидин Mylan</w:t>
      </w:r>
      <w:r w:rsidR="00142115" w:rsidRPr="00B35D99">
        <w:t xml:space="preserve"> да повлияе на начина, по който някои лекарства действат. Също така е възможно и други лекарства да повлияят действието на </w:t>
      </w:r>
      <w:r w:rsidR="00A53434" w:rsidRPr="00B35D99">
        <w:t xml:space="preserve">Азацитидин Mylan </w:t>
      </w:r>
      <w:r w:rsidR="00142115" w:rsidRPr="00B35D99">
        <w:t>.</w:t>
      </w:r>
    </w:p>
    <w:p w14:paraId="71909F4B" w14:textId="77777777" w:rsidR="00D652BB" w:rsidRPr="00B35D99" w:rsidRDefault="00D652BB" w:rsidP="00D422BB">
      <w:pPr>
        <w:numPr>
          <w:ilvl w:val="12"/>
          <w:numId w:val="0"/>
        </w:numPr>
      </w:pPr>
    </w:p>
    <w:p w14:paraId="543C06D1" w14:textId="77777777" w:rsidR="00D652BB" w:rsidRPr="00B35D99" w:rsidRDefault="00A53434" w:rsidP="00D422BB">
      <w:pPr>
        <w:rPr>
          <w:b/>
        </w:rPr>
      </w:pPr>
      <w:r w:rsidRPr="00B35D99">
        <w:rPr>
          <w:b/>
        </w:rPr>
        <w:t>Бременност,</w:t>
      </w:r>
      <w:r w:rsidR="00262B9E" w:rsidRPr="00B35D99">
        <w:rPr>
          <w:b/>
        </w:rPr>
        <w:t xml:space="preserve"> кърмене</w:t>
      </w:r>
      <w:r w:rsidRPr="00B35D99">
        <w:rPr>
          <w:b/>
        </w:rPr>
        <w:t xml:space="preserve"> и фертилитет</w:t>
      </w:r>
    </w:p>
    <w:p w14:paraId="1DDE6275" w14:textId="77777777" w:rsidR="00D652BB" w:rsidRPr="00B35D99" w:rsidRDefault="00262B9E" w:rsidP="00D422BB">
      <w:pPr>
        <w:numPr>
          <w:ilvl w:val="12"/>
          <w:numId w:val="0"/>
        </w:numPr>
      </w:pPr>
      <w:r w:rsidRPr="00B35D99">
        <w:t>Ако сте бременна или кърмите, смятате, че може да сте бременна или планирате бременност, посъветвайте</w:t>
      </w:r>
      <w:r w:rsidR="00A53434" w:rsidRPr="00B35D99">
        <w:t xml:space="preserve"> се с Вашия лекар или фармацевт</w:t>
      </w:r>
      <w:r w:rsidRPr="00B35D99">
        <w:t xml:space="preserve"> преди употребата на това</w:t>
      </w:r>
      <w:r w:rsidR="00A53434" w:rsidRPr="00B35D99">
        <w:t xml:space="preserve"> лекарство.</w:t>
      </w:r>
    </w:p>
    <w:p w14:paraId="7773F6DF" w14:textId="77777777" w:rsidR="00D652BB" w:rsidRPr="00B35D99" w:rsidRDefault="00D652BB" w:rsidP="00D422BB">
      <w:pPr>
        <w:numPr>
          <w:ilvl w:val="12"/>
          <w:numId w:val="0"/>
        </w:numPr>
      </w:pPr>
    </w:p>
    <w:p w14:paraId="36D2B715" w14:textId="77777777" w:rsidR="00142115" w:rsidRPr="00B35D99" w:rsidRDefault="00142115" w:rsidP="00D422BB">
      <w:pPr>
        <w:rPr>
          <w:u w:val="single"/>
        </w:rPr>
      </w:pPr>
      <w:r w:rsidRPr="00B35D99">
        <w:rPr>
          <w:u w:val="single"/>
        </w:rPr>
        <w:t>Бременност</w:t>
      </w:r>
    </w:p>
    <w:p w14:paraId="4CC67406" w14:textId="77777777" w:rsidR="00A53434" w:rsidRPr="00B35D99" w:rsidRDefault="00142115" w:rsidP="00D422BB">
      <w:r w:rsidRPr="00B35D99">
        <w:t xml:space="preserve">Не трябва да използвате </w:t>
      </w:r>
      <w:r w:rsidR="00A53434" w:rsidRPr="00B35D99">
        <w:t xml:space="preserve">Азацитидин Mylan </w:t>
      </w:r>
      <w:r w:rsidRPr="00B35D99">
        <w:t>по време на бременност, тъй к</w:t>
      </w:r>
      <w:r w:rsidR="00A53434" w:rsidRPr="00B35D99">
        <w:t>ато може да е вредно за бебето.</w:t>
      </w:r>
    </w:p>
    <w:p w14:paraId="51F5BA7F" w14:textId="68441321" w:rsidR="00142115" w:rsidRPr="00B35D99" w:rsidRDefault="008952F4" w:rsidP="00D422BB">
      <w:r>
        <w:rPr>
          <w:noProof/>
          <w:lang w:val="bg"/>
        </w:rPr>
        <w:t xml:space="preserve">Ако сте жена, която би могла да забременее, </w:t>
      </w:r>
      <w:r>
        <w:rPr>
          <w:lang w:val="bg"/>
        </w:rPr>
        <w:t>трябва да</w:t>
      </w:r>
      <w:r w:rsidRPr="00B35D99">
        <w:t xml:space="preserve"> </w:t>
      </w:r>
      <w:r>
        <w:t>и</w:t>
      </w:r>
      <w:r w:rsidR="00142115" w:rsidRPr="00B35D99">
        <w:t>зползвате ефективен метод на контрацепц</w:t>
      </w:r>
      <w:r w:rsidR="00A53434" w:rsidRPr="00B35D99">
        <w:t>ия</w:t>
      </w:r>
      <w:r>
        <w:rPr>
          <w:noProof/>
        </w:rPr>
        <w:t xml:space="preserve">, </w:t>
      </w:r>
      <w:r>
        <w:rPr>
          <w:lang w:val="bg"/>
        </w:rPr>
        <w:t xml:space="preserve">докато приемате </w:t>
      </w:r>
      <w:r w:rsidRPr="00B35D99">
        <w:t>Азацитидин Mylan</w:t>
      </w:r>
      <w:r>
        <w:rPr>
          <w:noProof/>
          <w:lang w:val="bg"/>
        </w:rPr>
        <w:t xml:space="preserve"> и</w:t>
      </w:r>
      <w:r>
        <w:rPr>
          <w:lang w:val="bg"/>
        </w:rPr>
        <w:t xml:space="preserve"> </w:t>
      </w:r>
      <w:r w:rsidRPr="00115DF7">
        <w:rPr>
          <w:lang w:val="bg"/>
        </w:rPr>
        <w:t>за</w:t>
      </w:r>
      <w:r w:rsidR="00A53434" w:rsidRPr="00B35D99">
        <w:t xml:space="preserve"> </w:t>
      </w:r>
      <w:r>
        <w:t>6</w:t>
      </w:r>
      <w:r w:rsidR="00A53434" w:rsidRPr="00B35D99">
        <w:t xml:space="preserve"> месеца след </w:t>
      </w:r>
      <w:r>
        <w:rPr>
          <w:noProof/>
        </w:rPr>
        <w:t xml:space="preserve">спиране на </w:t>
      </w:r>
      <w:r>
        <w:rPr>
          <w:color w:val="000000"/>
          <w:lang w:val="bg"/>
        </w:rPr>
        <w:t xml:space="preserve">лечението с </w:t>
      </w:r>
      <w:r w:rsidRPr="00B35D99">
        <w:t>Азацитидин Mylan</w:t>
      </w:r>
      <w:r w:rsidR="00A53434" w:rsidRPr="00B35D99">
        <w:t>.</w:t>
      </w:r>
      <w:r w:rsidR="004B42D5" w:rsidRPr="008F0028">
        <w:t xml:space="preserve"> </w:t>
      </w:r>
      <w:r w:rsidR="00142115" w:rsidRPr="00B35D99">
        <w:t>Незабавно уведомете Вашия лекар, ако забременеете по време на лечението.</w:t>
      </w:r>
    </w:p>
    <w:p w14:paraId="5B006E94" w14:textId="77777777" w:rsidR="00142115" w:rsidRPr="00B35D99" w:rsidRDefault="00142115" w:rsidP="00D422BB"/>
    <w:p w14:paraId="3A9F18CE" w14:textId="77777777" w:rsidR="00142115" w:rsidRPr="00B35D99" w:rsidRDefault="00142115" w:rsidP="00D422BB">
      <w:pPr>
        <w:rPr>
          <w:u w:val="single"/>
        </w:rPr>
      </w:pPr>
      <w:r w:rsidRPr="00B35D99">
        <w:rPr>
          <w:u w:val="single"/>
        </w:rPr>
        <w:t>Кърмене</w:t>
      </w:r>
    </w:p>
    <w:p w14:paraId="0487660A" w14:textId="77777777" w:rsidR="00142115" w:rsidRPr="00B35D99" w:rsidRDefault="00142115" w:rsidP="00D422BB">
      <w:pPr>
        <w:rPr>
          <w:rStyle w:val="lev"/>
          <w:b w:val="0"/>
        </w:rPr>
      </w:pPr>
      <w:r w:rsidRPr="00B35D99">
        <w:rPr>
          <w:rStyle w:val="lev"/>
          <w:b w:val="0"/>
        </w:rPr>
        <w:t xml:space="preserve">Не трябва да кърмите, когато използвате </w:t>
      </w:r>
      <w:r w:rsidR="00A53434" w:rsidRPr="00B35D99">
        <w:rPr>
          <w:rStyle w:val="lev"/>
          <w:b w:val="0"/>
        </w:rPr>
        <w:t>Азацитидин Mylan</w:t>
      </w:r>
      <w:r w:rsidRPr="00B35D99">
        <w:rPr>
          <w:rStyle w:val="lev"/>
          <w:b w:val="0"/>
        </w:rPr>
        <w:t>. Не е известно дали това лекарство преминава в кърмата.</w:t>
      </w:r>
    </w:p>
    <w:p w14:paraId="596240E2" w14:textId="77777777" w:rsidR="00142115" w:rsidRPr="00B35D99" w:rsidRDefault="00142115" w:rsidP="00D422BB"/>
    <w:p w14:paraId="2960013C" w14:textId="77777777" w:rsidR="00142115" w:rsidRPr="00B35D99" w:rsidRDefault="00142115" w:rsidP="00D422BB">
      <w:pPr>
        <w:rPr>
          <w:u w:val="single"/>
        </w:rPr>
      </w:pPr>
      <w:r w:rsidRPr="00B35D99">
        <w:rPr>
          <w:u w:val="single"/>
        </w:rPr>
        <w:t>Фертилитет</w:t>
      </w:r>
    </w:p>
    <w:p w14:paraId="55D0AAB3" w14:textId="565FD590" w:rsidR="00721B1D" w:rsidRPr="00737112" w:rsidRDefault="00142115" w:rsidP="00D422BB">
      <w:r w:rsidRPr="00B35D99">
        <w:t xml:space="preserve">Мъжете не трябва да зачеват дете, докато са на лечение с </w:t>
      </w:r>
      <w:r w:rsidR="00A53434" w:rsidRPr="00B35D99">
        <w:t>Азацитидин Mylan</w:t>
      </w:r>
      <w:r w:rsidRPr="00B35D99">
        <w:t xml:space="preserve">. </w:t>
      </w:r>
      <w:r w:rsidR="00B9612F">
        <w:rPr>
          <w:noProof/>
          <w:lang w:val="bg"/>
        </w:rPr>
        <w:t>Мъжете трябва да</w:t>
      </w:r>
      <w:r w:rsidR="00B9612F" w:rsidRPr="00B35D99">
        <w:t xml:space="preserve"> </w:t>
      </w:r>
      <w:r w:rsidR="00B9612F">
        <w:t>и</w:t>
      </w:r>
      <w:r w:rsidRPr="00B35D99">
        <w:t>зползват ефективен метод на контрацепция</w:t>
      </w:r>
      <w:r w:rsidR="00B9612F">
        <w:rPr>
          <w:noProof/>
          <w:lang w:val="bg"/>
        </w:rPr>
        <w:t xml:space="preserve">, докато приемат </w:t>
      </w:r>
      <w:r w:rsidR="00B9612F" w:rsidRPr="00B35D99">
        <w:t>Азацитидин Mylan</w:t>
      </w:r>
      <w:r w:rsidR="00B9612F">
        <w:rPr>
          <w:noProof/>
          <w:lang w:val="bg"/>
        </w:rPr>
        <w:t xml:space="preserve"> и за</w:t>
      </w:r>
      <w:r w:rsidRPr="00B35D99">
        <w:t xml:space="preserve"> </w:t>
      </w:r>
      <w:r w:rsidR="00A53434" w:rsidRPr="00B35D99">
        <w:t>3 </w:t>
      </w:r>
      <w:r w:rsidRPr="00B35D99">
        <w:t xml:space="preserve">месеца след </w:t>
      </w:r>
      <w:r w:rsidR="00B9612F">
        <w:rPr>
          <w:noProof/>
          <w:lang w:val="bg"/>
        </w:rPr>
        <w:t xml:space="preserve">спиране на лечението с </w:t>
      </w:r>
      <w:r w:rsidR="00B9612F" w:rsidRPr="00B35D99">
        <w:t>Азацитидин Mylan</w:t>
      </w:r>
      <w:r w:rsidRPr="00B35D99">
        <w:t>.</w:t>
      </w:r>
    </w:p>
    <w:p w14:paraId="487A753C" w14:textId="77777777" w:rsidR="00721B1D" w:rsidRPr="00737112" w:rsidRDefault="00721B1D" w:rsidP="00D422BB"/>
    <w:p w14:paraId="631C1A2F" w14:textId="6057A8CA" w:rsidR="00142115" w:rsidRPr="00B35D99" w:rsidRDefault="00142115" w:rsidP="00D422BB">
      <w:r w:rsidRPr="00B35D99">
        <w:t>Консултирайте се с Вашия лекар, ако искате да консервирате Ваша сперма, преди да започнете това лечение.</w:t>
      </w:r>
    </w:p>
    <w:p w14:paraId="4825708A" w14:textId="77777777" w:rsidR="00142115" w:rsidRPr="00B35D99" w:rsidRDefault="00142115" w:rsidP="00D422BB"/>
    <w:p w14:paraId="5F5B3473" w14:textId="77777777" w:rsidR="00D652BB" w:rsidRPr="00B35D99" w:rsidRDefault="00262B9E" w:rsidP="00D422BB">
      <w:pPr>
        <w:keepNext/>
        <w:rPr>
          <w:b/>
        </w:rPr>
      </w:pPr>
      <w:r w:rsidRPr="00B35D99">
        <w:rPr>
          <w:b/>
        </w:rPr>
        <w:t>Шофиране и работа с машини</w:t>
      </w:r>
    </w:p>
    <w:p w14:paraId="48F80335" w14:textId="77777777" w:rsidR="00D652BB" w:rsidRPr="00B35D99" w:rsidRDefault="00864496" w:rsidP="00D422BB">
      <w:pPr>
        <w:keepNext/>
        <w:numPr>
          <w:ilvl w:val="12"/>
          <w:numId w:val="0"/>
        </w:numPr>
      </w:pPr>
      <w:r w:rsidRPr="00B35D99">
        <w:t>Не шофирайте и не работете с инструменти и машини, ако почувствате нежелани реакции като умора.</w:t>
      </w:r>
    </w:p>
    <w:p w14:paraId="6D9FE384" w14:textId="77777777" w:rsidR="00D652BB" w:rsidRPr="00B35D99" w:rsidRDefault="00D652BB" w:rsidP="00D422BB">
      <w:pPr>
        <w:numPr>
          <w:ilvl w:val="12"/>
          <w:numId w:val="0"/>
        </w:numPr>
      </w:pPr>
    </w:p>
    <w:p w14:paraId="29E821EF" w14:textId="77777777" w:rsidR="00D652BB" w:rsidRPr="00B35D99" w:rsidRDefault="00D652BB" w:rsidP="00D422BB">
      <w:pPr>
        <w:numPr>
          <w:ilvl w:val="12"/>
          <w:numId w:val="0"/>
        </w:numPr>
      </w:pPr>
    </w:p>
    <w:p w14:paraId="496AA5B7" w14:textId="77777777" w:rsidR="00D652BB" w:rsidRPr="00B35D99" w:rsidRDefault="00864496" w:rsidP="00D422BB">
      <w:pPr>
        <w:keepNext/>
        <w:rPr>
          <w:b/>
          <w:bCs/>
        </w:rPr>
      </w:pPr>
      <w:r w:rsidRPr="00B35D99">
        <w:rPr>
          <w:b/>
          <w:bCs/>
        </w:rPr>
        <w:t>3.</w:t>
      </w:r>
      <w:r w:rsidRPr="00B35D99">
        <w:rPr>
          <w:b/>
          <w:bCs/>
        </w:rPr>
        <w:tab/>
        <w:t xml:space="preserve">Как да </w:t>
      </w:r>
      <w:r w:rsidR="00262B9E" w:rsidRPr="00B35D99">
        <w:rPr>
          <w:b/>
          <w:bCs/>
        </w:rPr>
        <w:t xml:space="preserve">използвате </w:t>
      </w:r>
      <w:r w:rsidRPr="00B35D99">
        <w:rPr>
          <w:b/>
          <w:bCs/>
        </w:rPr>
        <w:t>Азацитидин Mylan</w:t>
      </w:r>
    </w:p>
    <w:p w14:paraId="1B6439CB" w14:textId="77777777" w:rsidR="00D652BB" w:rsidRPr="00B35D99" w:rsidRDefault="00D652BB" w:rsidP="00D422BB">
      <w:pPr>
        <w:keepNext/>
      </w:pPr>
    </w:p>
    <w:p w14:paraId="6F09F231" w14:textId="77777777" w:rsidR="00864496" w:rsidRPr="00B35D99" w:rsidRDefault="00864496" w:rsidP="00D422BB">
      <w:pPr>
        <w:keepNext/>
        <w:numPr>
          <w:ilvl w:val="12"/>
          <w:numId w:val="0"/>
        </w:numPr>
        <w:tabs>
          <w:tab w:val="left" w:pos="720"/>
        </w:tabs>
      </w:pPr>
      <w:r w:rsidRPr="00B35D99">
        <w:t>Преди да Ви даде Азацитидин Mylan, Вашият лекар ще Ви даде и друго лекарство, за да предотврати гадене и повръщане в началото на всеки цикъл на лечение.</w:t>
      </w:r>
    </w:p>
    <w:p w14:paraId="6B9D2CA5" w14:textId="77777777" w:rsidR="00864496" w:rsidRPr="00B35D99" w:rsidRDefault="00864496" w:rsidP="00D422BB">
      <w:pPr>
        <w:numPr>
          <w:ilvl w:val="12"/>
          <w:numId w:val="0"/>
        </w:numPr>
        <w:tabs>
          <w:tab w:val="left" w:pos="720"/>
        </w:tabs>
      </w:pPr>
    </w:p>
    <w:p w14:paraId="07C6B70C" w14:textId="77777777" w:rsidR="00864496" w:rsidRPr="00B35D99" w:rsidRDefault="00864496" w:rsidP="00D422BB">
      <w:pPr>
        <w:numPr>
          <w:ilvl w:val="0"/>
          <w:numId w:val="9"/>
        </w:numPr>
        <w:ind w:left="567" w:hanging="567"/>
      </w:pPr>
      <w:r w:rsidRPr="00B35D99">
        <w:t>Препоръчителната доза е 75 mg/m</w:t>
      </w:r>
      <w:r w:rsidRPr="00B35D99">
        <w:rPr>
          <w:vertAlign w:val="superscript"/>
        </w:rPr>
        <w:t>2</w:t>
      </w:r>
      <w:r w:rsidRPr="00B35D99">
        <w:t xml:space="preserve"> телесна повърхност. Вашият лекар ще определи Вашата доза от това лекарство в зависимост от общото Ви състояние, ръста и теглото Ви. Вашият лекар ще проверява напредъка Ви и може да промени дозата, ако е необходимо.</w:t>
      </w:r>
    </w:p>
    <w:p w14:paraId="6D68F9A2" w14:textId="77777777" w:rsidR="00864496" w:rsidRPr="00B35D99" w:rsidRDefault="00864496" w:rsidP="00D422BB">
      <w:pPr>
        <w:numPr>
          <w:ilvl w:val="0"/>
          <w:numId w:val="9"/>
        </w:numPr>
        <w:ind w:left="567" w:hanging="567"/>
      </w:pPr>
      <w:r w:rsidRPr="00B35D99">
        <w:t>Азацитидин Mylan се прилага всеки ден в продължение на една седмица, последвана от период на почивка с продължителност 3 седмици. Този „цикъл на лечение” ще се повтаря на всеки 4 седмици. Обикновено ще Ви бъдат приложени поне 6 цикъла на лечение.</w:t>
      </w:r>
    </w:p>
    <w:p w14:paraId="6F3DB77B" w14:textId="77777777" w:rsidR="00864496" w:rsidRPr="00B35D99" w:rsidRDefault="00864496" w:rsidP="00D422BB">
      <w:pPr>
        <w:numPr>
          <w:ilvl w:val="12"/>
          <w:numId w:val="0"/>
        </w:numPr>
        <w:tabs>
          <w:tab w:val="left" w:pos="720"/>
        </w:tabs>
      </w:pPr>
    </w:p>
    <w:p w14:paraId="2DB4DECC" w14:textId="77777777" w:rsidR="00D652BB" w:rsidRPr="00B35D99" w:rsidRDefault="00864496" w:rsidP="00D422BB">
      <w:pPr>
        <w:numPr>
          <w:ilvl w:val="12"/>
          <w:numId w:val="0"/>
        </w:numPr>
        <w:tabs>
          <w:tab w:val="left" w:pos="720"/>
        </w:tabs>
      </w:pPr>
      <w:r w:rsidRPr="00B35D99">
        <w:t xml:space="preserve">Това лекарство ще Ви бъде прилагано като инжекция под кожата (подкожно) от лекар или медицинска сестра. Инжекцията може да </w:t>
      </w:r>
      <w:r w:rsidR="007C52BF" w:rsidRPr="00B35D99">
        <w:t>бъде</w:t>
      </w:r>
      <w:r w:rsidRPr="00B35D99">
        <w:t xml:space="preserve"> постав</w:t>
      </w:r>
      <w:r w:rsidR="007C52BF" w:rsidRPr="00B35D99">
        <w:t>ена</w:t>
      </w:r>
      <w:r w:rsidRPr="00B35D99">
        <w:t xml:space="preserve"> под кожата на бедрото, корема или мишницата.</w:t>
      </w:r>
    </w:p>
    <w:p w14:paraId="0ED40E5B" w14:textId="77777777" w:rsidR="00864496" w:rsidRPr="00B35D99" w:rsidRDefault="00864496" w:rsidP="00D422BB">
      <w:pPr>
        <w:numPr>
          <w:ilvl w:val="12"/>
          <w:numId w:val="0"/>
        </w:numPr>
        <w:tabs>
          <w:tab w:val="left" w:pos="720"/>
        </w:tabs>
      </w:pPr>
    </w:p>
    <w:p w14:paraId="78376F27" w14:textId="62029576" w:rsidR="00D652BB" w:rsidRPr="00B35D99" w:rsidRDefault="00262B9E" w:rsidP="00D422BB">
      <w:pPr>
        <w:numPr>
          <w:ilvl w:val="12"/>
          <w:numId w:val="0"/>
        </w:numPr>
      </w:pPr>
      <w:r w:rsidRPr="00B35D99">
        <w:t>Ако имате някакви допълнителни въпроси, свързани с</w:t>
      </w:r>
      <w:r w:rsidR="007A43A3" w:rsidRPr="00B35D99">
        <w:t xml:space="preserve"> употребата на това лекарство, </w:t>
      </w:r>
      <w:r w:rsidRPr="00B35D99">
        <w:t xml:space="preserve">попитайте Вашия </w:t>
      </w:r>
      <w:r w:rsidR="00864496" w:rsidRPr="00B35D99">
        <w:t xml:space="preserve">лекар, </w:t>
      </w:r>
      <w:r w:rsidRPr="00B35D99">
        <w:t>фармацевт</w:t>
      </w:r>
      <w:r w:rsidR="00864496" w:rsidRPr="00B35D99">
        <w:t xml:space="preserve"> </w:t>
      </w:r>
      <w:r w:rsidR="00F50BCE" w:rsidRPr="00B35D99">
        <w:t xml:space="preserve">или </w:t>
      </w:r>
      <w:r w:rsidRPr="00B35D99">
        <w:t>медицинска сестра.</w:t>
      </w:r>
    </w:p>
    <w:p w14:paraId="01B030EB" w14:textId="77777777" w:rsidR="00D652BB" w:rsidRPr="00B35D99" w:rsidRDefault="00D652BB" w:rsidP="00D422BB">
      <w:pPr>
        <w:numPr>
          <w:ilvl w:val="12"/>
          <w:numId w:val="0"/>
        </w:numPr>
      </w:pPr>
    </w:p>
    <w:p w14:paraId="5F5163B0" w14:textId="77777777" w:rsidR="00D652BB" w:rsidRPr="00B35D99" w:rsidRDefault="00D652BB" w:rsidP="00D422BB">
      <w:pPr>
        <w:numPr>
          <w:ilvl w:val="12"/>
          <w:numId w:val="0"/>
        </w:numPr>
      </w:pPr>
    </w:p>
    <w:p w14:paraId="506A393F" w14:textId="77777777" w:rsidR="00D652BB" w:rsidRPr="00B35D99" w:rsidRDefault="00262B9E" w:rsidP="00D422BB">
      <w:pPr>
        <w:rPr>
          <w:b/>
          <w:bCs/>
        </w:rPr>
      </w:pPr>
      <w:r w:rsidRPr="00B35D99">
        <w:rPr>
          <w:b/>
          <w:bCs/>
        </w:rPr>
        <w:t>4.</w:t>
      </w:r>
      <w:r w:rsidRPr="00B35D99">
        <w:rPr>
          <w:b/>
          <w:bCs/>
        </w:rPr>
        <w:tab/>
        <w:t>Възможни нежелани реакции</w:t>
      </w:r>
    </w:p>
    <w:p w14:paraId="1622FC5B" w14:textId="77777777" w:rsidR="00D652BB" w:rsidRPr="00B35D99" w:rsidRDefault="00D652BB" w:rsidP="00D422BB">
      <w:pPr>
        <w:numPr>
          <w:ilvl w:val="12"/>
          <w:numId w:val="0"/>
        </w:numPr>
      </w:pPr>
    </w:p>
    <w:p w14:paraId="5737FA10" w14:textId="77777777" w:rsidR="00D652BB" w:rsidRPr="00B35D99" w:rsidRDefault="00262B9E" w:rsidP="00D422BB">
      <w:pPr>
        <w:numPr>
          <w:ilvl w:val="12"/>
          <w:numId w:val="0"/>
        </w:numPr>
      </w:pPr>
      <w:r w:rsidRPr="00B35D99">
        <w:t xml:space="preserve">Както всички лекарства, това лекарство може да предизвика нежелани реакции, въпреки че не всеки ги получава. </w:t>
      </w:r>
    </w:p>
    <w:p w14:paraId="19810AD6" w14:textId="77777777" w:rsidR="00D652BB" w:rsidRPr="00B35D99" w:rsidRDefault="00D652BB" w:rsidP="00D422BB">
      <w:pPr>
        <w:numPr>
          <w:ilvl w:val="12"/>
          <w:numId w:val="0"/>
        </w:numPr>
      </w:pPr>
    </w:p>
    <w:p w14:paraId="0689711D" w14:textId="77777777" w:rsidR="00864496" w:rsidRPr="00B35D99" w:rsidRDefault="00864496" w:rsidP="00D422BB">
      <w:pPr>
        <w:numPr>
          <w:ilvl w:val="12"/>
          <w:numId w:val="0"/>
        </w:numPr>
        <w:rPr>
          <w:b/>
        </w:rPr>
      </w:pPr>
      <w:r w:rsidRPr="00B35D99">
        <w:rPr>
          <w:b/>
        </w:rPr>
        <w:t>Незабавно уведомете Вашия лекар, ако забележите някоя от следните нежелани реакции при Вас:</w:t>
      </w:r>
    </w:p>
    <w:p w14:paraId="61C50FF1" w14:textId="77777777" w:rsidR="00864496" w:rsidRPr="00B35D99" w:rsidRDefault="00864496" w:rsidP="00D422BB">
      <w:pPr>
        <w:numPr>
          <w:ilvl w:val="0"/>
          <w:numId w:val="9"/>
        </w:numPr>
        <w:ind w:left="567" w:hanging="567"/>
      </w:pPr>
      <w:r w:rsidRPr="00B35D99">
        <w:rPr>
          <w:b/>
        </w:rPr>
        <w:t>Сънливост, треперене, жълтеница, подуване на корема и лесно образуване на синини.</w:t>
      </w:r>
      <w:r w:rsidRPr="00B35D99">
        <w:t xml:space="preserve"> Това може да са симптоми на чернодробна недостатъчност и може да са животозастрашаващи.</w:t>
      </w:r>
    </w:p>
    <w:p w14:paraId="60018969" w14:textId="77777777" w:rsidR="00864496" w:rsidRPr="00B35D99" w:rsidRDefault="00864496" w:rsidP="00D422BB">
      <w:pPr>
        <w:numPr>
          <w:ilvl w:val="0"/>
          <w:numId w:val="9"/>
        </w:numPr>
        <w:ind w:left="567" w:hanging="567"/>
      </w:pPr>
      <w:r w:rsidRPr="00B35D99">
        <w:rPr>
          <w:b/>
        </w:rPr>
        <w:t>Отичане на краката и стъпалата, болка в гърба, намалено уриниране, увеличена жажда, ускорен пулс, световъртеж и гадене, повръщане или намален апетит и чувство на объркване, безпокойство или умора.</w:t>
      </w:r>
      <w:r w:rsidRPr="00B35D99">
        <w:t xml:space="preserve"> Това може да са симптоми на бъбречна недостатъчност и може да са животозастрашаващи.</w:t>
      </w:r>
    </w:p>
    <w:p w14:paraId="36015A76" w14:textId="77777777" w:rsidR="00864496" w:rsidRPr="00B35D99" w:rsidRDefault="00864496" w:rsidP="00D422BB">
      <w:pPr>
        <w:numPr>
          <w:ilvl w:val="0"/>
          <w:numId w:val="9"/>
        </w:numPr>
        <w:ind w:left="567" w:hanging="567"/>
      </w:pPr>
      <w:r w:rsidRPr="00B35D99">
        <w:rPr>
          <w:b/>
        </w:rPr>
        <w:t>Повишена температура.</w:t>
      </w:r>
      <w:r w:rsidRPr="00B35D99">
        <w:t xml:space="preserve"> Това би могло да се дължи на инфекция в резултат на понижения брой на белите кръвни клетки, което може да е животозастрашаващо.</w:t>
      </w:r>
    </w:p>
    <w:p w14:paraId="6CF8281F" w14:textId="77777777" w:rsidR="00864496" w:rsidRPr="00B35D99" w:rsidRDefault="00864496" w:rsidP="00D422BB">
      <w:pPr>
        <w:numPr>
          <w:ilvl w:val="0"/>
          <w:numId w:val="9"/>
        </w:numPr>
        <w:ind w:left="567" w:hanging="567"/>
      </w:pPr>
      <w:r w:rsidRPr="00B35D99">
        <w:rPr>
          <w:b/>
        </w:rPr>
        <w:t>Болка в гърдите или задух, който може да е придружен от повишена температура.</w:t>
      </w:r>
      <w:r w:rsidRPr="00B35D99">
        <w:t xml:space="preserve"> Това може да се дължи на инфекция на белите дробове, наречена "пневмония" и може да е животозастрашаващо.</w:t>
      </w:r>
    </w:p>
    <w:p w14:paraId="07282381" w14:textId="77777777" w:rsidR="00864496" w:rsidRPr="00B35D99" w:rsidRDefault="00864496" w:rsidP="00D422BB">
      <w:pPr>
        <w:numPr>
          <w:ilvl w:val="0"/>
          <w:numId w:val="9"/>
        </w:numPr>
        <w:ind w:left="567" w:hanging="567"/>
      </w:pPr>
      <w:r w:rsidRPr="00B35D99">
        <w:rPr>
          <w:b/>
        </w:rPr>
        <w:t>Кървене.</w:t>
      </w:r>
      <w:r w:rsidRPr="00B35D99">
        <w:t xml:space="preserve"> Например кръв в изпражненията в резултат на кървене от стомаха</w:t>
      </w:r>
      <w:r w:rsidR="00DC2078" w:rsidRPr="00B35D99">
        <w:t>,</w:t>
      </w:r>
      <w:r w:rsidRPr="00B35D99">
        <w:t xml:space="preserve"> или червата или </w:t>
      </w:r>
      <w:r w:rsidR="007C52BF" w:rsidRPr="00B35D99">
        <w:t>вътречерепен кръвоизлив</w:t>
      </w:r>
      <w:r w:rsidRPr="00B35D99">
        <w:t>. Това може да са симптоми на нисък брой тромбоцити в кръвта.</w:t>
      </w:r>
    </w:p>
    <w:p w14:paraId="29E6B141" w14:textId="77777777" w:rsidR="00864496" w:rsidRPr="00B35D99" w:rsidRDefault="00864496" w:rsidP="00D422BB">
      <w:pPr>
        <w:numPr>
          <w:ilvl w:val="0"/>
          <w:numId w:val="9"/>
        </w:numPr>
        <w:ind w:left="567" w:hanging="567"/>
      </w:pPr>
      <w:r w:rsidRPr="00B35D99">
        <w:rPr>
          <w:b/>
        </w:rPr>
        <w:t>Затруднено дишане, подуване на устните, сърбеж или обрив.</w:t>
      </w:r>
      <w:r w:rsidRPr="00B35D99">
        <w:t xml:space="preserve"> Това може да се дължи на алергична реакция (реакция на свръхчувствителност).</w:t>
      </w:r>
    </w:p>
    <w:p w14:paraId="122AD698" w14:textId="77777777" w:rsidR="00864496" w:rsidRPr="00B35D99" w:rsidRDefault="00864496" w:rsidP="00D422BB">
      <w:pPr>
        <w:numPr>
          <w:ilvl w:val="12"/>
          <w:numId w:val="0"/>
        </w:numPr>
      </w:pPr>
    </w:p>
    <w:p w14:paraId="10773FBE" w14:textId="77777777" w:rsidR="00864496" w:rsidRPr="00B35D99" w:rsidRDefault="00864496" w:rsidP="00550240">
      <w:pPr>
        <w:keepNext/>
        <w:numPr>
          <w:ilvl w:val="12"/>
          <w:numId w:val="0"/>
        </w:numPr>
      </w:pPr>
      <w:r w:rsidRPr="00B35D99">
        <w:lastRenderedPageBreak/>
        <w:t>Други нежелани реакции включват:</w:t>
      </w:r>
    </w:p>
    <w:p w14:paraId="49D50A2E" w14:textId="77777777" w:rsidR="00864496" w:rsidRPr="00B35D99" w:rsidRDefault="00864496" w:rsidP="00550240">
      <w:pPr>
        <w:keepNext/>
        <w:numPr>
          <w:ilvl w:val="12"/>
          <w:numId w:val="0"/>
        </w:numPr>
      </w:pPr>
    </w:p>
    <w:p w14:paraId="0CF45C5B" w14:textId="77777777" w:rsidR="00864496" w:rsidRPr="00B35D99" w:rsidRDefault="00864496" w:rsidP="00F616C5">
      <w:pPr>
        <w:keepNext/>
        <w:numPr>
          <w:ilvl w:val="12"/>
          <w:numId w:val="0"/>
        </w:numPr>
      </w:pPr>
      <w:r w:rsidRPr="00B35D99">
        <w:rPr>
          <w:b/>
        </w:rPr>
        <w:t>Много чести нежелани реакции</w:t>
      </w:r>
      <w:r w:rsidRPr="00B35D99">
        <w:t xml:space="preserve"> (може да засегнат повече от 1 на 10 души)</w:t>
      </w:r>
    </w:p>
    <w:p w14:paraId="1587DA24" w14:textId="77777777" w:rsidR="00864496" w:rsidRPr="00B35D99" w:rsidRDefault="00864496" w:rsidP="00F616C5">
      <w:pPr>
        <w:keepNext/>
        <w:numPr>
          <w:ilvl w:val="0"/>
          <w:numId w:val="9"/>
        </w:numPr>
        <w:ind w:left="567" w:hanging="567"/>
      </w:pPr>
      <w:r w:rsidRPr="00B35D99">
        <w:t>Намален брой червени кръвни клетки (анемия). Възможно е да чувствате умора и да сте бледи.</w:t>
      </w:r>
    </w:p>
    <w:p w14:paraId="17C84AB5" w14:textId="77777777" w:rsidR="00864496" w:rsidRPr="00B35D99" w:rsidRDefault="00864496" w:rsidP="00F616C5">
      <w:pPr>
        <w:keepNext/>
        <w:numPr>
          <w:ilvl w:val="0"/>
          <w:numId w:val="9"/>
        </w:numPr>
        <w:ind w:left="567" w:hanging="567"/>
      </w:pPr>
      <w:r w:rsidRPr="00B35D99">
        <w:t>Намален брой бели кръвни клетки. Това може да се съпровожда от повишена температура. Също така е възможно да сте по-податливи към инфекции.</w:t>
      </w:r>
    </w:p>
    <w:p w14:paraId="79E6BAFF" w14:textId="77777777" w:rsidR="00864496" w:rsidRPr="00B35D99" w:rsidRDefault="00864496" w:rsidP="00D422BB">
      <w:pPr>
        <w:numPr>
          <w:ilvl w:val="0"/>
          <w:numId w:val="9"/>
        </w:numPr>
        <w:ind w:left="567" w:hanging="567"/>
      </w:pPr>
      <w:r w:rsidRPr="00B35D99">
        <w:t>Нисък брой тромбоцити (тромбоцитопения). По-податливи сте към кървене и кръвонасядания.</w:t>
      </w:r>
    </w:p>
    <w:p w14:paraId="23A0C026" w14:textId="77777777" w:rsidR="00864496" w:rsidRPr="00B35D99" w:rsidRDefault="00864496" w:rsidP="00D422BB">
      <w:pPr>
        <w:numPr>
          <w:ilvl w:val="0"/>
          <w:numId w:val="9"/>
        </w:numPr>
        <w:ind w:left="567" w:hanging="567"/>
      </w:pPr>
      <w:r w:rsidRPr="00B35D99">
        <w:t>Запек, диария, гадене, повръщане</w:t>
      </w:r>
      <w:r w:rsidR="00DC2078" w:rsidRPr="00B35D99">
        <w:t>.</w:t>
      </w:r>
    </w:p>
    <w:p w14:paraId="68F840DA" w14:textId="77777777" w:rsidR="00864496" w:rsidRPr="00B35D99" w:rsidRDefault="00864496" w:rsidP="00D422BB">
      <w:pPr>
        <w:numPr>
          <w:ilvl w:val="0"/>
          <w:numId w:val="9"/>
        </w:numPr>
        <w:ind w:left="567" w:hanging="567"/>
      </w:pPr>
      <w:r w:rsidRPr="00B35D99">
        <w:t>Пневмония</w:t>
      </w:r>
      <w:r w:rsidR="00DC2078" w:rsidRPr="00B35D99">
        <w:t>.</w:t>
      </w:r>
    </w:p>
    <w:p w14:paraId="16DCDD3D" w14:textId="77777777" w:rsidR="00864496" w:rsidRPr="00B35D99" w:rsidRDefault="00864496" w:rsidP="00D422BB">
      <w:pPr>
        <w:numPr>
          <w:ilvl w:val="0"/>
          <w:numId w:val="9"/>
        </w:numPr>
        <w:ind w:left="567" w:hanging="567"/>
      </w:pPr>
      <w:r w:rsidRPr="00B35D99">
        <w:t>Болка в гърдите, задух</w:t>
      </w:r>
      <w:r w:rsidR="00DC2078" w:rsidRPr="00B35D99">
        <w:t>.</w:t>
      </w:r>
    </w:p>
    <w:p w14:paraId="3220322C" w14:textId="77777777" w:rsidR="00864496" w:rsidRPr="00B35D99" w:rsidRDefault="00864496" w:rsidP="00D422BB">
      <w:pPr>
        <w:numPr>
          <w:ilvl w:val="0"/>
          <w:numId w:val="9"/>
        </w:numPr>
        <w:ind w:left="567" w:hanging="567"/>
      </w:pPr>
      <w:r w:rsidRPr="00B35D99">
        <w:t>Умора</w:t>
      </w:r>
      <w:r w:rsidR="00DC2078" w:rsidRPr="00B35D99">
        <w:t>.</w:t>
      </w:r>
    </w:p>
    <w:p w14:paraId="183180A1" w14:textId="77777777" w:rsidR="00864496" w:rsidRPr="00B35D99" w:rsidRDefault="00864496" w:rsidP="00D422BB">
      <w:pPr>
        <w:numPr>
          <w:ilvl w:val="0"/>
          <w:numId w:val="9"/>
        </w:numPr>
        <w:ind w:left="567" w:hanging="567"/>
      </w:pPr>
      <w:r w:rsidRPr="00B35D99">
        <w:t>Реакция на мястото на инжектиране, включваща зачервяване, болка или кожна реакция</w:t>
      </w:r>
      <w:r w:rsidR="00DC2078" w:rsidRPr="00B35D99">
        <w:t>.</w:t>
      </w:r>
    </w:p>
    <w:p w14:paraId="3E204E45" w14:textId="77777777" w:rsidR="00864496" w:rsidRPr="00B35D99" w:rsidRDefault="00864496" w:rsidP="00D422BB">
      <w:pPr>
        <w:numPr>
          <w:ilvl w:val="0"/>
          <w:numId w:val="9"/>
        </w:numPr>
        <w:ind w:left="567" w:hanging="567"/>
      </w:pPr>
      <w:r w:rsidRPr="00B35D99">
        <w:t>Загуба на апетит</w:t>
      </w:r>
      <w:r w:rsidR="00DC2078" w:rsidRPr="00B35D99">
        <w:t>.</w:t>
      </w:r>
    </w:p>
    <w:p w14:paraId="7867863A" w14:textId="77777777" w:rsidR="00864496" w:rsidRPr="00B35D99" w:rsidRDefault="00864496" w:rsidP="00D422BB">
      <w:pPr>
        <w:numPr>
          <w:ilvl w:val="0"/>
          <w:numId w:val="9"/>
        </w:numPr>
        <w:ind w:left="567" w:hanging="567"/>
      </w:pPr>
      <w:r w:rsidRPr="00B35D99">
        <w:t>Болки в ставите</w:t>
      </w:r>
      <w:r w:rsidR="00DC2078" w:rsidRPr="00B35D99">
        <w:t>.</w:t>
      </w:r>
    </w:p>
    <w:p w14:paraId="3695651E" w14:textId="77777777" w:rsidR="00864496" w:rsidRPr="00B35D99" w:rsidRDefault="00864496" w:rsidP="00D422BB">
      <w:pPr>
        <w:numPr>
          <w:ilvl w:val="0"/>
          <w:numId w:val="9"/>
        </w:numPr>
        <w:ind w:left="567" w:hanging="567"/>
      </w:pPr>
      <w:r w:rsidRPr="00B35D99">
        <w:t>Кръвонасядане</w:t>
      </w:r>
      <w:r w:rsidR="00DC2078" w:rsidRPr="00B35D99">
        <w:t>.</w:t>
      </w:r>
    </w:p>
    <w:p w14:paraId="1C550817" w14:textId="77777777" w:rsidR="00864496" w:rsidRPr="00B35D99" w:rsidRDefault="00864496" w:rsidP="00D422BB">
      <w:pPr>
        <w:numPr>
          <w:ilvl w:val="0"/>
          <w:numId w:val="9"/>
        </w:numPr>
        <w:ind w:left="567" w:hanging="567"/>
      </w:pPr>
      <w:r w:rsidRPr="00B35D99">
        <w:t>Обрив</w:t>
      </w:r>
      <w:r w:rsidR="00DC2078" w:rsidRPr="00B35D99">
        <w:t>.</w:t>
      </w:r>
    </w:p>
    <w:p w14:paraId="05242C2E" w14:textId="77777777" w:rsidR="00864496" w:rsidRPr="00B35D99" w:rsidRDefault="00864496" w:rsidP="00D422BB">
      <w:pPr>
        <w:numPr>
          <w:ilvl w:val="0"/>
          <w:numId w:val="9"/>
        </w:numPr>
        <w:ind w:left="567" w:hanging="567"/>
      </w:pPr>
      <w:r w:rsidRPr="00B35D99">
        <w:t>Червени или лилави петна по</w:t>
      </w:r>
      <w:r w:rsidR="00DC2078" w:rsidRPr="00B35D99">
        <w:t>д</w:t>
      </w:r>
      <w:r w:rsidRPr="00B35D99">
        <w:t xml:space="preserve"> кожата Ви</w:t>
      </w:r>
      <w:r w:rsidR="00DC2078" w:rsidRPr="00B35D99">
        <w:t>.</w:t>
      </w:r>
    </w:p>
    <w:p w14:paraId="57BFA1AC" w14:textId="77777777" w:rsidR="00864496" w:rsidRPr="00B35D99" w:rsidRDefault="00864496" w:rsidP="00D422BB">
      <w:pPr>
        <w:numPr>
          <w:ilvl w:val="0"/>
          <w:numId w:val="9"/>
        </w:numPr>
        <w:ind w:left="567" w:hanging="567"/>
      </w:pPr>
      <w:r w:rsidRPr="00B35D99">
        <w:t>Болка в корема</w:t>
      </w:r>
      <w:r w:rsidR="00DC2078" w:rsidRPr="00B35D99">
        <w:t>.</w:t>
      </w:r>
    </w:p>
    <w:p w14:paraId="6DAA2FD4" w14:textId="77777777" w:rsidR="00864496" w:rsidRPr="00B35D99" w:rsidRDefault="00864496" w:rsidP="00D422BB">
      <w:pPr>
        <w:numPr>
          <w:ilvl w:val="0"/>
          <w:numId w:val="9"/>
        </w:numPr>
        <w:ind w:left="567" w:hanging="567"/>
      </w:pPr>
      <w:r w:rsidRPr="00B35D99">
        <w:t>Сърбеж</w:t>
      </w:r>
      <w:r w:rsidR="00DC2078" w:rsidRPr="00B35D99">
        <w:t>.</w:t>
      </w:r>
    </w:p>
    <w:p w14:paraId="34F9CAE2" w14:textId="77777777" w:rsidR="00864496" w:rsidRPr="00B35D99" w:rsidRDefault="00864496" w:rsidP="00D422BB">
      <w:pPr>
        <w:numPr>
          <w:ilvl w:val="0"/>
          <w:numId w:val="9"/>
        </w:numPr>
        <w:ind w:left="567" w:hanging="567"/>
      </w:pPr>
      <w:r w:rsidRPr="00B35D99">
        <w:t>Повишена температура</w:t>
      </w:r>
      <w:r w:rsidR="00DC2078" w:rsidRPr="00B35D99">
        <w:t>.</w:t>
      </w:r>
    </w:p>
    <w:p w14:paraId="6DE9051C" w14:textId="77777777" w:rsidR="00864496" w:rsidRPr="00B35D99" w:rsidRDefault="00864496" w:rsidP="00D422BB">
      <w:pPr>
        <w:numPr>
          <w:ilvl w:val="0"/>
          <w:numId w:val="9"/>
        </w:numPr>
        <w:ind w:left="567" w:hanging="567"/>
      </w:pPr>
      <w:r w:rsidRPr="00B35D99">
        <w:t>Възпаление на носа и гърлото</w:t>
      </w:r>
      <w:r w:rsidR="00DC2078" w:rsidRPr="00B35D99">
        <w:t>.</w:t>
      </w:r>
    </w:p>
    <w:p w14:paraId="1F75E82D" w14:textId="77777777" w:rsidR="00864496" w:rsidRPr="00B35D99" w:rsidRDefault="00864496" w:rsidP="00D422BB">
      <w:pPr>
        <w:numPr>
          <w:ilvl w:val="0"/>
          <w:numId w:val="9"/>
        </w:numPr>
        <w:ind w:left="567" w:hanging="567"/>
      </w:pPr>
      <w:r w:rsidRPr="00B35D99">
        <w:t>Замаяност</w:t>
      </w:r>
      <w:r w:rsidR="00DC2078" w:rsidRPr="00B35D99">
        <w:t>.</w:t>
      </w:r>
    </w:p>
    <w:p w14:paraId="0958DA7F" w14:textId="77777777" w:rsidR="00864496" w:rsidRPr="00B35D99" w:rsidRDefault="00864496" w:rsidP="00D422BB">
      <w:pPr>
        <w:numPr>
          <w:ilvl w:val="0"/>
          <w:numId w:val="9"/>
        </w:numPr>
        <w:ind w:left="567" w:hanging="567"/>
      </w:pPr>
      <w:r w:rsidRPr="00B35D99">
        <w:t>Главоболие</w:t>
      </w:r>
      <w:r w:rsidR="00DC2078" w:rsidRPr="00B35D99">
        <w:t>.</w:t>
      </w:r>
    </w:p>
    <w:p w14:paraId="30C2ECF0" w14:textId="77777777" w:rsidR="00864496" w:rsidRPr="00B35D99" w:rsidRDefault="00864496" w:rsidP="00D422BB">
      <w:pPr>
        <w:numPr>
          <w:ilvl w:val="0"/>
          <w:numId w:val="9"/>
        </w:numPr>
        <w:ind w:left="567" w:hanging="567"/>
      </w:pPr>
      <w:r w:rsidRPr="00B35D99">
        <w:t>Проблеми със съня (безсъние)</w:t>
      </w:r>
      <w:r w:rsidR="00DC2078" w:rsidRPr="00B35D99">
        <w:t>.</w:t>
      </w:r>
    </w:p>
    <w:p w14:paraId="410892DF" w14:textId="77777777" w:rsidR="00864496" w:rsidRPr="00B35D99" w:rsidRDefault="00864496" w:rsidP="00D422BB">
      <w:pPr>
        <w:numPr>
          <w:ilvl w:val="0"/>
          <w:numId w:val="9"/>
        </w:numPr>
        <w:ind w:left="567" w:hanging="567"/>
      </w:pPr>
      <w:r w:rsidRPr="00B35D99">
        <w:t>Кръвотечение от носа (епистаксис)</w:t>
      </w:r>
      <w:r w:rsidR="00DC2078" w:rsidRPr="00B35D99">
        <w:t>.</w:t>
      </w:r>
    </w:p>
    <w:p w14:paraId="00F74D22" w14:textId="77777777" w:rsidR="00864496" w:rsidRPr="00B35D99" w:rsidRDefault="00864496" w:rsidP="00D422BB">
      <w:pPr>
        <w:numPr>
          <w:ilvl w:val="0"/>
          <w:numId w:val="9"/>
        </w:numPr>
        <w:ind w:left="567" w:hanging="567"/>
      </w:pPr>
      <w:r w:rsidRPr="00B35D99">
        <w:t>Болки в мускулите</w:t>
      </w:r>
      <w:r w:rsidR="00DC2078" w:rsidRPr="00B35D99">
        <w:t>.</w:t>
      </w:r>
    </w:p>
    <w:p w14:paraId="2A56B5D8" w14:textId="77777777" w:rsidR="00864496" w:rsidRPr="00B35D99" w:rsidRDefault="00864496" w:rsidP="00D422BB">
      <w:pPr>
        <w:numPr>
          <w:ilvl w:val="0"/>
          <w:numId w:val="9"/>
        </w:numPr>
        <w:ind w:left="567" w:hanging="567"/>
      </w:pPr>
      <w:r w:rsidRPr="00B35D99">
        <w:t>Слабост (астения)</w:t>
      </w:r>
      <w:r w:rsidR="00DC2078" w:rsidRPr="00B35D99">
        <w:t>.</w:t>
      </w:r>
    </w:p>
    <w:p w14:paraId="5B8AE48D" w14:textId="77777777" w:rsidR="00864496" w:rsidRPr="00B35D99" w:rsidRDefault="00864496" w:rsidP="00D422BB">
      <w:pPr>
        <w:numPr>
          <w:ilvl w:val="0"/>
          <w:numId w:val="9"/>
        </w:numPr>
        <w:ind w:left="567" w:hanging="567"/>
      </w:pPr>
      <w:r w:rsidRPr="00B35D99">
        <w:t>Загуба на тегло</w:t>
      </w:r>
      <w:r w:rsidR="00DC2078" w:rsidRPr="00B35D99">
        <w:t>.</w:t>
      </w:r>
    </w:p>
    <w:p w14:paraId="7A6EECB1" w14:textId="77777777" w:rsidR="00864496" w:rsidRPr="00B35D99" w:rsidRDefault="00864496" w:rsidP="00D422BB">
      <w:pPr>
        <w:numPr>
          <w:ilvl w:val="0"/>
          <w:numId w:val="9"/>
        </w:numPr>
        <w:ind w:left="567" w:hanging="567"/>
      </w:pPr>
      <w:r w:rsidRPr="00B35D99">
        <w:t>Понижено ниво на кали</w:t>
      </w:r>
      <w:r w:rsidR="007C52BF" w:rsidRPr="00B35D99">
        <w:t>й</w:t>
      </w:r>
      <w:r w:rsidRPr="00B35D99">
        <w:t xml:space="preserve"> в кръвта.</w:t>
      </w:r>
    </w:p>
    <w:p w14:paraId="0C7B4760" w14:textId="77777777" w:rsidR="00864496" w:rsidRPr="00B35D99" w:rsidRDefault="00864496" w:rsidP="00D422BB">
      <w:pPr>
        <w:numPr>
          <w:ilvl w:val="12"/>
          <w:numId w:val="0"/>
        </w:numPr>
      </w:pPr>
    </w:p>
    <w:p w14:paraId="706DF820" w14:textId="77777777" w:rsidR="00864496" w:rsidRPr="00B35D99" w:rsidRDefault="00864496" w:rsidP="00D422BB">
      <w:pPr>
        <w:numPr>
          <w:ilvl w:val="12"/>
          <w:numId w:val="0"/>
        </w:numPr>
      </w:pPr>
      <w:r w:rsidRPr="00B35D99">
        <w:rPr>
          <w:b/>
        </w:rPr>
        <w:t>Чести нежелани реакции</w:t>
      </w:r>
      <w:r w:rsidRPr="00B35D99">
        <w:t xml:space="preserve"> (може да засегнат до 1 на 10 души)</w:t>
      </w:r>
    </w:p>
    <w:p w14:paraId="45D4E40D" w14:textId="77777777" w:rsidR="00864496" w:rsidRPr="00B35D99" w:rsidRDefault="00864496" w:rsidP="00D422BB">
      <w:pPr>
        <w:numPr>
          <w:ilvl w:val="0"/>
          <w:numId w:val="9"/>
        </w:numPr>
        <w:ind w:left="567" w:hanging="567"/>
      </w:pPr>
      <w:r w:rsidRPr="00B35D99">
        <w:t>Кървене в главата Ви</w:t>
      </w:r>
    </w:p>
    <w:p w14:paraId="133DAD74" w14:textId="77777777" w:rsidR="00864496" w:rsidRPr="00B35D99" w:rsidRDefault="00864496" w:rsidP="00D422BB">
      <w:pPr>
        <w:numPr>
          <w:ilvl w:val="0"/>
          <w:numId w:val="9"/>
        </w:numPr>
        <w:ind w:left="567" w:hanging="567"/>
      </w:pPr>
      <w:r w:rsidRPr="00B35D99">
        <w:t>Бактериална инфекция на кръвта (сепсис). Това може да се дължи на намаления брой на белите кръвни клетки в кръвта Ви.</w:t>
      </w:r>
    </w:p>
    <w:p w14:paraId="4033EFBE" w14:textId="77777777" w:rsidR="00864496" w:rsidRPr="00B35D99" w:rsidRDefault="00864496" w:rsidP="00D422BB">
      <w:pPr>
        <w:numPr>
          <w:ilvl w:val="0"/>
          <w:numId w:val="9"/>
        </w:numPr>
        <w:ind w:left="567" w:hanging="567"/>
      </w:pPr>
      <w:r w:rsidRPr="00B35D99">
        <w:t>Костномозъчна недостатъчност. Това може да доведе до намален брой на червените и белите кръвни клетки и на тромбоцитите.</w:t>
      </w:r>
    </w:p>
    <w:p w14:paraId="23811322" w14:textId="77777777" w:rsidR="00864496" w:rsidRPr="00B35D99" w:rsidRDefault="00864496" w:rsidP="00D422BB">
      <w:pPr>
        <w:numPr>
          <w:ilvl w:val="0"/>
          <w:numId w:val="9"/>
        </w:numPr>
        <w:ind w:left="567" w:hanging="567"/>
      </w:pPr>
      <w:r w:rsidRPr="00B35D99">
        <w:t>Вид анемия, при която броят на червените и белите кръвни клетки и на тромбоцитите е намален</w:t>
      </w:r>
      <w:r w:rsidR="00DC2078" w:rsidRPr="00B35D99">
        <w:t>.</w:t>
      </w:r>
    </w:p>
    <w:p w14:paraId="29C7C14A" w14:textId="77777777" w:rsidR="00864496" w:rsidRPr="00B35D99" w:rsidRDefault="00864496" w:rsidP="00D422BB">
      <w:pPr>
        <w:numPr>
          <w:ilvl w:val="0"/>
          <w:numId w:val="9"/>
        </w:numPr>
        <w:ind w:left="567" w:hanging="567"/>
      </w:pPr>
      <w:r w:rsidRPr="00B35D99">
        <w:t>Инфекция на урината</w:t>
      </w:r>
      <w:r w:rsidR="00DC2078" w:rsidRPr="00B35D99">
        <w:t>.</w:t>
      </w:r>
    </w:p>
    <w:p w14:paraId="6F4F07BA" w14:textId="77777777" w:rsidR="00864496" w:rsidRPr="00B35D99" w:rsidRDefault="00864496" w:rsidP="00D422BB">
      <w:pPr>
        <w:numPr>
          <w:ilvl w:val="0"/>
          <w:numId w:val="9"/>
        </w:numPr>
        <w:ind w:left="567" w:hanging="567"/>
      </w:pPr>
      <w:r w:rsidRPr="00B35D99">
        <w:t>Вирусна инфекция, причиняваща херпес</w:t>
      </w:r>
      <w:r w:rsidR="00DC2078" w:rsidRPr="00B35D99">
        <w:t>.</w:t>
      </w:r>
    </w:p>
    <w:p w14:paraId="45E84E3A" w14:textId="77777777" w:rsidR="00864496" w:rsidRPr="00B35D99" w:rsidRDefault="00864496" w:rsidP="00D422BB">
      <w:pPr>
        <w:numPr>
          <w:ilvl w:val="0"/>
          <w:numId w:val="9"/>
        </w:numPr>
        <w:ind w:left="567" w:hanging="567"/>
      </w:pPr>
      <w:r w:rsidRPr="00B35D99">
        <w:t>Кървене от венците, кървене от стомаха или червата, кървене от ануса, дължащо се на хемороиди (хемороидално кървене), кървене в окото, кървене под кожата Ви или в самата кожа (хематом)</w:t>
      </w:r>
      <w:r w:rsidR="00DC2078" w:rsidRPr="00B35D99">
        <w:t>.</w:t>
      </w:r>
    </w:p>
    <w:p w14:paraId="7C0DD105" w14:textId="77777777" w:rsidR="00864496" w:rsidRPr="00B35D99" w:rsidRDefault="00864496" w:rsidP="00D422BB">
      <w:pPr>
        <w:numPr>
          <w:ilvl w:val="0"/>
          <w:numId w:val="9"/>
        </w:numPr>
        <w:ind w:left="567" w:hanging="567"/>
      </w:pPr>
      <w:r w:rsidRPr="00B35D99">
        <w:t>Кръв в урината</w:t>
      </w:r>
      <w:r w:rsidR="00DC2078" w:rsidRPr="00B35D99">
        <w:t>.</w:t>
      </w:r>
    </w:p>
    <w:p w14:paraId="3918B7BC" w14:textId="77777777" w:rsidR="00864496" w:rsidRPr="00B35D99" w:rsidRDefault="00864496" w:rsidP="00D422BB">
      <w:pPr>
        <w:numPr>
          <w:ilvl w:val="0"/>
          <w:numId w:val="9"/>
        </w:numPr>
        <w:ind w:left="567" w:hanging="567"/>
      </w:pPr>
      <w:r w:rsidRPr="00B35D99">
        <w:t>Язви по устата и езика</w:t>
      </w:r>
      <w:r w:rsidR="00DC2078" w:rsidRPr="00B35D99">
        <w:t>.</w:t>
      </w:r>
    </w:p>
    <w:p w14:paraId="044D7826" w14:textId="77777777" w:rsidR="00864496" w:rsidRPr="00B35D99" w:rsidRDefault="00864496" w:rsidP="00D422BB">
      <w:pPr>
        <w:numPr>
          <w:ilvl w:val="0"/>
          <w:numId w:val="9"/>
        </w:numPr>
        <w:ind w:left="567" w:hanging="567"/>
      </w:pPr>
      <w:r w:rsidRPr="00B35D99">
        <w:t>Промени на кожата на мястото на инжектиране. Те включват подуване, бучка, кръвонасядане, кървене в самата кожа (хематом), обрив, сърбеж и промени в цвета на кожата.</w:t>
      </w:r>
    </w:p>
    <w:p w14:paraId="2B06FCE8" w14:textId="77777777" w:rsidR="00864496" w:rsidRPr="00B35D99" w:rsidRDefault="00864496" w:rsidP="00D422BB">
      <w:pPr>
        <w:numPr>
          <w:ilvl w:val="0"/>
          <w:numId w:val="9"/>
        </w:numPr>
        <w:ind w:left="567" w:hanging="567"/>
      </w:pPr>
      <w:r w:rsidRPr="00B35D99">
        <w:t>Зачервяване на кожата</w:t>
      </w:r>
      <w:r w:rsidR="00DC2078" w:rsidRPr="00B35D99">
        <w:t>.</w:t>
      </w:r>
    </w:p>
    <w:p w14:paraId="4621257A" w14:textId="77777777" w:rsidR="00864496" w:rsidRPr="00B35D99" w:rsidRDefault="00864496" w:rsidP="00D422BB">
      <w:pPr>
        <w:numPr>
          <w:ilvl w:val="0"/>
          <w:numId w:val="9"/>
        </w:numPr>
        <w:ind w:left="567" w:hanging="567"/>
      </w:pPr>
      <w:r w:rsidRPr="00B35D99">
        <w:t>Инфекция на кожата (целулит)</w:t>
      </w:r>
      <w:r w:rsidR="00DC2078" w:rsidRPr="00B35D99">
        <w:t>.</w:t>
      </w:r>
    </w:p>
    <w:p w14:paraId="00A780F5" w14:textId="77777777" w:rsidR="00864496" w:rsidRPr="00B35D99" w:rsidRDefault="00864496" w:rsidP="00D422BB">
      <w:pPr>
        <w:numPr>
          <w:ilvl w:val="0"/>
          <w:numId w:val="9"/>
        </w:numPr>
        <w:ind w:left="567" w:hanging="567"/>
      </w:pPr>
      <w:r w:rsidRPr="00B35D99">
        <w:t>Инфекция на носа и гърлото или възпалено гърло</w:t>
      </w:r>
      <w:r w:rsidR="00DC2078" w:rsidRPr="00B35D99">
        <w:t>.</w:t>
      </w:r>
    </w:p>
    <w:p w14:paraId="350ADCFE" w14:textId="77777777" w:rsidR="00864496" w:rsidRPr="00B35D99" w:rsidRDefault="00864496" w:rsidP="00D422BB">
      <w:pPr>
        <w:numPr>
          <w:ilvl w:val="0"/>
          <w:numId w:val="9"/>
        </w:numPr>
        <w:ind w:left="567" w:hanging="567"/>
      </w:pPr>
      <w:r w:rsidRPr="00B35D99">
        <w:t>Хрема или възпаление на носа или синусите (синузит)</w:t>
      </w:r>
      <w:r w:rsidR="00DC2078" w:rsidRPr="00B35D99">
        <w:t>.</w:t>
      </w:r>
    </w:p>
    <w:p w14:paraId="7CCCD9A2" w14:textId="77777777" w:rsidR="00864496" w:rsidRPr="00B35D99" w:rsidRDefault="00864496" w:rsidP="00D422BB">
      <w:pPr>
        <w:numPr>
          <w:ilvl w:val="0"/>
          <w:numId w:val="9"/>
        </w:numPr>
        <w:ind w:left="567" w:hanging="567"/>
      </w:pPr>
      <w:r w:rsidRPr="00B35D99">
        <w:t>Повишено или понижено кръвно налягане (хипертония или хипотония)</w:t>
      </w:r>
      <w:r w:rsidR="00DC2078" w:rsidRPr="00B35D99">
        <w:t>.</w:t>
      </w:r>
    </w:p>
    <w:p w14:paraId="59C60DA1" w14:textId="77777777" w:rsidR="00864496" w:rsidRPr="00B35D99" w:rsidRDefault="00864496" w:rsidP="00D422BB">
      <w:pPr>
        <w:numPr>
          <w:ilvl w:val="0"/>
          <w:numId w:val="9"/>
        </w:numPr>
        <w:ind w:left="567" w:hanging="567"/>
      </w:pPr>
      <w:r w:rsidRPr="00B35D99">
        <w:t>Задух при движение</w:t>
      </w:r>
      <w:r w:rsidR="00DC2078" w:rsidRPr="00B35D99">
        <w:t>.</w:t>
      </w:r>
    </w:p>
    <w:p w14:paraId="1E05BFC5" w14:textId="77777777" w:rsidR="00864496" w:rsidRPr="00B35D99" w:rsidRDefault="00864496" w:rsidP="00D422BB">
      <w:pPr>
        <w:numPr>
          <w:ilvl w:val="0"/>
          <w:numId w:val="9"/>
        </w:numPr>
        <w:ind w:left="567" w:hanging="567"/>
      </w:pPr>
      <w:r w:rsidRPr="00B35D99">
        <w:t>Болка в гърлото и гръкляна</w:t>
      </w:r>
      <w:r w:rsidR="00DC2078" w:rsidRPr="00B35D99">
        <w:t>.</w:t>
      </w:r>
    </w:p>
    <w:p w14:paraId="5D9A99B8" w14:textId="77777777" w:rsidR="00864496" w:rsidRPr="00B35D99" w:rsidRDefault="00864496" w:rsidP="00D422BB">
      <w:pPr>
        <w:numPr>
          <w:ilvl w:val="0"/>
          <w:numId w:val="9"/>
        </w:numPr>
        <w:ind w:left="567" w:hanging="567"/>
      </w:pPr>
      <w:r w:rsidRPr="00B35D99">
        <w:lastRenderedPageBreak/>
        <w:t>Лошо храносмилане</w:t>
      </w:r>
      <w:r w:rsidR="00DC2078" w:rsidRPr="00B35D99">
        <w:t>.</w:t>
      </w:r>
    </w:p>
    <w:p w14:paraId="0F0807AE" w14:textId="77777777" w:rsidR="00864496" w:rsidRPr="00B35D99" w:rsidRDefault="00864496" w:rsidP="00D422BB">
      <w:pPr>
        <w:numPr>
          <w:ilvl w:val="0"/>
          <w:numId w:val="9"/>
        </w:numPr>
        <w:ind w:left="567" w:hanging="567"/>
      </w:pPr>
      <w:r w:rsidRPr="00B35D99">
        <w:t>Летаргия</w:t>
      </w:r>
      <w:r w:rsidR="00DC2078" w:rsidRPr="00B35D99">
        <w:t>.</w:t>
      </w:r>
    </w:p>
    <w:p w14:paraId="421B5DE6" w14:textId="77777777" w:rsidR="00864496" w:rsidRPr="00B35D99" w:rsidRDefault="00864496" w:rsidP="00D422BB">
      <w:pPr>
        <w:numPr>
          <w:ilvl w:val="0"/>
          <w:numId w:val="9"/>
        </w:numPr>
        <w:ind w:left="567" w:hanging="567"/>
      </w:pPr>
      <w:r w:rsidRPr="00B35D99">
        <w:t>Общо неразположение</w:t>
      </w:r>
      <w:r w:rsidR="00DC2078" w:rsidRPr="00B35D99">
        <w:t>.</w:t>
      </w:r>
    </w:p>
    <w:p w14:paraId="2EEE2988" w14:textId="77777777" w:rsidR="00864496" w:rsidRPr="00B35D99" w:rsidRDefault="00864496" w:rsidP="00D422BB">
      <w:pPr>
        <w:numPr>
          <w:ilvl w:val="0"/>
          <w:numId w:val="9"/>
        </w:numPr>
        <w:ind w:left="567" w:hanging="567"/>
      </w:pPr>
      <w:r w:rsidRPr="00B35D99">
        <w:t>Безпокойство</w:t>
      </w:r>
      <w:r w:rsidR="00DC2078" w:rsidRPr="00B35D99">
        <w:t>.</w:t>
      </w:r>
    </w:p>
    <w:p w14:paraId="01BC0C3E" w14:textId="77777777" w:rsidR="00864496" w:rsidRPr="00B35D99" w:rsidRDefault="00864496" w:rsidP="00D422BB">
      <w:pPr>
        <w:numPr>
          <w:ilvl w:val="0"/>
          <w:numId w:val="9"/>
        </w:numPr>
        <w:ind w:left="567" w:hanging="567"/>
      </w:pPr>
      <w:r w:rsidRPr="00B35D99">
        <w:t>Обърканост</w:t>
      </w:r>
      <w:r w:rsidR="00DC2078" w:rsidRPr="00B35D99">
        <w:t>.</w:t>
      </w:r>
    </w:p>
    <w:p w14:paraId="262E6517" w14:textId="77777777" w:rsidR="00864496" w:rsidRPr="00B35D99" w:rsidRDefault="00DC2078" w:rsidP="00D422BB">
      <w:pPr>
        <w:numPr>
          <w:ilvl w:val="0"/>
          <w:numId w:val="9"/>
        </w:numPr>
        <w:ind w:left="567" w:hanging="567"/>
      </w:pPr>
      <w:r w:rsidRPr="00B35D99">
        <w:t>У</w:t>
      </w:r>
      <w:r w:rsidR="00864496" w:rsidRPr="00B35D99">
        <w:t>падане на косата</w:t>
      </w:r>
      <w:r w:rsidRPr="00B35D99">
        <w:t>.</w:t>
      </w:r>
    </w:p>
    <w:p w14:paraId="5CE8F088" w14:textId="77777777" w:rsidR="00864496" w:rsidRPr="00B35D99" w:rsidRDefault="00864496" w:rsidP="00D422BB">
      <w:pPr>
        <w:numPr>
          <w:ilvl w:val="0"/>
          <w:numId w:val="9"/>
        </w:numPr>
        <w:ind w:left="567" w:hanging="567"/>
      </w:pPr>
      <w:r w:rsidRPr="00B35D99">
        <w:t>Бъбречна недостатъчност</w:t>
      </w:r>
      <w:r w:rsidR="00DC2078" w:rsidRPr="00B35D99">
        <w:t>.</w:t>
      </w:r>
    </w:p>
    <w:p w14:paraId="6F6085B1" w14:textId="77777777" w:rsidR="00864496" w:rsidRPr="00B35D99" w:rsidRDefault="00864496" w:rsidP="00D422BB">
      <w:pPr>
        <w:numPr>
          <w:ilvl w:val="0"/>
          <w:numId w:val="9"/>
        </w:numPr>
        <w:ind w:left="567" w:hanging="567"/>
      </w:pPr>
      <w:r w:rsidRPr="00B35D99">
        <w:t>Дехидратация</w:t>
      </w:r>
      <w:r w:rsidR="00DC2078" w:rsidRPr="00B35D99">
        <w:t>.</w:t>
      </w:r>
    </w:p>
    <w:p w14:paraId="64F5D3E8" w14:textId="77777777" w:rsidR="00864496" w:rsidRPr="00B35D99" w:rsidRDefault="00864496" w:rsidP="00D422BB">
      <w:pPr>
        <w:numPr>
          <w:ilvl w:val="0"/>
          <w:numId w:val="9"/>
        </w:numPr>
        <w:ind w:left="567" w:hanging="567"/>
      </w:pPr>
      <w:r w:rsidRPr="00B35D99">
        <w:t>Бял налеп по езика, вътрешната страна на бузите и понякога по небцето, венците и сливиците (гъбична инфекция в устната кухина)</w:t>
      </w:r>
      <w:r w:rsidR="00DC2078" w:rsidRPr="00B35D99">
        <w:t>.</w:t>
      </w:r>
    </w:p>
    <w:p w14:paraId="45CF47D1" w14:textId="77777777" w:rsidR="00864496" w:rsidRPr="00B35D99" w:rsidRDefault="00864496" w:rsidP="00D422BB">
      <w:pPr>
        <w:numPr>
          <w:ilvl w:val="0"/>
          <w:numId w:val="9"/>
        </w:numPr>
        <w:ind w:left="567" w:hanging="567"/>
      </w:pPr>
      <w:r w:rsidRPr="00B35D99">
        <w:t>Припадък</w:t>
      </w:r>
      <w:r w:rsidR="00DC2078" w:rsidRPr="00B35D99">
        <w:t>.</w:t>
      </w:r>
    </w:p>
    <w:p w14:paraId="3C030347" w14:textId="77777777" w:rsidR="00864496" w:rsidRPr="00B35D99" w:rsidRDefault="00864496" w:rsidP="00D422BB">
      <w:pPr>
        <w:numPr>
          <w:ilvl w:val="0"/>
          <w:numId w:val="9"/>
        </w:numPr>
        <w:ind w:left="567" w:hanging="567"/>
      </w:pPr>
      <w:r w:rsidRPr="00B35D99">
        <w:t>Спад в кръвното налягане при изправяне (ортостатична хипотония), водещ до световъртеж при преминаване в изправено или седнало положение</w:t>
      </w:r>
      <w:r w:rsidR="00DC2078" w:rsidRPr="00B35D99">
        <w:t>.</w:t>
      </w:r>
    </w:p>
    <w:p w14:paraId="5AA19947" w14:textId="77777777" w:rsidR="00864496" w:rsidRPr="00B35D99" w:rsidRDefault="00864496" w:rsidP="00D422BB">
      <w:pPr>
        <w:numPr>
          <w:ilvl w:val="0"/>
          <w:numId w:val="9"/>
        </w:numPr>
        <w:ind w:left="567" w:hanging="567"/>
      </w:pPr>
      <w:r w:rsidRPr="00B35D99">
        <w:t>Съненост, сънливост (сомнолентност)</w:t>
      </w:r>
      <w:r w:rsidR="00DC2078" w:rsidRPr="00B35D99">
        <w:t>.</w:t>
      </w:r>
    </w:p>
    <w:p w14:paraId="04821482" w14:textId="77777777" w:rsidR="00864496" w:rsidRPr="00B35D99" w:rsidRDefault="00864496" w:rsidP="00D422BB">
      <w:pPr>
        <w:numPr>
          <w:ilvl w:val="0"/>
          <w:numId w:val="9"/>
        </w:numPr>
        <w:ind w:left="567" w:hanging="567"/>
      </w:pPr>
      <w:r w:rsidRPr="00B35D99">
        <w:t>Кървене поради катетър</w:t>
      </w:r>
      <w:r w:rsidR="00DC2078" w:rsidRPr="00B35D99">
        <w:t>.</w:t>
      </w:r>
    </w:p>
    <w:p w14:paraId="0D597F4B" w14:textId="77777777" w:rsidR="00864496" w:rsidRPr="00B35D99" w:rsidRDefault="00864496" w:rsidP="00D422BB">
      <w:pPr>
        <w:numPr>
          <w:ilvl w:val="0"/>
          <w:numId w:val="9"/>
        </w:numPr>
        <w:ind w:left="567" w:hanging="567"/>
      </w:pPr>
      <w:r w:rsidRPr="00B35D99">
        <w:t>Заболяване, засягащо дебелото черво, което може да доведе до треска, повръщане и болки в корема (дивертикулит)</w:t>
      </w:r>
      <w:r w:rsidR="00DC2078" w:rsidRPr="00B35D99">
        <w:t>.</w:t>
      </w:r>
    </w:p>
    <w:p w14:paraId="3D751F56" w14:textId="77777777" w:rsidR="00864496" w:rsidRPr="00B35D99" w:rsidRDefault="00864496" w:rsidP="00D422BB">
      <w:pPr>
        <w:numPr>
          <w:ilvl w:val="0"/>
          <w:numId w:val="9"/>
        </w:numPr>
        <w:ind w:left="567" w:hanging="567"/>
      </w:pPr>
      <w:r w:rsidRPr="00B35D99">
        <w:t>Течност около белите дробове (плеврален излив)</w:t>
      </w:r>
      <w:r w:rsidR="00DC2078" w:rsidRPr="00B35D99">
        <w:t>.</w:t>
      </w:r>
    </w:p>
    <w:p w14:paraId="513FFDD5" w14:textId="77777777" w:rsidR="00864496" w:rsidRPr="00B35D99" w:rsidRDefault="00864496" w:rsidP="00D422BB">
      <w:pPr>
        <w:numPr>
          <w:ilvl w:val="0"/>
          <w:numId w:val="9"/>
        </w:numPr>
        <w:ind w:left="567" w:hanging="567"/>
      </w:pPr>
      <w:r w:rsidRPr="00B35D99">
        <w:t>Треперене (студени тръпки)</w:t>
      </w:r>
      <w:r w:rsidR="00DC2078" w:rsidRPr="00B35D99">
        <w:t>.</w:t>
      </w:r>
    </w:p>
    <w:p w14:paraId="1EF9BB2F" w14:textId="77777777" w:rsidR="00864496" w:rsidRPr="00B35D99" w:rsidRDefault="00864496" w:rsidP="00D422BB">
      <w:pPr>
        <w:numPr>
          <w:ilvl w:val="0"/>
          <w:numId w:val="9"/>
        </w:numPr>
        <w:ind w:left="567" w:hanging="567"/>
      </w:pPr>
      <w:r w:rsidRPr="00B35D99">
        <w:t>Мускулни спазми</w:t>
      </w:r>
      <w:r w:rsidR="00DC2078" w:rsidRPr="00B35D99">
        <w:t>.</w:t>
      </w:r>
    </w:p>
    <w:p w14:paraId="6D8EB5A4" w14:textId="77777777" w:rsidR="00864496" w:rsidRPr="00B35D99" w:rsidRDefault="00864496" w:rsidP="00D422BB">
      <w:pPr>
        <w:numPr>
          <w:ilvl w:val="0"/>
          <w:numId w:val="9"/>
        </w:numPr>
        <w:ind w:left="567" w:hanging="567"/>
      </w:pPr>
      <w:r w:rsidRPr="00B35D99">
        <w:t>Надигнат сърбящ обрив по кожата (уртикария)</w:t>
      </w:r>
      <w:r w:rsidR="00DC2078" w:rsidRPr="00B35D99">
        <w:t>.</w:t>
      </w:r>
    </w:p>
    <w:p w14:paraId="16DB3DEE" w14:textId="77777777" w:rsidR="00864496" w:rsidRPr="00B35D99" w:rsidRDefault="00864496" w:rsidP="00D422BB">
      <w:pPr>
        <w:numPr>
          <w:ilvl w:val="0"/>
          <w:numId w:val="9"/>
        </w:numPr>
        <w:ind w:left="567" w:hanging="567"/>
      </w:pPr>
      <w:r w:rsidRPr="00B35D99">
        <w:t>Събиране на течност около сърцето (перикардиална ефузия).</w:t>
      </w:r>
    </w:p>
    <w:p w14:paraId="73E395EB" w14:textId="77777777" w:rsidR="00864496" w:rsidRPr="00B35D99" w:rsidRDefault="00864496" w:rsidP="00D422BB">
      <w:pPr>
        <w:numPr>
          <w:ilvl w:val="12"/>
          <w:numId w:val="0"/>
        </w:numPr>
      </w:pPr>
    </w:p>
    <w:p w14:paraId="7CFB5CFE" w14:textId="77777777" w:rsidR="00864496" w:rsidRPr="00B35D99" w:rsidRDefault="00864496" w:rsidP="00D422BB">
      <w:pPr>
        <w:numPr>
          <w:ilvl w:val="12"/>
          <w:numId w:val="0"/>
        </w:numPr>
      </w:pPr>
      <w:r w:rsidRPr="00B35D99">
        <w:rPr>
          <w:b/>
        </w:rPr>
        <w:t>Нечести нежелани реакции</w:t>
      </w:r>
      <w:r w:rsidRPr="00B35D99">
        <w:t xml:space="preserve"> (може да засегнат до 1 на 100 души)</w:t>
      </w:r>
    </w:p>
    <w:p w14:paraId="522B6998" w14:textId="77777777" w:rsidR="00864496" w:rsidRPr="00B35D99" w:rsidRDefault="00864496" w:rsidP="00D422BB">
      <w:pPr>
        <w:numPr>
          <w:ilvl w:val="0"/>
          <w:numId w:val="9"/>
        </w:numPr>
        <w:ind w:left="567" w:hanging="567"/>
      </w:pPr>
      <w:r w:rsidRPr="00B35D99">
        <w:t>Алергична реакция (реакция на свръхчувствителност)</w:t>
      </w:r>
      <w:r w:rsidR="00DC2078" w:rsidRPr="00B35D99">
        <w:t>.</w:t>
      </w:r>
    </w:p>
    <w:p w14:paraId="667EC6A8" w14:textId="77777777" w:rsidR="00864496" w:rsidRPr="00B35D99" w:rsidRDefault="00864496" w:rsidP="00D422BB">
      <w:pPr>
        <w:numPr>
          <w:ilvl w:val="0"/>
          <w:numId w:val="9"/>
        </w:numPr>
        <w:ind w:left="567" w:hanging="567"/>
      </w:pPr>
      <w:r w:rsidRPr="00B35D99">
        <w:t>Треперене</w:t>
      </w:r>
      <w:r w:rsidR="00DC2078" w:rsidRPr="00B35D99">
        <w:t>.</w:t>
      </w:r>
    </w:p>
    <w:p w14:paraId="2897FE17" w14:textId="77777777" w:rsidR="00864496" w:rsidRPr="00B35D99" w:rsidRDefault="00864496" w:rsidP="00D422BB">
      <w:pPr>
        <w:numPr>
          <w:ilvl w:val="0"/>
          <w:numId w:val="9"/>
        </w:numPr>
        <w:ind w:left="567" w:hanging="567"/>
      </w:pPr>
      <w:r w:rsidRPr="00B35D99">
        <w:t>Чернодробна недостатъчност</w:t>
      </w:r>
      <w:r w:rsidR="00DC2078" w:rsidRPr="00B35D99">
        <w:t>.</w:t>
      </w:r>
    </w:p>
    <w:p w14:paraId="69FB70C6" w14:textId="77777777" w:rsidR="00864496" w:rsidRPr="00B35D99" w:rsidRDefault="00864496" w:rsidP="00D422BB">
      <w:pPr>
        <w:numPr>
          <w:ilvl w:val="0"/>
          <w:numId w:val="9"/>
        </w:numPr>
        <w:ind w:left="567" w:hanging="567"/>
      </w:pPr>
      <w:r w:rsidRPr="00B35D99">
        <w:t>Големи, с цвят на слива, повдигнати болезнени петна по кожата с температура</w:t>
      </w:r>
      <w:r w:rsidR="00DC2078" w:rsidRPr="00B35D99">
        <w:t>.</w:t>
      </w:r>
    </w:p>
    <w:p w14:paraId="6E225383" w14:textId="77777777" w:rsidR="00864496" w:rsidRPr="00B35D99" w:rsidRDefault="00864496" w:rsidP="00D422BB">
      <w:pPr>
        <w:numPr>
          <w:ilvl w:val="0"/>
          <w:numId w:val="9"/>
        </w:numPr>
        <w:ind w:left="567" w:hanging="567"/>
      </w:pPr>
      <w:r w:rsidRPr="00B35D99">
        <w:t>Болезнено разязвяване на кожата (гангренозна пиодермия)</w:t>
      </w:r>
      <w:r w:rsidR="00DC2078" w:rsidRPr="00B35D99">
        <w:t>.</w:t>
      </w:r>
    </w:p>
    <w:p w14:paraId="35EAC4E6" w14:textId="77777777" w:rsidR="00864496" w:rsidRPr="00B35D99" w:rsidRDefault="00864496" w:rsidP="00D422BB">
      <w:pPr>
        <w:numPr>
          <w:ilvl w:val="0"/>
          <w:numId w:val="9"/>
        </w:numPr>
        <w:ind w:left="567" w:hanging="567"/>
      </w:pPr>
      <w:r w:rsidRPr="00B35D99">
        <w:t>Възпаление на обвивката на сърцето (перикардит).</w:t>
      </w:r>
    </w:p>
    <w:p w14:paraId="0A906C39" w14:textId="77777777" w:rsidR="00864496" w:rsidRPr="00B35D99" w:rsidRDefault="00864496" w:rsidP="00D422BB">
      <w:pPr>
        <w:numPr>
          <w:ilvl w:val="12"/>
          <w:numId w:val="0"/>
        </w:numPr>
      </w:pPr>
    </w:p>
    <w:p w14:paraId="619470D1" w14:textId="77777777" w:rsidR="00864496" w:rsidRPr="00B35D99" w:rsidRDefault="00864496" w:rsidP="00D422BB">
      <w:pPr>
        <w:numPr>
          <w:ilvl w:val="12"/>
          <w:numId w:val="0"/>
        </w:numPr>
      </w:pPr>
      <w:r w:rsidRPr="00B35D99">
        <w:rPr>
          <w:b/>
        </w:rPr>
        <w:t>Редки нежелани реакции</w:t>
      </w:r>
      <w:r w:rsidRPr="00B35D99">
        <w:t xml:space="preserve"> (може да засегнат до 1 на 1</w:t>
      </w:r>
      <w:r w:rsidR="00DC2078" w:rsidRPr="00B35D99">
        <w:t> </w:t>
      </w:r>
      <w:r w:rsidRPr="00B35D99">
        <w:t>000 души)</w:t>
      </w:r>
    </w:p>
    <w:p w14:paraId="16B8DEEA" w14:textId="77777777" w:rsidR="00864496" w:rsidRPr="00B35D99" w:rsidRDefault="00864496" w:rsidP="00D422BB">
      <w:pPr>
        <w:numPr>
          <w:ilvl w:val="0"/>
          <w:numId w:val="9"/>
        </w:numPr>
        <w:ind w:left="567" w:hanging="567"/>
      </w:pPr>
      <w:r w:rsidRPr="00B35D99">
        <w:t>Суха кашлица</w:t>
      </w:r>
      <w:r w:rsidR="00DC2078" w:rsidRPr="00B35D99">
        <w:t>.</w:t>
      </w:r>
    </w:p>
    <w:p w14:paraId="4D4C7A71" w14:textId="77777777" w:rsidR="00864496" w:rsidRPr="00B35D99" w:rsidRDefault="00864496" w:rsidP="00D422BB">
      <w:pPr>
        <w:numPr>
          <w:ilvl w:val="0"/>
          <w:numId w:val="9"/>
        </w:numPr>
        <w:ind w:left="567" w:hanging="567"/>
      </w:pPr>
      <w:r w:rsidRPr="00B35D99">
        <w:t>Безболезнен оток на върха на пръстите (деформация)</w:t>
      </w:r>
      <w:r w:rsidR="00DC2078" w:rsidRPr="00B35D99">
        <w:t>.</w:t>
      </w:r>
    </w:p>
    <w:p w14:paraId="0A022D2D" w14:textId="77777777" w:rsidR="00864496" w:rsidRPr="00B35D99" w:rsidRDefault="00864496" w:rsidP="00D422BB">
      <w:pPr>
        <w:numPr>
          <w:ilvl w:val="0"/>
          <w:numId w:val="9"/>
        </w:numPr>
        <w:ind w:left="567" w:hanging="567"/>
      </w:pPr>
      <w:r w:rsidRPr="00B35D99">
        <w:t>Тумор-лизис синдром – метаболитни усложнения, които могат да настъпят по време на лечението на рак и понякога дори без лечение. Тези усложнения се причиняват от продукта на умиращите ракови клетки и могат да включват следното: промени в биохимичните показатели на кръвта; високо ниво на калий, фосфор, пикочна киселина и ниско ниво на калций, които в последствие водят до промени в бъбречната функция, сърцебиене, гърчове и понякога смърт.</w:t>
      </w:r>
    </w:p>
    <w:p w14:paraId="108BCEF3" w14:textId="77777777" w:rsidR="00864496" w:rsidRPr="00B35D99" w:rsidRDefault="00864496" w:rsidP="00D422BB">
      <w:pPr>
        <w:numPr>
          <w:ilvl w:val="12"/>
          <w:numId w:val="0"/>
        </w:numPr>
      </w:pPr>
    </w:p>
    <w:p w14:paraId="5E8EEB36" w14:textId="77777777" w:rsidR="00864496" w:rsidRPr="00B35D99" w:rsidRDefault="00864496" w:rsidP="00D422BB">
      <w:pPr>
        <w:numPr>
          <w:ilvl w:val="12"/>
          <w:numId w:val="0"/>
        </w:numPr>
      </w:pPr>
      <w:r w:rsidRPr="00B35D99">
        <w:rPr>
          <w:b/>
        </w:rPr>
        <w:t>С неизвестна честота</w:t>
      </w:r>
      <w:r w:rsidRPr="00B35D99">
        <w:t xml:space="preserve"> (от наличните данни не може да бъде направена оценка)</w:t>
      </w:r>
    </w:p>
    <w:p w14:paraId="2BE25388" w14:textId="0CE004C5" w:rsidR="00864496" w:rsidRPr="00B35D99" w:rsidRDefault="00864496" w:rsidP="00D422BB">
      <w:pPr>
        <w:numPr>
          <w:ilvl w:val="0"/>
          <w:numId w:val="9"/>
        </w:numPr>
        <w:ind w:left="567" w:hanging="567"/>
      </w:pPr>
      <w:r w:rsidRPr="00B35D99">
        <w:t>Инфекция на дълбоките слоеве на кожата, която се разпространява бързо, увреждайки кожата и меките тъкани, което може да бъде животозастрашаващо (некротизиращ фасциит).</w:t>
      </w:r>
    </w:p>
    <w:p w14:paraId="0923BA4F" w14:textId="3821BA48" w:rsidR="005D2135" w:rsidRDefault="005D2135" w:rsidP="00D422BB">
      <w:pPr>
        <w:numPr>
          <w:ilvl w:val="0"/>
          <w:numId w:val="9"/>
        </w:numPr>
        <w:ind w:left="567" w:hanging="567"/>
      </w:pPr>
      <w:r w:rsidRPr="00B35D99">
        <w:t>Сериозна имунна реакция (синдром на диференциация), която може да предизвика треска, кашлица, затруднено дишане, обрив, намалено отделяне на урина, ниско кръвно налягане (хипотония), подуване на ръцете или краката и бързо наддаване на тегло.</w:t>
      </w:r>
    </w:p>
    <w:p w14:paraId="00F4206C" w14:textId="4A1F4B8D" w:rsidR="003E00FF" w:rsidRPr="00B35D99" w:rsidRDefault="003E00FF" w:rsidP="00D422BB">
      <w:pPr>
        <w:numPr>
          <w:ilvl w:val="0"/>
          <w:numId w:val="9"/>
        </w:numPr>
        <w:ind w:left="567" w:hanging="567"/>
      </w:pPr>
      <w:r w:rsidRPr="003E00FF">
        <w:t>Възпаление на кръвоносните съдове в кожата, което може да доведе до обрив (кожен васкулит)</w:t>
      </w:r>
      <w:r>
        <w:t>.</w:t>
      </w:r>
    </w:p>
    <w:p w14:paraId="24AB44E0" w14:textId="77777777" w:rsidR="00864496" w:rsidRPr="00B35D99" w:rsidRDefault="00864496" w:rsidP="00D422BB">
      <w:pPr>
        <w:numPr>
          <w:ilvl w:val="12"/>
          <w:numId w:val="0"/>
        </w:numPr>
      </w:pPr>
    </w:p>
    <w:p w14:paraId="597E0F41" w14:textId="77777777" w:rsidR="00D652BB" w:rsidRPr="00B35D99" w:rsidRDefault="00262B9E" w:rsidP="00D422BB">
      <w:pPr>
        <w:numPr>
          <w:ilvl w:val="12"/>
          <w:numId w:val="0"/>
        </w:numPr>
        <w:tabs>
          <w:tab w:val="left" w:pos="720"/>
        </w:tabs>
        <w:rPr>
          <w:b/>
        </w:rPr>
      </w:pPr>
      <w:r w:rsidRPr="00B35D99">
        <w:rPr>
          <w:b/>
        </w:rPr>
        <w:t>Съобщаване на нежелани реакции</w:t>
      </w:r>
    </w:p>
    <w:p w14:paraId="541C0E33" w14:textId="42CEF86A" w:rsidR="00D652BB" w:rsidRPr="00B35D99" w:rsidRDefault="00262B9E" w:rsidP="00D422BB">
      <w:r w:rsidRPr="00B35D99">
        <w:t>Ако получите някакви нежелани лекарствени реакции</w:t>
      </w:r>
      <w:r w:rsidR="001C22FA" w:rsidRPr="00B35D99">
        <w:t xml:space="preserve">, уведомете Вашия </w:t>
      </w:r>
      <w:r w:rsidRPr="00B35D99">
        <w:t xml:space="preserve">лекар, фармацевт </w:t>
      </w:r>
      <w:r w:rsidR="00591F94" w:rsidRPr="00B35D99">
        <w:t xml:space="preserve">или </w:t>
      </w:r>
      <w:r w:rsidRPr="00B35D99">
        <w:t>медицинска сестра. Това включва всички възможни</w:t>
      </w:r>
      <w:r w:rsidRPr="00B35D99">
        <w:rPr>
          <w:color w:val="FF0000"/>
        </w:rPr>
        <w:t xml:space="preserve"> </w:t>
      </w:r>
      <w:r w:rsidRPr="00B35D99">
        <w:t xml:space="preserve">неописани в тази листовка нежелани реакции. Можете също да съобщите нежелани реакции директно чрез </w:t>
      </w:r>
      <w:r w:rsidRPr="00B35D99">
        <w:rPr>
          <w:highlight w:val="lightGray"/>
        </w:rPr>
        <w:t xml:space="preserve">националната система за съобщаване, посочена в </w:t>
      </w:r>
      <w:hyperlink r:id="rId12" w:history="1">
        <w:r w:rsidRPr="00B35D99">
          <w:rPr>
            <w:rStyle w:val="Lienhypertexte"/>
            <w:highlight w:val="lightGray"/>
          </w:rPr>
          <w:t>Приложение V</w:t>
        </w:r>
      </w:hyperlink>
      <w:r w:rsidRPr="00B35D99">
        <w:t>. Като съобщавате нежелани реакции, можете да дадете своя принос за получаване на повече информация относно безопасността на това лекарство.</w:t>
      </w:r>
    </w:p>
    <w:p w14:paraId="53598F58" w14:textId="77777777" w:rsidR="00D652BB" w:rsidRPr="00B35D99" w:rsidRDefault="00D652BB" w:rsidP="00D422BB">
      <w:pPr>
        <w:numPr>
          <w:ilvl w:val="12"/>
          <w:numId w:val="0"/>
        </w:numPr>
      </w:pPr>
    </w:p>
    <w:p w14:paraId="2DDD147D" w14:textId="77777777" w:rsidR="00D652BB" w:rsidRPr="00B35D99" w:rsidRDefault="00D652BB" w:rsidP="00D422BB">
      <w:pPr>
        <w:numPr>
          <w:ilvl w:val="12"/>
          <w:numId w:val="0"/>
        </w:numPr>
      </w:pPr>
    </w:p>
    <w:p w14:paraId="1567BA02" w14:textId="77777777" w:rsidR="00D652BB" w:rsidRPr="00B35D99" w:rsidRDefault="00262B9E" w:rsidP="002170BF">
      <w:pPr>
        <w:keepNext/>
        <w:rPr>
          <w:b/>
          <w:bCs/>
        </w:rPr>
      </w:pPr>
      <w:r w:rsidRPr="00B35D99">
        <w:rPr>
          <w:b/>
          <w:bCs/>
        </w:rPr>
        <w:t>5.</w:t>
      </w:r>
      <w:r w:rsidRPr="00B35D99">
        <w:rPr>
          <w:b/>
          <w:bCs/>
        </w:rPr>
        <w:tab/>
        <w:t xml:space="preserve">Как да съхранявате </w:t>
      </w:r>
      <w:r w:rsidR="006E2E0B" w:rsidRPr="00B35D99">
        <w:rPr>
          <w:b/>
          <w:bCs/>
        </w:rPr>
        <w:t>Азацитидин Mylan</w:t>
      </w:r>
    </w:p>
    <w:p w14:paraId="475793DA" w14:textId="77777777" w:rsidR="00D652BB" w:rsidRPr="00B35D99" w:rsidRDefault="00D652BB" w:rsidP="002170BF">
      <w:pPr>
        <w:keepNext/>
        <w:numPr>
          <w:ilvl w:val="12"/>
          <w:numId w:val="0"/>
        </w:numPr>
      </w:pPr>
    </w:p>
    <w:p w14:paraId="05CFE3B9" w14:textId="77777777" w:rsidR="006E2E0B" w:rsidRPr="00B35D99" w:rsidRDefault="006E2E0B" w:rsidP="002170BF">
      <w:pPr>
        <w:keepNext/>
        <w:numPr>
          <w:ilvl w:val="12"/>
          <w:numId w:val="0"/>
        </w:numPr>
      </w:pPr>
      <w:r w:rsidRPr="00B35D99">
        <w:t>Вашият лекар, фармацевт или медицинска сестра са отговорни за съхранението на Азацитидин Mylan. Също така, те са отговорни за правилното приготвяне и изхвърляне на неизползвания Азацитидин Mylan.</w:t>
      </w:r>
    </w:p>
    <w:p w14:paraId="135FD54D" w14:textId="77777777" w:rsidR="006E2E0B" w:rsidRPr="00B35D99" w:rsidRDefault="006E2E0B" w:rsidP="002170BF">
      <w:pPr>
        <w:keepNext/>
        <w:numPr>
          <w:ilvl w:val="12"/>
          <w:numId w:val="0"/>
        </w:numPr>
      </w:pPr>
    </w:p>
    <w:p w14:paraId="5E869B13" w14:textId="77777777" w:rsidR="00D652BB" w:rsidRPr="00B35D99" w:rsidRDefault="00262B9E" w:rsidP="00D422BB">
      <w:pPr>
        <w:numPr>
          <w:ilvl w:val="12"/>
          <w:numId w:val="0"/>
        </w:numPr>
      </w:pPr>
      <w:r w:rsidRPr="00B35D99">
        <w:t>Да се съхранява на място, недостъпно за</w:t>
      </w:r>
      <w:r w:rsidR="006E2E0B" w:rsidRPr="00B35D99">
        <w:t xml:space="preserve"> деца.</w:t>
      </w:r>
    </w:p>
    <w:p w14:paraId="6CF81944" w14:textId="77777777" w:rsidR="00D652BB" w:rsidRPr="00B35D99" w:rsidRDefault="00D652BB" w:rsidP="00D422BB">
      <w:pPr>
        <w:numPr>
          <w:ilvl w:val="12"/>
          <w:numId w:val="0"/>
        </w:numPr>
      </w:pPr>
    </w:p>
    <w:p w14:paraId="04EE3F17" w14:textId="77777777" w:rsidR="00D652BB" w:rsidRPr="00B35D99" w:rsidRDefault="00262B9E" w:rsidP="00D422BB">
      <w:pPr>
        <w:numPr>
          <w:ilvl w:val="12"/>
          <w:numId w:val="0"/>
        </w:numPr>
      </w:pPr>
      <w:r w:rsidRPr="00B35D99">
        <w:t>Не използвайте това лекарство след срока на годност,</w:t>
      </w:r>
      <w:r w:rsidR="006E2E0B" w:rsidRPr="00B35D99">
        <w:t xml:space="preserve"> отбелязан върху етикета на флакона и </w:t>
      </w:r>
      <w:r w:rsidRPr="00B35D99">
        <w:t>картонената опаковка. Срокът на годност отговаря на по</w:t>
      </w:r>
      <w:r w:rsidR="006E2E0B" w:rsidRPr="00B35D99">
        <w:t>следния ден от посочения месец.</w:t>
      </w:r>
    </w:p>
    <w:p w14:paraId="42F712B9" w14:textId="77777777" w:rsidR="00D652BB" w:rsidRPr="00B35D99" w:rsidRDefault="00D652BB" w:rsidP="00D422BB">
      <w:pPr>
        <w:numPr>
          <w:ilvl w:val="12"/>
          <w:numId w:val="0"/>
        </w:numPr>
      </w:pPr>
    </w:p>
    <w:p w14:paraId="1B9613FB" w14:textId="77777777" w:rsidR="006E2E0B" w:rsidRPr="00B35D99" w:rsidRDefault="006E2E0B" w:rsidP="00D422BB">
      <w:pPr>
        <w:numPr>
          <w:ilvl w:val="12"/>
          <w:numId w:val="0"/>
        </w:numPr>
      </w:pPr>
      <w:r w:rsidRPr="00B35D99">
        <w:t>За неотворените флакони с това лекарство – няма специални условия на съхранение.</w:t>
      </w:r>
    </w:p>
    <w:p w14:paraId="678956AD" w14:textId="77777777" w:rsidR="006E2E0B" w:rsidRPr="00B35D99" w:rsidRDefault="006E2E0B" w:rsidP="00D422BB">
      <w:pPr>
        <w:numPr>
          <w:ilvl w:val="12"/>
          <w:numId w:val="0"/>
        </w:numPr>
      </w:pPr>
    </w:p>
    <w:p w14:paraId="1ACF2A87" w14:textId="77777777" w:rsidR="006E2E0B" w:rsidRPr="00B35D99" w:rsidRDefault="006E2E0B" w:rsidP="00D422BB">
      <w:pPr>
        <w:keepNext/>
        <w:numPr>
          <w:ilvl w:val="12"/>
          <w:numId w:val="0"/>
        </w:numPr>
        <w:rPr>
          <w:i/>
        </w:rPr>
      </w:pPr>
      <w:r w:rsidRPr="00B35D99">
        <w:rPr>
          <w:i/>
        </w:rPr>
        <w:t>Когато се използва веднага</w:t>
      </w:r>
    </w:p>
    <w:p w14:paraId="189F444D" w14:textId="77777777" w:rsidR="006E2E0B" w:rsidRPr="00B35D99" w:rsidRDefault="006E2E0B" w:rsidP="00D422BB">
      <w:pPr>
        <w:keepNext/>
        <w:numPr>
          <w:ilvl w:val="12"/>
          <w:numId w:val="0"/>
        </w:numPr>
      </w:pPr>
      <w:r w:rsidRPr="00B35D99">
        <w:t>След като бъде приготвена, суспензията трябва да се приложи в рамките на 1 час.</w:t>
      </w:r>
    </w:p>
    <w:p w14:paraId="310C0DD9" w14:textId="77777777" w:rsidR="006E2E0B" w:rsidRPr="00B35D99" w:rsidRDefault="006E2E0B" w:rsidP="00D422BB">
      <w:pPr>
        <w:numPr>
          <w:ilvl w:val="12"/>
          <w:numId w:val="0"/>
        </w:numPr>
      </w:pPr>
    </w:p>
    <w:p w14:paraId="367C0970" w14:textId="77777777" w:rsidR="006E2E0B" w:rsidRPr="00B35D99" w:rsidRDefault="006E2E0B" w:rsidP="00D422BB">
      <w:pPr>
        <w:numPr>
          <w:ilvl w:val="12"/>
          <w:numId w:val="0"/>
        </w:numPr>
        <w:rPr>
          <w:i/>
        </w:rPr>
      </w:pPr>
      <w:r w:rsidRPr="00B35D99">
        <w:rPr>
          <w:i/>
        </w:rPr>
        <w:t>Когато се използва по-късно</w:t>
      </w:r>
    </w:p>
    <w:p w14:paraId="4F82CBBA" w14:textId="77777777" w:rsidR="006E2E0B" w:rsidRPr="00B35D99" w:rsidRDefault="006E2E0B" w:rsidP="00D422BB">
      <w:pPr>
        <w:numPr>
          <w:ilvl w:val="12"/>
          <w:numId w:val="0"/>
        </w:numPr>
      </w:pPr>
      <w:r w:rsidRPr="00B35D99">
        <w:t>Ако суспензията Азацитидин Mylan се приготвя с неохладена вода за инжекции, суспензията трябва да се постави в хладилника (2 °C – 8 °C) веднага след приготвянето и да се съхранява охладена за максимум 8 часа.</w:t>
      </w:r>
    </w:p>
    <w:p w14:paraId="67CE87B1" w14:textId="77777777" w:rsidR="005C23B1" w:rsidRPr="00B35D99" w:rsidRDefault="005C23B1" w:rsidP="00D422BB">
      <w:pPr>
        <w:numPr>
          <w:ilvl w:val="12"/>
          <w:numId w:val="0"/>
        </w:numPr>
      </w:pPr>
    </w:p>
    <w:p w14:paraId="79388B6E" w14:textId="77777777" w:rsidR="006E2E0B" w:rsidRPr="00B35D99" w:rsidRDefault="006E2E0B" w:rsidP="00D422BB">
      <w:pPr>
        <w:numPr>
          <w:ilvl w:val="12"/>
          <w:numId w:val="0"/>
        </w:numPr>
      </w:pPr>
      <w:r w:rsidRPr="00B35D99">
        <w:t>Ако суспензията Азацитидин Mylan се приготвя с охладена вода за инжекции (2 °C – 8 °C), суспензията трябва да се постави в хладилника (2 °C – 8 °C) веднага след приготвянето и да се съхранява охладена за максимум 22 часа.</w:t>
      </w:r>
    </w:p>
    <w:p w14:paraId="0949FE04" w14:textId="77777777" w:rsidR="006E2E0B" w:rsidRPr="00B35D99" w:rsidRDefault="006E2E0B" w:rsidP="00D422BB">
      <w:pPr>
        <w:numPr>
          <w:ilvl w:val="12"/>
          <w:numId w:val="0"/>
        </w:numPr>
      </w:pPr>
    </w:p>
    <w:p w14:paraId="76A28716" w14:textId="77777777" w:rsidR="006E2E0B" w:rsidRPr="00B35D99" w:rsidRDefault="006E2E0B" w:rsidP="00D422BB">
      <w:pPr>
        <w:numPr>
          <w:ilvl w:val="12"/>
          <w:numId w:val="0"/>
        </w:numPr>
      </w:pPr>
      <w:r w:rsidRPr="00B35D99">
        <w:t>Суспензията трябва да се остави до 30 минути преди прилагането й</w:t>
      </w:r>
      <w:r w:rsidR="007C52BF" w:rsidRPr="00B35D99">
        <w:t>, за</w:t>
      </w:r>
      <w:r w:rsidRPr="00B35D99">
        <w:t xml:space="preserve"> да достигне стайна температура (20 °C – 25 °C).</w:t>
      </w:r>
    </w:p>
    <w:p w14:paraId="54255A91" w14:textId="77777777" w:rsidR="006E2E0B" w:rsidRPr="00B35D99" w:rsidRDefault="006E2E0B" w:rsidP="00D422BB">
      <w:pPr>
        <w:numPr>
          <w:ilvl w:val="12"/>
          <w:numId w:val="0"/>
        </w:numPr>
      </w:pPr>
    </w:p>
    <w:p w14:paraId="38104504" w14:textId="77777777" w:rsidR="006E2E0B" w:rsidRPr="00B35D99" w:rsidRDefault="006E2E0B" w:rsidP="00D422BB">
      <w:pPr>
        <w:numPr>
          <w:ilvl w:val="12"/>
          <w:numId w:val="0"/>
        </w:numPr>
      </w:pPr>
      <w:r w:rsidRPr="00B35D99">
        <w:t>При наличие на частици суспензията трябва да бъде изхвърлена.</w:t>
      </w:r>
    </w:p>
    <w:p w14:paraId="63348A36" w14:textId="77777777" w:rsidR="00D652BB" w:rsidRPr="00B35D99" w:rsidRDefault="00D652BB" w:rsidP="00D422BB">
      <w:pPr>
        <w:numPr>
          <w:ilvl w:val="12"/>
          <w:numId w:val="0"/>
        </w:numPr>
      </w:pPr>
    </w:p>
    <w:p w14:paraId="71A718B3" w14:textId="77777777" w:rsidR="00D652BB" w:rsidRPr="00B35D99" w:rsidRDefault="00262B9E" w:rsidP="00D422BB">
      <w:pPr>
        <w:numPr>
          <w:ilvl w:val="12"/>
          <w:numId w:val="0"/>
        </w:numPr>
      </w:pPr>
      <w:r w:rsidRPr="00B35D99">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w:t>
      </w:r>
      <w:r w:rsidR="006E2E0B" w:rsidRPr="00B35D99">
        <w:t xml:space="preserve"> за опазване на околната среда.</w:t>
      </w:r>
    </w:p>
    <w:p w14:paraId="326B7820" w14:textId="77777777" w:rsidR="00D652BB" w:rsidRPr="00B35D99" w:rsidRDefault="00D652BB" w:rsidP="00D422BB">
      <w:pPr>
        <w:numPr>
          <w:ilvl w:val="12"/>
          <w:numId w:val="0"/>
        </w:numPr>
      </w:pPr>
    </w:p>
    <w:p w14:paraId="5FEC2915" w14:textId="77777777" w:rsidR="00D652BB" w:rsidRPr="00B35D99" w:rsidRDefault="00D652BB" w:rsidP="00D422BB">
      <w:pPr>
        <w:numPr>
          <w:ilvl w:val="12"/>
          <w:numId w:val="0"/>
        </w:numPr>
      </w:pPr>
    </w:p>
    <w:p w14:paraId="01F0F315" w14:textId="77777777" w:rsidR="00D652BB" w:rsidRPr="00B35D99" w:rsidRDefault="00262B9E" w:rsidP="00D422BB">
      <w:pPr>
        <w:rPr>
          <w:b/>
          <w:bCs/>
        </w:rPr>
      </w:pPr>
      <w:r w:rsidRPr="00B35D99">
        <w:rPr>
          <w:b/>
          <w:bCs/>
        </w:rPr>
        <w:t>6.</w:t>
      </w:r>
      <w:r w:rsidRPr="00B35D99">
        <w:rPr>
          <w:b/>
          <w:bCs/>
        </w:rPr>
        <w:tab/>
        <w:t>Съдържание на опаковката и допълнителна информация</w:t>
      </w:r>
    </w:p>
    <w:p w14:paraId="13AA280D" w14:textId="77777777" w:rsidR="00D652BB" w:rsidRPr="00B35D99" w:rsidRDefault="00D652BB" w:rsidP="00D422BB"/>
    <w:p w14:paraId="01CF2FC7" w14:textId="77777777" w:rsidR="00D652BB" w:rsidRPr="00B35D99" w:rsidRDefault="00262B9E" w:rsidP="00D422BB">
      <w:pPr>
        <w:numPr>
          <w:ilvl w:val="12"/>
          <w:numId w:val="0"/>
        </w:numPr>
        <w:rPr>
          <w:b/>
        </w:rPr>
      </w:pPr>
      <w:r w:rsidRPr="00B35D99">
        <w:rPr>
          <w:b/>
        </w:rPr>
        <w:t xml:space="preserve">Какво съдържа </w:t>
      </w:r>
      <w:r w:rsidR="008B1459" w:rsidRPr="00B35D99">
        <w:rPr>
          <w:b/>
        </w:rPr>
        <w:t>Азацитидин Mylan</w:t>
      </w:r>
    </w:p>
    <w:p w14:paraId="0468A07E" w14:textId="77777777" w:rsidR="008B1459" w:rsidRPr="00B35D99" w:rsidRDefault="008B1459" w:rsidP="00D422BB">
      <w:pPr>
        <w:numPr>
          <w:ilvl w:val="0"/>
          <w:numId w:val="21"/>
        </w:numPr>
        <w:ind w:left="567" w:hanging="567"/>
      </w:pPr>
      <w:r w:rsidRPr="00B35D99">
        <w:t xml:space="preserve">Активното вещество е азацитидин. Един флакон с прах съдържа 100 mg азацитидин. След </w:t>
      </w:r>
      <w:r w:rsidR="001B1714" w:rsidRPr="00B35D99">
        <w:t>реконституиране</w:t>
      </w:r>
      <w:r w:rsidRPr="00B35D99">
        <w:t xml:space="preserve"> с 4 ml вода за инжекции приготвената суспензия съдържа 25 mg/ml азацитидин.</w:t>
      </w:r>
    </w:p>
    <w:p w14:paraId="3CE1A1EC" w14:textId="77777777" w:rsidR="008B1459" w:rsidRPr="00B35D99" w:rsidRDefault="008B1459" w:rsidP="00D422BB">
      <w:pPr>
        <w:numPr>
          <w:ilvl w:val="0"/>
          <w:numId w:val="21"/>
        </w:numPr>
        <w:ind w:left="567" w:hanging="567"/>
      </w:pPr>
      <w:r w:rsidRPr="00B35D99">
        <w:t>Другата съставка е манитол (E421).</w:t>
      </w:r>
    </w:p>
    <w:p w14:paraId="370DA248" w14:textId="77777777" w:rsidR="00D652BB" w:rsidRPr="00B35D99" w:rsidRDefault="00D652BB" w:rsidP="00D422BB"/>
    <w:p w14:paraId="2117809F" w14:textId="77777777" w:rsidR="00D652BB" w:rsidRPr="00B35D99" w:rsidRDefault="00262B9E" w:rsidP="00D422BB">
      <w:pPr>
        <w:numPr>
          <w:ilvl w:val="12"/>
          <w:numId w:val="0"/>
        </w:numPr>
        <w:rPr>
          <w:b/>
        </w:rPr>
      </w:pPr>
      <w:r w:rsidRPr="00B35D99">
        <w:rPr>
          <w:b/>
        </w:rPr>
        <w:t xml:space="preserve">Как изглежда </w:t>
      </w:r>
      <w:r w:rsidR="008B1459" w:rsidRPr="00B35D99">
        <w:rPr>
          <w:b/>
        </w:rPr>
        <w:t>Азацитидин Mylan</w:t>
      </w:r>
      <w:r w:rsidRPr="00B35D99">
        <w:rPr>
          <w:b/>
        </w:rPr>
        <w:t xml:space="preserve"> и какво съдържа опаковката </w:t>
      </w:r>
    </w:p>
    <w:p w14:paraId="1DAE0CC9" w14:textId="65B3B3E9" w:rsidR="00D652BB" w:rsidRPr="00B35D99" w:rsidRDefault="008B1459" w:rsidP="00D422BB">
      <w:pPr>
        <w:numPr>
          <w:ilvl w:val="12"/>
          <w:numId w:val="0"/>
        </w:numPr>
      </w:pPr>
      <w:r w:rsidRPr="00B35D99">
        <w:t>Азацитидин Mylan представлява бял прах за инжекционна суспензия</w:t>
      </w:r>
      <w:r w:rsidR="00EC0ABB" w:rsidRPr="004E336B">
        <w:rPr>
          <w:rPrChange w:id="3" w:author="Anonymous - Viatris" w:date="2026-04-13T15:56:00Z" w16du:dateUtc="2026-04-13T13:56:00Z">
            <w:rPr>
              <w:lang w:val="en-US"/>
            </w:rPr>
          </w:rPrChange>
        </w:rPr>
        <w:t xml:space="preserve"> (прах за инжекци</w:t>
      </w:r>
      <w:r w:rsidR="00EC0ABB">
        <w:t>я</w:t>
      </w:r>
      <w:r w:rsidR="00EC0ABB" w:rsidRPr="004E336B">
        <w:rPr>
          <w:rPrChange w:id="4" w:author="Anonymous - Viatris" w:date="2026-04-13T15:56:00Z" w16du:dateUtc="2026-04-13T13:56:00Z">
            <w:rPr>
              <w:lang w:val="en-US"/>
            </w:rPr>
          </w:rPrChange>
        </w:rPr>
        <w:t>)</w:t>
      </w:r>
      <w:r w:rsidRPr="00B35D99">
        <w:t xml:space="preserve"> и се предлага в стъклен флакон, съдържащ 100 mg азацитидин. Всяка опаковка съдържа от 1 </w:t>
      </w:r>
      <w:r w:rsidR="007C52BF" w:rsidRPr="00B35D99">
        <w:t>или</w:t>
      </w:r>
      <w:r w:rsidRPr="00B35D99">
        <w:t xml:space="preserve"> 7 флакон</w:t>
      </w:r>
      <w:r w:rsidR="007C52BF" w:rsidRPr="00B35D99">
        <w:t>а</w:t>
      </w:r>
      <w:r w:rsidRPr="00B35D99">
        <w:t>.</w:t>
      </w:r>
    </w:p>
    <w:p w14:paraId="392D3743" w14:textId="77777777" w:rsidR="008B1459" w:rsidRPr="00B35D99" w:rsidRDefault="008B1459" w:rsidP="00D422BB">
      <w:pPr>
        <w:numPr>
          <w:ilvl w:val="12"/>
          <w:numId w:val="0"/>
        </w:numPr>
      </w:pPr>
    </w:p>
    <w:p w14:paraId="16ADE0AE" w14:textId="77777777" w:rsidR="00D652BB" w:rsidRPr="00B35D99" w:rsidRDefault="00262B9E" w:rsidP="00D422BB">
      <w:pPr>
        <w:numPr>
          <w:ilvl w:val="12"/>
          <w:numId w:val="0"/>
        </w:numPr>
        <w:rPr>
          <w:b/>
        </w:rPr>
      </w:pPr>
      <w:r w:rsidRPr="00B35D99">
        <w:rPr>
          <w:b/>
        </w:rPr>
        <w:t>Притежател на разрешението за употреба и производител</w:t>
      </w:r>
    </w:p>
    <w:p w14:paraId="279136CC" w14:textId="77777777" w:rsidR="00D652BB" w:rsidRPr="00550240" w:rsidRDefault="008B1459" w:rsidP="00D422BB">
      <w:pPr>
        <w:numPr>
          <w:ilvl w:val="12"/>
          <w:numId w:val="0"/>
        </w:numPr>
        <w:rPr>
          <w:b/>
          <w:bCs/>
        </w:rPr>
      </w:pPr>
      <w:r w:rsidRPr="00550240">
        <w:rPr>
          <w:b/>
          <w:bCs/>
        </w:rPr>
        <w:t>Притежател на разрешението за употреба</w:t>
      </w:r>
    </w:p>
    <w:p w14:paraId="7EC4CC65" w14:textId="1302D59E" w:rsidR="00622492" w:rsidRDefault="00622492" w:rsidP="00622492">
      <w:r>
        <w:t>Mylan Pharmaceuticals Limited</w:t>
      </w:r>
    </w:p>
    <w:p w14:paraId="5EE24138" w14:textId="77777777" w:rsidR="00622492" w:rsidRDefault="00622492" w:rsidP="00622492">
      <w:r>
        <w:t xml:space="preserve">Damastown Industrial Park, </w:t>
      </w:r>
    </w:p>
    <w:p w14:paraId="28ECDBEF" w14:textId="77777777" w:rsidR="00622492" w:rsidRDefault="00622492" w:rsidP="00622492">
      <w:r>
        <w:t>Mulhuddart, Dublin 15,</w:t>
      </w:r>
    </w:p>
    <w:p w14:paraId="21BE2A74" w14:textId="77777777" w:rsidR="00622492" w:rsidRPr="0039460E" w:rsidRDefault="00622492" w:rsidP="00622492">
      <w:r>
        <w:rPr>
          <w:lang w:val="fr-FR"/>
        </w:rPr>
        <w:t>DUBLIN</w:t>
      </w:r>
      <w:r w:rsidRPr="0039460E">
        <w:t>,</w:t>
      </w:r>
    </w:p>
    <w:p w14:paraId="137A94CC" w14:textId="176F7AB0" w:rsidR="005411DA" w:rsidRPr="00B35D99" w:rsidRDefault="00622492" w:rsidP="00622492">
      <w:pPr>
        <w:numPr>
          <w:ilvl w:val="12"/>
          <w:numId w:val="0"/>
        </w:numPr>
        <w:tabs>
          <w:tab w:val="left" w:pos="0"/>
        </w:tabs>
      </w:pPr>
      <w:r>
        <w:t>Ирландия</w:t>
      </w:r>
    </w:p>
    <w:p w14:paraId="60AB16B2" w14:textId="77777777" w:rsidR="00D652BB" w:rsidRPr="00B35D99" w:rsidRDefault="00D652BB" w:rsidP="00D422BB">
      <w:pPr>
        <w:numPr>
          <w:ilvl w:val="12"/>
          <w:numId w:val="0"/>
        </w:numPr>
      </w:pPr>
    </w:p>
    <w:p w14:paraId="1E929A89" w14:textId="77777777" w:rsidR="005411DA" w:rsidRPr="00550240" w:rsidRDefault="005411DA" w:rsidP="00167BAA">
      <w:pPr>
        <w:keepNext/>
        <w:numPr>
          <w:ilvl w:val="12"/>
          <w:numId w:val="0"/>
        </w:numPr>
        <w:rPr>
          <w:b/>
          <w:bCs/>
        </w:rPr>
      </w:pPr>
      <w:r w:rsidRPr="00550240">
        <w:rPr>
          <w:b/>
          <w:bCs/>
        </w:rPr>
        <w:t>Производител</w:t>
      </w:r>
    </w:p>
    <w:p w14:paraId="7E22AA07" w14:textId="77777777" w:rsidR="00552DE1" w:rsidRPr="00B35D99" w:rsidRDefault="00552DE1" w:rsidP="00167BAA">
      <w:pPr>
        <w:keepNext/>
        <w:numPr>
          <w:ilvl w:val="12"/>
          <w:numId w:val="0"/>
        </w:numPr>
      </w:pPr>
      <w:r w:rsidRPr="00B35D99">
        <w:t>APIS Labor GmbH</w:t>
      </w:r>
    </w:p>
    <w:p w14:paraId="12E1D604" w14:textId="77777777" w:rsidR="00552DE1" w:rsidRPr="00B35D99" w:rsidRDefault="00552DE1" w:rsidP="00167BAA">
      <w:pPr>
        <w:keepNext/>
        <w:numPr>
          <w:ilvl w:val="12"/>
          <w:numId w:val="0"/>
        </w:numPr>
      </w:pPr>
      <w:r w:rsidRPr="00B35D99">
        <w:t>Resslstraße 9</w:t>
      </w:r>
    </w:p>
    <w:p w14:paraId="7CDC1A83" w14:textId="77777777" w:rsidR="00552DE1" w:rsidRPr="00B35D99" w:rsidRDefault="00552DE1" w:rsidP="00167BAA">
      <w:pPr>
        <w:keepNext/>
        <w:numPr>
          <w:ilvl w:val="12"/>
          <w:numId w:val="0"/>
        </w:numPr>
      </w:pPr>
      <w:r w:rsidRPr="00B35D99">
        <w:t xml:space="preserve">Ebenthal 9065 </w:t>
      </w:r>
    </w:p>
    <w:p w14:paraId="22F2033C" w14:textId="1BDA1790" w:rsidR="00552DE1" w:rsidRPr="00B35D99" w:rsidRDefault="00552DE1" w:rsidP="00D422BB">
      <w:pPr>
        <w:numPr>
          <w:ilvl w:val="12"/>
          <w:numId w:val="0"/>
        </w:numPr>
      </w:pPr>
      <w:r w:rsidRPr="00B35D99">
        <w:t>Австрия</w:t>
      </w:r>
    </w:p>
    <w:p w14:paraId="3972E126" w14:textId="77777777" w:rsidR="00552DE1" w:rsidRPr="00B35D99" w:rsidRDefault="00552DE1" w:rsidP="00D422BB">
      <w:pPr>
        <w:numPr>
          <w:ilvl w:val="12"/>
          <w:numId w:val="0"/>
        </w:numPr>
      </w:pPr>
    </w:p>
    <w:p w14:paraId="07344C2B" w14:textId="744AF01B" w:rsidR="00552DE1" w:rsidRPr="00B35D99" w:rsidRDefault="00552DE1" w:rsidP="00D422BB">
      <w:pPr>
        <w:numPr>
          <w:ilvl w:val="12"/>
          <w:numId w:val="0"/>
        </w:numPr>
      </w:pPr>
      <w:r w:rsidRPr="00B35D99">
        <w:t>Или</w:t>
      </w:r>
    </w:p>
    <w:p w14:paraId="7C5ACD88" w14:textId="77777777" w:rsidR="00552DE1" w:rsidRPr="00B35D99" w:rsidRDefault="00552DE1" w:rsidP="00D422BB">
      <w:pPr>
        <w:numPr>
          <w:ilvl w:val="12"/>
          <w:numId w:val="0"/>
        </w:numPr>
      </w:pPr>
    </w:p>
    <w:p w14:paraId="1854B42A" w14:textId="109547C1" w:rsidR="00A53D8D" w:rsidRPr="0039460E" w:rsidRDefault="00A53D8D" w:rsidP="00A53D8D">
      <w:pPr>
        <w:keepNext/>
      </w:pPr>
      <w:proofErr w:type="spellStart"/>
      <w:r w:rsidRPr="00FE2529">
        <w:rPr>
          <w:lang w:val="fr-FR"/>
        </w:rPr>
        <w:t>Fundaci</w:t>
      </w:r>
      <w:proofErr w:type="spellEnd"/>
      <w:r w:rsidR="00835BD5" w:rsidRPr="0039460E">
        <w:t>ó</w:t>
      </w:r>
      <w:r w:rsidRPr="0039460E">
        <w:t xml:space="preserve"> </w:t>
      </w:r>
      <w:proofErr w:type="spellStart"/>
      <w:r w:rsidRPr="00FE2529">
        <w:rPr>
          <w:lang w:val="fr-FR"/>
        </w:rPr>
        <w:t>Privada</w:t>
      </w:r>
      <w:proofErr w:type="spellEnd"/>
      <w:r w:rsidRPr="0039460E">
        <w:t xml:space="preserve"> </w:t>
      </w:r>
      <w:proofErr w:type="spellStart"/>
      <w:r w:rsidRPr="00FE2529">
        <w:rPr>
          <w:lang w:val="fr-FR"/>
        </w:rPr>
        <w:t>Dau</w:t>
      </w:r>
      <w:proofErr w:type="spellEnd"/>
    </w:p>
    <w:p w14:paraId="09F5485B" w14:textId="7A5BB91E" w:rsidR="00552DE1" w:rsidRPr="00B35D99" w:rsidRDefault="00A53D8D" w:rsidP="00E61B8D">
      <w:pPr>
        <w:keepNext/>
        <w:numPr>
          <w:ilvl w:val="12"/>
          <w:numId w:val="0"/>
        </w:numPr>
      </w:pPr>
      <w:r>
        <w:rPr>
          <w:lang w:val="pt-PT"/>
        </w:rPr>
        <w:t xml:space="preserve">Carrer Lletra C De La </w:t>
      </w:r>
      <w:r w:rsidR="00552DE1" w:rsidRPr="00B35D99">
        <w:t>Zona Franca. 12-14</w:t>
      </w:r>
    </w:p>
    <w:p w14:paraId="21E58AC0" w14:textId="77777777" w:rsidR="00552DE1" w:rsidRPr="00B35D99" w:rsidRDefault="00552DE1" w:rsidP="00D422BB">
      <w:pPr>
        <w:numPr>
          <w:ilvl w:val="12"/>
          <w:numId w:val="0"/>
        </w:numPr>
      </w:pPr>
      <w:r w:rsidRPr="00B35D99">
        <w:t>08040 Barcelona</w:t>
      </w:r>
    </w:p>
    <w:p w14:paraId="1671AE1F" w14:textId="556E5E8A" w:rsidR="00552DE1" w:rsidRPr="00B35D99" w:rsidRDefault="00552DE1" w:rsidP="00D422BB">
      <w:pPr>
        <w:numPr>
          <w:ilvl w:val="12"/>
          <w:numId w:val="0"/>
        </w:numPr>
      </w:pPr>
      <w:r w:rsidRPr="00B35D99">
        <w:t>Испания</w:t>
      </w:r>
    </w:p>
    <w:p w14:paraId="1A42AFD2" w14:textId="0B5FCD61" w:rsidR="00552DE1" w:rsidRPr="00B35D99" w:rsidRDefault="00552DE1" w:rsidP="00D422BB">
      <w:pPr>
        <w:numPr>
          <w:ilvl w:val="12"/>
          <w:numId w:val="0"/>
        </w:numPr>
      </w:pPr>
    </w:p>
    <w:p w14:paraId="7556BDA7" w14:textId="48347737" w:rsidR="00552DE1" w:rsidRPr="00B35D99" w:rsidRDefault="00552DE1" w:rsidP="00D422BB">
      <w:pPr>
        <w:numPr>
          <w:ilvl w:val="12"/>
          <w:numId w:val="0"/>
        </w:numPr>
      </w:pPr>
      <w:r w:rsidRPr="00B35D99">
        <w:t>Или</w:t>
      </w:r>
    </w:p>
    <w:p w14:paraId="1FCE4782" w14:textId="77777777" w:rsidR="00552DE1" w:rsidRPr="00B35D99" w:rsidRDefault="00552DE1" w:rsidP="00D422BB">
      <w:pPr>
        <w:numPr>
          <w:ilvl w:val="12"/>
          <w:numId w:val="0"/>
        </w:numPr>
      </w:pPr>
    </w:p>
    <w:p w14:paraId="793F3483" w14:textId="111CBC54" w:rsidR="005411DA" w:rsidRPr="00B35D99" w:rsidRDefault="005411DA" w:rsidP="00D422BB">
      <w:pPr>
        <w:numPr>
          <w:ilvl w:val="12"/>
          <w:numId w:val="0"/>
        </w:numPr>
      </w:pPr>
      <w:r w:rsidRPr="00B35D99">
        <w:t>Drehm Pharma GmbH</w:t>
      </w:r>
    </w:p>
    <w:p w14:paraId="08CE6F05" w14:textId="77777777" w:rsidR="005411DA" w:rsidRPr="00B35D99" w:rsidRDefault="005411DA" w:rsidP="00D422BB">
      <w:pPr>
        <w:numPr>
          <w:ilvl w:val="12"/>
          <w:numId w:val="0"/>
        </w:numPr>
      </w:pPr>
      <w:r w:rsidRPr="00B35D99">
        <w:t>Hietzinger Hauptstraße 37</w:t>
      </w:r>
    </w:p>
    <w:p w14:paraId="7285B5CE" w14:textId="44BC2C02" w:rsidR="005411DA" w:rsidRPr="00B35D99" w:rsidRDefault="005411DA" w:rsidP="00D422BB">
      <w:pPr>
        <w:numPr>
          <w:ilvl w:val="12"/>
          <w:numId w:val="0"/>
        </w:numPr>
      </w:pPr>
      <w:r w:rsidRPr="00B35D99">
        <w:t>Wien, 1130, Австрия</w:t>
      </w:r>
    </w:p>
    <w:p w14:paraId="01F12411" w14:textId="1B0163C4" w:rsidR="00BE14FB" w:rsidRPr="00B35D99" w:rsidRDefault="00BE14FB" w:rsidP="00D422BB">
      <w:pPr>
        <w:numPr>
          <w:ilvl w:val="12"/>
          <w:numId w:val="0"/>
        </w:numPr>
      </w:pPr>
    </w:p>
    <w:p w14:paraId="1F5D038A" w14:textId="57FE707F" w:rsidR="00BE14FB" w:rsidRPr="00B35D99" w:rsidRDefault="00BE14FB" w:rsidP="00D422BB">
      <w:pPr>
        <w:numPr>
          <w:ilvl w:val="12"/>
          <w:numId w:val="0"/>
        </w:numPr>
      </w:pPr>
      <w:r w:rsidRPr="00B35D99">
        <w:t>Или</w:t>
      </w:r>
    </w:p>
    <w:p w14:paraId="3E016AFD" w14:textId="572E9665" w:rsidR="00BE14FB" w:rsidRPr="00B35D99" w:rsidRDefault="00BE14FB" w:rsidP="00D422BB">
      <w:pPr>
        <w:numPr>
          <w:ilvl w:val="12"/>
          <w:numId w:val="0"/>
        </w:numPr>
      </w:pPr>
    </w:p>
    <w:p w14:paraId="1C623E94" w14:textId="23CD668C" w:rsidR="00A53D8D" w:rsidRPr="006E4163" w:rsidRDefault="00220DB2" w:rsidP="00A53D8D">
      <w:pPr>
        <w:keepNext/>
        <w:rPr>
          <w:noProof/>
          <w:lang w:val="en-US"/>
        </w:rPr>
      </w:pPr>
      <w:ins w:id="5" w:author="Anonymous – Viatris" w:date="2026-04-12T14:53:00Z" w16du:dateUtc="2026-04-12T09:23:00Z">
        <w:r>
          <w:rPr>
            <w:noProof/>
            <w:lang w:val="en-US"/>
          </w:rPr>
          <w:t>Viatris</w:t>
        </w:r>
        <w:r w:rsidRPr="006E4163">
          <w:rPr>
            <w:noProof/>
            <w:lang w:val="en-US"/>
          </w:rPr>
          <w:t xml:space="preserve"> </w:t>
        </w:r>
      </w:ins>
      <w:del w:id="6" w:author="Anonymous – Viatris" w:date="2026-04-12T14:53:00Z" w16du:dateUtc="2026-04-12T09:23:00Z">
        <w:r w:rsidR="00A53D8D" w:rsidRPr="006E4163" w:rsidDel="00220DB2">
          <w:rPr>
            <w:noProof/>
            <w:lang w:val="en-US"/>
          </w:rPr>
          <w:delText xml:space="preserve">Mylan </w:delText>
        </w:r>
      </w:del>
      <w:r w:rsidR="00A53D8D" w:rsidRPr="006E4163">
        <w:rPr>
          <w:noProof/>
          <w:lang w:val="en-US"/>
        </w:rPr>
        <w:t>Germany GmbH</w:t>
      </w:r>
    </w:p>
    <w:p w14:paraId="00077658" w14:textId="77777777" w:rsidR="00A53D8D" w:rsidRPr="006E4163" w:rsidRDefault="00A53D8D" w:rsidP="00A53D8D">
      <w:pPr>
        <w:keepNext/>
        <w:rPr>
          <w:noProof/>
          <w:lang w:val="en-US"/>
        </w:rPr>
      </w:pPr>
      <w:r w:rsidRPr="006E4163">
        <w:rPr>
          <w:noProof/>
          <w:lang w:val="en-US"/>
        </w:rPr>
        <w:t>Benzstrasse 1</w:t>
      </w:r>
      <w:r>
        <w:rPr>
          <w:noProof/>
          <w:lang w:val="en-US"/>
        </w:rPr>
        <w:t xml:space="preserve">, </w:t>
      </w:r>
      <w:r w:rsidRPr="006E4163">
        <w:rPr>
          <w:noProof/>
          <w:lang w:val="en-US"/>
        </w:rPr>
        <w:t>Bad Homburg</w:t>
      </w:r>
    </w:p>
    <w:p w14:paraId="72A4B2C5" w14:textId="38BABA2E" w:rsidR="00BE14FB" w:rsidRPr="00B35D99" w:rsidRDefault="00A53D8D" w:rsidP="00D422BB">
      <w:pPr>
        <w:numPr>
          <w:ilvl w:val="12"/>
          <w:numId w:val="0"/>
        </w:numPr>
      </w:pPr>
      <w:r w:rsidRPr="006E4163">
        <w:rPr>
          <w:noProof/>
          <w:lang w:val="en-US"/>
        </w:rPr>
        <w:t>61352,</w:t>
      </w:r>
      <w:r w:rsidR="00BE14FB" w:rsidRPr="00737112">
        <w:t xml:space="preserve"> </w:t>
      </w:r>
      <w:r w:rsidR="00480CDB" w:rsidRPr="00B35D99">
        <w:t>Германия</w:t>
      </w:r>
    </w:p>
    <w:p w14:paraId="0E9C995F" w14:textId="77777777" w:rsidR="005411DA" w:rsidRPr="00B35D99" w:rsidRDefault="005411DA" w:rsidP="00D422BB">
      <w:pPr>
        <w:numPr>
          <w:ilvl w:val="12"/>
          <w:numId w:val="0"/>
        </w:numPr>
      </w:pPr>
    </w:p>
    <w:p w14:paraId="28B49CF7" w14:textId="77777777" w:rsidR="00D652BB" w:rsidRPr="00B35D99" w:rsidRDefault="00262B9E" w:rsidP="00D422BB">
      <w:pPr>
        <w:numPr>
          <w:ilvl w:val="12"/>
          <w:numId w:val="0"/>
        </w:numPr>
      </w:pPr>
      <w:r w:rsidRPr="00B35D99">
        <w:t>За допълнителна информация относно това лекарствo, моля, свържете се с локалния представител на притежателя на разрешението за употреба:</w:t>
      </w:r>
    </w:p>
    <w:p w14:paraId="33F68633" w14:textId="77777777" w:rsidR="00D652BB" w:rsidRPr="00B35D99" w:rsidRDefault="00D652BB" w:rsidP="00D422BB"/>
    <w:tbl>
      <w:tblPr>
        <w:tblW w:w="0" w:type="auto"/>
        <w:tblLayout w:type="fixed"/>
        <w:tblLook w:val="04A0" w:firstRow="1" w:lastRow="0" w:firstColumn="1" w:lastColumn="0" w:noHBand="0" w:noVBand="1"/>
      </w:tblPr>
      <w:tblGrid>
        <w:gridCol w:w="4261"/>
        <w:gridCol w:w="4352"/>
      </w:tblGrid>
      <w:tr w:rsidR="0084498E" w:rsidRPr="00CA1D53" w14:paraId="46C8451D" w14:textId="77777777" w:rsidTr="00960F59">
        <w:trPr>
          <w:cantSplit/>
        </w:trPr>
        <w:tc>
          <w:tcPr>
            <w:tcW w:w="4261" w:type="dxa"/>
          </w:tcPr>
          <w:p w14:paraId="3E3DAF6E" w14:textId="77777777" w:rsidR="0084498E" w:rsidRPr="00CA1D53" w:rsidRDefault="0084498E" w:rsidP="00960F59">
            <w:pPr>
              <w:pStyle w:val="MGGTextLeft"/>
              <w:keepNext/>
              <w:keepLines/>
              <w:tabs>
                <w:tab w:val="left" w:pos="567"/>
              </w:tabs>
              <w:rPr>
                <w:b/>
                <w:bCs/>
                <w:szCs w:val="22"/>
                <w:lang w:val="fr-FR"/>
              </w:rPr>
            </w:pPr>
            <w:proofErr w:type="spellStart"/>
            <w:r w:rsidRPr="00CA1D53">
              <w:rPr>
                <w:b/>
                <w:bCs/>
                <w:szCs w:val="22"/>
                <w:lang w:val="fr-FR"/>
              </w:rPr>
              <w:t>België</w:t>
            </w:r>
            <w:proofErr w:type="spellEnd"/>
            <w:r w:rsidRPr="00CA1D53">
              <w:rPr>
                <w:b/>
                <w:bCs/>
                <w:szCs w:val="22"/>
                <w:lang w:val="fr-FR"/>
              </w:rPr>
              <w:t>/Belgique/</w:t>
            </w:r>
            <w:proofErr w:type="spellStart"/>
            <w:r w:rsidRPr="00CA1D53">
              <w:rPr>
                <w:b/>
                <w:bCs/>
                <w:szCs w:val="22"/>
                <w:lang w:val="fr-FR"/>
              </w:rPr>
              <w:t>Belgien</w:t>
            </w:r>
            <w:proofErr w:type="spellEnd"/>
          </w:p>
          <w:p w14:paraId="5F7FD88A" w14:textId="77777777" w:rsidR="0084498E" w:rsidRPr="00CA1D53" w:rsidRDefault="0084498E" w:rsidP="00960F59">
            <w:pPr>
              <w:pStyle w:val="MGGTextLeft"/>
              <w:keepNext/>
              <w:keepLines/>
              <w:tabs>
                <w:tab w:val="left" w:pos="567"/>
              </w:tabs>
              <w:rPr>
                <w:b/>
                <w:bCs/>
                <w:szCs w:val="22"/>
                <w:lang w:val="fr-FR"/>
              </w:rPr>
            </w:pPr>
            <w:r>
              <w:rPr>
                <w:szCs w:val="22"/>
                <w:lang w:val="fr-FR"/>
              </w:rPr>
              <w:t>Viatris</w:t>
            </w:r>
          </w:p>
          <w:p w14:paraId="46A30E35" w14:textId="77777777" w:rsidR="0084498E" w:rsidRPr="00A53D8D" w:rsidRDefault="0084498E" w:rsidP="00960F59">
            <w:pPr>
              <w:pStyle w:val="MGGTextLeft"/>
              <w:keepNext/>
              <w:keepLines/>
              <w:tabs>
                <w:tab w:val="left" w:pos="567"/>
              </w:tabs>
              <w:rPr>
                <w:szCs w:val="22"/>
                <w:lang w:val="fr-FR"/>
              </w:rPr>
            </w:pPr>
            <w:r w:rsidRPr="00A53D8D">
              <w:rPr>
                <w:szCs w:val="22"/>
                <w:lang w:val="fr-FR"/>
              </w:rPr>
              <w:t>Tél/</w:t>
            </w:r>
            <w:proofErr w:type="gramStart"/>
            <w:r w:rsidRPr="00A53D8D">
              <w:rPr>
                <w:szCs w:val="22"/>
                <w:lang w:val="fr-FR"/>
              </w:rPr>
              <w:t>Tel:</w:t>
            </w:r>
            <w:proofErr w:type="gramEnd"/>
            <w:r w:rsidRPr="00A53D8D">
              <w:rPr>
                <w:szCs w:val="22"/>
                <w:lang w:val="fr-FR"/>
              </w:rPr>
              <w:t xml:space="preserve"> + 32 (0)2 658 61 00</w:t>
            </w:r>
          </w:p>
          <w:p w14:paraId="7864EC8E" w14:textId="77777777" w:rsidR="0084498E" w:rsidRPr="00A53D8D" w:rsidRDefault="0084498E" w:rsidP="00960F59">
            <w:pPr>
              <w:pStyle w:val="MGGTextLeft"/>
              <w:keepNext/>
              <w:keepLines/>
              <w:tabs>
                <w:tab w:val="left" w:pos="567"/>
              </w:tabs>
              <w:rPr>
                <w:szCs w:val="22"/>
                <w:lang w:val="fr-FR"/>
              </w:rPr>
            </w:pPr>
          </w:p>
        </w:tc>
        <w:tc>
          <w:tcPr>
            <w:tcW w:w="4352" w:type="dxa"/>
          </w:tcPr>
          <w:p w14:paraId="52D3F39A" w14:textId="77777777" w:rsidR="0084498E" w:rsidRPr="00CA1D53" w:rsidRDefault="0084498E" w:rsidP="00960F59">
            <w:pPr>
              <w:pStyle w:val="MGGTextLeft"/>
              <w:keepNext/>
              <w:keepLines/>
              <w:tabs>
                <w:tab w:val="left" w:pos="567"/>
              </w:tabs>
              <w:rPr>
                <w:b/>
                <w:bCs/>
                <w:szCs w:val="22"/>
              </w:rPr>
            </w:pPr>
            <w:r w:rsidRPr="00CA1D53">
              <w:rPr>
                <w:b/>
                <w:bCs/>
                <w:szCs w:val="22"/>
              </w:rPr>
              <w:t>Lietuva</w:t>
            </w:r>
          </w:p>
          <w:p w14:paraId="28354A11" w14:textId="3A10B302" w:rsidR="0084498E" w:rsidRPr="00CA1D53" w:rsidRDefault="0084498E" w:rsidP="00960F59">
            <w:pPr>
              <w:pStyle w:val="MGGTextLeft"/>
              <w:keepNext/>
              <w:keepLines/>
              <w:tabs>
                <w:tab w:val="left" w:pos="567"/>
              </w:tabs>
              <w:rPr>
                <w:szCs w:val="22"/>
              </w:rPr>
            </w:pPr>
            <w:r>
              <w:rPr>
                <w:noProof/>
                <w:szCs w:val="22"/>
              </w:rPr>
              <w:t>Viatris</w:t>
            </w:r>
            <w:r w:rsidRPr="00CA1D53">
              <w:rPr>
                <w:noProof/>
                <w:szCs w:val="22"/>
              </w:rPr>
              <w:t xml:space="preserve"> UAB</w:t>
            </w:r>
            <w:r w:rsidRPr="00CA1D53">
              <w:rPr>
                <w:szCs w:val="22"/>
              </w:rPr>
              <w:t xml:space="preserve"> </w:t>
            </w:r>
          </w:p>
          <w:p w14:paraId="1F672FF7" w14:textId="77777777" w:rsidR="0084498E" w:rsidRPr="00CA1D53" w:rsidRDefault="0084498E" w:rsidP="00960F59">
            <w:pPr>
              <w:pStyle w:val="MGGTextLeft"/>
              <w:keepNext/>
              <w:keepLines/>
              <w:tabs>
                <w:tab w:val="left" w:pos="567"/>
              </w:tabs>
              <w:rPr>
                <w:szCs w:val="22"/>
              </w:rPr>
            </w:pPr>
            <w:r w:rsidRPr="00CA1D53">
              <w:rPr>
                <w:szCs w:val="22"/>
              </w:rPr>
              <w:t xml:space="preserve">Tel: </w:t>
            </w:r>
            <w:r w:rsidRPr="00CA1D53">
              <w:rPr>
                <w:bCs/>
                <w:szCs w:val="22"/>
              </w:rPr>
              <w:t>+370 5 205 1288</w:t>
            </w:r>
          </w:p>
          <w:p w14:paraId="54A7DCA3" w14:textId="77777777" w:rsidR="0084498E" w:rsidRPr="00CA1D53" w:rsidRDefault="0084498E" w:rsidP="00960F59">
            <w:pPr>
              <w:pStyle w:val="MGGTextLeft"/>
              <w:keepNext/>
              <w:keepLines/>
              <w:tabs>
                <w:tab w:val="left" w:pos="567"/>
              </w:tabs>
              <w:rPr>
                <w:szCs w:val="22"/>
              </w:rPr>
            </w:pPr>
          </w:p>
        </w:tc>
      </w:tr>
      <w:tr w:rsidR="0084498E" w:rsidRPr="00CA1D53" w14:paraId="2D7E276E" w14:textId="77777777" w:rsidTr="00960F59">
        <w:trPr>
          <w:cantSplit/>
        </w:trPr>
        <w:tc>
          <w:tcPr>
            <w:tcW w:w="4261" w:type="dxa"/>
          </w:tcPr>
          <w:p w14:paraId="0C103298" w14:textId="77777777" w:rsidR="0084498E" w:rsidRPr="00CA1D53" w:rsidRDefault="0084498E" w:rsidP="00960F59">
            <w:pPr>
              <w:pStyle w:val="MGGTextLeft"/>
              <w:rPr>
                <w:b/>
                <w:bCs/>
                <w:szCs w:val="22"/>
              </w:rPr>
            </w:pPr>
            <w:proofErr w:type="spellStart"/>
            <w:r w:rsidRPr="00CA1D53">
              <w:rPr>
                <w:b/>
                <w:bCs/>
                <w:szCs w:val="22"/>
              </w:rPr>
              <w:t>България</w:t>
            </w:r>
            <w:proofErr w:type="spellEnd"/>
          </w:p>
          <w:p w14:paraId="6471A884" w14:textId="387C3668" w:rsidR="0084498E" w:rsidRPr="00CA1D53" w:rsidRDefault="00822455" w:rsidP="00960F59">
            <w:pPr>
              <w:pStyle w:val="MGGTextLeft"/>
              <w:rPr>
                <w:szCs w:val="22"/>
                <w:lang w:val="bg-BG"/>
              </w:rPr>
            </w:pPr>
            <w:proofErr w:type="spellStart"/>
            <w:ins w:id="7" w:author="Anonymous – Viatris" w:date="2026-04-12T14:54:00Z" w16du:dateUtc="2026-04-12T09:24:00Z">
              <w:r w:rsidRPr="00D15B64">
                <w:rPr>
                  <w:szCs w:val="22"/>
                </w:rPr>
                <w:t>Виатрис</w:t>
              </w:r>
              <w:proofErr w:type="spellEnd"/>
              <w:r>
                <w:rPr>
                  <w:szCs w:val="22"/>
                  <w:lang w:val="fr-FR"/>
                </w:rPr>
                <w:t xml:space="preserve"> </w:t>
              </w:r>
            </w:ins>
            <w:del w:id="8" w:author="Anonymous – Viatris" w:date="2026-04-12T14:54:00Z" w16du:dateUtc="2026-04-12T09:24:00Z">
              <w:r w:rsidR="0084498E" w:rsidRPr="00CA1D53" w:rsidDel="00822455">
                <w:rPr>
                  <w:szCs w:val="22"/>
                  <w:lang w:val="bg-BG"/>
                </w:rPr>
                <w:delText xml:space="preserve">Майлан </w:delText>
              </w:r>
            </w:del>
            <w:r w:rsidR="0084498E" w:rsidRPr="00CA1D53">
              <w:rPr>
                <w:szCs w:val="22"/>
                <w:lang w:val="bg-BG"/>
              </w:rPr>
              <w:t>ЕООД</w:t>
            </w:r>
          </w:p>
          <w:p w14:paraId="775AABBD" w14:textId="77777777" w:rsidR="0084498E" w:rsidRPr="00CA1D53" w:rsidRDefault="0084498E" w:rsidP="00960F59">
            <w:r w:rsidRPr="00CA1D53">
              <w:t>Тел</w:t>
            </w:r>
            <w:r>
              <w:t>.</w:t>
            </w:r>
            <w:r w:rsidRPr="00CA1D53">
              <w:t>: +359 2 44 55 400</w:t>
            </w:r>
          </w:p>
          <w:p w14:paraId="6C7B5F0E" w14:textId="77777777" w:rsidR="0084498E" w:rsidRPr="00CA1D53" w:rsidRDefault="0084498E" w:rsidP="00960F59">
            <w:pPr>
              <w:pStyle w:val="MGGTextLeft"/>
              <w:tabs>
                <w:tab w:val="left" w:pos="567"/>
              </w:tabs>
              <w:rPr>
                <w:szCs w:val="22"/>
              </w:rPr>
            </w:pPr>
          </w:p>
        </w:tc>
        <w:tc>
          <w:tcPr>
            <w:tcW w:w="4352" w:type="dxa"/>
          </w:tcPr>
          <w:p w14:paraId="53FA7D6B" w14:textId="77777777" w:rsidR="0084498E" w:rsidRPr="00CA1D53" w:rsidRDefault="0084498E" w:rsidP="00960F59">
            <w:pPr>
              <w:pStyle w:val="MGGTextLeft"/>
              <w:tabs>
                <w:tab w:val="left" w:pos="567"/>
              </w:tabs>
              <w:rPr>
                <w:b/>
                <w:bCs/>
                <w:szCs w:val="22"/>
                <w:lang w:val="fr-FR"/>
              </w:rPr>
            </w:pPr>
            <w:r w:rsidRPr="00CA1D53">
              <w:rPr>
                <w:b/>
                <w:bCs/>
                <w:szCs w:val="22"/>
                <w:lang w:val="fr-FR"/>
              </w:rPr>
              <w:t>Luxembourg/Luxemburg</w:t>
            </w:r>
          </w:p>
          <w:p w14:paraId="4BAA49E9" w14:textId="77777777" w:rsidR="0084498E" w:rsidRPr="00CA1D53" w:rsidRDefault="0084498E" w:rsidP="00960F59">
            <w:pPr>
              <w:pStyle w:val="MGGTextLeft"/>
              <w:tabs>
                <w:tab w:val="left" w:pos="567"/>
              </w:tabs>
              <w:rPr>
                <w:szCs w:val="22"/>
                <w:lang w:val="fr-FR"/>
              </w:rPr>
            </w:pPr>
            <w:r>
              <w:rPr>
                <w:noProof/>
                <w:szCs w:val="22"/>
                <w:lang w:val="fr-FR"/>
              </w:rPr>
              <w:t>Viatris</w:t>
            </w:r>
          </w:p>
          <w:p w14:paraId="5EE259E4" w14:textId="77777777" w:rsidR="0084498E" w:rsidRPr="00CA1D53" w:rsidRDefault="0084498E" w:rsidP="00960F59">
            <w:pPr>
              <w:pStyle w:val="MGGTextLeft"/>
              <w:tabs>
                <w:tab w:val="left" w:pos="567"/>
              </w:tabs>
              <w:rPr>
                <w:szCs w:val="22"/>
                <w:lang w:val="fr-FR"/>
              </w:rPr>
            </w:pPr>
            <w:r w:rsidRPr="00CA1D53">
              <w:rPr>
                <w:noProof/>
                <w:szCs w:val="22"/>
                <w:lang w:val="fr-FR"/>
              </w:rPr>
              <w:t>Tél/Tel: + 32 (0)2 658 61 00</w:t>
            </w:r>
          </w:p>
          <w:p w14:paraId="2C9F6F66" w14:textId="77777777" w:rsidR="0084498E" w:rsidRPr="00CA1D53" w:rsidRDefault="0084498E" w:rsidP="00960F59">
            <w:pPr>
              <w:pStyle w:val="MGGTextLeft"/>
              <w:tabs>
                <w:tab w:val="left" w:pos="567"/>
              </w:tabs>
              <w:rPr>
                <w:szCs w:val="22"/>
                <w:lang w:val="fr-FR"/>
              </w:rPr>
            </w:pPr>
            <w:r w:rsidRPr="00CA1D53">
              <w:rPr>
                <w:szCs w:val="22"/>
                <w:lang w:val="fr-FR"/>
              </w:rPr>
              <w:t>(</w:t>
            </w:r>
            <w:r w:rsidRPr="00CA1D53">
              <w:rPr>
                <w:noProof/>
                <w:szCs w:val="22"/>
                <w:lang w:val="fr-FR"/>
              </w:rPr>
              <w:t>Belgique/</w:t>
            </w:r>
            <w:proofErr w:type="spellStart"/>
            <w:r w:rsidRPr="00CA1D53">
              <w:rPr>
                <w:noProof/>
                <w:szCs w:val="22"/>
                <w:lang w:val="fr-FR"/>
              </w:rPr>
              <w:t>Belgien</w:t>
            </w:r>
            <w:proofErr w:type="spellEnd"/>
            <w:r w:rsidRPr="00CA1D53">
              <w:rPr>
                <w:szCs w:val="22"/>
                <w:lang w:val="fr-FR"/>
              </w:rPr>
              <w:t>)</w:t>
            </w:r>
          </w:p>
          <w:p w14:paraId="7B816149" w14:textId="77777777" w:rsidR="0084498E" w:rsidRPr="00CA1D53" w:rsidRDefault="0084498E" w:rsidP="00960F59">
            <w:pPr>
              <w:pStyle w:val="MGGTextLeft"/>
              <w:tabs>
                <w:tab w:val="left" w:pos="567"/>
              </w:tabs>
              <w:rPr>
                <w:szCs w:val="22"/>
                <w:lang w:val="fr-FR"/>
              </w:rPr>
            </w:pPr>
          </w:p>
        </w:tc>
      </w:tr>
      <w:tr w:rsidR="0084498E" w:rsidRPr="00CA1D53" w14:paraId="799BE602" w14:textId="77777777" w:rsidTr="00960F59">
        <w:trPr>
          <w:cantSplit/>
        </w:trPr>
        <w:tc>
          <w:tcPr>
            <w:tcW w:w="4261" w:type="dxa"/>
          </w:tcPr>
          <w:p w14:paraId="5BBB6ED1" w14:textId="77777777" w:rsidR="0084498E" w:rsidRPr="00D26024" w:rsidRDefault="0084498E" w:rsidP="00960F59">
            <w:pPr>
              <w:pStyle w:val="MGGTextLeft"/>
              <w:tabs>
                <w:tab w:val="left" w:pos="567"/>
              </w:tabs>
              <w:rPr>
                <w:b/>
                <w:bCs/>
                <w:szCs w:val="22"/>
                <w:lang w:val="pt-PT"/>
              </w:rPr>
            </w:pPr>
            <w:r w:rsidRPr="00D26024">
              <w:rPr>
                <w:b/>
                <w:szCs w:val="22"/>
                <w:lang w:val="pt-PT"/>
              </w:rPr>
              <w:t>Č</w:t>
            </w:r>
            <w:r w:rsidRPr="00D26024">
              <w:rPr>
                <w:b/>
                <w:bCs/>
                <w:szCs w:val="22"/>
                <w:lang w:val="pt-PT"/>
              </w:rPr>
              <w:t>eská republika</w:t>
            </w:r>
          </w:p>
          <w:p w14:paraId="4097292F" w14:textId="77777777" w:rsidR="0084498E" w:rsidRPr="00CA1D53" w:rsidRDefault="0084498E" w:rsidP="00960F59">
            <w:pPr>
              <w:pStyle w:val="MGGTextLeft"/>
              <w:tabs>
                <w:tab w:val="left" w:pos="567"/>
              </w:tabs>
              <w:rPr>
                <w:szCs w:val="22"/>
                <w:lang w:val="fr-FR"/>
              </w:rPr>
            </w:pPr>
            <w:r w:rsidRPr="00CA1D53">
              <w:rPr>
                <w:szCs w:val="22"/>
                <w:lang w:val="fr-FR"/>
              </w:rPr>
              <w:t xml:space="preserve">Viatris CZ </w:t>
            </w:r>
            <w:proofErr w:type="spellStart"/>
            <w:r w:rsidRPr="00CA1D53">
              <w:rPr>
                <w:szCs w:val="22"/>
                <w:lang w:val="fr-FR"/>
              </w:rPr>
              <w:t>s.r.o</w:t>
            </w:r>
            <w:proofErr w:type="spellEnd"/>
            <w:r w:rsidRPr="00CA1D53">
              <w:rPr>
                <w:szCs w:val="22"/>
                <w:lang w:val="fr-FR"/>
              </w:rPr>
              <w:t>.</w:t>
            </w:r>
          </w:p>
          <w:p w14:paraId="0213C113" w14:textId="77777777" w:rsidR="0084498E" w:rsidRDefault="0084498E" w:rsidP="00960F59">
            <w:pPr>
              <w:pStyle w:val="MGGTextLeft"/>
              <w:tabs>
                <w:tab w:val="left" w:pos="567"/>
              </w:tabs>
              <w:rPr>
                <w:noProof/>
                <w:szCs w:val="22"/>
                <w:lang w:val="fr-FR"/>
              </w:rPr>
            </w:pPr>
            <w:r w:rsidRPr="00CA1D53">
              <w:rPr>
                <w:noProof/>
                <w:szCs w:val="22"/>
                <w:lang w:val="fr-FR"/>
              </w:rPr>
              <w:t>Tel: + 420 222 004</w:t>
            </w:r>
            <w:r>
              <w:rPr>
                <w:noProof/>
                <w:szCs w:val="22"/>
                <w:lang w:val="fr-FR"/>
              </w:rPr>
              <w:t> </w:t>
            </w:r>
            <w:r w:rsidRPr="00CA1D53">
              <w:rPr>
                <w:noProof/>
                <w:szCs w:val="22"/>
                <w:lang w:val="fr-FR"/>
              </w:rPr>
              <w:t>400</w:t>
            </w:r>
          </w:p>
          <w:p w14:paraId="4AE2B6F1" w14:textId="77777777" w:rsidR="0084498E" w:rsidRPr="00CA1D53" w:rsidRDefault="0084498E" w:rsidP="00960F59">
            <w:pPr>
              <w:pStyle w:val="MGGTextLeft"/>
              <w:tabs>
                <w:tab w:val="left" w:pos="567"/>
              </w:tabs>
              <w:rPr>
                <w:szCs w:val="22"/>
                <w:lang w:val="fr-FR"/>
              </w:rPr>
            </w:pPr>
          </w:p>
        </w:tc>
        <w:tc>
          <w:tcPr>
            <w:tcW w:w="4352" w:type="dxa"/>
            <w:hideMark/>
          </w:tcPr>
          <w:p w14:paraId="76910880" w14:textId="77777777" w:rsidR="0084498E" w:rsidRPr="00CA1D53" w:rsidRDefault="0084498E" w:rsidP="00960F59">
            <w:pPr>
              <w:pStyle w:val="MGGTextLeft"/>
              <w:tabs>
                <w:tab w:val="left" w:pos="567"/>
              </w:tabs>
              <w:rPr>
                <w:b/>
                <w:bCs/>
                <w:szCs w:val="22"/>
              </w:rPr>
            </w:pPr>
            <w:proofErr w:type="spellStart"/>
            <w:r w:rsidRPr="00CA1D53">
              <w:rPr>
                <w:b/>
                <w:bCs/>
                <w:szCs w:val="22"/>
              </w:rPr>
              <w:t>Magyarország</w:t>
            </w:r>
            <w:proofErr w:type="spellEnd"/>
          </w:p>
          <w:p w14:paraId="35001C3F" w14:textId="5A218D3C" w:rsidR="0084498E" w:rsidRPr="00CA1D53" w:rsidRDefault="0084498E" w:rsidP="00960F59">
            <w:pPr>
              <w:pStyle w:val="MGGTextLeft"/>
              <w:tabs>
                <w:tab w:val="left" w:pos="567"/>
              </w:tabs>
              <w:rPr>
                <w:szCs w:val="22"/>
              </w:rPr>
            </w:pPr>
            <w:r>
              <w:rPr>
                <w:noProof/>
                <w:szCs w:val="22"/>
              </w:rPr>
              <w:t>Viatris Healthcare</w:t>
            </w:r>
            <w:r w:rsidRPr="00CA1D53">
              <w:rPr>
                <w:noProof/>
                <w:szCs w:val="22"/>
              </w:rPr>
              <w:t xml:space="preserve"> Kft.</w:t>
            </w:r>
          </w:p>
          <w:p w14:paraId="60487F91" w14:textId="77777777" w:rsidR="0084498E" w:rsidRPr="00CA1D53" w:rsidRDefault="0084498E" w:rsidP="00960F59">
            <w:pPr>
              <w:pStyle w:val="MGGTextLeft"/>
              <w:tabs>
                <w:tab w:val="left" w:pos="567"/>
              </w:tabs>
              <w:rPr>
                <w:szCs w:val="22"/>
              </w:rPr>
            </w:pPr>
            <w:r w:rsidRPr="00CA1D53">
              <w:rPr>
                <w:noProof/>
                <w:szCs w:val="22"/>
              </w:rPr>
              <w:t xml:space="preserve">Tel.: </w:t>
            </w:r>
            <w:r w:rsidRPr="00CA1D53">
              <w:rPr>
                <w:color w:val="000000"/>
                <w:szCs w:val="22"/>
                <w:lang w:eastAsia="hu-HU"/>
              </w:rPr>
              <w:t>+ 36 1 465 2100</w:t>
            </w:r>
          </w:p>
          <w:p w14:paraId="5852BFFB" w14:textId="77777777" w:rsidR="0084498E" w:rsidRPr="00CA1D53" w:rsidRDefault="0084498E" w:rsidP="00960F59">
            <w:pPr>
              <w:pStyle w:val="MGGTextLeft"/>
              <w:tabs>
                <w:tab w:val="left" w:pos="567"/>
              </w:tabs>
              <w:rPr>
                <w:szCs w:val="22"/>
              </w:rPr>
            </w:pPr>
          </w:p>
        </w:tc>
      </w:tr>
      <w:tr w:rsidR="0084498E" w:rsidRPr="00CA1D53" w14:paraId="40856DEC" w14:textId="77777777" w:rsidTr="00960F59">
        <w:trPr>
          <w:cantSplit/>
        </w:trPr>
        <w:tc>
          <w:tcPr>
            <w:tcW w:w="4261" w:type="dxa"/>
          </w:tcPr>
          <w:p w14:paraId="6CD3D528" w14:textId="77777777" w:rsidR="0084498E" w:rsidRPr="00CA1D53" w:rsidRDefault="0084498E" w:rsidP="00960F59">
            <w:pPr>
              <w:pStyle w:val="MGGTextLeft"/>
              <w:tabs>
                <w:tab w:val="left" w:pos="567"/>
              </w:tabs>
              <w:rPr>
                <w:b/>
                <w:bCs/>
                <w:szCs w:val="22"/>
              </w:rPr>
            </w:pPr>
            <w:r w:rsidRPr="00CA1D53">
              <w:rPr>
                <w:b/>
                <w:bCs/>
                <w:szCs w:val="22"/>
              </w:rPr>
              <w:t>Danmark</w:t>
            </w:r>
          </w:p>
          <w:p w14:paraId="15A5583E" w14:textId="77777777" w:rsidR="0084498E" w:rsidRPr="00CA1D53" w:rsidRDefault="0084498E" w:rsidP="00960F59">
            <w:pPr>
              <w:pStyle w:val="MGGTextLeft"/>
              <w:tabs>
                <w:tab w:val="left" w:pos="567"/>
              </w:tabs>
              <w:rPr>
                <w:szCs w:val="22"/>
              </w:rPr>
            </w:pPr>
            <w:r w:rsidRPr="00CA1D53">
              <w:rPr>
                <w:szCs w:val="22"/>
              </w:rPr>
              <w:t xml:space="preserve">Viatris </w:t>
            </w:r>
            <w:proofErr w:type="spellStart"/>
            <w:r w:rsidRPr="00CA1D53">
              <w:rPr>
                <w:szCs w:val="22"/>
              </w:rPr>
              <w:t>ApS</w:t>
            </w:r>
            <w:proofErr w:type="spellEnd"/>
          </w:p>
          <w:p w14:paraId="03370DFB" w14:textId="77777777" w:rsidR="0084498E" w:rsidRPr="00CA1D53" w:rsidRDefault="0084498E" w:rsidP="00960F59">
            <w:pPr>
              <w:pStyle w:val="MGGTextLeft"/>
              <w:tabs>
                <w:tab w:val="left" w:pos="567"/>
              </w:tabs>
              <w:rPr>
                <w:szCs w:val="22"/>
              </w:rPr>
            </w:pPr>
            <w:proofErr w:type="spellStart"/>
            <w:r w:rsidRPr="00CA1D53">
              <w:rPr>
                <w:szCs w:val="22"/>
              </w:rPr>
              <w:t>Tlf</w:t>
            </w:r>
            <w:proofErr w:type="spellEnd"/>
            <w:r w:rsidRPr="00CA1D53">
              <w:rPr>
                <w:szCs w:val="22"/>
              </w:rPr>
              <w:t>: +45 28 11 69 32</w:t>
            </w:r>
          </w:p>
          <w:p w14:paraId="72200649" w14:textId="77777777" w:rsidR="0084498E" w:rsidRPr="00CA1D53" w:rsidRDefault="0084498E" w:rsidP="00960F59">
            <w:pPr>
              <w:pStyle w:val="MGGTextLeft"/>
              <w:tabs>
                <w:tab w:val="left" w:pos="567"/>
              </w:tabs>
              <w:rPr>
                <w:szCs w:val="22"/>
              </w:rPr>
            </w:pPr>
          </w:p>
        </w:tc>
        <w:tc>
          <w:tcPr>
            <w:tcW w:w="4352" w:type="dxa"/>
          </w:tcPr>
          <w:p w14:paraId="519E0FE3" w14:textId="77777777" w:rsidR="0084498E" w:rsidRPr="00D26024" w:rsidRDefault="0084498E" w:rsidP="00960F59">
            <w:pPr>
              <w:pStyle w:val="MGGTextLeft"/>
              <w:tabs>
                <w:tab w:val="left" w:pos="567"/>
              </w:tabs>
              <w:rPr>
                <w:b/>
                <w:bCs/>
                <w:szCs w:val="22"/>
                <w:lang w:val="pt-PT"/>
              </w:rPr>
            </w:pPr>
            <w:r w:rsidRPr="00D26024">
              <w:rPr>
                <w:b/>
                <w:bCs/>
                <w:szCs w:val="22"/>
                <w:lang w:val="pt-PT"/>
              </w:rPr>
              <w:t>Malta</w:t>
            </w:r>
          </w:p>
          <w:p w14:paraId="37D4617D" w14:textId="77777777" w:rsidR="0084498E" w:rsidRPr="00D26024" w:rsidRDefault="0084498E" w:rsidP="00960F59">
            <w:pPr>
              <w:pStyle w:val="MGGTextLeft"/>
              <w:tabs>
                <w:tab w:val="left" w:pos="567"/>
              </w:tabs>
              <w:rPr>
                <w:szCs w:val="22"/>
                <w:lang w:val="pt-PT"/>
              </w:rPr>
            </w:pPr>
            <w:r w:rsidRPr="00D26024">
              <w:rPr>
                <w:szCs w:val="22"/>
                <w:lang w:val="pt-PT"/>
              </w:rPr>
              <w:t>V.J. Salomone Pharma Ltd</w:t>
            </w:r>
          </w:p>
          <w:p w14:paraId="69ACD312" w14:textId="77777777" w:rsidR="0084498E" w:rsidRPr="00CA1D53" w:rsidRDefault="0084498E" w:rsidP="00960F59">
            <w:pPr>
              <w:pStyle w:val="MGGTextLeft"/>
              <w:tabs>
                <w:tab w:val="left" w:pos="567"/>
              </w:tabs>
              <w:rPr>
                <w:noProof/>
                <w:szCs w:val="22"/>
              </w:rPr>
            </w:pPr>
            <w:r w:rsidRPr="00CA1D53">
              <w:rPr>
                <w:noProof/>
                <w:szCs w:val="22"/>
              </w:rPr>
              <w:t>Tel: + 356 21 22 01 74</w:t>
            </w:r>
          </w:p>
          <w:p w14:paraId="262A5180" w14:textId="77777777" w:rsidR="0084498E" w:rsidRPr="00CA1D53" w:rsidRDefault="0084498E" w:rsidP="00960F59">
            <w:pPr>
              <w:pStyle w:val="MGGTextLeft"/>
              <w:tabs>
                <w:tab w:val="left" w:pos="567"/>
              </w:tabs>
              <w:rPr>
                <w:szCs w:val="22"/>
              </w:rPr>
            </w:pPr>
          </w:p>
        </w:tc>
      </w:tr>
      <w:tr w:rsidR="0084498E" w:rsidRPr="00CA1D53" w14:paraId="739663EA" w14:textId="77777777" w:rsidTr="00960F59">
        <w:trPr>
          <w:cantSplit/>
        </w:trPr>
        <w:tc>
          <w:tcPr>
            <w:tcW w:w="4261" w:type="dxa"/>
          </w:tcPr>
          <w:p w14:paraId="59D6C914" w14:textId="77777777" w:rsidR="0084498E" w:rsidRPr="00CA1D53" w:rsidRDefault="0084498E" w:rsidP="00960F59">
            <w:pPr>
              <w:pStyle w:val="MGGTextLeft"/>
              <w:tabs>
                <w:tab w:val="left" w:pos="567"/>
              </w:tabs>
              <w:rPr>
                <w:b/>
                <w:bCs/>
                <w:szCs w:val="22"/>
              </w:rPr>
            </w:pPr>
            <w:r w:rsidRPr="00CA1D53">
              <w:rPr>
                <w:b/>
                <w:bCs/>
                <w:szCs w:val="22"/>
              </w:rPr>
              <w:t>Deutschland</w:t>
            </w:r>
          </w:p>
          <w:p w14:paraId="1FECF602" w14:textId="77777777" w:rsidR="0084498E" w:rsidRPr="00CA1D53" w:rsidRDefault="0084498E" w:rsidP="00960F59">
            <w:pPr>
              <w:pStyle w:val="MGGTextLeft"/>
              <w:tabs>
                <w:tab w:val="left" w:pos="567"/>
              </w:tabs>
              <w:rPr>
                <w:szCs w:val="22"/>
              </w:rPr>
            </w:pPr>
            <w:r w:rsidRPr="00CA1D53">
              <w:rPr>
                <w:szCs w:val="22"/>
              </w:rPr>
              <w:t xml:space="preserve">Viatris Healthcare GmbH </w:t>
            </w:r>
          </w:p>
          <w:p w14:paraId="60A67A39" w14:textId="77777777" w:rsidR="0084498E" w:rsidRDefault="0084498E" w:rsidP="00960F59">
            <w:pPr>
              <w:pStyle w:val="MGGTextLeft"/>
              <w:tabs>
                <w:tab w:val="left" w:pos="567"/>
              </w:tabs>
              <w:rPr>
                <w:szCs w:val="22"/>
              </w:rPr>
            </w:pPr>
            <w:r w:rsidRPr="00CA1D53">
              <w:rPr>
                <w:szCs w:val="22"/>
              </w:rPr>
              <w:t>Tel: +49 800 0700 800</w:t>
            </w:r>
          </w:p>
          <w:p w14:paraId="6DABD231" w14:textId="77777777" w:rsidR="0084498E" w:rsidRPr="00CA1D53" w:rsidRDefault="0084498E" w:rsidP="00960F59">
            <w:pPr>
              <w:pStyle w:val="MGGTextLeft"/>
              <w:tabs>
                <w:tab w:val="left" w:pos="567"/>
              </w:tabs>
              <w:rPr>
                <w:szCs w:val="22"/>
              </w:rPr>
            </w:pPr>
          </w:p>
        </w:tc>
        <w:tc>
          <w:tcPr>
            <w:tcW w:w="4352" w:type="dxa"/>
            <w:hideMark/>
          </w:tcPr>
          <w:p w14:paraId="73AB9ACF" w14:textId="77777777" w:rsidR="0084498E" w:rsidRPr="00CA1D53" w:rsidRDefault="0084498E" w:rsidP="00960F59">
            <w:pPr>
              <w:pStyle w:val="MGGTextLeft"/>
              <w:tabs>
                <w:tab w:val="left" w:pos="567"/>
              </w:tabs>
              <w:rPr>
                <w:b/>
                <w:bCs/>
                <w:szCs w:val="22"/>
              </w:rPr>
            </w:pPr>
            <w:r w:rsidRPr="00CA1D53">
              <w:rPr>
                <w:b/>
                <w:bCs/>
                <w:szCs w:val="22"/>
              </w:rPr>
              <w:t>Nederland</w:t>
            </w:r>
          </w:p>
          <w:p w14:paraId="195EDE87" w14:textId="77777777" w:rsidR="0084498E" w:rsidRPr="00CA1D53" w:rsidRDefault="0084498E" w:rsidP="00960F59">
            <w:pPr>
              <w:pStyle w:val="MGGTextLeft"/>
              <w:tabs>
                <w:tab w:val="left" w:pos="567"/>
              </w:tabs>
              <w:rPr>
                <w:szCs w:val="22"/>
              </w:rPr>
            </w:pPr>
            <w:r w:rsidRPr="00CA1D53">
              <w:rPr>
                <w:szCs w:val="22"/>
              </w:rPr>
              <w:t>Mylan BV</w:t>
            </w:r>
          </w:p>
          <w:p w14:paraId="678BA719" w14:textId="77777777" w:rsidR="0084498E" w:rsidRPr="00CA1D53" w:rsidRDefault="0084498E" w:rsidP="00960F59">
            <w:pPr>
              <w:pStyle w:val="MGGTextLeft"/>
              <w:tabs>
                <w:tab w:val="left" w:pos="567"/>
              </w:tabs>
              <w:rPr>
                <w:szCs w:val="22"/>
              </w:rPr>
            </w:pPr>
            <w:r w:rsidRPr="00CA1D53">
              <w:rPr>
                <w:noProof/>
                <w:szCs w:val="22"/>
              </w:rPr>
              <w:t>Tel: +31 (0)20 426 3300</w:t>
            </w:r>
          </w:p>
        </w:tc>
      </w:tr>
      <w:tr w:rsidR="0084498E" w:rsidRPr="00CA1D53" w14:paraId="54B81AFD" w14:textId="77777777" w:rsidTr="00960F59">
        <w:trPr>
          <w:cantSplit/>
        </w:trPr>
        <w:tc>
          <w:tcPr>
            <w:tcW w:w="4261" w:type="dxa"/>
          </w:tcPr>
          <w:p w14:paraId="6B83EF2F" w14:textId="77777777" w:rsidR="0084498E" w:rsidRPr="00CA1D53" w:rsidRDefault="0084498E" w:rsidP="00960F59">
            <w:pPr>
              <w:pStyle w:val="MGGTextLeft"/>
              <w:tabs>
                <w:tab w:val="left" w:pos="567"/>
              </w:tabs>
              <w:rPr>
                <w:b/>
                <w:bCs/>
                <w:szCs w:val="22"/>
              </w:rPr>
            </w:pPr>
            <w:proofErr w:type="spellStart"/>
            <w:r w:rsidRPr="00CA1D53">
              <w:rPr>
                <w:b/>
                <w:bCs/>
                <w:szCs w:val="22"/>
              </w:rPr>
              <w:t>Eesti</w:t>
            </w:r>
            <w:proofErr w:type="spellEnd"/>
          </w:p>
          <w:p w14:paraId="08FD95BD" w14:textId="6F8B4B10" w:rsidR="0084498E" w:rsidRPr="00CA1D53" w:rsidRDefault="0084498E" w:rsidP="00960F59">
            <w:pPr>
              <w:pStyle w:val="MGGTextLeft"/>
              <w:tabs>
                <w:tab w:val="left" w:pos="567"/>
              </w:tabs>
              <w:rPr>
                <w:szCs w:val="22"/>
              </w:rPr>
            </w:pPr>
            <w:r w:rsidRPr="00F47ACC">
              <w:rPr>
                <w:szCs w:val="22"/>
                <w:lang w:val="et-EE"/>
              </w:rPr>
              <w:t>Viatris OÜ</w:t>
            </w:r>
            <w:r w:rsidRPr="00CA1D53">
              <w:rPr>
                <w:szCs w:val="22"/>
              </w:rPr>
              <w:t xml:space="preserve">Tel: </w:t>
            </w:r>
            <w:r w:rsidRPr="00CA1D53">
              <w:rPr>
                <w:szCs w:val="22"/>
                <w:lang w:val="et-EE"/>
              </w:rPr>
              <w:t>+ 372 6363 052</w:t>
            </w:r>
          </w:p>
          <w:p w14:paraId="03663AB2" w14:textId="77777777" w:rsidR="0084498E" w:rsidRPr="00CA1D53" w:rsidRDefault="0084498E" w:rsidP="00960F59">
            <w:pPr>
              <w:pStyle w:val="MGGTextLeft"/>
              <w:tabs>
                <w:tab w:val="left" w:pos="567"/>
              </w:tabs>
              <w:rPr>
                <w:szCs w:val="22"/>
              </w:rPr>
            </w:pPr>
          </w:p>
        </w:tc>
        <w:tc>
          <w:tcPr>
            <w:tcW w:w="4352" w:type="dxa"/>
          </w:tcPr>
          <w:p w14:paraId="03E679A3" w14:textId="77777777" w:rsidR="0084498E" w:rsidRPr="00CA1D53" w:rsidRDefault="0084498E" w:rsidP="00960F59">
            <w:pPr>
              <w:pStyle w:val="MGGTextLeft"/>
              <w:tabs>
                <w:tab w:val="left" w:pos="567"/>
              </w:tabs>
              <w:rPr>
                <w:b/>
                <w:bCs/>
                <w:szCs w:val="22"/>
              </w:rPr>
            </w:pPr>
            <w:r w:rsidRPr="00CA1D53">
              <w:rPr>
                <w:b/>
                <w:bCs/>
                <w:szCs w:val="22"/>
              </w:rPr>
              <w:t>Norge</w:t>
            </w:r>
          </w:p>
          <w:p w14:paraId="3BD513D1" w14:textId="77777777" w:rsidR="0084498E" w:rsidRPr="00CA1D53" w:rsidRDefault="0084498E" w:rsidP="00960F59">
            <w:pPr>
              <w:pStyle w:val="MGGTextLeft"/>
              <w:tabs>
                <w:tab w:val="left" w:pos="567"/>
              </w:tabs>
              <w:rPr>
                <w:szCs w:val="22"/>
                <w:lang w:val="en-US" w:eastAsia="da-DK"/>
              </w:rPr>
            </w:pPr>
            <w:r w:rsidRPr="00CA1D53">
              <w:rPr>
                <w:szCs w:val="22"/>
                <w:lang w:val="en-US" w:eastAsia="da-DK"/>
              </w:rPr>
              <w:t>Viatris AS</w:t>
            </w:r>
          </w:p>
          <w:p w14:paraId="78661C34" w14:textId="77777777" w:rsidR="0084498E" w:rsidRPr="00CA1D53" w:rsidRDefault="0084498E" w:rsidP="00960F59">
            <w:pPr>
              <w:pStyle w:val="MGGTextLeft"/>
              <w:tabs>
                <w:tab w:val="left" w:pos="567"/>
              </w:tabs>
              <w:rPr>
                <w:szCs w:val="22"/>
                <w:lang w:val="en-US" w:eastAsia="da-DK"/>
              </w:rPr>
            </w:pPr>
            <w:proofErr w:type="spellStart"/>
            <w:r w:rsidRPr="00CA1D53">
              <w:rPr>
                <w:szCs w:val="22"/>
                <w:lang w:val="en-US" w:eastAsia="da-DK"/>
              </w:rPr>
              <w:t>Tlf</w:t>
            </w:r>
            <w:proofErr w:type="spellEnd"/>
            <w:r w:rsidRPr="00CA1D53">
              <w:rPr>
                <w:szCs w:val="22"/>
                <w:lang w:val="en-US" w:eastAsia="da-DK"/>
              </w:rPr>
              <w:t>: + 47 66 75 33 00</w:t>
            </w:r>
          </w:p>
          <w:p w14:paraId="0054EA96" w14:textId="77777777" w:rsidR="0084498E" w:rsidRPr="00CA1D53" w:rsidRDefault="0084498E" w:rsidP="00960F59">
            <w:pPr>
              <w:pStyle w:val="MGGTextLeft"/>
              <w:tabs>
                <w:tab w:val="left" w:pos="567"/>
              </w:tabs>
              <w:rPr>
                <w:szCs w:val="22"/>
              </w:rPr>
            </w:pPr>
          </w:p>
        </w:tc>
      </w:tr>
      <w:tr w:rsidR="0084498E" w:rsidRPr="00CA1D53" w14:paraId="20BB97FD" w14:textId="77777777" w:rsidTr="00960F59">
        <w:trPr>
          <w:cantSplit/>
          <w:trHeight w:val="561"/>
        </w:trPr>
        <w:tc>
          <w:tcPr>
            <w:tcW w:w="4261" w:type="dxa"/>
          </w:tcPr>
          <w:p w14:paraId="35F032FB" w14:textId="77777777" w:rsidR="0084498E" w:rsidRPr="00CA1D53" w:rsidRDefault="0084498E" w:rsidP="00960F59">
            <w:pPr>
              <w:pStyle w:val="MGGTextLeft"/>
              <w:tabs>
                <w:tab w:val="left" w:pos="567"/>
              </w:tabs>
              <w:rPr>
                <w:szCs w:val="22"/>
              </w:rPr>
            </w:pPr>
            <w:proofErr w:type="spellStart"/>
            <w:r w:rsidRPr="00CA1D53">
              <w:rPr>
                <w:b/>
                <w:bCs/>
                <w:szCs w:val="22"/>
              </w:rPr>
              <w:lastRenderedPageBreak/>
              <w:t>Ελλάδ</w:t>
            </w:r>
            <w:proofErr w:type="spellEnd"/>
            <w:r w:rsidRPr="00CA1D53">
              <w:rPr>
                <w:b/>
                <w:bCs/>
                <w:szCs w:val="22"/>
              </w:rPr>
              <w:t xml:space="preserve">α </w:t>
            </w:r>
          </w:p>
          <w:p w14:paraId="5AE08B98" w14:textId="77777777" w:rsidR="0084498E" w:rsidRPr="00CA1D53" w:rsidRDefault="0084498E" w:rsidP="00960F59">
            <w:pPr>
              <w:pStyle w:val="MGGTextLeft"/>
              <w:tabs>
                <w:tab w:val="left" w:pos="567"/>
              </w:tabs>
              <w:rPr>
                <w:szCs w:val="22"/>
              </w:rPr>
            </w:pPr>
            <w:r>
              <w:rPr>
                <w:szCs w:val="22"/>
              </w:rPr>
              <w:t>Viatris</w:t>
            </w:r>
            <w:r w:rsidRPr="00CA1D53">
              <w:rPr>
                <w:szCs w:val="22"/>
              </w:rPr>
              <w:t xml:space="preserve"> Hellas </w:t>
            </w:r>
            <w:r>
              <w:rPr>
                <w:szCs w:val="22"/>
              </w:rPr>
              <w:t>Ltd</w:t>
            </w:r>
            <w:r w:rsidRPr="00CA1D53">
              <w:rPr>
                <w:szCs w:val="22"/>
              </w:rPr>
              <w:t xml:space="preserve"> </w:t>
            </w:r>
          </w:p>
          <w:p w14:paraId="735819D6" w14:textId="77777777" w:rsidR="0084498E" w:rsidRPr="00CA1D53" w:rsidRDefault="0084498E" w:rsidP="00960F59">
            <w:pPr>
              <w:pStyle w:val="MGGTextLeft"/>
              <w:tabs>
                <w:tab w:val="left" w:pos="567"/>
              </w:tabs>
              <w:rPr>
                <w:szCs w:val="22"/>
              </w:rPr>
            </w:pPr>
            <w:proofErr w:type="spellStart"/>
            <w:r>
              <w:rPr>
                <w:szCs w:val="22"/>
              </w:rPr>
              <w:t>Τηλ</w:t>
            </w:r>
            <w:proofErr w:type="spellEnd"/>
            <w:r>
              <w:rPr>
                <w:szCs w:val="22"/>
              </w:rPr>
              <w:t xml:space="preserve">: </w:t>
            </w:r>
            <w:r w:rsidRPr="00CA1D53">
              <w:rPr>
                <w:szCs w:val="22"/>
              </w:rPr>
              <w:t>+30 210</w:t>
            </w:r>
            <w:r>
              <w:rPr>
                <w:szCs w:val="22"/>
              </w:rPr>
              <w:t>0 100 002</w:t>
            </w:r>
          </w:p>
          <w:p w14:paraId="15E41BDC" w14:textId="77777777" w:rsidR="0084498E" w:rsidRPr="00CA1D53" w:rsidRDefault="0084498E" w:rsidP="00960F59">
            <w:pPr>
              <w:pStyle w:val="MGGTextLeft"/>
              <w:tabs>
                <w:tab w:val="left" w:pos="567"/>
              </w:tabs>
              <w:rPr>
                <w:szCs w:val="22"/>
              </w:rPr>
            </w:pPr>
          </w:p>
        </w:tc>
        <w:tc>
          <w:tcPr>
            <w:tcW w:w="4352" w:type="dxa"/>
          </w:tcPr>
          <w:p w14:paraId="6B0D76CC" w14:textId="77777777" w:rsidR="0084498E" w:rsidRPr="00CA1D53" w:rsidRDefault="0084498E" w:rsidP="00960F59">
            <w:pPr>
              <w:pStyle w:val="MGGTextLeft"/>
              <w:tabs>
                <w:tab w:val="left" w:pos="567"/>
              </w:tabs>
              <w:rPr>
                <w:b/>
                <w:bCs/>
                <w:szCs w:val="22"/>
              </w:rPr>
            </w:pPr>
            <w:r w:rsidRPr="00CA1D53">
              <w:rPr>
                <w:b/>
                <w:bCs/>
                <w:szCs w:val="22"/>
              </w:rPr>
              <w:t>Österreich</w:t>
            </w:r>
          </w:p>
          <w:p w14:paraId="7E9372EE" w14:textId="6E853606" w:rsidR="0084498E" w:rsidRPr="00CA1D53" w:rsidRDefault="00A53D8D" w:rsidP="00960F59">
            <w:pPr>
              <w:pStyle w:val="MGGTextLeft"/>
              <w:tabs>
                <w:tab w:val="left" w:pos="567"/>
              </w:tabs>
              <w:rPr>
                <w:bCs/>
                <w:iCs/>
                <w:szCs w:val="22"/>
              </w:rPr>
            </w:pPr>
            <w:r>
              <w:rPr>
                <w:bCs/>
                <w:iCs/>
                <w:szCs w:val="22"/>
              </w:rPr>
              <w:t xml:space="preserve">Viatris Austria </w:t>
            </w:r>
            <w:r w:rsidR="0084498E" w:rsidRPr="00CA1D53">
              <w:rPr>
                <w:bCs/>
                <w:iCs/>
                <w:szCs w:val="22"/>
              </w:rPr>
              <w:t>GmbH</w:t>
            </w:r>
          </w:p>
          <w:p w14:paraId="79AD1A5B" w14:textId="077670AE" w:rsidR="0084498E" w:rsidRPr="00CA1D53" w:rsidRDefault="0084498E" w:rsidP="00960F59">
            <w:pPr>
              <w:pStyle w:val="MGGTextLeft"/>
              <w:tabs>
                <w:tab w:val="left" w:pos="567"/>
              </w:tabs>
              <w:rPr>
                <w:szCs w:val="22"/>
              </w:rPr>
            </w:pPr>
            <w:r w:rsidRPr="00CA1D53">
              <w:rPr>
                <w:noProof/>
                <w:szCs w:val="22"/>
              </w:rPr>
              <w:t xml:space="preserve">Tel: </w:t>
            </w:r>
            <w:r w:rsidRPr="00CA1D53">
              <w:rPr>
                <w:bCs/>
                <w:iCs/>
                <w:szCs w:val="22"/>
                <w:lang w:val="en-US"/>
              </w:rPr>
              <w:t xml:space="preserve">+43 1 </w:t>
            </w:r>
            <w:r w:rsidR="00A53D8D">
              <w:rPr>
                <w:bCs/>
                <w:iCs/>
                <w:szCs w:val="22"/>
                <w:lang w:val="en-US"/>
              </w:rPr>
              <w:t>86390</w:t>
            </w:r>
          </w:p>
          <w:p w14:paraId="00D905AE" w14:textId="77777777" w:rsidR="0084498E" w:rsidRPr="00CA1D53" w:rsidRDefault="0084498E" w:rsidP="00960F59">
            <w:pPr>
              <w:pStyle w:val="MGGTextLeft"/>
              <w:tabs>
                <w:tab w:val="left" w:pos="567"/>
              </w:tabs>
              <w:rPr>
                <w:szCs w:val="22"/>
              </w:rPr>
            </w:pPr>
          </w:p>
        </w:tc>
      </w:tr>
      <w:tr w:rsidR="0084498E" w:rsidRPr="00CA1D53" w14:paraId="1337A74B" w14:textId="77777777" w:rsidTr="00960F59">
        <w:trPr>
          <w:cantSplit/>
        </w:trPr>
        <w:tc>
          <w:tcPr>
            <w:tcW w:w="4261" w:type="dxa"/>
          </w:tcPr>
          <w:p w14:paraId="57C28C18" w14:textId="77777777" w:rsidR="0084498E" w:rsidRPr="00CA1D53" w:rsidRDefault="0084498E" w:rsidP="00960F59">
            <w:pPr>
              <w:pStyle w:val="MGGTextLeft"/>
              <w:tabs>
                <w:tab w:val="left" w:pos="567"/>
              </w:tabs>
              <w:rPr>
                <w:b/>
                <w:bCs/>
                <w:szCs w:val="22"/>
                <w:lang w:val="fr-FR"/>
              </w:rPr>
            </w:pPr>
            <w:r w:rsidRPr="00CA1D53">
              <w:rPr>
                <w:b/>
                <w:bCs/>
                <w:szCs w:val="22"/>
                <w:lang w:val="fr-FR"/>
              </w:rPr>
              <w:t>España</w:t>
            </w:r>
          </w:p>
          <w:p w14:paraId="5D854920" w14:textId="4DCB8791" w:rsidR="0084498E" w:rsidRPr="00CA1D53" w:rsidRDefault="0084498E" w:rsidP="00960F59">
            <w:pPr>
              <w:pStyle w:val="MGGTextLeft"/>
              <w:tabs>
                <w:tab w:val="left" w:pos="567"/>
              </w:tabs>
              <w:rPr>
                <w:szCs w:val="22"/>
                <w:lang w:val="fr-FR"/>
              </w:rPr>
            </w:pPr>
            <w:r w:rsidRPr="00CA1D53">
              <w:rPr>
                <w:szCs w:val="22"/>
                <w:lang w:val="fr-FR"/>
              </w:rPr>
              <w:t>Viatris Pharmaceuticals, S.L.</w:t>
            </w:r>
          </w:p>
          <w:p w14:paraId="5D532F08" w14:textId="77777777" w:rsidR="0084498E" w:rsidRPr="00CA1D53" w:rsidRDefault="0084498E" w:rsidP="00960F59">
            <w:pPr>
              <w:pStyle w:val="MGGTextLeft"/>
              <w:tabs>
                <w:tab w:val="left" w:pos="567"/>
              </w:tabs>
              <w:rPr>
                <w:szCs w:val="22"/>
                <w:lang w:val="fr-FR"/>
              </w:rPr>
            </w:pPr>
            <w:r w:rsidRPr="00CA1D53">
              <w:rPr>
                <w:noProof/>
                <w:szCs w:val="22"/>
                <w:lang w:val="fr-FR"/>
              </w:rPr>
              <w:t xml:space="preserve">Tel: </w:t>
            </w:r>
            <w:r w:rsidRPr="00CA1D53">
              <w:rPr>
                <w:color w:val="000000"/>
                <w:szCs w:val="22"/>
                <w:lang w:val="fr-FR"/>
              </w:rPr>
              <w:t>+ 34 900 102 712</w:t>
            </w:r>
          </w:p>
          <w:p w14:paraId="5B404103" w14:textId="77777777" w:rsidR="0084498E" w:rsidRPr="00CA1D53" w:rsidRDefault="0084498E" w:rsidP="00960F59">
            <w:pPr>
              <w:pStyle w:val="MGGTextLeft"/>
              <w:tabs>
                <w:tab w:val="left" w:pos="567"/>
              </w:tabs>
              <w:rPr>
                <w:szCs w:val="22"/>
                <w:lang w:val="fr-FR"/>
              </w:rPr>
            </w:pPr>
          </w:p>
        </w:tc>
        <w:tc>
          <w:tcPr>
            <w:tcW w:w="4352" w:type="dxa"/>
          </w:tcPr>
          <w:p w14:paraId="4B0AFAA3" w14:textId="77777777" w:rsidR="0084498E" w:rsidRPr="00CA1D53" w:rsidRDefault="0084498E" w:rsidP="00960F59">
            <w:pPr>
              <w:pStyle w:val="MGGTextLeft"/>
              <w:tabs>
                <w:tab w:val="left" w:pos="567"/>
              </w:tabs>
              <w:rPr>
                <w:szCs w:val="22"/>
              </w:rPr>
            </w:pPr>
            <w:r w:rsidRPr="00CA1D53">
              <w:rPr>
                <w:b/>
                <w:bCs/>
                <w:szCs w:val="22"/>
              </w:rPr>
              <w:t>Polska</w:t>
            </w:r>
          </w:p>
          <w:p w14:paraId="7F3E244A" w14:textId="65CD7749" w:rsidR="0084498E" w:rsidRPr="00CA1D53" w:rsidRDefault="00A53D8D" w:rsidP="00960F59">
            <w:pPr>
              <w:pStyle w:val="MGGTextLeft"/>
              <w:tabs>
                <w:tab w:val="left" w:pos="567"/>
              </w:tabs>
              <w:rPr>
                <w:szCs w:val="22"/>
              </w:rPr>
            </w:pPr>
            <w:r>
              <w:rPr>
                <w:szCs w:val="22"/>
              </w:rPr>
              <w:t>Viatris</w:t>
            </w:r>
            <w:r w:rsidRPr="00CA1D53">
              <w:rPr>
                <w:szCs w:val="22"/>
              </w:rPr>
              <w:t xml:space="preserve"> </w:t>
            </w:r>
            <w:r w:rsidR="0084498E" w:rsidRPr="00CA1D53">
              <w:rPr>
                <w:szCs w:val="22"/>
              </w:rPr>
              <w:t xml:space="preserve">Healthcare Sp. z </w:t>
            </w:r>
            <w:proofErr w:type="spellStart"/>
            <w:r w:rsidR="0084498E" w:rsidRPr="00CA1D53">
              <w:rPr>
                <w:szCs w:val="22"/>
              </w:rPr>
              <w:t>o.o.</w:t>
            </w:r>
            <w:proofErr w:type="spellEnd"/>
          </w:p>
          <w:p w14:paraId="0E032C5D" w14:textId="77777777" w:rsidR="0084498E" w:rsidRPr="00CA1D53" w:rsidRDefault="0084498E" w:rsidP="00960F59">
            <w:pPr>
              <w:pStyle w:val="MGGTextLeft"/>
              <w:tabs>
                <w:tab w:val="left" w:pos="567"/>
              </w:tabs>
              <w:rPr>
                <w:szCs w:val="22"/>
              </w:rPr>
            </w:pPr>
            <w:r w:rsidRPr="00CA1D53">
              <w:rPr>
                <w:bCs/>
                <w:iCs/>
                <w:noProof/>
                <w:szCs w:val="22"/>
              </w:rPr>
              <w:t>Tel.: + 48 22 546 64 00</w:t>
            </w:r>
          </w:p>
          <w:p w14:paraId="2AC99A78" w14:textId="77777777" w:rsidR="0084498E" w:rsidRPr="00CA1D53" w:rsidRDefault="0084498E" w:rsidP="00960F59">
            <w:pPr>
              <w:pStyle w:val="MGGTextLeft"/>
              <w:tabs>
                <w:tab w:val="left" w:pos="567"/>
              </w:tabs>
              <w:rPr>
                <w:szCs w:val="22"/>
              </w:rPr>
            </w:pPr>
          </w:p>
        </w:tc>
      </w:tr>
      <w:tr w:rsidR="0084498E" w:rsidRPr="00CA1D53" w14:paraId="7373F5EC" w14:textId="77777777" w:rsidTr="00960F59">
        <w:trPr>
          <w:cantSplit/>
        </w:trPr>
        <w:tc>
          <w:tcPr>
            <w:tcW w:w="4261" w:type="dxa"/>
          </w:tcPr>
          <w:p w14:paraId="5919967A" w14:textId="77777777" w:rsidR="0084498E" w:rsidRPr="00CA1D53" w:rsidRDefault="0084498E" w:rsidP="00960F59">
            <w:pPr>
              <w:pStyle w:val="MGGTextLeft"/>
              <w:tabs>
                <w:tab w:val="left" w:pos="567"/>
              </w:tabs>
              <w:rPr>
                <w:b/>
                <w:bCs/>
                <w:szCs w:val="22"/>
              </w:rPr>
            </w:pPr>
            <w:r w:rsidRPr="00CA1D53">
              <w:rPr>
                <w:b/>
                <w:bCs/>
                <w:szCs w:val="22"/>
              </w:rPr>
              <w:t>France</w:t>
            </w:r>
          </w:p>
          <w:p w14:paraId="45AEA2EF" w14:textId="77777777" w:rsidR="0084498E" w:rsidRPr="00CA1D53" w:rsidRDefault="0084498E" w:rsidP="00960F59">
            <w:pPr>
              <w:pStyle w:val="MGGTextLeft"/>
              <w:tabs>
                <w:tab w:val="left" w:pos="567"/>
              </w:tabs>
              <w:rPr>
                <w:color w:val="000000"/>
                <w:szCs w:val="22"/>
              </w:rPr>
            </w:pPr>
            <w:r w:rsidRPr="00CA1D53">
              <w:rPr>
                <w:color w:val="000000"/>
                <w:szCs w:val="22"/>
              </w:rPr>
              <w:t>Viatris Santé</w:t>
            </w:r>
          </w:p>
          <w:p w14:paraId="57AD71C8" w14:textId="77777777" w:rsidR="0084498E" w:rsidRPr="00CA1D53" w:rsidRDefault="0084498E" w:rsidP="00960F59">
            <w:pPr>
              <w:pStyle w:val="MGGTextLeft"/>
              <w:tabs>
                <w:tab w:val="left" w:pos="567"/>
              </w:tabs>
              <w:rPr>
                <w:color w:val="000000"/>
                <w:szCs w:val="22"/>
              </w:rPr>
            </w:pPr>
            <w:r w:rsidRPr="00CA1D53">
              <w:rPr>
                <w:noProof/>
                <w:color w:val="000000"/>
                <w:szCs w:val="22"/>
              </w:rPr>
              <w:t xml:space="preserve">Tél: </w:t>
            </w:r>
            <w:r w:rsidRPr="00CA1D53">
              <w:rPr>
                <w:bCs/>
                <w:color w:val="000000"/>
                <w:szCs w:val="22"/>
                <w:lang w:val="en-US"/>
              </w:rPr>
              <w:t>+33 4 37 25 75 00</w:t>
            </w:r>
          </w:p>
          <w:p w14:paraId="33F2E005" w14:textId="77777777" w:rsidR="0084498E" w:rsidRPr="00CA1D53" w:rsidRDefault="0084498E" w:rsidP="00960F59">
            <w:pPr>
              <w:pStyle w:val="MGGTextLeft"/>
              <w:tabs>
                <w:tab w:val="left" w:pos="567"/>
              </w:tabs>
              <w:rPr>
                <w:szCs w:val="22"/>
              </w:rPr>
            </w:pPr>
          </w:p>
        </w:tc>
        <w:tc>
          <w:tcPr>
            <w:tcW w:w="4352" w:type="dxa"/>
          </w:tcPr>
          <w:p w14:paraId="0788FBE8" w14:textId="77777777" w:rsidR="0084498E" w:rsidRPr="00CA1D53" w:rsidRDefault="0084498E" w:rsidP="00960F59">
            <w:pPr>
              <w:pStyle w:val="MGGTextLeft"/>
              <w:tabs>
                <w:tab w:val="left" w:pos="567"/>
              </w:tabs>
              <w:rPr>
                <w:b/>
                <w:bCs/>
                <w:szCs w:val="22"/>
              </w:rPr>
            </w:pPr>
            <w:r w:rsidRPr="00CA1D53">
              <w:rPr>
                <w:b/>
                <w:bCs/>
                <w:szCs w:val="22"/>
              </w:rPr>
              <w:t>Portugal</w:t>
            </w:r>
          </w:p>
          <w:p w14:paraId="2D34AFD3" w14:textId="77777777" w:rsidR="0084498E" w:rsidRPr="00CA1D53" w:rsidRDefault="0084498E" w:rsidP="00960F59">
            <w:pPr>
              <w:pStyle w:val="MGGTextLeft"/>
              <w:tabs>
                <w:tab w:val="left" w:pos="567"/>
              </w:tabs>
              <w:rPr>
                <w:szCs w:val="22"/>
                <w:highlight w:val="yellow"/>
              </w:rPr>
            </w:pPr>
            <w:r w:rsidRPr="00CA1D53">
              <w:rPr>
                <w:szCs w:val="22"/>
              </w:rPr>
              <w:t xml:space="preserve">Mylan, </w:t>
            </w:r>
            <w:proofErr w:type="spellStart"/>
            <w:r w:rsidRPr="00CA1D53">
              <w:rPr>
                <w:szCs w:val="22"/>
              </w:rPr>
              <w:t>Lda</w:t>
            </w:r>
            <w:proofErr w:type="spellEnd"/>
            <w:r w:rsidRPr="00CA1D53">
              <w:rPr>
                <w:szCs w:val="22"/>
              </w:rPr>
              <w:t>.</w:t>
            </w:r>
          </w:p>
          <w:p w14:paraId="594A0280" w14:textId="77777777" w:rsidR="0084498E" w:rsidRPr="00CA1D53" w:rsidRDefault="0084498E" w:rsidP="00960F59">
            <w:pPr>
              <w:pStyle w:val="MGGTextLeft"/>
              <w:tabs>
                <w:tab w:val="left" w:pos="567"/>
              </w:tabs>
              <w:rPr>
                <w:szCs w:val="22"/>
              </w:rPr>
            </w:pPr>
            <w:r w:rsidRPr="00CA1D53">
              <w:rPr>
                <w:noProof/>
                <w:szCs w:val="22"/>
              </w:rPr>
              <w:t>Tel: + 351 214 127 200</w:t>
            </w:r>
          </w:p>
          <w:p w14:paraId="074EC1F8" w14:textId="77777777" w:rsidR="0084498E" w:rsidRPr="00CA1D53" w:rsidRDefault="0084498E" w:rsidP="00960F59">
            <w:pPr>
              <w:pStyle w:val="MGGTextLeft"/>
              <w:tabs>
                <w:tab w:val="left" w:pos="567"/>
              </w:tabs>
              <w:rPr>
                <w:szCs w:val="22"/>
              </w:rPr>
            </w:pPr>
          </w:p>
        </w:tc>
      </w:tr>
      <w:tr w:rsidR="0084498E" w:rsidRPr="00CA1D53" w14:paraId="6F10D87D" w14:textId="77777777" w:rsidTr="00960F59">
        <w:trPr>
          <w:cantSplit/>
        </w:trPr>
        <w:tc>
          <w:tcPr>
            <w:tcW w:w="4261" w:type="dxa"/>
            <w:hideMark/>
          </w:tcPr>
          <w:p w14:paraId="42AE4CBB" w14:textId="77777777" w:rsidR="0084498E" w:rsidRPr="00CA1D53" w:rsidRDefault="0084498E" w:rsidP="00960F59">
            <w:pPr>
              <w:pStyle w:val="MGGTextLeft"/>
              <w:tabs>
                <w:tab w:val="left" w:pos="567"/>
              </w:tabs>
              <w:rPr>
                <w:b/>
                <w:bCs/>
                <w:szCs w:val="22"/>
              </w:rPr>
            </w:pPr>
            <w:r w:rsidRPr="00CA1D53">
              <w:rPr>
                <w:b/>
                <w:bCs/>
                <w:szCs w:val="22"/>
              </w:rPr>
              <w:t>Hrvatska</w:t>
            </w:r>
          </w:p>
          <w:p w14:paraId="33C26E49" w14:textId="77777777" w:rsidR="0084498E" w:rsidRPr="00CA1D53" w:rsidRDefault="0084498E" w:rsidP="00960F59">
            <w:pPr>
              <w:pStyle w:val="MGGTextLeft"/>
              <w:tabs>
                <w:tab w:val="left" w:pos="567"/>
              </w:tabs>
              <w:rPr>
                <w:bCs/>
                <w:szCs w:val="22"/>
              </w:rPr>
            </w:pPr>
            <w:r>
              <w:rPr>
                <w:bCs/>
                <w:szCs w:val="22"/>
              </w:rPr>
              <w:t>Viatris Hrvatska d.o.o.</w:t>
            </w:r>
          </w:p>
          <w:p w14:paraId="450DC3E1" w14:textId="77777777" w:rsidR="0084498E" w:rsidRPr="00CA1D53" w:rsidRDefault="0084498E" w:rsidP="00960F59">
            <w:pPr>
              <w:pStyle w:val="MGGTextLeft"/>
              <w:tabs>
                <w:tab w:val="left" w:pos="567"/>
              </w:tabs>
              <w:rPr>
                <w:bCs/>
                <w:szCs w:val="22"/>
              </w:rPr>
            </w:pPr>
            <w:r w:rsidRPr="00CA1D53">
              <w:rPr>
                <w:bCs/>
                <w:szCs w:val="22"/>
              </w:rPr>
              <w:t>Tel: +385 1 23 50 599</w:t>
            </w:r>
          </w:p>
          <w:p w14:paraId="3C207504" w14:textId="77777777" w:rsidR="0084498E" w:rsidRPr="00CA1D53" w:rsidRDefault="0084498E" w:rsidP="00960F59">
            <w:pPr>
              <w:pStyle w:val="paragraph"/>
              <w:spacing w:before="0" w:beforeAutospacing="0" w:after="0" w:afterAutospacing="0"/>
              <w:textAlignment w:val="baseline"/>
              <w:rPr>
                <w:sz w:val="22"/>
                <w:szCs w:val="22"/>
              </w:rPr>
            </w:pPr>
          </w:p>
        </w:tc>
        <w:tc>
          <w:tcPr>
            <w:tcW w:w="4352" w:type="dxa"/>
          </w:tcPr>
          <w:p w14:paraId="4435F1F8" w14:textId="77777777" w:rsidR="0084498E" w:rsidRPr="00CA1D53" w:rsidRDefault="0084498E" w:rsidP="00960F59">
            <w:pPr>
              <w:pStyle w:val="MGGTextLeft"/>
              <w:tabs>
                <w:tab w:val="left" w:pos="567"/>
              </w:tabs>
              <w:rPr>
                <w:b/>
                <w:bCs/>
                <w:szCs w:val="22"/>
              </w:rPr>
            </w:pPr>
            <w:proofErr w:type="spellStart"/>
            <w:r w:rsidRPr="00CA1D53">
              <w:rPr>
                <w:b/>
                <w:bCs/>
                <w:szCs w:val="22"/>
              </w:rPr>
              <w:t>România</w:t>
            </w:r>
            <w:proofErr w:type="spellEnd"/>
          </w:p>
          <w:p w14:paraId="649096ED" w14:textId="77777777" w:rsidR="0084498E" w:rsidRPr="00CA1D53" w:rsidRDefault="0084498E" w:rsidP="00960F59">
            <w:pPr>
              <w:pStyle w:val="MGGTextLeft"/>
              <w:tabs>
                <w:tab w:val="left" w:pos="567"/>
              </w:tabs>
              <w:rPr>
                <w:szCs w:val="22"/>
              </w:rPr>
            </w:pPr>
            <w:r w:rsidRPr="00CA1D53">
              <w:rPr>
                <w:noProof/>
                <w:szCs w:val="22"/>
              </w:rPr>
              <w:t>BGP Products SRL</w:t>
            </w:r>
          </w:p>
          <w:p w14:paraId="19FAE827" w14:textId="77777777" w:rsidR="0084498E" w:rsidRPr="00CA1D53" w:rsidRDefault="0084498E" w:rsidP="00960F59">
            <w:pPr>
              <w:pStyle w:val="MGGTextLeft"/>
              <w:tabs>
                <w:tab w:val="left" w:pos="567"/>
              </w:tabs>
              <w:rPr>
                <w:szCs w:val="22"/>
              </w:rPr>
            </w:pPr>
            <w:r w:rsidRPr="00CA1D53">
              <w:rPr>
                <w:noProof/>
                <w:szCs w:val="22"/>
              </w:rPr>
              <w:t>Tel: +40 372 579 000</w:t>
            </w:r>
          </w:p>
          <w:p w14:paraId="49A8E2C7" w14:textId="77777777" w:rsidR="0084498E" w:rsidRPr="00CA1D53" w:rsidRDefault="0084498E" w:rsidP="00960F59">
            <w:pPr>
              <w:pStyle w:val="MGGTextLeft"/>
              <w:tabs>
                <w:tab w:val="left" w:pos="567"/>
              </w:tabs>
              <w:rPr>
                <w:szCs w:val="22"/>
              </w:rPr>
            </w:pPr>
          </w:p>
        </w:tc>
      </w:tr>
      <w:tr w:rsidR="0084498E" w:rsidRPr="00CA1D53" w14:paraId="6DCEA3BC" w14:textId="77777777" w:rsidTr="00960F59">
        <w:trPr>
          <w:cantSplit/>
        </w:trPr>
        <w:tc>
          <w:tcPr>
            <w:tcW w:w="4261" w:type="dxa"/>
            <w:hideMark/>
          </w:tcPr>
          <w:p w14:paraId="744E1856" w14:textId="77777777" w:rsidR="0084498E" w:rsidRPr="00CA1D53" w:rsidRDefault="0084498E" w:rsidP="00960F59">
            <w:pPr>
              <w:pStyle w:val="MGGTextLeft"/>
              <w:tabs>
                <w:tab w:val="left" w:pos="567"/>
              </w:tabs>
              <w:rPr>
                <w:b/>
                <w:bCs/>
                <w:szCs w:val="22"/>
              </w:rPr>
            </w:pPr>
            <w:r w:rsidRPr="00CA1D53">
              <w:rPr>
                <w:b/>
                <w:bCs/>
                <w:szCs w:val="22"/>
              </w:rPr>
              <w:t>Ireland</w:t>
            </w:r>
          </w:p>
          <w:p w14:paraId="73088EDB" w14:textId="16660E94" w:rsidR="0084498E" w:rsidRPr="00CA1D53" w:rsidRDefault="00A53D8D" w:rsidP="00960F59">
            <w:pPr>
              <w:pStyle w:val="MGGTextLeft"/>
              <w:tabs>
                <w:tab w:val="left" w:pos="567"/>
              </w:tabs>
              <w:rPr>
                <w:szCs w:val="22"/>
              </w:rPr>
            </w:pPr>
            <w:r>
              <w:rPr>
                <w:szCs w:val="22"/>
              </w:rPr>
              <w:t>Viatris</w:t>
            </w:r>
            <w:r w:rsidR="0084498E" w:rsidRPr="00CA1D53">
              <w:rPr>
                <w:szCs w:val="22"/>
              </w:rPr>
              <w:t xml:space="preserve"> Limited</w:t>
            </w:r>
          </w:p>
          <w:p w14:paraId="2A5D4BE4" w14:textId="77777777" w:rsidR="0084498E" w:rsidRPr="00CA1D53" w:rsidRDefault="0084498E" w:rsidP="00960F59">
            <w:pPr>
              <w:pStyle w:val="MGGTextLeft"/>
              <w:tabs>
                <w:tab w:val="left" w:pos="567"/>
              </w:tabs>
              <w:rPr>
                <w:szCs w:val="22"/>
              </w:rPr>
            </w:pPr>
            <w:r>
              <w:rPr>
                <w:szCs w:val="22"/>
              </w:rPr>
              <w:t xml:space="preserve">Tel: </w:t>
            </w:r>
            <w:r w:rsidRPr="00CA1D53">
              <w:rPr>
                <w:szCs w:val="22"/>
              </w:rPr>
              <w:t xml:space="preserve">+353 </w:t>
            </w:r>
            <w:r w:rsidRPr="00CA1D53">
              <w:rPr>
                <w:szCs w:val="22"/>
                <w:lang w:val="en-US"/>
              </w:rPr>
              <w:t>1 8711600</w:t>
            </w:r>
          </w:p>
          <w:p w14:paraId="583525B2" w14:textId="77777777" w:rsidR="0084498E" w:rsidRPr="00CA1D53" w:rsidRDefault="0084498E" w:rsidP="00960F59">
            <w:pPr>
              <w:pStyle w:val="MGGTextLeft"/>
              <w:tabs>
                <w:tab w:val="left" w:pos="567"/>
              </w:tabs>
              <w:rPr>
                <w:szCs w:val="22"/>
              </w:rPr>
            </w:pPr>
          </w:p>
        </w:tc>
        <w:tc>
          <w:tcPr>
            <w:tcW w:w="4352" w:type="dxa"/>
          </w:tcPr>
          <w:p w14:paraId="09F3FC87" w14:textId="77777777" w:rsidR="0084498E" w:rsidRPr="00D26024" w:rsidRDefault="0084498E" w:rsidP="00960F59">
            <w:pPr>
              <w:pStyle w:val="MGGTextLeft"/>
              <w:tabs>
                <w:tab w:val="left" w:pos="567"/>
              </w:tabs>
              <w:rPr>
                <w:b/>
                <w:bCs/>
                <w:szCs w:val="22"/>
                <w:lang w:val="pt-PT"/>
              </w:rPr>
            </w:pPr>
            <w:r w:rsidRPr="00D26024">
              <w:rPr>
                <w:b/>
                <w:bCs/>
                <w:szCs w:val="22"/>
                <w:lang w:val="pt-PT"/>
              </w:rPr>
              <w:t>Slovenija</w:t>
            </w:r>
          </w:p>
          <w:p w14:paraId="702B78DE" w14:textId="77777777" w:rsidR="0084498E" w:rsidRPr="00D26024" w:rsidRDefault="0084498E" w:rsidP="00960F59">
            <w:pPr>
              <w:rPr>
                <w:lang w:val="pt-PT"/>
              </w:rPr>
            </w:pPr>
            <w:r w:rsidRPr="00D26024">
              <w:rPr>
                <w:lang w:val="pt-PT"/>
              </w:rPr>
              <w:t>Viatris d.o.o.</w:t>
            </w:r>
          </w:p>
          <w:p w14:paraId="4EC8D4D5" w14:textId="77777777" w:rsidR="0084498E" w:rsidRPr="00CA1D53" w:rsidRDefault="0084498E" w:rsidP="00960F59">
            <w:r w:rsidRPr="00CA1D53">
              <w:t>Tel: + 386 1 23 63 180</w:t>
            </w:r>
          </w:p>
          <w:p w14:paraId="0999D6B5" w14:textId="77777777" w:rsidR="0084498E" w:rsidRPr="00CA1D53" w:rsidRDefault="0084498E" w:rsidP="00960F59">
            <w:pPr>
              <w:pStyle w:val="MGGTextLeft"/>
              <w:tabs>
                <w:tab w:val="left" w:pos="567"/>
              </w:tabs>
              <w:rPr>
                <w:szCs w:val="22"/>
              </w:rPr>
            </w:pPr>
          </w:p>
        </w:tc>
      </w:tr>
      <w:tr w:rsidR="0084498E" w:rsidRPr="00CA1D53" w14:paraId="1E4366AA" w14:textId="77777777" w:rsidTr="00960F59">
        <w:trPr>
          <w:cantSplit/>
        </w:trPr>
        <w:tc>
          <w:tcPr>
            <w:tcW w:w="4261" w:type="dxa"/>
          </w:tcPr>
          <w:p w14:paraId="2B6C562A" w14:textId="77777777" w:rsidR="0084498E" w:rsidRPr="00CA1D53" w:rsidRDefault="0084498E" w:rsidP="00960F59">
            <w:pPr>
              <w:pStyle w:val="MGGTextLeft"/>
              <w:tabs>
                <w:tab w:val="left" w:pos="567"/>
              </w:tabs>
              <w:rPr>
                <w:b/>
                <w:bCs/>
                <w:szCs w:val="22"/>
              </w:rPr>
            </w:pPr>
            <w:proofErr w:type="spellStart"/>
            <w:r w:rsidRPr="00CA1D53">
              <w:rPr>
                <w:b/>
                <w:bCs/>
                <w:szCs w:val="22"/>
              </w:rPr>
              <w:t>Ísland</w:t>
            </w:r>
            <w:proofErr w:type="spellEnd"/>
          </w:p>
          <w:p w14:paraId="76324E44" w14:textId="77777777" w:rsidR="0084498E" w:rsidRPr="00CA1D53" w:rsidRDefault="0084498E" w:rsidP="00960F59">
            <w:pPr>
              <w:pStyle w:val="MGGTextLeft"/>
              <w:tabs>
                <w:tab w:val="left" w:pos="567"/>
              </w:tabs>
              <w:rPr>
                <w:szCs w:val="22"/>
              </w:rPr>
            </w:pPr>
            <w:proofErr w:type="spellStart"/>
            <w:r w:rsidRPr="00CA1D53">
              <w:rPr>
                <w:szCs w:val="22"/>
              </w:rPr>
              <w:t>Icepharma</w:t>
            </w:r>
            <w:proofErr w:type="spellEnd"/>
            <w:r w:rsidRPr="00CA1D53">
              <w:rPr>
                <w:szCs w:val="22"/>
              </w:rPr>
              <w:t xml:space="preserve"> hf.</w:t>
            </w:r>
          </w:p>
          <w:p w14:paraId="02F16BB6" w14:textId="77777777" w:rsidR="0084498E" w:rsidRPr="00CA1D53" w:rsidRDefault="0084498E" w:rsidP="00960F59">
            <w:pPr>
              <w:pStyle w:val="MGGTextLeft"/>
              <w:tabs>
                <w:tab w:val="left" w:pos="567"/>
              </w:tabs>
              <w:rPr>
                <w:szCs w:val="22"/>
              </w:rPr>
            </w:pPr>
            <w:proofErr w:type="spellStart"/>
            <w:r w:rsidRPr="00CA1D53">
              <w:rPr>
                <w:rStyle w:val="normaltextrun"/>
                <w:shd w:val="clear" w:color="auto" w:fill="FFFFFF"/>
              </w:rPr>
              <w:t>Sími</w:t>
            </w:r>
            <w:proofErr w:type="spellEnd"/>
            <w:r w:rsidRPr="00CA1D53">
              <w:rPr>
                <w:szCs w:val="22"/>
              </w:rPr>
              <w:t>: +354 540 8000</w:t>
            </w:r>
          </w:p>
          <w:p w14:paraId="02BDD2E7" w14:textId="77777777" w:rsidR="0084498E" w:rsidRPr="00CA1D53" w:rsidRDefault="0084498E" w:rsidP="00960F59">
            <w:pPr>
              <w:pStyle w:val="MGGTextLeft"/>
              <w:tabs>
                <w:tab w:val="left" w:pos="567"/>
              </w:tabs>
              <w:rPr>
                <w:szCs w:val="22"/>
              </w:rPr>
            </w:pPr>
          </w:p>
        </w:tc>
        <w:tc>
          <w:tcPr>
            <w:tcW w:w="4352" w:type="dxa"/>
            <w:hideMark/>
          </w:tcPr>
          <w:p w14:paraId="47509AB9" w14:textId="77777777" w:rsidR="0084498E" w:rsidRPr="00D26024" w:rsidRDefault="0084498E" w:rsidP="00960F59">
            <w:pPr>
              <w:pStyle w:val="MGGTextLeft"/>
              <w:tabs>
                <w:tab w:val="left" w:pos="567"/>
              </w:tabs>
              <w:rPr>
                <w:b/>
                <w:bCs/>
                <w:szCs w:val="22"/>
                <w:lang w:val="pt-PT"/>
              </w:rPr>
            </w:pPr>
            <w:r w:rsidRPr="00D26024">
              <w:rPr>
                <w:b/>
                <w:bCs/>
                <w:szCs w:val="22"/>
                <w:lang w:val="pt-PT"/>
              </w:rPr>
              <w:t>Slovenská republika</w:t>
            </w:r>
          </w:p>
          <w:p w14:paraId="7A4C7B86" w14:textId="77777777" w:rsidR="0084498E" w:rsidRPr="00D26024" w:rsidRDefault="0084498E" w:rsidP="00960F59">
            <w:pPr>
              <w:pStyle w:val="MGGTextLeft"/>
              <w:tabs>
                <w:tab w:val="left" w:pos="567"/>
              </w:tabs>
              <w:rPr>
                <w:szCs w:val="22"/>
                <w:lang w:val="pt-PT"/>
              </w:rPr>
            </w:pPr>
            <w:r w:rsidRPr="00D26024">
              <w:rPr>
                <w:rStyle w:val="normaltextrun"/>
                <w:shd w:val="clear" w:color="auto" w:fill="FFFFFF"/>
                <w:lang w:val="pt-PT"/>
              </w:rPr>
              <w:t>Viatris Slovakia</w:t>
            </w:r>
            <w:r w:rsidRPr="00D26024">
              <w:rPr>
                <w:szCs w:val="22"/>
                <w:lang w:val="pt-PT"/>
              </w:rPr>
              <w:t xml:space="preserve"> s.r.o.</w:t>
            </w:r>
          </w:p>
          <w:p w14:paraId="632BB173" w14:textId="77777777" w:rsidR="0084498E" w:rsidRPr="00CA1D53" w:rsidRDefault="0084498E" w:rsidP="00960F59">
            <w:pPr>
              <w:pStyle w:val="MGGTextLeft"/>
              <w:tabs>
                <w:tab w:val="left" w:pos="567"/>
              </w:tabs>
              <w:rPr>
                <w:szCs w:val="22"/>
              </w:rPr>
            </w:pPr>
            <w:r w:rsidRPr="00CA1D53">
              <w:rPr>
                <w:noProof/>
                <w:szCs w:val="22"/>
              </w:rPr>
              <w:t xml:space="preserve">Tel: </w:t>
            </w:r>
            <w:r w:rsidRPr="00CA1D53">
              <w:rPr>
                <w:szCs w:val="22"/>
                <w:lang w:val="sk-SK"/>
              </w:rPr>
              <w:t>+421 2 32 199 100</w:t>
            </w:r>
          </w:p>
        </w:tc>
      </w:tr>
      <w:tr w:rsidR="0084498E" w:rsidRPr="00CA1D53" w14:paraId="6FDE24BC" w14:textId="77777777" w:rsidTr="00960F59">
        <w:trPr>
          <w:cantSplit/>
        </w:trPr>
        <w:tc>
          <w:tcPr>
            <w:tcW w:w="4261" w:type="dxa"/>
          </w:tcPr>
          <w:p w14:paraId="1AC65217" w14:textId="77777777" w:rsidR="0084498E" w:rsidRPr="00D26024" w:rsidRDefault="0084498E" w:rsidP="00960F59">
            <w:pPr>
              <w:pStyle w:val="MGGTextLeft"/>
              <w:tabs>
                <w:tab w:val="left" w:pos="567"/>
              </w:tabs>
              <w:rPr>
                <w:b/>
                <w:bCs/>
                <w:szCs w:val="22"/>
                <w:lang w:val="pt-PT"/>
              </w:rPr>
            </w:pPr>
            <w:r w:rsidRPr="00D26024">
              <w:rPr>
                <w:b/>
                <w:bCs/>
                <w:szCs w:val="22"/>
                <w:lang w:val="pt-PT"/>
              </w:rPr>
              <w:t>Italia</w:t>
            </w:r>
          </w:p>
          <w:p w14:paraId="4547F706" w14:textId="77777777" w:rsidR="0084498E" w:rsidRPr="00D26024" w:rsidRDefault="0084498E" w:rsidP="00960F59">
            <w:pPr>
              <w:pStyle w:val="MGGTextLeft"/>
              <w:tabs>
                <w:tab w:val="left" w:pos="567"/>
              </w:tabs>
              <w:rPr>
                <w:szCs w:val="22"/>
                <w:lang w:val="pt-PT"/>
              </w:rPr>
            </w:pPr>
            <w:r>
              <w:rPr>
                <w:szCs w:val="22"/>
                <w:lang w:val="pt-PT"/>
              </w:rPr>
              <w:t>Viatris</w:t>
            </w:r>
            <w:r w:rsidRPr="00D26024">
              <w:rPr>
                <w:szCs w:val="22"/>
                <w:lang w:val="pt-PT"/>
              </w:rPr>
              <w:t xml:space="preserve"> Italia S.r.l.</w:t>
            </w:r>
          </w:p>
          <w:p w14:paraId="74DC83A2" w14:textId="77777777" w:rsidR="0084498E" w:rsidRPr="00CA1D53" w:rsidRDefault="0084498E" w:rsidP="00960F59">
            <w:pPr>
              <w:pStyle w:val="MGGTextLeft"/>
              <w:tabs>
                <w:tab w:val="left" w:pos="567"/>
              </w:tabs>
              <w:rPr>
                <w:szCs w:val="22"/>
              </w:rPr>
            </w:pPr>
            <w:r w:rsidRPr="00CA1D53">
              <w:rPr>
                <w:szCs w:val="22"/>
              </w:rPr>
              <w:t xml:space="preserve">Tel: + 39 </w:t>
            </w:r>
            <w:r>
              <w:rPr>
                <w:szCs w:val="22"/>
              </w:rPr>
              <w:t>(</w:t>
            </w:r>
            <w:r w:rsidRPr="00CA1D53">
              <w:rPr>
                <w:szCs w:val="22"/>
              </w:rPr>
              <w:t>0</w:t>
            </w:r>
            <w:r>
              <w:rPr>
                <w:szCs w:val="22"/>
              </w:rPr>
              <w:t xml:space="preserve">) </w:t>
            </w:r>
            <w:r w:rsidRPr="00CA1D53">
              <w:rPr>
                <w:szCs w:val="22"/>
              </w:rPr>
              <w:t>2 612 46921</w:t>
            </w:r>
          </w:p>
          <w:p w14:paraId="4AB2D19E" w14:textId="77777777" w:rsidR="0084498E" w:rsidRPr="00CA1D53" w:rsidRDefault="0084498E" w:rsidP="00960F59">
            <w:pPr>
              <w:pStyle w:val="MGGTextLeft"/>
              <w:tabs>
                <w:tab w:val="left" w:pos="567"/>
              </w:tabs>
              <w:rPr>
                <w:szCs w:val="22"/>
              </w:rPr>
            </w:pPr>
          </w:p>
        </w:tc>
        <w:tc>
          <w:tcPr>
            <w:tcW w:w="4352" w:type="dxa"/>
          </w:tcPr>
          <w:p w14:paraId="4920664D" w14:textId="77777777" w:rsidR="0084498E" w:rsidRPr="00CA1D53" w:rsidRDefault="0084498E" w:rsidP="00960F59">
            <w:pPr>
              <w:pStyle w:val="MGGTextLeft"/>
              <w:tabs>
                <w:tab w:val="left" w:pos="567"/>
              </w:tabs>
              <w:rPr>
                <w:b/>
                <w:bCs/>
                <w:szCs w:val="22"/>
              </w:rPr>
            </w:pPr>
            <w:r w:rsidRPr="00CA1D53">
              <w:rPr>
                <w:b/>
                <w:bCs/>
                <w:szCs w:val="22"/>
              </w:rPr>
              <w:t>Suomi/Finland</w:t>
            </w:r>
          </w:p>
          <w:p w14:paraId="7B0171E2" w14:textId="77777777" w:rsidR="0084498E" w:rsidRPr="00CA1D53" w:rsidRDefault="0084498E" w:rsidP="00960F59">
            <w:pPr>
              <w:pStyle w:val="MGGTextLeft"/>
              <w:tabs>
                <w:tab w:val="left" w:pos="567"/>
              </w:tabs>
              <w:rPr>
                <w:szCs w:val="22"/>
                <w:bdr w:val="none" w:sz="0" w:space="0" w:color="auto" w:frame="1"/>
                <w:shd w:val="clear" w:color="auto" w:fill="FFFFFF"/>
                <w:lang w:val="da-DK" w:eastAsia="da-DK"/>
              </w:rPr>
            </w:pPr>
            <w:r w:rsidRPr="00CA1D53">
              <w:rPr>
                <w:szCs w:val="22"/>
                <w:bdr w:val="none" w:sz="0" w:space="0" w:color="auto" w:frame="1"/>
                <w:shd w:val="clear" w:color="auto" w:fill="FFFFFF"/>
                <w:lang w:val="da-DK" w:eastAsia="da-DK"/>
              </w:rPr>
              <w:t>Viatris Oy</w:t>
            </w:r>
          </w:p>
          <w:p w14:paraId="017AEA1C" w14:textId="77777777" w:rsidR="0084498E" w:rsidRPr="00CA1D53" w:rsidRDefault="0084498E" w:rsidP="00960F59">
            <w:pPr>
              <w:pStyle w:val="MGGTextLeft"/>
              <w:tabs>
                <w:tab w:val="left" w:pos="567"/>
              </w:tabs>
              <w:rPr>
                <w:rStyle w:val="lev"/>
                <w:b w:val="0"/>
                <w:szCs w:val="22"/>
                <w:bdr w:val="none" w:sz="0" w:space="0" w:color="auto" w:frame="1"/>
                <w:shd w:val="clear" w:color="auto" w:fill="FFFFFF"/>
              </w:rPr>
            </w:pPr>
            <w:r w:rsidRPr="00CA1D53">
              <w:rPr>
                <w:szCs w:val="22"/>
                <w:lang w:val="en-US"/>
              </w:rPr>
              <w:t>Puh/Tel: +358 20 720 9555</w:t>
            </w:r>
          </w:p>
          <w:p w14:paraId="6373E326" w14:textId="77777777" w:rsidR="0084498E" w:rsidRPr="00CA1D53" w:rsidRDefault="0084498E" w:rsidP="00960F59">
            <w:pPr>
              <w:pStyle w:val="MGGTextLeft"/>
              <w:tabs>
                <w:tab w:val="left" w:pos="567"/>
              </w:tabs>
              <w:rPr>
                <w:szCs w:val="22"/>
              </w:rPr>
            </w:pPr>
          </w:p>
        </w:tc>
      </w:tr>
      <w:tr w:rsidR="0084498E" w:rsidRPr="00CA1D53" w14:paraId="563BB478" w14:textId="77777777" w:rsidTr="00960F59">
        <w:trPr>
          <w:cantSplit/>
        </w:trPr>
        <w:tc>
          <w:tcPr>
            <w:tcW w:w="4261" w:type="dxa"/>
          </w:tcPr>
          <w:p w14:paraId="3834363C" w14:textId="77777777" w:rsidR="0084498E" w:rsidRPr="003A6FF3" w:rsidRDefault="0084498E" w:rsidP="00960F59">
            <w:pPr>
              <w:pStyle w:val="MGGTextLeft"/>
              <w:keepNext/>
              <w:tabs>
                <w:tab w:val="left" w:pos="567"/>
              </w:tabs>
              <w:rPr>
                <w:b/>
                <w:bCs/>
                <w:szCs w:val="22"/>
                <w:lang w:val="bg-BG"/>
              </w:rPr>
            </w:pPr>
            <w:proofErr w:type="spellStart"/>
            <w:r w:rsidRPr="00CA1D53">
              <w:rPr>
                <w:b/>
                <w:bCs/>
                <w:szCs w:val="22"/>
              </w:rPr>
              <w:t>Κύ</w:t>
            </w:r>
            <w:proofErr w:type="spellEnd"/>
            <w:r w:rsidRPr="00CA1D53">
              <w:rPr>
                <w:b/>
                <w:bCs/>
                <w:szCs w:val="22"/>
              </w:rPr>
              <w:t>προς</w:t>
            </w:r>
          </w:p>
          <w:p w14:paraId="4611720A" w14:textId="76E28A8E" w:rsidR="0084498E" w:rsidRPr="003A6FF3" w:rsidRDefault="007F6442" w:rsidP="00960F59">
            <w:pPr>
              <w:pStyle w:val="paragraph"/>
              <w:keepNext/>
              <w:spacing w:before="0" w:beforeAutospacing="0" w:after="0" w:afterAutospacing="0"/>
              <w:textAlignment w:val="baseline"/>
              <w:rPr>
                <w:sz w:val="22"/>
                <w:szCs w:val="22"/>
                <w:lang w:val="bg-BG"/>
              </w:rPr>
            </w:pPr>
            <w:r>
              <w:rPr>
                <w:rStyle w:val="spellingerror"/>
                <w:sz w:val="22"/>
                <w:szCs w:val="22"/>
                <w:lang w:val="en-GB"/>
              </w:rPr>
              <w:t>CPO</w:t>
            </w:r>
            <w:r w:rsidRPr="003A6FF3">
              <w:rPr>
                <w:rStyle w:val="spellingerror"/>
                <w:sz w:val="22"/>
                <w:szCs w:val="22"/>
                <w:lang w:val="bg-BG"/>
              </w:rPr>
              <w:t xml:space="preserve"> </w:t>
            </w:r>
            <w:r w:rsidR="00A53D8D">
              <w:rPr>
                <w:rStyle w:val="spellingerror"/>
                <w:sz w:val="22"/>
                <w:szCs w:val="22"/>
                <w:lang w:val="en-GB"/>
              </w:rPr>
              <w:t>Pharmaceuticals</w:t>
            </w:r>
            <w:r w:rsidR="0084498E" w:rsidRPr="00CA1D53">
              <w:rPr>
                <w:rStyle w:val="normaltextrun"/>
                <w:lang w:val="en-GB"/>
              </w:rPr>
              <w:t> L</w:t>
            </w:r>
            <w:r>
              <w:rPr>
                <w:rStyle w:val="normaltextrun"/>
                <w:lang w:val="en-GB"/>
              </w:rPr>
              <w:t>imited</w:t>
            </w:r>
          </w:p>
          <w:p w14:paraId="2650C619" w14:textId="1E8E2D32" w:rsidR="0084498E" w:rsidRPr="003A6FF3" w:rsidRDefault="0084498E" w:rsidP="00960F59">
            <w:pPr>
              <w:pStyle w:val="paragraph"/>
              <w:keepNext/>
              <w:spacing w:before="0" w:beforeAutospacing="0" w:after="0" w:afterAutospacing="0"/>
              <w:textAlignment w:val="baseline"/>
              <w:rPr>
                <w:sz w:val="22"/>
                <w:szCs w:val="22"/>
                <w:lang w:val="bg-BG"/>
              </w:rPr>
            </w:pPr>
            <w:proofErr w:type="spellStart"/>
            <w:r w:rsidRPr="00CA1D53">
              <w:rPr>
                <w:rStyle w:val="spellingerror"/>
                <w:sz w:val="22"/>
                <w:szCs w:val="22"/>
                <w:lang w:val="en-GB"/>
              </w:rPr>
              <w:t>Τηλ</w:t>
            </w:r>
            <w:proofErr w:type="spellEnd"/>
            <w:r w:rsidRPr="003A6FF3">
              <w:rPr>
                <w:rStyle w:val="normaltextrun"/>
                <w:lang w:val="bg-BG"/>
              </w:rPr>
              <w:t>:</w:t>
            </w:r>
            <w:r w:rsidRPr="00CA1D53">
              <w:rPr>
                <w:rStyle w:val="normaltextrun"/>
                <w:lang w:val="en-GB"/>
              </w:rPr>
              <w:t> </w:t>
            </w:r>
            <w:r w:rsidRPr="003A6FF3">
              <w:rPr>
                <w:rStyle w:val="normaltextrun"/>
                <w:lang w:val="bg-BG"/>
              </w:rPr>
              <w:t xml:space="preserve">+357 </w:t>
            </w:r>
            <w:r w:rsidR="00A53D8D" w:rsidRPr="003A6FF3">
              <w:rPr>
                <w:rStyle w:val="normaltextrun"/>
                <w:lang w:val="bg-BG"/>
              </w:rPr>
              <w:t>22863100</w:t>
            </w:r>
          </w:p>
          <w:p w14:paraId="03CC661B" w14:textId="77777777" w:rsidR="0084498E" w:rsidRPr="003A6FF3" w:rsidRDefault="0084498E" w:rsidP="00960F59">
            <w:pPr>
              <w:pStyle w:val="MGGTextLeft"/>
              <w:keepNext/>
              <w:tabs>
                <w:tab w:val="left" w:pos="567"/>
              </w:tabs>
              <w:rPr>
                <w:szCs w:val="22"/>
                <w:lang w:val="bg-BG"/>
              </w:rPr>
            </w:pPr>
          </w:p>
        </w:tc>
        <w:tc>
          <w:tcPr>
            <w:tcW w:w="4352" w:type="dxa"/>
          </w:tcPr>
          <w:p w14:paraId="5375D60D" w14:textId="77777777" w:rsidR="0084498E" w:rsidRPr="00CA1D53" w:rsidRDefault="0084498E" w:rsidP="00960F59">
            <w:pPr>
              <w:pStyle w:val="MGGTextLeft"/>
              <w:keepNext/>
              <w:tabs>
                <w:tab w:val="left" w:pos="567"/>
              </w:tabs>
              <w:rPr>
                <w:b/>
                <w:bCs/>
                <w:szCs w:val="22"/>
              </w:rPr>
            </w:pPr>
            <w:r w:rsidRPr="00CA1D53">
              <w:rPr>
                <w:b/>
                <w:bCs/>
                <w:szCs w:val="22"/>
              </w:rPr>
              <w:t>Sverige</w:t>
            </w:r>
          </w:p>
          <w:p w14:paraId="6AA18C0F" w14:textId="77777777" w:rsidR="0084498E" w:rsidRPr="00CA1D53" w:rsidRDefault="0084498E" w:rsidP="00960F59">
            <w:pPr>
              <w:pStyle w:val="MGGTextLeft"/>
              <w:keepNext/>
              <w:tabs>
                <w:tab w:val="left" w:pos="567"/>
              </w:tabs>
              <w:rPr>
                <w:szCs w:val="22"/>
              </w:rPr>
            </w:pPr>
            <w:r w:rsidRPr="00CA1D53">
              <w:rPr>
                <w:szCs w:val="22"/>
              </w:rPr>
              <w:t xml:space="preserve">Viatris AB </w:t>
            </w:r>
          </w:p>
          <w:p w14:paraId="52870566" w14:textId="77777777" w:rsidR="0084498E" w:rsidRPr="00CA1D53" w:rsidRDefault="0084498E" w:rsidP="00960F59">
            <w:pPr>
              <w:pStyle w:val="MGGTextLeft"/>
              <w:keepNext/>
              <w:tabs>
                <w:tab w:val="left" w:pos="567"/>
              </w:tabs>
              <w:rPr>
                <w:szCs w:val="22"/>
              </w:rPr>
            </w:pPr>
            <w:r w:rsidRPr="00CA1D53">
              <w:rPr>
                <w:szCs w:val="22"/>
              </w:rPr>
              <w:t>Tel: +46 (0)8 630 19 00</w:t>
            </w:r>
          </w:p>
          <w:p w14:paraId="20E6EDC0" w14:textId="77777777" w:rsidR="0084498E" w:rsidRPr="00CA1D53" w:rsidRDefault="0084498E" w:rsidP="00960F59">
            <w:pPr>
              <w:pStyle w:val="MGGTextLeft"/>
              <w:keepNext/>
              <w:tabs>
                <w:tab w:val="left" w:pos="567"/>
              </w:tabs>
              <w:rPr>
                <w:szCs w:val="22"/>
              </w:rPr>
            </w:pPr>
          </w:p>
        </w:tc>
      </w:tr>
      <w:tr w:rsidR="0084498E" w:rsidRPr="00CA1D53" w14:paraId="46E2E482" w14:textId="77777777" w:rsidTr="00960F59">
        <w:trPr>
          <w:cantSplit/>
        </w:trPr>
        <w:tc>
          <w:tcPr>
            <w:tcW w:w="4261" w:type="dxa"/>
          </w:tcPr>
          <w:p w14:paraId="4B8731A4" w14:textId="77777777" w:rsidR="0084498E" w:rsidRPr="00CA1D53" w:rsidRDefault="0084498E" w:rsidP="00960F59">
            <w:pPr>
              <w:pStyle w:val="MGGTextLeft"/>
              <w:tabs>
                <w:tab w:val="left" w:pos="567"/>
              </w:tabs>
              <w:rPr>
                <w:b/>
                <w:bCs/>
                <w:szCs w:val="22"/>
              </w:rPr>
            </w:pPr>
            <w:proofErr w:type="spellStart"/>
            <w:r w:rsidRPr="00CA1D53">
              <w:rPr>
                <w:b/>
                <w:bCs/>
                <w:szCs w:val="22"/>
              </w:rPr>
              <w:t>Latvija</w:t>
            </w:r>
            <w:proofErr w:type="spellEnd"/>
          </w:p>
          <w:p w14:paraId="1C883673" w14:textId="141CAF1A" w:rsidR="0084498E" w:rsidRPr="00CA1D53" w:rsidRDefault="0084498E" w:rsidP="00960F59">
            <w:pPr>
              <w:pStyle w:val="MGGTextLeft"/>
              <w:tabs>
                <w:tab w:val="left" w:pos="567"/>
              </w:tabs>
              <w:rPr>
                <w:szCs w:val="22"/>
              </w:rPr>
            </w:pPr>
            <w:r>
              <w:rPr>
                <w:szCs w:val="22"/>
                <w:lang w:val="en-US"/>
              </w:rPr>
              <w:t>Viatris</w:t>
            </w:r>
            <w:r w:rsidRPr="00CA1D53">
              <w:rPr>
                <w:szCs w:val="22"/>
                <w:lang w:val="en-US"/>
              </w:rPr>
              <w:t xml:space="preserve"> SIA</w:t>
            </w:r>
            <w:r w:rsidRPr="00CA1D53">
              <w:rPr>
                <w:szCs w:val="22"/>
                <w:lang w:val="lv-LV"/>
              </w:rPr>
              <w:t xml:space="preserve"> </w:t>
            </w:r>
          </w:p>
          <w:p w14:paraId="309D9366" w14:textId="77777777" w:rsidR="0084498E" w:rsidRPr="00CA1D53" w:rsidRDefault="0084498E" w:rsidP="00960F59">
            <w:pPr>
              <w:pStyle w:val="MGGTextLeft"/>
              <w:tabs>
                <w:tab w:val="left" w:pos="567"/>
              </w:tabs>
              <w:rPr>
                <w:szCs w:val="22"/>
              </w:rPr>
            </w:pPr>
            <w:r w:rsidRPr="00CA1D53">
              <w:rPr>
                <w:szCs w:val="22"/>
              </w:rPr>
              <w:t xml:space="preserve">Tel: </w:t>
            </w:r>
            <w:r w:rsidRPr="00CA1D53">
              <w:rPr>
                <w:szCs w:val="22"/>
                <w:lang w:val="lv-LV"/>
              </w:rPr>
              <w:t>+371 676 055 80</w:t>
            </w:r>
          </w:p>
          <w:p w14:paraId="282C7DAF" w14:textId="77777777" w:rsidR="0084498E" w:rsidRPr="00CA1D53" w:rsidRDefault="0084498E" w:rsidP="00960F59">
            <w:pPr>
              <w:pStyle w:val="MGGTextLeft"/>
              <w:tabs>
                <w:tab w:val="left" w:pos="567"/>
              </w:tabs>
              <w:rPr>
                <w:szCs w:val="22"/>
              </w:rPr>
            </w:pPr>
          </w:p>
        </w:tc>
        <w:tc>
          <w:tcPr>
            <w:tcW w:w="4352" w:type="dxa"/>
            <w:hideMark/>
          </w:tcPr>
          <w:p w14:paraId="34EEC406" w14:textId="1DF107B5" w:rsidR="0084498E" w:rsidRPr="00CA1D53" w:rsidRDefault="0084498E" w:rsidP="00960F59">
            <w:pPr>
              <w:pStyle w:val="MGGTextLeft"/>
              <w:tabs>
                <w:tab w:val="left" w:pos="567"/>
              </w:tabs>
              <w:rPr>
                <w:szCs w:val="22"/>
              </w:rPr>
            </w:pPr>
          </w:p>
        </w:tc>
      </w:tr>
    </w:tbl>
    <w:p w14:paraId="30557784" w14:textId="77777777" w:rsidR="005411DA" w:rsidRPr="00B35D99" w:rsidRDefault="005411DA" w:rsidP="00D422BB"/>
    <w:p w14:paraId="59D6CACF" w14:textId="77777777" w:rsidR="00D652BB" w:rsidRPr="00B35D99" w:rsidRDefault="00262B9E" w:rsidP="00D422BB">
      <w:pPr>
        <w:rPr>
          <w:b/>
        </w:rPr>
      </w:pPr>
      <w:r w:rsidRPr="00B35D99">
        <w:rPr>
          <w:b/>
        </w:rPr>
        <w:t>Дата на последн</w:t>
      </w:r>
      <w:r w:rsidR="005411DA" w:rsidRPr="00B35D99">
        <w:rPr>
          <w:b/>
        </w:rPr>
        <w:t xml:space="preserve">о преразглеждане на листовката </w:t>
      </w:r>
      <w:r w:rsidRPr="00B35D99">
        <w:rPr>
          <w:b/>
        </w:rPr>
        <w:t>{ММ /ГГГГ}.</w:t>
      </w:r>
    </w:p>
    <w:p w14:paraId="202F4875" w14:textId="77777777" w:rsidR="00D652BB" w:rsidRPr="00B35D99" w:rsidRDefault="00D652BB" w:rsidP="00D422BB">
      <w:pPr>
        <w:numPr>
          <w:ilvl w:val="12"/>
          <w:numId w:val="0"/>
        </w:numPr>
      </w:pPr>
    </w:p>
    <w:p w14:paraId="50FB8180" w14:textId="77777777" w:rsidR="00D652BB" w:rsidRPr="00B35D99" w:rsidRDefault="005411DA" w:rsidP="00D422BB">
      <w:pPr>
        <w:numPr>
          <w:ilvl w:val="12"/>
          <w:numId w:val="0"/>
        </w:numPr>
        <w:tabs>
          <w:tab w:val="left" w:pos="720"/>
        </w:tabs>
        <w:rPr>
          <w:b/>
        </w:rPr>
      </w:pPr>
      <w:r w:rsidRPr="00B35D99">
        <w:rPr>
          <w:b/>
        </w:rPr>
        <w:t>Други източници на информация</w:t>
      </w:r>
    </w:p>
    <w:p w14:paraId="5BA3F2E6" w14:textId="77777777" w:rsidR="00D652BB" w:rsidRPr="00B35D99" w:rsidRDefault="00D652BB" w:rsidP="00D422BB">
      <w:pPr>
        <w:numPr>
          <w:ilvl w:val="12"/>
          <w:numId w:val="0"/>
        </w:numPr>
      </w:pPr>
    </w:p>
    <w:p w14:paraId="3BAA54DF" w14:textId="0310C03D" w:rsidR="005411DA" w:rsidRPr="00B35D99" w:rsidRDefault="00262B9E" w:rsidP="00D422BB">
      <w:pPr>
        <w:numPr>
          <w:ilvl w:val="12"/>
          <w:numId w:val="0"/>
        </w:numPr>
      </w:pPr>
      <w:r w:rsidRPr="00B35D99">
        <w:t xml:space="preserve">Подробна информация за това лекарствo е предоставена на уебсайта на Европейската агенция по лекарствата </w:t>
      </w:r>
      <w:hyperlink r:id="rId13" w:history="1">
        <w:r w:rsidRPr="00B35D99">
          <w:rPr>
            <w:rStyle w:val="Lienhypertexte"/>
          </w:rPr>
          <w:t>http://www.ema.europa.eu</w:t>
        </w:r>
      </w:hyperlink>
      <w:r w:rsidR="005411DA" w:rsidRPr="00274E93">
        <w:t>.</w:t>
      </w:r>
    </w:p>
    <w:p w14:paraId="1086B765" w14:textId="77777777" w:rsidR="005411DA" w:rsidRPr="00B35D99" w:rsidRDefault="005411DA" w:rsidP="00D422BB">
      <w:pPr>
        <w:numPr>
          <w:ilvl w:val="12"/>
          <w:numId w:val="0"/>
        </w:numPr>
      </w:pPr>
    </w:p>
    <w:p w14:paraId="1B366301" w14:textId="77777777" w:rsidR="00D652BB" w:rsidRPr="00B35D99" w:rsidRDefault="00262B9E" w:rsidP="00D422BB">
      <w:pPr>
        <w:numPr>
          <w:ilvl w:val="12"/>
          <w:numId w:val="0"/>
        </w:numPr>
      </w:pPr>
      <w:r w:rsidRPr="00B35D99">
        <w:t>Тази листовка е налична на всички езици на ЕС/ЕИП на уебсайта на Европе</w:t>
      </w:r>
      <w:r w:rsidR="005411DA" w:rsidRPr="00B35D99">
        <w:t>йската агенция по лекарствата.</w:t>
      </w:r>
    </w:p>
    <w:p w14:paraId="1080D184" w14:textId="77777777" w:rsidR="00D652BB" w:rsidRPr="00B35D99" w:rsidRDefault="00D652BB" w:rsidP="00D422BB">
      <w:pPr>
        <w:numPr>
          <w:ilvl w:val="12"/>
          <w:numId w:val="0"/>
        </w:numPr>
      </w:pPr>
    </w:p>
    <w:p w14:paraId="38F2789D" w14:textId="77777777" w:rsidR="00D652BB" w:rsidRPr="00B35D99" w:rsidRDefault="00262B9E" w:rsidP="00D422BB">
      <w:pPr>
        <w:numPr>
          <w:ilvl w:val="12"/>
          <w:numId w:val="0"/>
        </w:numPr>
      </w:pPr>
      <w:r w:rsidRPr="00B35D99">
        <w:t>-----------------------------------------------------------------------------------------</w:t>
      </w:r>
      <w:r w:rsidR="005411DA" w:rsidRPr="00B35D99">
        <w:t>-------------------------------</w:t>
      </w:r>
    </w:p>
    <w:p w14:paraId="4909F9B3" w14:textId="77777777" w:rsidR="005411DA" w:rsidRPr="00B35D99" w:rsidRDefault="005411DA" w:rsidP="00D422BB">
      <w:pPr>
        <w:numPr>
          <w:ilvl w:val="12"/>
          <w:numId w:val="0"/>
        </w:numPr>
      </w:pPr>
    </w:p>
    <w:p w14:paraId="1EBD19A0" w14:textId="77777777" w:rsidR="00D652BB" w:rsidRPr="00B35D99" w:rsidRDefault="00262B9E" w:rsidP="00D422BB">
      <w:r w:rsidRPr="00B35D99">
        <w:t>Посочената по-долу информация е предназначена само за медицински специалисти</w:t>
      </w:r>
      <w:r w:rsidR="005411DA" w:rsidRPr="00B35D99">
        <w:t>:</w:t>
      </w:r>
    </w:p>
    <w:p w14:paraId="578CE18C" w14:textId="77777777" w:rsidR="00D652BB" w:rsidRPr="00B35D99" w:rsidRDefault="00D652BB" w:rsidP="00D422BB">
      <w:pPr>
        <w:numPr>
          <w:ilvl w:val="12"/>
          <w:numId w:val="0"/>
        </w:numPr>
      </w:pPr>
    </w:p>
    <w:p w14:paraId="52B58A34" w14:textId="77777777" w:rsidR="005411DA" w:rsidRPr="00B35D99" w:rsidRDefault="005411DA" w:rsidP="00D422BB">
      <w:pPr>
        <w:rPr>
          <w:u w:val="single"/>
        </w:rPr>
      </w:pPr>
      <w:r w:rsidRPr="00B35D99">
        <w:rPr>
          <w:u w:val="single"/>
        </w:rPr>
        <w:t>Препоръки за безопасна работа</w:t>
      </w:r>
    </w:p>
    <w:p w14:paraId="1983DEA2" w14:textId="77777777" w:rsidR="005411DA" w:rsidRPr="00B35D99" w:rsidRDefault="005411DA" w:rsidP="00D422BB">
      <w:r w:rsidRPr="00B35D99">
        <w:t>Азацитидин Mylan е цитотоксичен лекарствен продукт и подобно на други потенциално цитотоксични съ</w:t>
      </w:r>
      <w:r w:rsidR="007C52BF" w:rsidRPr="00B35D99">
        <w:t>единения</w:t>
      </w:r>
      <w:r w:rsidRPr="00B35D99">
        <w:t xml:space="preserve"> е необходимо внимание при работата и приготвянето на суспензиите азацитидин. Трябва да се прилагат процедурите за правилна работа и изхвърляне на антитуморни лекарствени продукти.</w:t>
      </w:r>
    </w:p>
    <w:p w14:paraId="7300BC59" w14:textId="77777777" w:rsidR="005C23B1" w:rsidRPr="00B35D99" w:rsidRDefault="005C23B1" w:rsidP="00D422BB"/>
    <w:p w14:paraId="7E4697D1" w14:textId="77777777" w:rsidR="005411DA" w:rsidRPr="00B35D99" w:rsidRDefault="005411DA" w:rsidP="00D422BB">
      <w:r w:rsidRPr="00B35D99">
        <w:lastRenderedPageBreak/>
        <w:t>При контакт на приготвения азацитидин с кожата незабавно измийте обилно с вода и сапун. При контакт с лигавиците изплакнете обилно с вода.</w:t>
      </w:r>
    </w:p>
    <w:p w14:paraId="753B25EF" w14:textId="77777777" w:rsidR="005411DA" w:rsidRPr="00B35D99" w:rsidRDefault="005411DA" w:rsidP="00D422BB"/>
    <w:p w14:paraId="792B2926" w14:textId="77777777" w:rsidR="00F861A1" w:rsidRPr="00B35D99" w:rsidRDefault="00F861A1" w:rsidP="00D422BB">
      <w:pPr>
        <w:rPr>
          <w:u w:val="single"/>
        </w:rPr>
      </w:pPr>
      <w:r w:rsidRPr="00B35D99">
        <w:rPr>
          <w:u w:val="single"/>
        </w:rPr>
        <w:t>Несъвместимости</w:t>
      </w:r>
    </w:p>
    <w:p w14:paraId="07D6833B" w14:textId="77777777" w:rsidR="00F861A1" w:rsidRPr="00B35D99" w:rsidRDefault="00F861A1" w:rsidP="00D422BB">
      <w:r w:rsidRPr="00B35D99">
        <w:t>Този лекарствен продукт не трябва да се смесва с други лекарствени продукти, с изключение на посочените по-долу (вж. “Процедура за приготвяне”).</w:t>
      </w:r>
    </w:p>
    <w:p w14:paraId="4B751B9D" w14:textId="77777777" w:rsidR="00F861A1" w:rsidRPr="00B35D99" w:rsidRDefault="00F861A1" w:rsidP="00D422BB"/>
    <w:p w14:paraId="66B1442D" w14:textId="77777777" w:rsidR="005411DA" w:rsidRPr="00B35D99" w:rsidRDefault="005411DA" w:rsidP="00D422BB">
      <w:pPr>
        <w:rPr>
          <w:u w:val="single"/>
        </w:rPr>
      </w:pPr>
      <w:r w:rsidRPr="00B35D99">
        <w:rPr>
          <w:u w:val="single"/>
        </w:rPr>
        <w:t>Процедура за приготвяне</w:t>
      </w:r>
    </w:p>
    <w:p w14:paraId="39917300" w14:textId="77777777" w:rsidR="005411DA" w:rsidRPr="00B35D99" w:rsidRDefault="005411DA" w:rsidP="00D422BB">
      <w:r w:rsidRPr="00B35D99">
        <w:t xml:space="preserve">Азацитидин Mylan трябва да се разтваря с вода за инжекции. Срокът на годност на приготвения лекарствен продукт може да се удължи, като за </w:t>
      </w:r>
      <w:r w:rsidR="001B1714" w:rsidRPr="00B35D99">
        <w:t>реконституиране</w:t>
      </w:r>
      <w:r w:rsidRPr="00B35D99">
        <w:t xml:space="preserve"> се използва охладена (2 °C до 8 °C) вода за инжекции. По-долу са дадени подробности за съхранението на приготвения продукт.</w:t>
      </w:r>
    </w:p>
    <w:p w14:paraId="1BF59C1F" w14:textId="77777777" w:rsidR="005411DA" w:rsidRPr="00B35D99" w:rsidRDefault="005411DA" w:rsidP="00D422BB">
      <w:pPr>
        <w:pStyle w:val="Corpsdetexte"/>
        <w:widowControl/>
        <w:rPr>
          <w:lang w:val="bg-BG"/>
        </w:rPr>
      </w:pPr>
    </w:p>
    <w:p w14:paraId="3FD2DB7D" w14:textId="77777777" w:rsidR="00550240" w:rsidRDefault="005411DA" w:rsidP="00D422BB">
      <w:pPr>
        <w:numPr>
          <w:ilvl w:val="0"/>
          <w:numId w:val="22"/>
        </w:numPr>
        <w:ind w:left="567" w:hanging="567"/>
      </w:pPr>
      <w:r w:rsidRPr="00B35D99">
        <w:t>Необходими са следните консумативи:</w:t>
      </w:r>
    </w:p>
    <w:p w14:paraId="387311ED" w14:textId="52D93DB2" w:rsidR="005411DA" w:rsidRPr="00B35D99" w:rsidRDefault="005411DA" w:rsidP="00550240">
      <w:pPr>
        <w:ind w:left="567"/>
      </w:pPr>
      <w:r w:rsidRPr="00B35D99">
        <w:t xml:space="preserve">Флакон(и) азацитидин; флакон(и) вода за инжекции; нестерилни хирургични ръкавици; напоени със спирт </w:t>
      </w:r>
      <w:r w:rsidR="007C52BF" w:rsidRPr="00B35D99">
        <w:t>тампони</w:t>
      </w:r>
      <w:r w:rsidRPr="00B35D99">
        <w:t>; спринцовка(и) от 5 ml с игла(и).</w:t>
      </w:r>
    </w:p>
    <w:p w14:paraId="31838192" w14:textId="77777777" w:rsidR="005411DA" w:rsidRPr="00B35D99" w:rsidRDefault="005411DA" w:rsidP="00D422BB">
      <w:pPr>
        <w:numPr>
          <w:ilvl w:val="0"/>
          <w:numId w:val="22"/>
        </w:numPr>
        <w:ind w:left="567" w:hanging="567"/>
      </w:pPr>
      <w:r w:rsidRPr="00B35D99">
        <w:t>Изтеглете 4 ml вода за инжекции в спринцовката, като изгоните всичкия въздух от спринцовката.</w:t>
      </w:r>
    </w:p>
    <w:p w14:paraId="1D0E9B07" w14:textId="77777777" w:rsidR="005411DA" w:rsidRPr="00B35D99" w:rsidRDefault="005411DA" w:rsidP="00D422BB">
      <w:pPr>
        <w:numPr>
          <w:ilvl w:val="0"/>
          <w:numId w:val="22"/>
        </w:numPr>
        <w:ind w:left="567" w:hanging="567"/>
      </w:pPr>
      <w:r w:rsidRPr="00B35D99">
        <w:t>Въведете иглата на спринцовката, съдържаща 4 ml вода за инжекции, през гумената запушалка на флакона с азацитидин</w:t>
      </w:r>
      <w:r w:rsidR="008C5F11" w:rsidRPr="00B35D99">
        <w:t>, след което</w:t>
      </w:r>
      <w:r w:rsidRPr="00B35D99">
        <w:t xml:space="preserve"> бавно инжектирайте водата за инжекции във флакона.</w:t>
      </w:r>
    </w:p>
    <w:p w14:paraId="545E1EFA" w14:textId="77777777" w:rsidR="005411DA" w:rsidRPr="00B35D99" w:rsidRDefault="005411DA" w:rsidP="00D422BB">
      <w:pPr>
        <w:numPr>
          <w:ilvl w:val="0"/>
          <w:numId w:val="22"/>
        </w:numPr>
        <w:ind w:left="567" w:hanging="567"/>
      </w:pPr>
      <w:r w:rsidRPr="00B35D99">
        <w:t xml:space="preserve">След като отстраните спринцовката и иглата, разклатете енергично флакона до получаване на хомогенна мътна суспензия. След </w:t>
      </w:r>
      <w:r w:rsidR="001B1714" w:rsidRPr="00B35D99">
        <w:t>реконституиране</w:t>
      </w:r>
      <w:r w:rsidRPr="00B35D99">
        <w:t xml:space="preserve">то всеки милилитър от суспензията ще съдържа 25 mg азацитидин (100 mg/4 ml). Приготвеният продукт представлява хомогенна, мътна суспензия, без агломерати. </w:t>
      </w:r>
      <w:r w:rsidR="008C5F11" w:rsidRPr="00B35D99">
        <w:t>Лекарството трябва да бъде изхвърлено</w:t>
      </w:r>
      <w:r w:rsidRPr="00B35D99">
        <w:t xml:space="preserve">, ако съдържа големи частици или агломерати. Не филтрувайте суспензията след </w:t>
      </w:r>
      <w:r w:rsidR="001B1714" w:rsidRPr="00B35D99">
        <w:t>реконституиране</w:t>
      </w:r>
      <w:r w:rsidRPr="00B35D99">
        <w:t xml:space="preserve">, тъй като това може да отстрани активното вещество. Трябва да се има предвид, че в някои адаптори, </w:t>
      </w:r>
      <w:r w:rsidR="007C52BF" w:rsidRPr="00B35D99">
        <w:t xml:space="preserve">шипове </w:t>
      </w:r>
      <w:r w:rsidRPr="00B35D99">
        <w:t>и затворени системи може да има филтри. Следователно такива системи не трябва да се използват за прил</w:t>
      </w:r>
      <w:r w:rsidR="007C52BF" w:rsidRPr="00B35D99">
        <w:t>ожение</w:t>
      </w:r>
      <w:r w:rsidRPr="00B35D99">
        <w:t xml:space="preserve"> на лекарствения продукт след </w:t>
      </w:r>
      <w:r w:rsidR="001B1714" w:rsidRPr="00B35D99">
        <w:t>реконституиране</w:t>
      </w:r>
      <w:r w:rsidRPr="00B35D99">
        <w:t>.</w:t>
      </w:r>
    </w:p>
    <w:p w14:paraId="39D748F1" w14:textId="77777777" w:rsidR="005411DA" w:rsidRPr="00B35D99" w:rsidRDefault="005411DA" w:rsidP="00D422BB">
      <w:pPr>
        <w:numPr>
          <w:ilvl w:val="0"/>
          <w:numId w:val="22"/>
        </w:numPr>
        <w:ind w:left="567" w:hanging="567"/>
      </w:pPr>
      <w:r w:rsidRPr="00B35D99">
        <w:t xml:space="preserve">Почистете гумената запушалка и прободете с нова игла и спринцовка във флакона. Обърнете флакона с дъното нагоре и се уверете, че върхът на иглата е под нивото на течността. Издърпайте буталото и изтеглете количеството от лекарствения продукт, нужно за точната доза, като изгоните всичкия въздух от спринцовката. </w:t>
      </w:r>
      <w:r w:rsidR="008C5F11" w:rsidRPr="00B35D99">
        <w:t>След това о</w:t>
      </w:r>
      <w:r w:rsidRPr="00B35D99">
        <w:t>тстранете иглата със спринцовката от флакона и изхвърлете иглата.</w:t>
      </w:r>
    </w:p>
    <w:p w14:paraId="13162384" w14:textId="77777777" w:rsidR="005411DA" w:rsidRPr="00B35D99" w:rsidRDefault="008C5F11" w:rsidP="00D422BB">
      <w:pPr>
        <w:numPr>
          <w:ilvl w:val="0"/>
          <w:numId w:val="22"/>
        </w:numPr>
        <w:ind w:left="567" w:hanging="567"/>
      </w:pPr>
      <w:r w:rsidRPr="00B35D99">
        <w:t>Н</w:t>
      </w:r>
      <w:r w:rsidR="005411DA" w:rsidRPr="00B35D99">
        <w:t xml:space="preserve">ова игла за подкожни инжекции (препоръчва се 25G) </w:t>
      </w:r>
      <w:r w:rsidRPr="00B35D99">
        <w:t>трябва да бъде закрепена</w:t>
      </w:r>
      <w:r w:rsidR="005411DA" w:rsidRPr="00B35D99">
        <w:t xml:space="preserve"> стабилно на спринцовката. Не трябва да се прокарва разтвор по иглата преди инжектирането, за да се намали честотата на реакциите на мястото на инжектиране.</w:t>
      </w:r>
    </w:p>
    <w:p w14:paraId="535D29E3" w14:textId="77777777" w:rsidR="005411DA" w:rsidRPr="00B35D99" w:rsidRDefault="005411DA" w:rsidP="00D422BB">
      <w:pPr>
        <w:numPr>
          <w:ilvl w:val="0"/>
          <w:numId w:val="22"/>
        </w:numPr>
        <w:ind w:left="567" w:hanging="567"/>
      </w:pPr>
      <w:r w:rsidRPr="00B35D99">
        <w:t>Когато е необходим повече от един флакон, повторете всички изброени по-горе стъпки за приготвяне на суспензията. За дози, изискващи повече от един флакон, дозата трябва да се раздели поравно, напр. доза 150 mg = 6 ml, 2 спринцовки с по 3 ml във всяка спринцовка. Поради задържане във флакона и иглата може да не е възможно да се изтегли цялото количество суспензия от флакона.</w:t>
      </w:r>
    </w:p>
    <w:p w14:paraId="381CC660" w14:textId="77777777" w:rsidR="005411DA" w:rsidRPr="00B35D99" w:rsidRDefault="005411DA" w:rsidP="00D422BB">
      <w:pPr>
        <w:numPr>
          <w:ilvl w:val="0"/>
          <w:numId w:val="22"/>
        </w:numPr>
        <w:ind w:left="567" w:hanging="567"/>
      </w:pPr>
      <w:r w:rsidRPr="00B35D99">
        <w:t xml:space="preserve">Съдържанието на спринцовката с дозата трябва да бъде ресуспендирано непосредствено преди прилагането. </w:t>
      </w:r>
      <w:r w:rsidR="008C5F11" w:rsidRPr="00B35D99">
        <w:t>Температурата на</w:t>
      </w:r>
      <w:r w:rsidRPr="00B35D99">
        <w:t xml:space="preserve"> суспензия </w:t>
      </w:r>
      <w:r w:rsidR="008C5F11" w:rsidRPr="00B35D99">
        <w:t>към момента на инжектирането трябва да е около</w:t>
      </w:r>
      <w:r w:rsidRPr="00B35D99">
        <w:t xml:space="preserve"> 20 °C-25 °C. За да я ресуспендирате, превъртете енергично спринцовката между дланите си до получаване на хомогенна, мътна суспензия. Лекарството трябва да бъде изхвърлена, ако съдържа големи частици или агломерати.</w:t>
      </w:r>
    </w:p>
    <w:p w14:paraId="42F333B5" w14:textId="77777777" w:rsidR="005411DA" w:rsidRPr="00167BAA" w:rsidRDefault="005411DA" w:rsidP="00D422BB">
      <w:pPr>
        <w:pStyle w:val="Corpsdetexte"/>
        <w:widowControl/>
        <w:rPr>
          <w:lang w:val="bg-BG"/>
        </w:rPr>
      </w:pPr>
    </w:p>
    <w:p w14:paraId="071370A3" w14:textId="77777777" w:rsidR="005411DA" w:rsidRPr="00B35D99" w:rsidRDefault="005411DA" w:rsidP="00550240">
      <w:pPr>
        <w:keepNext/>
        <w:rPr>
          <w:u w:val="single"/>
        </w:rPr>
      </w:pPr>
      <w:r w:rsidRPr="00B35D99">
        <w:rPr>
          <w:u w:val="single"/>
        </w:rPr>
        <w:t>Съхранение на приготвения продукт</w:t>
      </w:r>
    </w:p>
    <w:p w14:paraId="0FD4D471" w14:textId="77777777" w:rsidR="007E58D9" w:rsidRPr="00B35D99" w:rsidRDefault="007E58D9" w:rsidP="00550240">
      <w:pPr>
        <w:keepNext/>
        <w:rPr>
          <w:i/>
          <w:u w:val="single"/>
        </w:rPr>
      </w:pPr>
      <w:r w:rsidRPr="00B35D99">
        <w:rPr>
          <w:i/>
          <w:u w:val="single"/>
        </w:rPr>
        <w:t>За непосредствена употреба</w:t>
      </w:r>
    </w:p>
    <w:p w14:paraId="14CEC362" w14:textId="16564F2D" w:rsidR="007E58D9" w:rsidRPr="00B35D99" w:rsidRDefault="007E58D9" w:rsidP="00550240">
      <w:pPr>
        <w:keepLines/>
      </w:pPr>
      <w:r w:rsidRPr="00B35D99">
        <w:t xml:space="preserve">Суспензията Азацитидин </w:t>
      </w:r>
      <w:r w:rsidRPr="00B35D99">
        <w:rPr>
          <w:lang w:val="en-US"/>
        </w:rPr>
        <w:t>Mylan</w:t>
      </w:r>
      <w:r w:rsidRPr="00B35D99">
        <w:t xml:space="preserve"> може да се приготвя непосредствено преди употреба и приготвената суспензия трябва да се приложи в рамките на 1</w:t>
      </w:r>
      <w:r w:rsidRPr="00B35D99">
        <w:rPr>
          <w:lang w:val="en-US"/>
        </w:rPr>
        <w:t> </w:t>
      </w:r>
      <w:r w:rsidRPr="00B35D99">
        <w:t>час. Ако 3 минал повече от 1 час, приготвената суспензия трябва да бъде изхвърлена по съответен начин и да се приготви</w:t>
      </w:r>
      <w:r w:rsidR="00550240">
        <w:t xml:space="preserve"> </w:t>
      </w:r>
      <w:r w:rsidRPr="00B35D99">
        <w:t>нова доза.</w:t>
      </w:r>
    </w:p>
    <w:p w14:paraId="5B2A4145" w14:textId="77777777" w:rsidR="007E58D9" w:rsidRPr="00B35D99" w:rsidRDefault="007E58D9" w:rsidP="00D422BB"/>
    <w:p w14:paraId="7F16D685" w14:textId="77777777" w:rsidR="007E58D9" w:rsidRPr="00B35D99" w:rsidRDefault="007E58D9" w:rsidP="00D422BB">
      <w:pPr>
        <w:rPr>
          <w:i/>
          <w:u w:val="single"/>
        </w:rPr>
      </w:pPr>
      <w:r w:rsidRPr="00B35D99">
        <w:rPr>
          <w:i/>
          <w:u w:val="single"/>
        </w:rPr>
        <w:t>За по-късна употреба</w:t>
      </w:r>
    </w:p>
    <w:p w14:paraId="2A30A015" w14:textId="77777777" w:rsidR="007E58D9" w:rsidRPr="00B35D99" w:rsidRDefault="007E58D9" w:rsidP="00D422BB">
      <w:r w:rsidRPr="00B35D99">
        <w:lastRenderedPageBreak/>
        <w:t xml:space="preserve">Когато се разтваря с вода за инжекции, която не е охладена, приготвената суспензия трябва да се постави в хладилник (2 °C до 8 °C) непосредствено след </w:t>
      </w:r>
      <w:r w:rsidR="001B1714" w:rsidRPr="00B35D99">
        <w:t>реконституиране</w:t>
      </w:r>
      <w:r w:rsidRPr="00B35D99">
        <w:t>то и да се съхранява в хладилник за максимум 8 часа. Ако е престояла в хладилника повече от 8 часа, суспензията трябва да бъде изхвърлена по съответен начин и да се приготви нова доза.</w:t>
      </w:r>
    </w:p>
    <w:p w14:paraId="267A1188" w14:textId="77777777" w:rsidR="007E58D9" w:rsidRPr="00B35D99" w:rsidRDefault="007E58D9" w:rsidP="00D422BB"/>
    <w:p w14:paraId="33FF6852" w14:textId="77777777" w:rsidR="007E58D9" w:rsidRPr="00B35D99" w:rsidRDefault="007E58D9" w:rsidP="00D422BB">
      <w:r w:rsidRPr="00B35D99">
        <w:t xml:space="preserve">Когато се разтваря с охладена (2 °C до 8 °C) вода за инжекции, приготвената суспензия трябва да се постави в хладилник (2 °C до 8 °C) веднага след </w:t>
      </w:r>
      <w:r w:rsidR="001B1714" w:rsidRPr="00B35D99">
        <w:t>реконституиране</w:t>
      </w:r>
      <w:r w:rsidRPr="00B35D99">
        <w:t>то и да се съхранява в хладилник за максимум 22 часа. Ако е престояла в хладилника повече от 22 часа, суспензията трябва да бъде изхвърлена по съответен начин и да се приготви нова доза.</w:t>
      </w:r>
    </w:p>
    <w:p w14:paraId="6851EA6D" w14:textId="77777777" w:rsidR="007E58D9" w:rsidRPr="00B35D99" w:rsidRDefault="007E58D9" w:rsidP="00D422BB"/>
    <w:p w14:paraId="299B533B" w14:textId="77777777" w:rsidR="005411DA" w:rsidRPr="00B35D99" w:rsidRDefault="007E58D9" w:rsidP="00D422BB">
      <w:r w:rsidRPr="00B35D99">
        <w:t>Преди прилагането пълната с приготвената суспензия спринцовка трябва да се остави за не повече от 30 минути, за да достигне температура от около 20 °C-25 °C. Ако са минали повече от 30 минути, суспензията трябва да бъде изхвърлена по съответен начин и да се приготви нова доза.</w:t>
      </w:r>
    </w:p>
    <w:p w14:paraId="46D4CD09" w14:textId="77777777" w:rsidR="007E58D9" w:rsidRPr="00B35D99" w:rsidRDefault="007E58D9" w:rsidP="00D422BB"/>
    <w:p w14:paraId="6CCA9A7F" w14:textId="77777777" w:rsidR="005411DA" w:rsidRPr="00B35D99" w:rsidRDefault="005411DA" w:rsidP="00D422BB">
      <w:pPr>
        <w:rPr>
          <w:u w:val="single"/>
        </w:rPr>
      </w:pPr>
      <w:r w:rsidRPr="00B35D99">
        <w:rPr>
          <w:u w:val="single"/>
        </w:rPr>
        <w:t>Изчисляване на индивидуални дози</w:t>
      </w:r>
    </w:p>
    <w:p w14:paraId="3395FE3D" w14:textId="77777777" w:rsidR="007E58D9" w:rsidRPr="00B35D99" w:rsidRDefault="005411DA" w:rsidP="00D422BB">
      <w:r w:rsidRPr="00B35D99">
        <w:t xml:space="preserve">Общата доза според площта на телесната повърхност (ПТП) може </w:t>
      </w:r>
      <w:r w:rsidR="007E58D9" w:rsidRPr="00B35D99">
        <w:t>да се изчисли по следния начин:</w:t>
      </w:r>
    </w:p>
    <w:p w14:paraId="26206C2E" w14:textId="77777777" w:rsidR="00CC3C18" w:rsidRDefault="00CC3C18" w:rsidP="00D422BB"/>
    <w:p w14:paraId="1C4726A1" w14:textId="0714B177" w:rsidR="005411DA" w:rsidRPr="00B35D99" w:rsidRDefault="005C23B1" w:rsidP="00D422BB">
      <w:r w:rsidRPr="00B35D99">
        <w:t>Обща доза (mg) = </w:t>
      </w:r>
      <w:r w:rsidR="005411DA" w:rsidRPr="00B35D99">
        <w:t>Доза (mg/m</w:t>
      </w:r>
      <w:r w:rsidR="005411DA" w:rsidRPr="00274E93">
        <w:rPr>
          <w:vertAlign w:val="superscript"/>
        </w:rPr>
        <w:t>2</w:t>
      </w:r>
      <w:r w:rsidR="005411DA" w:rsidRPr="00B35D99">
        <w:t>) x ПТП (m</w:t>
      </w:r>
      <w:r w:rsidR="00274E93" w:rsidRPr="00274E93">
        <w:rPr>
          <w:vertAlign w:val="superscript"/>
        </w:rPr>
        <w:t>2</w:t>
      </w:r>
      <w:r w:rsidR="005411DA" w:rsidRPr="00B35D99">
        <w:t>)</w:t>
      </w:r>
    </w:p>
    <w:p w14:paraId="70A1B85D" w14:textId="77777777" w:rsidR="005411DA" w:rsidRPr="00B35D99" w:rsidRDefault="005411DA" w:rsidP="00D422BB"/>
    <w:p w14:paraId="072ACBBD" w14:textId="44B88B26" w:rsidR="005411DA" w:rsidRPr="00B35D99" w:rsidRDefault="005411DA" w:rsidP="00D422BB">
      <w:r w:rsidRPr="00B35D99">
        <w:t>Следващата таблица представлява само пример за това как да бъдат изчислени индивидуалните дози азацитидин на базата на средната стойност за ПТП от 1,8 m</w:t>
      </w:r>
      <w:r w:rsidR="00274E93" w:rsidRPr="00274E93">
        <w:rPr>
          <w:vertAlign w:val="superscript"/>
        </w:rPr>
        <w:t>2</w:t>
      </w:r>
      <w:r w:rsidRPr="00B35D99">
        <w:t>.</w:t>
      </w:r>
    </w:p>
    <w:p w14:paraId="0FD6C032" w14:textId="77777777" w:rsidR="005411DA" w:rsidRPr="00274E93" w:rsidRDefault="005411DA" w:rsidP="00D422BB"/>
    <w:tbl>
      <w:tblPr>
        <w:tblStyle w:val="Grilledutableau"/>
        <w:tblW w:w="5000" w:type="pct"/>
        <w:jc w:val="center"/>
        <w:tblLayout w:type="fixed"/>
        <w:tblLook w:val="01E0" w:firstRow="1" w:lastRow="1" w:firstColumn="1" w:lastColumn="1" w:noHBand="0" w:noVBand="0"/>
      </w:tblPr>
      <w:tblGrid>
        <w:gridCol w:w="2265"/>
        <w:gridCol w:w="2266"/>
        <w:gridCol w:w="2266"/>
        <w:gridCol w:w="2266"/>
      </w:tblGrid>
      <w:tr w:rsidR="005411DA" w:rsidRPr="00B35D99" w14:paraId="4BCE2E78" w14:textId="77777777" w:rsidTr="008C5F11">
        <w:trPr>
          <w:trHeight w:hRule="exact" w:val="1022"/>
          <w:jc w:val="center"/>
        </w:trPr>
        <w:tc>
          <w:tcPr>
            <w:tcW w:w="2321" w:type="dxa"/>
          </w:tcPr>
          <w:p w14:paraId="3C97E9EC" w14:textId="6363C687" w:rsidR="005411DA" w:rsidRPr="00737112" w:rsidRDefault="005411DA" w:rsidP="00D422BB">
            <w:pPr>
              <w:pStyle w:val="TableParagraph"/>
              <w:widowControl/>
              <w:ind w:left="0"/>
              <w:rPr>
                <w:lang w:val="bg-BG"/>
              </w:rPr>
            </w:pPr>
            <w:r w:rsidRPr="00B35D99">
              <w:rPr>
                <w:lang w:val="bg-BG"/>
              </w:rPr>
              <w:t>Доза mg/m</w:t>
            </w:r>
            <w:r w:rsidR="00274E93" w:rsidRPr="00737112">
              <w:rPr>
                <w:vertAlign w:val="superscript"/>
                <w:lang w:val="bg-BG"/>
              </w:rPr>
              <w:t>2</w:t>
            </w:r>
          </w:p>
          <w:p w14:paraId="2AF5DF92" w14:textId="77777777" w:rsidR="005411DA" w:rsidRPr="00B35D99" w:rsidRDefault="005411DA" w:rsidP="00D422BB">
            <w:pPr>
              <w:pStyle w:val="TableParagraph"/>
              <w:widowControl/>
              <w:ind w:left="0"/>
              <w:rPr>
                <w:i/>
                <w:lang w:val="bg-BG"/>
              </w:rPr>
            </w:pPr>
            <w:r w:rsidRPr="00B35D99">
              <w:rPr>
                <w:i/>
                <w:lang w:val="bg-BG"/>
              </w:rPr>
              <w:t xml:space="preserve">(% от </w:t>
            </w:r>
            <w:r w:rsidR="00477D6E" w:rsidRPr="00B35D99">
              <w:rPr>
                <w:i/>
                <w:lang w:val="bg-BG"/>
              </w:rPr>
              <w:t xml:space="preserve">препоръчителната </w:t>
            </w:r>
            <w:r w:rsidRPr="00B35D99">
              <w:rPr>
                <w:i/>
                <w:lang w:val="bg-BG"/>
              </w:rPr>
              <w:t>начална доза)</w:t>
            </w:r>
          </w:p>
        </w:tc>
        <w:tc>
          <w:tcPr>
            <w:tcW w:w="2322" w:type="dxa"/>
          </w:tcPr>
          <w:p w14:paraId="358EBFE7" w14:textId="4C4AA2CA" w:rsidR="005411DA" w:rsidRPr="00B35D99" w:rsidRDefault="005411DA" w:rsidP="00D422BB">
            <w:pPr>
              <w:pStyle w:val="TableParagraph"/>
              <w:widowControl/>
              <w:ind w:left="0"/>
              <w:rPr>
                <w:sz w:val="14"/>
                <w:lang w:val="bg-BG"/>
              </w:rPr>
            </w:pPr>
            <w:r w:rsidRPr="00B35D99">
              <w:rPr>
                <w:lang w:val="bg-BG"/>
              </w:rPr>
              <w:t>Обща доза на базата на ПТП от 1,8 m</w:t>
            </w:r>
            <w:r w:rsidR="00274E93" w:rsidRPr="00737112">
              <w:rPr>
                <w:vertAlign w:val="superscript"/>
                <w:lang w:val="bg-BG"/>
              </w:rPr>
              <w:t>2</w:t>
            </w:r>
          </w:p>
        </w:tc>
        <w:tc>
          <w:tcPr>
            <w:tcW w:w="2322" w:type="dxa"/>
          </w:tcPr>
          <w:p w14:paraId="4064CEEB" w14:textId="77777777" w:rsidR="005411DA" w:rsidRPr="00B35D99" w:rsidRDefault="005411DA" w:rsidP="00D422BB">
            <w:pPr>
              <w:pStyle w:val="TableParagraph"/>
              <w:widowControl/>
              <w:ind w:left="0"/>
              <w:rPr>
                <w:lang w:val="bg-BG"/>
              </w:rPr>
            </w:pPr>
            <w:r w:rsidRPr="00B35D99">
              <w:rPr>
                <w:lang w:val="bg-BG"/>
              </w:rPr>
              <w:t>Брой необходими флакони</w:t>
            </w:r>
          </w:p>
        </w:tc>
        <w:tc>
          <w:tcPr>
            <w:tcW w:w="2322" w:type="dxa"/>
          </w:tcPr>
          <w:p w14:paraId="7662EA94" w14:textId="77777777" w:rsidR="005411DA" w:rsidRPr="00B35D99" w:rsidRDefault="005411DA" w:rsidP="00D422BB">
            <w:pPr>
              <w:pStyle w:val="TableParagraph"/>
              <w:widowControl/>
              <w:ind w:left="0"/>
              <w:rPr>
                <w:lang w:val="bg-BG"/>
              </w:rPr>
            </w:pPr>
            <w:r w:rsidRPr="00B35D99">
              <w:rPr>
                <w:lang w:val="bg-BG"/>
              </w:rPr>
              <w:t>Общ необходим обем на приготвената суспензия</w:t>
            </w:r>
          </w:p>
        </w:tc>
      </w:tr>
      <w:tr w:rsidR="005411DA" w:rsidRPr="00B35D99" w14:paraId="67AC1AD6" w14:textId="77777777" w:rsidTr="008C5F11">
        <w:trPr>
          <w:trHeight w:hRule="exact" w:val="263"/>
          <w:jc w:val="center"/>
        </w:trPr>
        <w:tc>
          <w:tcPr>
            <w:tcW w:w="2321" w:type="dxa"/>
          </w:tcPr>
          <w:p w14:paraId="3FD9916D" w14:textId="77777777" w:rsidR="005411DA" w:rsidRPr="00B35D99" w:rsidRDefault="005411DA" w:rsidP="00D422BB">
            <w:pPr>
              <w:pStyle w:val="TableParagraph"/>
              <w:widowControl/>
              <w:ind w:left="0"/>
              <w:rPr>
                <w:lang w:val="bg-BG"/>
              </w:rPr>
            </w:pPr>
            <w:r w:rsidRPr="00B35D99">
              <w:rPr>
                <w:lang w:val="bg-BG"/>
              </w:rPr>
              <w:t>75 mg/m</w:t>
            </w:r>
            <w:r w:rsidRPr="00274E93">
              <w:rPr>
                <w:vertAlign w:val="superscript"/>
              </w:rPr>
              <w:t>2</w:t>
            </w:r>
            <w:r w:rsidRPr="00B35D99">
              <w:rPr>
                <w:position w:val="9"/>
                <w:sz w:val="14"/>
                <w:lang w:val="bg-BG"/>
              </w:rPr>
              <w:t xml:space="preserve"> </w:t>
            </w:r>
            <w:r w:rsidRPr="00B35D99">
              <w:rPr>
                <w:lang w:val="bg-BG"/>
              </w:rPr>
              <w:t>(100%)</w:t>
            </w:r>
          </w:p>
        </w:tc>
        <w:tc>
          <w:tcPr>
            <w:tcW w:w="2322" w:type="dxa"/>
          </w:tcPr>
          <w:p w14:paraId="18ACE8A7" w14:textId="77777777" w:rsidR="005411DA" w:rsidRPr="00B35D99" w:rsidRDefault="005411DA" w:rsidP="00D422BB">
            <w:pPr>
              <w:pStyle w:val="TableParagraph"/>
              <w:widowControl/>
              <w:ind w:left="0"/>
              <w:rPr>
                <w:lang w:val="bg-BG"/>
              </w:rPr>
            </w:pPr>
            <w:r w:rsidRPr="00B35D99">
              <w:rPr>
                <w:lang w:val="bg-BG"/>
              </w:rPr>
              <w:t>135 mg</w:t>
            </w:r>
          </w:p>
        </w:tc>
        <w:tc>
          <w:tcPr>
            <w:tcW w:w="2322" w:type="dxa"/>
          </w:tcPr>
          <w:p w14:paraId="3C661148" w14:textId="77777777" w:rsidR="005411DA" w:rsidRPr="00B35D99" w:rsidRDefault="005411DA" w:rsidP="00D422BB">
            <w:pPr>
              <w:pStyle w:val="TableParagraph"/>
              <w:widowControl/>
              <w:ind w:left="0"/>
              <w:rPr>
                <w:lang w:val="bg-BG"/>
              </w:rPr>
            </w:pPr>
            <w:r w:rsidRPr="00B35D99">
              <w:rPr>
                <w:lang w:val="bg-BG"/>
              </w:rPr>
              <w:t>2 флакона</w:t>
            </w:r>
          </w:p>
        </w:tc>
        <w:tc>
          <w:tcPr>
            <w:tcW w:w="2322" w:type="dxa"/>
          </w:tcPr>
          <w:p w14:paraId="32B1BCFE" w14:textId="77777777" w:rsidR="005411DA" w:rsidRPr="00B35D99" w:rsidRDefault="005411DA" w:rsidP="00D422BB">
            <w:pPr>
              <w:pStyle w:val="TableParagraph"/>
              <w:widowControl/>
              <w:ind w:left="15"/>
              <w:rPr>
                <w:lang w:val="bg-BG"/>
              </w:rPr>
            </w:pPr>
            <w:r w:rsidRPr="00B35D99">
              <w:rPr>
                <w:lang w:val="bg-BG"/>
              </w:rPr>
              <w:t>5,4 ml</w:t>
            </w:r>
          </w:p>
        </w:tc>
      </w:tr>
      <w:tr w:rsidR="005411DA" w:rsidRPr="00B35D99" w14:paraId="02D637E9" w14:textId="77777777" w:rsidTr="008C5F11">
        <w:trPr>
          <w:trHeight w:hRule="exact" w:val="263"/>
          <w:jc w:val="center"/>
        </w:trPr>
        <w:tc>
          <w:tcPr>
            <w:tcW w:w="2321" w:type="dxa"/>
          </w:tcPr>
          <w:p w14:paraId="508E7748" w14:textId="4836A1CB" w:rsidR="005411DA" w:rsidRPr="00B35D99" w:rsidRDefault="005411DA" w:rsidP="00D422BB">
            <w:pPr>
              <w:pStyle w:val="TableParagraph"/>
              <w:widowControl/>
              <w:ind w:left="0"/>
              <w:rPr>
                <w:lang w:val="bg-BG"/>
              </w:rPr>
            </w:pPr>
            <w:r w:rsidRPr="00B35D99">
              <w:rPr>
                <w:lang w:val="bg-BG"/>
              </w:rPr>
              <w:t>37,5 mg/m</w:t>
            </w:r>
            <w:r w:rsidR="00274E93" w:rsidRPr="00274E93">
              <w:rPr>
                <w:vertAlign w:val="superscript"/>
              </w:rPr>
              <w:t>2</w:t>
            </w:r>
            <w:r w:rsidRPr="00B35D99">
              <w:rPr>
                <w:position w:val="9"/>
                <w:sz w:val="14"/>
                <w:lang w:val="bg-BG"/>
              </w:rPr>
              <w:t xml:space="preserve"> </w:t>
            </w:r>
            <w:r w:rsidRPr="00B35D99">
              <w:rPr>
                <w:lang w:val="bg-BG"/>
              </w:rPr>
              <w:t>(50%)</w:t>
            </w:r>
          </w:p>
        </w:tc>
        <w:tc>
          <w:tcPr>
            <w:tcW w:w="2322" w:type="dxa"/>
          </w:tcPr>
          <w:p w14:paraId="0482E272" w14:textId="77777777" w:rsidR="005411DA" w:rsidRPr="00B35D99" w:rsidRDefault="005411DA" w:rsidP="00D422BB">
            <w:pPr>
              <w:pStyle w:val="TableParagraph"/>
              <w:widowControl/>
              <w:ind w:left="0"/>
              <w:rPr>
                <w:lang w:val="bg-BG"/>
              </w:rPr>
            </w:pPr>
            <w:r w:rsidRPr="00B35D99">
              <w:rPr>
                <w:lang w:val="bg-BG"/>
              </w:rPr>
              <w:t>67,5 mg</w:t>
            </w:r>
          </w:p>
        </w:tc>
        <w:tc>
          <w:tcPr>
            <w:tcW w:w="2322" w:type="dxa"/>
          </w:tcPr>
          <w:p w14:paraId="2C35E85C" w14:textId="77777777" w:rsidR="005411DA" w:rsidRPr="00B35D99" w:rsidRDefault="005411DA" w:rsidP="00D422BB">
            <w:pPr>
              <w:pStyle w:val="TableParagraph"/>
              <w:widowControl/>
              <w:ind w:left="0"/>
              <w:rPr>
                <w:lang w:val="bg-BG"/>
              </w:rPr>
            </w:pPr>
            <w:r w:rsidRPr="00B35D99">
              <w:rPr>
                <w:lang w:val="bg-BG"/>
              </w:rPr>
              <w:t>1 флакон</w:t>
            </w:r>
          </w:p>
        </w:tc>
        <w:tc>
          <w:tcPr>
            <w:tcW w:w="2322" w:type="dxa"/>
          </w:tcPr>
          <w:p w14:paraId="2B1FED10" w14:textId="77777777" w:rsidR="005411DA" w:rsidRPr="00B35D99" w:rsidRDefault="005411DA" w:rsidP="00D422BB">
            <w:pPr>
              <w:pStyle w:val="TableParagraph"/>
              <w:widowControl/>
              <w:ind w:left="15"/>
              <w:rPr>
                <w:lang w:val="bg-BG"/>
              </w:rPr>
            </w:pPr>
            <w:r w:rsidRPr="00B35D99">
              <w:rPr>
                <w:lang w:val="bg-BG"/>
              </w:rPr>
              <w:t>2,7 ml</w:t>
            </w:r>
          </w:p>
        </w:tc>
      </w:tr>
      <w:tr w:rsidR="005411DA" w:rsidRPr="00B35D99" w14:paraId="2592BBB1" w14:textId="77777777" w:rsidTr="008C5F11">
        <w:trPr>
          <w:trHeight w:hRule="exact" w:val="264"/>
          <w:jc w:val="center"/>
        </w:trPr>
        <w:tc>
          <w:tcPr>
            <w:tcW w:w="2321" w:type="dxa"/>
          </w:tcPr>
          <w:p w14:paraId="6F2BA8DA" w14:textId="0C1D0EB4" w:rsidR="005411DA" w:rsidRPr="00B35D99" w:rsidRDefault="005411DA" w:rsidP="00D422BB">
            <w:pPr>
              <w:pStyle w:val="TableParagraph"/>
              <w:widowControl/>
              <w:ind w:left="0"/>
              <w:rPr>
                <w:lang w:val="bg-BG"/>
              </w:rPr>
            </w:pPr>
            <w:r w:rsidRPr="00B35D99">
              <w:rPr>
                <w:lang w:val="bg-BG"/>
              </w:rPr>
              <w:t>25 mg/m</w:t>
            </w:r>
            <w:r w:rsidR="00274E93" w:rsidRPr="00274E93">
              <w:rPr>
                <w:vertAlign w:val="superscript"/>
              </w:rPr>
              <w:t>2</w:t>
            </w:r>
            <w:r w:rsidRPr="00B35D99">
              <w:rPr>
                <w:position w:val="9"/>
                <w:sz w:val="14"/>
                <w:lang w:val="bg-BG"/>
              </w:rPr>
              <w:t xml:space="preserve"> </w:t>
            </w:r>
            <w:r w:rsidRPr="00B35D99">
              <w:rPr>
                <w:lang w:val="bg-BG"/>
              </w:rPr>
              <w:t>(33%)</w:t>
            </w:r>
          </w:p>
        </w:tc>
        <w:tc>
          <w:tcPr>
            <w:tcW w:w="2322" w:type="dxa"/>
          </w:tcPr>
          <w:p w14:paraId="78F9B0C6" w14:textId="77777777" w:rsidR="005411DA" w:rsidRPr="00B35D99" w:rsidRDefault="005411DA" w:rsidP="00D422BB">
            <w:pPr>
              <w:pStyle w:val="TableParagraph"/>
              <w:widowControl/>
              <w:ind w:left="0"/>
              <w:rPr>
                <w:lang w:val="bg-BG"/>
              </w:rPr>
            </w:pPr>
            <w:r w:rsidRPr="00B35D99">
              <w:rPr>
                <w:lang w:val="bg-BG"/>
              </w:rPr>
              <w:t>45 mg</w:t>
            </w:r>
          </w:p>
        </w:tc>
        <w:tc>
          <w:tcPr>
            <w:tcW w:w="2322" w:type="dxa"/>
          </w:tcPr>
          <w:p w14:paraId="1DFF9D55" w14:textId="77777777" w:rsidR="005411DA" w:rsidRPr="00B35D99" w:rsidRDefault="005411DA" w:rsidP="00D422BB">
            <w:pPr>
              <w:pStyle w:val="TableParagraph"/>
              <w:widowControl/>
              <w:ind w:left="0"/>
              <w:rPr>
                <w:lang w:val="bg-BG"/>
              </w:rPr>
            </w:pPr>
            <w:r w:rsidRPr="00B35D99">
              <w:rPr>
                <w:lang w:val="bg-BG"/>
              </w:rPr>
              <w:t>1 флакон</w:t>
            </w:r>
          </w:p>
        </w:tc>
        <w:tc>
          <w:tcPr>
            <w:tcW w:w="2322" w:type="dxa"/>
          </w:tcPr>
          <w:p w14:paraId="72439407" w14:textId="77777777" w:rsidR="005411DA" w:rsidRPr="00B35D99" w:rsidRDefault="005411DA" w:rsidP="00D422BB">
            <w:pPr>
              <w:pStyle w:val="TableParagraph"/>
              <w:widowControl/>
              <w:ind w:left="15"/>
              <w:rPr>
                <w:lang w:val="bg-BG"/>
              </w:rPr>
            </w:pPr>
            <w:r w:rsidRPr="00B35D99">
              <w:rPr>
                <w:lang w:val="bg-BG"/>
              </w:rPr>
              <w:t>1,8 ml</w:t>
            </w:r>
          </w:p>
        </w:tc>
      </w:tr>
    </w:tbl>
    <w:p w14:paraId="0937458D" w14:textId="77777777" w:rsidR="005411DA" w:rsidRPr="00274E93" w:rsidRDefault="005411DA" w:rsidP="00D422BB"/>
    <w:p w14:paraId="2873FA4E" w14:textId="77777777" w:rsidR="005411DA" w:rsidRPr="00B35D99" w:rsidRDefault="005411DA" w:rsidP="00D422BB">
      <w:pPr>
        <w:rPr>
          <w:u w:val="single"/>
        </w:rPr>
      </w:pPr>
      <w:r w:rsidRPr="00B35D99">
        <w:rPr>
          <w:u w:val="single"/>
        </w:rPr>
        <w:t>Начин на приложение</w:t>
      </w:r>
    </w:p>
    <w:p w14:paraId="04565223" w14:textId="77777777" w:rsidR="005411DA" w:rsidRPr="00B35D99" w:rsidRDefault="005411DA" w:rsidP="00D422BB">
      <w:r w:rsidRPr="00B35D99">
        <w:t xml:space="preserve">След </w:t>
      </w:r>
      <w:r w:rsidR="001B1714" w:rsidRPr="00B35D99">
        <w:t>реконституиране</w:t>
      </w:r>
      <w:r w:rsidRPr="00B35D99">
        <w:t xml:space="preserve"> Азацитидин Mylan трябва да се инжектира подкожно (въведете иглата под ъгъл от 45-90 °) с игла 25G в мишницата, бедрото или корема.</w:t>
      </w:r>
    </w:p>
    <w:p w14:paraId="7E99CD58" w14:textId="77777777" w:rsidR="007E58D9" w:rsidRPr="00B35D99" w:rsidRDefault="007E58D9" w:rsidP="00D422BB"/>
    <w:p w14:paraId="6D67B7DB" w14:textId="77777777" w:rsidR="005411DA" w:rsidRPr="00B35D99" w:rsidRDefault="005411DA" w:rsidP="00D422BB">
      <w:r w:rsidRPr="00B35D99">
        <w:t>Дози, по-големи от 4 ml, трябва да бъдат инжектирани на две различни места.</w:t>
      </w:r>
    </w:p>
    <w:p w14:paraId="3F053562" w14:textId="77777777" w:rsidR="007E58D9" w:rsidRPr="00B35D99" w:rsidRDefault="007E58D9" w:rsidP="00D422BB"/>
    <w:p w14:paraId="45DDCEF0" w14:textId="77777777" w:rsidR="005411DA" w:rsidRPr="00B35D99" w:rsidRDefault="005411DA" w:rsidP="00D422BB">
      <w:r w:rsidRPr="00B35D99">
        <w:t>Местата на инжектиране трябва да се редуват. Следващите инжекции трябва да се правят на поне 2,5 cm от мястото на поставяне на предишните и никога в области, които са чувствителни, с кръвонасядания, зачервени или уплътнени.</w:t>
      </w:r>
    </w:p>
    <w:p w14:paraId="69589AF6" w14:textId="77777777" w:rsidR="007E58D9" w:rsidRPr="00B35D99" w:rsidRDefault="007E58D9" w:rsidP="00D422BB"/>
    <w:p w14:paraId="073DBE0A" w14:textId="77777777" w:rsidR="005411DA" w:rsidRPr="00B35D99" w:rsidRDefault="005411DA" w:rsidP="00D422BB">
      <w:pPr>
        <w:rPr>
          <w:u w:val="single"/>
        </w:rPr>
      </w:pPr>
      <w:r w:rsidRPr="00B35D99">
        <w:rPr>
          <w:u w:val="single"/>
        </w:rPr>
        <w:t>Изхвърляне</w:t>
      </w:r>
    </w:p>
    <w:p w14:paraId="132C8618" w14:textId="487F0B93" w:rsidR="005411DA" w:rsidRPr="00B35D99" w:rsidRDefault="005411DA" w:rsidP="00D422BB">
      <w:pPr>
        <w:rPr>
          <w:noProof/>
        </w:rPr>
      </w:pPr>
      <w:r w:rsidRPr="00B35D99">
        <w:t>Неизползваният лекарствен продукт или отпадъчните материали от него трябва да се изхвърлят в съответствие с местните изисквания.</w:t>
      </w:r>
    </w:p>
    <w:sectPr w:rsidR="005411DA" w:rsidRPr="00B35D99" w:rsidSect="00B35D99">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00C5F" w14:textId="77777777" w:rsidR="00F61A8E" w:rsidRDefault="00F61A8E">
      <w:r>
        <w:separator/>
      </w:r>
    </w:p>
  </w:endnote>
  <w:endnote w:type="continuationSeparator" w:id="0">
    <w:p w14:paraId="14EC31D5" w14:textId="77777777" w:rsidR="00F61A8E" w:rsidRDefault="00F6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2900" w14:textId="77777777" w:rsidR="0077429F" w:rsidRDefault="0077429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D39D" w14:textId="4D8443D9" w:rsidR="00F61A8E" w:rsidRPr="00E77AA5" w:rsidRDefault="00F61A8E">
    <w:pPr>
      <w:pStyle w:val="Textedebulles"/>
      <w:tabs>
        <w:tab w:val="right" w:pos="8931"/>
      </w:tabs>
      <w:ind w:right="96"/>
      <w:jc w:val="center"/>
      <w:rPr>
        <w:rFonts w:cs="Arial"/>
        <w:szCs w:val="24"/>
      </w:rPr>
    </w:pPr>
    <w:r w:rsidRPr="00573A3E">
      <w:rPr>
        <w:rFonts w:cs="Arial"/>
        <w:noProof w:val="0"/>
        <w:szCs w:val="24"/>
      </w:rPr>
      <w:fldChar w:fldCharType="begin"/>
    </w:r>
    <w:r w:rsidRPr="00573A3E">
      <w:rPr>
        <w:rFonts w:cs="Arial"/>
        <w:szCs w:val="24"/>
      </w:rPr>
      <w:instrText xml:space="preserve"> PAGE   \* MERGEFORMAT </w:instrText>
    </w:r>
    <w:r w:rsidRPr="00573A3E">
      <w:rPr>
        <w:rFonts w:cs="Arial"/>
        <w:noProof w:val="0"/>
        <w:szCs w:val="24"/>
      </w:rPr>
      <w:fldChar w:fldCharType="separate"/>
    </w:r>
    <w:r w:rsidR="00CC3C18">
      <w:rPr>
        <w:rFonts w:cs="Arial"/>
        <w:szCs w:val="24"/>
      </w:rPr>
      <w:t>1</w:t>
    </w:r>
    <w:r w:rsidRPr="00573A3E">
      <w:rPr>
        <w:rFonts w:cs="Arial"/>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CBCB" w14:textId="77513341" w:rsidR="00F61A8E" w:rsidRPr="00E77AA5" w:rsidRDefault="00F61A8E">
    <w:pPr>
      <w:pStyle w:val="Textedebulles"/>
      <w:tabs>
        <w:tab w:val="right" w:pos="8931"/>
      </w:tabs>
      <w:ind w:right="96"/>
      <w:jc w:val="center"/>
      <w:rPr>
        <w:rFonts w:cs="Arial"/>
        <w:szCs w:val="24"/>
      </w:rPr>
    </w:pPr>
    <w:r>
      <w:rPr>
        <w:rStyle w:val="Numrodepage"/>
        <w:rFonts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874AF" w14:textId="77777777" w:rsidR="00F61A8E" w:rsidRDefault="00F61A8E">
      <w:r>
        <w:separator/>
      </w:r>
    </w:p>
  </w:footnote>
  <w:footnote w:type="continuationSeparator" w:id="0">
    <w:p w14:paraId="4DE52654" w14:textId="77777777" w:rsidR="00F61A8E" w:rsidRDefault="00F6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CFC8" w14:textId="77777777" w:rsidR="0077429F" w:rsidRDefault="0077429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6EB0" w14:textId="77777777" w:rsidR="0077429F" w:rsidRDefault="0077429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7863" w14:textId="77777777" w:rsidR="0077429F" w:rsidRDefault="007742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671D8E"/>
    <w:multiLevelType w:val="hybridMultilevel"/>
    <w:tmpl w:val="0D3E5B0C"/>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46F8A"/>
    <w:multiLevelType w:val="hybridMultilevel"/>
    <w:tmpl w:val="6C22E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E7C0B"/>
    <w:multiLevelType w:val="hybridMultilevel"/>
    <w:tmpl w:val="095A32F2"/>
    <w:lvl w:ilvl="0" w:tplc="FFFFFFFF">
      <w:start w:val="1"/>
      <w:numFmt w:val="bullet"/>
      <w:pStyle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D682EF74">
      <w:start w:val="1"/>
      <w:numFmt w:val="bullet"/>
      <w:lvlText w:val=""/>
      <w:lvlJc w:val="left"/>
      <w:pPr>
        <w:tabs>
          <w:tab w:val="num" w:pos="720"/>
        </w:tabs>
        <w:ind w:left="720" w:hanging="360"/>
      </w:pPr>
      <w:rPr>
        <w:rFonts w:ascii="Symbol" w:hAnsi="Symbol" w:hint="default"/>
      </w:rPr>
    </w:lvl>
    <w:lvl w:ilvl="1" w:tplc="E0DC028A" w:tentative="1">
      <w:start w:val="1"/>
      <w:numFmt w:val="bullet"/>
      <w:lvlText w:val="o"/>
      <w:lvlJc w:val="left"/>
      <w:pPr>
        <w:tabs>
          <w:tab w:val="num" w:pos="1440"/>
        </w:tabs>
        <w:ind w:left="1440" w:hanging="360"/>
      </w:pPr>
      <w:rPr>
        <w:rFonts w:ascii="Courier New" w:hAnsi="Courier New" w:hint="default"/>
      </w:rPr>
    </w:lvl>
    <w:lvl w:ilvl="2" w:tplc="A866F1CE" w:tentative="1">
      <w:start w:val="1"/>
      <w:numFmt w:val="bullet"/>
      <w:lvlText w:val=""/>
      <w:lvlJc w:val="left"/>
      <w:pPr>
        <w:tabs>
          <w:tab w:val="num" w:pos="2160"/>
        </w:tabs>
        <w:ind w:left="2160" w:hanging="360"/>
      </w:pPr>
      <w:rPr>
        <w:rFonts w:ascii="Wingdings" w:hAnsi="Wingdings" w:hint="default"/>
      </w:rPr>
    </w:lvl>
    <w:lvl w:ilvl="3" w:tplc="23E0BBA8" w:tentative="1">
      <w:start w:val="1"/>
      <w:numFmt w:val="bullet"/>
      <w:lvlText w:val=""/>
      <w:lvlJc w:val="left"/>
      <w:pPr>
        <w:tabs>
          <w:tab w:val="num" w:pos="2880"/>
        </w:tabs>
        <w:ind w:left="2880" w:hanging="360"/>
      </w:pPr>
      <w:rPr>
        <w:rFonts w:ascii="Symbol" w:hAnsi="Symbol" w:hint="default"/>
      </w:rPr>
    </w:lvl>
    <w:lvl w:ilvl="4" w:tplc="A72240E8" w:tentative="1">
      <w:start w:val="1"/>
      <w:numFmt w:val="bullet"/>
      <w:lvlText w:val="o"/>
      <w:lvlJc w:val="left"/>
      <w:pPr>
        <w:tabs>
          <w:tab w:val="num" w:pos="3600"/>
        </w:tabs>
        <w:ind w:left="3600" w:hanging="360"/>
      </w:pPr>
      <w:rPr>
        <w:rFonts w:ascii="Courier New" w:hAnsi="Courier New" w:hint="default"/>
      </w:rPr>
    </w:lvl>
    <w:lvl w:ilvl="5" w:tplc="51823C34" w:tentative="1">
      <w:start w:val="1"/>
      <w:numFmt w:val="bullet"/>
      <w:lvlText w:val=""/>
      <w:lvlJc w:val="left"/>
      <w:pPr>
        <w:tabs>
          <w:tab w:val="num" w:pos="4320"/>
        </w:tabs>
        <w:ind w:left="4320" w:hanging="360"/>
      </w:pPr>
      <w:rPr>
        <w:rFonts w:ascii="Wingdings" w:hAnsi="Wingdings" w:hint="default"/>
      </w:rPr>
    </w:lvl>
    <w:lvl w:ilvl="6" w:tplc="0FB4E7FE" w:tentative="1">
      <w:start w:val="1"/>
      <w:numFmt w:val="bullet"/>
      <w:lvlText w:val=""/>
      <w:lvlJc w:val="left"/>
      <w:pPr>
        <w:tabs>
          <w:tab w:val="num" w:pos="5040"/>
        </w:tabs>
        <w:ind w:left="5040" w:hanging="360"/>
      </w:pPr>
      <w:rPr>
        <w:rFonts w:ascii="Symbol" w:hAnsi="Symbol" w:hint="default"/>
      </w:rPr>
    </w:lvl>
    <w:lvl w:ilvl="7" w:tplc="9CCCE6AA" w:tentative="1">
      <w:start w:val="1"/>
      <w:numFmt w:val="bullet"/>
      <w:lvlText w:val="o"/>
      <w:lvlJc w:val="left"/>
      <w:pPr>
        <w:tabs>
          <w:tab w:val="num" w:pos="5760"/>
        </w:tabs>
        <w:ind w:left="5760" w:hanging="360"/>
      </w:pPr>
      <w:rPr>
        <w:rFonts w:ascii="Courier New" w:hAnsi="Courier New" w:hint="default"/>
      </w:rPr>
    </w:lvl>
    <w:lvl w:ilvl="8" w:tplc="88DA76E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8C7801"/>
    <w:multiLevelType w:val="hybridMultilevel"/>
    <w:tmpl w:val="405EEC3A"/>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E35A1F"/>
    <w:multiLevelType w:val="hybridMultilevel"/>
    <w:tmpl w:val="4C7488A0"/>
    <w:lvl w:ilvl="0" w:tplc="0A4A113E">
      <w:start w:val="1"/>
      <w:numFmt w:val="decimal"/>
      <w:lvlText w:val="%1."/>
      <w:lvlJc w:val="left"/>
      <w:pPr>
        <w:ind w:left="685" w:hanging="569"/>
        <w:jc w:val="right"/>
      </w:pPr>
      <w:rPr>
        <w:rFonts w:ascii="Times New Roman" w:eastAsia="Times New Roman" w:hAnsi="Times New Roman" w:cs="Times New Roman" w:hint="default"/>
        <w:w w:val="99"/>
        <w:sz w:val="22"/>
        <w:szCs w:val="22"/>
      </w:rPr>
    </w:lvl>
    <w:lvl w:ilvl="1" w:tplc="C5723988">
      <w:numFmt w:val="bullet"/>
      <w:lvlText w:val="•"/>
      <w:lvlJc w:val="left"/>
      <w:pPr>
        <w:ind w:left="1540" w:hanging="569"/>
      </w:pPr>
      <w:rPr>
        <w:rFonts w:hint="default"/>
      </w:rPr>
    </w:lvl>
    <w:lvl w:ilvl="2" w:tplc="830604B2">
      <w:numFmt w:val="bullet"/>
      <w:lvlText w:val="•"/>
      <w:lvlJc w:val="left"/>
      <w:pPr>
        <w:ind w:left="2400" w:hanging="569"/>
      </w:pPr>
      <w:rPr>
        <w:rFonts w:hint="default"/>
      </w:rPr>
    </w:lvl>
    <w:lvl w:ilvl="3" w:tplc="6CB6E9D8">
      <w:numFmt w:val="bullet"/>
      <w:lvlText w:val="•"/>
      <w:lvlJc w:val="left"/>
      <w:pPr>
        <w:ind w:left="3261" w:hanging="569"/>
      </w:pPr>
      <w:rPr>
        <w:rFonts w:hint="default"/>
      </w:rPr>
    </w:lvl>
    <w:lvl w:ilvl="4" w:tplc="A6EEA8F2">
      <w:numFmt w:val="bullet"/>
      <w:lvlText w:val="•"/>
      <w:lvlJc w:val="left"/>
      <w:pPr>
        <w:ind w:left="4121" w:hanging="569"/>
      </w:pPr>
      <w:rPr>
        <w:rFonts w:hint="default"/>
      </w:rPr>
    </w:lvl>
    <w:lvl w:ilvl="5" w:tplc="CEF2CFCA">
      <w:numFmt w:val="bullet"/>
      <w:lvlText w:val="•"/>
      <w:lvlJc w:val="left"/>
      <w:pPr>
        <w:ind w:left="4982" w:hanging="569"/>
      </w:pPr>
      <w:rPr>
        <w:rFonts w:hint="default"/>
      </w:rPr>
    </w:lvl>
    <w:lvl w:ilvl="6" w:tplc="FA3EC618">
      <w:numFmt w:val="bullet"/>
      <w:lvlText w:val="•"/>
      <w:lvlJc w:val="left"/>
      <w:pPr>
        <w:ind w:left="5842" w:hanging="569"/>
      </w:pPr>
      <w:rPr>
        <w:rFonts w:hint="default"/>
      </w:rPr>
    </w:lvl>
    <w:lvl w:ilvl="7" w:tplc="02EA4070">
      <w:numFmt w:val="bullet"/>
      <w:lvlText w:val="•"/>
      <w:lvlJc w:val="left"/>
      <w:pPr>
        <w:ind w:left="6703" w:hanging="569"/>
      </w:pPr>
      <w:rPr>
        <w:rFonts w:hint="default"/>
      </w:rPr>
    </w:lvl>
    <w:lvl w:ilvl="8" w:tplc="8FF89F6A">
      <w:numFmt w:val="bullet"/>
      <w:lvlText w:val="•"/>
      <w:lvlJc w:val="left"/>
      <w:pPr>
        <w:ind w:left="7563" w:hanging="569"/>
      </w:pPr>
      <w:rPr>
        <w:rFonts w:hint="default"/>
      </w:rPr>
    </w:lvl>
  </w:abstractNum>
  <w:abstractNum w:abstractNumId="7" w15:restartNumberingAfterBreak="0">
    <w:nsid w:val="11313316"/>
    <w:multiLevelType w:val="hybridMultilevel"/>
    <w:tmpl w:val="1EA29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6533D"/>
    <w:multiLevelType w:val="hybridMultilevel"/>
    <w:tmpl w:val="178E2AB8"/>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F833B0"/>
    <w:multiLevelType w:val="hybridMultilevel"/>
    <w:tmpl w:val="6C22E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57B67"/>
    <w:multiLevelType w:val="hybridMultilevel"/>
    <w:tmpl w:val="CD7474EC"/>
    <w:lvl w:ilvl="0" w:tplc="FFFFFFFF">
      <w:start w:val="1"/>
      <w:numFmt w:val="bullet"/>
      <w:lvlText w:val="-"/>
      <w:lvlJc w:val="left"/>
      <w:pPr>
        <w:ind w:left="1080" w:hanging="7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D7E4E"/>
    <w:multiLevelType w:val="hybridMultilevel"/>
    <w:tmpl w:val="6EF8B1C6"/>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3A5C2AE6"/>
    <w:multiLevelType w:val="hybridMultilevel"/>
    <w:tmpl w:val="CD8620D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07C68"/>
    <w:multiLevelType w:val="hybridMultilevel"/>
    <w:tmpl w:val="1020F7EE"/>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119F9"/>
    <w:multiLevelType w:val="hybridMultilevel"/>
    <w:tmpl w:val="3AE26E7C"/>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B0D21"/>
    <w:multiLevelType w:val="hybridMultilevel"/>
    <w:tmpl w:val="9E36F020"/>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56C73"/>
    <w:multiLevelType w:val="hybridMultilevel"/>
    <w:tmpl w:val="5BA42128"/>
    <w:lvl w:ilvl="0" w:tplc="09EABF58">
      <w:start w:val="2"/>
      <w:numFmt w:val="decimal"/>
      <w:lvlText w:val="%1."/>
      <w:lvlJc w:val="left"/>
      <w:pPr>
        <w:tabs>
          <w:tab w:val="num" w:pos="570"/>
        </w:tabs>
        <w:ind w:left="570" w:hanging="570"/>
      </w:pPr>
      <w:rPr>
        <w:rFonts w:cs="Times New Roman" w:hint="default"/>
      </w:rPr>
    </w:lvl>
    <w:lvl w:ilvl="1" w:tplc="3CC022A0" w:tentative="1">
      <w:start w:val="1"/>
      <w:numFmt w:val="lowerLetter"/>
      <w:lvlText w:val="%2."/>
      <w:lvlJc w:val="left"/>
      <w:pPr>
        <w:tabs>
          <w:tab w:val="num" w:pos="1080"/>
        </w:tabs>
        <w:ind w:left="1080" w:hanging="360"/>
      </w:pPr>
      <w:rPr>
        <w:rFonts w:cs="Times New Roman"/>
      </w:rPr>
    </w:lvl>
    <w:lvl w:ilvl="2" w:tplc="BACCB4C6" w:tentative="1">
      <w:start w:val="1"/>
      <w:numFmt w:val="lowerRoman"/>
      <w:lvlText w:val="%3."/>
      <w:lvlJc w:val="right"/>
      <w:pPr>
        <w:tabs>
          <w:tab w:val="num" w:pos="1800"/>
        </w:tabs>
        <w:ind w:left="1800" w:hanging="180"/>
      </w:pPr>
      <w:rPr>
        <w:rFonts w:cs="Times New Roman"/>
      </w:rPr>
    </w:lvl>
    <w:lvl w:ilvl="3" w:tplc="C77EE644" w:tentative="1">
      <w:start w:val="1"/>
      <w:numFmt w:val="decimal"/>
      <w:lvlText w:val="%4."/>
      <w:lvlJc w:val="left"/>
      <w:pPr>
        <w:tabs>
          <w:tab w:val="num" w:pos="2520"/>
        </w:tabs>
        <w:ind w:left="2520" w:hanging="360"/>
      </w:pPr>
      <w:rPr>
        <w:rFonts w:cs="Times New Roman"/>
      </w:rPr>
    </w:lvl>
    <w:lvl w:ilvl="4" w:tplc="6CC40140" w:tentative="1">
      <w:start w:val="1"/>
      <w:numFmt w:val="lowerLetter"/>
      <w:lvlText w:val="%5."/>
      <w:lvlJc w:val="left"/>
      <w:pPr>
        <w:tabs>
          <w:tab w:val="num" w:pos="3240"/>
        </w:tabs>
        <w:ind w:left="3240" w:hanging="360"/>
      </w:pPr>
      <w:rPr>
        <w:rFonts w:cs="Times New Roman"/>
      </w:rPr>
    </w:lvl>
    <w:lvl w:ilvl="5" w:tplc="77325E92" w:tentative="1">
      <w:start w:val="1"/>
      <w:numFmt w:val="lowerRoman"/>
      <w:lvlText w:val="%6."/>
      <w:lvlJc w:val="right"/>
      <w:pPr>
        <w:tabs>
          <w:tab w:val="num" w:pos="3960"/>
        </w:tabs>
        <w:ind w:left="3960" w:hanging="180"/>
      </w:pPr>
      <w:rPr>
        <w:rFonts w:cs="Times New Roman"/>
      </w:rPr>
    </w:lvl>
    <w:lvl w:ilvl="6" w:tplc="7DE4FF4C" w:tentative="1">
      <w:start w:val="1"/>
      <w:numFmt w:val="decimal"/>
      <w:lvlText w:val="%7."/>
      <w:lvlJc w:val="left"/>
      <w:pPr>
        <w:tabs>
          <w:tab w:val="num" w:pos="4680"/>
        </w:tabs>
        <w:ind w:left="4680" w:hanging="360"/>
      </w:pPr>
      <w:rPr>
        <w:rFonts w:cs="Times New Roman"/>
      </w:rPr>
    </w:lvl>
    <w:lvl w:ilvl="7" w:tplc="B874DDF4" w:tentative="1">
      <w:start w:val="1"/>
      <w:numFmt w:val="lowerLetter"/>
      <w:lvlText w:val="%8."/>
      <w:lvlJc w:val="left"/>
      <w:pPr>
        <w:tabs>
          <w:tab w:val="num" w:pos="5400"/>
        </w:tabs>
        <w:ind w:left="5400" w:hanging="360"/>
      </w:pPr>
      <w:rPr>
        <w:rFonts w:cs="Times New Roman"/>
      </w:rPr>
    </w:lvl>
    <w:lvl w:ilvl="8" w:tplc="64883C4E" w:tentative="1">
      <w:start w:val="1"/>
      <w:numFmt w:val="lowerRoman"/>
      <w:lvlText w:val="%9."/>
      <w:lvlJc w:val="right"/>
      <w:pPr>
        <w:tabs>
          <w:tab w:val="num" w:pos="6120"/>
        </w:tabs>
        <w:ind w:left="6120" w:hanging="180"/>
      </w:pPr>
      <w:rPr>
        <w:rFonts w:cs="Times New Roman"/>
      </w:rPr>
    </w:lvl>
  </w:abstractNum>
  <w:abstractNum w:abstractNumId="18"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6F9337D0"/>
    <w:multiLevelType w:val="hybridMultilevel"/>
    <w:tmpl w:val="B6C885E6"/>
    <w:lvl w:ilvl="0" w:tplc="E7ECCD34">
      <w:start w:val="1"/>
      <w:numFmt w:val="bullet"/>
      <w:lvlText w:val=""/>
      <w:lvlJc w:val="left"/>
      <w:pPr>
        <w:tabs>
          <w:tab w:val="num" w:pos="720"/>
        </w:tabs>
        <w:ind w:left="720" w:hanging="360"/>
      </w:pPr>
      <w:rPr>
        <w:rFonts w:ascii="Symbol" w:hAnsi="Symbol" w:hint="default"/>
      </w:rPr>
    </w:lvl>
    <w:lvl w:ilvl="1" w:tplc="C9345962" w:tentative="1">
      <w:start w:val="1"/>
      <w:numFmt w:val="bullet"/>
      <w:lvlText w:val="o"/>
      <w:lvlJc w:val="left"/>
      <w:pPr>
        <w:tabs>
          <w:tab w:val="num" w:pos="1440"/>
        </w:tabs>
        <w:ind w:left="1440" w:hanging="360"/>
      </w:pPr>
      <w:rPr>
        <w:rFonts w:ascii="Courier New" w:hAnsi="Courier New" w:hint="default"/>
      </w:rPr>
    </w:lvl>
    <w:lvl w:ilvl="2" w:tplc="90A6C8A0" w:tentative="1">
      <w:start w:val="1"/>
      <w:numFmt w:val="bullet"/>
      <w:lvlText w:val=""/>
      <w:lvlJc w:val="left"/>
      <w:pPr>
        <w:tabs>
          <w:tab w:val="num" w:pos="2160"/>
        </w:tabs>
        <w:ind w:left="2160" w:hanging="360"/>
      </w:pPr>
      <w:rPr>
        <w:rFonts w:ascii="Wingdings" w:hAnsi="Wingdings" w:hint="default"/>
      </w:rPr>
    </w:lvl>
    <w:lvl w:ilvl="3" w:tplc="5CDA9D2C" w:tentative="1">
      <w:start w:val="1"/>
      <w:numFmt w:val="bullet"/>
      <w:lvlText w:val=""/>
      <w:lvlJc w:val="left"/>
      <w:pPr>
        <w:tabs>
          <w:tab w:val="num" w:pos="2880"/>
        </w:tabs>
        <w:ind w:left="2880" w:hanging="360"/>
      </w:pPr>
      <w:rPr>
        <w:rFonts w:ascii="Symbol" w:hAnsi="Symbol" w:hint="default"/>
      </w:rPr>
    </w:lvl>
    <w:lvl w:ilvl="4" w:tplc="29225EE0" w:tentative="1">
      <w:start w:val="1"/>
      <w:numFmt w:val="bullet"/>
      <w:lvlText w:val="o"/>
      <w:lvlJc w:val="left"/>
      <w:pPr>
        <w:tabs>
          <w:tab w:val="num" w:pos="3600"/>
        </w:tabs>
        <w:ind w:left="3600" w:hanging="360"/>
      </w:pPr>
      <w:rPr>
        <w:rFonts w:ascii="Courier New" w:hAnsi="Courier New" w:hint="default"/>
      </w:rPr>
    </w:lvl>
    <w:lvl w:ilvl="5" w:tplc="25BAA4A0" w:tentative="1">
      <w:start w:val="1"/>
      <w:numFmt w:val="bullet"/>
      <w:lvlText w:val=""/>
      <w:lvlJc w:val="left"/>
      <w:pPr>
        <w:tabs>
          <w:tab w:val="num" w:pos="4320"/>
        </w:tabs>
        <w:ind w:left="4320" w:hanging="360"/>
      </w:pPr>
      <w:rPr>
        <w:rFonts w:ascii="Wingdings" w:hAnsi="Wingdings" w:hint="default"/>
      </w:rPr>
    </w:lvl>
    <w:lvl w:ilvl="6" w:tplc="12B033BC" w:tentative="1">
      <w:start w:val="1"/>
      <w:numFmt w:val="bullet"/>
      <w:lvlText w:val=""/>
      <w:lvlJc w:val="left"/>
      <w:pPr>
        <w:tabs>
          <w:tab w:val="num" w:pos="5040"/>
        </w:tabs>
        <w:ind w:left="5040" w:hanging="360"/>
      </w:pPr>
      <w:rPr>
        <w:rFonts w:ascii="Symbol" w:hAnsi="Symbol" w:hint="default"/>
      </w:rPr>
    </w:lvl>
    <w:lvl w:ilvl="7" w:tplc="3606CFC0" w:tentative="1">
      <w:start w:val="1"/>
      <w:numFmt w:val="bullet"/>
      <w:lvlText w:val="o"/>
      <w:lvlJc w:val="left"/>
      <w:pPr>
        <w:tabs>
          <w:tab w:val="num" w:pos="5760"/>
        </w:tabs>
        <w:ind w:left="5760" w:hanging="360"/>
      </w:pPr>
      <w:rPr>
        <w:rFonts w:ascii="Courier New" w:hAnsi="Courier New" w:hint="default"/>
      </w:rPr>
    </w:lvl>
    <w:lvl w:ilvl="8" w:tplc="93F2151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891BC8"/>
    <w:multiLevelType w:val="hybridMultilevel"/>
    <w:tmpl w:val="6C06B9C0"/>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014C5A"/>
    <w:multiLevelType w:val="hybridMultilevel"/>
    <w:tmpl w:val="AEC2FD52"/>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0F71D5"/>
    <w:multiLevelType w:val="hybridMultilevel"/>
    <w:tmpl w:val="71A8CF3A"/>
    <w:lvl w:ilvl="0" w:tplc="6792B96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A83EB7"/>
    <w:multiLevelType w:val="hybridMultilevel"/>
    <w:tmpl w:val="6B4E129C"/>
    <w:lvl w:ilvl="0" w:tplc="FFFFFFFF">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376734760">
    <w:abstractNumId w:val="0"/>
    <w:lvlOverride w:ilvl="0">
      <w:lvl w:ilvl="0">
        <w:start w:val="1"/>
        <w:numFmt w:val="bullet"/>
        <w:lvlText w:val="-"/>
        <w:lvlJc w:val="left"/>
        <w:pPr>
          <w:ind w:left="360" w:hanging="360"/>
        </w:pPr>
      </w:lvl>
    </w:lvlOverride>
  </w:num>
  <w:num w:numId="2" w16cid:durableId="2090544022">
    <w:abstractNumId w:val="0"/>
    <w:lvlOverride w:ilvl="0">
      <w:lvl w:ilvl="0">
        <w:start w:val="1"/>
        <w:numFmt w:val="bullet"/>
        <w:lvlText w:val=""/>
        <w:lvlJc w:val="left"/>
        <w:pPr>
          <w:ind w:left="360" w:hanging="360"/>
        </w:pPr>
        <w:rPr>
          <w:rFonts w:ascii="Symbol" w:hAnsi="Symbol" w:hint="default"/>
        </w:rPr>
      </w:lvl>
    </w:lvlOverride>
  </w:num>
  <w:num w:numId="3" w16cid:durableId="2134442975">
    <w:abstractNumId w:val="18"/>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449276">
    <w:abstractNumId w:val="12"/>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52236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535909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743336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0503656">
    <w:abstractNumId w:val="7"/>
  </w:num>
  <w:num w:numId="9" w16cid:durableId="934358629">
    <w:abstractNumId w:val="20"/>
  </w:num>
  <w:num w:numId="10" w16cid:durableId="406421203">
    <w:abstractNumId w:val="6"/>
  </w:num>
  <w:num w:numId="11" w16cid:durableId="133067179">
    <w:abstractNumId w:val="9"/>
  </w:num>
  <w:num w:numId="12" w16cid:durableId="525798154">
    <w:abstractNumId w:val="13"/>
  </w:num>
  <w:num w:numId="13" w16cid:durableId="1203440113">
    <w:abstractNumId w:val="11"/>
  </w:num>
  <w:num w:numId="14" w16cid:durableId="812334855">
    <w:abstractNumId w:val="21"/>
  </w:num>
  <w:num w:numId="15" w16cid:durableId="69356139">
    <w:abstractNumId w:val="1"/>
  </w:num>
  <w:num w:numId="16" w16cid:durableId="1426684784">
    <w:abstractNumId w:val="16"/>
  </w:num>
  <w:num w:numId="17" w16cid:durableId="2141146643">
    <w:abstractNumId w:val="15"/>
  </w:num>
  <w:num w:numId="18" w16cid:durableId="139420382">
    <w:abstractNumId w:val="22"/>
  </w:num>
  <w:num w:numId="19" w16cid:durableId="361249306">
    <w:abstractNumId w:val="14"/>
  </w:num>
  <w:num w:numId="20" w16cid:durableId="509217157">
    <w:abstractNumId w:val="8"/>
  </w:num>
  <w:num w:numId="21" w16cid:durableId="1613241234">
    <w:abstractNumId w:val="3"/>
  </w:num>
  <w:num w:numId="22" w16cid:durableId="1582106387">
    <w:abstractNumId w:val="2"/>
  </w:num>
  <w:num w:numId="23" w16cid:durableId="200872938">
    <w:abstractNumId w:val="10"/>
  </w:num>
  <w:num w:numId="24" w16cid:durableId="741635154">
    <w:abstractNumId w:val="3"/>
  </w:num>
  <w:num w:numId="25" w16cid:durableId="1038699839">
    <w:abstractNumId w:val="5"/>
  </w:num>
  <w:num w:numId="26" w16cid:durableId="155195331">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F5F41"/>
    <w:rsid w:val="000055F1"/>
    <w:rsid w:val="0000564D"/>
    <w:rsid w:val="00012B5E"/>
    <w:rsid w:val="00015560"/>
    <w:rsid w:val="000159C6"/>
    <w:rsid w:val="00015A9C"/>
    <w:rsid w:val="000175A6"/>
    <w:rsid w:val="00020F16"/>
    <w:rsid w:val="00021667"/>
    <w:rsid w:val="00021896"/>
    <w:rsid w:val="00022406"/>
    <w:rsid w:val="00026314"/>
    <w:rsid w:val="00026FD4"/>
    <w:rsid w:val="0003250B"/>
    <w:rsid w:val="000338A8"/>
    <w:rsid w:val="000364A8"/>
    <w:rsid w:val="00037C0D"/>
    <w:rsid w:val="00043040"/>
    <w:rsid w:val="00043CF5"/>
    <w:rsid w:val="00045B56"/>
    <w:rsid w:val="00052D0C"/>
    <w:rsid w:val="000530A1"/>
    <w:rsid w:val="00060E7D"/>
    <w:rsid w:val="000634B0"/>
    <w:rsid w:val="000638AA"/>
    <w:rsid w:val="00063FF7"/>
    <w:rsid w:val="000655BB"/>
    <w:rsid w:val="00070DA7"/>
    <w:rsid w:val="00072829"/>
    <w:rsid w:val="0007334B"/>
    <w:rsid w:val="00074BCE"/>
    <w:rsid w:val="00075A3F"/>
    <w:rsid w:val="0007713D"/>
    <w:rsid w:val="0009018F"/>
    <w:rsid w:val="000901DF"/>
    <w:rsid w:val="00091B72"/>
    <w:rsid w:val="00093F29"/>
    <w:rsid w:val="0009550B"/>
    <w:rsid w:val="00095633"/>
    <w:rsid w:val="00095AD5"/>
    <w:rsid w:val="000A10F9"/>
    <w:rsid w:val="000A1528"/>
    <w:rsid w:val="000A4B6C"/>
    <w:rsid w:val="000A5EB2"/>
    <w:rsid w:val="000B06B6"/>
    <w:rsid w:val="000B0911"/>
    <w:rsid w:val="000B34DB"/>
    <w:rsid w:val="000B3743"/>
    <w:rsid w:val="000B3A4A"/>
    <w:rsid w:val="000B4429"/>
    <w:rsid w:val="000B5827"/>
    <w:rsid w:val="000C24B4"/>
    <w:rsid w:val="000C623D"/>
    <w:rsid w:val="000C7173"/>
    <w:rsid w:val="000D1E8D"/>
    <w:rsid w:val="000D296D"/>
    <w:rsid w:val="000D3C7C"/>
    <w:rsid w:val="000D584E"/>
    <w:rsid w:val="000E2535"/>
    <w:rsid w:val="000E2B45"/>
    <w:rsid w:val="000E45C4"/>
    <w:rsid w:val="000E6556"/>
    <w:rsid w:val="000E7339"/>
    <w:rsid w:val="000F0BDA"/>
    <w:rsid w:val="000F115C"/>
    <w:rsid w:val="000F16E2"/>
    <w:rsid w:val="000F281D"/>
    <w:rsid w:val="000F3BC1"/>
    <w:rsid w:val="000F697D"/>
    <w:rsid w:val="000F7BBE"/>
    <w:rsid w:val="001007BC"/>
    <w:rsid w:val="001010C6"/>
    <w:rsid w:val="00101E83"/>
    <w:rsid w:val="00106992"/>
    <w:rsid w:val="001077EE"/>
    <w:rsid w:val="00107914"/>
    <w:rsid w:val="00124005"/>
    <w:rsid w:val="0012607C"/>
    <w:rsid w:val="001265DA"/>
    <w:rsid w:val="00132C59"/>
    <w:rsid w:val="00133A40"/>
    <w:rsid w:val="001401D8"/>
    <w:rsid w:val="0014042A"/>
    <w:rsid w:val="0014181C"/>
    <w:rsid w:val="00142115"/>
    <w:rsid w:val="00143CBB"/>
    <w:rsid w:val="00144537"/>
    <w:rsid w:val="00144B06"/>
    <w:rsid w:val="00144B4B"/>
    <w:rsid w:val="00152E5B"/>
    <w:rsid w:val="0015320A"/>
    <w:rsid w:val="00153ABE"/>
    <w:rsid w:val="00153C19"/>
    <w:rsid w:val="001679F5"/>
    <w:rsid w:val="00167BAA"/>
    <w:rsid w:val="00172389"/>
    <w:rsid w:val="00174B3B"/>
    <w:rsid w:val="001772A2"/>
    <w:rsid w:val="00177593"/>
    <w:rsid w:val="001809D6"/>
    <w:rsid w:val="00180DF5"/>
    <w:rsid w:val="001817B3"/>
    <w:rsid w:val="00182327"/>
    <w:rsid w:val="00185A24"/>
    <w:rsid w:val="00187044"/>
    <w:rsid w:val="00187353"/>
    <w:rsid w:val="00191F92"/>
    <w:rsid w:val="00192F8F"/>
    <w:rsid w:val="001954EA"/>
    <w:rsid w:val="001A0572"/>
    <w:rsid w:val="001A26ED"/>
    <w:rsid w:val="001A6DAC"/>
    <w:rsid w:val="001B0BA3"/>
    <w:rsid w:val="001B1714"/>
    <w:rsid w:val="001B2D6D"/>
    <w:rsid w:val="001B5802"/>
    <w:rsid w:val="001B7DF9"/>
    <w:rsid w:val="001C12C4"/>
    <w:rsid w:val="001C22FA"/>
    <w:rsid w:val="001C23BC"/>
    <w:rsid w:val="001C4C70"/>
    <w:rsid w:val="001D244F"/>
    <w:rsid w:val="001D6EA8"/>
    <w:rsid w:val="001D768A"/>
    <w:rsid w:val="001E7812"/>
    <w:rsid w:val="001F10ED"/>
    <w:rsid w:val="001F2132"/>
    <w:rsid w:val="001F3E4C"/>
    <w:rsid w:val="002013CE"/>
    <w:rsid w:val="00201C47"/>
    <w:rsid w:val="0020399C"/>
    <w:rsid w:val="00205DFE"/>
    <w:rsid w:val="00210ED4"/>
    <w:rsid w:val="00212EF3"/>
    <w:rsid w:val="00214B42"/>
    <w:rsid w:val="00214B7E"/>
    <w:rsid w:val="002170BF"/>
    <w:rsid w:val="00220DB2"/>
    <w:rsid w:val="00224306"/>
    <w:rsid w:val="00225B79"/>
    <w:rsid w:val="00226AF4"/>
    <w:rsid w:val="0023235E"/>
    <w:rsid w:val="0023317F"/>
    <w:rsid w:val="00233470"/>
    <w:rsid w:val="00233AC1"/>
    <w:rsid w:val="002345DD"/>
    <w:rsid w:val="00234F6B"/>
    <w:rsid w:val="00235F86"/>
    <w:rsid w:val="0023715C"/>
    <w:rsid w:val="002372C8"/>
    <w:rsid w:val="00237421"/>
    <w:rsid w:val="00237AD3"/>
    <w:rsid w:val="00241398"/>
    <w:rsid w:val="00243769"/>
    <w:rsid w:val="0024695E"/>
    <w:rsid w:val="0025349D"/>
    <w:rsid w:val="002539EB"/>
    <w:rsid w:val="00254997"/>
    <w:rsid w:val="0025614C"/>
    <w:rsid w:val="00256E97"/>
    <w:rsid w:val="00260B90"/>
    <w:rsid w:val="00261275"/>
    <w:rsid w:val="0026226C"/>
    <w:rsid w:val="00262B9E"/>
    <w:rsid w:val="00262D86"/>
    <w:rsid w:val="00263B7F"/>
    <w:rsid w:val="002658F9"/>
    <w:rsid w:val="002669C2"/>
    <w:rsid w:val="00267734"/>
    <w:rsid w:val="00267C32"/>
    <w:rsid w:val="00272AD5"/>
    <w:rsid w:val="00272BFD"/>
    <w:rsid w:val="00273011"/>
    <w:rsid w:val="00274E93"/>
    <w:rsid w:val="00275266"/>
    <w:rsid w:val="00275E3F"/>
    <w:rsid w:val="00275F27"/>
    <w:rsid w:val="00276ED5"/>
    <w:rsid w:val="0027702B"/>
    <w:rsid w:val="002774CB"/>
    <w:rsid w:val="00280A16"/>
    <w:rsid w:val="00282054"/>
    <w:rsid w:val="002821E7"/>
    <w:rsid w:val="002822ED"/>
    <w:rsid w:val="00286343"/>
    <w:rsid w:val="002901C6"/>
    <w:rsid w:val="002907E5"/>
    <w:rsid w:val="002949B8"/>
    <w:rsid w:val="002952D4"/>
    <w:rsid w:val="002B0E69"/>
    <w:rsid w:val="002B521C"/>
    <w:rsid w:val="002C041C"/>
    <w:rsid w:val="002C04AB"/>
    <w:rsid w:val="002C3BF8"/>
    <w:rsid w:val="002C445D"/>
    <w:rsid w:val="002C5D9F"/>
    <w:rsid w:val="002D27F7"/>
    <w:rsid w:val="002D40EE"/>
    <w:rsid w:val="002D49CC"/>
    <w:rsid w:val="002D4AB5"/>
    <w:rsid w:val="002D6169"/>
    <w:rsid w:val="002E02D5"/>
    <w:rsid w:val="002E1D75"/>
    <w:rsid w:val="002E5F20"/>
    <w:rsid w:val="002E6585"/>
    <w:rsid w:val="002F01E0"/>
    <w:rsid w:val="002F3AEC"/>
    <w:rsid w:val="002F5FF7"/>
    <w:rsid w:val="00302339"/>
    <w:rsid w:val="00303BEF"/>
    <w:rsid w:val="00305D8E"/>
    <w:rsid w:val="003061AF"/>
    <w:rsid w:val="003124BB"/>
    <w:rsid w:val="0031303C"/>
    <w:rsid w:val="00313786"/>
    <w:rsid w:val="00315B97"/>
    <w:rsid w:val="00316831"/>
    <w:rsid w:val="00320045"/>
    <w:rsid w:val="003213C2"/>
    <w:rsid w:val="00322D23"/>
    <w:rsid w:val="00324CC0"/>
    <w:rsid w:val="003315E4"/>
    <w:rsid w:val="003316BA"/>
    <w:rsid w:val="00331E7A"/>
    <w:rsid w:val="003328C7"/>
    <w:rsid w:val="003375B3"/>
    <w:rsid w:val="003376AB"/>
    <w:rsid w:val="0034466A"/>
    <w:rsid w:val="0034588F"/>
    <w:rsid w:val="00345CCE"/>
    <w:rsid w:val="00345F79"/>
    <w:rsid w:val="00351D05"/>
    <w:rsid w:val="00352B3C"/>
    <w:rsid w:val="003555B1"/>
    <w:rsid w:val="0036457E"/>
    <w:rsid w:val="00364F23"/>
    <w:rsid w:val="00365A8E"/>
    <w:rsid w:val="0037158A"/>
    <w:rsid w:val="00373D7F"/>
    <w:rsid w:val="0037556D"/>
    <w:rsid w:val="0037670E"/>
    <w:rsid w:val="00381741"/>
    <w:rsid w:val="00381792"/>
    <w:rsid w:val="00383DD9"/>
    <w:rsid w:val="00386C35"/>
    <w:rsid w:val="003902BC"/>
    <w:rsid w:val="003910B7"/>
    <w:rsid w:val="003931ED"/>
    <w:rsid w:val="00393C13"/>
    <w:rsid w:val="00394504"/>
    <w:rsid w:val="0039460E"/>
    <w:rsid w:val="00396F8E"/>
    <w:rsid w:val="003A0B33"/>
    <w:rsid w:val="003A2619"/>
    <w:rsid w:val="003A61D6"/>
    <w:rsid w:val="003A6FF3"/>
    <w:rsid w:val="003B165D"/>
    <w:rsid w:val="003B2967"/>
    <w:rsid w:val="003B365F"/>
    <w:rsid w:val="003B3EE1"/>
    <w:rsid w:val="003B44A5"/>
    <w:rsid w:val="003B6A6A"/>
    <w:rsid w:val="003B7629"/>
    <w:rsid w:val="003B7673"/>
    <w:rsid w:val="003B7ED2"/>
    <w:rsid w:val="003C4026"/>
    <w:rsid w:val="003C6EC6"/>
    <w:rsid w:val="003C79B5"/>
    <w:rsid w:val="003C7A72"/>
    <w:rsid w:val="003D0C28"/>
    <w:rsid w:val="003D1594"/>
    <w:rsid w:val="003D219F"/>
    <w:rsid w:val="003D25C7"/>
    <w:rsid w:val="003D34CC"/>
    <w:rsid w:val="003D5773"/>
    <w:rsid w:val="003D5A2A"/>
    <w:rsid w:val="003D67EA"/>
    <w:rsid w:val="003D7B78"/>
    <w:rsid w:val="003E00FF"/>
    <w:rsid w:val="003E066D"/>
    <w:rsid w:val="003E126E"/>
    <w:rsid w:val="003E3147"/>
    <w:rsid w:val="003E3F6A"/>
    <w:rsid w:val="003E72E8"/>
    <w:rsid w:val="003F14E8"/>
    <w:rsid w:val="003F46D9"/>
    <w:rsid w:val="003F5B0E"/>
    <w:rsid w:val="003F5DA9"/>
    <w:rsid w:val="003F6A61"/>
    <w:rsid w:val="00402375"/>
    <w:rsid w:val="00402579"/>
    <w:rsid w:val="0040526A"/>
    <w:rsid w:val="004054AC"/>
    <w:rsid w:val="00406732"/>
    <w:rsid w:val="00414040"/>
    <w:rsid w:val="00416E2C"/>
    <w:rsid w:val="00422C33"/>
    <w:rsid w:val="00423B5D"/>
    <w:rsid w:val="0042550C"/>
    <w:rsid w:val="004264FB"/>
    <w:rsid w:val="0042677A"/>
    <w:rsid w:val="0042737C"/>
    <w:rsid w:val="0043069C"/>
    <w:rsid w:val="0043545A"/>
    <w:rsid w:val="00435478"/>
    <w:rsid w:val="00437579"/>
    <w:rsid w:val="00440FA8"/>
    <w:rsid w:val="004417D9"/>
    <w:rsid w:val="00443E5A"/>
    <w:rsid w:val="004463C5"/>
    <w:rsid w:val="004529CA"/>
    <w:rsid w:val="00455E7B"/>
    <w:rsid w:val="00455FBD"/>
    <w:rsid w:val="00456915"/>
    <w:rsid w:val="00456FAC"/>
    <w:rsid w:val="004614E5"/>
    <w:rsid w:val="004623CA"/>
    <w:rsid w:val="00462550"/>
    <w:rsid w:val="0046341A"/>
    <w:rsid w:val="0046741A"/>
    <w:rsid w:val="00470208"/>
    <w:rsid w:val="00471131"/>
    <w:rsid w:val="00473372"/>
    <w:rsid w:val="00474681"/>
    <w:rsid w:val="00475F6F"/>
    <w:rsid w:val="004777B7"/>
    <w:rsid w:val="00477D6E"/>
    <w:rsid w:val="00480CDB"/>
    <w:rsid w:val="004849B7"/>
    <w:rsid w:val="004868D4"/>
    <w:rsid w:val="00487918"/>
    <w:rsid w:val="004A21BB"/>
    <w:rsid w:val="004A341D"/>
    <w:rsid w:val="004A475A"/>
    <w:rsid w:val="004B2607"/>
    <w:rsid w:val="004B394C"/>
    <w:rsid w:val="004B42D5"/>
    <w:rsid w:val="004B71DD"/>
    <w:rsid w:val="004B74DD"/>
    <w:rsid w:val="004C1EF5"/>
    <w:rsid w:val="004C2045"/>
    <w:rsid w:val="004C2629"/>
    <w:rsid w:val="004C357B"/>
    <w:rsid w:val="004C3EE0"/>
    <w:rsid w:val="004C5CF0"/>
    <w:rsid w:val="004C5D31"/>
    <w:rsid w:val="004C6F2E"/>
    <w:rsid w:val="004D1565"/>
    <w:rsid w:val="004D16FD"/>
    <w:rsid w:val="004D1F34"/>
    <w:rsid w:val="004D53CD"/>
    <w:rsid w:val="004E131E"/>
    <w:rsid w:val="004E2C5E"/>
    <w:rsid w:val="004E336B"/>
    <w:rsid w:val="004E7634"/>
    <w:rsid w:val="004E7D0F"/>
    <w:rsid w:val="004F04BF"/>
    <w:rsid w:val="004F086F"/>
    <w:rsid w:val="004F0C97"/>
    <w:rsid w:val="004F1145"/>
    <w:rsid w:val="004F2BE7"/>
    <w:rsid w:val="004F3E2E"/>
    <w:rsid w:val="004F75D4"/>
    <w:rsid w:val="005015AA"/>
    <w:rsid w:val="00502A1D"/>
    <w:rsid w:val="00505795"/>
    <w:rsid w:val="005069E0"/>
    <w:rsid w:val="0051023F"/>
    <w:rsid w:val="00513729"/>
    <w:rsid w:val="00516759"/>
    <w:rsid w:val="00516A0E"/>
    <w:rsid w:val="00520591"/>
    <w:rsid w:val="00522C15"/>
    <w:rsid w:val="0052571F"/>
    <w:rsid w:val="005265F4"/>
    <w:rsid w:val="00527230"/>
    <w:rsid w:val="0053042B"/>
    <w:rsid w:val="0053164D"/>
    <w:rsid w:val="00532D34"/>
    <w:rsid w:val="00535251"/>
    <w:rsid w:val="0053548E"/>
    <w:rsid w:val="005400D5"/>
    <w:rsid w:val="005411DA"/>
    <w:rsid w:val="00542DF8"/>
    <w:rsid w:val="005438B7"/>
    <w:rsid w:val="005444C6"/>
    <w:rsid w:val="005448B2"/>
    <w:rsid w:val="00544DAC"/>
    <w:rsid w:val="00547021"/>
    <w:rsid w:val="00550240"/>
    <w:rsid w:val="005506E1"/>
    <w:rsid w:val="00552485"/>
    <w:rsid w:val="00552DE1"/>
    <w:rsid w:val="0055386D"/>
    <w:rsid w:val="005574BA"/>
    <w:rsid w:val="00557A06"/>
    <w:rsid w:val="00560B68"/>
    <w:rsid w:val="00564C1A"/>
    <w:rsid w:val="00565033"/>
    <w:rsid w:val="00570DB5"/>
    <w:rsid w:val="0057101D"/>
    <w:rsid w:val="00571417"/>
    <w:rsid w:val="00573579"/>
    <w:rsid w:val="00573981"/>
    <w:rsid w:val="00573A3E"/>
    <w:rsid w:val="00580DD3"/>
    <w:rsid w:val="00582F13"/>
    <w:rsid w:val="0058319F"/>
    <w:rsid w:val="00591F94"/>
    <w:rsid w:val="00594369"/>
    <w:rsid w:val="005971B0"/>
    <w:rsid w:val="005A2743"/>
    <w:rsid w:val="005A48AB"/>
    <w:rsid w:val="005A6B49"/>
    <w:rsid w:val="005B2142"/>
    <w:rsid w:val="005B31D7"/>
    <w:rsid w:val="005B35A2"/>
    <w:rsid w:val="005C23B1"/>
    <w:rsid w:val="005C2741"/>
    <w:rsid w:val="005C5F84"/>
    <w:rsid w:val="005D2135"/>
    <w:rsid w:val="005D24A4"/>
    <w:rsid w:val="005E2520"/>
    <w:rsid w:val="005E4547"/>
    <w:rsid w:val="005E5B22"/>
    <w:rsid w:val="005F1101"/>
    <w:rsid w:val="005F3EE7"/>
    <w:rsid w:val="005F6238"/>
    <w:rsid w:val="005F6A6F"/>
    <w:rsid w:val="006003FB"/>
    <w:rsid w:val="00600647"/>
    <w:rsid w:val="00601537"/>
    <w:rsid w:val="00601B00"/>
    <w:rsid w:val="00603048"/>
    <w:rsid w:val="00604281"/>
    <w:rsid w:val="006045AB"/>
    <w:rsid w:val="0060694F"/>
    <w:rsid w:val="00607150"/>
    <w:rsid w:val="00607EE6"/>
    <w:rsid w:val="00615474"/>
    <w:rsid w:val="00616D0A"/>
    <w:rsid w:val="00622492"/>
    <w:rsid w:val="00630109"/>
    <w:rsid w:val="006328B3"/>
    <w:rsid w:val="00633818"/>
    <w:rsid w:val="0063607C"/>
    <w:rsid w:val="00636D9B"/>
    <w:rsid w:val="006411E6"/>
    <w:rsid w:val="00641A0B"/>
    <w:rsid w:val="00652A35"/>
    <w:rsid w:val="00653CC7"/>
    <w:rsid w:val="00654E03"/>
    <w:rsid w:val="0066160A"/>
    <w:rsid w:val="006660D7"/>
    <w:rsid w:val="00671068"/>
    <w:rsid w:val="006714B9"/>
    <w:rsid w:val="0067391B"/>
    <w:rsid w:val="00675A05"/>
    <w:rsid w:val="00675AEB"/>
    <w:rsid w:val="00682862"/>
    <w:rsid w:val="00683E60"/>
    <w:rsid w:val="00687235"/>
    <w:rsid w:val="00691645"/>
    <w:rsid w:val="006944E2"/>
    <w:rsid w:val="00695385"/>
    <w:rsid w:val="006A162B"/>
    <w:rsid w:val="006A219F"/>
    <w:rsid w:val="006A4760"/>
    <w:rsid w:val="006A4969"/>
    <w:rsid w:val="006B0ACB"/>
    <w:rsid w:val="006B3457"/>
    <w:rsid w:val="006B3664"/>
    <w:rsid w:val="006B436B"/>
    <w:rsid w:val="006B488E"/>
    <w:rsid w:val="006B4E7A"/>
    <w:rsid w:val="006C2DF8"/>
    <w:rsid w:val="006C3D23"/>
    <w:rsid w:val="006D11C4"/>
    <w:rsid w:val="006D4B20"/>
    <w:rsid w:val="006E06EA"/>
    <w:rsid w:val="006E0927"/>
    <w:rsid w:val="006E2008"/>
    <w:rsid w:val="006E22D5"/>
    <w:rsid w:val="006E28AA"/>
    <w:rsid w:val="006E2E0B"/>
    <w:rsid w:val="006E2F2C"/>
    <w:rsid w:val="006E4174"/>
    <w:rsid w:val="006E4988"/>
    <w:rsid w:val="006E567C"/>
    <w:rsid w:val="006F2830"/>
    <w:rsid w:val="006F7AB4"/>
    <w:rsid w:val="00701CC4"/>
    <w:rsid w:val="0070220B"/>
    <w:rsid w:val="007062E3"/>
    <w:rsid w:val="007101EA"/>
    <w:rsid w:val="00715B7E"/>
    <w:rsid w:val="00715CBD"/>
    <w:rsid w:val="00716090"/>
    <w:rsid w:val="00721B1D"/>
    <w:rsid w:val="00724D74"/>
    <w:rsid w:val="007269C2"/>
    <w:rsid w:val="00731A89"/>
    <w:rsid w:val="00732F45"/>
    <w:rsid w:val="007344E6"/>
    <w:rsid w:val="00737112"/>
    <w:rsid w:val="00742A3E"/>
    <w:rsid w:val="007447A6"/>
    <w:rsid w:val="0074613B"/>
    <w:rsid w:val="00746E27"/>
    <w:rsid w:val="00750E3C"/>
    <w:rsid w:val="00752953"/>
    <w:rsid w:val="00753D3B"/>
    <w:rsid w:val="00754F34"/>
    <w:rsid w:val="00755D0C"/>
    <w:rsid w:val="0075625A"/>
    <w:rsid w:val="00760DB3"/>
    <w:rsid w:val="007623A5"/>
    <w:rsid w:val="00762A6B"/>
    <w:rsid w:val="00762D21"/>
    <w:rsid w:val="007630FF"/>
    <w:rsid w:val="00763A19"/>
    <w:rsid w:val="007645F1"/>
    <w:rsid w:val="00770273"/>
    <w:rsid w:val="00770D3B"/>
    <w:rsid w:val="00771FA5"/>
    <w:rsid w:val="0077429F"/>
    <w:rsid w:val="007745FE"/>
    <w:rsid w:val="00774E05"/>
    <w:rsid w:val="00776AA0"/>
    <w:rsid w:val="0078161D"/>
    <w:rsid w:val="007838A1"/>
    <w:rsid w:val="00784D05"/>
    <w:rsid w:val="00786DBC"/>
    <w:rsid w:val="00793C1B"/>
    <w:rsid w:val="007977AC"/>
    <w:rsid w:val="007A43A3"/>
    <w:rsid w:val="007A4D72"/>
    <w:rsid w:val="007B0CF0"/>
    <w:rsid w:val="007B1D49"/>
    <w:rsid w:val="007B249E"/>
    <w:rsid w:val="007B2EE5"/>
    <w:rsid w:val="007B3926"/>
    <w:rsid w:val="007B5DFB"/>
    <w:rsid w:val="007B65BE"/>
    <w:rsid w:val="007B6FEA"/>
    <w:rsid w:val="007C3185"/>
    <w:rsid w:val="007C52BF"/>
    <w:rsid w:val="007C5AC6"/>
    <w:rsid w:val="007C7AF7"/>
    <w:rsid w:val="007D14E1"/>
    <w:rsid w:val="007D2B99"/>
    <w:rsid w:val="007D2CEF"/>
    <w:rsid w:val="007D59C4"/>
    <w:rsid w:val="007E0628"/>
    <w:rsid w:val="007E2E49"/>
    <w:rsid w:val="007E58D9"/>
    <w:rsid w:val="007E75B4"/>
    <w:rsid w:val="007F1F6B"/>
    <w:rsid w:val="007F2F9E"/>
    <w:rsid w:val="007F34B5"/>
    <w:rsid w:val="007F3CDF"/>
    <w:rsid w:val="007F3EA2"/>
    <w:rsid w:val="007F4ACA"/>
    <w:rsid w:val="007F53C5"/>
    <w:rsid w:val="007F55AA"/>
    <w:rsid w:val="007F6442"/>
    <w:rsid w:val="007F6F58"/>
    <w:rsid w:val="007F7720"/>
    <w:rsid w:val="0080260A"/>
    <w:rsid w:val="0080360E"/>
    <w:rsid w:val="00806067"/>
    <w:rsid w:val="00806BB5"/>
    <w:rsid w:val="00812EF9"/>
    <w:rsid w:val="008135F1"/>
    <w:rsid w:val="00814BBB"/>
    <w:rsid w:val="00816229"/>
    <w:rsid w:val="00816AAA"/>
    <w:rsid w:val="00817BE5"/>
    <w:rsid w:val="00820050"/>
    <w:rsid w:val="00821A17"/>
    <w:rsid w:val="00822455"/>
    <w:rsid w:val="00825751"/>
    <w:rsid w:val="00825830"/>
    <w:rsid w:val="00830567"/>
    <w:rsid w:val="008309D3"/>
    <w:rsid w:val="00830E35"/>
    <w:rsid w:val="0083121A"/>
    <w:rsid w:val="00832F7D"/>
    <w:rsid w:val="0083555C"/>
    <w:rsid w:val="008359DA"/>
    <w:rsid w:val="00835BD5"/>
    <w:rsid w:val="00841333"/>
    <w:rsid w:val="00842B07"/>
    <w:rsid w:val="0084498E"/>
    <w:rsid w:val="008453FC"/>
    <w:rsid w:val="00845BED"/>
    <w:rsid w:val="00847A25"/>
    <w:rsid w:val="00856A55"/>
    <w:rsid w:val="008601F1"/>
    <w:rsid w:val="008619E9"/>
    <w:rsid w:val="00864496"/>
    <w:rsid w:val="00872393"/>
    <w:rsid w:val="00873368"/>
    <w:rsid w:val="008754CE"/>
    <w:rsid w:val="00876489"/>
    <w:rsid w:val="00881005"/>
    <w:rsid w:val="0088415D"/>
    <w:rsid w:val="00886538"/>
    <w:rsid w:val="00890262"/>
    <w:rsid w:val="0089079E"/>
    <w:rsid w:val="0089193A"/>
    <w:rsid w:val="008934F9"/>
    <w:rsid w:val="008952F4"/>
    <w:rsid w:val="00895409"/>
    <w:rsid w:val="00896252"/>
    <w:rsid w:val="00896A23"/>
    <w:rsid w:val="008A3641"/>
    <w:rsid w:val="008A4DDB"/>
    <w:rsid w:val="008A603C"/>
    <w:rsid w:val="008A765A"/>
    <w:rsid w:val="008A7769"/>
    <w:rsid w:val="008B1459"/>
    <w:rsid w:val="008B1974"/>
    <w:rsid w:val="008B3E00"/>
    <w:rsid w:val="008C0E6F"/>
    <w:rsid w:val="008C3B44"/>
    <w:rsid w:val="008C4D51"/>
    <w:rsid w:val="008C5F11"/>
    <w:rsid w:val="008D03E7"/>
    <w:rsid w:val="008D2BF7"/>
    <w:rsid w:val="008D30EB"/>
    <w:rsid w:val="008D36D6"/>
    <w:rsid w:val="008D4240"/>
    <w:rsid w:val="008D5ECA"/>
    <w:rsid w:val="008E1832"/>
    <w:rsid w:val="008E2774"/>
    <w:rsid w:val="008E47F0"/>
    <w:rsid w:val="008F0028"/>
    <w:rsid w:val="008F1D5F"/>
    <w:rsid w:val="009009F4"/>
    <w:rsid w:val="00902835"/>
    <w:rsid w:val="00902B65"/>
    <w:rsid w:val="009034BB"/>
    <w:rsid w:val="009038C0"/>
    <w:rsid w:val="00905F26"/>
    <w:rsid w:val="009062D5"/>
    <w:rsid w:val="00907806"/>
    <w:rsid w:val="00911ED5"/>
    <w:rsid w:val="009137EC"/>
    <w:rsid w:val="00915676"/>
    <w:rsid w:val="0091624F"/>
    <w:rsid w:val="009203C2"/>
    <w:rsid w:val="00921EB4"/>
    <w:rsid w:val="00922F55"/>
    <w:rsid w:val="00924D7E"/>
    <w:rsid w:val="00934D29"/>
    <w:rsid w:val="009353AF"/>
    <w:rsid w:val="00936733"/>
    <w:rsid w:val="00937314"/>
    <w:rsid w:val="0094192B"/>
    <w:rsid w:val="00943577"/>
    <w:rsid w:val="009435D2"/>
    <w:rsid w:val="00945DD6"/>
    <w:rsid w:val="00950B02"/>
    <w:rsid w:val="0095213F"/>
    <w:rsid w:val="00952353"/>
    <w:rsid w:val="009543A2"/>
    <w:rsid w:val="00957ACF"/>
    <w:rsid w:val="009637F8"/>
    <w:rsid w:val="00965304"/>
    <w:rsid w:val="009701AF"/>
    <w:rsid w:val="00972121"/>
    <w:rsid w:val="009741BD"/>
    <w:rsid w:val="00977A0E"/>
    <w:rsid w:val="00977B6E"/>
    <w:rsid w:val="00983ED0"/>
    <w:rsid w:val="00993D29"/>
    <w:rsid w:val="00994D06"/>
    <w:rsid w:val="009A4020"/>
    <w:rsid w:val="009A4B2C"/>
    <w:rsid w:val="009A559F"/>
    <w:rsid w:val="009B24DF"/>
    <w:rsid w:val="009B3CDD"/>
    <w:rsid w:val="009B775A"/>
    <w:rsid w:val="009C0B31"/>
    <w:rsid w:val="009C4AFA"/>
    <w:rsid w:val="009C5C9E"/>
    <w:rsid w:val="009C751B"/>
    <w:rsid w:val="009D05E2"/>
    <w:rsid w:val="009D0721"/>
    <w:rsid w:val="009D0EA2"/>
    <w:rsid w:val="009D18C0"/>
    <w:rsid w:val="009D2255"/>
    <w:rsid w:val="009E2A55"/>
    <w:rsid w:val="009F028D"/>
    <w:rsid w:val="009F0310"/>
    <w:rsid w:val="009F251F"/>
    <w:rsid w:val="009F2C04"/>
    <w:rsid w:val="009F76CC"/>
    <w:rsid w:val="009F7B2E"/>
    <w:rsid w:val="00A02C99"/>
    <w:rsid w:val="00A05628"/>
    <w:rsid w:val="00A06096"/>
    <w:rsid w:val="00A06A33"/>
    <w:rsid w:val="00A06E9E"/>
    <w:rsid w:val="00A07A88"/>
    <w:rsid w:val="00A10C72"/>
    <w:rsid w:val="00A11722"/>
    <w:rsid w:val="00A140EA"/>
    <w:rsid w:val="00A14A2F"/>
    <w:rsid w:val="00A1663A"/>
    <w:rsid w:val="00A20621"/>
    <w:rsid w:val="00A22007"/>
    <w:rsid w:val="00A24BFB"/>
    <w:rsid w:val="00A31C65"/>
    <w:rsid w:val="00A32398"/>
    <w:rsid w:val="00A34596"/>
    <w:rsid w:val="00A41E25"/>
    <w:rsid w:val="00A43C61"/>
    <w:rsid w:val="00A445F0"/>
    <w:rsid w:val="00A45010"/>
    <w:rsid w:val="00A45A59"/>
    <w:rsid w:val="00A47AFF"/>
    <w:rsid w:val="00A53434"/>
    <w:rsid w:val="00A53D8D"/>
    <w:rsid w:val="00A56D72"/>
    <w:rsid w:val="00A61582"/>
    <w:rsid w:val="00A61765"/>
    <w:rsid w:val="00A63BA9"/>
    <w:rsid w:val="00A63FA0"/>
    <w:rsid w:val="00A67848"/>
    <w:rsid w:val="00A67E9A"/>
    <w:rsid w:val="00A71935"/>
    <w:rsid w:val="00A71CE6"/>
    <w:rsid w:val="00A77875"/>
    <w:rsid w:val="00A8123A"/>
    <w:rsid w:val="00A81918"/>
    <w:rsid w:val="00A81E5F"/>
    <w:rsid w:val="00A83A9F"/>
    <w:rsid w:val="00A84EA8"/>
    <w:rsid w:val="00A86C73"/>
    <w:rsid w:val="00A87A6D"/>
    <w:rsid w:val="00A90639"/>
    <w:rsid w:val="00A916A9"/>
    <w:rsid w:val="00A92BFD"/>
    <w:rsid w:val="00A97609"/>
    <w:rsid w:val="00A97DA0"/>
    <w:rsid w:val="00AA01AF"/>
    <w:rsid w:val="00AA1154"/>
    <w:rsid w:val="00AA32A9"/>
    <w:rsid w:val="00AA5035"/>
    <w:rsid w:val="00AA72BC"/>
    <w:rsid w:val="00AB1229"/>
    <w:rsid w:val="00AB1412"/>
    <w:rsid w:val="00AB1CCD"/>
    <w:rsid w:val="00AB30F9"/>
    <w:rsid w:val="00AB4F99"/>
    <w:rsid w:val="00AB7BC4"/>
    <w:rsid w:val="00AC3C74"/>
    <w:rsid w:val="00AC78A7"/>
    <w:rsid w:val="00AC7C9B"/>
    <w:rsid w:val="00AD66D8"/>
    <w:rsid w:val="00AE0E80"/>
    <w:rsid w:val="00AE5A30"/>
    <w:rsid w:val="00AF4D41"/>
    <w:rsid w:val="00AF53B5"/>
    <w:rsid w:val="00AF5EBB"/>
    <w:rsid w:val="00AF5F41"/>
    <w:rsid w:val="00AF7AE4"/>
    <w:rsid w:val="00AF7CDF"/>
    <w:rsid w:val="00B001B5"/>
    <w:rsid w:val="00B055B7"/>
    <w:rsid w:val="00B07FA3"/>
    <w:rsid w:val="00B12374"/>
    <w:rsid w:val="00B13D2E"/>
    <w:rsid w:val="00B17D14"/>
    <w:rsid w:val="00B202AB"/>
    <w:rsid w:val="00B22BB5"/>
    <w:rsid w:val="00B3132F"/>
    <w:rsid w:val="00B33D97"/>
    <w:rsid w:val="00B35A1A"/>
    <w:rsid w:val="00B35C67"/>
    <w:rsid w:val="00B35D99"/>
    <w:rsid w:val="00B3740B"/>
    <w:rsid w:val="00B41EEF"/>
    <w:rsid w:val="00B44CD9"/>
    <w:rsid w:val="00B45E2B"/>
    <w:rsid w:val="00B51147"/>
    <w:rsid w:val="00B51C1F"/>
    <w:rsid w:val="00B56978"/>
    <w:rsid w:val="00B57588"/>
    <w:rsid w:val="00B765D2"/>
    <w:rsid w:val="00B8129A"/>
    <w:rsid w:val="00B8378C"/>
    <w:rsid w:val="00B85069"/>
    <w:rsid w:val="00B85340"/>
    <w:rsid w:val="00B872AE"/>
    <w:rsid w:val="00B91729"/>
    <w:rsid w:val="00B949BC"/>
    <w:rsid w:val="00B94D88"/>
    <w:rsid w:val="00B95836"/>
    <w:rsid w:val="00B95D48"/>
    <w:rsid w:val="00B9612F"/>
    <w:rsid w:val="00BA13C9"/>
    <w:rsid w:val="00BA2770"/>
    <w:rsid w:val="00BA2919"/>
    <w:rsid w:val="00BB0175"/>
    <w:rsid w:val="00BB1012"/>
    <w:rsid w:val="00BB11BD"/>
    <w:rsid w:val="00BB303C"/>
    <w:rsid w:val="00BB3E51"/>
    <w:rsid w:val="00BB42EE"/>
    <w:rsid w:val="00BD0AE2"/>
    <w:rsid w:val="00BD435A"/>
    <w:rsid w:val="00BD6EC5"/>
    <w:rsid w:val="00BE11A0"/>
    <w:rsid w:val="00BE14FB"/>
    <w:rsid w:val="00BE215F"/>
    <w:rsid w:val="00BE3015"/>
    <w:rsid w:val="00BE6ACB"/>
    <w:rsid w:val="00BF184E"/>
    <w:rsid w:val="00BF1B5A"/>
    <w:rsid w:val="00BF56AC"/>
    <w:rsid w:val="00C01352"/>
    <w:rsid w:val="00C034E4"/>
    <w:rsid w:val="00C06A7F"/>
    <w:rsid w:val="00C10C65"/>
    <w:rsid w:val="00C10C72"/>
    <w:rsid w:val="00C1126B"/>
    <w:rsid w:val="00C11526"/>
    <w:rsid w:val="00C115F8"/>
    <w:rsid w:val="00C11703"/>
    <w:rsid w:val="00C13DB7"/>
    <w:rsid w:val="00C21551"/>
    <w:rsid w:val="00C2188A"/>
    <w:rsid w:val="00C22C8A"/>
    <w:rsid w:val="00C27982"/>
    <w:rsid w:val="00C30AC4"/>
    <w:rsid w:val="00C30E6F"/>
    <w:rsid w:val="00C34463"/>
    <w:rsid w:val="00C34484"/>
    <w:rsid w:val="00C36308"/>
    <w:rsid w:val="00C46561"/>
    <w:rsid w:val="00C4722E"/>
    <w:rsid w:val="00C478C4"/>
    <w:rsid w:val="00C5456D"/>
    <w:rsid w:val="00C613CE"/>
    <w:rsid w:val="00C62129"/>
    <w:rsid w:val="00C6429E"/>
    <w:rsid w:val="00C66495"/>
    <w:rsid w:val="00C67215"/>
    <w:rsid w:val="00C70E52"/>
    <w:rsid w:val="00C730E4"/>
    <w:rsid w:val="00C745F6"/>
    <w:rsid w:val="00C83798"/>
    <w:rsid w:val="00C8395A"/>
    <w:rsid w:val="00C92509"/>
    <w:rsid w:val="00C92AFB"/>
    <w:rsid w:val="00C931D4"/>
    <w:rsid w:val="00C937E7"/>
    <w:rsid w:val="00CA1455"/>
    <w:rsid w:val="00CA25AE"/>
    <w:rsid w:val="00CA2DE5"/>
    <w:rsid w:val="00CA4B08"/>
    <w:rsid w:val="00CA5AF7"/>
    <w:rsid w:val="00CB138F"/>
    <w:rsid w:val="00CB1664"/>
    <w:rsid w:val="00CB5F4D"/>
    <w:rsid w:val="00CB7CD1"/>
    <w:rsid w:val="00CC0387"/>
    <w:rsid w:val="00CC14EA"/>
    <w:rsid w:val="00CC3C18"/>
    <w:rsid w:val="00CC4E06"/>
    <w:rsid w:val="00CC4F15"/>
    <w:rsid w:val="00CC7B39"/>
    <w:rsid w:val="00CD1AA1"/>
    <w:rsid w:val="00CD7667"/>
    <w:rsid w:val="00CE2B95"/>
    <w:rsid w:val="00CE4CCF"/>
    <w:rsid w:val="00CF3FB5"/>
    <w:rsid w:val="00CF4A41"/>
    <w:rsid w:val="00CF4F17"/>
    <w:rsid w:val="00CF6319"/>
    <w:rsid w:val="00CF6DE3"/>
    <w:rsid w:val="00D0214F"/>
    <w:rsid w:val="00D0241B"/>
    <w:rsid w:val="00D0247F"/>
    <w:rsid w:val="00D06AA8"/>
    <w:rsid w:val="00D07BB8"/>
    <w:rsid w:val="00D106A8"/>
    <w:rsid w:val="00D13EB9"/>
    <w:rsid w:val="00D2122D"/>
    <w:rsid w:val="00D228D8"/>
    <w:rsid w:val="00D30B39"/>
    <w:rsid w:val="00D34223"/>
    <w:rsid w:val="00D40806"/>
    <w:rsid w:val="00D4150A"/>
    <w:rsid w:val="00D422BB"/>
    <w:rsid w:val="00D4236F"/>
    <w:rsid w:val="00D4263D"/>
    <w:rsid w:val="00D46A16"/>
    <w:rsid w:val="00D46F21"/>
    <w:rsid w:val="00D51440"/>
    <w:rsid w:val="00D51DCF"/>
    <w:rsid w:val="00D54260"/>
    <w:rsid w:val="00D56F65"/>
    <w:rsid w:val="00D57A44"/>
    <w:rsid w:val="00D60A2F"/>
    <w:rsid w:val="00D6179B"/>
    <w:rsid w:val="00D652BB"/>
    <w:rsid w:val="00D666CA"/>
    <w:rsid w:val="00D6764B"/>
    <w:rsid w:val="00D706AD"/>
    <w:rsid w:val="00D717F1"/>
    <w:rsid w:val="00D72F3F"/>
    <w:rsid w:val="00D73475"/>
    <w:rsid w:val="00D73C34"/>
    <w:rsid w:val="00D76FDB"/>
    <w:rsid w:val="00D83215"/>
    <w:rsid w:val="00D8329C"/>
    <w:rsid w:val="00D90BD4"/>
    <w:rsid w:val="00D91392"/>
    <w:rsid w:val="00D91781"/>
    <w:rsid w:val="00D93466"/>
    <w:rsid w:val="00D9500B"/>
    <w:rsid w:val="00D960AA"/>
    <w:rsid w:val="00DA631C"/>
    <w:rsid w:val="00DA7323"/>
    <w:rsid w:val="00DB033A"/>
    <w:rsid w:val="00DB1975"/>
    <w:rsid w:val="00DB7F1E"/>
    <w:rsid w:val="00DB7F34"/>
    <w:rsid w:val="00DC2078"/>
    <w:rsid w:val="00DC2209"/>
    <w:rsid w:val="00DC292C"/>
    <w:rsid w:val="00DC415D"/>
    <w:rsid w:val="00DC4ECA"/>
    <w:rsid w:val="00DD14FE"/>
    <w:rsid w:val="00DD7957"/>
    <w:rsid w:val="00DE3208"/>
    <w:rsid w:val="00DE6595"/>
    <w:rsid w:val="00DE7581"/>
    <w:rsid w:val="00DF0E6E"/>
    <w:rsid w:val="00DF4D41"/>
    <w:rsid w:val="00DF5F32"/>
    <w:rsid w:val="00E02364"/>
    <w:rsid w:val="00E027C6"/>
    <w:rsid w:val="00E02E7B"/>
    <w:rsid w:val="00E054A7"/>
    <w:rsid w:val="00E07B63"/>
    <w:rsid w:val="00E12173"/>
    <w:rsid w:val="00E143C7"/>
    <w:rsid w:val="00E17221"/>
    <w:rsid w:val="00E23C61"/>
    <w:rsid w:val="00E24630"/>
    <w:rsid w:val="00E3033C"/>
    <w:rsid w:val="00E308FC"/>
    <w:rsid w:val="00E31C37"/>
    <w:rsid w:val="00E33858"/>
    <w:rsid w:val="00E372FC"/>
    <w:rsid w:val="00E4228E"/>
    <w:rsid w:val="00E42BF9"/>
    <w:rsid w:val="00E42E79"/>
    <w:rsid w:val="00E43D1A"/>
    <w:rsid w:val="00E43E20"/>
    <w:rsid w:val="00E44732"/>
    <w:rsid w:val="00E45339"/>
    <w:rsid w:val="00E473D6"/>
    <w:rsid w:val="00E51EB2"/>
    <w:rsid w:val="00E52C21"/>
    <w:rsid w:val="00E61B8D"/>
    <w:rsid w:val="00E658D9"/>
    <w:rsid w:val="00E6796A"/>
    <w:rsid w:val="00E7507E"/>
    <w:rsid w:val="00E754AE"/>
    <w:rsid w:val="00E77AA5"/>
    <w:rsid w:val="00E80465"/>
    <w:rsid w:val="00E82E4D"/>
    <w:rsid w:val="00E83007"/>
    <w:rsid w:val="00E83A84"/>
    <w:rsid w:val="00E84FEB"/>
    <w:rsid w:val="00E864F9"/>
    <w:rsid w:val="00E92389"/>
    <w:rsid w:val="00E94DB7"/>
    <w:rsid w:val="00E95F24"/>
    <w:rsid w:val="00EA124E"/>
    <w:rsid w:val="00EA64FD"/>
    <w:rsid w:val="00EB15A9"/>
    <w:rsid w:val="00EB402D"/>
    <w:rsid w:val="00EB5B5B"/>
    <w:rsid w:val="00EC0ABB"/>
    <w:rsid w:val="00EC262F"/>
    <w:rsid w:val="00EC2815"/>
    <w:rsid w:val="00EC311F"/>
    <w:rsid w:val="00EC4F52"/>
    <w:rsid w:val="00EC5513"/>
    <w:rsid w:val="00EC5978"/>
    <w:rsid w:val="00EC7901"/>
    <w:rsid w:val="00EC7CBE"/>
    <w:rsid w:val="00EC7EAF"/>
    <w:rsid w:val="00ED0254"/>
    <w:rsid w:val="00ED42A1"/>
    <w:rsid w:val="00ED451C"/>
    <w:rsid w:val="00ED6E9E"/>
    <w:rsid w:val="00EE1E81"/>
    <w:rsid w:val="00EE4BC6"/>
    <w:rsid w:val="00EE5C5D"/>
    <w:rsid w:val="00EE7189"/>
    <w:rsid w:val="00EF1C7A"/>
    <w:rsid w:val="00EF41E2"/>
    <w:rsid w:val="00F00DE8"/>
    <w:rsid w:val="00F01250"/>
    <w:rsid w:val="00F028BA"/>
    <w:rsid w:val="00F03605"/>
    <w:rsid w:val="00F038A6"/>
    <w:rsid w:val="00F04DC1"/>
    <w:rsid w:val="00F06143"/>
    <w:rsid w:val="00F076B1"/>
    <w:rsid w:val="00F07992"/>
    <w:rsid w:val="00F07B5C"/>
    <w:rsid w:val="00F12063"/>
    <w:rsid w:val="00F1398D"/>
    <w:rsid w:val="00F1423A"/>
    <w:rsid w:val="00F20052"/>
    <w:rsid w:val="00F2025A"/>
    <w:rsid w:val="00F20B01"/>
    <w:rsid w:val="00F25365"/>
    <w:rsid w:val="00F26748"/>
    <w:rsid w:val="00F26E81"/>
    <w:rsid w:val="00F31968"/>
    <w:rsid w:val="00F33B15"/>
    <w:rsid w:val="00F347F9"/>
    <w:rsid w:val="00F34DCE"/>
    <w:rsid w:val="00F376A1"/>
    <w:rsid w:val="00F37D62"/>
    <w:rsid w:val="00F42E0B"/>
    <w:rsid w:val="00F459C6"/>
    <w:rsid w:val="00F476C0"/>
    <w:rsid w:val="00F5091A"/>
    <w:rsid w:val="00F50BCE"/>
    <w:rsid w:val="00F50C42"/>
    <w:rsid w:val="00F5262B"/>
    <w:rsid w:val="00F56FAD"/>
    <w:rsid w:val="00F616C5"/>
    <w:rsid w:val="00F61A8E"/>
    <w:rsid w:val="00F6393E"/>
    <w:rsid w:val="00F6678A"/>
    <w:rsid w:val="00F66AC6"/>
    <w:rsid w:val="00F72B5E"/>
    <w:rsid w:val="00F74283"/>
    <w:rsid w:val="00F7454A"/>
    <w:rsid w:val="00F77338"/>
    <w:rsid w:val="00F77FE1"/>
    <w:rsid w:val="00F81053"/>
    <w:rsid w:val="00F81FB0"/>
    <w:rsid w:val="00F82148"/>
    <w:rsid w:val="00F85E09"/>
    <w:rsid w:val="00F86188"/>
    <w:rsid w:val="00F861A1"/>
    <w:rsid w:val="00F86D14"/>
    <w:rsid w:val="00F9289B"/>
    <w:rsid w:val="00F971F4"/>
    <w:rsid w:val="00F97DB9"/>
    <w:rsid w:val="00FA068C"/>
    <w:rsid w:val="00FA1A75"/>
    <w:rsid w:val="00FA2414"/>
    <w:rsid w:val="00FA3709"/>
    <w:rsid w:val="00FA683E"/>
    <w:rsid w:val="00FB0085"/>
    <w:rsid w:val="00FB2235"/>
    <w:rsid w:val="00FB3D67"/>
    <w:rsid w:val="00FB3E46"/>
    <w:rsid w:val="00FB4927"/>
    <w:rsid w:val="00FB6420"/>
    <w:rsid w:val="00FC1BCC"/>
    <w:rsid w:val="00FC313C"/>
    <w:rsid w:val="00FC46D9"/>
    <w:rsid w:val="00FD190E"/>
    <w:rsid w:val="00FD350D"/>
    <w:rsid w:val="00FD3B27"/>
    <w:rsid w:val="00FD42A6"/>
    <w:rsid w:val="00FE005D"/>
    <w:rsid w:val="00FE0EB9"/>
    <w:rsid w:val="00FE68DC"/>
    <w:rsid w:val="00FF1D31"/>
    <w:rsid w:val="00FF3696"/>
    <w:rsid w:val="00FF5337"/>
    <w:rsid w:val="00FF64DC"/>
    <w:rsid w:val="00FF79BC"/>
  </w:rsids>
  <m:mathPr>
    <m:mathFont m:val="Cambria Math"/>
    <m:brkBin m:val="before"/>
    <m:brkBinSub m:val="--"/>
    <m:smallFrac m:val="0"/>
    <m:dispDef/>
    <m:lMargin m:val="0"/>
    <m:rMargin m:val="0"/>
    <m:defJc m:val="centerGroup"/>
    <m:wrapRight/>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F0DF54C"/>
  <w15:docId w15:val="{AA10AACF-1A4F-4F9E-8DEB-94FD3298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22BB"/>
    <w:rPr>
      <w:rFonts w:eastAsiaTheme="minorEastAsia"/>
      <w:sz w:val="22"/>
      <w:szCs w:val="22"/>
      <w:lang w:val="bg-BG" w:eastAsia="zh-CN"/>
    </w:rPr>
  </w:style>
  <w:style w:type="paragraph" w:styleId="Titre1">
    <w:name w:val="heading 1"/>
    <w:basedOn w:val="Normal"/>
    <w:link w:val="Titre1Car"/>
    <w:uiPriority w:val="9"/>
    <w:qFormat/>
    <w:rsid w:val="00D422BB"/>
    <w:pPr>
      <w:jc w:val="center"/>
      <w:outlineLvl w:val="0"/>
    </w:pPr>
    <w:rPr>
      <w:b/>
      <w:bCs/>
    </w:rPr>
  </w:style>
  <w:style w:type="paragraph" w:styleId="Titre2">
    <w:name w:val="heading 2"/>
    <w:basedOn w:val="Normal"/>
    <w:next w:val="Normal"/>
    <w:link w:val="Titre2Car"/>
    <w:uiPriority w:val="9"/>
    <w:qFormat/>
    <w:rsid w:val="00B44CD9"/>
    <w:pPr>
      <w:keepNext/>
      <w:spacing w:before="240" w:after="60"/>
      <w:outlineLvl w:val="1"/>
    </w:pPr>
    <w:rPr>
      <w:rFonts w:ascii="Cambria" w:hAnsi="Cambria"/>
      <w:b/>
      <w:bCs/>
      <w:i/>
      <w:iCs/>
      <w:sz w:val="28"/>
      <w:szCs w:val="28"/>
      <w:lang w:val="en-US"/>
    </w:rPr>
  </w:style>
  <w:style w:type="paragraph" w:styleId="Titre3">
    <w:name w:val="heading 3"/>
    <w:basedOn w:val="Normal"/>
    <w:next w:val="Normal"/>
    <w:link w:val="Titre3Car"/>
    <w:uiPriority w:val="9"/>
    <w:qFormat/>
    <w:rsid w:val="00B44CD9"/>
    <w:pPr>
      <w:keepNext/>
      <w:spacing w:before="240" w:after="60"/>
      <w:outlineLvl w:val="2"/>
    </w:pPr>
    <w:rPr>
      <w:rFonts w:ascii="Cambria" w:hAnsi="Cambria"/>
      <w:b/>
      <w:bCs/>
      <w:sz w:val="26"/>
      <w:szCs w:val="2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rsid w:val="0007334B"/>
    <w:rPr>
      <w:rFonts w:ascii="Arial" w:hAnsi="Arial"/>
      <w:noProof/>
      <w:sz w:val="16"/>
      <w:lang w:val="en-US"/>
    </w:rPr>
  </w:style>
  <w:style w:type="character" w:customStyle="1" w:styleId="BalloonTextChar">
    <w:name w:val="Balloon Text Char"/>
    <w:uiPriority w:val="99"/>
    <w:rsid w:val="00817BE5"/>
    <w:rPr>
      <w:rFonts w:ascii="Tahoma" w:hAnsi="Tahoma"/>
      <w:sz w:val="16"/>
      <w:lang w:val="en-GB" w:eastAsia="en-US"/>
    </w:rPr>
  </w:style>
  <w:style w:type="character" w:customStyle="1" w:styleId="FooterChar">
    <w:name w:val="Footer Char"/>
    <w:uiPriority w:val="99"/>
    <w:rsid w:val="00F04DC1"/>
    <w:rPr>
      <w:rFonts w:ascii="Arial" w:hAnsi="Arial"/>
      <w:noProof/>
      <w:snapToGrid w:val="0"/>
      <w:sz w:val="16"/>
      <w:lang w:val="en-US" w:eastAsia="en-US"/>
    </w:rPr>
  </w:style>
  <w:style w:type="character" w:customStyle="1" w:styleId="TextedebullesCar">
    <w:name w:val="Texte de bulles Car"/>
    <w:link w:val="Textedebulles"/>
    <w:rsid w:val="0007334B"/>
    <w:rPr>
      <w:rFonts w:ascii="Tahoma" w:hAnsi="Tahoma"/>
      <w:sz w:val="16"/>
      <w:lang w:eastAsia="en-US"/>
    </w:rPr>
  </w:style>
  <w:style w:type="character" w:customStyle="1" w:styleId="HeaderChar">
    <w:name w:val="Header Char"/>
    <w:uiPriority w:val="99"/>
    <w:rsid w:val="00F04DC1"/>
    <w:rPr>
      <w:rFonts w:ascii="Arial" w:hAnsi="Arial"/>
      <w:snapToGrid w:val="0"/>
      <w:lang w:val="en-GB" w:eastAsia="en-US"/>
    </w:rPr>
  </w:style>
  <w:style w:type="character" w:styleId="Numrodepage">
    <w:name w:val="page number"/>
    <w:basedOn w:val="Policepardfaut"/>
    <w:uiPriority w:val="99"/>
    <w:rsid w:val="00F04DC1"/>
  </w:style>
  <w:style w:type="character" w:styleId="Lienhypertexte">
    <w:name w:val="Hyperlink"/>
    <w:uiPriority w:val="99"/>
    <w:rsid w:val="00F04DC1"/>
    <w:rPr>
      <w:color w:val="0000FF"/>
      <w:u w:val="single"/>
    </w:rPr>
  </w:style>
  <w:style w:type="paragraph" w:styleId="TM1">
    <w:name w:val="toc 1"/>
    <w:basedOn w:val="Normal"/>
    <w:next w:val="Normal"/>
    <w:autoRedefine/>
    <w:uiPriority w:val="39"/>
    <w:rsid w:val="00F04DC1"/>
    <w:pPr>
      <w:ind w:left="567" w:hanging="567"/>
    </w:pPr>
    <w:rPr>
      <w:b/>
      <w:noProof/>
      <w:szCs w:val="24"/>
      <w:lang w:val="en-US"/>
    </w:rPr>
  </w:style>
  <w:style w:type="paragraph" w:customStyle="1" w:styleId="NormalAgency">
    <w:name w:val="Normal (Agency)"/>
    <w:rsid w:val="00F04DC1"/>
    <w:rPr>
      <w:rFonts w:ascii="Verdana" w:hAnsi="Verdana"/>
      <w:sz w:val="18"/>
      <w:lang w:eastAsia="en-US"/>
    </w:rPr>
  </w:style>
  <w:style w:type="paragraph" w:customStyle="1" w:styleId="TabletextrowsAgency">
    <w:name w:val="Table text rows (Agency)"/>
    <w:basedOn w:val="Normal"/>
    <w:rsid w:val="00F04DC1"/>
    <w:pPr>
      <w:spacing w:line="280" w:lineRule="exact"/>
    </w:pPr>
    <w:rPr>
      <w:rFonts w:ascii="Verdana" w:hAnsi="Verdana"/>
      <w:sz w:val="18"/>
    </w:rPr>
  </w:style>
  <w:style w:type="character" w:customStyle="1" w:styleId="tw4winMark">
    <w:name w:val="tw4winMark"/>
    <w:uiPriority w:val="99"/>
    <w:rsid w:val="00F04DC1"/>
    <w:rPr>
      <w:rFonts w:ascii="Courier New" w:hAnsi="Courier New"/>
      <w:vanish/>
      <w:color w:val="800080"/>
      <w:sz w:val="24"/>
      <w:vertAlign w:val="subscript"/>
    </w:rPr>
  </w:style>
  <w:style w:type="character" w:customStyle="1" w:styleId="tw4winError">
    <w:name w:val="tw4winError"/>
    <w:uiPriority w:val="99"/>
    <w:rsid w:val="00F04DC1"/>
    <w:rPr>
      <w:rFonts w:ascii="Courier New" w:hAnsi="Courier New"/>
      <w:color w:val="00FF00"/>
      <w:sz w:val="40"/>
    </w:rPr>
  </w:style>
  <w:style w:type="character" w:customStyle="1" w:styleId="tw4winTerm">
    <w:name w:val="tw4winTerm"/>
    <w:uiPriority w:val="99"/>
    <w:rsid w:val="00F04DC1"/>
    <w:rPr>
      <w:color w:val="0000FF"/>
    </w:rPr>
  </w:style>
  <w:style w:type="character" w:customStyle="1" w:styleId="tw4winPopup">
    <w:name w:val="tw4winPopup"/>
    <w:uiPriority w:val="99"/>
    <w:rsid w:val="00F04DC1"/>
    <w:rPr>
      <w:rFonts w:ascii="Courier New" w:hAnsi="Courier New"/>
      <w:noProof/>
      <w:color w:val="008000"/>
    </w:rPr>
  </w:style>
  <w:style w:type="character" w:customStyle="1" w:styleId="tw4winJump">
    <w:name w:val="tw4winJump"/>
    <w:uiPriority w:val="99"/>
    <w:rsid w:val="00F04DC1"/>
    <w:rPr>
      <w:rFonts w:ascii="Courier New" w:hAnsi="Courier New"/>
      <w:noProof/>
      <w:color w:val="008080"/>
    </w:rPr>
  </w:style>
  <w:style w:type="character" w:customStyle="1" w:styleId="tw4winExternal">
    <w:name w:val="tw4winExternal"/>
    <w:uiPriority w:val="99"/>
    <w:rsid w:val="00F04DC1"/>
    <w:rPr>
      <w:rFonts w:ascii="Courier New" w:hAnsi="Courier New"/>
      <w:noProof/>
      <w:color w:val="808080"/>
    </w:rPr>
  </w:style>
  <w:style w:type="character" w:customStyle="1" w:styleId="tw4winInternal">
    <w:name w:val="tw4winInternal"/>
    <w:uiPriority w:val="99"/>
    <w:rsid w:val="00F04DC1"/>
    <w:rPr>
      <w:rFonts w:ascii="Courier New" w:hAnsi="Courier New"/>
      <w:noProof/>
      <w:color w:val="FF0000"/>
    </w:rPr>
  </w:style>
  <w:style w:type="character" w:customStyle="1" w:styleId="DONOTTRANSLATE">
    <w:name w:val="DO_NOT_TRANSLATE"/>
    <w:uiPriority w:val="99"/>
    <w:rsid w:val="00F04DC1"/>
    <w:rPr>
      <w:rFonts w:ascii="Courier New" w:hAnsi="Courier New"/>
      <w:noProof/>
      <w:color w:val="800000"/>
    </w:rPr>
  </w:style>
  <w:style w:type="character" w:styleId="Lienhypertextesuivivisit">
    <w:name w:val="FollowedHyperlink"/>
    <w:uiPriority w:val="99"/>
    <w:unhideWhenUsed/>
    <w:rsid w:val="00817BE5"/>
    <w:rPr>
      <w:color w:val="800080"/>
      <w:u w:val="single"/>
    </w:rPr>
  </w:style>
  <w:style w:type="paragraph" w:styleId="En-tte">
    <w:name w:val="header"/>
    <w:basedOn w:val="Normal"/>
    <w:link w:val="En-tteCar"/>
    <w:uiPriority w:val="99"/>
    <w:rsid w:val="00762D21"/>
    <w:pPr>
      <w:tabs>
        <w:tab w:val="center" w:pos="4320"/>
        <w:tab w:val="right" w:pos="8640"/>
      </w:tabs>
    </w:pPr>
  </w:style>
  <w:style w:type="character" w:customStyle="1" w:styleId="En-tteCar">
    <w:name w:val="En-tête Car"/>
    <w:link w:val="En-tte"/>
    <w:uiPriority w:val="99"/>
    <w:semiHidden/>
    <w:rsid w:val="008B1891"/>
    <w:rPr>
      <w:sz w:val="22"/>
      <w:lang w:val="en-GB"/>
    </w:rPr>
  </w:style>
  <w:style w:type="character" w:customStyle="1" w:styleId="CommentTextChar">
    <w:name w:val="Comment Text Char"/>
    <w:rsid w:val="00817BE5"/>
    <w:rPr>
      <w:lang w:val="en-GB" w:eastAsia="en-US"/>
    </w:rPr>
  </w:style>
  <w:style w:type="paragraph" w:styleId="Pieddepage">
    <w:name w:val="footer"/>
    <w:basedOn w:val="Normal"/>
    <w:link w:val="PieddepageCar"/>
    <w:uiPriority w:val="99"/>
    <w:rsid w:val="00762D21"/>
    <w:pPr>
      <w:tabs>
        <w:tab w:val="center" w:pos="4320"/>
        <w:tab w:val="right" w:pos="8640"/>
      </w:tabs>
    </w:pPr>
  </w:style>
  <w:style w:type="character" w:customStyle="1" w:styleId="PieddepageCar">
    <w:name w:val="Pied de page Car"/>
    <w:link w:val="Pieddepage"/>
    <w:uiPriority w:val="99"/>
    <w:semiHidden/>
    <w:rsid w:val="008B1891"/>
    <w:rPr>
      <w:sz w:val="22"/>
      <w:lang w:val="en-GB"/>
    </w:rPr>
  </w:style>
  <w:style w:type="character" w:customStyle="1" w:styleId="CommentSubjectChar">
    <w:name w:val="Comment Subject Char"/>
    <w:rsid w:val="00817BE5"/>
    <w:rPr>
      <w:b/>
      <w:lang w:val="en-GB" w:eastAsia="en-US"/>
    </w:rPr>
  </w:style>
  <w:style w:type="character" w:styleId="Marquedecommentaire">
    <w:name w:val="annotation reference"/>
    <w:uiPriority w:val="99"/>
    <w:semiHidden/>
    <w:rsid w:val="00DC415D"/>
    <w:rPr>
      <w:rFonts w:cs="Times New Roman"/>
      <w:sz w:val="16"/>
      <w:szCs w:val="16"/>
    </w:rPr>
  </w:style>
  <w:style w:type="paragraph" w:styleId="Commentaire">
    <w:name w:val="annotation text"/>
    <w:basedOn w:val="Normal"/>
    <w:link w:val="CommentaireCar"/>
    <w:uiPriority w:val="99"/>
    <w:semiHidden/>
    <w:rsid w:val="00DC415D"/>
    <w:rPr>
      <w:sz w:val="20"/>
    </w:rPr>
  </w:style>
  <w:style w:type="character" w:customStyle="1" w:styleId="CommentaireCar">
    <w:name w:val="Commentaire Car"/>
    <w:link w:val="Commentaire"/>
    <w:uiPriority w:val="99"/>
    <w:semiHidden/>
    <w:rsid w:val="008B1891"/>
    <w:rPr>
      <w:lang w:val="en-GB"/>
    </w:rPr>
  </w:style>
  <w:style w:type="paragraph" w:styleId="Rvision">
    <w:name w:val="Revision"/>
    <w:hidden/>
    <w:uiPriority w:val="99"/>
    <w:semiHidden/>
    <w:rsid w:val="003376AB"/>
    <w:rPr>
      <w:sz w:val="22"/>
      <w:lang w:eastAsia="en-US"/>
    </w:rPr>
  </w:style>
  <w:style w:type="paragraph" w:styleId="Objetducommentaire">
    <w:name w:val="annotation subject"/>
    <w:basedOn w:val="Commentaire"/>
    <w:next w:val="Commentaire"/>
    <w:link w:val="ObjetducommentaireCar"/>
    <w:uiPriority w:val="99"/>
    <w:semiHidden/>
    <w:rsid w:val="00DC415D"/>
    <w:rPr>
      <w:b/>
      <w:bCs/>
    </w:rPr>
  </w:style>
  <w:style w:type="character" w:customStyle="1" w:styleId="ObjetducommentaireCar">
    <w:name w:val="Objet du commentaire Car"/>
    <w:link w:val="Objetducommentaire"/>
    <w:uiPriority w:val="99"/>
    <w:semiHidden/>
    <w:rsid w:val="008B1891"/>
    <w:rPr>
      <w:b/>
      <w:bCs/>
      <w:lang w:val="en-GB"/>
    </w:rPr>
  </w:style>
  <w:style w:type="character" w:customStyle="1" w:styleId="Titre1Car">
    <w:name w:val="Titre 1 Car"/>
    <w:basedOn w:val="Policepardfaut"/>
    <w:link w:val="Titre1"/>
    <w:uiPriority w:val="9"/>
    <w:rsid w:val="00D422BB"/>
    <w:rPr>
      <w:rFonts w:eastAsiaTheme="minorEastAsia"/>
      <w:b/>
      <w:bCs/>
      <w:sz w:val="22"/>
      <w:szCs w:val="22"/>
      <w:lang w:val="bg-BG" w:eastAsia="zh-CN"/>
    </w:rPr>
  </w:style>
  <w:style w:type="paragraph" w:styleId="Corpsdetexte">
    <w:name w:val="Body Text"/>
    <w:basedOn w:val="Normal"/>
    <w:link w:val="CorpsdetexteCar"/>
    <w:uiPriority w:val="1"/>
    <w:qFormat/>
    <w:rsid w:val="00DC4ECA"/>
    <w:pPr>
      <w:widowControl w:val="0"/>
      <w:autoSpaceDE w:val="0"/>
      <w:autoSpaceDN w:val="0"/>
    </w:pPr>
    <w:rPr>
      <w:lang w:val="en-US"/>
    </w:rPr>
  </w:style>
  <w:style w:type="character" w:customStyle="1" w:styleId="CorpsdetexteCar">
    <w:name w:val="Corps de texte Car"/>
    <w:basedOn w:val="Policepardfaut"/>
    <w:link w:val="Corpsdetexte"/>
    <w:uiPriority w:val="1"/>
    <w:rsid w:val="00DC4ECA"/>
    <w:rPr>
      <w:sz w:val="22"/>
      <w:szCs w:val="22"/>
      <w:lang w:val="en-US" w:eastAsia="en-US"/>
    </w:rPr>
  </w:style>
  <w:style w:type="paragraph" w:customStyle="1" w:styleId="TableParagraph">
    <w:name w:val="Table Paragraph"/>
    <w:basedOn w:val="Normal"/>
    <w:uiPriority w:val="1"/>
    <w:qFormat/>
    <w:rsid w:val="00DC4ECA"/>
    <w:pPr>
      <w:widowControl w:val="0"/>
      <w:autoSpaceDE w:val="0"/>
      <w:autoSpaceDN w:val="0"/>
      <w:ind w:left="103"/>
    </w:pPr>
    <w:rPr>
      <w:lang w:val="en-US"/>
    </w:rPr>
  </w:style>
  <w:style w:type="paragraph" w:styleId="Paragraphedeliste">
    <w:name w:val="List Paragraph"/>
    <w:basedOn w:val="Normal"/>
    <w:uiPriority w:val="1"/>
    <w:qFormat/>
    <w:rsid w:val="000159C6"/>
    <w:pPr>
      <w:widowControl w:val="0"/>
      <w:autoSpaceDE w:val="0"/>
      <w:autoSpaceDN w:val="0"/>
      <w:ind w:left="686" w:hanging="568"/>
    </w:pPr>
    <w:rPr>
      <w:lang w:val="en-US"/>
    </w:rPr>
  </w:style>
  <w:style w:type="table" w:styleId="Grilledutableau">
    <w:name w:val="Table Grid"/>
    <w:basedOn w:val="TableauNormal"/>
    <w:rsid w:val="00F07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GGTextLeft">
    <w:name w:val="MGG Text Left"/>
    <w:basedOn w:val="Corpsdetexte"/>
    <w:link w:val="MGGTextLeftChar1"/>
    <w:rsid w:val="005411DA"/>
    <w:pPr>
      <w:widowControl/>
      <w:autoSpaceDE/>
      <w:autoSpaceDN/>
    </w:pPr>
    <w:rPr>
      <w:szCs w:val="24"/>
      <w:lang w:val="en-GB"/>
    </w:rPr>
  </w:style>
  <w:style w:type="character" w:customStyle="1" w:styleId="MGGTextLeftChar1">
    <w:name w:val="MGG Text Left Char1"/>
    <w:link w:val="MGGTextLeft"/>
    <w:rsid w:val="005411DA"/>
    <w:rPr>
      <w:sz w:val="22"/>
      <w:szCs w:val="24"/>
      <w:lang w:eastAsia="en-US"/>
    </w:rPr>
  </w:style>
  <w:style w:type="character" w:styleId="lev">
    <w:name w:val="Strong"/>
    <w:qFormat/>
    <w:rsid w:val="005411DA"/>
    <w:rPr>
      <w:b/>
      <w:bCs/>
    </w:rPr>
  </w:style>
  <w:style w:type="character" w:customStyle="1" w:styleId="normaltextrun">
    <w:name w:val="normaltextrun"/>
    <w:rsid w:val="00043CF5"/>
  </w:style>
  <w:style w:type="character" w:customStyle="1" w:styleId="Titre2Car">
    <w:name w:val="Titre 2 Car"/>
    <w:basedOn w:val="Policepardfaut"/>
    <w:link w:val="Titre2"/>
    <w:uiPriority w:val="9"/>
    <w:rsid w:val="00B44CD9"/>
    <w:rPr>
      <w:rFonts w:ascii="Cambria" w:hAnsi="Cambria"/>
      <w:b/>
      <w:bCs/>
      <w:i/>
      <w:iCs/>
      <w:sz w:val="28"/>
      <w:szCs w:val="28"/>
      <w:lang w:val="en-US" w:eastAsia="en-US"/>
    </w:rPr>
  </w:style>
  <w:style w:type="character" w:customStyle="1" w:styleId="Titre3Car">
    <w:name w:val="Titre 3 Car"/>
    <w:basedOn w:val="Policepardfaut"/>
    <w:link w:val="Titre3"/>
    <w:uiPriority w:val="9"/>
    <w:rsid w:val="00B44CD9"/>
    <w:rPr>
      <w:rFonts w:ascii="Cambria" w:hAnsi="Cambria"/>
      <w:b/>
      <w:bCs/>
      <w:sz w:val="26"/>
      <w:szCs w:val="26"/>
      <w:lang w:val="en-US" w:eastAsia="en-US"/>
    </w:rPr>
  </w:style>
  <w:style w:type="paragraph" w:customStyle="1" w:styleId="paragraph">
    <w:name w:val="paragraph"/>
    <w:basedOn w:val="Normal"/>
    <w:rsid w:val="00267734"/>
    <w:pPr>
      <w:spacing w:before="100" w:beforeAutospacing="1" w:after="100" w:afterAutospacing="1"/>
    </w:pPr>
    <w:rPr>
      <w:sz w:val="24"/>
      <w:szCs w:val="24"/>
      <w:lang w:val="fr-FR" w:eastAsia="fr-FR"/>
    </w:rPr>
  </w:style>
  <w:style w:type="character" w:customStyle="1" w:styleId="spellingerror">
    <w:name w:val="spellingerror"/>
    <w:rsid w:val="00267734"/>
  </w:style>
  <w:style w:type="character" w:customStyle="1" w:styleId="eop">
    <w:name w:val="eop"/>
    <w:rsid w:val="00267734"/>
  </w:style>
  <w:style w:type="paragraph" w:customStyle="1" w:styleId="Bullet-">
    <w:name w:val="Bullet -"/>
    <w:basedOn w:val="Normal"/>
    <w:qFormat/>
    <w:rsid w:val="004E131E"/>
    <w:pPr>
      <w:numPr>
        <w:numId w:val="21"/>
      </w:numPr>
      <w:suppressAutoHyphens/>
    </w:pPr>
    <w:rPr>
      <w:rFonts w:eastAsia="SimSun"/>
      <w:lang w:val="cs-CZ" w:eastAsia="cs-CZ" w:bidi="cs-CZ"/>
    </w:rPr>
  </w:style>
  <w:style w:type="paragraph" w:customStyle="1" w:styleId="Default">
    <w:name w:val="Default"/>
    <w:rsid w:val="00532D34"/>
    <w:pPr>
      <w:autoSpaceDE w:val="0"/>
      <w:autoSpaceDN w:val="0"/>
      <w:adjustRightInd w:val="0"/>
    </w:pPr>
    <w:rPr>
      <w:color w:val="000000"/>
      <w:sz w:val="24"/>
      <w:szCs w:val="24"/>
      <w:lang w:val="en-US"/>
    </w:rPr>
  </w:style>
  <w:style w:type="paragraph" w:customStyle="1" w:styleId="BodytextAgency">
    <w:name w:val="Body text (Agency)"/>
    <w:basedOn w:val="Normal"/>
    <w:link w:val="BodytextAgencyChar"/>
    <w:qFormat/>
    <w:rsid w:val="00E658D9"/>
    <w:pPr>
      <w:spacing w:after="140" w:line="280" w:lineRule="atLeast"/>
    </w:pPr>
    <w:rPr>
      <w:rFonts w:ascii="Verdana" w:hAnsi="Verdana"/>
      <w:sz w:val="18"/>
      <w:lang w:eastAsia="en-GB"/>
    </w:rPr>
  </w:style>
  <w:style w:type="character" w:customStyle="1" w:styleId="BodytextAgencyChar">
    <w:name w:val="Body text (Agency) Char"/>
    <w:link w:val="BodytextAgency"/>
    <w:locked/>
    <w:rsid w:val="00E658D9"/>
    <w:rPr>
      <w:rFonts w:ascii="Verdana" w:hAnsi="Verdana"/>
      <w:sz w:val="18"/>
    </w:rPr>
  </w:style>
  <w:style w:type="paragraph" w:customStyle="1" w:styleId="No-numheading3Agency">
    <w:name w:val="No-num heading 3 (Agency)"/>
    <w:basedOn w:val="Normal"/>
    <w:next w:val="BodytextAgency"/>
    <w:link w:val="No-numheading3AgencyChar"/>
    <w:qFormat/>
    <w:rsid w:val="00E658D9"/>
    <w:pPr>
      <w:keepNext/>
      <w:spacing w:before="280" w:after="220"/>
      <w:outlineLvl w:val="2"/>
    </w:pPr>
    <w:rPr>
      <w:rFonts w:ascii="Verdana" w:hAnsi="Verdana"/>
      <w:b/>
      <w:kern w:val="32"/>
      <w:sz w:val="20"/>
      <w:lang w:val="x-none" w:eastAsia="x-none"/>
    </w:rPr>
  </w:style>
  <w:style w:type="character" w:customStyle="1" w:styleId="No-numheading3AgencyChar">
    <w:name w:val="No-num heading 3 (Agency) Char"/>
    <w:link w:val="No-numheading3Agency"/>
    <w:locked/>
    <w:rsid w:val="00E658D9"/>
    <w:rPr>
      <w:rFonts w:ascii="Verdana" w:hAnsi="Verdana"/>
      <w:b/>
      <w:kern w:val="32"/>
      <w:lang w:val="x-none" w:eastAsia="x-none"/>
    </w:rPr>
  </w:style>
  <w:style w:type="paragraph" w:customStyle="1" w:styleId="Dnex1">
    <w:name w:val="Dnex1"/>
    <w:basedOn w:val="Normal"/>
    <w:qFormat/>
    <w:rsid w:val="00EC0ABB"/>
    <w:pPr>
      <w:pBdr>
        <w:top w:val="single" w:sz="4" w:space="1" w:color="auto"/>
        <w:left w:val="single" w:sz="4" w:space="4" w:color="auto"/>
        <w:bottom w:val="single" w:sz="4" w:space="1" w:color="auto"/>
        <w:right w:val="single" w:sz="4" w:space="4" w:color="auto"/>
      </w:pBdr>
      <w:suppressAutoHyphens/>
    </w:pPr>
    <w:rPr>
      <w:rFonts w:eastAsia="Times New Roman"/>
      <w:vanish/>
      <w:szCs w:val="24"/>
    </w:rPr>
  </w:style>
  <w:style w:type="character" w:customStyle="1" w:styleId="StatementHyperlink">
    <w:name w:val="Statement Hyperlink"/>
    <w:basedOn w:val="Lienhypertexte"/>
    <w:uiPriority w:val="1"/>
    <w:qFormat/>
    <w:rsid w:val="00EC0ABB"/>
    <w:rPr>
      <w:rFonts w:ascii="Times New Roman" w:hAnsi="Times New Roman"/>
      <w:vanish w:val="0"/>
      <w:color w:val="0000FF"/>
      <w:sz w:val="22"/>
      <w:u w:val="single"/>
    </w:rPr>
  </w:style>
  <w:style w:type="character" w:styleId="Mentionnonrsolue">
    <w:name w:val="Unresolved Mention"/>
    <w:basedOn w:val="Policepardfaut"/>
    <w:uiPriority w:val="99"/>
    <w:semiHidden/>
    <w:unhideWhenUsed/>
    <w:rsid w:val="00EC0ABB"/>
    <w:rPr>
      <w:color w:val="605E5C"/>
      <w:shd w:val="clear" w:color="auto" w:fill="E1DFDD"/>
    </w:rPr>
  </w:style>
  <w:style w:type="paragraph" w:customStyle="1" w:styleId="Style1">
    <w:name w:val="Style1"/>
    <w:basedOn w:val="Normal"/>
    <w:qFormat/>
    <w:rsid w:val="00C10C72"/>
    <w:pPr>
      <w:widowControl w:val="0"/>
      <w:pBdr>
        <w:top w:val="single" w:sz="4" w:space="1" w:color="auto"/>
        <w:left w:val="single" w:sz="4" w:space="4" w:color="auto"/>
        <w:bottom w:val="single" w:sz="4" w:space="1" w:color="auto"/>
        <w:right w:val="single" w:sz="4" w:space="4" w:color="auto"/>
      </w:pBdr>
      <w:suppressAutoHyphens/>
    </w:pPr>
    <w:rPr>
      <w:rFonts w:eastAsia="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97276">
      <w:bodyDiv w:val="1"/>
      <w:marLeft w:val="0"/>
      <w:marRight w:val="0"/>
      <w:marTop w:val="0"/>
      <w:marBottom w:val="0"/>
      <w:divBdr>
        <w:top w:val="none" w:sz="0" w:space="0" w:color="auto"/>
        <w:left w:val="none" w:sz="0" w:space="0" w:color="auto"/>
        <w:bottom w:val="none" w:sz="0" w:space="0" w:color="auto"/>
        <w:right w:val="none" w:sz="0" w:space="0" w:color="auto"/>
      </w:divBdr>
    </w:div>
    <w:div w:id="1069157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 TargetMode="External"/><Relationship Id="rId18" Type="http://schemas.openxmlformats.org/officeDocument/2006/relationships/header" Target="header3.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EMADOC-1700519818-3231642</_dlc_DocId>
    <_dlc_DocIdUrl xmlns="a034c160-bfb7-45f5-8632-2eb7e0508071">
      <Url>https://euema.sharepoint.com/sites/CRM/_layouts/15/DocIdRedir.aspx?ID=EMADOC-1700519818-3231642</Url>
      <Description>EMADOC-1700519818-3231642</Description>
    </_dlc_DocIdUrl>
  </documentManagement>
</p:properties>
</file>

<file path=customXml/itemProps1.xml><?xml version="1.0" encoding="utf-8"?>
<ds:datastoreItem xmlns:ds="http://schemas.openxmlformats.org/officeDocument/2006/customXml" ds:itemID="{3881EE17-0A5D-42B2-BB34-2EAA465A6CF0}">
  <ds:schemaRefs>
    <ds:schemaRef ds:uri="http://schemas.openxmlformats.org/officeDocument/2006/bibliography"/>
  </ds:schemaRefs>
</ds:datastoreItem>
</file>

<file path=customXml/itemProps2.xml><?xml version="1.0" encoding="utf-8"?>
<ds:datastoreItem xmlns:ds="http://schemas.openxmlformats.org/officeDocument/2006/customXml" ds:itemID="{2D3E84F7-E6EC-4822-A67B-CA76C436B808}"/>
</file>

<file path=customXml/itemProps3.xml><?xml version="1.0" encoding="utf-8"?>
<ds:datastoreItem xmlns:ds="http://schemas.openxmlformats.org/officeDocument/2006/customXml" ds:itemID="{19B1D68D-F455-4E44-8C6A-C64695D5433F}"/>
</file>

<file path=customXml/itemProps4.xml><?xml version="1.0" encoding="utf-8"?>
<ds:datastoreItem xmlns:ds="http://schemas.openxmlformats.org/officeDocument/2006/customXml" ds:itemID="{480FCD49-3533-442D-A093-C4BEC7DC5495}"/>
</file>

<file path=customXml/itemProps5.xml><?xml version="1.0" encoding="utf-8"?>
<ds:datastoreItem xmlns:ds="http://schemas.openxmlformats.org/officeDocument/2006/customXml" ds:itemID="{3FE8CBC8-94C2-462B-9765-1EB77294D635}"/>
</file>

<file path=docProps/app.xml><?xml version="1.0" encoding="utf-8"?>
<Properties xmlns="http://schemas.openxmlformats.org/officeDocument/2006/extended-properties" xmlns:vt="http://schemas.openxmlformats.org/officeDocument/2006/docPropsVTypes">
  <Template>Normal</Template>
  <TotalTime>16</TotalTime>
  <Pages>41</Pages>
  <Words>12944</Words>
  <Characters>75965</Characters>
  <Application>Microsoft Office Word</Application>
  <DocSecurity>0</DocSecurity>
  <Lines>633</Lines>
  <Paragraphs>177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Azacitidine Mylan: EPAR – Product information – tracked changes</vt:lpstr>
      <vt:lpstr/>
    </vt:vector>
  </TitlesOfParts>
  <Company/>
  <LinksUpToDate>false</LinksUpToDate>
  <CharactersWithSpaces>88732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cp:lastModifiedBy>Anonymous - Viatris</cp:lastModifiedBy>
  <cp:revision>14</cp:revision>
  <dcterms:created xsi:type="dcterms:W3CDTF">2025-11-24T09:15:00Z</dcterms:created>
  <dcterms:modified xsi:type="dcterms:W3CDTF">2026-04-13T13:56:00Z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2024-09-16T12:33:29Z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2b26c341-4bf9-49ba-b02a-d06adb1e6b93</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4b577b8c-76ca-44e3-bb27-fa17c12043d3</vt:lpwstr>
  </property>
</Properties>
</file>